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3A1AD8" w14:paraId="7E100717" w14:textId="77777777" w:rsidTr="003A1AD8">
        <w:tc>
          <w:tcPr>
            <w:tcW w:w="9289" w:type="dxa"/>
          </w:tcPr>
          <w:p w14:paraId="7678000C" w14:textId="53E06355" w:rsidR="003A1AD8" w:rsidRDefault="003A1AD8" w:rsidP="002349B0">
            <w:pPr>
              <w:pStyle w:val="EMEABodyText"/>
            </w:pPr>
            <w:r w:rsidRPr="00220238">
              <w:t xml:space="preserve">Il </w:t>
            </w:r>
            <w:proofErr w:type="spellStart"/>
            <w:r w:rsidRPr="00220238">
              <w:t>presente</w:t>
            </w:r>
            <w:proofErr w:type="spellEnd"/>
            <w:r w:rsidRPr="00220238">
              <w:t xml:space="preserve"> </w:t>
            </w:r>
            <w:proofErr w:type="spellStart"/>
            <w:r w:rsidRPr="00220238">
              <w:t>documento</w:t>
            </w:r>
            <w:proofErr w:type="spellEnd"/>
            <w:r w:rsidRPr="00220238">
              <w:t xml:space="preserve"> </w:t>
            </w:r>
            <w:proofErr w:type="spellStart"/>
            <w:r w:rsidRPr="00220238">
              <w:t>riporta</w:t>
            </w:r>
            <w:proofErr w:type="spellEnd"/>
            <w:r w:rsidRPr="00220238">
              <w:t xml:space="preserve"> le </w:t>
            </w:r>
            <w:proofErr w:type="spellStart"/>
            <w:r w:rsidRPr="00220238">
              <w:t>informazioni</w:t>
            </w:r>
            <w:proofErr w:type="spellEnd"/>
            <w:r w:rsidRPr="00220238">
              <w:t xml:space="preserve"> </w:t>
            </w:r>
            <w:proofErr w:type="spellStart"/>
            <w:r w:rsidRPr="00220238">
              <w:t>sul</w:t>
            </w:r>
            <w:proofErr w:type="spellEnd"/>
            <w:r w:rsidRPr="00220238">
              <w:t xml:space="preserve"> </w:t>
            </w:r>
            <w:proofErr w:type="spellStart"/>
            <w:r w:rsidRPr="00220238">
              <w:t>prodotto</w:t>
            </w:r>
            <w:proofErr w:type="spellEnd"/>
            <w:r w:rsidRPr="00220238">
              <w:t xml:space="preserve"> </w:t>
            </w:r>
            <w:proofErr w:type="spellStart"/>
            <w:r w:rsidRPr="00220238">
              <w:t>approvate</w:t>
            </w:r>
            <w:proofErr w:type="spellEnd"/>
            <w:r w:rsidRPr="00220238">
              <w:t xml:space="preserve"> relative a </w:t>
            </w:r>
            <w:proofErr w:type="spellStart"/>
            <w:r w:rsidR="002C7CE1">
              <w:t>Baraclude</w:t>
            </w:r>
            <w:proofErr w:type="spellEnd"/>
            <w:r w:rsidRPr="00220238">
              <w:t xml:space="preserve">, con </w:t>
            </w:r>
            <w:proofErr w:type="spellStart"/>
            <w:r w:rsidRPr="00220238">
              <w:t>evidenziate</w:t>
            </w:r>
            <w:proofErr w:type="spellEnd"/>
            <w:r w:rsidRPr="00220238">
              <w:t xml:space="preserve"> le </w:t>
            </w:r>
            <w:proofErr w:type="spellStart"/>
            <w:r w:rsidRPr="00220238">
              <w:t>modifiche</w:t>
            </w:r>
            <w:proofErr w:type="spellEnd"/>
            <w:r w:rsidRPr="00220238">
              <w:t xml:space="preserve"> </w:t>
            </w:r>
            <w:proofErr w:type="spellStart"/>
            <w:r w:rsidRPr="00220238">
              <w:t>che</w:t>
            </w:r>
            <w:proofErr w:type="spellEnd"/>
            <w:r w:rsidRPr="00220238">
              <w:t xml:space="preserve"> vi </w:t>
            </w:r>
            <w:proofErr w:type="spellStart"/>
            <w:r w:rsidRPr="00220238">
              <w:t>sono</w:t>
            </w:r>
            <w:proofErr w:type="spellEnd"/>
            <w:r w:rsidRPr="00220238">
              <w:t xml:space="preserve"> state </w:t>
            </w:r>
            <w:proofErr w:type="spellStart"/>
            <w:r w:rsidRPr="00220238">
              <w:t>apportate</w:t>
            </w:r>
            <w:proofErr w:type="spellEnd"/>
            <w:r w:rsidRPr="00220238">
              <w:t xml:space="preserve"> rispetto </w:t>
            </w:r>
            <w:proofErr w:type="spellStart"/>
            <w:r w:rsidRPr="00220238">
              <w:t>alla</w:t>
            </w:r>
            <w:proofErr w:type="spellEnd"/>
            <w:r w:rsidRPr="00220238">
              <w:t xml:space="preserve"> </w:t>
            </w:r>
            <w:proofErr w:type="spellStart"/>
            <w:r w:rsidRPr="00220238">
              <w:t>procedura</w:t>
            </w:r>
            <w:proofErr w:type="spellEnd"/>
            <w:r w:rsidRPr="00220238">
              <w:t xml:space="preserve"> </w:t>
            </w:r>
            <w:proofErr w:type="spellStart"/>
            <w:r w:rsidRPr="00220238">
              <w:t>precedente</w:t>
            </w:r>
            <w:proofErr w:type="spellEnd"/>
            <w:r w:rsidRPr="00220238">
              <w:t xml:space="preserve"> </w:t>
            </w:r>
            <w:r w:rsidRPr="001C4B5D">
              <w:t>(</w:t>
            </w:r>
            <w:r w:rsidR="00C62E0C" w:rsidRPr="00F84160">
              <w:t>EMEA/H/C/000623/IAIN/0078/G</w:t>
            </w:r>
            <w:r w:rsidRPr="001C4B5D">
              <w:t>).</w:t>
            </w:r>
          </w:p>
          <w:p w14:paraId="74A6C837" w14:textId="77777777" w:rsidR="003A1AD8" w:rsidRPr="00220238" w:rsidRDefault="003A1AD8" w:rsidP="003A1AD8"/>
          <w:p w14:paraId="684DC88B" w14:textId="77777777" w:rsidR="003A1AD8" w:rsidRDefault="003A1AD8" w:rsidP="003A1AD8">
            <w:pPr>
              <w:pStyle w:val="EMEABodyText"/>
            </w:pPr>
            <w:r w:rsidRPr="00220238">
              <w:t xml:space="preserve">Per </w:t>
            </w:r>
            <w:proofErr w:type="spellStart"/>
            <w:r w:rsidRPr="00220238">
              <w:t>maggiori</w:t>
            </w:r>
            <w:proofErr w:type="spellEnd"/>
            <w:r w:rsidRPr="00220238">
              <w:t xml:space="preserve"> </w:t>
            </w:r>
            <w:proofErr w:type="spellStart"/>
            <w:r w:rsidRPr="00220238">
              <w:t>informazioni</w:t>
            </w:r>
            <w:proofErr w:type="spellEnd"/>
            <w:r w:rsidRPr="00220238">
              <w:t xml:space="preserve">, </w:t>
            </w:r>
            <w:proofErr w:type="spellStart"/>
            <w:r w:rsidRPr="00220238">
              <w:t>consultare</w:t>
            </w:r>
            <w:proofErr w:type="spellEnd"/>
            <w:r w:rsidRPr="00220238">
              <w:t xml:space="preserve"> il </w:t>
            </w:r>
            <w:proofErr w:type="spellStart"/>
            <w:r w:rsidRPr="00220238">
              <w:t>sito</w:t>
            </w:r>
            <w:proofErr w:type="spellEnd"/>
            <w:r w:rsidRPr="00220238">
              <w:t xml:space="preserve"> web </w:t>
            </w:r>
            <w:proofErr w:type="spellStart"/>
            <w:r w:rsidRPr="00220238">
              <w:t>dell’Agenzia</w:t>
            </w:r>
            <w:proofErr w:type="spellEnd"/>
            <w:r w:rsidRPr="00220238">
              <w:t xml:space="preserve"> </w:t>
            </w:r>
            <w:proofErr w:type="spellStart"/>
            <w:r w:rsidRPr="00220238">
              <w:t>europea</w:t>
            </w:r>
            <w:proofErr w:type="spellEnd"/>
            <w:r w:rsidRPr="00220238">
              <w:t xml:space="preserve"> per </w:t>
            </w:r>
            <w:proofErr w:type="spellStart"/>
            <w:r w:rsidRPr="00220238">
              <w:t>i</w:t>
            </w:r>
            <w:proofErr w:type="spellEnd"/>
            <w:r w:rsidRPr="00220238">
              <w:t xml:space="preserve"> </w:t>
            </w:r>
            <w:proofErr w:type="spellStart"/>
            <w:r w:rsidRPr="00220238">
              <w:t>medicinali</w:t>
            </w:r>
            <w:proofErr w:type="spellEnd"/>
            <w:r w:rsidRPr="001C4B5D">
              <w:t>:</w:t>
            </w:r>
            <w:r>
              <w:t xml:space="preserve"> </w:t>
            </w:r>
          </w:p>
          <w:p w14:paraId="2F1CC721" w14:textId="0CE5E383" w:rsidR="003A1AD8" w:rsidRDefault="008D7EDA" w:rsidP="008D7EDA">
            <w:pPr>
              <w:pStyle w:val="EMEABodyText"/>
            </w:pPr>
            <w:hyperlink r:id="rId8" w:history="1">
              <w:r w:rsidRPr="008D7EDA">
                <w:rPr>
                  <w:rStyle w:val="Hyperlink"/>
                </w:rPr>
                <w:t>https://www.ema.europa.eu/en/medicines/human/EPAR/baraclude</w:t>
              </w:r>
            </w:hyperlink>
          </w:p>
        </w:tc>
      </w:tr>
    </w:tbl>
    <w:p w14:paraId="4E22307E" w14:textId="77777777" w:rsidR="000669FC" w:rsidRPr="000A411D" w:rsidRDefault="000669FC">
      <w:pPr>
        <w:pStyle w:val="EMEABodyText"/>
      </w:pPr>
    </w:p>
    <w:p w14:paraId="10AB2F70" w14:textId="77777777" w:rsidR="000669FC" w:rsidRPr="000A411D" w:rsidRDefault="000669FC">
      <w:pPr>
        <w:pStyle w:val="EMEABodyText"/>
      </w:pPr>
    </w:p>
    <w:p w14:paraId="1247911D" w14:textId="77777777" w:rsidR="000669FC" w:rsidRPr="000A411D" w:rsidRDefault="000669FC">
      <w:pPr>
        <w:pStyle w:val="EMEABodyText"/>
      </w:pPr>
    </w:p>
    <w:p w14:paraId="5E96CC91" w14:textId="77777777" w:rsidR="000669FC" w:rsidRPr="000A411D" w:rsidRDefault="000669FC">
      <w:pPr>
        <w:pStyle w:val="EMEABodyText"/>
      </w:pPr>
    </w:p>
    <w:p w14:paraId="5A32B802" w14:textId="77777777" w:rsidR="000669FC" w:rsidRPr="000A411D" w:rsidRDefault="000669FC">
      <w:pPr>
        <w:pStyle w:val="EMEABodyText"/>
      </w:pPr>
    </w:p>
    <w:p w14:paraId="66C9FCB1" w14:textId="77777777" w:rsidR="000669FC" w:rsidRPr="000A411D" w:rsidRDefault="000669FC">
      <w:pPr>
        <w:pStyle w:val="EMEABodyText"/>
      </w:pPr>
    </w:p>
    <w:p w14:paraId="6DEFF594" w14:textId="77777777" w:rsidR="000669FC" w:rsidRPr="000A411D" w:rsidRDefault="000669FC">
      <w:pPr>
        <w:pStyle w:val="EMEABodyText"/>
      </w:pPr>
    </w:p>
    <w:p w14:paraId="29AD2275" w14:textId="77777777" w:rsidR="000669FC" w:rsidRPr="000A411D" w:rsidRDefault="000669FC">
      <w:pPr>
        <w:pStyle w:val="EMEABodyText"/>
      </w:pPr>
    </w:p>
    <w:p w14:paraId="720FA75C" w14:textId="77777777" w:rsidR="000669FC" w:rsidRPr="000A411D" w:rsidRDefault="000669FC">
      <w:pPr>
        <w:pStyle w:val="EMEABodyText"/>
      </w:pPr>
    </w:p>
    <w:p w14:paraId="5D9471DA" w14:textId="77777777" w:rsidR="000669FC" w:rsidRPr="000A411D" w:rsidRDefault="000669FC">
      <w:pPr>
        <w:pStyle w:val="EMEABodyText"/>
      </w:pPr>
    </w:p>
    <w:p w14:paraId="22E094BC" w14:textId="77777777" w:rsidR="000669FC" w:rsidRPr="000A411D" w:rsidRDefault="000669FC">
      <w:pPr>
        <w:pStyle w:val="EMEABodyText"/>
      </w:pPr>
    </w:p>
    <w:p w14:paraId="1CB6B04A" w14:textId="77777777" w:rsidR="000669FC" w:rsidRPr="000A411D" w:rsidRDefault="000669FC">
      <w:pPr>
        <w:pStyle w:val="EMEABodyText"/>
      </w:pPr>
    </w:p>
    <w:p w14:paraId="2795BF02" w14:textId="77777777" w:rsidR="000669FC" w:rsidRPr="000A411D" w:rsidRDefault="000669FC">
      <w:pPr>
        <w:pStyle w:val="EMEABodyText"/>
      </w:pPr>
    </w:p>
    <w:p w14:paraId="36CD6514" w14:textId="77777777" w:rsidR="000669FC" w:rsidRPr="000A411D" w:rsidRDefault="000669FC">
      <w:pPr>
        <w:pStyle w:val="EMEABodyText"/>
      </w:pPr>
    </w:p>
    <w:p w14:paraId="00AB7055" w14:textId="77777777" w:rsidR="000669FC" w:rsidRPr="000A411D" w:rsidRDefault="000669FC">
      <w:pPr>
        <w:pStyle w:val="EMEABodyText"/>
      </w:pPr>
    </w:p>
    <w:p w14:paraId="4C012BF8" w14:textId="77777777" w:rsidR="000669FC" w:rsidRPr="000A411D" w:rsidRDefault="000669FC">
      <w:pPr>
        <w:pStyle w:val="EMEABodyText"/>
      </w:pPr>
    </w:p>
    <w:p w14:paraId="6400A0AF" w14:textId="77777777" w:rsidR="000669FC" w:rsidRPr="000A411D" w:rsidRDefault="000669FC">
      <w:pPr>
        <w:pStyle w:val="EMEABodyText"/>
      </w:pPr>
    </w:p>
    <w:p w14:paraId="07214BD8" w14:textId="77777777" w:rsidR="000669FC" w:rsidRPr="000A411D" w:rsidRDefault="000669FC">
      <w:pPr>
        <w:pStyle w:val="EMEABodyText"/>
      </w:pPr>
    </w:p>
    <w:p w14:paraId="23675106" w14:textId="77777777" w:rsidR="000669FC" w:rsidRPr="000A411D" w:rsidRDefault="000669FC">
      <w:pPr>
        <w:pStyle w:val="EMEABodyText"/>
      </w:pPr>
    </w:p>
    <w:p w14:paraId="4D9C0575" w14:textId="77777777" w:rsidR="000669FC" w:rsidRPr="000A411D" w:rsidRDefault="000669FC">
      <w:pPr>
        <w:pStyle w:val="EMEABodyText"/>
      </w:pPr>
    </w:p>
    <w:p w14:paraId="758A2EC5" w14:textId="77777777" w:rsidR="000669FC" w:rsidRPr="000A411D" w:rsidRDefault="000669FC">
      <w:pPr>
        <w:pStyle w:val="EMEABodyText"/>
      </w:pPr>
    </w:p>
    <w:p w14:paraId="51313087" w14:textId="77777777" w:rsidR="000669FC" w:rsidRPr="000A411D" w:rsidRDefault="000669FC">
      <w:pPr>
        <w:pStyle w:val="EMEABodyText"/>
      </w:pPr>
    </w:p>
    <w:p w14:paraId="671F99B6" w14:textId="77777777" w:rsidR="000669FC" w:rsidRPr="000A411D" w:rsidRDefault="000669FC">
      <w:pPr>
        <w:pStyle w:val="EMEABodyText"/>
      </w:pPr>
    </w:p>
    <w:p w14:paraId="4258BFD2" w14:textId="77777777" w:rsidR="00195B71" w:rsidRPr="000A411D" w:rsidRDefault="00195B71" w:rsidP="00195B71">
      <w:pPr>
        <w:pStyle w:val="EMEATitle"/>
        <w:rPr>
          <w:lang w:val="it-IT"/>
        </w:rPr>
      </w:pPr>
      <w:r w:rsidRPr="000A411D">
        <w:rPr>
          <w:lang w:val="it-IT"/>
        </w:rPr>
        <w:t>ALLEGATO I</w:t>
      </w:r>
    </w:p>
    <w:p w14:paraId="61C3B9EC" w14:textId="77777777" w:rsidR="00195B71" w:rsidRPr="000A411D" w:rsidRDefault="00195B71" w:rsidP="00195B71">
      <w:pPr>
        <w:pStyle w:val="EMEATitle"/>
        <w:rPr>
          <w:lang w:val="it-IT"/>
        </w:rPr>
      </w:pPr>
    </w:p>
    <w:p w14:paraId="2CC07C62" w14:textId="77777777" w:rsidR="000669FC" w:rsidRPr="000A411D" w:rsidRDefault="00195B71" w:rsidP="00195B71">
      <w:pPr>
        <w:pStyle w:val="EMEATitle"/>
        <w:rPr>
          <w:lang w:val="it-IT"/>
        </w:rPr>
      </w:pPr>
      <w:r w:rsidRPr="000A411D">
        <w:rPr>
          <w:lang w:val="it-IT"/>
        </w:rPr>
        <w:t>RIASSUNTO DELLE CARATTERISTICHE DEL PRODOTTO</w:t>
      </w:r>
    </w:p>
    <w:p w14:paraId="6F7099C9" w14:textId="77777777" w:rsidR="00C250E6" w:rsidRPr="000A411D" w:rsidRDefault="00C250E6" w:rsidP="008F7DC4">
      <w:pPr>
        <w:pStyle w:val="EMEAHeading1"/>
        <w:rPr>
          <w:lang w:val="it-IT"/>
        </w:rPr>
      </w:pPr>
      <w:r w:rsidRPr="000A411D">
        <w:rPr>
          <w:lang w:val="it-IT"/>
        </w:rPr>
        <w:br w:type="page"/>
      </w:r>
      <w:r w:rsidRPr="000A411D">
        <w:rPr>
          <w:lang w:val="it-IT"/>
        </w:rPr>
        <w:lastRenderedPageBreak/>
        <w:t>1.</w:t>
      </w:r>
      <w:r w:rsidRPr="000A411D">
        <w:rPr>
          <w:lang w:val="it-IT"/>
        </w:rPr>
        <w:tab/>
        <w:t>DENOMINAZIONE DEL MEDICINALE</w:t>
      </w:r>
    </w:p>
    <w:p w14:paraId="4DC89A39" w14:textId="77777777" w:rsidR="00C250E6" w:rsidRPr="000A411D" w:rsidRDefault="00C250E6" w:rsidP="008F7DC4">
      <w:pPr>
        <w:pStyle w:val="EMEAHeading1"/>
        <w:rPr>
          <w:lang w:val="it-IT"/>
        </w:rPr>
      </w:pPr>
    </w:p>
    <w:p w14:paraId="23D14D42" w14:textId="77777777" w:rsidR="00C250E6" w:rsidRPr="000A411D" w:rsidRDefault="00C250E6" w:rsidP="008F7DC4">
      <w:pPr>
        <w:pStyle w:val="EMEABodyText"/>
        <w:rPr>
          <w:lang w:val="it-IT"/>
        </w:rPr>
      </w:pPr>
      <w:r w:rsidRPr="000A411D">
        <w:rPr>
          <w:lang w:val="it-IT"/>
        </w:rPr>
        <w:t>Baraclude 0,5 mg compresse rivestite con film</w:t>
      </w:r>
    </w:p>
    <w:p w14:paraId="2F8D9A92" w14:textId="77777777" w:rsidR="00ED6260" w:rsidRPr="000A411D" w:rsidRDefault="00ED6260" w:rsidP="00ED6260">
      <w:pPr>
        <w:pStyle w:val="EMEABodyText"/>
        <w:rPr>
          <w:lang w:val="it-IT"/>
        </w:rPr>
      </w:pPr>
      <w:r w:rsidRPr="000A411D">
        <w:rPr>
          <w:lang w:val="it-IT"/>
        </w:rPr>
        <w:t>Baraclude 1 mg compresse rivestite con film</w:t>
      </w:r>
    </w:p>
    <w:p w14:paraId="666F925A" w14:textId="77777777" w:rsidR="00C250E6" w:rsidRPr="000A411D" w:rsidRDefault="00C250E6" w:rsidP="008F7DC4">
      <w:pPr>
        <w:pStyle w:val="EMEABodyText"/>
        <w:rPr>
          <w:lang w:val="it-IT"/>
        </w:rPr>
      </w:pPr>
    </w:p>
    <w:p w14:paraId="614E7331" w14:textId="77777777" w:rsidR="00C250E6" w:rsidRPr="000A411D" w:rsidRDefault="00C250E6" w:rsidP="008F7DC4">
      <w:pPr>
        <w:pStyle w:val="EMEABodyText"/>
        <w:rPr>
          <w:lang w:val="it-IT"/>
        </w:rPr>
      </w:pPr>
    </w:p>
    <w:p w14:paraId="19A5F93E" w14:textId="77777777" w:rsidR="00C250E6" w:rsidRPr="000A411D" w:rsidRDefault="00C250E6" w:rsidP="008F7DC4">
      <w:pPr>
        <w:pStyle w:val="EMEAHeading1"/>
        <w:rPr>
          <w:lang w:val="it-IT"/>
        </w:rPr>
      </w:pPr>
      <w:r w:rsidRPr="000A411D">
        <w:rPr>
          <w:lang w:val="it-IT"/>
        </w:rPr>
        <w:t>2.</w:t>
      </w:r>
      <w:r w:rsidRPr="000A411D">
        <w:rPr>
          <w:lang w:val="it-IT"/>
        </w:rPr>
        <w:tab/>
        <w:t>COMPOSIZIONE QUALITATIVA E QUANTITATIVA</w:t>
      </w:r>
    </w:p>
    <w:p w14:paraId="0F577C38" w14:textId="77777777" w:rsidR="00C250E6" w:rsidRPr="000A411D" w:rsidRDefault="00C250E6" w:rsidP="008F7DC4">
      <w:pPr>
        <w:pStyle w:val="EMEAHeading1"/>
        <w:rPr>
          <w:lang w:val="it-IT"/>
        </w:rPr>
      </w:pPr>
    </w:p>
    <w:p w14:paraId="2A4528C4" w14:textId="77777777" w:rsidR="00ED6260" w:rsidRPr="000A411D" w:rsidRDefault="00ED6260" w:rsidP="00ED6260">
      <w:pPr>
        <w:pStyle w:val="EMEABodyText"/>
        <w:rPr>
          <w:u w:val="single"/>
          <w:lang w:val="it-IT"/>
        </w:rPr>
      </w:pPr>
      <w:r w:rsidRPr="000A411D">
        <w:rPr>
          <w:u w:val="single"/>
          <w:lang w:val="it-IT"/>
        </w:rPr>
        <w:t>Baraclude 0,5 mg compresse rivestite con film</w:t>
      </w:r>
    </w:p>
    <w:p w14:paraId="3A39B86D" w14:textId="77777777" w:rsidR="00C250E6" w:rsidRPr="000A411D" w:rsidRDefault="00C250E6" w:rsidP="008F7DC4">
      <w:pPr>
        <w:pStyle w:val="EMEABodyText"/>
        <w:rPr>
          <w:lang w:val="it-IT"/>
        </w:rPr>
      </w:pPr>
      <w:r w:rsidRPr="000A411D">
        <w:rPr>
          <w:lang w:val="it-IT"/>
        </w:rPr>
        <w:t>Ogni compressa contiene 0,5 mg di entecavir (come monoidrato).</w:t>
      </w:r>
    </w:p>
    <w:p w14:paraId="5365038A" w14:textId="77777777" w:rsidR="00C250E6" w:rsidRPr="000A411D" w:rsidRDefault="00C250E6" w:rsidP="008F7DC4">
      <w:pPr>
        <w:pStyle w:val="EMEABodyText"/>
        <w:rPr>
          <w:lang w:val="it-IT"/>
        </w:rPr>
      </w:pPr>
    </w:p>
    <w:p w14:paraId="6545AC15" w14:textId="77777777" w:rsidR="00ED6260" w:rsidRPr="000A411D" w:rsidRDefault="00ED6260" w:rsidP="00ED6260">
      <w:pPr>
        <w:pStyle w:val="EMEABodyText"/>
        <w:rPr>
          <w:u w:val="single"/>
          <w:lang w:val="it-IT"/>
        </w:rPr>
      </w:pPr>
      <w:r w:rsidRPr="000A411D">
        <w:rPr>
          <w:u w:val="single"/>
          <w:lang w:val="it-IT"/>
        </w:rPr>
        <w:t>Baraclude 1 mg compresse rivestite con film</w:t>
      </w:r>
    </w:p>
    <w:p w14:paraId="3CE7917F" w14:textId="77777777" w:rsidR="00ED6260" w:rsidRPr="000A411D" w:rsidRDefault="00ED6260" w:rsidP="00ED6260">
      <w:pPr>
        <w:pStyle w:val="EMEABodyText"/>
        <w:rPr>
          <w:lang w:val="it-IT"/>
        </w:rPr>
      </w:pPr>
      <w:r w:rsidRPr="000A411D">
        <w:rPr>
          <w:lang w:val="it-IT"/>
        </w:rPr>
        <w:t>Ogni compressa contiene 1 mg di entecavir (come monoidrato).</w:t>
      </w:r>
    </w:p>
    <w:p w14:paraId="1AC5963F" w14:textId="77777777" w:rsidR="00ED6260" w:rsidRPr="000A411D" w:rsidRDefault="00ED6260" w:rsidP="008F7DC4">
      <w:pPr>
        <w:pStyle w:val="EMEABodyText"/>
        <w:rPr>
          <w:lang w:val="it-IT"/>
        </w:rPr>
      </w:pPr>
    </w:p>
    <w:p w14:paraId="2921B1F3" w14:textId="77777777" w:rsidR="00ED6260" w:rsidRPr="000A411D" w:rsidRDefault="00C250E6" w:rsidP="008F7DC4">
      <w:pPr>
        <w:pStyle w:val="EMEABodyText"/>
        <w:rPr>
          <w:lang w:val="it-IT"/>
        </w:rPr>
      </w:pPr>
      <w:r w:rsidRPr="000A411D">
        <w:rPr>
          <w:u w:val="single"/>
          <w:lang w:val="it-IT"/>
        </w:rPr>
        <w:t>Eccipienti con effetti noti</w:t>
      </w:r>
      <w:r w:rsidRPr="000A411D">
        <w:rPr>
          <w:lang w:val="it-IT"/>
        </w:rPr>
        <w:t xml:space="preserve">: </w:t>
      </w:r>
    </w:p>
    <w:p w14:paraId="0CB48090" w14:textId="77777777" w:rsidR="00C250E6" w:rsidRPr="000A411D" w:rsidRDefault="00ED6260" w:rsidP="008F7DC4">
      <w:pPr>
        <w:pStyle w:val="EMEABodyText"/>
        <w:rPr>
          <w:lang w:val="it-IT"/>
        </w:rPr>
      </w:pPr>
      <w:r w:rsidRPr="000A411D">
        <w:rPr>
          <w:lang w:val="it-IT"/>
        </w:rPr>
        <w:t>O</w:t>
      </w:r>
      <w:r w:rsidR="00C250E6" w:rsidRPr="000A411D">
        <w:rPr>
          <w:lang w:val="it-IT"/>
        </w:rPr>
        <w:t>gni compressa</w:t>
      </w:r>
      <w:r w:rsidRPr="000A411D">
        <w:rPr>
          <w:lang w:val="it-IT"/>
        </w:rPr>
        <w:t xml:space="preserve"> rivestita con film da 0,5 mg</w:t>
      </w:r>
      <w:r w:rsidR="00C250E6" w:rsidRPr="000A411D">
        <w:rPr>
          <w:lang w:val="it-IT"/>
        </w:rPr>
        <w:t xml:space="preserve"> contiene 120,5 mg di lattosio</w:t>
      </w:r>
      <w:r w:rsidRPr="000A411D">
        <w:rPr>
          <w:lang w:val="it-IT"/>
        </w:rPr>
        <w:t>.</w:t>
      </w:r>
    </w:p>
    <w:p w14:paraId="03B4BA28" w14:textId="77777777" w:rsidR="00ED6260" w:rsidRPr="000A411D" w:rsidRDefault="00ED6260" w:rsidP="008F7DC4">
      <w:pPr>
        <w:pStyle w:val="EMEABodyText"/>
        <w:rPr>
          <w:lang w:val="it-IT"/>
        </w:rPr>
      </w:pPr>
      <w:r w:rsidRPr="000A411D">
        <w:rPr>
          <w:lang w:val="it-IT"/>
        </w:rPr>
        <w:t>Ogni compressa rivestita con film da 1 mg contiene 241 mg di lattosio.</w:t>
      </w:r>
    </w:p>
    <w:p w14:paraId="47563998" w14:textId="77777777" w:rsidR="00C250E6" w:rsidRPr="000A411D" w:rsidRDefault="00C250E6" w:rsidP="008F7DC4">
      <w:pPr>
        <w:pStyle w:val="EMEABodyText"/>
        <w:rPr>
          <w:lang w:val="it-IT"/>
        </w:rPr>
      </w:pPr>
    </w:p>
    <w:p w14:paraId="51EC4460" w14:textId="77777777" w:rsidR="00C250E6" w:rsidRPr="000A411D" w:rsidRDefault="00C250E6" w:rsidP="008F7DC4">
      <w:pPr>
        <w:pStyle w:val="EMEABodyText"/>
        <w:rPr>
          <w:lang w:val="it-IT"/>
        </w:rPr>
      </w:pPr>
      <w:r w:rsidRPr="000A411D">
        <w:rPr>
          <w:lang w:val="it-IT"/>
        </w:rPr>
        <w:t>Per l'elenco completo degli eccipienti, vedere paragrafo 6.1.</w:t>
      </w:r>
    </w:p>
    <w:p w14:paraId="7007EDA4" w14:textId="77777777" w:rsidR="00C250E6" w:rsidRPr="000A411D" w:rsidRDefault="00C250E6" w:rsidP="008F7DC4">
      <w:pPr>
        <w:pStyle w:val="EMEABodyText"/>
        <w:rPr>
          <w:lang w:val="it-IT"/>
        </w:rPr>
      </w:pPr>
    </w:p>
    <w:p w14:paraId="7B349374" w14:textId="77777777" w:rsidR="00C250E6" w:rsidRPr="000A411D" w:rsidRDefault="00C250E6" w:rsidP="008F7DC4">
      <w:pPr>
        <w:pStyle w:val="EMEABodyText"/>
        <w:rPr>
          <w:lang w:val="it-IT"/>
        </w:rPr>
      </w:pPr>
    </w:p>
    <w:p w14:paraId="2B09B21E" w14:textId="77777777" w:rsidR="00C250E6" w:rsidRPr="000A411D" w:rsidRDefault="00C250E6" w:rsidP="008F7DC4">
      <w:pPr>
        <w:pStyle w:val="EMEAHeading1"/>
        <w:rPr>
          <w:lang w:val="it-IT"/>
        </w:rPr>
      </w:pPr>
      <w:r w:rsidRPr="000A411D">
        <w:rPr>
          <w:lang w:val="it-IT"/>
        </w:rPr>
        <w:t>3.</w:t>
      </w:r>
      <w:r w:rsidRPr="000A411D">
        <w:rPr>
          <w:lang w:val="it-IT"/>
        </w:rPr>
        <w:tab/>
        <w:t>FORMA FARMACEUTICA</w:t>
      </w:r>
    </w:p>
    <w:p w14:paraId="2E02EECF" w14:textId="77777777" w:rsidR="00C250E6" w:rsidRPr="000A411D" w:rsidRDefault="00C250E6" w:rsidP="008F7DC4">
      <w:pPr>
        <w:pStyle w:val="EMEAHeading1"/>
        <w:rPr>
          <w:lang w:val="it-IT"/>
        </w:rPr>
      </w:pPr>
    </w:p>
    <w:p w14:paraId="419040BC" w14:textId="77777777" w:rsidR="00C250E6" w:rsidRPr="000A411D" w:rsidRDefault="00C250E6" w:rsidP="008F7DC4">
      <w:pPr>
        <w:pStyle w:val="EMEABodyText"/>
        <w:rPr>
          <w:lang w:val="it-IT"/>
        </w:rPr>
      </w:pPr>
      <w:r w:rsidRPr="000A411D">
        <w:rPr>
          <w:lang w:val="it-IT"/>
        </w:rPr>
        <w:t>Compressa rivestita con film (compressa).</w:t>
      </w:r>
    </w:p>
    <w:p w14:paraId="5610355A" w14:textId="77777777" w:rsidR="00C250E6" w:rsidRPr="000A411D" w:rsidRDefault="00C250E6" w:rsidP="008F7DC4">
      <w:pPr>
        <w:pStyle w:val="EMEABodyText"/>
        <w:rPr>
          <w:lang w:val="it-IT"/>
        </w:rPr>
      </w:pPr>
    </w:p>
    <w:p w14:paraId="46DB9B5B" w14:textId="77777777" w:rsidR="00ED6260" w:rsidRPr="000A411D" w:rsidRDefault="00ED6260" w:rsidP="00ED6260">
      <w:pPr>
        <w:pStyle w:val="EMEABodyText"/>
        <w:rPr>
          <w:u w:val="single"/>
          <w:lang w:val="it-IT"/>
        </w:rPr>
      </w:pPr>
      <w:r w:rsidRPr="000A411D">
        <w:rPr>
          <w:u w:val="single"/>
          <w:lang w:val="it-IT"/>
        </w:rPr>
        <w:t>Baraclude 0,5 mg compresse rivestite con film</w:t>
      </w:r>
    </w:p>
    <w:p w14:paraId="71E3CDD8" w14:textId="77777777" w:rsidR="00C250E6" w:rsidRPr="000A411D" w:rsidRDefault="00C250E6" w:rsidP="008F7DC4">
      <w:pPr>
        <w:pStyle w:val="EMEABodyText"/>
        <w:rPr>
          <w:lang w:val="it-IT"/>
        </w:rPr>
      </w:pPr>
      <w:r w:rsidRPr="000A411D">
        <w:rPr>
          <w:lang w:val="it-IT"/>
        </w:rPr>
        <w:t>Compressa da bianco a quasi bianco e di forma triangolare marcata con "BMS" su un lato e "1611" sull'altro.</w:t>
      </w:r>
    </w:p>
    <w:p w14:paraId="4B5CC4DD" w14:textId="77777777" w:rsidR="00ED6260" w:rsidRPr="000A411D" w:rsidRDefault="00ED6260" w:rsidP="008F7DC4">
      <w:pPr>
        <w:pStyle w:val="EMEABodyText"/>
        <w:rPr>
          <w:lang w:val="it-IT"/>
        </w:rPr>
      </w:pPr>
    </w:p>
    <w:p w14:paraId="40F9339E" w14:textId="77777777" w:rsidR="00ED6260" w:rsidRPr="000A411D" w:rsidRDefault="00ED6260" w:rsidP="00ED6260">
      <w:pPr>
        <w:pStyle w:val="EMEABodyText"/>
        <w:rPr>
          <w:u w:val="single"/>
          <w:lang w:val="it-IT"/>
        </w:rPr>
      </w:pPr>
      <w:r w:rsidRPr="000A411D">
        <w:rPr>
          <w:u w:val="single"/>
          <w:lang w:val="it-IT"/>
        </w:rPr>
        <w:t>Baraclude 1 mg compresse rivestite con film</w:t>
      </w:r>
    </w:p>
    <w:p w14:paraId="333E0C5E" w14:textId="77777777" w:rsidR="00ED6260" w:rsidRPr="000A411D" w:rsidRDefault="00ED6260" w:rsidP="00ED6260">
      <w:pPr>
        <w:pStyle w:val="EMEABodyText"/>
        <w:rPr>
          <w:lang w:val="it-IT"/>
        </w:rPr>
      </w:pPr>
      <w:r w:rsidRPr="000A411D">
        <w:rPr>
          <w:lang w:val="it-IT"/>
        </w:rPr>
        <w:t>Compressa rosa e di forma triangolare marcata con "BMS" su un lato e "1612" sull'altro.</w:t>
      </w:r>
    </w:p>
    <w:p w14:paraId="6E6D2F10" w14:textId="77777777" w:rsidR="00C250E6" w:rsidRPr="000A411D" w:rsidRDefault="00C250E6" w:rsidP="008F7DC4">
      <w:pPr>
        <w:pStyle w:val="EMEABodyText"/>
        <w:rPr>
          <w:lang w:val="it-IT"/>
        </w:rPr>
      </w:pPr>
    </w:p>
    <w:p w14:paraId="6DB36C80" w14:textId="77777777" w:rsidR="00C250E6" w:rsidRPr="000A411D" w:rsidRDefault="00C250E6" w:rsidP="008F7DC4">
      <w:pPr>
        <w:pStyle w:val="EMEABodyText"/>
        <w:rPr>
          <w:lang w:val="it-IT"/>
        </w:rPr>
      </w:pPr>
    </w:p>
    <w:p w14:paraId="175655BA" w14:textId="77777777" w:rsidR="00C250E6" w:rsidRPr="000A411D" w:rsidRDefault="00C250E6" w:rsidP="008F7DC4">
      <w:pPr>
        <w:pStyle w:val="EMEAHeading1"/>
        <w:rPr>
          <w:lang w:val="it-IT"/>
        </w:rPr>
      </w:pPr>
      <w:r w:rsidRPr="000A411D">
        <w:rPr>
          <w:lang w:val="it-IT"/>
        </w:rPr>
        <w:t>4.</w:t>
      </w:r>
      <w:r w:rsidRPr="000A411D">
        <w:rPr>
          <w:lang w:val="it-IT"/>
        </w:rPr>
        <w:tab/>
        <w:t>INFORMAZIONI CLINICHE</w:t>
      </w:r>
    </w:p>
    <w:p w14:paraId="66237159" w14:textId="77777777" w:rsidR="00C250E6" w:rsidRPr="000A411D" w:rsidRDefault="00C250E6" w:rsidP="008F7DC4">
      <w:pPr>
        <w:pStyle w:val="EMEAHeading1"/>
        <w:rPr>
          <w:lang w:val="it-IT"/>
        </w:rPr>
      </w:pPr>
    </w:p>
    <w:p w14:paraId="78C046AF" w14:textId="77777777" w:rsidR="00C250E6" w:rsidRPr="000A411D" w:rsidRDefault="00C250E6" w:rsidP="008F7DC4">
      <w:pPr>
        <w:pStyle w:val="EMEAHeading2"/>
        <w:rPr>
          <w:lang w:val="it-IT"/>
        </w:rPr>
      </w:pPr>
      <w:r w:rsidRPr="000A411D">
        <w:rPr>
          <w:lang w:val="it-IT"/>
        </w:rPr>
        <w:t>4.1</w:t>
      </w:r>
      <w:r w:rsidRPr="000A411D">
        <w:rPr>
          <w:lang w:val="it-IT"/>
        </w:rPr>
        <w:tab/>
        <w:t>Indicazioni terapeutiche</w:t>
      </w:r>
    </w:p>
    <w:p w14:paraId="0364A23C" w14:textId="77777777" w:rsidR="00C250E6" w:rsidRPr="000A411D" w:rsidRDefault="00C250E6" w:rsidP="008F7DC4">
      <w:pPr>
        <w:pStyle w:val="EMEAHeading2"/>
        <w:rPr>
          <w:lang w:val="it-IT"/>
        </w:rPr>
      </w:pPr>
    </w:p>
    <w:p w14:paraId="46B0989C" w14:textId="77777777" w:rsidR="00C250E6" w:rsidRPr="000A411D" w:rsidRDefault="00C250E6" w:rsidP="008F7DC4">
      <w:pPr>
        <w:pStyle w:val="EMEABodyText"/>
        <w:rPr>
          <w:lang w:val="it-IT"/>
        </w:rPr>
      </w:pPr>
      <w:r w:rsidRPr="000A411D">
        <w:rPr>
          <w:lang w:val="it-IT"/>
        </w:rPr>
        <w:t>Baraclude è indicato per il trattamento dell'infezione cronica da virus dell'epatite B (HBV) (vedere paragrafo 5.1) in adulti con:</w:t>
      </w:r>
    </w:p>
    <w:p w14:paraId="7FDB7714" w14:textId="77777777" w:rsidR="00C250E6" w:rsidRPr="000A411D" w:rsidRDefault="00C250E6" w:rsidP="008F7DC4">
      <w:pPr>
        <w:pStyle w:val="EMEABodyTextIndent"/>
        <w:rPr>
          <w:lang w:val="it-IT"/>
        </w:rPr>
      </w:pPr>
      <w:r w:rsidRPr="000A411D">
        <w:rPr>
          <w:lang w:val="it-IT"/>
        </w:rPr>
        <w:t xml:space="preserve">malattia epatica compensata ed evidenza di replicazione virale attiva, livelli persistentemente elevati dell'alanina aminotransferasi sierica (ALT) ed evidenza istologica di infiammazione attiva e/o fibrosi. </w:t>
      </w:r>
    </w:p>
    <w:p w14:paraId="21743560" w14:textId="77777777" w:rsidR="00C250E6" w:rsidRPr="000A411D" w:rsidRDefault="00C250E6" w:rsidP="008F7DC4">
      <w:pPr>
        <w:pStyle w:val="EMEABodyTextIndent"/>
        <w:rPr>
          <w:lang w:val="it-IT"/>
        </w:rPr>
      </w:pPr>
      <w:r w:rsidRPr="000A411D">
        <w:rPr>
          <w:lang w:val="it-IT"/>
        </w:rPr>
        <w:t>malattia epatica scompensata (vedere paragrafo 4.4)</w:t>
      </w:r>
    </w:p>
    <w:p w14:paraId="02306824" w14:textId="77777777" w:rsidR="00C250E6" w:rsidRPr="000A411D" w:rsidRDefault="00C250E6" w:rsidP="008F7DC4">
      <w:pPr>
        <w:pStyle w:val="EMEABodyText"/>
        <w:rPr>
          <w:lang w:val="it-IT"/>
        </w:rPr>
      </w:pPr>
    </w:p>
    <w:p w14:paraId="1617CC67" w14:textId="77777777" w:rsidR="00C250E6" w:rsidRPr="000A411D" w:rsidRDefault="00C250E6" w:rsidP="008F7DC4">
      <w:pPr>
        <w:pStyle w:val="EMEABodyText"/>
        <w:rPr>
          <w:lang w:val="it-IT"/>
        </w:rPr>
      </w:pPr>
      <w:r w:rsidRPr="000A411D">
        <w:rPr>
          <w:lang w:val="it-IT"/>
        </w:rPr>
        <w:t>Sia per la malattia epatica compensata che scompensata, questa indicazione si basa su dati clinici in pazienti mai trattati prima con nucleosidici con infezione da virus dell'epatite B HBeAg positivi e HBeAg negativi. Per quanto riguarda i pazienti con epatite B refrattari alla lamivudina vedere i paragrafi 4.2, 4.4 e 5.1.</w:t>
      </w:r>
    </w:p>
    <w:p w14:paraId="2A093C0D" w14:textId="77777777" w:rsidR="00C250E6" w:rsidRPr="000A411D" w:rsidRDefault="00C250E6" w:rsidP="008F7DC4">
      <w:pPr>
        <w:pStyle w:val="EMEABodyText"/>
        <w:rPr>
          <w:lang w:val="it-IT"/>
        </w:rPr>
      </w:pPr>
    </w:p>
    <w:p w14:paraId="3F5184C8" w14:textId="77777777" w:rsidR="00C250E6" w:rsidRPr="000A411D" w:rsidRDefault="00C250E6" w:rsidP="008F7DC4">
      <w:pPr>
        <w:pStyle w:val="EMEABodyTextIndent"/>
        <w:numPr>
          <w:ilvl w:val="0"/>
          <w:numId w:val="0"/>
        </w:numPr>
        <w:jc w:val="both"/>
        <w:rPr>
          <w:lang w:val="it-IT"/>
        </w:rPr>
      </w:pPr>
      <w:r w:rsidRPr="000A411D">
        <w:rPr>
          <w:lang w:val="it-IT"/>
        </w:rPr>
        <w:t>Baraclude è indicato anche per il trattamento dell'infezione cronica da virus dell'epatite B (HBV) in pazienti pediatrici da 2 fino a 18 anni di età, mai trattati prima con nucleosidici, con malattia epatica compensata che hanno evidenza di replicazione virale attiva e livelli persistentemente elevati dell'alanina aminotransferasi sierica (ALT) o evidenza istologica, da moderata a severa,  di infiammazione attiva e/o fibrosi. Per quanto riguarda la decisione di iniziare il trattamento nei pazienti pediatrici, vedere paragrafi 4.2, 4.4 e 5.1</w:t>
      </w:r>
    </w:p>
    <w:p w14:paraId="355FC021" w14:textId="77777777" w:rsidR="00C250E6" w:rsidRPr="000A411D" w:rsidRDefault="00C250E6" w:rsidP="008F7DC4">
      <w:pPr>
        <w:pStyle w:val="EMEABodyText"/>
        <w:rPr>
          <w:lang w:val="it-IT"/>
        </w:rPr>
      </w:pPr>
    </w:p>
    <w:p w14:paraId="355A72CD" w14:textId="77777777" w:rsidR="00C250E6" w:rsidRPr="000A411D" w:rsidRDefault="00C250E6" w:rsidP="008F7DC4">
      <w:pPr>
        <w:pStyle w:val="EMEABodyText"/>
        <w:rPr>
          <w:lang w:val="it-IT"/>
        </w:rPr>
      </w:pPr>
    </w:p>
    <w:p w14:paraId="69F300E1" w14:textId="77777777" w:rsidR="00C250E6" w:rsidRPr="000A411D" w:rsidRDefault="00C250E6" w:rsidP="008F7DC4">
      <w:pPr>
        <w:pStyle w:val="EMEAHeading2"/>
        <w:rPr>
          <w:lang w:val="it-IT"/>
        </w:rPr>
      </w:pPr>
      <w:r w:rsidRPr="000A411D">
        <w:rPr>
          <w:lang w:val="it-IT"/>
        </w:rPr>
        <w:lastRenderedPageBreak/>
        <w:t>4.2</w:t>
      </w:r>
      <w:r w:rsidRPr="000A411D">
        <w:rPr>
          <w:lang w:val="it-IT"/>
        </w:rPr>
        <w:tab/>
        <w:t>Posologia e modo di somministrazione</w:t>
      </w:r>
    </w:p>
    <w:p w14:paraId="2A75B2D9" w14:textId="77777777" w:rsidR="00C250E6" w:rsidRPr="000A411D" w:rsidRDefault="00C250E6" w:rsidP="008F7DC4">
      <w:pPr>
        <w:pStyle w:val="EMEAHeading2"/>
        <w:rPr>
          <w:lang w:val="it-IT"/>
        </w:rPr>
      </w:pPr>
    </w:p>
    <w:p w14:paraId="005AF305" w14:textId="77777777" w:rsidR="00C250E6" w:rsidRPr="000A411D" w:rsidRDefault="00C250E6" w:rsidP="008F7DC4">
      <w:pPr>
        <w:pStyle w:val="EMEABodyText"/>
        <w:rPr>
          <w:lang w:val="it-IT"/>
        </w:rPr>
      </w:pPr>
      <w:r w:rsidRPr="000A411D">
        <w:rPr>
          <w:lang w:val="it-IT"/>
        </w:rPr>
        <w:t>La terapia deve essere iniziata da un medico con esperienza nel trattamento dell'infezione cronica da virus dell'epatite B.</w:t>
      </w:r>
    </w:p>
    <w:p w14:paraId="3C29C588" w14:textId="77777777" w:rsidR="00C250E6" w:rsidRPr="000A411D" w:rsidRDefault="00C250E6" w:rsidP="008F7DC4">
      <w:pPr>
        <w:pStyle w:val="EMEABodyText"/>
        <w:rPr>
          <w:lang w:val="it-IT"/>
        </w:rPr>
      </w:pPr>
    </w:p>
    <w:p w14:paraId="298BCD86" w14:textId="77777777" w:rsidR="00C250E6" w:rsidRPr="000A411D" w:rsidRDefault="00C250E6" w:rsidP="008F7DC4">
      <w:pPr>
        <w:pStyle w:val="EMEABodyText"/>
        <w:rPr>
          <w:lang w:val="it-IT"/>
        </w:rPr>
      </w:pPr>
      <w:r w:rsidRPr="000A411D">
        <w:rPr>
          <w:u w:val="single"/>
          <w:lang w:val="it-IT"/>
        </w:rPr>
        <w:t>Posologia</w:t>
      </w:r>
    </w:p>
    <w:p w14:paraId="73584ABE" w14:textId="77777777" w:rsidR="00C250E6" w:rsidRPr="000A411D" w:rsidRDefault="00C250E6" w:rsidP="008F7DC4">
      <w:pPr>
        <w:pStyle w:val="EMEABodyText"/>
        <w:rPr>
          <w:lang w:val="it-IT"/>
        </w:rPr>
      </w:pPr>
    </w:p>
    <w:p w14:paraId="1D385CA7" w14:textId="77777777" w:rsidR="00C250E6" w:rsidRPr="000A411D" w:rsidRDefault="00C250E6" w:rsidP="008F7DC4">
      <w:pPr>
        <w:pStyle w:val="EMEABodyText"/>
        <w:rPr>
          <w:i/>
          <w:lang w:val="it-IT"/>
        </w:rPr>
      </w:pPr>
      <w:r w:rsidRPr="000A411D">
        <w:rPr>
          <w:i/>
          <w:lang w:val="it-IT"/>
        </w:rPr>
        <w:t>Malattia epatica compensata</w:t>
      </w:r>
    </w:p>
    <w:p w14:paraId="16472F70" w14:textId="77777777" w:rsidR="00C250E6" w:rsidRPr="000A411D" w:rsidRDefault="00C250E6" w:rsidP="008F7DC4">
      <w:pPr>
        <w:pStyle w:val="EMEABodyText"/>
        <w:rPr>
          <w:i/>
          <w:lang w:val="it-IT"/>
        </w:rPr>
      </w:pPr>
    </w:p>
    <w:p w14:paraId="43F39B14" w14:textId="77777777" w:rsidR="00C250E6" w:rsidRPr="000A411D" w:rsidRDefault="00C250E6" w:rsidP="008F7DC4">
      <w:pPr>
        <w:pStyle w:val="EMEABodyText"/>
        <w:rPr>
          <w:lang w:val="it-IT"/>
        </w:rPr>
      </w:pPr>
      <w:r w:rsidRPr="000A411D">
        <w:rPr>
          <w:i/>
          <w:lang w:val="it-IT"/>
        </w:rPr>
        <w:t>Pazienti mai trattati con nucleosidi:</w:t>
      </w:r>
      <w:r w:rsidRPr="000A411D">
        <w:rPr>
          <w:lang w:val="it-IT"/>
        </w:rPr>
        <w:t xml:space="preserve"> la dose raccomandata negli adulti è di 0,5 mg una volta al giorno, con o senza cibo.</w:t>
      </w:r>
    </w:p>
    <w:p w14:paraId="73911B5D" w14:textId="77777777" w:rsidR="00C250E6" w:rsidRPr="000A411D" w:rsidRDefault="00C250E6" w:rsidP="008F7DC4">
      <w:pPr>
        <w:pStyle w:val="EMEABodyText"/>
        <w:rPr>
          <w:lang w:val="it-IT"/>
        </w:rPr>
      </w:pPr>
    </w:p>
    <w:p w14:paraId="20D3BB78" w14:textId="77777777" w:rsidR="00C250E6" w:rsidRPr="000A411D" w:rsidRDefault="00C250E6" w:rsidP="008F7DC4">
      <w:pPr>
        <w:pStyle w:val="EMEABodyText"/>
        <w:rPr>
          <w:lang w:val="it-IT"/>
        </w:rPr>
      </w:pPr>
      <w:r w:rsidRPr="000A411D">
        <w:rPr>
          <w:i/>
          <w:lang w:val="it-IT"/>
        </w:rPr>
        <w:t xml:space="preserve">Pazienti </w:t>
      </w:r>
      <w:r w:rsidRPr="000A411D">
        <w:rPr>
          <w:lang w:val="it-IT"/>
        </w:rPr>
        <w:t>refrattari</w:t>
      </w:r>
      <w:r w:rsidRPr="000A411D" w:rsidDel="00760DE7">
        <w:rPr>
          <w:i/>
          <w:lang w:val="it-IT"/>
        </w:rPr>
        <w:t xml:space="preserve"> </w:t>
      </w:r>
      <w:r w:rsidRPr="000A411D">
        <w:rPr>
          <w:i/>
          <w:lang w:val="it-IT"/>
        </w:rPr>
        <w:t>alla lamivudina</w:t>
      </w:r>
      <w:r w:rsidRPr="000A411D">
        <w:rPr>
          <w:lang w:val="it-IT"/>
        </w:rPr>
        <w:t xml:space="preserve"> (cioè con evidenza di viremia durante il trattamento con lamivudina o con la presenza di mutazioni che conferiscono resistenza alla lamivudina [LVDr]) (vedere paragrafi 4.4 e 5.1): la dose raccomandata negli adulti è di 1 mg una volta al giorno da assumere a stomaco vuoto (più di 2 ore prima e più di 2 ore dopo un pasto) (vedere paragrafo 5.2). In presenza di mutazioni LVDr l'uso combinato di entecavir più un secondo agente antivirale (che non mostri resistenza crociata con lamivudina o entecavir) deve essere preferito rispetto alla monoterapia con entecavir (vedere paragrafo 4.4).</w:t>
      </w:r>
    </w:p>
    <w:p w14:paraId="75CBA7A8" w14:textId="77777777" w:rsidR="00C250E6" w:rsidRPr="000A411D" w:rsidRDefault="00C250E6" w:rsidP="008F7DC4">
      <w:pPr>
        <w:pStyle w:val="EMEABodyText"/>
        <w:rPr>
          <w:lang w:val="it-IT"/>
        </w:rPr>
      </w:pPr>
    </w:p>
    <w:p w14:paraId="20EBD9A9" w14:textId="77777777" w:rsidR="00C250E6" w:rsidRPr="000A411D" w:rsidRDefault="00C250E6" w:rsidP="008F7DC4">
      <w:pPr>
        <w:pStyle w:val="EMEABodyText"/>
        <w:rPr>
          <w:i/>
          <w:lang w:val="it-IT"/>
        </w:rPr>
      </w:pPr>
      <w:r w:rsidRPr="000A411D">
        <w:rPr>
          <w:i/>
          <w:lang w:val="it-IT"/>
        </w:rPr>
        <w:t>Malattia epatica scompensata</w:t>
      </w:r>
    </w:p>
    <w:p w14:paraId="1309E52A" w14:textId="77777777" w:rsidR="00C250E6" w:rsidRPr="000A411D" w:rsidRDefault="00C250E6" w:rsidP="008F7DC4">
      <w:pPr>
        <w:pStyle w:val="EMEABodyText"/>
        <w:rPr>
          <w:i/>
          <w:lang w:val="it-IT"/>
        </w:rPr>
      </w:pPr>
    </w:p>
    <w:p w14:paraId="7DA93BA5" w14:textId="77777777" w:rsidR="00C250E6" w:rsidRPr="000A411D" w:rsidRDefault="00C250E6" w:rsidP="008F7DC4">
      <w:pPr>
        <w:pStyle w:val="EMEABodyText"/>
        <w:rPr>
          <w:szCs w:val="22"/>
          <w:lang w:val="it-IT" w:eastAsia="nl-NL"/>
        </w:rPr>
      </w:pPr>
      <w:r w:rsidRPr="000A411D">
        <w:rPr>
          <w:szCs w:val="22"/>
          <w:lang w:val="it-IT" w:eastAsia="nl-NL"/>
        </w:rPr>
        <w:t xml:space="preserve">La dose raccomandata per pazienti adulti con malattia epatica scompensata è di 1 mg una volta al giorno da assumere a stomaco vuoto </w:t>
      </w:r>
      <w:r w:rsidRPr="000A411D">
        <w:rPr>
          <w:lang w:val="it-IT"/>
        </w:rPr>
        <w:t>(più di 2 ore prima e più di 2 ore dopo un pasto) (vedere paragrafo 5.2)</w:t>
      </w:r>
      <w:r w:rsidRPr="000A411D">
        <w:rPr>
          <w:szCs w:val="22"/>
          <w:lang w:val="it-IT" w:eastAsia="nl-NL"/>
        </w:rPr>
        <w:t xml:space="preserve">. Per quanto riguarda i pazienti con epatite B </w:t>
      </w:r>
      <w:r w:rsidRPr="000A411D">
        <w:rPr>
          <w:lang w:val="it-IT"/>
        </w:rPr>
        <w:t>refrattari</w:t>
      </w:r>
      <w:r w:rsidRPr="000A411D" w:rsidDel="00F56897">
        <w:rPr>
          <w:szCs w:val="22"/>
          <w:lang w:val="it-IT" w:eastAsia="nl-NL"/>
        </w:rPr>
        <w:t xml:space="preserve"> </w:t>
      </w:r>
      <w:r w:rsidRPr="000A411D">
        <w:rPr>
          <w:szCs w:val="22"/>
          <w:lang w:val="it-IT" w:eastAsia="nl-NL"/>
        </w:rPr>
        <w:t>alla lamivudina, vedere paragrafi 4.4 e 5.1</w:t>
      </w:r>
    </w:p>
    <w:p w14:paraId="60621C67" w14:textId="77777777" w:rsidR="00C250E6" w:rsidRPr="000A411D" w:rsidRDefault="00C250E6" w:rsidP="008F7DC4">
      <w:pPr>
        <w:pStyle w:val="EMEABodyText"/>
        <w:rPr>
          <w:szCs w:val="22"/>
          <w:lang w:val="it-IT" w:eastAsia="nl-NL"/>
        </w:rPr>
      </w:pPr>
    </w:p>
    <w:p w14:paraId="2EE8982D" w14:textId="77777777" w:rsidR="00C250E6" w:rsidRPr="000A411D" w:rsidRDefault="00C250E6" w:rsidP="008F7DC4">
      <w:pPr>
        <w:pStyle w:val="EMEABodyText"/>
        <w:rPr>
          <w:lang w:val="it-IT"/>
        </w:rPr>
      </w:pPr>
      <w:r w:rsidRPr="000A411D">
        <w:rPr>
          <w:i/>
          <w:lang w:val="it-IT"/>
        </w:rPr>
        <w:t>Durata della terapia</w:t>
      </w:r>
    </w:p>
    <w:p w14:paraId="2C22BA62" w14:textId="77777777" w:rsidR="00C250E6" w:rsidRPr="000A411D" w:rsidRDefault="00C250E6" w:rsidP="008F7DC4">
      <w:pPr>
        <w:pStyle w:val="EMEABodyText"/>
        <w:rPr>
          <w:lang w:val="it-IT"/>
        </w:rPr>
      </w:pPr>
      <w:r w:rsidRPr="000A411D">
        <w:rPr>
          <w:lang w:val="it-IT"/>
        </w:rPr>
        <w:t>La durata ottimale del trattamento non è nota. Il trattamento si può interrompere:</w:t>
      </w:r>
    </w:p>
    <w:p w14:paraId="4B5518BE" w14:textId="77777777" w:rsidR="00C250E6" w:rsidRPr="000A411D" w:rsidRDefault="00C250E6" w:rsidP="008F7DC4">
      <w:pPr>
        <w:pStyle w:val="EMEABodyTextIndent"/>
        <w:numPr>
          <w:ilvl w:val="0"/>
          <w:numId w:val="0"/>
        </w:numPr>
        <w:ind w:left="567" w:hanging="567"/>
        <w:rPr>
          <w:lang w:val="it-IT"/>
        </w:rPr>
      </w:pPr>
      <w:r w:rsidRPr="000A411D">
        <w:rPr>
          <w:rFonts w:ascii="Wingdings" w:hAnsi="Wingdings"/>
        </w:rPr>
        <w:t></w:t>
      </w:r>
      <w:r w:rsidRPr="000A411D">
        <w:rPr>
          <w:rFonts w:ascii="Wingdings" w:hAnsi="Wingdings"/>
          <w:lang w:val="it-IT"/>
        </w:rPr>
        <w:tab/>
      </w:r>
      <w:r w:rsidRPr="000A411D">
        <w:rPr>
          <w:lang w:val="it-IT"/>
        </w:rPr>
        <w:t>in pazienti adulti HBeAg positivi, il trattamento deve essere continuato almeno fino a 12 mesi dopo il raggiungimento della sieroconversione dell'HBe (perdita dell'HBeAg e negativizzazione dell'HBV DNA con comparsa di anti HBe in 2 misurazioni sieriche consecutive ripetute ad almeno 3 </w:t>
      </w:r>
      <w:r w:rsidRPr="000A411D">
        <w:rPr>
          <w:lang w:val="it-IT"/>
        </w:rPr>
        <w:noBreakHyphen/>
        <w:t> 6 mesi di distanza) o fino a sieroconversione dell'HBs o in caso di perdita di efficacia (vedere paragrafo 4.4.).</w:t>
      </w:r>
    </w:p>
    <w:p w14:paraId="1AA31462" w14:textId="77777777" w:rsidR="00C250E6" w:rsidRPr="000A411D" w:rsidRDefault="00C250E6" w:rsidP="008F7DC4">
      <w:pPr>
        <w:pStyle w:val="EMEABodyTextIndent"/>
        <w:numPr>
          <w:ilvl w:val="0"/>
          <w:numId w:val="0"/>
        </w:numPr>
        <w:ind w:left="567" w:hanging="567"/>
        <w:rPr>
          <w:lang w:val="it-IT"/>
        </w:rPr>
      </w:pPr>
      <w:r w:rsidRPr="000A411D">
        <w:rPr>
          <w:rFonts w:ascii="Wingdings" w:hAnsi="Wingdings"/>
        </w:rPr>
        <w:t></w:t>
      </w:r>
      <w:r w:rsidRPr="000A411D">
        <w:rPr>
          <w:rFonts w:ascii="Wingdings" w:hAnsi="Wingdings"/>
          <w:lang w:val="it-IT"/>
        </w:rPr>
        <w:tab/>
      </w:r>
      <w:r w:rsidRPr="000A411D">
        <w:rPr>
          <w:lang w:val="it-IT"/>
        </w:rPr>
        <w:t>in pazienti adulti HBeAg negativi, il trattamento deve essere continuato almeno fino alla sieroconversione dell'HBs o se c'è evidenza di perdita di efficacia. Nei trattamenti prolungati per più di 2 anni si raccomanda un</w:t>
      </w:r>
      <w:r w:rsidR="00A215FD">
        <w:rPr>
          <w:lang w:val="it-IT"/>
        </w:rPr>
        <w:t>a rivalutazione periodica</w:t>
      </w:r>
      <w:r w:rsidRPr="000A411D">
        <w:rPr>
          <w:lang w:val="it-IT"/>
        </w:rPr>
        <w:t xml:space="preserve"> per confermare che la continuazione della terapia scelta rimanga adatta per il paziente.</w:t>
      </w:r>
    </w:p>
    <w:p w14:paraId="7D51A187" w14:textId="77777777" w:rsidR="00C250E6" w:rsidRPr="000A411D" w:rsidRDefault="00C250E6" w:rsidP="008F7DC4">
      <w:pPr>
        <w:pStyle w:val="EMEABodyTextIndent"/>
        <w:numPr>
          <w:ilvl w:val="0"/>
          <w:numId w:val="0"/>
        </w:numPr>
        <w:ind w:left="567" w:hanging="567"/>
        <w:rPr>
          <w:lang w:val="it-IT"/>
        </w:rPr>
      </w:pPr>
    </w:p>
    <w:p w14:paraId="3FAEC582" w14:textId="77777777" w:rsidR="00C250E6" w:rsidRPr="000A411D" w:rsidRDefault="00C250E6" w:rsidP="008F7DC4">
      <w:pPr>
        <w:pStyle w:val="EMEABodyTextIndent"/>
        <w:numPr>
          <w:ilvl w:val="0"/>
          <w:numId w:val="0"/>
        </w:numPr>
        <w:rPr>
          <w:szCs w:val="22"/>
          <w:lang w:val="it-IT" w:eastAsia="nl-NL"/>
        </w:rPr>
      </w:pPr>
      <w:r w:rsidRPr="000A411D">
        <w:rPr>
          <w:szCs w:val="22"/>
          <w:lang w:val="it-IT" w:eastAsia="nl-NL"/>
        </w:rPr>
        <w:t>In pazienti con malattia epatica scompensata o cirrosi, l'interruzione del trattamento non è raccomandata.</w:t>
      </w:r>
    </w:p>
    <w:p w14:paraId="2EDBE3AB" w14:textId="77777777" w:rsidR="00C250E6" w:rsidRPr="000A411D" w:rsidRDefault="00C250E6" w:rsidP="008F7DC4">
      <w:pPr>
        <w:pStyle w:val="EMEABodyText"/>
        <w:rPr>
          <w:lang w:val="it-IT" w:eastAsia="nl-NL"/>
        </w:rPr>
      </w:pPr>
    </w:p>
    <w:p w14:paraId="44B9EFFC" w14:textId="77777777" w:rsidR="00C250E6" w:rsidRPr="000A411D" w:rsidRDefault="00C250E6" w:rsidP="008F7DC4">
      <w:pPr>
        <w:pStyle w:val="EMEABodyText"/>
        <w:rPr>
          <w:i/>
          <w:lang w:val="it-IT" w:eastAsia="nl-NL"/>
        </w:rPr>
      </w:pPr>
      <w:r w:rsidRPr="000A411D">
        <w:rPr>
          <w:i/>
          <w:lang w:val="it-IT" w:eastAsia="nl-NL"/>
        </w:rPr>
        <w:t>Popolazione pediatrica</w:t>
      </w:r>
    </w:p>
    <w:p w14:paraId="2C3880B9" w14:textId="77777777" w:rsidR="00ED6260" w:rsidRPr="000A411D" w:rsidRDefault="00ED6260" w:rsidP="008F7DC4">
      <w:pPr>
        <w:pStyle w:val="EMEABodyText"/>
        <w:rPr>
          <w:i/>
          <w:lang w:val="it-IT" w:eastAsia="nl-NL"/>
        </w:rPr>
      </w:pPr>
    </w:p>
    <w:p w14:paraId="0EAEFB72" w14:textId="77777777" w:rsidR="00C250E6" w:rsidRPr="000A411D" w:rsidRDefault="00ED6260" w:rsidP="008F7DC4">
      <w:pPr>
        <w:pStyle w:val="EMEABodyText"/>
        <w:rPr>
          <w:lang w:val="it-IT"/>
        </w:rPr>
      </w:pPr>
      <w:r w:rsidRPr="000A411D">
        <w:rPr>
          <w:lang w:val="it-IT"/>
        </w:rPr>
        <w:t>Per il dosaggio appropriato nella popolazione pediatrica, sono disponibili Baraclude soluzione orale o Baraclude 0,5 mg compresse rivestite con film.</w:t>
      </w:r>
    </w:p>
    <w:p w14:paraId="69F10DC4" w14:textId="77777777" w:rsidR="00ED6260" w:rsidRPr="000A411D" w:rsidRDefault="00ED6260" w:rsidP="008F7DC4">
      <w:pPr>
        <w:pStyle w:val="EMEABodyText"/>
        <w:rPr>
          <w:lang w:val="it-IT" w:eastAsia="nl-NL"/>
        </w:rPr>
      </w:pPr>
    </w:p>
    <w:p w14:paraId="5FAA11BC" w14:textId="77777777" w:rsidR="00C250E6" w:rsidRPr="000A411D" w:rsidRDefault="00C250E6" w:rsidP="008F7DC4">
      <w:pPr>
        <w:pStyle w:val="EMEABodyText"/>
        <w:jc w:val="both"/>
        <w:rPr>
          <w:lang w:val="it-IT" w:eastAsia="nl-NL"/>
        </w:rPr>
      </w:pPr>
      <w:r w:rsidRPr="000A411D">
        <w:rPr>
          <w:lang w:val="it-IT" w:eastAsia="nl-NL"/>
        </w:rPr>
        <w:t>La decisione di trattare pazienti pediatrici deve essere basata su un attenta considerazione delle esigenze individuali del paziente  e riferendosi alle attuali linee guida di trattamento pediatriche compreso il valore delle informazioni di base istologica. Con il proseguimento della terapia i vantaggi della sopressione virologica a lungo termine devono essere valutati considerando il rischio di trattamento prolungato, compresa la comparsa di resistenza del virus dell'epatite B.</w:t>
      </w:r>
    </w:p>
    <w:p w14:paraId="1A774AF7" w14:textId="77777777" w:rsidR="00C250E6" w:rsidRPr="000A411D" w:rsidRDefault="00C250E6" w:rsidP="008F7DC4">
      <w:pPr>
        <w:pStyle w:val="EMEABodyText"/>
        <w:jc w:val="both"/>
        <w:rPr>
          <w:lang w:val="it-IT" w:eastAsia="nl-NL"/>
        </w:rPr>
      </w:pPr>
    </w:p>
    <w:p w14:paraId="6D83AE42" w14:textId="77777777" w:rsidR="00C250E6" w:rsidRPr="000A411D" w:rsidRDefault="00C250E6" w:rsidP="008F7DC4">
      <w:pPr>
        <w:pStyle w:val="EMEABodyText"/>
        <w:jc w:val="both"/>
        <w:rPr>
          <w:lang w:val="it-IT"/>
        </w:rPr>
      </w:pPr>
      <w:r w:rsidRPr="000A411D">
        <w:rPr>
          <w:lang w:val="it-IT"/>
        </w:rPr>
        <w:t>I livelli dell'alanina aminotransferasi sierica (ALT) devono essere persistentemente elevati, per almeno 6 mesi prima del trattamento, nei pazienti pediatrici con malattia epatica compensata dovuta a epatite B cronica con HBeAg positivo e per almeno 12 mesi in pazienti con infezione con HBeAg negativo.</w:t>
      </w:r>
    </w:p>
    <w:p w14:paraId="6FC11395" w14:textId="77777777" w:rsidR="00C250E6" w:rsidRPr="000A411D" w:rsidRDefault="00C250E6" w:rsidP="008F7DC4">
      <w:pPr>
        <w:pStyle w:val="EMEABodyText"/>
        <w:jc w:val="both"/>
        <w:rPr>
          <w:lang w:val="it-IT"/>
        </w:rPr>
      </w:pPr>
    </w:p>
    <w:p w14:paraId="5D1933D6" w14:textId="77777777" w:rsidR="00C250E6" w:rsidRPr="000A411D" w:rsidRDefault="00C250E6" w:rsidP="008F7DC4">
      <w:pPr>
        <w:pStyle w:val="EMEABodyText"/>
        <w:jc w:val="both"/>
        <w:rPr>
          <w:lang w:val="it-IT" w:eastAsia="nl-NL"/>
        </w:rPr>
      </w:pPr>
      <w:r w:rsidRPr="000A411D">
        <w:rPr>
          <w:lang w:val="it-IT"/>
        </w:rPr>
        <w:lastRenderedPageBreak/>
        <w:t>Nei pazienti pediatrici con peso corporeo di almeno 32,6 kg  deve essere somministrata una dose giornaliera di una compressa da 0,5 mg  o 10 ml (0,5 mg) di soluzione orale, con o senza cibo. La soluzione orale deve essere usata per pazienti di peso corporeo inferiore a 32,6 kg.</w:t>
      </w:r>
    </w:p>
    <w:p w14:paraId="2AE68A8F" w14:textId="77777777" w:rsidR="00C250E6" w:rsidRPr="000A411D" w:rsidRDefault="00C250E6" w:rsidP="008F7DC4">
      <w:pPr>
        <w:pStyle w:val="EMEABodyText"/>
        <w:jc w:val="both"/>
        <w:rPr>
          <w:lang w:val="it-IT"/>
        </w:rPr>
      </w:pPr>
    </w:p>
    <w:p w14:paraId="695E666A" w14:textId="77777777" w:rsidR="00C250E6" w:rsidRPr="000A411D" w:rsidRDefault="00C250E6" w:rsidP="008F7DC4">
      <w:pPr>
        <w:pStyle w:val="EMEABodyText"/>
        <w:jc w:val="both"/>
        <w:rPr>
          <w:i/>
          <w:lang w:val="it-IT"/>
        </w:rPr>
      </w:pPr>
      <w:r w:rsidRPr="000A411D">
        <w:rPr>
          <w:i/>
          <w:lang w:val="it-IT"/>
        </w:rPr>
        <w:t>Durata della terapia nei pazienti pediatrici</w:t>
      </w:r>
    </w:p>
    <w:p w14:paraId="658BE1DF" w14:textId="77777777" w:rsidR="00C250E6" w:rsidRPr="000A411D" w:rsidRDefault="00C250E6" w:rsidP="008F7DC4">
      <w:pPr>
        <w:pStyle w:val="EMEABodyText"/>
        <w:jc w:val="both"/>
        <w:rPr>
          <w:lang w:val="it-IT"/>
        </w:rPr>
      </w:pPr>
      <w:r w:rsidRPr="000A411D">
        <w:rPr>
          <w:lang w:val="it-IT"/>
        </w:rPr>
        <w:t>La durata ottimale del trattamento non è nota. In accordo con le attuali linee guida pediatriche, il trattamento si può interrompere:</w:t>
      </w:r>
    </w:p>
    <w:p w14:paraId="42652165" w14:textId="77777777" w:rsidR="00C250E6" w:rsidRPr="000A411D" w:rsidRDefault="00C250E6" w:rsidP="008F7DC4">
      <w:pPr>
        <w:pStyle w:val="EMEABodyText"/>
        <w:ind w:left="567" w:hanging="567"/>
        <w:jc w:val="both"/>
        <w:rPr>
          <w:lang w:val="it-IT"/>
        </w:rPr>
      </w:pPr>
      <w:r w:rsidRPr="000A411D">
        <w:rPr>
          <w:rFonts w:ascii="Wingdings" w:hAnsi="Wingdings"/>
        </w:rPr>
        <w:t></w:t>
      </w:r>
      <w:r w:rsidRPr="000A411D">
        <w:rPr>
          <w:rFonts w:ascii="Wingdings" w:hAnsi="Wingdings"/>
          <w:lang w:val="it-IT"/>
        </w:rPr>
        <w:tab/>
      </w:r>
      <w:r w:rsidRPr="000A411D">
        <w:rPr>
          <w:lang w:val="it-IT"/>
        </w:rPr>
        <w:t>in pazienti pediatrici HBeAg positivi, il trattamento deve essere continuato per almeno 12 mesi dopo il raggiungimento della scomparsa di HBV DNA e alla sieroconversione dell'HBeAg (perdita dell'HBeAg e comparsa di anti HBe in 2 misurazioni sieriche consecutive ripetute ad almeno 3 </w:t>
      </w:r>
      <w:r w:rsidRPr="000A411D">
        <w:rPr>
          <w:lang w:val="it-IT"/>
        </w:rPr>
        <w:noBreakHyphen/>
        <w:t> 6 mesi di distanza) o fino a sieroconversione dell'HBs o in caso di perdita di efficacia. I livelli dell'alanina aminotransferasi sierica (ALT) e dell'HBV DNA devono essere controllati regolarmente dopo interruzione del trattamento (vedere paragrafo 4.4).</w:t>
      </w:r>
    </w:p>
    <w:p w14:paraId="3CBF036C" w14:textId="77777777" w:rsidR="00C250E6" w:rsidRPr="000A411D" w:rsidRDefault="00C250E6" w:rsidP="008F7DC4">
      <w:pPr>
        <w:pStyle w:val="EMEABodyText"/>
        <w:ind w:left="567" w:hanging="507"/>
        <w:jc w:val="both"/>
        <w:rPr>
          <w:lang w:val="it-IT"/>
        </w:rPr>
      </w:pPr>
      <w:r w:rsidRPr="000A411D">
        <w:rPr>
          <w:rFonts w:ascii="Wingdings" w:hAnsi="Wingdings"/>
        </w:rPr>
        <w:t></w:t>
      </w:r>
      <w:r w:rsidRPr="000A411D">
        <w:rPr>
          <w:rFonts w:ascii="Wingdings" w:hAnsi="Wingdings"/>
          <w:lang w:val="it-IT"/>
        </w:rPr>
        <w:tab/>
      </w:r>
      <w:r w:rsidRPr="000A411D">
        <w:rPr>
          <w:lang w:val="it-IT"/>
        </w:rPr>
        <w:t>in pazienti pediatrici HBeAg negativi, il trattamento deve essere continuato almeno fino alla sieroconversione dell'HBsAg o se c'è evidenza di perdita di efficacia.</w:t>
      </w:r>
    </w:p>
    <w:p w14:paraId="06F31703" w14:textId="77777777" w:rsidR="00C250E6" w:rsidRPr="000A411D" w:rsidRDefault="00C250E6" w:rsidP="008F7DC4">
      <w:pPr>
        <w:pStyle w:val="EMEABodyText"/>
        <w:ind w:left="567" w:hanging="507"/>
        <w:jc w:val="both"/>
        <w:rPr>
          <w:lang w:val="it-IT"/>
        </w:rPr>
      </w:pPr>
    </w:p>
    <w:p w14:paraId="36C67A39" w14:textId="77777777" w:rsidR="00C250E6" w:rsidRPr="000A411D" w:rsidRDefault="00C250E6" w:rsidP="008F7DC4">
      <w:pPr>
        <w:pStyle w:val="EMEABodyText"/>
        <w:ind w:left="567" w:hanging="507"/>
        <w:jc w:val="both"/>
        <w:rPr>
          <w:lang w:val="it-IT"/>
        </w:rPr>
      </w:pPr>
      <w:r w:rsidRPr="000A411D">
        <w:rPr>
          <w:lang w:val="it-IT"/>
        </w:rPr>
        <w:t xml:space="preserve">La farmacocinetica nei pazienti pediatrici con </w:t>
      </w:r>
      <w:r w:rsidR="004A2B00">
        <w:rPr>
          <w:lang w:val="it-IT"/>
        </w:rPr>
        <w:t xml:space="preserve">compromissione </w:t>
      </w:r>
      <w:r w:rsidRPr="000A411D">
        <w:rPr>
          <w:lang w:val="it-IT"/>
        </w:rPr>
        <w:t>renale o epatic</w:t>
      </w:r>
      <w:r w:rsidR="004A2B00">
        <w:rPr>
          <w:lang w:val="it-IT"/>
        </w:rPr>
        <w:t>a</w:t>
      </w:r>
      <w:r w:rsidRPr="000A411D">
        <w:rPr>
          <w:lang w:val="it-IT"/>
        </w:rPr>
        <w:t xml:space="preserve"> non è stata studiata.</w:t>
      </w:r>
    </w:p>
    <w:p w14:paraId="774BB605" w14:textId="77777777" w:rsidR="00C250E6" w:rsidRPr="000A411D" w:rsidRDefault="00C250E6" w:rsidP="008F7DC4">
      <w:pPr>
        <w:pStyle w:val="EMEABodyText"/>
        <w:ind w:left="567" w:hanging="507"/>
        <w:jc w:val="both"/>
        <w:rPr>
          <w:lang w:val="it-IT"/>
        </w:rPr>
      </w:pPr>
      <w:r w:rsidRPr="000A411D">
        <w:rPr>
          <w:lang w:val="it-IT"/>
        </w:rPr>
        <w:t xml:space="preserve"> </w:t>
      </w:r>
    </w:p>
    <w:p w14:paraId="2E92CB70" w14:textId="77777777" w:rsidR="00C250E6" w:rsidRPr="000A411D" w:rsidRDefault="00C250E6" w:rsidP="008F7DC4">
      <w:pPr>
        <w:pStyle w:val="EMEABodyText"/>
        <w:rPr>
          <w:lang w:val="it-IT"/>
        </w:rPr>
      </w:pPr>
      <w:r w:rsidRPr="000A411D">
        <w:rPr>
          <w:i/>
          <w:lang w:val="it-IT"/>
        </w:rPr>
        <w:t>Anziani:</w:t>
      </w:r>
      <w:r w:rsidRPr="000A411D">
        <w:rPr>
          <w:lang w:val="it-IT"/>
        </w:rPr>
        <w:t xml:space="preserve"> non è richiesto alcun aggiustamento della dose in base all'età. La dose deve essere aggiustata in accordo alla funzione renale del paziente (vedere le raccomandazioni per il dosaggio nell'insufficienza renale e paragrafo 5.2)</w:t>
      </w:r>
    </w:p>
    <w:p w14:paraId="509357A3" w14:textId="77777777" w:rsidR="00C250E6" w:rsidRPr="000A411D" w:rsidRDefault="00C250E6" w:rsidP="008F7DC4">
      <w:pPr>
        <w:pStyle w:val="EMEABodyText"/>
        <w:rPr>
          <w:lang w:val="it-IT"/>
        </w:rPr>
      </w:pPr>
    </w:p>
    <w:p w14:paraId="3F95DAC9" w14:textId="77777777" w:rsidR="00C250E6" w:rsidRPr="000A411D" w:rsidRDefault="00C250E6" w:rsidP="008F7DC4">
      <w:pPr>
        <w:pStyle w:val="EMEABodyText"/>
        <w:rPr>
          <w:lang w:val="it-IT"/>
        </w:rPr>
      </w:pPr>
      <w:r w:rsidRPr="000A411D">
        <w:rPr>
          <w:i/>
          <w:lang w:val="it-IT"/>
        </w:rPr>
        <w:t>Sesso e razza:</w:t>
      </w:r>
      <w:r w:rsidRPr="000A411D">
        <w:rPr>
          <w:lang w:val="it-IT"/>
        </w:rPr>
        <w:t xml:space="preserve"> non sono richiesti aggiustamenti </w:t>
      </w:r>
      <w:r w:rsidR="00061D8D">
        <w:rPr>
          <w:lang w:val="it-IT"/>
        </w:rPr>
        <w:t xml:space="preserve">della dose </w:t>
      </w:r>
      <w:r w:rsidRPr="000A411D">
        <w:rPr>
          <w:lang w:val="it-IT"/>
        </w:rPr>
        <w:t>relativamente al sesso o alla razza.</w:t>
      </w:r>
    </w:p>
    <w:p w14:paraId="72F7314D" w14:textId="77777777" w:rsidR="00C250E6" w:rsidRPr="000A411D" w:rsidRDefault="00C250E6" w:rsidP="008F7DC4">
      <w:pPr>
        <w:pStyle w:val="EMEABodyText"/>
        <w:rPr>
          <w:lang w:val="it-IT"/>
        </w:rPr>
      </w:pPr>
    </w:p>
    <w:p w14:paraId="102B407A" w14:textId="77777777" w:rsidR="00C250E6" w:rsidRPr="000A411D" w:rsidRDefault="002D14A0" w:rsidP="008F7DC4">
      <w:pPr>
        <w:pStyle w:val="EMEABodyText"/>
      </w:pPr>
      <w:r>
        <w:rPr>
          <w:i/>
          <w:lang w:val="it-IT"/>
        </w:rPr>
        <w:t xml:space="preserve">Compromissione </w:t>
      </w:r>
      <w:r w:rsidR="00C250E6" w:rsidRPr="000A411D">
        <w:rPr>
          <w:i/>
          <w:lang w:val="it-IT"/>
        </w:rPr>
        <w:t>renale:</w:t>
      </w:r>
      <w:r w:rsidR="00C250E6" w:rsidRPr="000A411D">
        <w:rPr>
          <w:lang w:val="it-IT"/>
        </w:rPr>
        <w:t xml:space="preserve"> la clearance dell'entecavir diminuisce con il diminuire della clearance della creatinina (vedere paragrafo 5.2) Si raccomanda l'aggiustamento del dosaggio nei pazienti con clearance della creatinina &lt; 50 m</w:t>
      </w:r>
      <w:r w:rsidR="00BB3312">
        <w:rPr>
          <w:lang w:val="it-IT"/>
        </w:rPr>
        <w:t>L</w:t>
      </w:r>
      <w:r w:rsidR="00C250E6" w:rsidRPr="000A411D">
        <w:rPr>
          <w:lang w:val="it-IT"/>
        </w:rPr>
        <w:t xml:space="preserve">/min, compresi i pazienti in emodialisi o in dialisi peritoneale continua ambulatoriale (CAPD). Utilizzando Baraclude soluzione orale si raccomanda una riduzione della dose giornaliera, come descritto nella tabella. In alternativa, nel caso non sia disponibile la soluzione orale, il dosaggio può essere aggiustato aumentando l'intervallo tra le dosi, anch'esso descritto nella tabella. Le modifiche proposte per il dosaggio si basano sull'estrapolazione di dati limitati e la relativa sicurezza ed efficacia non sono state valutate clinicamente. </w:t>
      </w:r>
      <w:proofErr w:type="spellStart"/>
      <w:r w:rsidR="00C250E6" w:rsidRPr="000A411D">
        <w:t>Pertanto</w:t>
      </w:r>
      <w:proofErr w:type="spellEnd"/>
      <w:r w:rsidR="00C250E6" w:rsidRPr="000A411D">
        <w:t xml:space="preserve">, la </w:t>
      </w:r>
      <w:proofErr w:type="spellStart"/>
      <w:r w:rsidR="00C250E6" w:rsidRPr="000A411D">
        <w:t>risposta</w:t>
      </w:r>
      <w:proofErr w:type="spellEnd"/>
      <w:r w:rsidR="00C250E6" w:rsidRPr="000A411D">
        <w:t xml:space="preserve"> </w:t>
      </w:r>
      <w:proofErr w:type="spellStart"/>
      <w:r w:rsidR="00C250E6" w:rsidRPr="000A411D">
        <w:t>virologica</w:t>
      </w:r>
      <w:proofErr w:type="spellEnd"/>
      <w:r w:rsidR="00C250E6" w:rsidRPr="000A411D">
        <w:t xml:space="preserve"> </w:t>
      </w:r>
      <w:proofErr w:type="spellStart"/>
      <w:r w:rsidR="00C250E6" w:rsidRPr="000A411D">
        <w:t>deve</w:t>
      </w:r>
      <w:proofErr w:type="spellEnd"/>
      <w:r w:rsidR="00C250E6" w:rsidRPr="000A411D">
        <w:t xml:space="preserve"> </w:t>
      </w:r>
      <w:proofErr w:type="spellStart"/>
      <w:r w:rsidR="00C250E6" w:rsidRPr="000A411D">
        <w:t>essere</w:t>
      </w:r>
      <w:proofErr w:type="spellEnd"/>
      <w:r w:rsidR="00C250E6" w:rsidRPr="000A411D">
        <w:t xml:space="preserve"> </w:t>
      </w:r>
      <w:proofErr w:type="spellStart"/>
      <w:r w:rsidR="00C250E6" w:rsidRPr="000A411D">
        <w:t>attentamente</w:t>
      </w:r>
      <w:proofErr w:type="spellEnd"/>
      <w:r w:rsidR="00C250E6" w:rsidRPr="000A411D">
        <w:t xml:space="preserve"> </w:t>
      </w:r>
      <w:proofErr w:type="spellStart"/>
      <w:r w:rsidR="00C250E6" w:rsidRPr="000A411D">
        <w:t>controllata</w:t>
      </w:r>
      <w:proofErr w:type="spellEnd"/>
      <w:r w:rsidR="00C250E6" w:rsidRPr="000A411D">
        <w:t>.</w:t>
      </w:r>
    </w:p>
    <w:p w14:paraId="66553234" w14:textId="77777777" w:rsidR="00C250E6" w:rsidRPr="000A411D" w:rsidRDefault="00C250E6" w:rsidP="008F7DC4">
      <w:pPr>
        <w:pStyle w:val="EMEABodyText"/>
        <w:keepNext/>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C250E6" w:rsidRPr="000A411D" w14:paraId="1F8AACB5" w14:textId="77777777">
        <w:trPr>
          <w:trHeight w:val="403"/>
        </w:trPr>
        <w:tc>
          <w:tcPr>
            <w:tcW w:w="2420" w:type="dxa"/>
            <w:tcBorders>
              <w:top w:val="single" w:sz="6" w:space="0" w:color="auto"/>
              <w:left w:val="single" w:sz="6" w:space="0" w:color="auto"/>
            </w:tcBorders>
          </w:tcPr>
          <w:p w14:paraId="6D73E355" w14:textId="77777777" w:rsidR="00C250E6" w:rsidRPr="000A411D" w:rsidRDefault="00C250E6" w:rsidP="008F7DC4">
            <w:pPr>
              <w:pStyle w:val="EMEABodyText"/>
              <w:keepNext/>
              <w:jc w:val="center"/>
            </w:pPr>
          </w:p>
        </w:tc>
        <w:tc>
          <w:tcPr>
            <w:tcW w:w="6270" w:type="dxa"/>
            <w:gridSpan w:val="2"/>
            <w:tcBorders>
              <w:top w:val="single" w:sz="6" w:space="0" w:color="auto"/>
              <w:left w:val="single" w:sz="6" w:space="0" w:color="auto"/>
              <w:bottom w:val="single" w:sz="6" w:space="0" w:color="auto"/>
              <w:right w:val="single" w:sz="6" w:space="0" w:color="auto"/>
            </w:tcBorders>
          </w:tcPr>
          <w:p w14:paraId="11E52A0B" w14:textId="77777777" w:rsidR="00C250E6" w:rsidRPr="000A411D" w:rsidRDefault="00C250E6" w:rsidP="008F7DC4">
            <w:pPr>
              <w:pStyle w:val="EMEABodyText"/>
              <w:keepNext/>
              <w:jc w:val="center"/>
              <w:rPr>
                <w:b/>
              </w:rPr>
            </w:pPr>
            <w:proofErr w:type="spellStart"/>
            <w:r w:rsidRPr="000A411D">
              <w:rPr>
                <w:b/>
              </w:rPr>
              <w:t>Dosaggio</w:t>
            </w:r>
            <w:proofErr w:type="spellEnd"/>
            <w:r w:rsidRPr="000A411D">
              <w:rPr>
                <w:b/>
              </w:rPr>
              <w:t xml:space="preserve">* di </w:t>
            </w:r>
            <w:proofErr w:type="spellStart"/>
            <w:r w:rsidRPr="000A411D">
              <w:rPr>
                <w:b/>
              </w:rPr>
              <w:t>Baraclude</w:t>
            </w:r>
            <w:proofErr w:type="spellEnd"/>
          </w:p>
        </w:tc>
      </w:tr>
      <w:tr w:rsidR="00C250E6" w:rsidRPr="000A411D" w14:paraId="43DEA1A5" w14:textId="77777777">
        <w:trPr>
          <w:trHeight w:val="403"/>
        </w:trPr>
        <w:tc>
          <w:tcPr>
            <w:tcW w:w="2420" w:type="dxa"/>
            <w:tcBorders>
              <w:left w:val="single" w:sz="6" w:space="0" w:color="auto"/>
              <w:bottom w:val="single" w:sz="6" w:space="0" w:color="auto"/>
            </w:tcBorders>
          </w:tcPr>
          <w:p w14:paraId="261064E3" w14:textId="77777777" w:rsidR="00C250E6" w:rsidRPr="000A411D" w:rsidRDefault="00C250E6" w:rsidP="008F7DC4">
            <w:pPr>
              <w:pStyle w:val="EMEABodyText"/>
              <w:keepNext/>
              <w:jc w:val="center"/>
              <w:rPr>
                <w:lang w:val="it-IT"/>
              </w:rPr>
            </w:pPr>
            <w:r w:rsidRPr="000A411D">
              <w:rPr>
                <w:b/>
                <w:lang w:val="it-IT"/>
              </w:rPr>
              <w:t>Clearance della creatinina (m</w:t>
            </w:r>
            <w:r w:rsidR="001A2542">
              <w:rPr>
                <w:b/>
                <w:lang w:val="it-IT"/>
              </w:rPr>
              <w:t>L</w:t>
            </w:r>
            <w:r w:rsidRPr="000A411D">
              <w:rPr>
                <w:b/>
                <w:lang w:val="it-IT"/>
              </w:rPr>
              <w:t>/min</w:t>
            </w:r>
            <w:r w:rsidRPr="000A411D">
              <w:rPr>
                <w:lang w:val="it-IT"/>
              </w:rPr>
              <w:t>)</w:t>
            </w:r>
          </w:p>
          <w:p w14:paraId="5DFB16BB" w14:textId="77777777" w:rsidR="00C250E6" w:rsidRPr="000A411D" w:rsidRDefault="00C250E6" w:rsidP="008F7DC4">
            <w:pPr>
              <w:pStyle w:val="EMEABodyText"/>
              <w:keepNext/>
              <w:jc w:val="center"/>
              <w:rPr>
                <w:lang w:val="it-IT"/>
              </w:rPr>
            </w:pPr>
          </w:p>
        </w:tc>
        <w:tc>
          <w:tcPr>
            <w:tcW w:w="3300" w:type="dxa"/>
            <w:tcBorders>
              <w:top w:val="single" w:sz="6" w:space="0" w:color="auto"/>
              <w:left w:val="single" w:sz="6" w:space="0" w:color="auto"/>
              <w:bottom w:val="single" w:sz="6" w:space="0" w:color="auto"/>
            </w:tcBorders>
          </w:tcPr>
          <w:p w14:paraId="04A3DB9B" w14:textId="77777777" w:rsidR="00C250E6" w:rsidRPr="000A411D" w:rsidRDefault="00C250E6" w:rsidP="008F7DC4">
            <w:pPr>
              <w:pStyle w:val="EMEABodyText"/>
              <w:keepNext/>
              <w:jc w:val="center"/>
              <w:rPr>
                <w:b/>
              </w:rPr>
            </w:pPr>
            <w:proofErr w:type="spellStart"/>
            <w:r w:rsidRPr="000A411D">
              <w:rPr>
                <w:b/>
              </w:rPr>
              <w:t>Pazienti</w:t>
            </w:r>
            <w:proofErr w:type="spellEnd"/>
            <w:r w:rsidRPr="000A411D">
              <w:rPr>
                <w:b/>
              </w:rPr>
              <w:t xml:space="preserve"> </w:t>
            </w:r>
            <w:proofErr w:type="spellStart"/>
            <w:r w:rsidRPr="000A411D">
              <w:rPr>
                <w:b/>
              </w:rPr>
              <w:t>mai</w:t>
            </w:r>
            <w:proofErr w:type="spellEnd"/>
            <w:r w:rsidRPr="000A411D">
              <w:rPr>
                <w:b/>
              </w:rPr>
              <w:t xml:space="preserve"> </w:t>
            </w:r>
            <w:proofErr w:type="spellStart"/>
            <w:r w:rsidRPr="000A411D">
              <w:rPr>
                <w:b/>
              </w:rPr>
              <w:t>trattati</w:t>
            </w:r>
            <w:proofErr w:type="spellEnd"/>
            <w:r w:rsidRPr="000A411D">
              <w:rPr>
                <w:b/>
              </w:rPr>
              <w:t xml:space="preserve"> con </w:t>
            </w:r>
            <w:proofErr w:type="spellStart"/>
            <w:r w:rsidRPr="000A411D">
              <w:rPr>
                <w:b/>
              </w:rPr>
              <w:t>nucleosidi</w:t>
            </w:r>
            <w:proofErr w:type="spellEnd"/>
          </w:p>
          <w:p w14:paraId="1D2C6A5B" w14:textId="77777777" w:rsidR="00C250E6" w:rsidRPr="000A411D" w:rsidRDefault="00C250E6" w:rsidP="008F7DC4">
            <w:pPr>
              <w:pStyle w:val="EMEABodyText"/>
              <w:keepNext/>
              <w:jc w:val="center"/>
              <w:rPr>
                <w:b/>
              </w:rPr>
            </w:pPr>
          </w:p>
        </w:tc>
        <w:tc>
          <w:tcPr>
            <w:tcW w:w="2970" w:type="dxa"/>
            <w:tcBorders>
              <w:top w:val="single" w:sz="6" w:space="0" w:color="auto"/>
              <w:left w:val="single" w:sz="6" w:space="0" w:color="auto"/>
              <w:bottom w:val="single" w:sz="6" w:space="0" w:color="auto"/>
              <w:right w:val="single" w:sz="6" w:space="0" w:color="auto"/>
            </w:tcBorders>
          </w:tcPr>
          <w:p w14:paraId="4BF8DC81" w14:textId="77777777" w:rsidR="00C250E6" w:rsidRPr="000A411D" w:rsidRDefault="00C250E6" w:rsidP="008F7DC4">
            <w:pPr>
              <w:pStyle w:val="EMEABodyText"/>
              <w:keepNext/>
              <w:jc w:val="center"/>
              <w:rPr>
                <w:b/>
                <w:lang w:val="it-IT"/>
              </w:rPr>
            </w:pPr>
            <w:r w:rsidRPr="000A411D">
              <w:rPr>
                <w:b/>
                <w:lang w:val="it-IT"/>
              </w:rPr>
              <w:t xml:space="preserve">Pazienti </w:t>
            </w:r>
            <w:r w:rsidRPr="000A411D">
              <w:rPr>
                <w:lang w:val="it-IT"/>
              </w:rPr>
              <w:t>refrattari</w:t>
            </w:r>
            <w:r w:rsidRPr="000A411D" w:rsidDel="00F56897">
              <w:rPr>
                <w:b/>
                <w:lang w:val="it-IT"/>
              </w:rPr>
              <w:t xml:space="preserve"> </w:t>
            </w:r>
            <w:r w:rsidRPr="000A411D">
              <w:rPr>
                <w:b/>
                <w:lang w:val="it-IT"/>
              </w:rPr>
              <w:t>alla lamivudina o con malattia epatica scompensata</w:t>
            </w:r>
          </w:p>
          <w:p w14:paraId="25302A97" w14:textId="77777777" w:rsidR="00C250E6" w:rsidRPr="000A411D" w:rsidRDefault="00C250E6" w:rsidP="008F7DC4">
            <w:pPr>
              <w:pStyle w:val="EMEABodyText"/>
              <w:keepNext/>
              <w:jc w:val="center"/>
              <w:rPr>
                <w:b/>
                <w:lang w:val="it-IT"/>
              </w:rPr>
            </w:pPr>
          </w:p>
        </w:tc>
      </w:tr>
      <w:tr w:rsidR="00C250E6" w:rsidRPr="000A411D" w14:paraId="6D8845CF" w14:textId="77777777">
        <w:trPr>
          <w:trHeight w:val="403"/>
        </w:trPr>
        <w:tc>
          <w:tcPr>
            <w:tcW w:w="2420" w:type="dxa"/>
            <w:tcBorders>
              <w:top w:val="single" w:sz="6" w:space="0" w:color="auto"/>
              <w:left w:val="single" w:sz="6" w:space="0" w:color="auto"/>
              <w:bottom w:val="single" w:sz="6" w:space="0" w:color="auto"/>
            </w:tcBorders>
          </w:tcPr>
          <w:p w14:paraId="4EEC1906" w14:textId="77777777" w:rsidR="00C250E6" w:rsidRPr="000A411D" w:rsidRDefault="00C250E6" w:rsidP="008F7DC4">
            <w:pPr>
              <w:pStyle w:val="EMEABodyText"/>
              <w:keepNext/>
              <w:jc w:val="center"/>
            </w:pPr>
            <w:r w:rsidRPr="000A411D">
              <w:t>≥ 50</w:t>
            </w:r>
          </w:p>
        </w:tc>
        <w:tc>
          <w:tcPr>
            <w:tcW w:w="3300" w:type="dxa"/>
            <w:tcBorders>
              <w:top w:val="single" w:sz="6" w:space="0" w:color="auto"/>
              <w:left w:val="single" w:sz="6" w:space="0" w:color="auto"/>
              <w:bottom w:val="single" w:sz="6" w:space="0" w:color="auto"/>
            </w:tcBorders>
          </w:tcPr>
          <w:p w14:paraId="5288CC1A" w14:textId="77777777" w:rsidR="00C250E6" w:rsidRPr="000A411D" w:rsidRDefault="00C250E6" w:rsidP="008F7DC4">
            <w:pPr>
              <w:pStyle w:val="EMEABodyText"/>
              <w:keepNext/>
              <w:jc w:val="center"/>
              <w:rPr>
                <w:lang w:val="it-IT"/>
              </w:rPr>
            </w:pPr>
            <w:r w:rsidRPr="000A411D">
              <w:rPr>
                <w:lang w:val="it-IT"/>
              </w:rPr>
              <w:t>0,5 mg una volta al giorno</w:t>
            </w:r>
          </w:p>
        </w:tc>
        <w:tc>
          <w:tcPr>
            <w:tcW w:w="2970" w:type="dxa"/>
            <w:tcBorders>
              <w:top w:val="single" w:sz="6" w:space="0" w:color="auto"/>
              <w:left w:val="single" w:sz="6" w:space="0" w:color="auto"/>
              <w:bottom w:val="single" w:sz="6" w:space="0" w:color="auto"/>
              <w:right w:val="single" w:sz="6" w:space="0" w:color="auto"/>
            </w:tcBorders>
          </w:tcPr>
          <w:p w14:paraId="650AE1E0" w14:textId="77777777" w:rsidR="00C250E6" w:rsidRPr="000A411D" w:rsidRDefault="00C250E6" w:rsidP="008F7DC4">
            <w:pPr>
              <w:pStyle w:val="EMEABodyText"/>
              <w:keepNext/>
              <w:jc w:val="center"/>
              <w:rPr>
                <w:lang w:val="it-IT"/>
              </w:rPr>
            </w:pPr>
            <w:r w:rsidRPr="000A411D">
              <w:rPr>
                <w:lang w:val="it-IT"/>
              </w:rPr>
              <w:t>1 mg una volta al giorno</w:t>
            </w:r>
          </w:p>
        </w:tc>
      </w:tr>
      <w:tr w:rsidR="00C250E6" w:rsidRPr="000A411D" w14:paraId="2703FA00" w14:textId="77777777">
        <w:trPr>
          <w:trHeight w:val="403"/>
        </w:trPr>
        <w:tc>
          <w:tcPr>
            <w:tcW w:w="2420" w:type="dxa"/>
            <w:tcBorders>
              <w:top w:val="single" w:sz="6" w:space="0" w:color="auto"/>
              <w:left w:val="single" w:sz="6" w:space="0" w:color="auto"/>
              <w:bottom w:val="single" w:sz="6" w:space="0" w:color="auto"/>
            </w:tcBorders>
          </w:tcPr>
          <w:p w14:paraId="1FEB0492" w14:textId="77777777" w:rsidR="00C250E6" w:rsidRPr="000A411D" w:rsidRDefault="00C250E6" w:rsidP="008F7DC4">
            <w:pPr>
              <w:pStyle w:val="EMEABodyText"/>
              <w:keepNext/>
              <w:jc w:val="center"/>
            </w:pPr>
            <w:r w:rsidRPr="000A411D">
              <w:t xml:space="preserve">30 </w:t>
            </w:r>
            <w:r w:rsidRPr="000A411D">
              <w:noBreakHyphen/>
              <w:t xml:space="preserve"> 49</w:t>
            </w:r>
          </w:p>
        </w:tc>
        <w:tc>
          <w:tcPr>
            <w:tcW w:w="3300" w:type="dxa"/>
            <w:tcBorders>
              <w:top w:val="single" w:sz="6" w:space="0" w:color="auto"/>
              <w:left w:val="single" w:sz="6" w:space="0" w:color="auto"/>
              <w:bottom w:val="single" w:sz="6" w:space="0" w:color="auto"/>
            </w:tcBorders>
          </w:tcPr>
          <w:p w14:paraId="161B1DF2" w14:textId="77777777" w:rsidR="00C250E6" w:rsidRPr="000A411D" w:rsidRDefault="00C250E6" w:rsidP="008F7DC4">
            <w:pPr>
              <w:pStyle w:val="EMEABodyText"/>
              <w:keepNext/>
              <w:jc w:val="center"/>
              <w:rPr>
                <w:lang w:val="it-IT"/>
              </w:rPr>
            </w:pPr>
            <w:r w:rsidRPr="000A411D">
              <w:rPr>
                <w:lang w:val="it-IT"/>
              </w:rPr>
              <w:t>0,25 mg una volta al giorno*</w:t>
            </w:r>
          </w:p>
          <w:p w14:paraId="29589CA4" w14:textId="77777777" w:rsidR="00C250E6" w:rsidRPr="000A411D" w:rsidRDefault="00C250E6" w:rsidP="008F7DC4">
            <w:pPr>
              <w:pStyle w:val="EMEABodyText"/>
              <w:keepNext/>
              <w:jc w:val="center"/>
            </w:pPr>
            <w:r w:rsidRPr="000A411D">
              <w:t>o</w:t>
            </w:r>
          </w:p>
          <w:p w14:paraId="477DFD3E" w14:textId="77777777" w:rsidR="00C250E6" w:rsidRPr="000A411D" w:rsidRDefault="00C250E6" w:rsidP="008F7DC4">
            <w:pPr>
              <w:pStyle w:val="EMEABodyText"/>
              <w:keepNext/>
              <w:jc w:val="center"/>
            </w:pPr>
            <w:r w:rsidRPr="000A411D">
              <w:t xml:space="preserve">0,5 mg </w:t>
            </w:r>
            <w:proofErr w:type="spellStart"/>
            <w:r w:rsidRPr="000A411D">
              <w:t>ogni</w:t>
            </w:r>
            <w:proofErr w:type="spellEnd"/>
            <w:r w:rsidRPr="000A411D">
              <w:t xml:space="preserve"> 48 ore</w:t>
            </w:r>
          </w:p>
        </w:tc>
        <w:tc>
          <w:tcPr>
            <w:tcW w:w="2970" w:type="dxa"/>
            <w:tcBorders>
              <w:top w:val="single" w:sz="6" w:space="0" w:color="auto"/>
              <w:left w:val="single" w:sz="6" w:space="0" w:color="auto"/>
              <w:bottom w:val="single" w:sz="6" w:space="0" w:color="auto"/>
              <w:right w:val="single" w:sz="6" w:space="0" w:color="auto"/>
            </w:tcBorders>
          </w:tcPr>
          <w:p w14:paraId="4769202B" w14:textId="77777777" w:rsidR="00C250E6" w:rsidRPr="000A411D" w:rsidRDefault="00C250E6" w:rsidP="008F7DC4">
            <w:pPr>
              <w:pStyle w:val="EMEABodyText"/>
              <w:keepNext/>
              <w:jc w:val="center"/>
              <w:rPr>
                <w:lang w:val="it-IT"/>
              </w:rPr>
            </w:pPr>
            <w:r w:rsidRPr="000A411D">
              <w:rPr>
                <w:lang w:val="it-IT"/>
              </w:rPr>
              <w:t>0,5 mg una volta al giorno</w:t>
            </w:r>
          </w:p>
        </w:tc>
      </w:tr>
      <w:tr w:rsidR="00C250E6" w:rsidRPr="000A411D" w14:paraId="62998E6A" w14:textId="77777777">
        <w:trPr>
          <w:trHeight w:val="403"/>
        </w:trPr>
        <w:tc>
          <w:tcPr>
            <w:tcW w:w="2420" w:type="dxa"/>
            <w:tcBorders>
              <w:top w:val="single" w:sz="6" w:space="0" w:color="auto"/>
              <w:left w:val="single" w:sz="6" w:space="0" w:color="auto"/>
              <w:bottom w:val="single" w:sz="6" w:space="0" w:color="auto"/>
            </w:tcBorders>
          </w:tcPr>
          <w:p w14:paraId="5E9A8673" w14:textId="77777777" w:rsidR="00C250E6" w:rsidRPr="000A411D" w:rsidRDefault="00C250E6" w:rsidP="008F7DC4">
            <w:pPr>
              <w:pStyle w:val="EMEABodyText"/>
              <w:keepNext/>
              <w:jc w:val="center"/>
            </w:pPr>
            <w:r w:rsidRPr="000A411D">
              <w:t xml:space="preserve">10 </w:t>
            </w:r>
            <w:r w:rsidRPr="000A411D">
              <w:noBreakHyphen/>
              <w:t xml:space="preserve"> 29</w:t>
            </w:r>
          </w:p>
        </w:tc>
        <w:tc>
          <w:tcPr>
            <w:tcW w:w="3300" w:type="dxa"/>
            <w:tcBorders>
              <w:top w:val="single" w:sz="6" w:space="0" w:color="auto"/>
              <w:left w:val="single" w:sz="6" w:space="0" w:color="auto"/>
              <w:bottom w:val="single" w:sz="6" w:space="0" w:color="auto"/>
            </w:tcBorders>
          </w:tcPr>
          <w:p w14:paraId="6924C94F" w14:textId="77777777" w:rsidR="00C250E6" w:rsidRPr="000A411D" w:rsidRDefault="00C250E6" w:rsidP="008F7DC4">
            <w:pPr>
              <w:pStyle w:val="EMEABodyText"/>
              <w:keepNext/>
              <w:jc w:val="center"/>
              <w:rPr>
                <w:lang w:val="it-IT"/>
              </w:rPr>
            </w:pPr>
            <w:r w:rsidRPr="000A411D">
              <w:rPr>
                <w:lang w:val="it-IT"/>
              </w:rPr>
              <w:t>0,15 mg una volta al giorno*</w:t>
            </w:r>
          </w:p>
          <w:p w14:paraId="434BCC3E" w14:textId="77777777" w:rsidR="00C250E6" w:rsidRPr="000A411D" w:rsidRDefault="00C250E6" w:rsidP="008F7DC4">
            <w:pPr>
              <w:pStyle w:val="EMEABodyText"/>
              <w:keepNext/>
              <w:jc w:val="center"/>
            </w:pPr>
            <w:r w:rsidRPr="000A411D">
              <w:t>o</w:t>
            </w:r>
          </w:p>
          <w:p w14:paraId="4DE7399E" w14:textId="77777777" w:rsidR="00C250E6" w:rsidRPr="000A411D" w:rsidRDefault="00C250E6" w:rsidP="008F7DC4">
            <w:pPr>
              <w:pStyle w:val="EMEABodyText"/>
              <w:keepNext/>
              <w:jc w:val="center"/>
            </w:pPr>
            <w:r w:rsidRPr="000A411D">
              <w:t xml:space="preserve">0,5 mg </w:t>
            </w:r>
            <w:proofErr w:type="spellStart"/>
            <w:r w:rsidRPr="000A411D">
              <w:t>ogni</w:t>
            </w:r>
            <w:proofErr w:type="spellEnd"/>
            <w:r w:rsidRPr="000A411D">
              <w:t xml:space="preserve"> 72 ore</w:t>
            </w:r>
          </w:p>
        </w:tc>
        <w:tc>
          <w:tcPr>
            <w:tcW w:w="2970" w:type="dxa"/>
            <w:tcBorders>
              <w:top w:val="single" w:sz="6" w:space="0" w:color="auto"/>
              <w:left w:val="single" w:sz="6" w:space="0" w:color="auto"/>
              <w:bottom w:val="single" w:sz="6" w:space="0" w:color="auto"/>
              <w:right w:val="single" w:sz="6" w:space="0" w:color="auto"/>
            </w:tcBorders>
          </w:tcPr>
          <w:p w14:paraId="3A9A4D19" w14:textId="77777777" w:rsidR="00C250E6" w:rsidRPr="000A411D" w:rsidRDefault="00C250E6" w:rsidP="008F7DC4">
            <w:pPr>
              <w:pStyle w:val="EMEABodyText"/>
              <w:keepNext/>
              <w:jc w:val="center"/>
              <w:rPr>
                <w:lang w:val="it-IT"/>
              </w:rPr>
            </w:pPr>
            <w:r w:rsidRPr="000A411D">
              <w:rPr>
                <w:lang w:val="it-IT"/>
              </w:rPr>
              <w:t>0,3 mg una volta al giorno*</w:t>
            </w:r>
          </w:p>
          <w:p w14:paraId="4C8C84BC" w14:textId="77777777" w:rsidR="00C250E6" w:rsidRPr="000A411D" w:rsidRDefault="00C250E6" w:rsidP="008F7DC4">
            <w:pPr>
              <w:pStyle w:val="EMEABodyText"/>
              <w:keepNext/>
              <w:jc w:val="center"/>
            </w:pPr>
            <w:r w:rsidRPr="000A411D">
              <w:t>o</w:t>
            </w:r>
          </w:p>
          <w:p w14:paraId="45CCF32B" w14:textId="77777777" w:rsidR="00C250E6" w:rsidRPr="000A411D" w:rsidRDefault="00C250E6" w:rsidP="008F7DC4">
            <w:pPr>
              <w:pStyle w:val="EMEABodyText"/>
              <w:keepNext/>
              <w:jc w:val="center"/>
            </w:pPr>
            <w:r w:rsidRPr="000A411D">
              <w:t xml:space="preserve">0,5 mg </w:t>
            </w:r>
            <w:proofErr w:type="spellStart"/>
            <w:r w:rsidRPr="000A411D">
              <w:t>ogni</w:t>
            </w:r>
            <w:proofErr w:type="spellEnd"/>
            <w:r w:rsidRPr="000A411D">
              <w:t xml:space="preserve"> 48 ore</w:t>
            </w:r>
          </w:p>
        </w:tc>
      </w:tr>
      <w:tr w:rsidR="00C250E6" w:rsidRPr="000A411D" w14:paraId="22E2A64B" w14:textId="77777777">
        <w:trPr>
          <w:trHeight w:val="403"/>
        </w:trPr>
        <w:tc>
          <w:tcPr>
            <w:tcW w:w="2420" w:type="dxa"/>
            <w:tcBorders>
              <w:top w:val="single" w:sz="6" w:space="0" w:color="auto"/>
              <w:left w:val="single" w:sz="6" w:space="0" w:color="auto"/>
              <w:bottom w:val="single" w:sz="6" w:space="0" w:color="auto"/>
            </w:tcBorders>
          </w:tcPr>
          <w:p w14:paraId="37F95186" w14:textId="77777777" w:rsidR="00C250E6" w:rsidRPr="000A411D" w:rsidRDefault="00C250E6" w:rsidP="008F7DC4">
            <w:pPr>
              <w:pStyle w:val="EMEABodyText"/>
              <w:keepNext/>
              <w:jc w:val="center"/>
            </w:pPr>
            <w:r w:rsidRPr="000A411D">
              <w:t>&lt; 10</w:t>
            </w:r>
          </w:p>
          <w:p w14:paraId="72B9536C" w14:textId="77777777" w:rsidR="00C250E6" w:rsidRPr="000A411D" w:rsidRDefault="00C250E6" w:rsidP="008F7DC4">
            <w:pPr>
              <w:pStyle w:val="EMEABodyText"/>
              <w:keepNext/>
              <w:jc w:val="center"/>
            </w:pPr>
            <w:r w:rsidRPr="000A411D">
              <w:t xml:space="preserve">in </w:t>
            </w:r>
            <w:proofErr w:type="spellStart"/>
            <w:r w:rsidRPr="000A411D">
              <w:t>emodialisi</w:t>
            </w:r>
            <w:proofErr w:type="spellEnd"/>
            <w:r w:rsidRPr="000A411D">
              <w:t xml:space="preserve"> o CAPD**</w:t>
            </w:r>
          </w:p>
        </w:tc>
        <w:tc>
          <w:tcPr>
            <w:tcW w:w="3300" w:type="dxa"/>
            <w:tcBorders>
              <w:top w:val="single" w:sz="6" w:space="0" w:color="auto"/>
              <w:left w:val="single" w:sz="6" w:space="0" w:color="auto"/>
              <w:bottom w:val="single" w:sz="6" w:space="0" w:color="auto"/>
            </w:tcBorders>
          </w:tcPr>
          <w:p w14:paraId="4AC25CF5" w14:textId="77777777" w:rsidR="00C250E6" w:rsidRPr="000A411D" w:rsidRDefault="00C250E6" w:rsidP="008F7DC4">
            <w:pPr>
              <w:pStyle w:val="EMEABodyText"/>
              <w:keepNext/>
              <w:jc w:val="center"/>
              <w:rPr>
                <w:lang w:val="it-IT"/>
              </w:rPr>
            </w:pPr>
            <w:r w:rsidRPr="000A411D">
              <w:rPr>
                <w:lang w:val="it-IT"/>
              </w:rPr>
              <w:t>0,05 mg una volta al giorno*</w:t>
            </w:r>
          </w:p>
          <w:p w14:paraId="1D74ED43" w14:textId="77777777" w:rsidR="00C250E6" w:rsidRPr="000A411D" w:rsidRDefault="00C250E6" w:rsidP="008F7DC4">
            <w:pPr>
              <w:pStyle w:val="EMEABodyText"/>
              <w:keepNext/>
              <w:jc w:val="center"/>
            </w:pPr>
            <w:r w:rsidRPr="000A411D">
              <w:t xml:space="preserve">0,5 mg </w:t>
            </w:r>
            <w:proofErr w:type="spellStart"/>
            <w:r w:rsidRPr="000A411D">
              <w:t>ogni</w:t>
            </w:r>
            <w:proofErr w:type="spellEnd"/>
            <w:r w:rsidRPr="000A411D">
              <w:t xml:space="preserve"> 5</w:t>
            </w:r>
            <w:r w:rsidRPr="000A411D">
              <w:noBreakHyphen/>
              <w:t xml:space="preserve">7 </w:t>
            </w:r>
            <w:proofErr w:type="spellStart"/>
            <w:r w:rsidRPr="000A411D">
              <w:t>giorni</w:t>
            </w:r>
            <w:proofErr w:type="spellEnd"/>
          </w:p>
        </w:tc>
        <w:tc>
          <w:tcPr>
            <w:tcW w:w="2970" w:type="dxa"/>
            <w:tcBorders>
              <w:top w:val="single" w:sz="6" w:space="0" w:color="auto"/>
              <w:left w:val="single" w:sz="6" w:space="0" w:color="auto"/>
              <w:bottom w:val="single" w:sz="6" w:space="0" w:color="auto"/>
              <w:right w:val="single" w:sz="6" w:space="0" w:color="auto"/>
            </w:tcBorders>
          </w:tcPr>
          <w:p w14:paraId="29BED70B" w14:textId="77777777" w:rsidR="00C250E6" w:rsidRPr="000A411D" w:rsidRDefault="00C250E6" w:rsidP="008F7DC4">
            <w:pPr>
              <w:pStyle w:val="EMEABodyText"/>
              <w:keepNext/>
              <w:jc w:val="center"/>
              <w:rPr>
                <w:lang w:val="it-IT"/>
              </w:rPr>
            </w:pPr>
            <w:r w:rsidRPr="000A411D">
              <w:rPr>
                <w:lang w:val="it-IT"/>
              </w:rPr>
              <w:t>0,1 mg una volta al giorno*</w:t>
            </w:r>
          </w:p>
          <w:p w14:paraId="194C8136" w14:textId="77777777" w:rsidR="00C250E6" w:rsidRPr="000A411D" w:rsidRDefault="00C250E6" w:rsidP="008F7DC4">
            <w:pPr>
              <w:pStyle w:val="EMEABodyText"/>
              <w:keepNext/>
              <w:jc w:val="center"/>
            </w:pPr>
            <w:r w:rsidRPr="000A411D">
              <w:t>o</w:t>
            </w:r>
          </w:p>
          <w:p w14:paraId="2705C1A5" w14:textId="77777777" w:rsidR="00C250E6" w:rsidRPr="000A411D" w:rsidRDefault="00C250E6" w:rsidP="008F7DC4">
            <w:pPr>
              <w:pStyle w:val="EMEABodyText"/>
              <w:keepNext/>
              <w:jc w:val="center"/>
            </w:pPr>
            <w:r w:rsidRPr="000A411D">
              <w:t xml:space="preserve">0,5 mg </w:t>
            </w:r>
            <w:proofErr w:type="spellStart"/>
            <w:r w:rsidRPr="000A411D">
              <w:t>ogni</w:t>
            </w:r>
            <w:proofErr w:type="spellEnd"/>
            <w:r w:rsidRPr="000A411D">
              <w:t xml:space="preserve"> 72 ore</w:t>
            </w:r>
          </w:p>
        </w:tc>
      </w:tr>
    </w:tbl>
    <w:p w14:paraId="6C124C6E" w14:textId="77777777" w:rsidR="00C250E6" w:rsidRPr="000A411D" w:rsidRDefault="00C250E6" w:rsidP="008F7DC4">
      <w:pPr>
        <w:pStyle w:val="EMEABodyText"/>
        <w:keepNext/>
        <w:rPr>
          <w:lang w:val="it-IT"/>
        </w:rPr>
      </w:pPr>
      <w:r w:rsidRPr="000A411D">
        <w:rPr>
          <w:lang w:val="it-IT"/>
        </w:rPr>
        <w:t>* per dosaggi &lt; 0,5 mg è raccomandato Baraclude soluzione orale.</w:t>
      </w:r>
    </w:p>
    <w:p w14:paraId="150B1937" w14:textId="77777777" w:rsidR="00C250E6" w:rsidRPr="000A411D" w:rsidRDefault="00C250E6" w:rsidP="008F7DC4">
      <w:pPr>
        <w:pStyle w:val="EMEABodyText"/>
        <w:keepNext/>
        <w:rPr>
          <w:lang w:val="it-IT"/>
        </w:rPr>
      </w:pPr>
      <w:r w:rsidRPr="000A411D">
        <w:rPr>
          <w:lang w:val="it-IT"/>
        </w:rPr>
        <w:t>** nei giorni di emodialisi, somministrare entecavir dopo l'emodialisi.</w:t>
      </w:r>
    </w:p>
    <w:p w14:paraId="65D31331" w14:textId="77777777" w:rsidR="00C250E6" w:rsidRPr="000A411D" w:rsidRDefault="00C250E6" w:rsidP="008F7DC4">
      <w:pPr>
        <w:pStyle w:val="EMEABodyText"/>
        <w:rPr>
          <w:lang w:val="it-IT"/>
        </w:rPr>
      </w:pPr>
    </w:p>
    <w:p w14:paraId="6D943230" w14:textId="77777777" w:rsidR="00C250E6" w:rsidRPr="000A411D" w:rsidRDefault="002B4609" w:rsidP="008F7DC4">
      <w:pPr>
        <w:pStyle w:val="EMEABodyText"/>
        <w:rPr>
          <w:lang w:val="it-IT"/>
        </w:rPr>
      </w:pPr>
      <w:r>
        <w:rPr>
          <w:i/>
          <w:lang w:val="it-IT"/>
        </w:rPr>
        <w:t>Compromissione</w:t>
      </w:r>
      <w:r w:rsidRPr="000A411D">
        <w:rPr>
          <w:i/>
          <w:lang w:val="it-IT"/>
        </w:rPr>
        <w:t xml:space="preserve"> </w:t>
      </w:r>
      <w:r w:rsidR="00C250E6" w:rsidRPr="000A411D">
        <w:rPr>
          <w:i/>
          <w:lang w:val="it-IT"/>
        </w:rPr>
        <w:t>epatica:</w:t>
      </w:r>
      <w:r w:rsidR="00C250E6" w:rsidRPr="000A411D">
        <w:rPr>
          <w:lang w:val="it-IT"/>
        </w:rPr>
        <w:t xml:space="preserve"> non è richiesto alcun aggiustamento del dosaggio in pazienti con </w:t>
      </w:r>
      <w:r>
        <w:rPr>
          <w:lang w:val="it-IT"/>
        </w:rPr>
        <w:t>compromissione</w:t>
      </w:r>
      <w:r w:rsidRPr="000A411D">
        <w:rPr>
          <w:lang w:val="it-IT"/>
        </w:rPr>
        <w:t xml:space="preserve"> </w:t>
      </w:r>
      <w:r w:rsidR="00C250E6" w:rsidRPr="000A411D">
        <w:rPr>
          <w:lang w:val="it-IT"/>
        </w:rPr>
        <w:t>epatica.</w:t>
      </w:r>
    </w:p>
    <w:p w14:paraId="69565126" w14:textId="77777777" w:rsidR="00C250E6" w:rsidRPr="000A411D" w:rsidRDefault="00C250E6" w:rsidP="008F7DC4">
      <w:pPr>
        <w:pStyle w:val="EMEABodyText"/>
        <w:rPr>
          <w:lang w:val="it-IT"/>
        </w:rPr>
      </w:pPr>
    </w:p>
    <w:p w14:paraId="2F74066F" w14:textId="77777777" w:rsidR="00C250E6" w:rsidRPr="000A411D" w:rsidRDefault="00C250E6" w:rsidP="008F7DC4">
      <w:pPr>
        <w:pStyle w:val="EMEABodyText"/>
        <w:rPr>
          <w:u w:val="single"/>
          <w:lang w:val="it-IT"/>
        </w:rPr>
      </w:pPr>
      <w:r w:rsidRPr="000A411D">
        <w:rPr>
          <w:u w:val="single"/>
          <w:lang w:val="it-IT"/>
        </w:rPr>
        <w:lastRenderedPageBreak/>
        <w:t>Modo di somministrazione</w:t>
      </w:r>
    </w:p>
    <w:p w14:paraId="11278BD2" w14:textId="77777777" w:rsidR="00C250E6" w:rsidRPr="000A411D" w:rsidRDefault="00C250E6" w:rsidP="008F7DC4">
      <w:pPr>
        <w:pStyle w:val="EMEABodyText"/>
        <w:rPr>
          <w:lang w:val="it-IT"/>
        </w:rPr>
      </w:pPr>
    </w:p>
    <w:p w14:paraId="352BB34F" w14:textId="77777777" w:rsidR="00C250E6" w:rsidRPr="000A411D" w:rsidRDefault="00C250E6" w:rsidP="008F7DC4">
      <w:pPr>
        <w:pStyle w:val="EMEABodyText"/>
        <w:rPr>
          <w:lang w:val="it-IT"/>
        </w:rPr>
      </w:pPr>
      <w:r w:rsidRPr="000A411D">
        <w:rPr>
          <w:lang w:val="it-IT"/>
        </w:rPr>
        <w:t>Baraclude deve essere assunto oralmente.</w:t>
      </w:r>
    </w:p>
    <w:p w14:paraId="688AA421" w14:textId="77777777" w:rsidR="00C250E6" w:rsidRPr="000A411D" w:rsidRDefault="00C250E6" w:rsidP="008F7DC4">
      <w:pPr>
        <w:pStyle w:val="EMEABodyText"/>
        <w:rPr>
          <w:lang w:val="it-IT"/>
        </w:rPr>
      </w:pPr>
    </w:p>
    <w:p w14:paraId="29C77C4D" w14:textId="77777777" w:rsidR="00C250E6" w:rsidRPr="000A411D" w:rsidRDefault="00C250E6" w:rsidP="008F7DC4">
      <w:pPr>
        <w:pStyle w:val="EMEAHeading2"/>
        <w:rPr>
          <w:lang w:val="it-IT"/>
        </w:rPr>
      </w:pPr>
      <w:r w:rsidRPr="000A411D">
        <w:rPr>
          <w:lang w:val="it-IT"/>
        </w:rPr>
        <w:t>4.3</w:t>
      </w:r>
      <w:r w:rsidRPr="000A411D">
        <w:rPr>
          <w:lang w:val="it-IT"/>
        </w:rPr>
        <w:tab/>
        <w:t>Controindicazioni</w:t>
      </w:r>
    </w:p>
    <w:p w14:paraId="64F8688B" w14:textId="77777777" w:rsidR="00C250E6" w:rsidRPr="000A411D" w:rsidRDefault="00C250E6" w:rsidP="008F7DC4">
      <w:pPr>
        <w:pStyle w:val="EMEAHeading2"/>
        <w:rPr>
          <w:lang w:val="it-IT"/>
        </w:rPr>
      </w:pPr>
    </w:p>
    <w:p w14:paraId="28CF7CC8" w14:textId="77777777" w:rsidR="00C250E6" w:rsidRPr="000A411D" w:rsidRDefault="00C250E6" w:rsidP="008F7DC4">
      <w:pPr>
        <w:pStyle w:val="EMEABodyText"/>
        <w:rPr>
          <w:lang w:val="it-IT"/>
        </w:rPr>
      </w:pPr>
      <w:r w:rsidRPr="000A411D">
        <w:rPr>
          <w:lang w:val="it-IT"/>
        </w:rPr>
        <w:t>Ipersensibilità al principio attivo o ad uno qualsiasi degli eccipienti elencati al paragrafo 6.1.</w:t>
      </w:r>
    </w:p>
    <w:p w14:paraId="3AF2C7CB" w14:textId="77777777" w:rsidR="00C250E6" w:rsidRPr="000A411D" w:rsidRDefault="00C250E6" w:rsidP="008F7DC4">
      <w:pPr>
        <w:pStyle w:val="EMEABodyText"/>
        <w:rPr>
          <w:lang w:val="it-IT"/>
        </w:rPr>
      </w:pPr>
    </w:p>
    <w:p w14:paraId="0EE786FF" w14:textId="77777777" w:rsidR="00C250E6" w:rsidRPr="000A411D" w:rsidRDefault="00C250E6" w:rsidP="008F7DC4">
      <w:pPr>
        <w:pStyle w:val="EMEAHeading2"/>
        <w:rPr>
          <w:lang w:val="it-IT"/>
        </w:rPr>
      </w:pPr>
      <w:r w:rsidRPr="000A411D">
        <w:rPr>
          <w:lang w:val="it-IT"/>
        </w:rPr>
        <w:t>4.4</w:t>
      </w:r>
      <w:r w:rsidRPr="000A411D">
        <w:rPr>
          <w:lang w:val="it-IT"/>
        </w:rPr>
        <w:tab/>
        <w:t>Avvertenze speciali e precauzioni di impiego</w:t>
      </w:r>
    </w:p>
    <w:p w14:paraId="6332ACB7" w14:textId="77777777" w:rsidR="00C250E6" w:rsidRPr="000A411D" w:rsidRDefault="00C250E6" w:rsidP="008F7DC4">
      <w:pPr>
        <w:pStyle w:val="EMEAHeading2"/>
        <w:rPr>
          <w:lang w:val="it-IT"/>
        </w:rPr>
      </w:pPr>
    </w:p>
    <w:p w14:paraId="2A18DEA5" w14:textId="77777777" w:rsidR="00C250E6" w:rsidRPr="000A411D" w:rsidRDefault="004305BC" w:rsidP="008F7DC4">
      <w:pPr>
        <w:pStyle w:val="EMEABodyText"/>
        <w:rPr>
          <w:lang w:val="it-IT"/>
        </w:rPr>
      </w:pPr>
      <w:r>
        <w:rPr>
          <w:i/>
          <w:lang w:val="it-IT"/>
        </w:rPr>
        <w:t>Compromissione</w:t>
      </w:r>
      <w:r w:rsidRPr="000A411D">
        <w:rPr>
          <w:i/>
          <w:lang w:val="it-IT"/>
        </w:rPr>
        <w:t xml:space="preserve"> </w:t>
      </w:r>
      <w:r w:rsidR="00C250E6" w:rsidRPr="000A411D">
        <w:rPr>
          <w:i/>
          <w:lang w:val="it-IT"/>
        </w:rPr>
        <w:t>renale:</w:t>
      </w:r>
      <w:r w:rsidR="00C250E6" w:rsidRPr="000A411D">
        <w:rPr>
          <w:lang w:val="it-IT"/>
        </w:rPr>
        <w:t xml:space="preserve"> si raccomanda l'aggiustamento del dosaggio nei pazienti con </w:t>
      </w:r>
      <w:r>
        <w:rPr>
          <w:lang w:val="it-IT"/>
        </w:rPr>
        <w:t>compromissione</w:t>
      </w:r>
      <w:r w:rsidRPr="000A411D">
        <w:rPr>
          <w:lang w:val="it-IT"/>
        </w:rPr>
        <w:t xml:space="preserve"> </w:t>
      </w:r>
      <w:r w:rsidR="00C250E6" w:rsidRPr="000A411D">
        <w:rPr>
          <w:lang w:val="it-IT"/>
        </w:rPr>
        <w:t>renale (vedere paragrafo 4.2). Le modifiche proposte per il dosaggio si basano sull'estrapolazione di dati limitati e la relativa sicurezza ed efficacia non sono state valutate clinicamente. Pertanto, la risposta virologica deve essere attentamente controllata.</w:t>
      </w:r>
    </w:p>
    <w:p w14:paraId="17222494" w14:textId="77777777" w:rsidR="00C250E6" w:rsidRPr="000A411D" w:rsidRDefault="00C250E6" w:rsidP="008F7DC4">
      <w:pPr>
        <w:pStyle w:val="EMEABodyText"/>
        <w:rPr>
          <w:i/>
          <w:lang w:val="it-IT"/>
        </w:rPr>
      </w:pPr>
    </w:p>
    <w:p w14:paraId="13E203EE" w14:textId="77777777" w:rsidR="00C250E6" w:rsidRPr="000A411D" w:rsidRDefault="00C250E6" w:rsidP="008F7DC4">
      <w:pPr>
        <w:pStyle w:val="EMEABodyText"/>
        <w:rPr>
          <w:lang w:val="it-IT"/>
        </w:rPr>
      </w:pPr>
      <w:r w:rsidRPr="000A411D">
        <w:rPr>
          <w:i/>
          <w:lang w:val="it-IT"/>
        </w:rPr>
        <w:t>Riacutizzazione dell'epatite:</w:t>
      </w:r>
      <w:r w:rsidRPr="000A411D">
        <w:rPr>
          <w:lang w:val="it-IT"/>
        </w:rPr>
        <w:t xml:space="preserve"> nell'epatite B cronica sono relativamente comuni le riacutizzazioni, caratterizzate da incrementi transitori delle ALT sieriche. Dopo l'inizio della terapia antivirale, in alcuni pazienti possono aumentare le ALT sieriche come diminuire i livelli di HBV DNA (vedere paragrafo 4.8). Tra i pazienti trattati con entecavir le riacutizzazioni durante il trattamento hanno avuto una mediana di insorgenza di 4 </w:t>
      </w:r>
      <w:r w:rsidRPr="000A411D">
        <w:rPr>
          <w:lang w:val="it-IT"/>
        </w:rPr>
        <w:noBreakHyphen/>
        <w:t> 5 settimane. In pazienti con malattia epatica compensata, questi incrementi delle ALT sieriche generalmente non sono accompagnati da un aumento delle concentrazioni di bilirubina sierica o da scompenso epatico. I pazienti con malattia epatica in fase avanzata o cirrosi possono essere a più alto rischio di scompenso epatico a seguito di riacutizzazione dell'epatite, e quindi dovranno essere strettamente controllati durante la terapia.</w:t>
      </w:r>
    </w:p>
    <w:p w14:paraId="60BD83D9" w14:textId="77777777" w:rsidR="00C250E6" w:rsidRPr="000A411D" w:rsidRDefault="00C250E6" w:rsidP="008F7DC4">
      <w:pPr>
        <w:pStyle w:val="EMEABodyText"/>
        <w:rPr>
          <w:lang w:val="it-IT"/>
        </w:rPr>
      </w:pPr>
    </w:p>
    <w:p w14:paraId="6177F31F" w14:textId="77777777" w:rsidR="00C250E6" w:rsidRPr="000A411D" w:rsidRDefault="00F54B9B" w:rsidP="008F7DC4">
      <w:pPr>
        <w:pStyle w:val="EMEABodyText"/>
        <w:rPr>
          <w:lang w:val="it-IT"/>
        </w:rPr>
      </w:pPr>
      <w:r>
        <w:rPr>
          <w:lang w:val="it-IT"/>
        </w:rPr>
        <w:t>È</w:t>
      </w:r>
      <w:r w:rsidR="00C250E6" w:rsidRPr="000A411D">
        <w:rPr>
          <w:lang w:val="it-IT"/>
        </w:rPr>
        <w:t xml:space="preserve"> stata riportata riacutizzazione acuta di epatite anche in pazienti che avevano interrotto la terapia per l'epatite B (vedere paragrafo 4.2). Le riacutizzazioni dopo trattamento sono di solito associate con l'innalzamento dell'HBV DNA, e la maggior parte di esse è risultata auto-limitante. Tuttavia, si sono osservate riacutizzazioni gravi, inclusi decessi.</w:t>
      </w:r>
    </w:p>
    <w:p w14:paraId="51B6DD8D" w14:textId="77777777" w:rsidR="00C250E6" w:rsidRPr="000A411D" w:rsidRDefault="00C250E6" w:rsidP="008F7DC4">
      <w:pPr>
        <w:pStyle w:val="EMEABodyText"/>
        <w:rPr>
          <w:lang w:val="it-IT"/>
        </w:rPr>
      </w:pPr>
    </w:p>
    <w:p w14:paraId="6F5E5CA3" w14:textId="77777777" w:rsidR="00C250E6" w:rsidRPr="000A411D" w:rsidRDefault="00C250E6" w:rsidP="008F7DC4">
      <w:pPr>
        <w:pStyle w:val="EMEABodyText"/>
        <w:rPr>
          <w:lang w:val="it-IT"/>
        </w:rPr>
      </w:pPr>
      <w:r w:rsidRPr="000A411D">
        <w:rPr>
          <w:lang w:val="it-IT"/>
        </w:rPr>
        <w:t>Tra i pazienti trattati con entecavir che non hanno mai ricevuto nucleosidi, le riacutizzazioni dopo trattamento hanno avuto una mediana di insorgenza di 23 </w:t>
      </w:r>
      <w:r w:rsidRPr="000A411D">
        <w:rPr>
          <w:lang w:val="it-IT"/>
        </w:rPr>
        <w:noBreakHyphen/>
        <w:t> 24 settimane e la maggior parte è stata riscontrata in pazienti HBeAG negativi (vedere paragrafo 4.8). La funzionalità epatica deve essere controllata a intervalli ripetuti con esami clinici e di laboratorio almeno ogni 6 mesi dopo l'interruzione della terapia per l'epatite B. Se del caso, si può riprendere la terapia per l'epatite B.</w:t>
      </w:r>
    </w:p>
    <w:p w14:paraId="1214C112" w14:textId="77777777" w:rsidR="00C250E6" w:rsidRPr="000A411D" w:rsidRDefault="00C250E6" w:rsidP="008F7DC4">
      <w:pPr>
        <w:pStyle w:val="EMEABodyText"/>
        <w:rPr>
          <w:lang w:val="it-IT"/>
        </w:rPr>
      </w:pPr>
    </w:p>
    <w:p w14:paraId="413F79B9" w14:textId="77777777" w:rsidR="00C250E6" w:rsidRPr="000A411D" w:rsidRDefault="00C250E6" w:rsidP="008F7DC4">
      <w:pPr>
        <w:pStyle w:val="EMEABodyText"/>
        <w:rPr>
          <w:lang w:val="it-IT"/>
        </w:rPr>
      </w:pPr>
      <w:r w:rsidRPr="000A411D">
        <w:rPr>
          <w:i/>
          <w:lang w:val="it-IT"/>
        </w:rPr>
        <w:t>Pazienti con malattia epatica scompensata:</w:t>
      </w:r>
      <w:r w:rsidRPr="000A411D">
        <w:rPr>
          <w:lang w:val="it-IT"/>
        </w:rPr>
        <w:t xml:space="preserve"> è stata osservata un'alta percentuale di eventi avversi epatici gravi (indipendentemente dal nesso di causalità) in pazienti con malattia epatica scompensata, in particolare quelli con malattia Child</w:t>
      </w:r>
      <w:r w:rsidRPr="000A411D">
        <w:rPr>
          <w:lang w:val="it-IT"/>
        </w:rPr>
        <w:noBreakHyphen/>
        <w:t>Turcotte</w:t>
      </w:r>
      <w:r w:rsidRPr="000A411D">
        <w:rPr>
          <w:lang w:val="it-IT"/>
        </w:rPr>
        <w:noBreakHyphen/>
        <w:t>Pugh (CTP) di classe C, in confronto alle percentuali riscontrate in pazienti con funzionalità epatica compensata. Inoltre, pazienti con. malattia epatica scompensata possono avere un rischio più elevato di acidosi lattica ed eventi avversi renali specifici come la sindrome epatorenale. Pertanto, i parametri clinici e di laboratorio devono essere strettamente monitorati in questa popolazione di pazienti (vedere anche paragrafi 4.8 e 5.1).</w:t>
      </w:r>
    </w:p>
    <w:p w14:paraId="3B2D9229" w14:textId="77777777" w:rsidR="00C250E6" w:rsidRPr="000A411D" w:rsidRDefault="00C250E6" w:rsidP="008F7DC4">
      <w:pPr>
        <w:pStyle w:val="EMEABodyText"/>
        <w:rPr>
          <w:lang w:val="it-IT"/>
        </w:rPr>
      </w:pPr>
    </w:p>
    <w:p w14:paraId="5E4D1492" w14:textId="77777777" w:rsidR="00C250E6" w:rsidRPr="000A411D" w:rsidRDefault="00C250E6" w:rsidP="008F7DC4">
      <w:pPr>
        <w:pStyle w:val="EMEABodyText"/>
        <w:rPr>
          <w:lang w:val="it-IT"/>
        </w:rPr>
      </w:pPr>
      <w:r w:rsidRPr="000A411D">
        <w:rPr>
          <w:i/>
          <w:lang w:val="it-IT"/>
        </w:rPr>
        <w:t>Acidosi lattica ed epatomegalia grave con steatosi:</w:t>
      </w:r>
      <w:r w:rsidRPr="000A411D">
        <w:rPr>
          <w:lang w:val="it-IT"/>
        </w:rPr>
        <w:t xml:space="preserve"> con l'uso di analoghi nucleosidici è stata riportata insorgenza di acidosi lattica (in assenza di ipossemia), a volte fatale, di solito associata a epatomegalia grave e a steatosi epatica. Dato che entecavir è un analogo nucleosidico, questo rischio non può essere escluso. Il trattamento con analoghi nucleosidici deve essere interrotto in caso di aumento dei livelli di aminotransferasi, di epatomegalia progressiva o di acidosi metabolico/lattica di eziologia sconosciuta. Sintomi digestivi benigni, come nausea, vomito e dolore addominale, possono indicare sviluppo di acidosi lattica. Casi gravi, a volte con esito fatale, sono stati associati a pancreatite, insufficienza epatica/steatosi epatica, insufficienza renale e livelli elevati di acido lattico sierico. Deve porsi attenzione nel somministrare analoghi nucleosidici a pazienti (specialmente se donne obese) con epatomegalia, epatite o altri fattori di rischio noti per patologia epatica. Questi pazienti devono essere seguiti attentamente.</w:t>
      </w:r>
    </w:p>
    <w:p w14:paraId="4E1B1189" w14:textId="77777777" w:rsidR="00C250E6" w:rsidRPr="000A411D" w:rsidRDefault="00C250E6" w:rsidP="008F7DC4">
      <w:pPr>
        <w:pStyle w:val="EMEABodyText"/>
        <w:rPr>
          <w:lang w:val="it-IT"/>
        </w:rPr>
      </w:pPr>
    </w:p>
    <w:p w14:paraId="7F7C8F34" w14:textId="77777777" w:rsidR="00C250E6" w:rsidRPr="000A411D" w:rsidRDefault="00C250E6" w:rsidP="008F7DC4">
      <w:pPr>
        <w:pStyle w:val="EMEABodyText"/>
        <w:rPr>
          <w:lang w:val="it-IT"/>
        </w:rPr>
      </w:pPr>
      <w:r w:rsidRPr="000A411D">
        <w:rPr>
          <w:lang w:val="it-IT"/>
        </w:rPr>
        <w:lastRenderedPageBreak/>
        <w:t>Per differenziare gli incrementi delle aminotransferasi dovuti alla risposta al trattamento da quelli potenzialmente correlati all'acidosi lattica, i medici si dovranno accertare che le variazioni delle ALT siano associate ad incrementi di altri marker di laboratorio dell'epatite B cronica.</w:t>
      </w:r>
    </w:p>
    <w:p w14:paraId="688EC74F" w14:textId="77777777" w:rsidR="00C250E6" w:rsidRPr="000A411D" w:rsidRDefault="00C250E6" w:rsidP="008F7DC4">
      <w:pPr>
        <w:pStyle w:val="EMEABodyText"/>
        <w:rPr>
          <w:lang w:val="it-IT"/>
        </w:rPr>
      </w:pPr>
    </w:p>
    <w:p w14:paraId="488100A2" w14:textId="77777777" w:rsidR="00C250E6" w:rsidRPr="000A411D" w:rsidRDefault="00C250E6" w:rsidP="008F7DC4">
      <w:pPr>
        <w:pStyle w:val="EMEABodyText"/>
        <w:rPr>
          <w:szCs w:val="22"/>
          <w:lang w:val="it-IT" w:eastAsia="nl-NL"/>
        </w:rPr>
      </w:pPr>
      <w:r w:rsidRPr="000A411D">
        <w:rPr>
          <w:i/>
          <w:lang w:val="it-IT"/>
        </w:rPr>
        <w:t xml:space="preserve">Resistenza e precauzione particolare per pazienti </w:t>
      </w:r>
      <w:r w:rsidRPr="000A411D">
        <w:rPr>
          <w:lang w:val="it-IT"/>
        </w:rPr>
        <w:t>refrattari</w:t>
      </w:r>
      <w:r w:rsidRPr="000A411D" w:rsidDel="00D043DE">
        <w:rPr>
          <w:i/>
          <w:lang w:val="it-IT"/>
        </w:rPr>
        <w:t xml:space="preserve"> </w:t>
      </w:r>
      <w:r w:rsidRPr="000A411D">
        <w:rPr>
          <w:i/>
          <w:lang w:val="it-IT"/>
        </w:rPr>
        <w:t>a lamivudina:</w:t>
      </w:r>
      <w:r w:rsidRPr="000A411D">
        <w:rPr>
          <w:lang w:val="it-IT"/>
        </w:rPr>
        <w:t xml:space="preserve"> mutazioni nella polimerasi dell'HBV che decodifica le sostituzioni della resistenza alla lamivudina possono condurre alla conseguente insorgenza di sostituzioni secondarie, incluse quelle associate a resistenza ad entecavir (ETVr). In una piccola percentuale di pazienti refrattari alla lamivudina, le mutazioni ETVr, ai residui rtT184, rtS202 o rtM250, erano presenti al basale. Pazienti con HBV resistenti alla lamivudina sono ad alto rischio di sviluppare una successiva resistenza a entecavir rispetto a pazienti non resistenti alla lamivudina. La probabilità cumulativa di emergenza di genotipi resistenti a entecavir dopo 1, 2, 3, 4 e 5 anni di trattamento in studi su pazienti refrattari a lamivudina è stata, rispettivamente, del 6%, 15%, 36%, 47% e 51%. La risposta virologica deve essere controllata frequentemente nella popolazione refrattaria alla lamivudina e devono essere effettuati appropriati test di resistenza. In pazienti con una risposta virologica subottimale dopo 24 settimane di trattamento con entecavir, si deve prendere in considerazione un aggiustamento del trattamento (vedere paragrafi 4.5 e 5.1). Quando si inizia una terapia in pazienti con una storia documentata di HBV lamivudina-resistente, </w:t>
      </w:r>
      <w:r w:rsidRPr="000A411D">
        <w:rPr>
          <w:szCs w:val="22"/>
          <w:lang w:val="it-IT" w:eastAsia="nl-NL"/>
        </w:rPr>
        <w:t xml:space="preserve">l'uso </w:t>
      </w:r>
      <w:r w:rsidR="00FF553E">
        <w:rPr>
          <w:szCs w:val="22"/>
          <w:lang w:val="it-IT" w:eastAsia="nl-NL"/>
        </w:rPr>
        <w:t>in associazione</w:t>
      </w:r>
      <w:r w:rsidR="00FF553E" w:rsidRPr="000A411D">
        <w:rPr>
          <w:szCs w:val="22"/>
          <w:lang w:val="it-IT" w:eastAsia="nl-NL"/>
        </w:rPr>
        <w:t xml:space="preserve"> </w:t>
      </w:r>
      <w:r w:rsidRPr="000A411D">
        <w:rPr>
          <w:szCs w:val="22"/>
          <w:lang w:val="it-IT" w:eastAsia="nl-NL"/>
        </w:rPr>
        <w:t>di entecavir più un secondo agente antivirale (che non mostri resistenza crociata con lamivudina o entecavir) deve essere preferito rispetto alla monoterapia con entecavir.</w:t>
      </w:r>
    </w:p>
    <w:p w14:paraId="18022603" w14:textId="77777777" w:rsidR="00C250E6" w:rsidRPr="000A411D" w:rsidRDefault="00C250E6" w:rsidP="008F7DC4">
      <w:pPr>
        <w:pStyle w:val="EMEABodyText"/>
        <w:rPr>
          <w:lang w:val="it-IT"/>
        </w:rPr>
      </w:pPr>
    </w:p>
    <w:p w14:paraId="25790ECB" w14:textId="77777777" w:rsidR="00C250E6" w:rsidRPr="000A411D" w:rsidRDefault="00C250E6" w:rsidP="008F7DC4">
      <w:pPr>
        <w:pStyle w:val="EMEABodyText"/>
        <w:rPr>
          <w:szCs w:val="22"/>
          <w:lang w:val="it-IT" w:eastAsia="nl-NL"/>
        </w:rPr>
      </w:pPr>
      <w:r w:rsidRPr="000A411D">
        <w:rPr>
          <w:szCs w:val="22"/>
          <w:lang w:val="it-IT" w:eastAsia="nl-NL"/>
        </w:rPr>
        <w:t>La pre-esistenza di HBV-lamivudina resistente è associata ad un aumento del rischio di successiva resistenza ad entecavir indipendentemente dal grado di malattia epatica; in pazienti con malattia epatica scompensata il breakthrough virologico può essere associato a complicazioni cliniche gravi della malattia epatica di base. Pertanto, in pazienti con malattia epatica scompensata e HBV lamivudina-resistente, l'uso combinato di entecavir più un secondo agente antivirale (che non mostri resistenza crociata con lamivudina o entecavir) deve essere preferito rispetto alla monoterapia con entecavir.</w:t>
      </w:r>
    </w:p>
    <w:p w14:paraId="30394316" w14:textId="77777777" w:rsidR="00C250E6" w:rsidRPr="000A411D" w:rsidRDefault="00C250E6" w:rsidP="008F7DC4">
      <w:pPr>
        <w:pStyle w:val="EMEABodyText"/>
        <w:rPr>
          <w:szCs w:val="22"/>
          <w:lang w:val="it-IT" w:eastAsia="nl-NL"/>
        </w:rPr>
      </w:pPr>
    </w:p>
    <w:p w14:paraId="1FCF6575" w14:textId="77777777" w:rsidR="00C250E6" w:rsidRPr="000A411D" w:rsidRDefault="00C250E6" w:rsidP="008F7DC4">
      <w:pPr>
        <w:pStyle w:val="EMEABodyText"/>
        <w:jc w:val="both"/>
        <w:rPr>
          <w:i/>
          <w:szCs w:val="22"/>
          <w:lang w:val="it-IT" w:eastAsia="nl-NL"/>
        </w:rPr>
      </w:pPr>
      <w:r w:rsidRPr="000A411D">
        <w:rPr>
          <w:i/>
          <w:szCs w:val="22"/>
          <w:lang w:val="it-IT" w:eastAsia="nl-NL"/>
        </w:rPr>
        <w:t>Popolazione pediatrica</w:t>
      </w:r>
      <w:r w:rsidRPr="000A411D">
        <w:rPr>
          <w:lang w:val="it-IT"/>
        </w:rPr>
        <w:t>: nello studio clinico 189, è stato osservato un minore tasso di risposta virologica (HBV DNA &lt; 50 UI/m</w:t>
      </w:r>
      <w:r w:rsidR="00523FCC">
        <w:rPr>
          <w:lang w:val="it-IT"/>
        </w:rPr>
        <w:t>L</w:t>
      </w:r>
      <w:r w:rsidRPr="000A411D">
        <w:rPr>
          <w:lang w:val="it-IT"/>
        </w:rPr>
        <w:t>) in pazienti pediatrici con HBV DNA basale ≥ 8.0 log</w:t>
      </w:r>
      <w:r w:rsidRPr="000A411D">
        <w:rPr>
          <w:rStyle w:val="EMEASubscript"/>
          <w:lang w:val="it-IT"/>
        </w:rPr>
        <w:t>10</w:t>
      </w:r>
      <w:r w:rsidRPr="000A411D">
        <w:rPr>
          <w:lang w:val="it-IT"/>
        </w:rPr>
        <w:t xml:space="preserve"> UI/m</w:t>
      </w:r>
      <w:r w:rsidR="00956763">
        <w:rPr>
          <w:lang w:val="it-IT"/>
        </w:rPr>
        <w:t>L</w:t>
      </w:r>
      <w:r w:rsidRPr="000A411D">
        <w:rPr>
          <w:lang w:val="it-IT"/>
        </w:rPr>
        <w:t xml:space="preserve"> (vedere paragrafo 5.1). Entecavir deve essere usato in questi pazienti solo se i potenziali benefici giustificano i potenziali rischi  nel bambino (es. resistenza). Poichè alcuni pazienti pediatrici possono richiedere un trattamento a lungo termine oppure il trattamento a vita dell'epatite B cronica attiva, deve essere considerato l'effetto di entecavir sulle future opzioni di trattamento.</w:t>
      </w:r>
    </w:p>
    <w:p w14:paraId="7273F166" w14:textId="77777777" w:rsidR="00C250E6" w:rsidRPr="000A411D" w:rsidRDefault="00C250E6" w:rsidP="008F7DC4">
      <w:pPr>
        <w:pStyle w:val="EMEABodyText"/>
        <w:jc w:val="both"/>
        <w:rPr>
          <w:lang w:val="it-IT"/>
        </w:rPr>
      </w:pPr>
    </w:p>
    <w:p w14:paraId="6500C339" w14:textId="77777777" w:rsidR="00C250E6" w:rsidRPr="000A411D" w:rsidRDefault="00C250E6" w:rsidP="008F7DC4">
      <w:pPr>
        <w:pStyle w:val="EMEABodyText"/>
        <w:rPr>
          <w:lang w:val="it-IT"/>
        </w:rPr>
      </w:pPr>
      <w:r w:rsidRPr="000A411D">
        <w:rPr>
          <w:i/>
          <w:lang w:val="it-IT"/>
        </w:rPr>
        <w:t>Trapianto di fegato:</w:t>
      </w:r>
      <w:r w:rsidRPr="000A411D">
        <w:rPr>
          <w:lang w:val="it-IT"/>
        </w:rPr>
        <w:t xml:space="preserve"> la funzione renale deve essere attentamente valutata prima e durante la terapia con entecavir nei trapiantati di fegato in terapia con ciclosporina o tacrolimo (vedere paragrafo 5.2).</w:t>
      </w:r>
    </w:p>
    <w:p w14:paraId="694E5492" w14:textId="77777777" w:rsidR="00C250E6" w:rsidRPr="000A411D" w:rsidRDefault="00C250E6" w:rsidP="008F7DC4">
      <w:pPr>
        <w:pStyle w:val="EMEABodyText"/>
        <w:rPr>
          <w:lang w:val="it-IT"/>
        </w:rPr>
      </w:pPr>
    </w:p>
    <w:p w14:paraId="7D0F5055" w14:textId="77777777" w:rsidR="00C250E6" w:rsidRPr="000A411D" w:rsidRDefault="00C250E6" w:rsidP="008F7DC4">
      <w:pPr>
        <w:pStyle w:val="EMEABodyText"/>
        <w:rPr>
          <w:lang w:val="it-IT"/>
        </w:rPr>
      </w:pPr>
      <w:r w:rsidRPr="000A411D">
        <w:rPr>
          <w:i/>
          <w:lang w:val="it-IT"/>
        </w:rPr>
        <w:t>Co-infezione con epatite C o D:</w:t>
      </w:r>
      <w:r w:rsidRPr="000A411D">
        <w:rPr>
          <w:lang w:val="it-IT"/>
        </w:rPr>
        <w:t xml:space="preserve"> non ci sono dati sull'efficacia di entecavir in pazienti co-infetti dai virus dell'epatite C o D.</w:t>
      </w:r>
    </w:p>
    <w:p w14:paraId="4F89D147" w14:textId="77777777" w:rsidR="00C250E6" w:rsidRPr="000A411D" w:rsidRDefault="00C250E6" w:rsidP="008F7DC4">
      <w:pPr>
        <w:pStyle w:val="EMEABodyText"/>
        <w:rPr>
          <w:lang w:val="it-IT"/>
        </w:rPr>
      </w:pPr>
    </w:p>
    <w:p w14:paraId="752E6921" w14:textId="77777777" w:rsidR="00C250E6" w:rsidRPr="000A411D" w:rsidRDefault="00C250E6" w:rsidP="008F7DC4">
      <w:pPr>
        <w:pStyle w:val="EMEABodyText"/>
        <w:rPr>
          <w:lang w:val="it-IT"/>
        </w:rPr>
      </w:pPr>
      <w:r w:rsidRPr="000A411D">
        <w:rPr>
          <w:i/>
          <w:lang w:val="it-IT"/>
        </w:rPr>
        <w:t>Pazienti co-infetti da virus dell'immunodeficienza umana (HIV)/HBV  non sottoposti contemporaneamente a terapia antiretrovirale:</w:t>
      </w:r>
      <w:r w:rsidRPr="000A411D">
        <w:rPr>
          <w:lang w:val="it-IT"/>
        </w:rPr>
        <w:t xml:space="preserve"> entecavir non è stato valutato in pazienti co-infetti da HIV/HBV non sottoposti contemporaneamente ad un efficace trattamento per l'HIV. </w:t>
      </w:r>
      <w:r w:rsidR="00FA0EE8">
        <w:rPr>
          <w:lang w:val="it-IT"/>
        </w:rPr>
        <w:t>È</w:t>
      </w:r>
      <w:r w:rsidRPr="000A411D">
        <w:rPr>
          <w:lang w:val="it-IT"/>
        </w:rPr>
        <w:t xml:space="preserve"> stata osservata insorgenza di resistenza all'HIV quando entecavir è stato usato per trattare l'infezione da epatite cronica B in pazienti con infezione da virus dell'HIV che non ricevevano terapia antiretrovirale altamente attiva (HAART) (vedere paragrafo 5.1). Pertanto, la terapia con entecavir non deve essere utilizzata per pazienti co-infetti da HIV/HBV che non siano in trattamento con HAART. Entecavir non è stato studiato per il trattamento dell'infezione da virus dell'HIV e non è raccomandato per quest'uso.</w:t>
      </w:r>
    </w:p>
    <w:p w14:paraId="10841D1D" w14:textId="77777777" w:rsidR="00C250E6" w:rsidRPr="000A411D" w:rsidRDefault="00C250E6" w:rsidP="008F7DC4">
      <w:pPr>
        <w:pStyle w:val="EMEABodyText"/>
        <w:rPr>
          <w:lang w:val="it-IT"/>
        </w:rPr>
      </w:pPr>
    </w:p>
    <w:p w14:paraId="375D9A68" w14:textId="77777777" w:rsidR="00C250E6" w:rsidRPr="000A411D" w:rsidRDefault="00C250E6" w:rsidP="008F7DC4">
      <w:pPr>
        <w:pStyle w:val="EMEABodyText"/>
        <w:rPr>
          <w:lang w:val="it-IT"/>
        </w:rPr>
      </w:pPr>
      <w:r w:rsidRPr="000A411D">
        <w:rPr>
          <w:i/>
          <w:lang w:val="it-IT"/>
        </w:rPr>
        <w:t>Pazienti co-infetti da HIV/HBV sottoposti contemporaneamente a terapia antiretrovirale</w:t>
      </w:r>
      <w:r w:rsidRPr="000A411D">
        <w:rPr>
          <w:lang w:val="it-IT"/>
        </w:rPr>
        <w:t>: entecavir è stato studiato su 68 adulti co-infetti da HIV/HBV in trattamento con HAART contenente lamivudina (vedere paragrafo 5.1). Non sono disponibili dati sull'efficacia di entecavir in pazienti HBeAg negativi co-infetti dal virus dell'HIV. Ci sono dati limitati su pazienti co-infetti dal virus dell'HIV con bassa conta cellulare dei CD4 (&lt; 200 cellule/mm</w:t>
      </w:r>
      <w:r w:rsidRPr="000A411D">
        <w:rPr>
          <w:rStyle w:val="EMEASuperscript"/>
          <w:lang w:val="it-IT"/>
        </w:rPr>
        <w:t>3</w:t>
      </w:r>
      <w:r w:rsidRPr="000A411D">
        <w:rPr>
          <w:lang w:val="it-IT"/>
        </w:rPr>
        <w:t>).</w:t>
      </w:r>
    </w:p>
    <w:p w14:paraId="1CF95C74" w14:textId="77777777" w:rsidR="00C250E6" w:rsidRPr="000A411D" w:rsidRDefault="00C250E6" w:rsidP="008F7DC4">
      <w:pPr>
        <w:pStyle w:val="EMEABodyText"/>
        <w:rPr>
          <w:lang w:val="it-IT"/>
        </w:rPr>
      </w:pPr>
    </w:p>
    <w:p w14:paraId="255C8B5C" w14:textId="77777777" w:rsidR="00C250E6" w:rsidRPr="000A411D" w:rsidRDefault="00C250E6" w:rsidP="008F7DC4">
      <w:pPr>
        <w:pStyle w:val="EMEABodyText"/>
        <w:rPr>
          <w:lang w:val="it-IT"/>
        </w:rPr>
      </w:pPr>
      <w:r w:rsidRPr="000A411D">
        <w:rPr>
          <w:i/>
          <w:lang w:val="it-IT"/>
        </w:rPr>
        <w:lastRenderedPageBreak/>
        <w:t>Generali:</w:t>
      </w:r>
      <w:r w:rsidRPr="000A411D">
        <w:rPr>
          <w:lang w:val="it-IT"/>
        </w:rPr>
        <w:t xml:space="preserve"> i pazienti devono essere informati che la terapia con entecavir non ha dimostrato di essere in grado di ridurre il rischio di trasmissione dell'HBV e pertanto devono continuare ad essere adottate adeguate precauzioni.</w:t>
      </w:r>
    </w:p>
    <w:p w14:paraId="6A5B0B41" w14:textId="77777777" w:rsidR="00C250E6" w:rsidRPr="000A411D" w:rsidRDefault="00C250E6" w:rsidP="008F7DC4">
      <w:pPr>
        <w:pStyle w:val="EMEABodyText"/>
        <w:rPr>
          <w:lang w:val="it-IT"/>
        </w:rPr>
      </w:pPr>
    </w:p>
    <w:p w14:paraId="41CBBDB7" w14:textId="77777777" w:rsidR="00C250E6" w:rsidRPr="000A411D" w:rsidRDefault="00C250E6" w:rsidP="008F7DC4">
      <w:pPr>
        <w:pStyle w:val="EMEABodyText"/>
        <w:rPr>
          <w:lang w:val="it-IT"/>
        </w:rPr>
      </w:pPr>
      <w:r w:rsidRPr="000A411D">
        <w:rPr>
          <w:i/>
          <w:lang w:val="it-IT"/>
        </w:rPr>
        <w:t>Lattosio:</w:t>
      </w:r>
      <w:r w:rsidRPr="000A411D">
        <w:rPr>
          <w:lang w:val="it-IT"/>
        </w:rPr>
        <w:t xml:space="preserve"> ogni dose giornaliera </w:t>
      </w:r>
      <w:r w:rsidR="00951C81" w:rsidRPr="000A411D">
        <w:rPr>
          <w:lang w:val="it-IT"/>
        </w:rPr>
        <w:t xml:space="preserve">da 0,5 mg </w:t>
      </w:r>
      <w:r w:rsidRPr="000A411D">
        <w:rPr>
          <w:lang w:val="it-IT"/>
        </w:rPr>
        <w:t>di questo medicinale contiene 120,5 mg di lattosio</w:t>
      </w:r>
      <w:r w:rsidR="007A2E6F" w:rsidRPr="000A411D">
        <w:rPr>
          <w:lang w:val="it-IT"/>
        </w:rPr>
        <w:t xml:space="preserve"> </w:t>
      </w:r>
      <w:r w:rsidR="00951C81" w:rsidRPr="000A411D">
        <w:rPr>
          <w:lang w:val="it-IT"/>
        </w:rPr>
        <w:t xml:space="preserve">mentre </w:t>
      </w:r>
      <w:r w:rsidR="007A2E6F" w:rsidRPr="000A411D">
        <w:rPr>
          <w:lang w:val="it-IT"/>
        </w:rPr>
        <w:t xml:space="preserve">ogni dose giornaliera </w:t>
      </w:r>
      <w:r w:rsidR="00951C81" w:rsidRPr="000A411D">
        <w:rPr>
          <w:lang w:val="it-IT"/>
        </w:rPr>
        <w:t xml:space="preserve">da 1 mg </w:t>
      </w:r>
      <w:r w:rsidR="007A2E6F" w:rsidRPr="000A411D">
        <w:rPr>
          <w:lang w:val="it-IT"/>
        </w:rPr>
        <w:t>contiene 241 mg di lattosio</w:t>
      </w:r>
      <w:r w:rsidRPr="000A411D">
        <w:rPr>
          <w:lang w:val="it-IT"/>
        </w:rPr>
        <w:t>.</w:t>
      </w:r>
    </w:p>
    <w:p w14:paraId="4039EE0C" w14:textId="77777777" w:rsidR="00C250E6" w:rsidRPr="000A411D" w:rsidRDefault="00C250E6" w:rsidP="008F7DC4">
      <w:pPr>
        <w:pStyle w:val="EMEABodyText"/>
        <w:rPr>
          <w:lang w:val="it-IT"/>
        </w:rPr>
      </w:pPr>
      <w:r w:rsidRPr="000A411D">
        <w:rPr>
          <w:lang w:val="it-IT"/>
        </w:rPr>
        <w:t>Pazienti con rari problemi ereditari di intolleranza al galattosio, di deficienza della Lapp lattasi o malassorbimento di glucosio-galattosio non devono assumere questo medicinale. Per questi soggetti è disponibile Baraclude soluzione orale che non contiene lattosio.</w:t>
      </w:r>
    </w:p>
    <w:p w14:paraId="096E10AA" w14:textId="77777777" w:rsidR="00C250E6" w:rsidRPr="000A411D" w:rsidRDefault="00C250E6" w:rsidP="008F7DC4">
      <w:pPr>
        <w:pStyle w:val="EMEABodyText"/>
        <w:rPr>
          <w:lang w:val="it-IT"/>
        </w:rPr>
      </w:pPr>
    </w:p>
    <w:p w14:paraId="5E81F61D" w14:textId="77777777" w:rsidR="00C250E6" w:rsidRPr="000A411D" w:rsidRDefault="00C250E6" w:rsidP="008F7DC4">
      <w:pPr>
        <w:pStyle w:val="EMEAHeading2"/>
        <w:rPr>
          <w:lang w:val="it-IT"/>
        </w:rPr>
      </w:pPr>
      <w:r w:rsidRPr="000A411D">
        <w:rPr>
          <w:lang w:val="it-IT"/>
        </w:rPr>
        <w:t>4.5</w:t>
      </w:r>
      <w:r w:rsidRPr="000A411D">
        <w:rPr>
          <w:lang w:val="it-IT"/>
        </w:rPr>
        <w:tab/>
        <w:t>Interazioni con altri medicinali ed altre forme di interazione</w:t>
      </w:r>
    </w:p>
    <w:p w14:paraId="3ACBA4C1" w14:textId="77777777" w:rsidR="00C250E6" w:rsidRPr="000A411D" w:rsidRDefault="00C250E6" w:rsidP="008F7DC4">
      <w:pPr>
        <w:pStyle w:val="EMEAHeading2"/>
        <w:rPr>
          <w:lang w:val="it-IT"/>
        </w:rPr>
      </w:pPr>
    </w:p>
    <w:p w14:paraId="317C615F" w14:textId="77777777" w:rsidR="00C250E6" w:rsidRPr="000A411D" w:rsidRDefault="00C250E6" w:rsidP="008F7DC4">
      <w:pPr>
        <w:pStyle w:val="EMEABodyText"/>
        <w:rPr>
          <w:lang w:val="it-IT"/>
        </w:rPr>
      </w:pPr>
      <w:r w:rsidRPr="000A411D">
        <w:rPr>
          <w:lang w:val="it-IT"/>
        </w:rPr>
        <w:t>Dal momento che entecavir viene eliminato soprattutto attraverso i reni (vedere paragrafo 5.2), la co-somministrazione con medicinali che riducono la funzione renale o che competono con la secrezione tubulare attiva può aumentare le concentrazioni sieriche di ambedue i medicinali. A parte lamivudina, adefovir dipivoxil e tenofovir disoproxil fumarato, non sono stati valutati gli effetti della co-somministrazione di entecavir con medicinali che vengono eliminati per via renale o che interessano la funzione renale. I pazienti devono essere controllati attentamente per gli effetti indesiderati che possono insorgere durante la co-somministrazione di entecavir con tali medicinali.</w:t>
      </w:r>
    </w:p>
    <w:p w14:paraId="0BB04A83" w14:textId="77777777" w:rsidR="00C250E6" w:rsidRPr="000A411D" w:rsidRDefault="00C250E6" w:rsidP="008F7DC4">
      <w:pPr>
        <w:pStyle w:val="EMEABodyText"/>
        <w:rPr>
          <w:lang w:val="it-IT"/>
        </w:rPr>
      </w:pPr>
    </w:p>
    <w:p w14:paraId="052744A2" w14:textId="77777777" w:rsidR="00C250E6" w:rsidRPr="000A411D" w:rsidRDefault="00C250E6" w:rsidP="008F7DC4">
      <w:pPr>
        <w:pStyle w:val="EMEABodyText"/>
        <w:rPr>
          <w:lang w:val="it-IT"/>
        </w:rPr>
      </w:pPr>
      <w:r w:rsidRPr="000A411D">
        <w:rPr>
          <w:lang w:val="it-IT"/>
        </w:rPr>
        <w:t>Non sono state osservate interazioni farmacocinetiche tra entecavir e lamivudina, adefovir o tenofovir.</w:t>
      </w:r>
    </w:p>
    <w:p w14:paraId="4E80A170" w14:textId="77777777" w:rsidR="00C250E6" w:rsidRPr="000A411D" w:rsidRDefault="00C250E6" w:rsidP="008F7DC4">
      <w:pPr>
        <w:pStyle w:val="EMEABodyText"/>
        <w:rPr>
          <w:lang w:val="it-IT"/>
        </w:rPr>
      </w:pPr>
    </w:p>
    <w:p w14:paraId="37BE346F" w14:textId="77777777" w:rsidR="00C250E6" w:rsidRPr="000A411D" w:rsidRDefault="00C250E6" w:rsidP="008F7DC4">
      <w:pPr>
        <w:pStyle w:val="EMEABodyText"/>
        <w:rPr>
          <w:lang w:val="it-IT"/>
        </w:rPr>
      </w:pPr>
      <w:r w:rsidRPr="000A411D">
        <w:rPr>
          <w:lang w:val="it-IT"/>
        </w:rPr>
        <w:t>Entecavir non è un substrato, un induttore o un inibitore degli enzimi del citocromo P450 (CYP450) (vedere paragrafo 5.2). Pertanto è improbabile che si verifichino con entecavir interazioni farmacologiche veicolate dal CYP450.</w:t>
      </w:r>
    </w:p>
    <w:p w14:paraId="16EE4BA3" w14:textId="77777777" w:rsidR="00C250E6" w:rsidRPr="000A411D" w:rsidRDefault="00C250E6" w:rsidP="008F7DC4">
      <w:pPr>
        <w:pStyle w:val="EMEABodyText"/>
        <w:rPr>
          <w:lang w:val="it-IT"/>
        </w:rPr>
      </w:pPr>
    </w:p>
    <w:p w14:paraId="4ED8605D" w14:textId="77777777" w:rsidR="00C250E6" w:rsidRPr="000A411D" w:rsidRDefault="00C250E6" w:rsidP="008F7DC4">
      <w:pPr>
        <w:pStyle w:val="EMEABodyText"/>
        <w:rPr>
          <w:i/>
          <w:szCs w:val="22"/>
          <w:lang w:val="it-IT" w:eastAsia="nl-NL"/>
        </w:rPr>
      </w:pPr>
      <w:r w:rsidRPr="000A411D">
        <w:rPr>
          <w:i/>
          <w:szCs w:val="22"/>
          <w:lang w:val="it-IT" w:eastAsia="nl-NL"/>
        </w:rPr>
        <w:t>Popolazione pediatrica</w:t>
      </w:r>
    </w:p>
    <w:p w14:paraId="5DF5B9CF" w14:textId="77777777" w:rsidR="00C250E6" w:rsidRPr="000A411D" w:rsidRDefault="00C250E6" w:rsidP="008F7DC4">
      <w:pPr>
        <w:pStyle w:val="EMEABodyText"/>
        <w:rPr>
          <w:lang w:val="it-IT"/>
        </w:rPr>
      </w:pPr>
      <w:r w:rsidRPr="000A411D">
        <w:rPr>
          <w:lang w:val="it-IT"/>
        </w:rPr>
        <w:t>Studi di interazione sono stati eseguiti solo negli adulti.</w:t>
      </w:r>
    </w:p>
    <w:p w14:paraId="36E614DD" w14:textId="77777777" w:rsidR="00C250E6" w:rsidRPr="000A411D" w:rsidRDefault="00C250E6" w:rsidP="008F7DC4">
      <w:pPr>
        <w:pStyle w:val="EMEABodyText"/>
        <w:rPr>
          <w:lang w:val="it-IT"/>
        </w:rPr>
      </w:pPr>
    </w:p>
    <w:p w14:paraId="33BB33E2" w14:textId="77777777" w:rsidR="00C250E6" w:rsidRPr="000A411D" w:rsidRDefault="00C250E6" w:rsidP="008F7DC4">
      <w:pPr>
        <w:pStyle w:val="EMEAHeading2"/>
        <w:rPr>
          <w:lang w:val="it-IT"/>
        </w:rPr>
      </w:pPr>
      <w:r w:rsidRPr="000A411D">
        <w:rPr>
          <w:lang w:val="it-IT"/>
        </w:rPr>
        <w:t>4.6</w:t>
      </w:r>
      <w:r w:rsidRPr="000A411D">
        <w:rPr>
          <w:lang w:val="it-IT"/>
        </w:rPr>
        <w:tab/>
        <w:t>Fertilità, gravidanza e allattamento</w:t>
      </w:r>
    </w:p>
    <w:p w14:paraId="2FC23786" w14:textId="77777777" w:rsidR="00C250E6" w:rsidRPr="000A411D" w:rsidRDefault="00C250E6" w:rsidP="008F7DC4">
      <w:pPr>
        <w:pStyle w:val="EMEAHeading2"/>
        <w:rPr>
          <w:lang w:val="it-IT"/>
        </w:rPr>
      </w:pPr>
    </w:p>
    <w:p w14:paraId="48D8E207" w14:textId="77777777" w:rsidR="00C250E6" w:rsidRPr="000A411D" w:rsidRDefault="00C250E6" w:rsidP="008F7DC4">
      <w:pPr>
        <w:pStyle w:val="EMEABodyText"/>
        <w:rPr>
          <w:lang w:val="it-IT"/>
        </w:rPr>
      </w:pPr>
      <w:r w:rsidRPr="000A411D">
        <w:rPr>
          <w:i/>
          <w:lang w:val="it-IT"/>
        </w:rPr>
        <w:t>Donne potenzialmente fertili</w:t>
      </w:r>
      <w:r w:rsidRPr="000A411D">
        <w:rPr>
          <w:lang w:val="it-IT"/>
        </w:rPr>
        <w:t>: dato che i rischi potenziali per lo sviluppo del feto non sono conosciuti, le donne potenzialmente fertili devono fare uso di un contraccettivo efficace.</w:t>
      </w:r>
    </w:p>
    <w:p w14:paraId="4363F1EC" w14:textId="77777777" w:rsidR="00C250E6" w:rsidRPr="000A411D" w:rsidRDefault="00C250E6" w:rsidP="008F7DC4">
      <w:pPr>
        <w:pStyle w:val="EMEABodyText"/>
        <w:rPr>
          <w:lang w:val="it-IT"/>
        </w:rPr>
      </w:pPr>
    </w:p>
    <w:p w14:paraId="6C44BA3B" w14:textId="77777777" w:rsidR="00C250E6" w:rsidRPr="000A411D" w:rsidRDefault="00C250E6" w:rsidP="008F7DC4">
      <w:pPr>
        <w:pStyle w:val="EMEABodyText"/>
        <w:rPr>
          <w:lang w:val="it-IT"/>
        </w:rPr>
      </w:pPr>
      <w:r w:rsidRPr="000A411D">
        <w:rPr>
          <w:i/>
          <w:lang w:val="it-IT"/>
        </w:rPr>
        <w:t>Gravidanza</w:t>
      </w:r>
      <w:r w:rsidRPr="000A411D">
        <w:rPr>
          <w:lang w:val="it-IT"/>
        </w:rPr>
        <w:t>: non vi sono studi adeguati riguardanti l'uso di entecavir in donne in gravidanza. Gli studi condotti su animali hanno evidenziato una tossicità riproduttiva ad alti dosaggi (vedere paragrafo 5.3). Il rischio potenziale per gli esseri umani non è noto. Baraclude non deve essere usato durante la gravidanza, se non in caso di assoluta necessità. Non ci sono dati sugli effetti di entecavir sulla trasmissione dell'HBV dalla madre al neonato. Pertanto, si deve intervenire in modo appropriato per prevenire l'acquisizione neonatale dell'HBV.</w:t>
      </w:r>
    </w:p>
    <w:p w14:paraId="23A95EEC" w14:textId="77777777" w:rsidR="00C250E6" w:rsidRPr="000A411D" w:rsidRDefault="00C250E6" w:rsidP="008F7DC4">
      <w:pPr>
        <w:pStyle w:val="EMEABodyText"/>
        <w:rPr>
          <w:lang w:val="it-IT"/>
        </w:rPr>
      </w:pPr>
    </w:p>
    <w:p w14:paraId="33AB5662" w14:textId="77777777" w:rsidR="00C250E6" w:rsidRPr="000A411D" w:rsidRDefault="00C250E6" w:rsidP="008F7DC4">
      <w:pPr>
        <w:pStyle w:val="EMEABodyText"/>
        <w:rPr>
          <w:lang w:val="it-IT"/>
        </w:rPr>
      </w:pPr>
      <w:r w:rsidRPr="000A411D">
        <w:rPr>
          <w:i/>
          <w:lang w:val="it-IT"/>
        </w:rPr>
        <w:t>Allattamento</w:t>
      </w:r>
      <w:r w:rsidRPr="000A411D">
        <w:rPr>
          <w:lang w:val="it-IT"/>
        </w:rPr>
        <w:t>: non è noto se entecavir venga escreto nel latte umano. I dati tossicologici disponibili negli animali hanno evidenziato escrezione di entecavir nel latte materno (per i dettagli vedere paragrafo 5.3). Non si possono escludere rischi per i bambini. L'allattamento al seno deve essere interrotto durante la terapia con Baraclude.</w:t>
      </w:r>
    </w:p>
    <w:p w14:paraId="4F1DAE7D" w14:textId="77777777" w:rsidR="00C250E6" w:rsidRPr="000A411D" w:rsidRDefault="00C250E6" w:rsidP="008F7DC4">
      <w:pPr>
        <w:pStyle w:val="EMEABodyText"/>
        <w:rPr>
          <w:lang w:val="it-IT"/>
        </w:rPr>
      </w:pPr>
    </w:p>
    <w:p w14:paraId="40BBD6CA" w14:textId="77777777" w:rsidR="00C250E6" w:rsidRPr="000A411D" w:rsidRDefault="00C250E6" w:rsidP="008F7DC4">
      <w:pPr>
        <w:pStyle w:val="EMEABodyText"/>
        <w:rPr>
          <w:lang w:val="it-IT"/>
        </w:rPr>
      </w:pPr>
      <w:r w:rsidRPr="000A411D">
        <w:rPr>
          <w:i/>
          <w:lang w:val="it-IT"/>
        </w:rPr>
        <w:t>Fertilità</w:t>
      </w:r>
      <w:r w:rsidRPr="000A411D">
        <w:rPr>
          <w:lang w:val="it-IT"/>
        </w:rPr>
        <w:t>: studi di tossicologia negli animali, ai quali è stato somministrato entecavir, non hanno mostrato evidenza di perdita di fertilità (vedere paragrafo 5.3).</w:t>
      </w:r>
    </w:p>
    <w:p w14:paraId="012BD403" w14:textId="77777777" w:rsidR="00C250E6" w:rsidRPr="000A411D" w:rsidRDefault="00C250E6" w:rsidP="008F7DC4">
      <w:pPr>
        <w:pStyle w:val="EMEABodyText"/>
        <w:rPr>
          <w:lang w:val="it-IT"/>
        </w:rPr>
      </w:pPr>
    </w:p>
    <w:p w14:paraId="0971154A" w14:textId="77777777" w:rsidR="00C250E6" w:rsidRPr="000A411D" w:rsidRDefault="00C250E6" w:rsidP="008F7DC4">
      <w:pPr>
        <w:pStyle w:val="EMEAHeading2"/>
        <w:rPr>
          <w:lang w:val="it-IT"/>
        </w:rPr>
      </w:pPr>
      <w:r w:rsidRPr="000A411D">
        <w:rPr>
          <w:lang w:val="it-IT"/>
        </w:rPr>
        <w:t>4.7</w:t>
      </w:r>
      <w:r w:rsidRPr="000A411D">
        <w:rPr>
          <w:lang w:val="it-IT"/>
        </w:rPr>
        <w:tab/>
        <w:t>Effetti sulla capacità di guidare veicoli e sull’uso di macchinari</w:t>
      </w:r>
    </w:p>
    <w:p w14:paraId="524A7314" w14:textId="77777777" w:rsidR="00C250E6" w:rsidRPr="000A411D" w:rsidRDefault="00C250E6" w:rsidP="008F7DC4">
      <w:pPr>
        <w:pStyle w:val="EMEAHeading2"/>
        <w:rPr>
          <w:lang w:val="it-IT"/>
        </w:rPr>
      </w:pPr>
    </w:p>
    <w:p w14:paraId="0D2D9847" w14:textId="77777777" w:rsidR="00C250E6" w:rsidRPr="000A411D" w:rsidRDefault="00C250E6" w:rsidP="008F7DC4">
      <w:pPr>
        <w:pStyle w:val="EMEABodyText"/>
        <w:rPr>
          <w:lang w:val="it-IT"/>
        </w:rPr>
      </w:pPr>
      <w:r w:rsidRPr="000A411D">
        <w:rPr>
          <w:lang w:val="it-IT"/>
        </w:rPr>
        <w:t>Non sono stati effettuati studi sulla capacità di guidare veicoli e sull’uso di macchinari. Capogiro, affaticamento e sonnolenza sono effetti indesiderati comuni che possono compromettere la capacità di guidare veicoli ed usare macchinari.</w:t>
      </w:r>
    </w:p>
    <w:p w14:paraId="29379B09" w14:textId="77777777" w:rsidR="00C250E6" w:rsidRPr="000A411D" w:rsidRDefault="00C250E6" w:rsidP="008F7DC4">
      <w:pPr>
        <w:pStyle w:val="EMEABodyText"/>
        <w:rPr>
          <w:lang w:val="it-IT"/>
        </w:rPr>
      </w:pPr>
    </w:p>
    <w:p w14:paraId="5543676F" w14:textId="77777777" w:rsidR="00C250E6" w:rsidRPr="000A411D" w:rsidRDefault="00C250E6" w:rsidP="008F7DC4">
      <w:pPr>
        <w:pStyle w:val="EMEAHeading2"/>
        <w:rPr>
          <w:lang w:val="it-IT"/>
        </w:rPr>
      </w:pPr>
      <w:r w:rsidRPr="000A411D">
        <w:rPr>
          <w:lang w:val="it-IT"/>
        </w:rPr>
        <w:lastRenderedPageBreak/>
        <w:t>4.8</w:t>
      </w:r>
      <w:r w:rsidRPr="000A411D">
        <w:rPr>
          <w:lang w:val="it-IT"/>
        </w:rPr>
        <w:tab/>
        <w:t>Effetti indesiderati</w:t>
      </w:r>
    </w:p>
    <w:p w14:paraId="15E3EBE3" w14:textId="77777777" w:rsidR="00C250E6" w:rsidRPr="000A411D" w:rsidRDefault="00C250E6" w:rsidP="008F7DC4">
      <w:pPr>
        <w:pStyle w:val="EMEAHeading2"/>
        <w:rPr>
          <w:lang w:val="it-IT"/>
        </w:rPr>
      </w:pPr>
    </w:p>
    <w:p w14:paraId="63DD1FC8" w14:textId="77777777" w:rsidR="00C250E6" w:rsidRPr="000A411D" w:rsidRDefault="00C250E6" w:rsidP="008F7DC4">
      <w:pPr>
        <w:pStyle w:val="EMEABodyText"/>
        <w:rPr>
          <w:i/>
          <w:lang w:val="it-IT"/>
        </w:rPr>
      </w:pPr>
      <w:r w:rsidRPr="000A411D">
        <w:rPr>
          <w:i/>
          <w:lang w:val="it-IT"/>
        </w:rPr>
        <w:t>a. Riassunto del profilo di sicurezza</w:t>
      </w:r>
    </w:p>
    <w:p w14:paraId="35191DF7" w14:textId="77777777" w:rsidR="00C250E6" w:rsidRPr="000A411D" w:rsidRDefault="00C250E6" w:rsidP="008F7DC4">
      <w:pPr>
        <w:pStyle w:val="EMEABodyText"/>
        <w:rPr>
          <w:lang w:val="it-IT"/>
        </w:rPr>
      </w:pPr>
      <w:r w:rsidRPr="000A411D">
        <w:rPr>
          <w:lang w:val="it-IT"/>
        </w:rPr>
        <w:t xml:space="preserve">In studi clinici su pazienti con malattia epatica compensata, le reazioni avverse più comuni di qualsiasi gravità, con almeno una possibile relazione con entecavir, sono state: cefalea (9%), affaticamento (6%), capogiro (4%) e nausea (3%). </w:t>
      </w:r>
      <w:r w:rsidR="00A27877">
        <w:rPr>
          <w:lang w:val="it-IT"/>
        </w:rPr>
        <w:t>È</w:t>
      </w:r>
      <w:r w:rsidRPr="000A411D">
        <w:rPr>
          <w:lang w:val="it-IT"/>
        </w:rPr>
        <w:t xml:space="preserve"> stata riportata riacutizzazione dell'epatite durante e dopo interruzione della terapia con entecavir (vedere paragrafo 4.4 </w:t>
      </w:r>
      <w:r w:rsidRPr="000A411D">
        <w:rPr>
          <w:i/>
          <w:lang w:val="it-IT"/>
        </w:rPr>
        <w:t>c. Descrizione di reazioni avverse selezionate</w:t>
      </w:r>
      <w:r w:rsidRPr="000A411D">
        <w:rPr>
          <w:lang w:val="it-IT"/>
        </w:rPr>
        <w:t>).</w:t>
      </w:r>
    </w:p>
    <w:p w14:paraId="1F9F4C32" w14:textId="77777777" w:rsidR="00C250E6" w:rsidRPr="000A411D" w:rsidRDefault="00C250E6" w:rsidP="008F7DC4">
      <w:pPr>
        <w:pStyle w:val="EMEABodyText"/>
        <w:rPr>
          <w:lang w:val="it-IT"/>
        </w:rPr>
      </w:pPr>
    </w:p>
    <w:p w14:paraId="3D3AEE3C" w14:textId="77777777" w:rsidR="00C250E6" w:rsidRPr="000A411D" w:rsidRDefault="00C250E6" w:rsidP="008F7DC4">
      <w:pPr>
        <w:pStyle w:val="EMEABodyText"/>
        <w:rPr>
          <w:i/>
          <w:lang w:val="it-IT"/>
        </w:rPr>
      </w:pPr>
      <w:r w:rsidRPr="000A411D">
        <w:rPr>
          <w:i/>
          <w:lang w:val="it-IT"/>
        </w:rPr>
        <w:t>b. Elenco delle reazioni avverse</w:t>
      </w:r>
    </w:p>
    <w:p w14:paraId="18D245FF" w14:textId="77777777" w:rsidR="00C250E6" w:rsidRPr="000A411D" w:rsidRDefault="00C250E6" w:rsidP="008F7DC4">
      <w:pPr>
        <w:pStyle w:val="EMEABodyText"/>
        <w:rPr>
          <w:lang w:val="it-IT"/>
        </w:rPr>
      </w:pPr>
      <w:r w:rsidRPr="000A411D">
        <w:rPr>
          <w:lang w:val="it-IT"/>
        </w:rPr>
        <w:t>La valutazione delle reazioni avverse si basa sull'esperienza della sorveglianza postmarketing e su quattro studi clinici nei quali 1.720 pazienti con infezione da virus dell'epatite B cronica e malattia epatica compensata sono stati trattati in doppio cieco con entecavir (n = 862) o lamivudina (n = 858) fino a 107 settimane (vedere paragrafo 5.1). In questi studi, i profili di sicurezza, incluse le alterazioni dei parametri di laboratorio, sono risultati simili per entecavir 0,5 mg una volta al giorno (679 pazienti HBeAg positivi o negativi mai trattati con nucleosidi per una mediana di 53 settimane), entecavir 1 mg una volta al giorno (183 pazienti refrattari alla lamivudina trattati per una mediana di 69 settimane) e lamivudina.</w:t>
      </w:r>
    </w:p>
    <w:p w14:paraId="55D40514" w14:textId="77777777" w:rsidR="00C250E6" w:rsidRPr="000A411D" w:rsidRDefault="00C250E6" w:rsidP="008F7DC4">
      <w:pPr>
        <w:pStyle w:val="EMEABodyText"/>
        <w:rPr>
          <w:lang w:val="it-IT"/>
        </w:rPr>
      </w:pPr>
    </w:p>
    <w:p w14:paraId="41D3A802" w14:textId="77777777" w:rsidR="00C250E6" w:rsidRPr="000A411D" w:rsidRDefault="00C250E6" w:rsidP="008F7DC4">
      <w:pPr>
        <w:pStyle w:val="EMEABodyText"/>
        <w:rPr>
          <w:lang w:val="it-IT"/>
        </w:rPr>
      </w:pPr>
      <w:r w:rsidRPr="000A411D">
        <w:rPr>
          <w:lang w:val="it-IT"/>
        </w:rPr>
        <w:t xml:space="preserve">Le reazioni avverse considerate almeno possibilmente correlate al trattamento con entecavir sono elencate per classificazione </w:t>
      </w:r>
      <w:r w:rsidR="00272C70">
        <w:rPr>
          <w:lang w:val="it-IT"/>
        </w:rPr>
        <w:t xml:space="preserve">per </w:t>
      </w:r>
      <w:r w:rsidRPr="000A411D">
        <w:rPr>
          <w:lang w:val="it-IT"/>
        </w:rPr>
        <w:t>sistemi</w:t>
      </w:r>
      <w:r w:rsidR="00272C70">
        <w:rPr>
          <w:lang w:val="it-IT"/>
        </w:rPr>
        <w:t xml:space="preserve"> e</w:t>
      </w:r>
      <w:r w:rsidRPr="000A411D">
        <w:rPr>
          <w:lang w:val="it-IT"/>
        </w:rPr>
        <w:t xml:space="preserve"> organi. La frequenza è definita come molto comune (≥ 1/10); comune (da ≥ 1/100 a &lt; 1/10); non comune (da ≥ 1/1.000 a &lt; 1/100); raro (da ≥ 1/10.000 a &lt; 1/1.000). All’interno di ciascuna classe di frequenza, gli effetti indesiderati sono riportati in ordine decrescente di gravità.</w:t>
      </w:r>
    </w:p>
    <w:p w14:paraId="6FE12319" w14:textId="77777777" w:rsidR="00C250E6" w:rsidRPr="000A411D" w:rsidRDefault="00C250E6" w:rsidP="008F7DC4">
      <w:pPr>
        <w:pStyle w:val="EMEABodyText"/>
        <w:rPr>
          <w:lang w:val="it-IT"/>
        </w:rPr>
      </w:pPr>
    </w:p>
    <w:tbl>
      <w:tblPr>
        <w:tblW w:w="0" w:type="auto"/>
        <w:tblLook w:val="01E0" w:firstRow="1" w:lastRow="1" w:firstColumn="1" w:lastColumn="1" w:noHBand="0" w:noVBand="0"/>
      </w:tblPr>
      <w:tblGrid>
        <w:gridCol w:w="4077"/>
        <w:gridCol w:w="5134"/>
      </w:tblGrid>
      <w:tr w:rsidR="00C250E6" w:rsidRPr="000A411D" w14:paraId="26DE5D48" w14:textId="77777777" w:rsidTr="008F7DC4">
        <w:tc>
          <w:tcPr>
            <w:tcW w:w="4077" w:type="dxa"/>
          </w:tcPr>
          <w:p w14:paraId="2B0C7623" w14:textId="77777777" w:rsidR="00C250E6" w:rsidRPr="000A411D" w:rsidRDefault="00C250E6" w:rsidP="008F7DC4">
            <w:pPr>
              <w:pStyle w:val="EMEABodyText"/>
              <w:keepNext/>
              <w:rPr>
                <w:i/>
              </w:rPr>
            </w:pPr>
            <w:proofErr w:type="spellStart"/>
            <w:r w:rsidRPr="000A411D">
              <w:rPr>
                <w:i/>
              </w:rPr>
              <w:t>Disturbi</w:t>
            </w:r>
            <w:proofErr w:type="spellEnd"/>
            <w:r w:rsidRPr="000A411D">
              <w:rPr>
                <w:i/>
              </w:rPr>
              <w:t xml:space="preserve"> del </w:t>
            </w:r>
            <w:proofErr w:type="spellStart"/>
            <w:r w:rsidRPr="000A411D">
              <w:rPr>
                <w:i/>
              </w:rPr>
              <w:t>sistema</w:t>
            </w:r>
            <w:proofErr w:type="spellEnd"/>
            <w:r w:rsidRPr="000A411D">
              <w:rPr>
                <w:i/>
              </w:rPr>
              <w:t xml:space="preserve"> </w:t>
            </w:r>
            <w:proofErr w:type="spellStart"/>
            <w:r w:rsidRPr="000A411D">
              <w:rPr>
                <w:i/>
              </w:rPr>
              <w:t>immunitario</w:t>
            </w:r>
            <w:proofErr w:type="spellEnd"/>
            <w:r w:rsidRPr="000A411D">
              <w:rPr>
                <w:i/>
              </w:rPr>
              <w:t>:</w:t>
            </w:r>
          </w:p>
        </w:tc>
        <w:tc>
          <w:tcPr>
            <w:tcW w:w="5134" w:type="dxa"/>
          </w:tcPr>
          <w:p w14:paraId="181CE087" w14:textId="77777777" w:rsidR="00C250E6" w:rsidRPr="000A411D" w:rsidRDefault="00C250E6" w:rsidP="008F7DC4">
            <w:pPr>
              <w:pStyle w:val="EMEABodyText"/>
              <w:keepNext/>
            </w:pPr>
            <w:proofErr w:type="spellStart"/>
            <w:r w:rsidRPr="000A411D">
              <w:t>raro</w:t>
            </w:r>
            <w:proofErr w:type="spellEnd"/>
            <w:r w:rsidRPr="000A411D">
              <w:t xml:space="preserve">: </w:t>
            </w:r>
            <w:proofErr w:type="spellStart"/>
            <w:r w:rsidRPr="000A411D">
              <w:t>reazione</w:t>
            </w:r>
            <w:proofErr w:type="spellEnd"/>
            <w:r w:rsidRPr="000A411D">
              <w:t xml:space="preserve"> </w:t>
            </w:r>
            <w:proofErr w:type="spellStart"/>
            <w:r w:rsidRPr="000A411D">
              <w:t>anafilattoide</w:t>
            </w:r>
            <w:proofErr w:type="spellEnd"/>
          </w:p>
        </w:tc>
      </w:tr>
      <w:tr w:rsidR="00C250E6" w:rsidRPr="000A411D" w14:paraId="43356425" w14:textId="77777777" w:rsidTr="008F7DC4">
        <w:tc>
          <w:tcPr>
            <w:tcW w:w="4077" w:type="dxa"/>
          </w:tcPr>
          <w:p w14:paraId="3BAD5C83" w14:textId="77777777" w:rsidR="00C250E6" w:rsidRPr="000A411D" w:rsidRDefault="00C250E6" w:rsidP="008F7DC4">
            <w:pPr>
              <w:pStyle w:val="EMEABodyText"/>
              <w:keepNext/>
              <w:rPr>
                <w:i/>
              </w:rPr>
            </w:pPr>
          </w:p>
        </w:tc>
        <w:tc>
          <w:tcPr>
            <w:tcW w:w="5134" w:type="dxa"/>
          </w:tcPr>
          <w:p w14:paraId="04C2E0C4" w14:textId="77777777" w:rsidR="00C250E6" w:rsidRPr="000A411D" w:rsidRDefault="00C250E6" w:rsidP="008F7DC4">
            <w:pPr>
              <w:pStyle w:val="EMEABodyText"/>
              <w:keepNext/>
            </w:pPr>
          </w:p>
        </w:tc>
      </w:tr>
      <w:tr w:rsidR="00C250E6" w:rsidRPr="000A411D" w14:paraId="1565A1BD" w14:textId="77777777" w:rsidTr="008F7DC4">
        <w:tc>
          <w:tcPr>
            <w:tcW w:w="4077" w:type="dxa"/>
          </w:tcPr>
          <w:p w14:paraId="724FA7F8" w14:textId="77777777" w:rsidR="00C250E6" w:rsidRPr="000A411D" w:rsidRDefault="00C250E6" w:rsidP="008F7DC4">
            <w:pPr>
              <w:pStyle w:val="EMEABodyText"/>
              <w:keepNext/>
              <w:rPr>
                <w:i/>
              </w:rPr>
            </w:pPr>
            <w:proofErr w:type="spellStart"/>
            <w:r w:rsidRPr="000A411D">
              <w:rPr>
                <w:i/>
              </w:rPr>
              <w:t>Disturbi</w:t>
            </w:r>
            <w:proofErr w:type="spellEnd"/>
            <w:r w:rsidRPr="000A411D">
              <w:rPr>
                <w:i/>
              </w:rPr>
              <w:t xml:space="preserve"> </w:t>
            </w:r>
            <w:proofErr w:type="spellStart"/>
            <w:r w:rsidRPr="000A411D">
              <w:rPr>
                <w:i/>
              </w:rPr>
              <w:t>psichiatrici</w:t>
            </w:r>
            <w:proofErr w:type="spellEnd"/>
            <w:r w:rsidRPr="000A411D">
              <w:rPr>
                <w:i/>
              </w:rPr>
              <w:t>:</w:t>
            </w:r>
          </w:p>
        </w:tc>
        <w:tc>
          <w:tcPr>
            <w:tcW w:w="5134" w:type="dxa"/>
          </w:tcPr>
          <w:p w14:paraId="74EBCEB3" w14:textId="77777777" w:rsidR="00C250E6" w:rsidRPr="000A411D" w:rsidRDefault="00C250E6" w:rsidP="008F7DC4">
            <w:pPr>
              <w:pStyle w:val="EMEABodyText"/>
              <w:keepNext/>
            </w:pPr>
            <w:proofErr w:type="spellStart"/>
            <w:r w:rsidRPr="000A411D">
              <w:t>comune</w:t>
            </w:r>
            <w:proofErr w:type="spellEnd"/>
            <w:r w:rsidRPr="000A411D">
              <w:t xml:space="preserve">: </w:t>
            </w:r>
            <w:proofErr w:type="spellStart"/>
            <w:r w:rsidRPr="000A411D">
              <w:t>insonnia</w:t>
            </w:r>
            <w:proofErr w:type="spellEnd"/>
          </w:p>
        </w:tc>
      </w:tr>
      <w:tr w:rsidR="00C250E6" w:rsidRPr="000A411D" w14:paraId="1177B785" w14:textId="77777777" w:rsidTr="008F7DC4">
        <w:tc>
          <w:tcPr>
            <w:tcW w:w="4077" w:type="dxa"/>
          </w:tcPr>
          <w:p w14:paraId="76FA9B1C" w14:textId="77777777" w:rsidR="00C250E6" w:rsidRPr="000A411D" w:rsidRDefault="00C250E6" w:rsidP="008F7DC4">
            <w:pPr>
              <w:pStyle w:val="EMEABodyText"/>
              <w:keepNext/>
              <w:rPr>
                <w:i/>
              </w:rPr>
            </w:pPr>
          </w:p>
        </w:tc>
        <w:tc>
          <w:tcPr>
            <w:tcW w:w="5134" w:type="dxa"/>
          </w:tcPr>
          <w:p w14:paraId="071D7E02" w14:textId="77777777" w:rsidR="00C250E6" w:rsidRPr="000A411D" w:rsidRDefault="00C250E6" w:rsidP="008F7DC4">
            <w:pPr>
              <w:pStyle w:val="EMEABodyText"/>
              <w:keepNext/>
            </w:pPr>
          </w:p>
        </w:tc>
      </w:tr>
      <w:tr w:rsidR="00C250E6" w:rsidRPr="000A411D" w14:paraId="06CB52E1" w14:textId="77777777" w:rsidTr="008F7DC4">
        <w:tc>
          <w:tcPr>
            <w:tcW w:w="4077" w:type="dxa"/>
          </w:tcPr>
          <w:p w14:paraId="38C823E9" w14:textId="77777777" w:rsidR="00C250E6" w:rsidRPr="000A411D" w:rsidRDefault="00C250E6" w:rsidP="008F7DC4">
            <w:pPr>
              <w:pStyle w:val="EMEABodyText"/>
              <w:keepNext/>
              <w:rPr>
                <w:i/>
              </w:rPr>
            </w:pPr>
            <w:proofErr w:type="spellStart"/>
            <w:r w:rsidRPr="000A411D">
              <w:rPr>
                <w:i/>
              </w:rPr>
              <w:t>Patologie</w:t>
            </w:r>
            <w:proofErr w:type="spellEnd"/>
            <w:r w:rsidRPr="000A411D">
              <w:rPr>
                <w:i/>
              </w:rPr>
              <w:t xml:space="preserve"> del </w:t>
            </w:r>
            <w:proofErr w:type="spellStart"/>
            <w:r w:rsidRPr="000A411D">
              <w:rPr>
                <w:i/>
              </w:rPr>
              <w:t>sistema</w:t>
            </w:r>
            <w:proofErr w:type="spellEnd"/>
            <w:r w:rsidRPr="000A411D">
              <w:rPr>
                <w:i/>
              </w:rPr>
              <w:t xml:space="preserve"> </w:t>
            </w:r>
            <w:proofErr w:type="spellStart"/>
            <w:r w:rsidRPr="000A411D">
              <w:rPr>
                <w:i/>
              </w:rPr>
              <w:t>nervoso</w:t>
            </w:r>
            <w:proofErr w:type="spellEnd"/>
            <w:r w:rsidRPr="000A411D">
              <w:rPr>
                <w:i/>
              </w:rPr>
              <w:t>:</w:t>
            </w:r>
          </w:p>
        </w:tc>
        <w:tc>
          <w:tcPr>
            <w:tcW w:w="5134" w:type="dxa"/>
          </w:tcPr>
          <w:p w14:paraId="71167D21" w14:textId="77777777" w:rsidR="00C250E6" w:rsidRPr="000A411D" w:rsidRDefault="00C250E6" w:rsidP="008F7DC4">
            <w:pPr>
              <w:pStyle w:val="EMEABodyText"/>
              <w:keepNext/>
            </w:pPr>
            <w:proofErr w:type="spellStart"/>
            <w:r w:rsidRPr="000A411D">
              <w:t>comune</w:t>
            </w:r>
            <w:proofErr w:type="spellEnd"/>
            <w:r w:rsidRPr="000A411D">
              <w:t xml:space="preserve">: </w:t>
            </w:r>
            <w:proofErr w:type="spellStart"/>
            <w:r w:rsidRPr="000A411D">
              <w:t>cefalea</w:t>
            </w:r>
            <w:proofErr w:type="spellEnd"/>
            <w:r w:rsidRPr="000A411D">
              <w:t xml:space="preserve">, </w:t>
            </w:r>
            <w:proofErr w:type="spellStart"/>
            <w:r w:rsidRPr="000A411D">
              <w:t>capogiro</w:t>
            </w:r>
            <w:proofErr w:type="spellEnd"/>
            <w:r w:rsidRPr="000A411D">
              <w:t xml:space="preserve">, </w:t>
            </w:r>
            <w:proofErr w:type="spellStart"/>
            <w:r w:rsidRPr="000A411D">
              <w:t>sonnolenza</w:t>
            </w:r>
            <w:proofErr w:type="spellEnd"/>
          </w:p>
        </w:tc>
      </w:tr>
      <w:tr w:rsidR="00C250E6" w:rsidRPr="000A411D" w14:paraId="5EB0850C" w14:textId="77777777" w:rsidTr="008F7DC4">
        <w:tc>
          <w:tcPr>
            <w:tcW w:w="4077" w:type="dxa"/>
          </w:tcPr>
          <w:p w14:paraId="413726D4" w14:textId="77777777" w:rsidR="00C250E6" w:rsidRPr="000A411D" w:rsidRDefault="00C250E6" w:rsidP="008F7DC4">
            <w:pPr>
              <w:pStyle w:val="EMEABodyText"/>
              <w:keepNext/>
              <w:rPr>
                <w:i/>
              </w:rPr>
            </w:pPr>
          </w:p>
        </w:tc>
        <w:tc>
          <w:tcPr>
            <w:tcW w:w="5134" w:type="dxa"/>
          </w:tcPr>
          <w:p w14:paraId="7BD9697B" w14:textId="77777777" w:rsidR="00C250E6" w:rsidRPr="000A411D" w:rsidRDefault="00C250E6" w:rsidP="008F7DC4">
            <w:pPr>
              <w:pStyle w:val="EMEABodyText"/>
              <w:keepNext/>
            </w:pPr>
          </w:p>
        </w:tc>
      </w:tr>
      <w:tr w:rsidR="00C250E6" w:rsidRPr="000A411D" w14:paraId="0C82D8C8" w14:textId="77777777" w:rsidTr="008F7DC4">
        <w:tc>
          <w:tcPr>
            <w:tcW w:w="4077" w:type="dxa"/>
          </w:tcPr>
          <w:p w14:paraId="34ED16D2" w14:textId="77777777" w:rsidR="00C250E6" w:rsidRPr="000A411D" w:rsidRDefault="00C250E6" w:rsidP="008F7DC4">
            <w:pPr>
              <w:pStyle w:val="EMEABodyText"/>
              <w:keepNext/>
              <w:rPr>
                <w:i/>
              </w:rPr>
            </w:pPr>
            <w:proofErr w:type="spellStart"/>
            <w:r w:rsidRPr="000A411D">
              <w:rPr>
                <w:i/>
              </w:rPr>
              <w:t>Patologie</w:t>
            </w:r>
            <w:proofErr w:type="spellEnd"/>
            <w:r w:rsidRPr="000A411D">
              <w:rPr>
                <w:i/>
              </w:rPr>
              <w:t xml:space="preserve"> </w:t>
            </w:r>
            <w:proofErr w:type="spellStart"/>
            <w:r w:rsidRPr="000A411D">
              <w:rPr>
                <w:i/>
              </w:rPr>
              <w:t>gastrointestinali</w:t>
            </w:r>
            <w:proofErr w:type="spellEnd"/>
            <w:r w:rsidRPr="000A411D">
              <w:rPr>
                <w:i/>
              </w:rPr>
              <w:t>:</w:t>
            </w:r>
          </w:p>
        </w:tc>
        <w:tc>
          <w:tcPr>
            <w:tcW w:w="5134" w:type="dxa"/>
          </w:tcPr>
          <w:p w14:paraId="06913AA1" w14:textId="77777777" w:rsidR="00C250E6" w:rsidRPr="000A411D" w:rsidRDefault="00C250E6" w:rsidP="008F7DC4">
            <w:pPr>
              <w:pStyle w:val="EMEABodyText"/>
              <w:keepNext/>
              <w:rPr>
                <w:lang w:val="it-IT"/>
              </w:rPr>
            </w:pPr>
            <w:r w:rsidRPr="000A411D">
              <w:rPr>
                <w:lang w:val="it-IT"/>
              </w:rPr>
              <w:t>comune: vomito, diarrea, nausea, dispepsia</w:t>
            </w:r>
          </w:p>
        </w:tc>
      </w:tr>
      <w:tr w:rsidR="00C250E6" w:rsidRPr="000A411D" w14:paraId="32828DBD" w14:textId="77777777" w:rsidTr="008F7DC4">
        <w:tc>
          <w:tcPr>
            <w:tcW w:w="4077" w:type="dxa"/>
          </w:tcPr>
          <w:p w14:paraId="12C31D2B" w14:textId="77777777" w:rsidR="00C250E6" w:rsidRPr="000A411D" w:rsidRDefault="00C250E6" w:rsidP="008F7DC4">
            <w:pPr>
              <w:pStyle w:val="EMEABodyText"/>
              <w:keepNext/>
              <w:rPr>
                <w:i/>
                <w:lang w:val="it-IT"/>
              </w:rPr>
            </w:pPr>
          </w:p>
        </w:tc>
        <w:tc>
          <w:tcPr>
            <w:tcW w:w="5134" w:type="dxa"/>
          </w:tcPr>
          <w:p w14:paraId="6242AA0D" w14:textId="77777777" w:rsidR="00C250E6" w:rsidRPr="000A411D" w:rsidRDefault="00C250E6" w:rsidP="008F7DC4">
            <w:pPr>
              <w:pStyle w:val="EMEABodyText"/>
              <w:keepNext/>
              <w:rPr>
                <w:lang w:val="it-IT"/>
              </w:rPr>
            </w:pPr>
          </w:p>
        </w:tc>
      </w:tr>
      <w:tr w:rsidR="00C250E6" w:rsidRPr="000A411D" w14:paraId="6E83122E" w14:textId="77777777" w:rsidTr="008F7DC4">
        <w:tc>
          <w:tcPr>
            <w:tcW w:w="4077" w:type="dxa"/>
          </w:tcPr>
          <w:p w14:paraId="55845D68" w14:textId="77777777" w:rsidR="00C250E6" w:rsidRPr="000A411D" w:rsidRDefault="00C250E6" w:rsidP="008F7DC4">
            <w:pPr>
              <w:pStyle w:val="EMEABodyText"/>
              <w:keepNext/>
              <w:rPr>
                <w:i/>
              </w:rPr>
            </w:pPr>
            <w:proofErr w:type="spellStart"/>
            <w:r w:rsidRPr="000A411D">
              <w:rPr>
                <w:i/>
              </w:rPr>
              <w:t>Patologie</w:t>
            </w:r>
            <w:proofErr w:type="spellEnd"/>
            <w:r w:rsidRPr="000A411D">
              <w:rPr>
                <w:i/>
              </w:rPr>
              <w:t xml:space="preserve"> </w:t>
            </w:r>
            <w:proofErr w:type="spellStart"/>
            <w:r w:rsidRPr="000A411D">
              <w:rPr>
                <w:i/>
              </w:rPr>
              <w:t>epatobiliari</w:t>
            </w:r>
            <w:proofErr w:type="spellEnd"/>
          </w:p>
        </w:tc>
        <w:tc>
          <w:tcPr>
            <w:tcW w:w="5134" w:type="dxa"/>
          </w:tcPr>
          <w:p w14:paraId="52003F23" w14:textId="77777777" w:rsidR="00C250E6" w:rsidRPr="000A411D" w:rsidRDefault="00C250E6" w:rsidP="008F7DC4">
            <w:pPr>
              <w:pStyle w:val="EMEABodyText"/>
              <w:keepNext/>
            </w:pPr>
            <w:proofErr w:type="spellStart"/>
            <w:r w:rsidRPr="000A411D">
              <w:t>comune</w:t>
            </w:r>
            <w:proofErr w:type="spellEnd"/>
            <w:r w:rsidRPr="000A411D">
              <w:t xml:space="preserve">: </w:t>
            </w:r>
            <w:proofErr w:type="spellStart"/>
            <w:r w:rsidRPr="000A411D">
              <w:t>innalzamento</w:t>
            </w:r>
            <w:proofErr w:type="spellEnd"/>
            <w:r w:rsidRPr="000A411D">
              <w:t xml:space="preserve"> </w:t>
            </w:r>
            <w:proofErr w:type="spellStart"/>
            <w:r w:rsidRPr="000A411D">
              <w:t>delle</w:t>
            </w:r>
            <w:proofErr w:type="spellEnd"/>
            <w:r w:rsidRPr="000A411D">
              <w:t xml:space="preserve"> </w:t>
            </w:r>
            <w:proofErr w:type="spellStart"/>
            <w:r w:rsidRPr="000A411D">
              <w:t>transaminasi</w:t>
            </w:r>
            <w:proofErr w:type="spellEnd"/>
          </w:p>
        </w:tc>
      </w:tr>
      <w:tr w:rsidR="00C250E6" w:rsidRPr="000A411D" w14:paraId="3553B29C" w14:textId="77777777" w:rsidTr="008F7DC4">
        <w:tc>
          <w:tcPr>
            <w:tcW w:w="4077" w:type="dxa"/>
          </w:tcPr>
          <w:p w14:paraId="355D6134" w14:textId="77777777" w:rsidR="00C250E6" w:rsidRPr="000A411D" w:rsidRDefault="00C250E6" w:rsidP="008F7DC4">
            <w:pPr>
              <w:pStyle w:val="EMEABodyText"/>
              <w:keepNext/>
              <w:rPr>
                <w:i/>
              </w:rPr>
            </w:pPr>
          </w:p>
        </w:tc>
        <w:tc>
          <w:tcPr>
            <w:tcW w:w="5134" w:type="dxa"/>
          </w:tcPr>
          <w:p w14:paraId="5A66D058" w14:textId="77777777" w:rsidR="00C250E6" w:rsidRPr="000A411D" w:rsidRDefault="00C250E6" w:rsidP="008F7DC4">
            <w:pPr>
              <w:pStyle w:val="EMEABodyText"/>
              <w:keepNext/>
            </w:pPr>
          </w:p>
        </w:tc>
      </w:tr>
      <w:tr w:rsidR="00C250E6" w:rsidRPr="000A411D" w14:paraId="67CDA0D4" w14:textId="77777777" w:rsidTr="008F7DC4">
        <w:tc>
          <w:tcPr>
            <w:tcW w:w="4077" w:type="dxa"/>
          </w:tcPr>
          <w:p w14:paraId="66F7E110" w14:textId="77777777" w:rsidR="00C250E6" w:rsidRPr="000A411D" w:rsidRDefault="00C250E6" w:rsidP="008F7DC4">
            <w:pPr>
              <w:pStyle w:val="EMEABodyText"/>
              <w:keepNext/>
              <w:rPr>
                <w:i/>
                <w:lang w:val="it-IT"/>
              </w:rPr>
            </w:pPr>
            <w:r w:rsidRPr="000A411D">
              <w:rPr>
                <w:i/>
                <w:lang w:val="it-IT"/>
              </w:rPr>
              <w:t xml:space="preserve">Patologie della cute e del tessuto </w:t>
            </w:r>
          </w:p>
          <w:p w14:paraId="4E820D36" w14:textId="77777777" w:rsidR="00C250E6" w:rsidRPr="000A411D" w:rsidRDefault="00C250E6" w:rsidP="008F7DC4">
            <w:pPr>
              <w:pStyle w:val="EMEABodyText"/>
              <w:keepNext/>
            </w:pPr>
            <w:proofErr w:type="spellStart"/>
            <w:r w:rsidRPr="000A411D">
              <w:rPr>
                <w:i/>
              </w:rPr>
              <w:t>sottocutaneo</w:t>
            </w:r>
            <w:proofErr w:type="spellEnd"/>
            <w:r w:rsidRPr="000A411D">
              <w:t>:</w:t>
            </w:r>
          </w:p>
        </w:tc>
        <w:tc>
          <w:tcPr>
            <w:tcW w:w="5134" w:type="dxa"/>
          </w:tcPr>
          <w:p w14:paraId="6E41A7C2" w14:textId="77777777" w:rsidR="00C250E6" w:rsidRPr="000A411D" w:rsidRDefault="00C250E6" w:rsidP="008F7DC4">
            <w:pPr>
              <w:pStyle w:val="EMEABodyText"/>
              <w:keepNext/>
            </w:pPr>
            <w:r w:rsidRPr="000A411D">
              <w:t xml:space="preserve">non </w:t>
            </w:r>
            <w:proofErr w:type="spellStart"/>
            <w:r w:rsidRPr="000A411D">
              <w:t>comune</w:t>
            </w:r>
            <w:proofErr w:type="spellEnd"/>
            <w:r w:rsidRPr="000A411D">
              <w:t>: rash, alopecia</w:t>
            </w:r>
          </w:p>
        </w:tc>
      </w:tr>
      <w:tr w:rsidR="00C250E6" w:rsidRPr="000A411D" w14:paraId="7E9415B6" w14:textId="77777777" w:rsidTr="008F7DC4">
        <w:tc>
          <w:tcPr>
            <w:tcW w:w="4077" w:type="dxa"/>
          </w:tcPr>
          <w:p w14:paraId="569FDFD2" w14:textId="77777777" w:rsidR="00C250E6" w:rsidRPr="000A411D" w:rsidRDefault="00C250E6" w:rsidP="008F7DC4">
            <w:pPr>
              <w:pStyle w:val="EMEABodyText"/>
              <w:keepNext/>
              <w:rPr>
                <w:i/>
              </w:rPr>
            </w:pPr>
          </w:p>
        </w:tc>
        <w:tc>
          <w:tcPr>
            <w:tcW w:w="5134" w:type="dxa"/>
          </w:tcPr>
          <w:p w14:paraId="4E5A7054" w14:textId="77777777" w:rsidR="00C250E6" w:rsidRPr="000A411D" w:rsidRDefault="00C250E6" w:rsidP="008F7DC4">
            <w:pPr>
              <w:pStyle w:val="EMEABodyText"/>
              <w:keepNext/>
            </w:pPr>
          </w:p>
        </w:tc>
      </w:tr>
      <w:tr w:rsidR="00C250E6" w:rsidRPr="000A411D" w14:paraId="23057896" w14:textId="77777777" w:rsidTr="008F7DC4">
        <w:tc>
          <w:tcPr>
            <w:tcW w:w="4077" w:type="dxa"/>
          </w:tcPr>
          <w:p w14:paraId="1211E719" w14:textId="77777777" w:rsidR="00C250E6" w:rsidRPr="000A411D" w:rsidRDefault="00C250E6" w:rsidP="008F7DC4">
            <w:pPr>
              <w:pStyle w:val="EMEABodyText"/>
              <w:keepNext/>
              <w:rPr>
                <w:i/>
                <w:lang w:val="it-IT"/>
              </w:rPr>
            </w:pPr>
            <w:r w:rsidRPr="000A411D">
              <w:rPr>
                <w:i/>
                <w:lang w:val="it-IT"/>
              </w:rPr>
              <w:t>Patologie sistemiche e condizioni relative alla sede di somministrazione:</w:t>
            </w:r>
          </w:p>
        </w:tc>
        <w:tc>
          <w:tcPr>
            <w:tcW w:w="5134" w:type="dxa"/>
          </w:tcPr>
          <w:p w14:paraId="53DB66D9" w14:textId="77777777" w:rsidR="00C250E6" w:rsidRPr="000A411D" w:rsidRDefault="00C250E6" w:rsidP="008F7DC4">
            <w:pPr>
              <w:pStyle w:val="EMEABodyText"/>
              <w:keepNext/>
            </w:pPr>
            <w:proofErr w:type="spellStart"/>
            <w:r w:rsidRPr="000A411D">
              <w:t>comune</w:t>
            </w:r>
            <w:proofErr w:type="spellEnd"/>
            <w:r w:rsidRPr="000A411D">
              <w:t xml:space="preserve">: </w:t>
            </w:r>
            <w:proofErr w:type="spellStart"/>
            <w:r w:rsidRPr="000A411D">
              <w:t>affaticamento</w:t>
            </w:r>
            <w:proofErr w:type="spellEnd"/>
          </w:p>
        </w:tc>
      </w:tr>
    </w:tbl>
    <w:p w14:paraId="23EFDF98" w14:textId="77777777" w:rsidR="00C250E6" w:rsidRPr="000A411D" w:rsidRDefault="00C250E6" w:rsidP="008F7DC4">
      <w:pPr>
        <w:pStyle w:val="EMEABodyText"/>
      </w:pPr>
    </w:p>
    <w:p w14:paraId="4461A089" w14:textId="77777777" w:rsidR="00C250E6" w:rsidRPr="000A411D" w:rsidRDefault="00C250E6" w:rsidP="008F7DC4">
      <w:pPr>
        <w:pStyle w:val="EMEABodyText"/>
        <w:rPr>
          <w:lang w:val="it-IT"/>
        </w:rPr>
      </w:pPr>
      <w:r w:rsidRPr="000A411D">
        <w:rPr>
          <w:lang w:val="it-IT"/>
        </w:rPr>
        <w:t xml:space="preserve">Sono stati riportati casi di acidosi lattica, spesso associati a scompenso epatico, altre gravi condizioni mediche o esposizione a farmaci (vedere </w:t>
      </w:r>
      <w:r w:rsidR="00905A69">
        <w:rPr>
          <w:lang w:val="it-IT"/>
        </w:rPr>
        <w:t>p</w:t>
      </w:r>
      <w:r w:rsidR="00694E00">
        <w:rPr>
          <w:lang w:val="it-IT"/>
        </w:rPr>
        <w:t>aragrafo</w:t>
      </w:r>
      <w:r w:rsidR="00905A69" w:rsidRPr="000A411D">
        <w:rPr>
          <w:lang w:val="it-IT"/>
        </w:rPr>
        <w:t xml:space="preserve"> </w:t>
      </w:r>
      <w:r w:rsidRPr="000A411D">
        <w:rPr>
          <w:lang w:val="it-IT"/>
        </w:rPr>
        <w:t>4.4).</w:t>
      </w:r>
    </w:p>
    <w:p w14:paraId="70588B32" w14:textId="77777777" w:rsidR="00C250E6" w:rsidRPr="000A411D" w:rsidRDefault="00C250E6" w:rsidP="008F7DC4">
      <w:pPr>
        <w:pStyle w:val="EMEABodyText"/>
        <w:rPr>
          <w:lang w:val="it-IT"/>
        </w:rPr>
      </w:pPr>
    </w:p>
    <w:p w14:paraId="0FE0FECB" w14:textId="77777777" w:rsidR="00C250E6" w:rsidRPr="000A411D" w:rsidRDefault="00C250E6" w:rsidP="008F7DC4">
      <w:pPr>
        <w:pStyle w:val="EMEABodyText"/>
        <w:rPr>
          <w:lang w:val="it-IT"/>
        </w:rPr>
      </w:pPr>
      <w:r w:rsidRPr="000A411D">
        <w:rPr>
          <w:lang w:val="it-IT"/>
        </w:rPr>
        <w:t>Trattamento oltre le 48 settimane: il trattamento con entecavir continuato per una durata mediana di 96 settimane non ha mostrato alcun nuovo segnale sulla sicurezza.</w:t>
      </w:r>
    </w:p>
    <w:p w14:paraId="459B6E83" w14:textId="77777777" w:rsidR="00C250E6" w:rsidRPr="000A411D" w:rsidRDefault="00C250E6" w:rsidP="008F7DC4">
      <w:pPr>
        <w:pStyle w:val="EMEABodyText"/>
        <w:rPr>
          <w:lang w:val="it-IT"/>
        </w:rPr>
      </w:pPr>
    </w:p>
    <w:p w14:paraId="76EB7D57" w14:textId="77777777" w:rsidR="00C250E6" w:rsidRPr="000A411D" w:rsidRDefault="00C250E6" w:rsidP="008F7DC4">
      <w:pPr>
        <w:pStyle w:val="EMEABodyText"/>
        <w:rPr>
          <w:i/>
          <w:lang w:val="it-IT"/>
        </w:rPr>
      </w:pPr>
      <w:r w:rsidRPr="000A411D">
        <w:rPr>
          <w:i/>
          <w:lang w:val="it-IT"/>
        </w:rPr>
        <w:t>c. Descrizione di reazioni avverse selezionate</w:t>
      </w:r>
    </w:p>
    <w:p w14:paraId="43346612" w14:textId="77777777" w:rsidR="00C250E6" w:rsidRPr="000A411D" w:rsidRDefault="00C250E6" w:rsidP="008F7DC4">
      <w:pPr>
        <w:pStyle w:val="EMEABodyText"/>
        <w:rPr>
          <w:u w:val="single"/>
          <w:lang w:val="it-IT"/>
        </w:rPr>
      </w:pPr>
    </w:p>
    <w:p w14:paraId="4C3C96EE" w14:textId="77777777" w:rsidR="00C250E6" w:rsidRPr="000A411D" w:rsidRDefault="00C250E6" w:rsidP="008F7DC4">
      <w:pPr>
        <w:pStyle w:val="EMEABodyText"/>
        <w:rPr>
          <w:lang w:val="it-IT"/>
        </w:rPr>
      </w:pPr>
      <w:r w:rsidRPr="000A411D">
        <w:rPr>
          <w:u w:val="single"/>
          <w:lang w:val="it-IT"/>
        </w:rPr>
        <w:t>Alterazioni dei test di laboratorio</w:t>
      </w:r>
      <w:r w:rsidRPr="000A411D">
        <w:rPr>
          <w:lang w:val="it-IT"/>
        </w:rPr>
        <w:t>: in studi clinici in pazienti mai trattati con nucleosidi il 5% ha avuto innalzamenti delle ALT &gt; 3 volte rispetto ai valori basali e una percentuale di pazienti &lt;1% ha avuto innalzamenti delle ALT &gt;2 volte rispetto ai valori basali insieme alla bilirubina totale &gt; 2 volte i limiti superiori della norma (Upper Limit of Normal, ULN) e &gt; 2 volte rispetto ai valori basali. Livelli di albumina &lt; 2,5 g/d</w:t>
      </w:r>
      <w:r w:rsidR="00694E00">
        <w:rPr>
          <w:lang w:val="it-IT"/>
        </w:rPr>
        <w:t>L</w:t>
      </w:r>
      <w:r w:rsidRPr="000A411D">
        <w:rPr>
          <w:lang w:val="it-IT"/>
        </w:rPr>
        <w:t xml:space="preserve"> si sono verificati in &lt; 1% dei pazienti, livelli di amilasi &gt; 3 volte rispetto ai valori basali nel 2%, livelli di lipasi &gt; 3 volte rispetto ai valori basali nell' 11% e piastrine &lt; 50.000/mm</w:t>
      </w:r>
      <w:r w:rsidRPr="000A411D">
        <w:rPr>
          <w:rStyle w:val="EMEASuperscript"/>
          <w:lang w:val="it-IT"/>
        </w:rPr>
        <w:t>3</w:t>
      </w:r>
      <w:r w:rsidRPr="000A411D">
        <w:rPr>
          <w:lang w:val="it-IT"/>
        </w:rPr>
        <w:t xml:space="preserve"> nell'1%. </w:t>
      </w:r>
    </w:p>
    <w:p w14:paraId="4B7712DC" w14:textId="77777777" w:rsidR="00C250E6" w:rsidRPr="000A411D" w:rsidRDefault="00C250E6" w:rsidP="008F7DC4">
      <w:pPr>
        <w:pStyle w:val="EMEABodyText"/>
        <w:rPr>
          <w:lang w:val="it-IT"/>
        </w:rPr>
      </w:pPr>
    </w:p>
    <w:p w14:paraId="321B5911" w14:textId="77777777" w:rsidR="00C250E6" w:rsidRPr="000A411D" w:rsidRDefault="00C250E6" w:rsidP="008F7DC4">
      <w:pPr>
        <w:pStyle w:val="EMEABodyText"/>
        <w:rPr>
          <w:lang w:val="it-IT"/>
        </w:rPr>
      </w:pPr>
      <w:r w:rsidRPr="000A411D">
        <w:rPr>
          <w:lang w:val="it-IT"/>
        </w:rPr>
        <w:lastRenderedPageBreak/>
        <w:t>In studi clinici in pazienti refrattari alla lamivudina, il 4% ha avuto innalzamenti delle ALT &gt; 3 volte rispetto ai valori basali e una percentuale di pazienti &lt; 1% ha avuto innalzamenti delle ALT &gt; 2 volte rispetto ai valori basali insieme alla bilirubina totale &gt; 2 volte i limiti superiori della norma e &gt; 2 volte rispetto ai valori basali. I livelli di amilasi &gt; 3 volte rispetto ai valori basali si sono verificati nel 2% dei pazienti, livelli di lipasi &gt; 3 volte rispetto ai valori basali nel 18% e piastrine &lt; 50.000/mm</w:t>
      </w:r>
      <w:r w:rsidRPr="000A411D">
        <w:rPr>
          <w:rStyle w:val="EMEASuperscript"/>
          <w:lang w:val="it-IT"/>
        </w:rPr>
        <w:t>3</w:t>
      </w:r>
      <w:r w:rsidRPr="000A411D">
        <w:rPr>
          <w:lang w:val="it-IT"/>
        </w:rPr>
        <w:t xml:space="preserve"> nell'1%.</w:t>
      </w:r>
    </w:p>
    <w:p w14:paraId="5E349E2A" w14:textId="77777777" w:rsidR="00C250E6" w:rsidRPr="000A411D" w:rsidRDefault="00C250E6" w:rsidP="008F7DC4">
      <w:pPr>
        <w:pStyle w:val="EMEABodyText"/>
        <w:rPr>
          <w:lang w:val="it-IT"/>
        </w:rPr>
      </w:pPr>
    </w:p>
    <w:p w14:paraId="23A4ABEB" w14:textId="77777777" w:rsidR="00C250E6" w:rsidRPr="000A411D" w:rsidRDefault="00C250E6" w:rsidP="008F7DC4">
      <w:pPr>
        <w:pStyle w:val="EMEABodyText"/>
        <w:rPr>
          <w:lang w:val="it-IT"/>
        </w:rPr>
      </w:pPr>
      <w:r w:rsidRPr="000A411D">
        <w:rPr>
          <w:u w:val="single"/>
          <w:lang w:val="it-IT"/>
        </w:rPr>
        <w:t>Riacutizzazioni durante il trattamento</w:t>
      </w:r>
      <w:r w:rsidRPr="000A411D">
        <w:rPr>
          <w:lang w:val="it-IT"/>
        </w:rPr>
        <w:t>: in studi su pazienti mai trattati con nucleosidi, durante il trattamento si sono verificati innalzamenti delle ALT &gt; 10 volte i limiti superiori della norma e &gt; 2 volte rispetto ai valori basali nel 2% dei pazienti trattati con entecavir verso il 4% di pazienti trattati con lamivudina. In studi su pazienti refrattari</w:t>
      </w:r>
      <w:r w:rsidRPr="000A411D" w:rsidDel="00D043DE">
        <w:rPr>
          <w:lang w:val="it-IT"/>
        </w:rPr>
        <w:t xml:space="preserve"> </w:t>
      </w:r>
      <w:r w:rsidRPr="000A411D">
        <w:rPr>
          <w:lang w:val="it-IT"/>
        </w:rPr>
        <w:t>alla lamivudina, durante il trattamento si sono verificati innalzamenti delle ALT &gt; 10 volte i limiti superiori della norma e &gt; 2 volte rispetto ai valori basali nel 2% dei pazienti trattati con entecavir verso l'11% di pazienti trattati con lamivudina. Tra i pazienti trattati con entecavir, durante il trattamento gli innalzamenti delle ALT hanno avuto un tempo medi</w:t>
      </w:r>
      <w:r w:rsidR="00694E00">
        <w:rPr>
          <w:lang w:val="it-IT"/>
        </w:rPr>
        <w:t>an</w:t>
      </w:r>
      <w:r w:rsidRPr="000A411D">
        <w:rPr>
          <w:lang w:val="it-IT"/>
        </w:rPr>
        <w:t>o di elevazione di 4 </w:t>
      </w:r>
      <w:r w:rsidRPr="000A411D">
        <w:rPr>
          <w:lang w:val="it-IT"/>
        </w:rPr>
        <w:noBreakHyphen/>
        <w:t> 5 settimane, generalmente risolti nel proseguimento del trattamento e, nella maggior parte dei casi, sono stati associati con una riduzione della carica virale ≥ 2 log</w:t>
      </w:r>
      <w:r w:rsidRPr="000A411D">
        <w:rPr>
          <w:rStyle w:val="EMEASubscript"/>
          <w:lang w:val="it-IT"/>
        </w:rPr>
        <w:t>10</w:t>
      </w:r>
      <w:r w:rsidRPr="000A411D">
        <w:rPr>
          <w:lang w:val="it-IT"/>
        </w:rPr>
        <w:t>/m</w:t>
      </w:r>
      <w:r w:rsidR="008D2BA0">
        <w:rPr>
          <w:lang w:val="it-IT"/>
        </w:rPr>
        <w:t>L</w:t>
      </w:r>
      <w:r w:rsidRPr="000A411D">
        <w:rPr>
          <w:lang w:val="it-IT"/>
        </w:rPr>
        <w:t xml:space="preserve"> che ha preceduto o è coinciso con l'innalzamento delle ALT. Durante il trattamento, si raccomanda un controllo periodico della funzione epatica.</w:t>
      </w:r>
    </w:p>
    <w:p w14:paraId="7F64171B" w14:textId="77777777" w:rsidR="00C250E6" w:rsidRPr="000A411D" w:rsidRDefault="00C250E6" w:rsidP="008F7DC4">
      <w:pPr>
        <w:pStyle w:val="EMEABodyText"/>
        <w:rPr>
          <w:lang w:val="it-IT"/>
        </w:rPr>
      </w:pPr>
    </w:p>
    <w:p w14:paraId="3DD7649D" w14:textId="77777777" w:rsidR="00C250E6" w:rsidRPr="000A411D" w:rsidRDefault="00C250E6" w:rsidP="008F7DC4">
      <w:pPr>
        <w:pStyle w:val="EMEABodyText"/>
        <w:rPr>
          <w:lang w:val="it-IT"/>
        </w:rPr>
      </w:pPr>
      <w:r w:rsidRPr="000A411D">
        <w:rPr>
          <w:u w:val="single"/>
          <w:lang w:val="it-IT"/>
        </w:rPr>
        <w:t>Riacutizzazioni dopo l'interruzione del trattamento</w:t>
      </w:r>
      <w:r w:rsidRPr="000A411D">
        <w:rPr>
          <w:lang w:val="it-IT"/>
        </w:rPr>
        <w:t>: nei pazienti che hanno interrotto il trattamento contro il virus dell'epatite B, inclusa la terapia con entecavir (vedere paragrafo 4.4), sono state riportate riacutizzazioni acute dell'epatite. In studi su pazienti mai trattati con nucleosidi, il 6% dei pazienti trattati con entecavir e il 10% dei pazienti trattati con lamivudina hanno avuto esperienza di innalzamenti delle ALT (&gt; 10 volte i limiti superiori della norma e &gt; 2 volte i valori di riferimento [valori minimi al basale o misurazioni all'ultima dose somministrata]) durante il follow-up successivo al trattamento. Tra i pazienti mai trattati con nucleosidi trattati con entecavir, gli innalzamenti delle ALT hanno avuto un tempo medi</w:t>
      </w:r>
      <w:r w:rsidR="00941216">
        <w:rPr>
          <w:lang w:val="it-IT"/>
        </w:rPr>
        <w:t>an</w:t>
      </w:r>
      <w:r w:rsidRPr="000A411D">
        <w:rPr>
          <w:lang w:val="it-IT"/>
        </w:rPr>
        <w:t>o di elevazione di 23 </w:t>
      </w:r>
      <w:r w:rsidRPr="000A411D">
        <w:rPr>
          <w:lang w:val="it-IT"/>
        </w:rPr>
        <w:noBreakHyphen/>
        <w:t> 24 settimane, e l' 86% (24/28) degli innalzamenti delle ALT si sono verificati in pazienti HBeAg negativi. In studi su pazienti refrattari</w:t>
      </w:r>
      <w:r w:rsidRPr="000A411D" w:rsidDel="00D043DE">
        <w:rPr>
          <w:lang w:val="it-IT"/>
        </w:rPr>
        <w:t xml:space="preserve"> </w:t>
      </w:r>
      <w:r w:rsidRPr="000A411D">
        <w:rPr>
          <w:lang w:val="it-IT"/>
        </w:rPr>
        <w:t>alla lamivudina, solo un numero limitato di pazienti ha avuto un follow-up, l' 11% dei pazienti trattati con entecavir e nessuno dei pazienti trattati con lamivudina ha sviluppato innalzamenti delle ALT durante il follow-up successivo al trattamento.</w:t>
      </w:r>
    </w:p>
    <w:p w14:paraId="0B3BB3FB" w14:textId="77777777" w:rsidR="00C250E6" w:rsidRPr="000A411D" w:rsidRDefault="00C250E6" w:rsidP="008F7DC4">
      <w:pPr>
        <w:pStyle w:val="EMEABodyText"/>
        <w:rPr>
          <w:lang w:val="it-IT"/>
        </w:rPr>
      </w:pPr>
    </w:p>
    <w:p w14:paraId="0C74489A" w14:textId="77777777" w:rsidR="00C250E6" w:rsidRPr="000A411D" w:rsidRDefault="00C250E6" w:rsidP="008F7DC4">
      <w:pPr>
        <w:pStyle w:val="EMEABodyText"/>
        <w:rPr>
          <w:lang w:val="it-IT"/>
        </w:rPr>
      </w:pPr>
      <w:r w:rsidRPr="000A411D">
        <w:rPr>
          <w:lang w:val="it-IT"/>
        </w:rPr>
        <w:t>Negli studi clinici il trattamento con entecavir è stato interrotto se i pazienti avevano raggiunto una risposta prespecifica. Se il trattamento è interrotto indifferentemente dalla risposta alla terapia, la percentuale degli innalzamenti delle ALT dopo trattamento potrebbe essere superiore.</w:t>
      </w:r>
    </w:p>
    <w:p w14:paraId="6411FA0F" w14:textId="77777777" w:rsidR="00C250E6" w:rsidRPr="000A411D" w:rsidRDefault="00C250E6" w:rsidP="008F7DC4">
      <w:pPr>
        <w:pStyle w:val="EMEABodyText"/>
        <w:rPr>
          <w:lang w:val="it-IT"/>
        </w:rPr>
      </w:pPr>
    </w:p>
    <w:p w14:paraId="20B3018B" w14:textId="77777777" w:rsidR="00C250E6" w:rsidRPr="000A411D" w:rsidRDefault="00C250E6" w:rsidP="008F7DC4">
      <w:pPr>
        <w:pStyle w:val="EMEABodyText"/>
        <w:rPr>
          <w:i/>
          <w:lang w:val="it-IT"/>
        </w:rPr>
      </w:pPr>
      <w:r w:rsidRPr="000A411D">
        <w:rPr>
          <w:i/>
          <w:lang w:val="it-IT"/>
        </w:rPr>
        <w:t>d. Popolazione pediatrica</w:t>
      </w:r>
    </w:p>
    <w:p w14:paraId="0E4F0126" w14:textId="77777777" w:rsidR="00C250E6" w:rsidRPr="000A411D" w:rsidRDefault="00C250E6" w:rsidP="008F7DC4">
      <w:pPr>
        <w:pStyle w:val="EMEABodyText"/>
        <w:rPr>
          <w:i/>
          <w:lang w:val="it-IT"/>
        </w:rPr>
      </w:pPr>
    </w:p>
    <w:p w14:paraId="07EBC582" w14:textId="77777777" w:rsidR="00172F91" w:rsidRDefault="00C250E6" w:rsidP="008F7DC4">
      <w:pPr>
        <w:pStyle w:val="EMEABodyText"/>
        <w:jc w:val="both"/>
        <w:rPr>
          <w:lang w:val="it-IT"/>
        </w:rPr>
      </w:pPr>
      <w:r w:rsidRPr="000A411D">
        <w:rPr>
          <w:lang w:val="it-IT"/>
        </w:rPr>
        <w:t xml:space="preserve">La sicurezza di entecavir in pazienti pediatrici da 2 fino a </w:t>
      </w:r>
      <w:r w:rsidR="002A3719">
        <w:rPr>
          <w:lang w:val="it-IT"/>
        </w:rPr>
        <w:t>1</w:t>
      </w:r>
      <w:r w:rsidRPr="000A411D">
        <w:rPr>
          <w:lang w:val="it-IT"/>
        </w:rPr>
        <w:t xml:space="preserve">8 anni di età è basata su due studi clinici in soggetti con infezione cronica da HBV; uno studio di Fase 2 di farmacocinetica (studio 028) e uno studio di Fase 3 (studio 189). Questi studi hanno coinvolto </w:t>
      </w:r>
      <w:r w:rsidR="00956DAA" w:rsidRPr="000A411D">
        <w:rPr>
          <w:lang w:val="it-IT"/>
        </w:rPr>
        <w:t xml:space="preserve">195 </w:t>
      </w:r>
      <w:r w:rsidRPr="000A411D">
        <w:rPr>
          <w:lang w:val="it-IT"/>
        </w:rPr>
        <w:t>soggetti HBeAg positivi mai trattati prima con nucleosidi e in trattamento con entecavir per una durata media</w:t>
      </w:r>
      <w:r w:rsidR="003B37B4">
        <w:rPr>
          <w:lang w:val="it-IT"/>
        </w:rPr>
        <w:t>na</w:t>
      </w:r>
      <w:r w:rsidRPr="000A411D">
        <w:rPr>
          <w:lang w:val="it-IT"/>
        </w:rPr>
        <w:t xml:space="preserve"> di </w:t>
      </w:r>
      <w:r w:rsidR="00956DAA" w:rsidRPr="000A411D">
        <w:rPr>
          <w:lang w:val="it-IT"/>
        </w:rPr>
        <w:t xml:space="preserve">99 </w:t>
      </w:r>
      <w:r w:rsidRPr="000A411D">
        <w:rPr>
          <w:lang w:val="it-IT"/>
        </w:rPr>
        <w:t>settimane. Le reazioni avverse osservate nei soggetti pediatrici che sono stati in trattamento con entecavir erano coerenti con quelle osservate negli studi clinici di entecavir negli adulti (vedere Riassunto del profilo di sicurezza e paragrafo 5.1)</w:t>
      </w:r>
      <w:r w:rsidR="00172F91">
        <w:rPr>
          <w:lang w:val="it-IT"/>
        </w:rPr>
        <w:t xml:space="preserve"> con la seguente eccezione nei pazienti pediatrici:</w:t>
      </w:r>
    </w:p>
    <w:p w14:paraId="7B04B044" w14:textId="77777777" w:rsidR="00C250E6" w:rsidRPr="000A411D" w:rsidRDefault="00172F91" w:rsidP="008F7DC4">
      <w:pPr>
        <w:pStyle w:val="EMEABodyText"/>
        <w:jc w:val="both"/>
        <w:rPr>
          <w:lang w:val="it-IT"/>
        </w:rPr>
      </w:pPr>
      <w:r>
        <w:rPr>
          <w:lang w:val="it-IT"/>
        </w:rPr>
        <w:t>▪</w:t>
      </w:r>
      <w:r>
        <w:rPr>
          <w:lang w:val="it-IT"/>
        </w:rPr>
        <w:tab/>
        <w:t>reazioni avverse molto comuni: neutropenia.</w:t>
      </w:r>
    </w:p>
    <w:p w14:paraId="7DEB08B3" w14:textId="77777777" w:rsidR="00C250E6" w:rsidRPr="000A411D" w:rsidRDefault="00C250E6" w:rsidP="008F7DC4">
      <w:pPr>
        <w:pStyle w:val="EMEABodyText"/>
        <w:rPr>
          <w:i/>
          <w:lang w:val="it-IT"/>
        </w:rPr>
      </w:pPr>
    </w:p>
    <w:p w14:paraId="3CB9BFBA" w14:textId="77777777" w:rsidR="00C250E6" w:rsidRPr="000A411D" w:rsidRDefault="00C250E6" w:rsidP="008F7DC4">
      <w:pPr>
        <w:pStyle w:val="EMEABodyText"/>
        <w:rPr>
          <w:i/>
          <w:lang w:val="it-IT"/>
        </w:rPr>
      </w:pPr>
      <w:r w:rsidRPr="000A411D">
        <w:rPr>
          <w:i/>
          <w:lang w:val="it-IT"/>
        </w:rPr>
        <w:t>e. Altre popolazioni speciali</w:t>
      </w:r>
    </w:p>
    <w:p w14:paraId="3CFD106C" w14:textId="77777777" w:rsidR="00C250E6" w:rsidRPr="000A411D" w:rsidRDefault="00C250E6" w:rsidP="008F7DC4">
      <w:pPr>
        <w:pStyle w:val="EMEABodyText"/>
        <w:rPr>
          <w:i/>
          <w:lang w:val="it-IT"/>
        </w:rPr>
      </w:pPr>
    </w:p>
    <w:p w14:paraId="536BCE82" w14:textId="77777777" w:rsidR="00C250E6" w:rsidRPr="000A411D" w:rsidRDefault="00C250E6" w:rsidP="008F7DC4">
      <w:pPr>
        <w:pStyle w:val="EMEABodyText"/>
        <w:rPr>
          <w:lang w:val="it-IT"/>
        </w:rPr>
      </w:pPr>
      <w:r w:rsidRPr="000A411D">
        <w:rPr>
          <w:u w:val="single"/>
          <w:lang w:val="it-IT" w:eastAsia="nl-NL"/>
        </w:rPr>
        <w:t>Esperienza in pazienti con malattia epatica scompensata:</w:t>
      </w:r>
      <w:r w:rsidRPr="000A411D">
        <w:rPr>
          <w:lang w:val="it-IT"/>
        </w:rPr>
        <w:t xml:space="preserve"> il profilo di sicurezza di entecavir in pazienti con malattia epatica scompensata è stato valutato in uno studio comparativo, randomizzato, in aperto in cui i pazienti sono stati trattati con entecavir 1 mg/giorno (n = 102) o adefovir dipivoxil 10 mg/giorno (n = 89) (studio 048). Rispetto alle reazioni avverse riportate nel</w:t>
      </w:r>
      <w:r w:rsidR="00135E98">
        <w:rPr>
          <w:lang w:val="it-IT"/>
        </w:rPr>
        <w:t xml:space="preserve"> paragrafo </w:t>
      </w:r>
      <w:r w:rsidRPr="000A411D">
        <w:rPr>
          <w:i/>
          <w:lang w:val="it-IT" w:eastAsia="nl-NL"/>
        </w:rPr>
        <w:t>b. Elenco delle reazioni avverse</w:t>
      </w:r>
      <w:r w:rsidRPr="000A411D">
        <w:rPr>
          <w:lang w:val="it-IT"/>
        </w:rPr>
        <w:t xml:space="preserve">, un'ulteriore reazione avversa [riduzione del bicarbonato ematico (2%)] è stata osservata nei pazienti trattati con entecavir fino alla settimana 48. Il tasso di mortalità cumulativa nel corso dello studio è stato del 23% (23/102), e le cause di morte in genere sono state correlate al fegato, come prevedibile in questa popolazione. Il tasso cumulativo di carcinoma epatocellulare (HCC) nel </w:t>
      </w:r>
      <w:r w:rsidRPr="000A411D">
        <w:rPr>
          <w:lang w:val="it-IT"/>
        </w:rPr>
        <w:lastRenderedPageBreak/>
        <w:t>corso dello studio è stato del 12% (12/102). Eventi avversi gravi sono stati in genere correlati al fegato, con una frequenza cumulativa del 69% nel corso dello studio. Pazienti con un punteggio CTP elevato al basale hanno avuto un rischio maggiore di sviluppare eventi avversi gravi (vedere paragrafo 4.4).</w:t>
      </w:r>
    </w:p>
    <w:p w14:paraId="69DE31CF" w14:textId="77777777" w:rsidR="00C250E6" w:rsidRPr="000A411D" w:rsidRDefault="00C250E6" w:rsidP="008F7DC4">
      <w:pPr>
        <w:pStyle w:val="EMEABodyText"/>
        <w:rPr>
          <w:lang w:val="it-IT"/>
        </w:rPr>
      </w:pPr>
    </w:p>
    <w:p w14:paraId="0C29B136" w14:textId="77777777" w:rsidR="00C250E6" w:rsidRPr="000A411D" w:rsidRDefault="00C250E6" w:rsidP="008F7DC4">
      <w:pPr>
        <w:pStyle w:val="EMEABodyText"/>
        <w:rPr>
          <w:lang w:val="it-IT"/>
        </w:rPr>
      </w:pPr>
      <w:r w:rsidRPr="000A411D">
        <w:rPr>
          <w:u w:val="single"/>
          <w:lang w:val="it-IT"/>
        </w:rPr>
        <w:t>Alterazioni dei test di laboratorio</w:t>
      </w:r>
      <w:r w:rsidRPr="000A411D">
        <w:rPr>
          <w:lang w:val="it-IT"/>
        </w:rPr>
        <w:t>: tra i pazienti con malattia epatica scompensata trattati con entecavir fino alla settimana 48, nessuno ha avuto innalzamenti dell'ALT &gt; 10 volte rispetto al limite superiore della norma (ULN) e &gt; 2 volte rispetto ai valori basali, e l'1% dei pazienti ha avuto innalzamenti dell'ALT &gt; 2 volte rispetto ai valori basali insieme alla bilirubina totale &gt; 2 volte rispetto al limite superiore della norma (ULN) e &gt; 2 volte rispetto ai valori basali. Livelli di albumina &lt; 2,5 g/d</w:t>
      </w:r>
      <w:r w:rsidR="005D1A24">
        <w:rPr>
          <w:lang w:val="it-IT"/>
        </w:rPr>
        <w:t>L</w:t>
      </w:r>
      <w:r w:rsidRPr="000A411D">
        <w:rPr>
          <w:lang w:val="it-IT"/>
        </w:rPr>
        <w:t xml:space="preserve"> si sono verificati nel 30% dei pazienti, livelli di lipasi &gt; 3 volte rispetto ai valori basali nel 10% e piastrine &lt; 50.000/mm</w:t>
      </w:r>
      <w:r w:rsidRPr="000A411D">
        <w:rPr>
          <w:vertAlign w:val="superscript"/>
          <w:lang w:val="it-IT" w:eastAsia="nl-NL"/>
        </w:rPr>
        <w:t xml:space="preserve">3 </w:t>
      </w:r>
      <w:r w:rsidRPr="000A411D">
        <w:rPr>
          <w:lang w:val="it-IT"/>
        </w:rPr>
        <w:t>nel 20%.</w:t>
      </w:r>
    </w:p>
    <w:p w14:paraId="36802462" w14:textId="77777777" w:rsidR="00C250E6" w:rsidRPr="000A411D" w:rsidRDefault="00C250E6" w:rsidP="008F7DC4">
      <w:pPr>
        <w:pStyle w:val="EMEABodyText"/>
        <w:rPr>
          <w:lang w:val="it-IT"/>
        </w:rPr>
      </w:pPr>
    </w:p>
    <w:p w14:paraId="6D008D2E" w14:textId="77777777" w:rsidR="00C250E6" w:rsidRPr="000A411D" w:rsidRDefault="00C250E6" w:rsidP="008F7DC4">
      <w:pPr>
        <w:pStyle w:val="EMEABodyText"/>
        <w:rPr>
          <w:lang w:val="it-IT"/>
        </w:rPr>
      </w:pPr>
      <w:r w:rsidRPr="000A411D">
        <w:rPr>
          <w:u w:val="single"/>
          <w:lang w:val="it-IT"/>
        </w:rPr>
        <w:t>Esperienza in pazienti co-infettati con HIV</w:t>
      </w:r>
      <w:r w:rsidRPr="000A411D">
        <w:rPr>
          <w:lang w:val="it-IT"/>
        </w:rPr>
        <w:t>: il profilo di sicurezza dell'entecavir in un numero limitato di pazienti co-infettati con HIV/HBV sottoposti ad un trattamento HAART (terapia antiretrovirale altamente attiva) è stato simile al profilo di sicurezza di pazienti monoinfettati con HBV (vedere paragrafo 4.4).</w:t>
      </w:r>
    </w:p>
    <w:p w14:paraId="493505C9" w14:textId="77777777" w:rsidR="00C250E6" w:rsidRPr="000A411D" w:rsidRDefault="00C250E6" w:rsidP="008F7DC4">
      <w:pPr>
        <w:pStyle w:val="EMEABodyText"/>
        <w:rPr>
          <w:lang w:val="it-IT"/>
        </w:rPr>
      </w:pPr>
    </w:p>
    <w:p w14:paraId="122BD567" w14:textId="77777777" w:rsidR="00C250E6" w:rsidRPr="000A411D" w:rsidRDefault="00C250E6" w:rsidP="008F7DC4">
      <w:pPr>
        <w:pStyle w:val="EMEABodyText"/>
        <w:rPr>
          <w:lang w:val="it-IT"/>
        </w:rPr>
      </w:pPr>
      <w:r w:rsidRPr="000A411D">
        <w:rPr>
          <w:u w:val="single"/>
          <w:lang w:val="it-IT"/>
        </w:rPr>
        <w:t>Sesso/età</w:t>
      </w:r>
      <w:r w:rsidRPr="000A411D">
        <w:rPr>
          <w:lang w:val="it-IT"/>
        </w:rPr>
        <w:t>: non c'è stata differenza apparente nel profilo di sicurezza di entecavir per quanto riguarda il sesso (</w:t>
      </w:r>
      <w:r w:rsidRPr="000A411D">
        <w:sym w:font="Symbol" w:char="F0BB"/>
      </w:r>
      <w:r w:rsidRPr="000A411D">
        <w:rPr>
          <w:lang w:val="it-IT"/>
        </w:rPr>
        <w:t> 25% donne negli studi clinici) o l'età (</w:t>
      </w:r>
      <w:r w:rsidRPr="000A411D">
        <w:sym w:font="Symbol" w:char="F0BB"/>
      </w:r>
      <w:r w:rsidRPr="000A411D">
        <w:rPr>
          <w:lang w:val="it-IT"/>
        </w:rPr>
        <w:t> 5% dei pazienti &gt; 65 anni di età).</w:t>
      </w:r>
    </w:p>
    <w:p w14:paraId="36A67AAE" w14:textId="77777777" w:rsidR="00C250E6" w:rsidRPr="000A411D" w:rsidRDefault="00C250E6" w:rsidP="008F7DC4">
      <w:pPr>
        <w:pStyle w:val="EMEABodyText"/>
        <w:rPr>
          <w:lang w:val="it-IT"/>
        </w:rPr>
      </w:pPr>
    </w:p>
    <w:p w14:paraId="2BBD29C6" w14:textId="77777777" w:rsidR="00C250E6" w:rsidRPr="000A411D" w:rsidRDefault="00C250E6" w:rsidP="008F7DC4">
      <w:pPr>
        <w:pStyle w:val="Default"/>
        <w:rPr>
          <w:color w:val="auto"/>
          <w:sz w:val="22"/>
          <w:szCs w:val="22"/>
          <w:u w:val="single"/>
          <w:lang w:val="it-IT"/>
        </w:rPr>
      </w:pPr>
      <w:r w:rsidRPr="000A411D">
        <w:rPr>
          <w:color w:val="auto"/>
          <w:sz w:val="22"/>
          <w:szCs w:val="22"/>
          <w:u w:val="single"/>
          <w:lang w:val="it-IT"/>
        </w:rPr>
        <w:t xml:space="preserve">Segnalazione delle reazioni avverse sospette </w:t>
      </w:r>
    </w:p>
    <w:p w14:paraId="12F84C20" w14:textId="77777777" w:rsidR="00C250E6" w:rsidRPr="000A411D" w:rsidRDefault="00C250E6" w:rsidP="008F7DC4">
      <w:pPr>
        <w:pStyle w:val="EMEABodyText"/>
        <w:rPr>
          <w:lang w:val="it-IT"/>
        </w:rPr>
      </w:pPr>
      <w:r w:rsidRPr="000A411D">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2"/>
          <w:highlight w:val="lightGray"/>
          <w:lang w:val="it-IT"/>
        </w:rPr>
        <w:t>il sistema nazionale di segnalazione elencato nell'Appendice V</w:t>
      </w:r>
      <w:r w:rsidRPr="000A411D">
        <w:rPr>
          <w:szCs w:val="22"/>
          <w:lang w:val="it-IT"/>
        </w:rPr>
        <w:t>.</w:t>
      </w:r>
    </w:p>
    <w:p w14:paraId="5A8D2E22" w14:textId="77777777" w:rsidR="00C250E6" w:rsidRPr="000A411D" w:rsidRDefault="00C250E6" w:rsidP="008F7DC4">
      <w:pPr>
        <w:pStyle w:val="EMEABodyText"/>
        <w:rPr>
          <w:lang w:val="it-IT"/>
        </w:rPr>
      </w:pPr>
    </w:p>
    <w:p w14:paraId="752FA544" w14:textId="77777777" w:rsidR="00C250E6" w:rsidRPr="000A411D" w:rsidRDefault="00C250E6" w:rsidP="008F7DC4">
      <w:pPr>
        <w:pStyle w:val="EMEAHeading2"/>
        <w:rPr>
          <w:lang w:val="it-IT"/>
        </w:rPr>
      </w:pPr>
      <w:r w:rsidRPr="000A411D">
        <w:rPr>
          <w:lang w:val="it-IT"/>
        </w:rPr>
        <w:t>4.9</w:t>
      </w:r>
      <w:r w:rsidRPr="000A411D">
        <w:rPr>
          <w:lang w:val="it-IT"/>
        </w:rPr>
        <w:tab/>
        <w:t>Sovradosaggio</w:t>
      </w:r>
    </w:p>
    <w:p w14:paraId="3FE41684" w14:textId="77777777" w:rsidR="00C250E6" w:rsidRPr="000A411D" w:rsidRDefault="00C250E6" w:rsidP="008F7DC4">
      <w:pPr>
        <w:pStyle w:val="EMEAHeading2"/>
        <w:rPr>
          <w:lang w:val="it-IT"/>
        </w:rPr>
      </w:pPr>
    </w:p>
    <w:p w14:paraId="2C40A6B0" w14:textId="77777777" w:rsidR="00C250E6" w:rsidRPr="000A411D" w:rsidRDefault="00C250E6" w:rsidP="008F7DC4">
      <w:pPr>
        <w:pStyle w:val="EMEABodyText"/>
        <w:rPr>
          <w:lang w:val="it-IT"/>
        </w:rPr>
      </w:pPr>
      <w:r w:rsidRPr="000A411D">
        <w:rPr>
          <w:lang w:val="it-IT"/>
        </w:rPr>
        <w:t>I casi riportati di sovradosaggio da entecavir nei pazienti sono limitati. Soggetti sani che hanno ricevuto fino a 20 mg/die per 14 giorni e dosi singole fino a 40 mg non hanno avuto reazioni avverse inattese. In caso di sovradosaggio, il paziente deve essere monitorato per segni di tossicità e sottoposto ad adeguato trattamento standard di supporto.</w:t>
      </w:r>
    </w:p>
    <w:p w14:paraId="47477485" w14:textId="77777777" w:rsidR="00C250E6" w:rsidRPr="000A411D" w:rsidRDefault="00C250E6" w:rsidP="008F7DC4">
      <w:pPr>
        <w:pStyle w:val="EMEABodyText"/>
        <w:rPr>
          <w:lang w:val="it-IT"/>
        </w:rPr>
      </w:pPr>
    </w:p>
    <w:p w14:paraId="1B4DF034" w14:textId="77777777" w:rsidR="00C250E6" w:rsidRPr="000A411D" w:rsidRDefault="00C250E6" w:rsidP="008F7DC4">
      <w:pPr>
        <w:pStyle w:val="EMEABodyText"/>
        <w:rPr>
          <w:lang w:val="it-IT"/>
        </w:rPr>
      </w:pPr>
    </w:p>
    <w:p w14:paraId="1804C539" w14:textId="77777777" w:rsidR="00C250E6" w:rsidRPr="000A411D" w:rsidRDefault="00C250E6" w:rsidP="008F7DC4">
      <w:pPr>
        <w:pStyle w:val="EMEAHeading1"/>
        <w:rPr>
          <w:lang w:val="it-IT"/>
        </w:rPr>
      </w:pPr>
      <w:r w:rsidRPr="000A411D">
        <w:rPr>
          <w:lang w:val="it-IT"/>
        </w:rPr>
        <w:t>5.</w:t>
      </w:r>
      <w:r w:rsidRPr="000A411D">
        <w:rPr>
          <w:lang w:val="it-IT"/>
        </w:rPr>
        <w:tab/>
        <w:t>PROPRIETÀ FARMACOLOGICHE</w:t>
      </w:r>
    </w:p>
    <w:p w14:paraId="0A0ED661" w14:textId="77777777" w:rsidR="00C250E6" w:rsidRPr="000A411D" w:rsidRDefault="00C250E6" w:rsidP="008F7DC4">
      <w:pPr>
        <w:pStyle w:val="EMEAHeading1"/>
        <w:rPr>
          <w:lang w:val="it-IT"/>
        </w:rPr>
      </w:pPr>
    </w:p>
    <w:p w14:paraId="76430354" w14:textId="77777777" w:rsidR="00C250E6" w:rsidRPr="000A411D" w:rsidRDefault="00C250E6" w:rsidP="008F7DC4">
      <w:pPr>
        <w:pStyle w:val="EMEAHeading2"/>
        <w:rPr>
          <w:lang w:val="it-IT"/>
        </w:rPr>
      </w:pPr>
      <w:r w:rsidRPr="000A411D">
        <w:rPr>
          <w:lang w:val="it-IT"/>
        </w:rPr>
        <w:t>5.1</w:t>
      </w:r>
      <w:r w:rsidRPr="000A411D">
        <w:rPr>
          <w:lang w:val="it-IT"/>
        </w:rPr>
        <w:tab/>
        <w:t>Proprietà farmacodinamiche</w:t>
      </w:r>
    </w:p>
    <w:p w14:paraId="03E3A149" w14:textId="77777777" w:rsidR="00C250E6" w:rsidRPr="000A411D" w:rsidRDefault="00C250E6" w:rsidP="008F7DC4">
      <w:pPr>
        <w:pStyle w:val="EMEAHeading2"/>
        <w:rPr>
          <w:lang w:val="it-IT"/>
        </w:rPr>
      </w:pPr>
    </w:p>
    <w:p w14:paraId="4EAF130F" w14:textId="77777777" w:rsidR="00C250E6" w:rsidRPr="000A411D" w:rsidRDefault="00C250E6" w:rsidP="008F7DC4">
      <w:pPr>
        <w:pStyle w:val="EMEABodyText"/>
        <w:rPr>
          <w:lang w:val="it-IT"/>
        </w:rPr>
      </w:pPr>
      <w:r w:rsidRPr="000A411D">
        <w:rPr>
          <w:lang w:val="it-IT"/>
        </w:rPr>
        <w:t>Categoria farmacoterapeutica: antivirali per uso sistemico, nucleosidi e nucleotidi inibitori della transcriptasi inversa</w:t>
      </w:r>
    </w:p>
    <w:p w14:paraId="2D7B005D" w14:textId="77777777" w:rsidR="00C250E6" w:rsidRPr="000A411D" w:rsidRDefault="00C250E6" w:rsidP="008F7DC4">
      <w:pPr>
        <w:pStyle w:val="EMEABodyText"/>
        <w:rPr>
          <w:lang w:val="it-IT"/>
        </w:rPr>
      </w:pPr>
      <w:r w:rsidRPr="000A411D">
        <w:rPr>
          <w:lang w:val="it-IT"/>
        </w:rPr>
        <w:t>Codice ATC: J05AF10</w:t>
      </w:r>
    </w:p>
    <w:p w14:paraId="62C9C86C" w14:textId="77777777" w:rsidR="00C250E6" w:rsidRPr="000A411D" w:rsidRDefault="00C250E6" w:rsidP="008F7DC4">
      <w:pPr>
        <w:pStyle w:val="EMEABodyText"/>
        <w:rPr>
          <w:lang w:val="it-IT"/>
        </w:rPr>
      </w:pPr>
    </w:p>
    <w:p w14:paraId="721AD2DD" w14:textId="77777777" w:rsidR="00C250E6" w:rsidRPr="000A411D" w:rsidRDefault="00C250E6" w:rsidP="008F7DC4">
      <w:pPr>
        <w:pStyle w:val="EMEABodyText"/>
        <w:rPr>
          <w:lang w:val="it-IT"/>
        </w:rPr>
      </w:pPr>
      <w:r w:rsidRPr="000A411D">
        <w:rPr>
          <w:b/>
          <w:lang w:val="it-IT"/>
        </w:rPr>
        <w:t>Meccanismo d'azione:</w:t>
      </w:r>
      <w:r w:rsidRPr="000A411D">
        <w:rPr>
          <w:lang w:val="it-IT"/>
        </w:rPr>
        <w:t xml:space="preserve"> entecavir, analogo nucleosidico della guanosina attivo conto l'HBV polimerasi, è efficientemente fosforilato nella forma attiva trifosfata (TP), che ha un'emivita intracellulare di 15 ore. Competendo con il substrato naturale deossiguanosina TP, entecavir-TP funzionalmente inibisce le 3 attività della polimerasi virale: (1) priming dell'HBV polimerasi, (2) trascrizione inversa del filamento negativo del DNA a partire dall'RNA messaggero pregemonico e (3) sintesi del filamento positivo dell'HBV DNA. La K</w:t>
      </w:r>
      <w:r w:rsidRPr="000A411D">
        <w:rPr>
          <w:rStyle w:val="EMEASubscript"/>
          <w:lang w:val="it-IT"/>
        </w:rPr>
        <w:t>i</w:t>
      </w:r>
      <w:r w:rsidRPr="000A411D">
        <w:rPr>
          <w:lang w:val="it-IT"/>
        </w:rPr>
        <w:t xml:space="preserve"> dell'entecavir-TP per la DNA polimerasi HBV è 0,0012 </w:t>
      </w:r>
      <w:r w:rsidRPr="000A411D">
        <w:t>μ</w:t>
      </w:r>
      <w:r w:rsidRPr="000A411D">
        <w:rPr>
          <w:lang w:val="it-IT"/>
        </w:rPr>
        <w:t xml:space="preserve">M. Entecavir-TP è un debole inibitore della DNA polimerasi cellulare </w:t>
      </w:r>
      <w:r w:rsidRPr="000A411D">
        <w:t>α</w:t>
      </w:r>
      <w:r w:rsidRPr="000A411D">
        <w:rPr>
          <w:lang w:val="it-IT"/>
        </w:rPr>
        <w:t xml:space="preserve">, </w:t>
      </w:r>
      <w:r w:rsidRPr="000A411D">
        <w:t>β</w:t>
      </w:r>
      <w:r w:rsidRPr="000A411D">
        <w:rPr>
          <w:lang w:val="it-IT"/>
        </w:rPr>
        <w:t xml:space="preserve"> e </w:t>
      </w:r>
      <w:r w:rsidRPr="000A411D">
        <w:t>δ</w:t>
      </w:r>
      <w:r w:rsidRPr="000A411D">
        <w:rPr>
          <w:lang w:val="it-IT"/>
        </w:rPr>
        <w:t xml:space="preserve"> con valori K</w:t>
      </w:r>
      <w:r w:rsidRPr="000A411D">
        <w:rPr>
          <w:rStyle w:val="EMEASubscript"/>
          <w:lang w:val="it-IT"/>
        </w:rPr>
        <w:t>i</w:t>
      </w:r>
      <w:r w:rsidRPr="000A411D">
        <w:rPr>
          <w:lang w:val="it-IT"/>
        </w:rPr>
        <w:t xml:space="preserve"> da 18 a 40 </w:t>
      </w:r>
      <w:r w:rsidRPr="000A411D">
        <w:t>μ</w:t>
      </w:r>
      <w:r w:rsidRPr="000A411D">
        <w:rPr>
          <w:lang w:val="it-IT"/>
        </w:rPr>
        <w:t xml:space="preserve">M. Inoltre, alte esposizioni di entecavir non hanno effetti avversi rilevanti sulle polimerasi </w:t>
      </w:r>
      <w:r w:rsidRPr="000A411D">
        <w:t>γ</w:t>
      </w:r>
      <w:r w:rsidRPr="000A411D">
        <w:rPr>
          <w:lang w:val="it-IT"/>
        </w:rPr>
        <w:t xml:space="preserve"> o sulla sintesi del DNA mitocondriale sulle cellule HepG2 (K</w:t>
      </w:r>
      <w:r w:rsidRPr="000A411D">
        <w:rPr>
          <w:rStyle w:val="EMEASubscript"/>
          <w:lang w:val="it-IT"/>
        </w:rPr>
        <w:t>i</w:t>
      </w:r>
      <w:r w:rsidRPr="000A411D">
        <w:rPr>
          <w:lang w:val="it-IT"/>
        </w:rPr>
        <w:t xml:space="preserve"> &gt; 160 </w:t>
      </w:r>
      <w:r w:rsidRPr="000A411D">
        <w:t>μ</w:t>
      </w:r>
      <w:r w:rsidRPr="000A411D">
        <w:rPr>
          <w:lang w:val="it-IT"/>
        </w:rPr>
        <w:t>M).</w:t>
      </w:r>
    </w:p>
    <w:p w14:paraId="0A185D40" w14:textId="77777777" w:rsidR="00C250E6" w:rsidRPr="000A411D" w:rsidRDefault="00C250E6" w:rsidP="008F7DC4">
      <w:pPr>
        <w:pStyle w:val="EMEABodyText"/>
        <w:rPr>
          <w:lang w:val="it-IT"/>
        </w:rPr>
      </w:pPr>
    </w:p>
    <w:p w14:paraId="63BE288E" w14:textId="77777777" w:rsidR="00C250E6" w:rsidRPr="000A411D" w:rsidRDefault="00C250E6" w:rsidP="008F7DC4">
      <w:pPr>
        <w:pStyle w:val="EMEABodyText"/>
        <w:rPr>
          <w:lang w:val="it-IT"/>
        </w:rPr>
      </w:pPr>
      <w:r w:rsidRPr="000A411D">
        <w:rPr>
          <w:b/>
          <w:lang w:val="it-IT"/>
        </w:rPr>
        <w:t>Attività antivirale:</w:t>
      </w:r>
      <w:r w:rsidRPr="000A411D">
        <w:rPr>
          <w:lang w:val="it-IT"/>
        </w:rPr>
        <w:t xml:space="preserve"> entecavir ha inibito la sintesi dell'HBV DNA (riduzione del 50%, EC</w:t>
      </w:r>
      <w:r w:rsidRPr="000A411D">
        <w:rPr>
          <w:rStyle w:val="EMEASubscript"/>
          <w:lang w:val="it-IT"/>
        </w:rPr>
        <w:t>50</w:t>
      </w:r>
      <w:r w:rsidRPr="000A411D">
        <w:rPr>
          <w:lang w:val="it-IT"/>
        </w:rPr>
        <w:t>) ad una concentrazione di 0,004 </w:t>
      </w:r>
      <w:r w:rsidRPr="000A411D">
        <w:t>μ</w:t>
      </w:r>
      <w:r w:rsidRPr="000A411D">
        <w:rPr>
          <w:lang w:val="it-IT"/>
        </w:rPr>
        <w:t>M nelle cellule umane HepG2 transinfettate con HBV wild-type. Il valore della mediana EC</w:t>
      </w:r>
      <w:r w:rsidRPr="000A411D">
        <w:rPr>
          <w:rStyle w:val="EMEASubscript"/>
          <w:lang w:val="it-IT"/>
        </w:rPr>
        <w:t>50</w:t>
      </w:r>
      <w:r w:rsidRPr="000A411D">
        <w:rPr>
          <w:lang w:val="it-IT"/>
        </w:rPr>
        <w:t xml:space="preserve"> per entecavir contro LVDr HBV (rtL 180M e rtM204V) era 0,026 </w:t>
      </w:r>
      <w:r w:rsidRPr="000A411D">
        <w:t>μ</w:t>
      </w:r>
      <w:r w:rsidRPr="000A411D">
        <w:rPr>
          <w:lang w:val="it-IT"/>
        </w:rPr>
        <w:t xml:space="preserve">M (range </w:t>
      </w:r>
      <w:r w:rsidRPr="000A411D">
        <w:rPr>
          <w:lang w:val="it-IT"/>
        </w:rPr>
        <w:lastRenderedPageBreak/>
        <w:t>0,010 </w:t>
      </w:r>
      <w:r w:rsidRPr="000A411D">
        <w:rPr>
          <w:lang w:val="it-IT"/>
        </w:rPr>
        <w:noBreakHyphen/>
        <w:t> 0,059 </w:t>
      </w:r>
      <w:r w:rsidRPr="000A411D">
        <w:t>μ</w:t>
      </w:r>
      <w:r w:rsidRPr="000A411D">
        <w:rPr>
          <w:lang w:val="it-IT"/>
        </w:rPr>
        <w:t>M). I virus ricombinanti con sostituzioni adefovir-resistenti rtN236T o rtA181V sono rimasti pienamente suscettibili a entecavir.</w:t>
      </w:r>
    </w:p>
    <w:p w14:paraId="1126B44B" w14:textId="77777777" w:rsidR="00C250E6" w:rsidRPr="000A411D" w:rsidRDefault="00C250E6" w:rsidP="008F7DC4">
      <w:pPr>
        <w:pStyle w:val="EMEABodyText"/>
        <w:rPr>
          <w:lang w:val="it-IT"/>
        </w:rPr>
      </w:pPr>
    </w:p>
    <w:p w14:paraId="14DF5985" w14:textId="77777777" w:rsidR="00C250E6" w:rsidRPr="000A411D" w:rsidRDefault="00C250E6" w:rsidP="008F7DC4">
      <w:pPr>
        <w:pStyle w:val="EMEABodyText"/>
        <w:rPr>
          <w:lang w:val="it-IT"/>
        </w:rPr>
      </w:pPr>
      <w:r w:rsidRPr="000A411D">
        <w:rPr>
          <w:lang w:val="it-IT"/>
        </w:rPr>
        <w:t>Una analisi dell'attività inibitoria di entecavir verso un pannello di laboratorio ed isolati clinici HIV-1 eseguita utilizzando differenti cellule e metodiche ha prodotto valori di EC</w:t>
      </w:r>
      <w:r w:rsidRPr="000A411D">
        <w:rPr>
          <w:rStyle w:val="EMEASubscript"/>
          <w:lang w:val="it-IT"/>
        </w:rPr>
        <w:t>50</w:t>
      </w:r>
      <w:r w:rsidRPr="000A411D">
        <w:rPr>
          <w:lang w:val="it-IT"/>
        </w:rPr>
        <w:t xml:space="preserve"> oscillanti dallo 0,026 a &gt; 10 </w:t>
      </w:r>
      <w:r w:rsidRPr="000A411D">
        <w:t>μ</w:t>
      </w:r>
      <w:r w:rsidRPr="000A411D">
        <w:rPr>
          <w:lang w:val="it-IT"/>
        </w:rPr>
        <w:t>M; i valori più bassi di EC</w:t>
      </w:r>
      <w:r w:rsidRPr="000A411D">
        <w:rPr>
          <w:rStyle w:val="EMEASubscript"/>
          <w:lang w:val="it-IT"/>
        </w:rPr>
        <w:t>50</w:t>
      </w:r>
      <w:r w:rsidRPr="000A411D">
        <w:rPr>
          <w:lang w:val="it-IT"/>
        </w:rPr>
        <w:t xml:space="preserve"> sono stati osservati quando nel test sono stati utilizzati bassi livelli di virus. In coltura cellulare, entecavir ha selezionato una sostituzione M184I a concentrazioni micromolari confermando la pressione inibitoria di entecavir ad alte concentrazioni. Le varianti di HIV contenenti la sostituzione M184V hanno mostrato perdita di suscettibilità ad entecavir (vedere paragrafo 4.4).</w:t>
      </w:r>
    </w:p>
    <w:p w14:paraId="577A069A" w14:textId="77777777" w:rsidR="00C250E6" w:rsidRPr="000A411D" w:rsidRDefault="00C250E6" w:rsidP="008F7DC4">
      <w:pPr>
        <w:pStyle w:val="EMEABodyText"/>
        <w:rPr>
          <w:lang w:val="it-IT"/>
        </w:rPr>
      </w:pPr>
    </w:p>
    <w:p w14:paraId="7F5C2020" w14:textId="77777777" w:rsidR="00C250E6" w:rsidRPr="000A411D" w:rsidRDefault="00C250E6" w:rsidP="008F7DC4">
      <w:pPr>
        <w:pStyle w:val="EMEABodyText"/>
        <w:rPr>
          <w:lang w:val="it-IT"/>
        </w:rPr>
      </w:pPr>
      <w:r w:rsidRPr="000A411D">
        <w:rPr>
          <w:lang w:val="it-IT"/>
        </w:rPr>
        <w:t xml:space="preserve">Nel saggio di combinazione HBV </w:t>
      </w:r>
      <w:r w:rsidRPr="000A411D">
        <w:rPr>
          <w:i/>
          <w:lang w:val="it-IT"/>
        </w:rPr>
        <w:t>in coltura cellulare</w:t>
      </w:r>
      <w:r w:rsidRPr="000A411D">
        <w:rPr>
          <w:lang w:val="it-IT"/>
        </w:rPr>
        <w:t xml:space="preserve">, abacavir, didanosina, lamivudina, stavudina, tenofovir o zidovudina non sono stati antagonisti dell'attività anti-HBV dell'entecavir su una vasta percentuale di concentrazioni. Nel saggio antivirale HIV, entecavir a concentrazioni micromolari non era antagonista all'attività anti-HIV </w:t>
      </w:r>
      <w:r w:rsidRPr="000A411D">
        <w:rPr>
          <w:i/>
          <w:lang w:val="it-IT"/>
        </w:rPr>
        <w:t>in coltura cellulare</w:t>
      </w:r>
      <w:r w:rsidRPr="000A411D">
        <w:rPr>
          <w:lang w:val="it-IT"/>
        </w:rPr>
        <w:t xml:space="preserve"> di questi sei NRTIs o emtricitabina.</w:t>
      </w:r>
    </w:p>
    <w:p w14:paraId="0C497832" w14:textId="77777777" w:rsidR="00C250E6" w:rsidRPr="000A411D" w:rsidRDefault="00C250E6" w:rsidP="008F7DC4">
      <w:pPr>
        <w:pStyle w:val="EMEABodyText"/>
        <w:rPr>
          <w:lang w:val="it-IT"/>
        </w:rPr>
      </w:pPr>
    </w:p>
    <w:p w14:paraId="7994C058" w14:textId="77777777" w:rsidR="00C250E6" w:rsidRPr="000A411D" w:rsidRDefault="00C250E6" w:rsidP="008F7DC4">
      <w:pPr>
        <w:pStyle w:val="EMEABodyText"/>
        <w:rPr>
          <w:lang w:val="it-IT"/>
        </w:rPr>
      </w:pPr>
      <w:r w:rsidRPr="000A411D">
        <w:rPr>
          <w:b/>
          <w:lang w:val="it-IT"/>
        </w:rPr>
        <w:t>Resistenza in coltura cellulare:</w:t>
      </w:r>
      <w:r w:rsidRPr="000A411D">
        <w:rPr>
          <w:lang w:val="it-IT"/>
        </w:rPr>
        <w:t xml:space="preserve"> relativamente all'HBV wild-type, i virus LVDr contenenti le sostituzioni rtM204V e rtL180M all'interno della transcrittasi inversa mostrano una diminuzione della suscettibilità a</w:t>
      </w:r>
      <w:r w:rsidR="00BB4BB9">
        <w:rPr>
          <w:lang w:val="it-IT"/>
        </w:rPr>
        <w:t xml:space="preserve"> </w:t>
      </w:r>
      <w:r w:rsidRPr="000A411D">
        <w:rPr>
          <w:lang w:val="it-IT"/>
        </w:rPr>
        <w:t>entecavir di 8 volte. L'incorporazione di ulteriori sostituzioni aminoacidiche rtT184, rtS202 e/o rtM250 provoca una diminuzione della suscettibilità a</w:t>
      </w:r>
      <w:r w:rsidR="00BB4BB9">
        <w:rPr>
          <w:lang w:val="it-IT"/>
        </w:rPr>
        <w:t xml:space="preserve"> </w:t>
      </w:r>
      <w:r w:rsidRPr="000A411D">
        <w:rPr>
          <w:lang w:val="it-IT"/>
        </w:rPr>
        <w:t xml:space="preserve">entecavir in coltura cellulare. Le sostituzioni osservate negli isolati clinici (rtT184A, C, F, G, I, L, M o S; rtS202 C, G o I; e/o rtM250I, L o V) hanno provocato una ulteriore diminuzione della suscettibilità di entecavir da 16 a 741 volte rispetto al virus wild-type. </w:t>
      </w:r>
      <w:r w:rsidR="003C2890" w:rsidRPr="005735D3">
        <w:rPr>
          <w:lang w:val="it-IT"/>
        </w:rPr>
        <w:t xml:space="preserve">I ceppi resistenti a lamivudina che </w:t>
      </w:r>
      <w:r w:rsidR="00101733">
        <w:rPr>
          <w:lang w:val="it-IT"/>
        </w:rPr>
        <w:t>esprimono</w:t>
      </w:r>
      <w:r w:rsidR="003C2890" w:rsidRPr="005735D3">
        <w:rPr>
          <w:lang w:val="it-IT"/>
        </w:rPr>
        <w:t xml:space="preserve"> rtL180M più rtM204V in combinazione con la sostituzione degli amminoacidi rtA181C conferiscono riduzioni da 16 a 122 volte nella suscettibilità fenotipica di entecavir.</w:t>
      </w:r>
      <w:r w:rsidR="003C2890" w:rsidRPr="005735D3">
        <w:rPr>
          <w:rFonts w:ascii="Arial" w:hAnsi="Arial" w:cs="Arial"/>
          <w:color w:val="222222"/>
          <w:lang w:val="it-IT"/>
        </w:rPr>
        <w:t xml:space="preserve"> </w:t>
      </w:r>
      <w:r w:rsidRPr="000A411D">
        <w:rPr>
          <w:lang w:val="it-IT"/>
        </w:rPr>
        <w:t>Le singole sostituzioni di ETVr (resistenza ad entecavir) rtT184, rtS202 e rtM250 hanno solo un modesto effetto sulla suscettibilità ad entecavir e non sono state osservate in assenza di sostituzioni di LVDr (resistenza a lamivudina) in più di 1000 campioni di pazienti. La resistenza è mediata da un ridotto legame inibitore alla alterata transcrittasi inversa di HBV e l'HBV resistente mostra nella coltura cellulare una ridotta capacità di replicazione.</w:t>
      </w:r>
    </w:p>
    <w:p w14:paraId="5AA3FA49" w14:textId="77777777" w:rsidR="00C250E6" w:rsidRPr="000A411D" w:rsidRDefault="00C250E6" w:rsidP="008F7DC4">
      <w:pPr>
        <w:pStyle w:val="EMEABodyText"/>
        <w:rPr>
          <w:lang w:val="it-IT"/>
        </w:rPr>
      </w:pPr>
    </w:p>
    <w:p w14:paraId="5FC5A858" w14:textId="77777777" w:rsidR="00C250E6" w:rsidRPr="000A411D" w:rsidRDefault="00C250E6" w:rsidP="008F7DC4">
      <w:pPr>
        <w:pStyle w:val="EMEABodyText"/>
        <w:rPr>
          <w:lang w:val="it-IT"/>
        </w:rPr>
      </w:pPr>
      <w:r w:rsidRPr="000A411D">
        <w:rPr>
          <w:b/>
          <w:lang w:val="it-IT"/>
        </w:rPr>
        <w:t>Esperienza clinica:</w:t>
      </w:r>
      <w:r w:rsidRPr="000A411D">
        <w:rPr>
          <w:lang w:val="it-IT"/>
        </w:rPr>
        <w:t xml:space="preserve"> la dimostrazione del beneficio si basa sulle risposte istologiche, virologiche, biochimiche e sierologiche dopo 48 settimane di trattamento in studi clinici attivi controllati su 1.633 adulti con infezione da epatite B cronica, evidenza di replicazione virale e malattia epatica compensata. La sicurezza ed efficacia di entecavir sono state inoltre valutate in uno studio clinico controllato su 191 pazienti infetti da HBV con malattia epatica scompensata ed in uno studio clinico su 68 pazienti co-infetti da HBV ed HIV.</w:t>
      </w:r>
    </w:p>
    <w:p w14:paraId="3CD83267" w14:textId="77777777" w:rsidR="00C250E6" w:rsidRPr="000A411D" w:rsidRDefault="00C250E6" w:rsidP="008F7DC4">
      <w:pPr>
        <w:pStyle w:val="EMEABodyText"/>
        <w:rPr>
          <w:lang w:val="it-IT"/>
        </w:rPr>
      </w:pPr>
    </w:p>
    <w:p w14:paraId="4D126B9D" w14:textId="77777777" w:rsidR="00C250E6" w:rsidRPr="000A411D" w:rsidRDefault="00C250E6" w:rsidP="008F7DC4">
      <w:pPr>
        <w:pStyle w:val="EMEABodyText"/>
        <w:rPr>
          <w:lang w:val="it-IT"/>
        </w:rPr>
      </w:pPr>
      <w:r w:rsidRPr="000A411D">
        <w:rPr>
          <w:lang w:val="it-IT"/>
        </w:rPr>
        <w:t>Negli studi in pazienti con malattia epatica compensata, il miglioramento istologico definito come riduzione ≥ 2-punti secondo l'indice necro-infiammatorio di Knodell rispetto al basale senza peggioramento dello score di Knodell per la fibrosi. Le risposte per i pazienti con al basale uno score di fibrosi secondo Knodell di 4 (cirrosi) erano comparabili con tutte le risposte su tutte le misure risultate sull'efficacia (tutti i pazienti avevano malattia epatica compensata). Alti punteggi dell'indice di attività istologica Knodell (HAI) (&gt; 10) al basale erano associati ad un maggior miglioramento istologico in pazienti mai trattati con nucleosidi. In pazienti HBeAg positivi mai trattati con nucleosidi i livelli di ALT al basale ≥ 2 volte il limite superiore della norma e di HBV DNA al basale ≤ 9,0 log</w:t>
      </w:r>
      <w:r w:rsidRPr="000A411D">
        <w:rPr>
          <w:rStyle w:val="EMEASubscript"/>
          <w:lang w:val="it-IT"/>
        </w:rPr>
        <w:t>10</w:t>
      </w:r>
      <w:r w:rsidRPr="000A411D">
        <w:rPr>
          <w:lang w:val="it-IT"/>
        </w:rPr>
        <w:t> copie/m</w:t>
      </w:r>
      <w:r w:rsidR="00A0292C">
        <w:rPr>
          <w:lang w:val="it-IT"/>
        </w:rPr>
        <w:t>L</w:t>
      </w:r>
      <w:r w:rsidRPr="000A411D">
        <w:rPr>
          <w:lang w:val="it-IT"/>
        </w:rPr>
        <w:t xml:space="preserve"> erano ambedue associati ad alte percentuali di risposta virologica (settimana 48 HBV DNA &lt; 400 copie/m</w:t>
      </w:r>
      <w:r w:rsidR="00A0292C">
        <w:rPr>
          <w:lang w:val="it-IT"/>
        </w:rPr>
        <w:t>L</w:t>
      </w:r>
      <w:r w:rsidRPr="000A411D">
        <w:rPr>
          <w:lang w:val="it-IT"/>
        </w:rPr>
        <w:t>). Indipendentemente dalle caratterististiche al basale, la maggior parte dei pazienti ha mostrato risposte istologiche e virologiche al trattamento.</w:t>
      </w:r>
    </w:p>
    <w:p w14:paraId="56B749D7" w14:textId="77777777" w:rsidR="00C250E6" w:rsidRPr="000A411D" w:rsidRDefault="00C250E6" w:rsidP="008F7DC4">
      <w:pPr>
        <w:pStyle w:val="EMEABodyText"/>
        <w:rPr>
          <w:lang w:val="it-IT"/>
        </w:rPr>
      </w:pPr>
    </w:p>
    <w:p w14:paraId="509894D9" w14:textId="77777777" w:rsidR="00C250E6" w:rsidRPr="000A411D" w:rsidRDefault="00C250E6" w:rsidP="008F7DC4">
      <w:pPr>
        <w:pStyle w:val="EMEABodyText"/>
        <w:keepNext/>
        <w:widowControl w:val="0"/>
        <w:rPr>
          <w:i/>
          <w:u w:val="single"/>
          <w:lang w:val="it-IT"/>
        </w:rPr>
      </w:pPr>
      <w:r w:rsidRPr="000A411D">
        <w:rPr>
          <w:i/>
          <w:u w:val="single"/>
          <w:lang w:val="it-IT"/>
        </w:rPr>
        <w:lastRenderedPageBreak/>
        <w:t>Esperienza in pazienti mai trattati con nucleosidi con malattia epatica compensata:</w:t>
      </w:r>
    </w:p>
    <w:p w14:paraId="08931736" w14:textId="77777777" w:rsidR="00C250E6" w:rsidRPr="000A411D" w:rsidRDefault="00C250E6" w:rsidP="008F7DC4">
      <w:pPr>
        <w:pStyle w:val="EMEABodyText"/>
        <w:keepNext/>
        <w:widowControl w:val="0"/>
        <w:rPr>
          <w:lang w:val="it-IT"/>
        </w:rPr>
      </w:pPr>
      <w:r w:rsidRPr="000A411D">
        <w:rPr>
          <w:lang w:val="it-IT"/>
        </w:rPr>
        <w:t>I risultati di studi randomizzati, in doppio cieco, a 48 settimane, di confronto tra entecavir (ETV) e lamivudina (LVD) in pazienti HBeAg positivi (022) e pazienti HBeAg negativi (027) sono riportati nella tabella che segue:</w:t>
      </w:r>
    </w:p>
    <w:p w14:paraId="0DEE25F2" w14:textId="77777777" w:rsidR="00C250E6" w:rsidRPr="000A411D" w:rsidRDefault="00C250E6" w:rsidP="008F7DC4">
      <w:pPr>
        <w:pStyle w:val="EMEABodyText"/>
        <w:keepNext/>
        <w:widowControl w:val="0"/>
        <w:rPr>
          <w:lang w:val="it-I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C250E6" w:rsidRPr="000A411D" w14:paraId="28C619AA" w14:textId="77777777" w:rsidTr="008F7DC4">
        <w:tc>
          <w:tcPr>
            <w:tcW w:w="3739" w:type="dxa"/>
            <w:vMerge w:val="restart"/>
            <w:tcBorders>
              <w:top w:val="single" w:sz="4" w:space="0" w:color="auto"/>
              <w:left w:val="single" w:sz="4" w:space="0" w:color="auto"/>
              <w:bottom w:val="single" w:sz="8" w:space="0" w:color="auto"/>
              <w:right w:val="single" w:sz="4" w:space="0" w:color="auto"/>
            </w:tcBorders>
          </w:tcPr>
          <w:p w14:paraId="043278A7" w14:textId="77777777" w:rsidR="00C250E6" w:rsidRPr="000A411D" w:rsidRDefault="00C250E6" w:rsidP="008F7DC4">
            <w:pPr>
              <w:pStyle w:val="EMEABodyText"/>
              <w:keepNext/>
              <w:rPr>
                <w:lang w:val="it-IT"/>
              </w:rPr>
            </w:pPr>
          </w:p>
        </w:tc>
        <w:tc>
          <w:tcPr>
            <w:tcW w:w="5061" w:type="dxa"/>
            <w:gridSpan w:val="4"/>
            <w:tcBorders>
              <w:top w:val="single" w:sz="4" w:space="0" w:color="auto"/>
              <w:left w:val="single" w:sz="4" w:space="0" w:color="auto"/>
              <w:bottom w:val="single" w:sz="4" w:space="0" w:color="auto"/>
              <w:right w:val="single" w:sz="4" w:space="0" w:color="auto"/>
            </w:tcBorders>
          </w:tcPr>
          <w:p w14:paraId="1F4B59F0" w14:textId="77777777" w:rsidR="00C250E6" w:rsidRPr="000A411D" w:rsidRDefault="00C250E6" w:rsidP="008F7DC4">
            <w:pPr>
              <w:pStyle w:val="EMEABodyText"/>
              <w:keepNext/>
              <w:jc w:val="center"/>
            </w:pPr>
            <w:r w:rsidRPr="000A411D">
              <w:t xml:space="preserve">Mai </w:t>
            </w:r>
            <w:proofErr w:type="spellStart"/>
            <w:r w:rsidRPr="000A411D">
              <w:t>trattati</w:t>
            </w:r>
            <w:proofErr w:type="spellEnd"/>
            <w:r w:rsidRPr="000A411D">
              <w:t xml:space="preserve"> con </w:t>
            </w:r>
            <w:proofErr w:type="spellStart"/>
            <w:r w:rsidRPr="000A411D">
              <w:t>nucleosidi</w:t>
            </w:r>
            <w:proofErr w:type="spellEnd"/>
          </w:p>
        </w:tc>
      </w:tr>
      <w:tr w:rsidR="00C250E6" w:rsidRPr="000A411D" w14:paraId="16932E13" w14:textId="77777777" w:rsidTr="008F7DC4">
        <w:tc>
          <w:tcPr>
            <w:tcW w:w="3739" w:type="dxa"/>
            <w:vMerge/>
            <w:tcBorders>
              <w:top w:val="single" w:sz="8" w:space="0" w:color="auto"/>
              <w:left w:val="single" w:sz="4" w:space="0" w:color="auto"/>
              <w:bottom w:val="single" w:sz="8" w:space="0" w:color="auto"/>
              <w:right w:val="single" w:sz="4" w:space="0" w:color="auto"/>
            </w:tcBorders>
          </w:tcPr>
          <w:p w14:paraId="52D3618E" w14:textId="77777777" w:rsidR="00C250E6" w:rsidRPr="000A411D" w:rsidRDefault="00C250E6" w:rsidP="008F7DC4">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1252536A"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Positivi</w:t>
            </w:r>
            <w:proofErr w:type="spellEnd"/>
            <w:r w:rsidRPr="000A411D">
              <w:t xml:space="preserve"> (studio 022)</w:t>
            </w:r>
          </w:p>
        </w:tc>
        <w:tc>
          <w:tcPr>
            <w:tcW w:w="2533" w:type="dxa"/>
            <w:gridSpan w:val="2"/>
            <w:tcBorders>
              <w:top w:val="single" w:sz="4" w:space="0" w:color="auto"/>
              <w:left w:val="single" w:sz="4" w:space="0" w:color="auto"/>
              <w:bottom w:val="single" w:sz="4" w:space="0" w:color="auto"/>
              <w:right w:val="single" w:sz="4" w:space="0" w:color="auto"/>
            </w:tcBorders>
          </w:tcPr>
          <w:p w14:paraId="7B56C047"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Negativi</w:t>
            </w:r>
            <w:proofErr w:type="spellEnd"/>
          </w:p>
          <w:p w14:paraId="4A1B5B87" w14:textId="77777777" w:rsidR="00C250E6" w:rsidRPr="000A411D" w:rsidRDefault="00C250E6" w:rsidP="008F7DC4">
            <w:pPr>
              <w:pStyle w:val="EMEABodyText"/>
              <w:keepNext/>
              <w:jc w:val="center"/>
            </w:pPr>
            <w:r w:rsidRPr="000A411D">
              <w:t>(studio 027)</w:t>
            </w:r>
          </w:p>
        </w:tc>
      </w:tr>
      <w:tr w:rsidR="00C250E6" w:rsidRPr="000A411D" w14:paraId="0CC93E53" w14:textId="77777777" w:rsidTr="008F7DC4">
        <w:tc>
          <w:tcPr>
            <w:tcW w:w="3739" w:type="dxa"/>
            <w:vMerge/>
            <w:tcBorders>
              <w:top w:val="single" w:sz="8" w:space="0" w:color="auto"/>
              <w:left w:val="single" w:sz="4" w:space="0" w:color="auto"/>
              <w:bottom w:val="single" w:sz="12" w:space="0" w:color="auto"/>
              <w:right w:val="single" w:sz="4" w:space="0" w:color="auto"/>
            </w:tcBorders>
          </w:tcPr>
          <w:p w14:paraId="275B5530" w14:textId="77777777" w:rsidR="00C250E6" w:rsidRPr="000A411D" w:rsidRDefault="00C250E6" w:rsidP="008F7DC4">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75DFD472" w14:textId="77777777" w:rsidR="00C250E6" w:rsidRPr="000A411D" w:rsidRDefault="00C250E6" w:rsidP="008F7DC4">
            <w:pPr>
              <w:pStyle w:val="EMEABodyText"/>
              <w:keepNext/>
              <w:jc w:val="center"/>
              <w:rPr>
                <w:lang w:val="it-IT"/>
              </w:rPr>
            </w:pPr>
            <w:r w:rsidRPr="000A411D">
              <w:rPr>
                <w:lang w:val="it-IT"/>
              </w:rPr>
              <w:t>ETV 0,5 mg una volta al giorno</w:t>
            </w:r>
          </w:p>
        </w:tc>
        <w:tc>
          <w:tcPr>
            <w:tcW w:w="1319" w:type="dxa"/>
            <w:tcBorders>
              <w:top w:val="single" w:sz="4" w:space="0" w:color="auto"/>
              <w:left w:val="single" w:sz="2" w:space="0" w:color="auto"/>
              <w:bottom w:val="single" w:sz="12" w:space="0" w:color="auto"/>
              <w:right w:val="single" w:sz="4" w:space="0" w:color="auto"/>
            </w:tcBorders>
          </w:tcPr>
          <w:p w14:paraId="26E61A98" w14:textId="77777777" w:rsidR="00C250E6" w:rsidRPr="000A411D" w:rsidRDefault="00C250E6" w:rsidP="008F7DC4">
            <w:pPr>
              <w:pStyle w:val="EMEABodyText"/>
              <w:keepNext/>
              <w:jc w:val="center"/>
              <w:rPr>
                <w:lang w:val="it-IT"/>
              </w:rPr>
            </w:pPr>
            <w:r w:rsidRPr="000A411D">
              <w:rPr>
                <w:lang w:val="it-IT"/>
              </w:rPr>
              <w:t>LVD 100 mg una volta al giorno</w:t>
            </w:r>
          </w:p>
        </w:tc>
        <w:tc>
          <w:tcPr>
            <w:tcW w:w="1209" w:type="dxa"/>
            <w:tcBorders>
              <w:top w:val="single" w:sz="4" w:space="0" w:color="auto"/>
              <w:left w:val="single" w:sz="4" w:space="0" w:color="auto"/>
              <w:bottom w:val="single" w:sz="12" w:space="0" w:color="auto"/>
              <w:right w:val="single" w:sz="2" w:space="0" w:color="auto"/>
            </w:tcBorders>
          </w:tcPr>
          <w:p w14:paraId="6496F263" w14:textId="77777777" w:rsidR="00C250E6" w:rsidRPr="000A411D" w:rsidRDefault="00C250E6" w:rsidP="008F7DC4">
            <w:pPr>
              <w:pStyle w:val="EMEABodyText"/>
              <w:keepNext/>
              <w:jc w:val="center"/>
              <w:rPr>
                <w:lang w:val="it-IT"/>
              </w:rPr>
            </w:pPr>
            <w:r w:rsidRPr="000A411D">
              <w:rPr>
                <w:lang w:val="it-IT"/>
              </w:rPr>
              <w:t>ETV 0,5 mg una volta al giorno</w:t>
            </w:r>
          </w:p>
        </w:tc>
        <w:tc>
          <w:tcPr>
            <w:tcW w:w="1324" w:type="dxa"/>
            <w:tcBorders>
              <w:top w:val="single" w:sz="4" w:space="0" w:color="auto"/>
              <w:left w:val="single" w:sz="2" w:space="0" w:color="auto"/>
              <w:bottom w:val="single" w:sz="12" w:space="0" w:color="auto"/>
              <w:right w:val="single" w:sz="4" w:space="0" w:color="auto"/>
            </w:tcBorders>
          </w:tcPr>
          <w:p w14:paraId="0DDDB083" w14:textId="77777777" w:rsidR="00C250E6" w:rsidRPr="000A411D" w:rsidRDefault="00C250E6" w:rsidP="008F7DC4">
            <w:pPr>
              <w:pStyle w:val="EMEABodyText"/>
              <w:keepNext/>
              <w:jc w:val="center"/>
              <w:rPr>
                <w:lang w:val="it-IT"/>
              </w:rPr>
            </w:pPr>
            <w:r w:rsidRPr="000A411D">
              <w:rPr>
                <w:lang w:val="it-IT"/>
              </w:rPr>
              <w:t>LVD 100 mg una volta al giorno</w:t>
            </w:r>
          </w:p>
        </w:tc>
      </w:tr>
      <w:tr w:rsidR="00C250E6" w:rsidRPr="000A411D" w14:paraId="1C220902" w14:textId="77777777" w:rsidTr="008F7DC4">
        <w:tc>
          <w:tcPr>
            <w:tcW w:w="3739" w:type="dxa"/>
            <w:tcBorders>
              <w:top w:val="single" w:sz="12" w:space="0" w:color="auto"/>
              <w:left w:val="single" w:sz="4" w:space="0" w:color="auto"/>
              <w:bottom w:val="single" w:sz="12" w:space="0" w:color="auto"/>
              <w:right w:val="single" w:sz="4" w:space="0" w:color="auto"/>
            </w:tcBorders>
          </w:tcPr>
          <w:p w14:paraId="1F68BA7D" w14:textId="77777777" w:rsidR="00C250E6" w:rsidRPr="000A411D" w:rsidRDefault="00C250E6" w:rsidP="008F7DC4">
            <w:pPr>
              <w:pStyle w:val="EMEABodyText"/>
              <w:keepNext/>
            </w:pPr>
            <w:r w:rsidRPr="000A411D">
              <w:t>n</w:t>
            </w:r>
          </w:p>
        </w:tc>
        <w:tc>
          <w:tcPr>
            <w:tcW w:w="1209" w:type="dxa"/>
            <w:tcBorders>
              <w:top w:val="single" w:sz="12" w:space="0" w:color="auto"/>
              <w:left w:val="single" w:sz="4" w:space="0" w:color="auto"/>
              <w:bottom w:val="single" w:sz="12" w:space="0" w:color="auto"/>
              <w:right w:val="single" w:sz="2" w:space="0" w:color="auto"/>
            </w:tcBorders>
          </w:tcPr>
          <w:p w14:paraId="0FC71A11" w14:textId="77777777" w:rsidR="00C250E6" w:rsidRPr="000A411D" w:rsidRDefault="00C250E6" w:rsidP="008F7DC4">
            <w:pPr>
              <w:pStyle w:val="EMEABodyText"/>
              <w:keepNext/>
              <w:jc w:val="center"/>
              <w:rPr>
                <w:vertAlign w:val="superscript"/>
              </w:rPr>
            </w:pPr>
            <w:r w:rsidRPr="000A411D">
              <w:t>314</w:t>
            </w:r>
            <w:r w:rsidRPr="000A411D">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643FAAAE" w14:textId="77777777" w:rsidR="00C250E6" w:rsidRPr="000A411D" w:rsidRDefault="00C250E6" w:rsidP="008F7DC4">
            <w:pPr>
              <w:pStyle w:val="EMEABodyText"/>
              <w:keepNext/>
              <w:jc w:val="center"/>
              <w:rPr>
                <w:vertAlign w:val="superscript"/>
              </w:rPr>
            </w:pPr>
            <w:r w:rsidRPr="000A411D">
              <w:t>314</w:t>
            </w:r>
            <w:r w:rsidRPr="000A411D">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7983D15D" w14:textId="77777777" w:rsidR="00C250E6" w:rsidRPr="000A411D" w:rsidRDefault="00C250E6" w:rsidP="008F7DC4">
            <w:pPr>
              <w:pStyle w:val="EMEABodyText"/>
              <w:keepNext/>
              <w:jc w:val="center"/>
              <w:rPr>
                <w:vertAlign w:val="superscript"/>
              </w:rPr>
            </w:pPr>
            <w:r w:rsidRPr="000A411D">
              <w:t>296</w:t>
            </w:r>
            <w:r w:rsidRPr="000A411D">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5103DC2A" w14:textId="77777777" w:rsidR="00C250E6" w:rsidRPr="000A411D" w:rsidRDefault="00C250E6" w:rsidP="008F7DC4">
            <w:pPr>
              <w:pStyle w:val="EMEABodyText"/>
              <w:keepNext/>
              <w:jc w:val="center"/>
              <w:rPr>
                <w:vertAlign w:val="superscript"/>
              </w:rPr>
            </w:pPr>
            <w:r w:rsidRPr="000A411D">
              <w:t>287</w:t>
            </w:r>
            <w:r w:rsidRPr="000A411D">
              <w:rPr>
                <w:vertAlign w:val="superscript"/>
              </w:rPr>
              <w:t>a</w:t>
            </w:r>
          </w:p>
        </w:tc>
      </w:tr>
      <w:tr w:rsidR="00C250E6" w:rsidRPr="000A411D" w14:paraId="7A46F301" w14:textId="77777777" w:rsidTr="008F7DC4">
        <w:tc>
          <w:tcPr>
            <w:tcW w:w="3739" w:type="dxa"/>
            <w:tcBorders>
              <w:top w:val="single" w:sz="12" w:space="0" w:color="auto"/>
              <w:left w:val="single" w:sz="4" w:space="0" w:color="auto"/>
              <w:bottom w:val="single" w:sz="8" w:space="0" w:color="auto"/>
              <w:right w:val="single" w:sz="4" w:space="0" w:color="auto"/>
            </w:tcBorders>
          </w:tcPr>
          <w:p w14:paraId="60C04BB8" w14:textId="77777777" w:rsidR="00C250E6" w:rsidRPr="000A411D" w:rsidRDefault="00C250E6" w:rsidP="008F7DC4">
            <w:pPr>
              <w:pStyle w:val="EMEABodyText"/>
              <w:keepNext/>
              <w:rPr>
                <w:vertAlign w:val="superscript"/>
              </w:rPr>
            </w:pPr>
            <w:proofErr w:type="spellStart"/>
            <w:r w:rsidRPr="000A411D">
              <w:t>Miglioramento</w:t>
            </w:r>
            <w:proofErr w:type="spellEnd"/>
            <w:r w:rsidRPr="000A411D">
              <w:t xml:space="preserve"> </w:t>
            </w:r>
            <w:proofErr w:type="spellStart"/>
            <w:r w:rsidRPr="000A411D">
              <w:t>istologico</w:t>
            </w:r>
            <w:r w:rsidRPr="000A411D">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4C25C250" w14:textId="77777777" w:rsidR="00C250E6" w:rsidRPr="000A411D" w:rsidRDefault="00C250E6" w:rsidP="008F7DC4">
            <w:pPr>
              <w:pStyle w:val="EMEABodyText"/>
              <w:keepNext/>
              <w:jc w:val="center"/>
            </w:pPr>
            <w:r w:rsidRPr="000A411D">
              <w:t>72%*</w:t>
            </w:r>
          </w:p>
        </w:tc>
        <w:tc>
          <w:tcPr>
            <w:tcW w:w="1319" w:type="dxa"/>
            <w:tcBorders>
              <w:top w:val="single" w:sz="12" w:space="0" w:color="auto"/>
              <w:left w:val="single" w:sz="2" w:space="0" w:color="auto"/>
              <w:bottom w:val="single" w:sz="8" w:space="0" w:color="auto"/>
              <w:right w:val="single" w:sz="4" w:space="0" w:color="auto"/>
            </w:tcBorders>
          </w:tcPr>
          <w:p w14:paraId="5F9C4330" w14:textId="77777777" w:rsidR="00C250E6" w:rsidRPr="000A411D" w:rsidRDefault="00C250E6" w:rsidP="008F7DC4">
            <w:pPr>
              <w:pStyle w:val="EMEABodyText"/>
              <w:keepNext/>
              <w:jc w:val="center"/>
            </w:pPr>
            <w:r w:rsidRPr="000A411D">
              <w:t>62%</w:t>
            </w:r>
          </w:p>
        </w:tc>
        <w:tc>
          <w:tcPr>
            <w:tcW w:w="1209" w:type="dxa"/>
            <w:tcBorders>
              <w:top w:val="single" w:sz="12" w:space="0" w:color="auto"/>
              <w:left w:val="single" w:sz="4" w:space="0" w:color="auto"/>
              <w:bottom w:val="single" w:sz="8" w:space="0" w:color="auto"/>
              <w:right w:val="single" w:sz="2" w:space="0" w:color="auto"/>
            </w:tcBorders>
          </w:tcPr>
          <w:p w14:paraId="08CA7743" w14:textId="77777777" w:rsidR="00C250E6" w:rsidRPr="000A411D" w:rsidRDefault="00C250E6" w:rsidP="008F7DC4">
            <w:pPr>
              <w:pStyle w:val="EMEABodyText"/>
              <w:keepNext/>
              <w:jc w:val="center"/>
            </w:pPr>
            <w:r w:rsidRPr="000A411D">
              <w:t>70%*</w:t>
            </w:r>
          </w:p>
        </w:tc>
        <w:tc>
          <w:tcPr>
            <w:tcW w:w="1324" w:type="dxa"/>
            <w:tcBorders>
              <w:top w:val="single" w:sz="12" w:space="0" w:color="auto"/>
              <w:left w:val="single" w:sz="2" w:space="0" w:color="auto"/>
              <w:bottom w:val="single" w:sz="8" w:space="0" w:color="auto"/>
              <w:right w:val="single" w:sz="4" w:space="0" w:color="auto"/>
            </w:tcBorders>
          </w:tcPr>
          <w:p w14:paraId="5A4DEB41" w14:textId="77777777" w:rsidR="00C250E6" w:rsidRPr="000A411D" w:rsidRDefault="00C250E6" w:rsidP="008F7DC4">
            <w:pPr>
              <w:pStyle w:val="EMEABodyText"/>
              <w:keepNext/>
              <w:jc w:val="center"/>
            </w:pPr>
            <w:r w:rsidRPr="000A411D">
              <w:t>61%</w:t>
            </w:r>
          </w:p>
        </w:tc>
      </w:tr>
      <w:tr w:rsidR="00C250E6" w:rsidRPr="000A411D" w14:paraId="2188D279" w14:textId="77777777" w:rsidTr="008F7DC4">
        <w:tc>
          <w:tcPr>
            <w:tcW w:w="3739" w:type="dxa"/>
            <w:tcBorders>
              <w:top w:val="single" w:sz="8" w:space="0" w:color="auto"/>
              <w:left w:val="single" w:sz="4" w:space="0" w:color="auto"/>
              <w:bottom w:val="single" w:sz="8" w:space="0" w:color="auto"/>
              <w:right w:val="single" w:sz="4" w:space="0" w:color="auto"/>
            </w:tcBorders>
          </w:tcPr>
          <w:p w14:paraId="0EE557C4" w14:textId="77777777" w:rsidR="00C250E6" w:rsidRPr="000A411D" w:rsidRDefault="00C250E6" w:rsidP="008F7DC4">
            <w:pPr>
              <w:pStyle w:val="EMEABodyText"/>
              <w:keepNext/>
              <w:rPr>
                <w:lang w:val="it-IT"/>
              </w:rPr>
            </w:pPr>
            <w:r w:rsidRPr="000A411D">
              <w:rPr>
                <w:lang w:val="it-IT"/>
              </w:rPr>
              <w:t>Miglioramento dello score di Ishak per la fibrosi</w:t>
            </w:r>
          </w:p>
        </w:tc>
        <w:tc>
          <w:tcPr>
            <w:tcW w:w="1209" w:type="dxa"/>
            <w:tcBorders>
              <w:top w:val="single" w:sz="8" w:space="0" w:color="auto"/>
              <w:left w:val="single" w:sz="4" w:space="0" w:color="auto"/>
              <w:bottom w:val="single" w:sz="8" w:space="0" w:color="auto"/>
              <w:right w:val="single" w:sz="2" w:space="0" w:color="auto"/>
            </w:tcBorders>
          </w:tcPr>
          <w:p w14:paraId="0F64AAFC" w14:textId="77777777" w:rsidR="00C250E6" w:rsidRPr="000A411D" w:rsidRDefault="00C250E6" w:rsidP="008F7DC4">
            <w:pPr>
              <w:pStyle w:val="EMEABodyText"/>
              <w:keepNext/>
              <w:jc w:val="center"/>
            </w:pPr>
            <w:r w:rsidRPr="000A411D">
              <w:t>39%</w:t>
            </w:r>
          </w:p>
        </w:tc>
        <w:tc>
          <w:tcPr>
            <w:tcW w:w="1319" w:type="dxa"/>
            <w:tcBorders>
              <w:top w:val="single" w:sz="8" w:space="0" w:color="auto"/>
              <w:left w:val="single" w:sz="2" w:space="0" w:color="auto"/>
              <w:bottom w:val="single" w:sz="8" w:space="0" w:color="auto"/>
              <w:right w:val="single" w:sz="4" w:space="0" w:color="auto"/>
            </w:tcBorders>
          </w:tcPr>
          <w:p w14:paraId="2400428A" w14:textId="77777777" w:rsidR="00C250E6" w:rsidRPr="000A411D" w:rsidRDefault="00C250E6" w:rsidP="008F7DC4">
            <w:pPr>
              <w:pStyle w:val="EMEABodyText"/>
              <w:keepNext/>
              <w:jc w:val="center"/>
            </w:pPr>
            <w:r w:rsidRPr="000A411D">
              <w:t>35%</w:t>
            </w:r>
          </w:p>
        </w:tc>
        <w:tc>
          <w:tcPr>
            <w:tcW w:w="1209" w:type="dxa"/>
            <w:tcBorders>
              <w:top w:val="single" w:sz="8" w:space="0" w:color="auto"/>
              <w:left w:val="single" w:sz="4" w:space="0" w:color="auto"/>
              <w:bottom w:val="single" w:sz="8" w:space="0" w:color="auto"/>
              <w:right w:val="single" w:sz="2" w:space="0" w:color="auto"/>
            </w:tcBorders>
          </w:tcPr>
          <w:p w14:paraId="39057C6E" w14:textId="77777777" w:rsidR="00C250E6" w:rsidRPr="000A411D" w:rsidRDefault="00C250E6" w:rsidP="008F7DC4">
            <w:pPr>
              <w:pStyle w:val="EMEABodyText"/>
              <w:keepNext/>
              <w:jc w:val="center"/>
            </w:pPr>
            <w:r w:rsidRPr="000A411D">
              <w:t>36%</w:t>
            </w:r>
          </w:p>
        </w:tc>
        <w:tc>
          <w:tcPr>
            <w:tcW w:w="1324" w:type="dxa"/>
            <w:tcBorders>
              <w:top w:val="single" w:sz="8" w:space="0" w:color="auto"/>
              <w:left w:val="single" w:sz="2" w:space="0" w:color="auto"/>
              <w:bottom w:val="single" w:sz="8" w:space="0" w:color="auto"/>
              <w:right w:val="single" w:sz="4" w:space="0" w:color="auto"/>
            </w:tcBorders>
          </w:tcPr>
          <w:p w14:paraId="228348B3" w14:textId="77777777" w:rsidR="00C250E6" w:rsidRPr="000A411D" w:rsidRDefault="00C250E6" w:rsidP="008F7DC4">
            <w:pPr>
              <w:pStyle w:val="EMEABodyText"/>
              <w:keepNext/>
              <w:jc w:val="center"/>
            </w:pPr>
            <w:r w:rsidRPr="000A411D">
              <w:t>38%</w:t>
            </w:r>
          </w:p>
        </w:tc>
      </w:tr>
      <w:tr w:rsidR="00C250E6" w:rsidRPr="000A411D" w14:paraId="3BE22CFC" w14:textId="77777777" w:rsidTr="008F7DC4">
        <w:tc>
          <w:tcPr>
            <w:tcW w:w="3739" w:type="dxa"/>
            <w:tcBorders>
              <w:top w:val="single" w:sz="8" w:space="0" w:color="auto"/>
              <w:left w:val="single" w:sz="4" w:space="0" w:color="auto"/>
              <w:bottom w:val="single" w:sz="8" w:space="0" w:color="auto"/>
              <w:right w:val="single" w:sz="4" w:space="0" w:color="auto"/>
            </w:tcBorders>
          </w:tcPr>
          <w:p w14:paraId="18FF1E76" w14:textId="77777777" w:rsidR="00C250E6" w:rsidRPr="000A411D" w:rsidRDefault="00C250E6" w:rsidP="008F7DC4">
            <w:pPr>
              <w:pStyle w:val="EMEABodyText"/>
              <w:keepNext/>
              <w:rPr>
                <w:lang w:val="it-IT"/>
              </w:rPr>
            </w:pPr>
            <w:r w:rsidRPr="000A411D">
              <w:rPr>
                <w:lang w:val="it-IT"/>
              </w:rPr>
              <w:t>Peggioramento dello score di Ishak per la fibrosi</w:t>
            </w:r>
          </w:p>
        </w:tc>
        <w:tc>
          <w:tcPr>
            <w:tcW w:w="1209" w:type="dxa"/>
            <w:tcBorders>
              <w:top w:val="single" w:sz="8" w:space="0" w:color="auto"/>
              <w:left w:val="single" w:sz="4" w:space="0" w:color="auto"/>
              <w:bottom w:val="single" w:sz="8" w:space="0" w:color="auto"/>
              <w:right w:val="single" w:sz="2" w:space="0" w:color="auto"/>
            </w:tcBorders>
          </w:tcPr>
          <w:p w14:paraId="0E4058AE" w14:textId="77777777" w:rsidR="00C250E6" w:rsidRPr="000A411D" w:rsidRDefault="00C250E6" w:rsidP="008F7DC4">
            <w:pPr>
              <w:pStyle w:val="EMEABodyText"/>
              <w:keepNext/>
              <w:jc w:val="center"/>
            </w:pPr>
            <w:r w:rsidRPr="000A411D">
              <w:t>8%</w:t>
            </w:r>
          </w:p>
        </w:tc>
        <w:tc>
          <w:tcPr>
            <w:tcW w:w="1319" w:type="dxa"/>
            <w:tcBorders>
              <w:top w:val="single" w:sz="8" w:space="0" w:color="auto"/>
              <w:left w:val="single" w:sz="2" w:space="0" w:color="auto"/>
              <w:bottom w:val="single" w:sz="8" w:space="0" w:color="auto"/>
              <w:right w:val="single" w:sz="4" w:space="0" w:color="auto"/>
            </w:tcBorders>
          </w:tcPr>
          <w:p w14:paraId="5596CD72" w14:textId="77777777" w:rsidR="00C250E6" w:rsidRPr="000A411D" w:rsidRDefault="00C250E6" w:rsidP="008F7DC4">
            <w:pPr>
              <w:pStyle w:val="EMEABodyText"/>
              <w:keepNext/>
              <w:jc w:val="center"/>
            </w:pPr>
            <w:r w:rsidRPr="000A411D">
              <w:t>10%</w:t>
            </w:r>
          </w:p>
        </w:tc>
        <w:tc>
          <w:tcPr>
            <w:tcW w:w="1209" w:type="dxa"/>
            <w:tcBorders>
              <w:top w:val="single" w:sz="8" w:space="0" w:color="auto"/>
              <w:left w:val="single" w:sz="4" w:space="0" w:color="auto"/>
              <w:bottom w:val="single" w:sz="8" w:space="0" w:color="auto"/>
              <w:right w:val="single" w:sz="2" w:space="0" w:color="auto"/>
            </w:tcBorders>
          </w:tcPr>
          <w:p w14:paraId="15547E23" w14:textId="77777777" w:rsidR="00C250E6" w:rsidRPr="000A411D" w:rsidRDefault="00C250E6" w:rsidP="008F7DC4">
            <w:pPr>
              <w:pStyle w:val="EMEABodyText"/>
              <w:keepNext/>
              <w:jc w:val="center"/>
            </w:pPr>
            <w:r w:rsidRPr="000A411D">
              <w:t>12%</w:t>
            </w:r>
          </w:p>
        </w:tc>
        <w:tc>
          <w:tcPr>
            <w:tcW w:w="1324" w:type="dxa"/>
            <w:tcBorders>
              <w:top w:val="single" w:sz="8" w:space="0" w:color="auto"/>
              <w:left w:val="single" w:sz="2" w:space="0" w:color="auto"/>
              <w:bottom w:val="single" w:sz="8" w:space="0" w:color="auto"/>
              <w:right w:val="single" w:sz="4" w:space="0" w:color="auto"/>
            </w:tcBorders>
          </w:tcPr>
          <w:p w14:paraId="6577B185" w14:textId="77777777" w:rsidR="00C250E6" w:rsidRPr="000A411D" w:rsidRDefault="00C250E6" w:rsidP="008F7DC4">
            <w:pPr>
              <w:pStyle w:val="EMEABodyText"/>
              <w:keepNext/>
              <w:jc w:val="center"/>
            </w:pPr>
            <w:r w:rsidRPr="000A411D">
              <w:t>15%</w:t>
            </w:r>
          </w:p>
        </w:tc>
      </w:tr>
      <w:tr w:rsidR="00C250E6" w:rsidRPr="000A411D" w14:paraId="7AF29A78" w14:textId="77777777" w:rsidTr="008F7DC4">
        <w:tc>
          <w:tcPr>
            <w:tcW w:w="3739" w:type="dxa"/>
            <w:tcBorders>
              <w:top w:val="single" w:sz="12" w:space="0" w:color="auto"/>
              <w:left w:val="single" w:sz="4" w:space="0" w:color="auto"/>
              <w:bottom w:val="single" w:sz="12" w:space="0" w:color="auto"/>
              <w:right w:val="single" w:sz="4" w:space="0" w:color="auto"/>
            </w:tcBorders>
          </w:tcPr>
          <w:p w14:paraId="6EE48813" w14:textId="77777777" w:rsidR="00C250E6" w:rsidRPr="000A411D" w:rsidRDefault="00C250E6" w:rsidP="008F7DC4">
            <w:pPr>
              <w:pStyle w:val="EMEABodyText"/>
              <w:keepNext/>
            </w:pPr>
            <w:r w:rsidRPr="000A411D">
              <w:t>n</w:t>
            </w:r>
          </w:p>
        </w:tc>
        <w:tc>
          <w:tcPr>
            <w:tcW w:w="1209" w:type="dxa"/>
            <w:tcBorders>
              <w:top w:val="single" w:sz="12" w:space="0" w:color="auto"/>
              <w:left w:val="single" w:sz="4" w:space="0" w:color="auto"/>
              <w:bottom w:val="single" w:sz="12" w:space="0" w:color="auto"/>
              <w:right w:val="single" w:sz="2" w:space="0" w:color="auto"/>
            </w:tcBorders>
          </w:tcPr>
          <w:p w14:paraId="50453A83" w14:textId="77777777" w:rsidR="00C250E6" w:rsidRPr="000A411D" w:rsidRDefault="00C250E6" w:rsidP="008F7DC4">
            <w:pPr>
              <w:pStyle w:val="EMEABodyText"/>
              <w:keepNext/>
              <w:jc w:val="center"/>
            </w:pPr>
            <w:r w:rsidRPr="000A411D">
              <w:t>354</w:t>
            </w:r>
          </w:p>
        </w:tc>
        <w:tc>
          <w:tcPr>
            <w:tcW w:w="1319" w:type="dxa"/>
            <w:tcBorders>
              <w:top w:val="single" w:sz="12" w:space="0" w:color="auto"/>
              <w:left w:val="single" w:sz="2" w:space="0" w:color="auto"/>
              <w:bottom w:val="single" w:sz="12" w:space="0" w:color="auto"/>
              <w:right w:val="single" w:sz="4" w:space="0" w:color="auto"/>
            </w:tcBorders>
          </w:tcPr>
          <w:p w14:paraId="0AE285F1" w14:textId="77777777" w:rsidR="00C250E6" w:rsidRPr="000A411D" w:rsidRDefault="00C250E6" w:rsidP="008F7DC4">
            <w:pPr>
              <w:pStyle w:val="EMEABodyText"/>
              <w:keepNext/>
              <w:jc w:val="center"/>
            </w:pPr>
            <w:r w:rsidRPr="000A411D">
              <w:t>355</w:t>
            </w:r>
          </w:p>
        </w:tc>
        <w:tc>
          <w:tcPr>
            <w:tcW w:w="1209" w:type="dxa"/>
            <w:tcBorders>
              <w:top w:val="single" w:sz="12" w:space="0" w:color="auto"/>
              <w:left w:val="single" w:sz="4" w:space="0" w:color="auto"/>
              <w:bottom w:val="single" w:sz="12" w:space="0" w:color="auto"/>
              <w:right w:val="single" w:sz="2" w:space="0" w:color="auto"/>
            </w:tcBorders>
          </w:tcPr>
          <w:p w14:paraId="2F391391" w14:textId="77777777" w:rsidR="00C250E6" w:rsidRPr="000A411D" w:rsidRDefault="00C250E6" w:rsidP="008F7DC4">
            <w:pPr>
              <w:pStyle w:val="EMEABodyText"/>
              <w:keepNext/>
              <w:jc w:val="center"/>
            </w:pPr>
            <w:r w:rsidRPr="000A411D">
              <w:t>325</w:t>
            </w:r>
          </w:p>
        </w:tc>
        <w:tc>
          <w:tcPr>
            <w:tcW w:w="1324" w:type="dxa"/>
            <w:tcBorders>
              <w:top w:val="single" w:sz="12" w:space="0" w:color="auto"/>
              <w:left w:val="single" w:sz="2" w:space="0" w:color="auto"/>
              <w:bottom w:val="single" w:sz="12" w:space="0" w:color="auto"/>
              <w:right w:val="single" w:sz="4" w:space="0" w:color="auto"/>
            </w:tcBorders>
          </w:tcPr>
          <w:p w14:paraId="3BB0712D" w14:textId="77777777" w:rsidR="00C250E6" w:rsidRPr="000A411D" w:rsidRDefault="00C250E6" w:rsidP="008F7DC4">
            <w:pPr>
              <w:pStyle w:val="EMEABodyText"/>
              <w:keepNext/>
              <w:jc w:val="center"/>
            </w:pPr>
            <w:r w:rsidRPr="000A411D">
              <w:t>313</w:t>
            </w:r>
          </w:p>
        </w:tc>
      </w:tr>
      <w:tr w:rsidR="00C250E6" w:rsidRPr="000A411D" w14:paraId="2BB5AB37" w14:textId="77777777" w:rsidTr="008F7DC4">
        <w:tc>
          <w:tcPr>
            <w:tcW w:w="3739" w:type="dxa"/>
            <w:tcBorders>
              <w:top w:val="single" w:sz="8" w:space="0" w:color="auto"/>
              <w:left w:val="single" w:sz="4" w:space="0" w:color="auto"/>
              <w:bottom w:val="single" w:sz="8" w:space="0" w:color="auto"/>
              <w:right w:val="single" w:sz="4" w:space="0" w:color="auto"/>
            </w:tcBorders>
          </w:tcPr>
          <w:p w14:paraId="481CE69A" w14:textId="77777777" w:rsidR="00C250E6" w:rsidRPr="000A411D" w:rsidRDefault="00C250E6" w:rsidP="008F7DC4">
            <w:pPr>
              <w:pStyle w:val="EMEABodyText"/>
              <w:keepNext/>
              <w:rPr>
                <w:vertAlign w:val="superscript"/>
                <w:lang w:val="it-IT"/>
              </w:rPr>
            </w:pPr>
            <w:r w:rsidRPr="000A411D">
              <w:rPr>
                <w:lang w:val="it-IT"/>
              </w:rPr>
              <w:t>Riduzione della carica virale (log</w:t>
            </w:r>
            <w:r w:rsidRPr="000A411D">
              <w:rPr>
                <w:vertAlign w:val="subscript"/>
                <w:lang w:val="it-IT"/>
              </w:rPr>
              <w:t>10</w:t>
            </w:r>
            <w:r w:rsidRPr="000A411D">
              <w:rPr>
                <w:lang w:val="it-IT"/>
              </w:rPr>
              <w:t> copie/m</w:t>
            </w:r>
            <w:r w:rsidR="00A6481F">
              <w:rPr>
                <w:lang w:val="it-IT"/>
              </w:rPr>
              <w:t>L</w:t>
            </w:r>
            <w:r w:rsidRPr="000A411D">
              <w:rPr>
                <w:lang w:val="it-IT"/>
              </w:rPr>
              <w:t>)</w:t>
            </w:r>
            <w:r w:rsidRPr="000A411D">
              <w:rPr>
                <w:vertAlign w:val="superscript"/>
                <w:lang w:val="it-IT"/>
              </w:rPr>
              <w:t>c</w:t>
            </w:r>
          </w:p>
        </w:tc>
        <w:tc>
          <w:tcPr>
            <w:tcW w:w="1209" w:type="dxa"/>
            <w:tcBorders>
              <w:top w:val="single" w:sz="8" w:space="0" w:color="auto"/>
              <w:left w:val="single" w:sz="4" w:space="0" w:color="auto"/>
              <w:bottom w:val="single" w:sz="8" w:space="0" w:color="auto"/>
              <w:right w:val="single" w:sz="2" w:space="0" w:color="auto"/>
            </w:tcBorders>
          </w:tcPr>
          <w:p w14:paraId="17C78946" w14:textId="77777777" w:rsidR="00C250E6" w:rsidRPr="000A411D" w:rsidRDefault="00C250E6" w:rsidP="008F7DC4">
            <w:pPr>
              <w:pStyle w:val="EMEABodyText"/>
              <w:keepNext/>
              <w:jc w:val="center"/>
            </w:pPr>
            <w:r w:rsidRPr="000A411D">
              <w:t>-6,86*</w:t>
            </w:r>
          </w:p>
        </w:tc>
        <w:tc>
          <w:tcPr>
            <w:tcW w:w="1319" w:type="dxa"/>
            <w:tcBorders>
              <w:top w:val="single" w:sz="8" w:space="0" w:color="auto"/>
              <w:left w:val="single" w:sz="2" w:space="0" w:color="auto"/>
              <w:bottom w:val="single" w:sz="8" w:space="0" w:color="auto"/>
              <w:right w:val="single" w:sz="4" w:space="0" w:color="auto"/>
            </w:tcBorders>
          </w:tcPr>
          <w:p w14:paraId="5CEA0869" w14:textId="77777777" w:rsidR="00C250E6" w:rsidRPr="000A411D" w:rsidRDefault="00C250E6" w:rsidP="008F7DC4">
            <w:pPr>
              <w:pStyle w:val="EMEABodyText"/>
              <w:keepNext/>
              <w:jc w:val="center"/>
            </w:pPr>
            <w:r w:rsidRPr="000A411D">
              <w:t>-5,39</w:t>
            </w:r>
          </w:p>
        </w:tc>
        <w:tc>
          <w:tcPr>
            <w:tcW w:w="1209" w:type="dxa"/>
            <w:tcBorders>
              <w:top w:val="single" w:sz="8" w:space="0" w:color="auto"/>
              <w:left w:val="single" w:sz="4" w:space="0" w:color="auto"/>
              <w:bottom w:val="single" w:sz="8" w:space="0" w:color="auto"/>
              <w:right w:val="single" w:sz="2" w:space="0" w:color="auto"/>
            </w:tcBorders>
          </w:tcPr>
          <w:p w14:paraId="19519703" w14:textId="77777777" w:rsidR="00C250E6" w:rsidRPr="000A411D" w:rsidRDefault="00C250E6" w:rsidP="008F7DC4">
            <w:pPr>
              <w:pStyle w:val="EMEABodyText"/>
              <w:keepNext/>
              <w:jc w:val="center"/>
            </w:pPr>
            <w:r w:rsidRPr="000A411D">
              <w:t>-5,04*</w:t>
            </w:r>
          </w:p>
        </w:tc>
        <w:tc>
          <w:tcPr>
            <w:tcW w:w="1324" w:type="dxa"/>
            <w:tcBorders>
              <w:top w:val="single" w:sz="8" w:space="0" w:color="auto"/>
              <w:left w:val="single" w:sz="2" w:space="0" w:color="auto"/>
              <w:bottom w:val="single" w:sz="8" w:space="0" w:color="auto"/>
              <w:right w:val="single" w:sz="4" w:space="0" w:color="auto"/>
            </w:tcBorders>
          </w:tcPr>
          <w:p w14:paraId="6A1B1306" w14:textId="77777777" w:rsidR="00C250E6" w:rsidRPr="000A411D" w:rsidRDefault="00C250E6" w:rsidP="008F7DC4">
            <w:pPr>
              <w:pStyle w:val="EMEABodyText"/>
              <w:keepNext/>
              <w:jc w:val="center"/>
            </w:pPr>
            <w:r w:rsidRPr="000A411D">
              <w:t>-4,53</w:t>
            </w:r>
          </w:p>
        </w:tc>
      </w:tr>
      <w:tr w:rsidR="00C250E6" w:rsidRPr="000A411D" w14:paraId="39B3C096" w14:textId="77777777" w:rsidTr="008F7DC4">
        <w:tc>
          <w:tcPr>
            <w:tcW w:w="3739" w:type="dxa"/>
            <w:tcBorders>
              <w:top w:val="single" w:sz="8" w:space="0" w:color="auto"/>
              <w:left w:val="single" w:sz="4" w:space="0" w:color="auto"/>
              <w:bottom w:val="single" w:sz="8" w:space="0" w:color="auto"/>
              <w:right w:val="single" w:sz="4" w:space="0" w:color="auto"/>
            </w:tcBorders>
          </w:tcPr>
          <w:p w14:paraId="7376353E" w14:textId="77777777" w:rsidR="00C250E6" w:rsidRPr="000A411D" w:rsidRDefault="00C250E6" w:rsidP="008F7DC4">
            <w:pPr>
              <w:pStyle w:val="EMEABodyText"/>
              <w:keepNext/>
              <w:rPr>
                <w:vertAlign w:val="superscript"/>
                <w:lang w:val="it-IT"/>
              </w:rPr>
            </w:pPr>
            <w:r w:rsidRPr="000A411D">
              <w:rPr>
                <w:lang w:val="it-IT"/>
              </w:rPr>
              <w:t>HBV DNA non rilevabile (&lt; 300 copie/m</w:t>
            </w:r>
            <w:r w:rsidR="00A6481F">
              <w:rPr>
                <w:lang w:val="it-IT"/>
              </w:rPr>
              <w:t>L</w:t>
            </w:r>
            <w:r w:rsidRPr="000A411D">
              <w:rPr>
                <w:lang w:val="it-IT"/>
              </w:rPr>
              <w:t xml:space="preserve"> dal PCR)</w:t>
            </w:r>
            <w:r w:rsidRPr="000A411D">
              <w:rPr>
                <w:vertAlign w:val="superscript"/>
                <w:lang w:val="it-IT"/>
              </w:rPr>
              <w:t>c</w:t>
            </w:r>
          </w:p>
        </w:tc>
        <w:tc>
          <w:tcPr>
            <w:tcW w:w="1209" w:type="dxa"/>
            <w:tcBorders>
              <w:top w:val="single" w:sz="8" w:space="0" w:color="auto"/>
              <w:left w:val="single" w:sz="4" w:space="0" w:color="auto"/>
              <w:bottom w:val="single" w:sz="8" w:space="0" w:color="auto"/>
              <w:right w:val="single" w:sz="2" w:space="0" w:color="auto"/>
            </w:tcBorders>
          </w:tcPr>
          <w:p w14:paraId="18E58AAE" w14:textId="77777777" w:rsidR="00C250E6" w:rsidRPr="000A411D" w:rsidRDefault="00C250E6" w:rsidP="008F7DC4">
            <w:pPr>
              <w:pStyle w:val="EMEABodyText"/>
              <w:keepNext/>
              <w:jc w:val="center"/>
            </w:pPr>
            <w:r w:rsidRPr="000A411D">
              <w:t>67%*</w:t>
            </w:r>
          </w:p>
        </w:tc>
        <w:tc>
          <w:tcPr>
            <w:tcW w:w="1319" w:type="dxa"/>
            <w:tcBorders>
              <w:top w:val="single" w:sz="8" w:space="0" w:color="auto"/>
              <w:left w:val="single" w:sz="2" w:space="0" w:color="auto"/>
              <w:bottom w:val="single" w:sz="8" w:space="0" w:color="auto"/>
              <w:right w:val="single" w:sz="4" w:space="0" w:color="auto"/>
            </w:tcBorders>
          </w:tcPr>
          <w:p w14:paraId="3905F221" w14:textId="77777777" w:rsidR="00C250E6" w:rsidRPr="000A411D" w:rsidRDefault="00C250E6" w:rsidP="008F7DC4">
            <w:pPr>
              <w:pStyle w:val="EMEABodyText"/>
              <w:keepNext/>
              <w:jc w:val="center"/>
            </w:pPr>
            <w:r w:rsidRPr="000A411D">
              <w:t>36%</w:t>
            </w:r>
          </w:p>
        </w:tc>
        <w:tc>
          <w:tcPr>
            <w:tcW w:w="1209" w:type="dxa"/>
            <w:tcBorders>
              <w:top w:val="single" w:sz="8" w:space="0" w:color="auto"/>
              <w:left w:val="single" w:sz="4" w:space="0" w:color="auto"/>
              <w:bottom w:val="single" w:sz="8" w:space="0" w:color="auto"/>
              <w:right w:val="single" w:sz="2" w:space="0" w:color="auto"/>
            </w:tcBorders>
          </w:tcPr>
          <w:p w14:paraId="3426A951" w14:textId="77777777" w:rsidR="00C250E6" w:rsidRPr="000A411D" w:rsidRDefault="00C250E6" w:rsidP="008F7DC4">
            <w:pPr>
              <w:pStyle w:val="EMEABodyText"/>
              <w:keepNext/>
              <w:jc w:val="center"/>
            </w:pPr>
            <w:r w:rsidRPr="000A411D">
              <w:t>90%*</w:t>
            </w:r>
          </w:p>
        </w:tc>
        <w:tc>
          <w:tcPr>
            <w:tcW w:w="1324" w:type="dxa"/>
            <w:tcBorders>
              <w:top w:val="single" w:sz="8" w:space="0" w:color="auto"/>
              <w:left w:val="single" w:sz="2" w:space="0" w:color="auto"/>
              <w:bottom w:val="single" w:sz="8" w:space="0" w:color="auto"/>
              <w:right w:val="single" w:sz="4" w:space="0" w:color="auto"/>
            </w:tcBorders>
          </w:tcPr>
          <w:p w14:paraId="4A3A4D49" w14:textId="77777777" w:rsidR="00C250E6" w:rsidRPr="000A411D" w:rsidRDefault="00C250E6" w:rsidP="008F7DC4">
            <w:pPr>
              <w:pStyle w:val="EMEABodyText"/>
              <w:keepNext/>
              <w:jc w:val="center"/>
            </w:pPr>
            <w:r w:rsidRPr="000A411D">
              <w:t>72%</w:t>
            </w:r>
          </w:p>
        </w:tc>
      </w:tr>
      <w:tr w:rsidR="00C250E6" w:rsidRPr="000A411D" w14:paraId="502E8068" w14:textId="77777777" w:rsidTr="008F7DC4">
        <w:tc>
          <w:tcPr>
            <w:tcW w:w="3739" w:type="dxa"/>
            <w:tcBorders>
              <w:top w:val="single" w:sz="8" w:space="0" w:color="auto"/>
              <w:left w:val="single" w:sz="4" w:space="0" w:color="auto"/>
              <w:bottom w:val="single" w:sz="8" w:space="0" w:color="auto"/>
              <w:right w:val="single" w:sz="4" w:space="0" w:color="auto"/>
            </w:tcBorders>
          </w:tcPr>
          <w:p w14:paraId="3FF016E1" w14:textId="77777777" w:rsidR="00C250E6" w:rsidRPr="000A411D" w:rsidRDefault="00C250E6" w:rsidP="008F7DC4">
            <w:pPr>
              <w:pStyle w:val="EMEABodyText"/>
              <w:keepNext/>
              <w:rPr>
                <w:lang w:val="it-IT"/>
              </w:rPr>
            </w:pPr>
            <w:r w:rsidRPr="000A411D">
              <w:rPr>
                <w:lang w:val="it-IT"/>
              </w:rPr>
              <w:t>Normalizzazione delle ALT (≤ 1 volte ULN)</w:t>
            </w:r>
          </w:p>
        </w:tc>
        <w:tc>
          <w:tcPr>
            <w:tcW w:w="1209" w:type="dxa"/>
            <w:tcBorders>
              <w:top w:val="single" w:sz="8" w:space="0" w:color="auto"/>
              <w:left w:val="single" w:sz="4" w:space="0" w:color="auto"/>
              <w:bottom w:val="single" w:sz="8" w:space="0" w:color="auto"/>
              <w:right w:val="single" w:sz="2" w:space="0" w:color="auto"/>
            </w:tcBorders>
          </w:tcPr>
          <w:p w14:paraId="78AA8E27" w14:textId="77777777" w:rsidR="00C250E6" w:rsidRPr="000A411D" w:rsidRDefault="00C250E6" w:rsidP="008F7DC4">
            <w:pPr>
              <w:pStyle w:val="EMEABodyText"/>
              <w:keepNext/>
              <w:jc w:val="center"/>
            </w:pPr>
            <w:r w:rsidRPr="000A411D">
              <w:t>68%*</w:t>
            </w:r>
          </w:p>
        </w:tc>
        <w:tc>
          <w:tcPr>
            <w:tcW w:w="1319" w:type="dxa"/>
            <w:tcBorders>
              <w:top w:val="single" w:sz="8" w:space="0" w:color="auto"/>
              <w:left w:val="single" w:sz="2" w:space="0" w:color="auto"/>
              <w:bottom w:val="single" w:sz="8" w:space="0" w:color="auto"/>
              <w:right w:val="single" w:sz="4" w:space="0" w:color="auto"/>
            </w:tcBorders>
          </w:tcPr>
          <w:p w14:paraId="421C54E5" w14:textId="77777777" w:rsidR="00C250E6" w:rsidRPr="000A411D" w:rsidRDefault="00C250E6" w:rsidP="008F7DC4">
            <w:pPr>
              <w:pStyle w:val="EMEABodyText"/>
              <w:keepNext/>
              <w:jc w:val="center"/>
            </w:pPr>
            <w:r w:rsidRPr="000A411D">
              <w:t>60%</w:t>
            </w:r>
          </w:p>
        </w:tc>
        <w:tc>
          <w:tcPr>
            <w:tcW w:w="1209" w:type="dxa"/>
            <w:tcBorders>
              <w:top w:val="single" w:sz="8" w:space="0" w:color="auto"/>
              <w:left w:val="single" w:sz="4" w:space="0" w:color="auto"/>
              <w:bottom w:val="single" w:sz="8" w:space="0" w:color="auto"/>
              <w:right w:val="single" w:sz="2" w:space="0" w:color="auto"/>
            </w:tcBorders>
          </w:tcPr>
          <w:p w14:paraId="53F1B03A" w14:textId="77777777" w:rsidR="00C250E6" w:rsidRPr="000A411D" w:rsidRDefault="00C250E6" w:rsidP="008F7DC4">
            <w:pPr>
              <w:pStyle w:val="EMEABodyText"/>
              <w:keepNext/>
              <w:jc w:val="center"/>
            </w:pPr>
            <w:r w:rsidRPr="000A411D">
              <w:t>78%*</w:t>
            </w:r>
          </w:p>
        </w:tc>
        <w:tc>
          <w:tcPr>
            <w:tcW w:w="1324" w:type="dxa"/>
            <w:tcBorders>
              <w:top w:val="single" w:sz="8" w:space="0" w:color="auto"/>
              <w:left w:val="single" w:sz="2" w:space="0" w:color="auto"/>
              <w:bottom w:val="single" w:sz="8" w:space="0" w:color="auto"/>
              <w:right w:val="single" w:sz="4" w:space="0" w:color="auto"/>
            </w:tcBorders>
          </w:tcPr>
          <w:p w14:paraId="7A029581" w14:textId="77777777" w:rsidR="00C250E6" w:rsidRPr="000A411D" w:rsidRDefault="00C250E6" w:rsidP="008F7DC4">
            <w:pPr>
              <w:pStyle w:val="EMEABodyText"/>
              <w:keepNext/>
              <w:jc w:val="center"/>
            </w:pPr>
            <w:r w:rsidRPr="000A411D">
              <w:t>71%</w:t>
            </w:r>
          </w:p>
        </w:tc>
      </w:tr>
      <w:tr w:rsidR="00C250E6" w:rsidRPr="000A411D" w14:paraId="32FBA205" w14:textId="77777777" w:rsidTr="008F7DC4">
        <w:tc>
          <w:tcPr>
            <w:tcW w:w="3739" w:type="dxa"/>
            <w:tcBorders>
              <w:top w:val="single" w:sz="8" w:space="0" w:color="auto"/>
              <w:left w:val="single" w:sz="4" w:space="0" w:color="auto"/>
              <w:bottom w:val="single" w:sz="8" w:space="0" w:color="auto"/>
              <w:right w:val="single" w:sz="4" w:space="0" w:color="auto"/>
            </w:tcBorders>
          </w:tcPr>
          <w:p w14:paraId="2300EA14" w14:textId="77777777" w:rsidR="00C250E6" w:rsidRPr="000A411D" w:rsidRDefault="00C250E6" w:rsidP="008F7DC4">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7520C200" w14:textId="77777777" w:rsidR="00C250E6" w:rsidRPr="000A411D" w:rsidRDefault="00C250E6" w:rsidP="008F7DC4">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04BF77CF" w14:textId="77777777" w:rsidR="00C250E6" w:rsidRPr="000A411D" w:rsidRDefault="00C250E6" w:rsidP="008F7DC4">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4063F2C7" w14:textId="77777777" w:rsidR="00C250E6" w:rsidRPr="000A411D" w:rsidRDefault="00C250E6" w:rsidP="008F7DC4">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55658712" w14:textId="77777777" w:rsidR="00C250E6" w:rsidRPr="000A411D" w:rsidRDefault="00C250E6" w:rsidP="008F7DC4">
            <w:pPr>
              <w:pStyle w:val="EMEABodyText"/>
              <w:keepNext/>
              <w:jc w:val="center"/>
            </w:pPr>
          </w:p>
        </w:tc>
      </w:tr>
      <w:tr w:rsidR="00C250E6" w:rsidRPr="000A411D" w14:paraId="4B9786DA" w14:textId="77777777" w:rsidTr="008F7DC4">
        <w:tc>
          <w:tcPr>
            <w:tcW w:w="3739" w:type="dxa"/>
            <w:tcBorders>
              <w:top w:val="single" w:sz="8" w:space="0" w:color="auto"/>
              <w:left w:val="single" w:sz="4" w:space="0" w:color="auto"/>
              <w:bottom w:val="single" w:sz="4" w:space="0" w:color="auto"/>
              <w:right w:val="single" w:sz="4" w:space="0" w:color="auto"/>
            </w:tcBorders>
          </w:tcPr>
          <w:p w14:paraId="7A83638B" w14:textId="77777777" w:rsidR="00C250E6" w:rsidRPr="000A411D" w:rsidRDefault="00C250E6" w:rsidP="008F7DC4">
            <w:pPr>
              <w:pStyle w:val="EMEABodyText"/>
              <w:keepNext/>
            </w:pPr>
            <w:proofErr w:type="spellStart"/>
            <w:r w:rsidRPr="000A411D">
              <w:t>Sieroconversione</w:t>
            </w:r>
            <w:proofErr w:type="spellEnd"/>
            <w:r w:rsidRPr="000A411D">
              <w:t xml:space="preserve"> </w:t>
            </w:r>
            <w:proofErr w:type="spellStart"/>
            <w:r w:rsidRPr="000A411D">
              <w:t>dell'HBeAg</w:t>
            </w:r>
            <w:proofErr w:type="spellEnd"/>
          </w:p>
        </w:tc>
        <w:tc>
          <w:tcPr>
            <w:tcW w:w="1209" w:type="dxa"/>
            <w:tcBorders>
              <w:top w:val="single" w:sz="8" w:space="0" w:color="auto"/>
              <w:left w:val="single" w:sz="4" w:space="0" w:color="auto"/>
              <w:bottom w:val="single" w:sz="4" w:space="0" w:color="auto"/>
              <w:right w:val="single" w:sz="2" w:space="0" w:color="auto"/>
            </w:tcBorders>
          </w:tcPr>
          <w:p w14:paraId="1D8EC183" w14:textId="77777777" w:rsidR="00C250E6" w:rsidRPr="000A411D" w:rsidRDefault="00C250E6" w:rsidP="008F7DC4">
            <w:pPr>
              <w:pStyle w:val="EMEABodyText"/>
              <w:keepNext/>
              <w:jc w:val="center"/>
            </w:pPr>
            <w:r w:rsidRPr="000A411D">
              <w:t>21%</w:t>
            </w:r>
          </w:p>
        </w:tc>
        <w:tc>
          <w:tcPr>
            <w:tcW w:w="1319" w:type="dxa"/>
            <w:tcBorders>
              <w:top w:val="single" w:sz="8" w:space="0" w:color="auto"/>
              <w:left w:val="single" w:sz="2" w:space="0" w:color="auto"/>
              <w:bottom w:val="single" w:sz="4" w:space="0" w:color="auto"/>
              <w:right w:val="single" w:sz="4" w:space="0" w:color="auto"/>
            </w:tcBorders>
          </w:tcPr>
          <w:p w14:paraId="08A2755E" w14:textId="77777777" w:rsidR="00C250E6" w:rsidRPr="000A411D" w:rsidRDefault="00C250E6" w:rsidP="008F7DC4">
            <w:pPr>
              <w:pStyle w:val="EMEABodyText"/>
              <w:keepNext/>
              <w:jc w:val="center"/>
            </w:pPr>
            <w:r w:rsidRPr="000A411D">
              <w:t>18%</w:t>
            </w:r>
          </w:p>
        </w:tc>
        <w:tc>
          <w:tcPr>
            <w:tcW w:w="1209" w:type="dxa"/>
            <w:tcBorders>
              <w:top w:val="single" w:sz="8" w:space="0" w:color="auto"/>
              <w:left w:val="single" w:sz="4" w:space="0" w:color="auto"/>
              <w:bottom w:val="single" w:sz="4" w:space="0" w:color="auto"/>
              <w:right w:val="single" w:sz="2" w:space="0" w:color="auto"/>
            </w:tcBorders>
          </w:tcPr>
          <w:p w14:paraId="5B7D4228" w14:textId="77777777" w:rsidR="00C250E6" w:rsidRPr="000A411D" w:rsidRDefault="00C250E6" w:rsidP="008F7DC4">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6F5FDC68" w14:textId="77777777" w:rsidR="00C250E6" w:rsidRPr="000A411D" w:rsidRDefault="00C250E6" w:rsidP="008F7DC4">
            <w:pPr>
              <w:pStyle w:val="EMEABodyText"/>
              <w:keepNext/>
              <w:jc w:val="center"/>
            </w:pPr>
          </w:p>
        </w:tc>
      </w:tr>
      <w:tr w:rsidR="00C250E6" w:rsidRPr="000A411D" w14:paraId="5356382A" w14:textId="77777777" w:rsidTr="008F7DC4">
        <w:tc>
          <w:tcPr>
            <w:tcW w:w="8800" w:type="dxa"/>
            <w:gridSpan w:val="5"/>
            <w:tcBorders>
              <w:top w:val="single" w:sz="4" w:space="0" w:color="auto"/>
              <w:left w:val="nil"/>
              <w:bottom w:val="nil"/>
              <w:right w:val="nil"/>
            </w:tcBorders>
          </w:tcPr>
          <w:p w14:paraId="0F1D49D1" w14:textId="77777777" w:rsidR="00C250E6" w:rsidRPr="000A411D" w:rsidRDefault="00C250E6" w:rsidP="008F7DC4">
            <w:pPr>
              <w:keepNext/>
              <w:widowControl w:val="0"/>
              <w:rPr>
                <w:sz w:val="18"/>
                <w:szCs w:val="18"/>
                <w:lang w:val="it-IT"/>
              </w:rPr>
            </w:pPr>
            <w:r w:rsidRPr="000A411D">
              <w:rPr>
                <w:sz w:val="18"/>
                <w:szCs w:val="18"/>
                <w:lang w:val="it-IT"/>
              </w:rPr>
              <w:t>*p valore vs lamivudina &lt; 0,05</w:t>
            </w:r>
          </w:p>
          <w:p w14:paraId="71A58AA0" w14:textId="77777777" w:rsidR="00C250E6" w:rsidRPr="000A411D" w:rsidRDefault="00C250E6" w:rsidP="008F7DC4">
            <w:pPr>
              <w:keepNext/>
              <w:widowControl w:val="0"/>
              <w:rPr>
                <w:sz w:val="18"/>
                <w:szCs w:val="18"/>
                <w:lang w:val="it-IT"/>
              </w:rPr>
            </w:pPr>
            <w:r w:rsidRPr="000A411D">
              <w:rPr>
                <w:sz w:val="18"/>
                <w:szCs w:val="18"/>
                <w:vertAlign w:val="superscript"/>
                <w:lang w:val="it-IT"/>
              </w:rPr>
              <w:t>a</w:t>
            </w:r>
            <w:r w:rsidRPr="000A411D">
              <w:rPr>
                <w:sz w:val="18"/>
                <w:szCs w:val="18"/>
                <w:lang w:val="it-IT"/>
              </w:rPr>
              <w:t xml:space="preserve"> pazienti con istologia valutabile al basale (baseline Knodell Necroinflammatory Score ≥ 2)</w:t>
            </w:r>
          </w:p>
          <w:p w14:paraId="76C402B3" w14:textId="77777777" w:rsidR="00C250E6" w:rsidRPr="000A411D" w:rsidRDefault="00C250E6" w:rsidP="008F7DC4">
            <w:pPr>
              <w:keepNext/>
              <w:widowControl w:val="0"/>
              <w:rPr>
                <w:sz w:val="18"/>
                <w:szCs w:val="18"/>
                <w:lang w:val="it-IT"/>
              </w:rPr>
            </w:pPr>
            <w:r w:rsidRPr="000A411D">
              <w:rPr>
                <w:sz w:val="18"/>
                <w:szCs w:val="18"/>
                <w:vertAlign w:val="superscript"/>
                <w:lang w:val="it-IT"/>
              </w:rPr>
              <w:t>b</w:t>
            </w:r>
            <w:r w:rsidRPr="000A411D">
              <w:rPr>
                <w:sz w:val="18"/>
                <w:szCs w:val="18"/>
                <w:lang w:val="it-IT"/>
              </w:rPr>
              <w:t xml:space="preserve"> obiettivo primario</w:t>
            </w:r>
          </w:p>
          <w:p w14:paraId="58A8807E" w14:textId="77777777" w:rsidR="00C250E6" w:rsidRPr="000A411D" w:rsidRDefault="00C250E6" w:rsidP="008F7DC4">
            <w:pPr>
              <w:keepNext/>
              <w:widowControl w:val="0"/>
              <w:rPr>
                <w:sz w:val="18"/>
                <w:szCs w:val="18"/>
                <w:lang w:val="it-IT"/>
              </w:rPr>
            </w:pPr>
            <w:r w:rsidRPr="000A411D">
              <w:rPr>
                <w:sz w:val="18"/>
                <w:szCs w:val="18"/>
                <w:vertAlign w:val="superscript"/>
                <w:lang w:val="it-IT"/>
              </w:rPr>
              <w:t>c</w:t>
            </w:r>
            <w:r w:rsidRPr="000A411D">
              <w:rPr>
                <w:sz w:val="18"/>
                <w:szCs w:val="18"/>
                <w:lang w:val="it-IT"/>
              </w:rPr>
              <w:t xml:space="preserve"> Saggio Roche Cobas Amplicor PCR (LLOQ = 300 copie/ml)</w:t>
            </w:r>
          </w:p>
        </w:tc>
      </w:tr>
    </w:tbl>
    <w:p w14:paraId="2DB58DA8" w14:textId="77777777" w:rsidR="00C250E6" w:rsidRPr="000A411D" w:rsidRDefault="00C250E6" w:rsidP="008F7DC4">
      <w:pPr>
        <w:pStyle w:val="EMEABodyText"/>
        <w:rPr>
          <w:lang w:val="it-IT"/>
        </w:rPr>
      </w:pPr>
    </w:p>
    <w:p w14:paraId="29083D2D" w14:textId="77777777" w:rsidR="00C250E6" w:rsidRPr="000A411D" w:rsidRDefault="00C250E6" w:rsidP="008F7DC4">
      <w:pPr>
        <w:pStyle w:val="EMEABodyText"/>
        <w:keepNext/>
        <w:widowControl w:val="0"/>
        <w:rPr>
          <w:i/>
          <w:u w:val="single"/>
          <w:lang w:val="it-IT"/>
        </w:rPr>
      </w:pPr>
      <w:r w:rsidRPr="000A411D">
        <w:rPr>
          <w:i/>
          <w:u w:val="single"/>
          <w:lang w:val="it-IT"/>
        </w:rPr>
        <w:lastRenderedPageBreak/>
        <w:t xml:space="preserve">Esperienza in pazienti </w:t>
      </w:r>
      <w:r w:rsidRPr="000A411D">
        <w:rPr>
          <w:lang w:val="it-IT"/>
        </w:rPr>
        <w:t>refrattari</w:t>
      </w:r>
      <w:r w:rsidRPr="000A411D" w:rsidDel="00D043DE">
        <w:rPr>
          <w:i/>
          <w:u w:val="single"/>
          <w:lang w:val="it-IT"/>
        </w:rPr>
        <w:t xml:space="preserve"> </w:t>
      </w:r>
      <w:r w:rsidRPr="000A411D">
        <w:rPr>
          <w:i/>
          <w:u w:val="single"/>
          <w:lang w:val="it-IT"/>
        </w:rPr>
        <w:t>a lamivudina con malattia epatica compensata:</w:t>
      </w:r>
    </w:p>
    <w:p w14:paraId="3C1FA457" w14:textId="77777777" w:rsidR="00C250E6" w:rsidRPr="000A411D" w:rsidRDefault="00C250E6" w:rsidP="008F7DC4">
      <w:pPr>
        <w:pStyle w:val="EMEABodyText"/>
        <w:keepNext/>
        <w:widowControl w:val="0"/>
        <w:rPr>
          <w:lang w:val="it-IT"/>
        </w:rPr>
      </w:pPr>
      <w:r w:rsidRPr="000A411D">
        <w:rPr>
          <w:lang w:val="it-IT"/>
        </w:rPr>
        <w:t>In uno studio in doppio cieco, randomizzato, su pazienti HBeAg positivi refrattari</w:t>
      </w:r>
      <w:r w:rsidRPr="000A411D" w:rsidDel="00D043DE">
        <w:rPr>
          <w:lang w:val="it-IT"/>
        </w:rPr>
        <w:t xml:space="preserve"> </w:t>
      </w:r>
      <w:r w:rsidRPr="000A411D">
        <w:rPr>
          <w:lang w:val="it-IT"/>
        </w:rPr>
        <w:t>a lamivudina (026), con l'85% dei pazienti con mutazioni LVDr al basale, i pazienti che prendevano lamivudina al momento dell'ingresso nello studio sono stati spostati a entecavir 1 mg una volta al giorno, senza washout ne periodo di sovrapposizione (n = 141), o hanno continuato con lamivudina 100 mg una volta al giorno (n = 145). I risultati a 48 settimane sono riportati nella tabella che segue.</w:t>
      </w:r>
    </w:p>
    <w:p w14:paraId="24F071E7" w14:textId="77777777" w:rsidR="00C250E6" w:rsidRPr="000A411D" w:rsidRDefault="00C250E6" w:rsidP="008F7DC4">
      <w:pPr>
        <w:pStyle w:val="EMEABodyText"/>
        <w:keepNext/>
        <w:widowControl w:val="0"/>
        <w:rPr>
          <w:bCs/>
          <w:lang w:val="it-I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536"/>
        <w:gridCol w:w="1985"/>
        <w:gridCol w:w="2279"/>
      </w:tblGrid>
      <w:tr w:rsidR="00C250E6" w:rsidRPr="000A411D" w14:paraId="431771D2" w14:textId="77777777" w:rsidTr="008F7DC4">
        <w:tc>
          <w:tcPr>
            <w:tcW w:w="4536" w:type="dxa"/>
            <w:vMerge w:val="restart"/>
            <w:tcBorders>
              <w:top w:val="single" w:sz="4" w:space="0" w:color="auto"/>
              <w:left w:val="single" w:sz="4" w:space="0" w:color="auto"/>
              <w:right w:val="single" w:sz="4" w:space="0" w:color="auto"/>
            </w:tcBorders>
          </w:tcPr>
          <w:p w14:paraId="374E6BA8" w14:textId="77777777" w:rsidR="00C250E6" w:rsidRPr="000A411D" w:rsidRDefault="00C250E6" w:rsidP="008F7DC4">
            <w:pPr>
              <w:pStyle w:val="EMEABodyText"/>
              <w:keepNext/>
              <w:rPr>
                <w:lang w:val="it-IT"/>
              </w:rPr>
            </w:pPr>
          </w:p>
        </w:tc>
        <w:tc>
          <w:tcPr>
            <w:tcW w:w="4264" w:type="dxa"/>
            <w:gridSpan w:val="2"/>
            <w:tcBorders>
              <w:top w:val="single" w:sz="4" w:space="0" w:color="auto"/>
              <w:left w:val="single" w:sz="4" w:space="0" w:color="auto"/>
              <w:bottom w:val="single" w:sz="4" w:space="0" w:color="auto"/>
              <w:right w:val="single" w:sz="4" w:space="0" w:color="auto"/>
            </w:tcBorders>
          </w:tcPr>
          <w:p w14:paraId="5684E379" w14:textId="77777777" w:rsidR="00C250E6" w:rsidRPr="000A411D" w:rsidRDefault="00C250E6" w:rsidP="00C7495C">
            <w:pPr>
              <w:pStyle w:val="EMEABodyText"/>
              <w:keepNext/>
              <w:jc w:val="center"/>
            </w:pPr>
            <w:proofErr w:type="spellStart"/>
            <w:r w:rsidRPr="000A411D">
              <w:t>Refrattari</w:t>
            </w:r>
            <w:proofErr w:type="spellEnd"/>
            <w:r w:rsidRPr="000A411D" w:rsidDel="00D043DE">
              <w:t xml:space="preserve"> </w:t>
            </w:r>
            <w:r w:rsidRPr="000A411D">
              <w:t xml:space="preserve">a </w:t>
            </w:r>
            <w:proofErr w:type="spellStart"/>
            <w:r w:rsidRPr="000A411D">
              <w:t>lamivudina</w:t>
            </w:r>
            <w:proofErr w:type="spellEnd"/>
          </w:p>
        </w:tc>
      </w:tr>
      <w:tr w:rsidR="00C250E6" w:rsidRPr="000A411D" w14:paraId="7A95C6F2" w14:textId="77777777" w:rsidTr="008F7DC4">
        <w:tc>
          <w:tcPr>
            <w:tcW w:w="4536" w:type="dxa"/>
            <w:vMerge/>
            <w:tcBorders>
              <w:left w:val="single" w:sz="4" w:space="0" w:color="auto"/>
              <w:right w:val="single" w:sz="4" w:space="0" w:color="auto"/>
            </w:tcBorders>
          </w:tcPr>
          <w:p w14:paraId="75766F76" w14:textId="77777777" w:rsidR="00C250E6" w:rsidRPr="000A411D" w:rsidRDefault="00C250E6" w:rsidP="008F7DC4">
            <w:pPr>
              <w:pStyle w:val="EMEABodyText"/>
              <w:keepNext/>
            </w:pPr>
          </w:p>
        </w:tc>
        <w:tc>
          <w:tcPr>
            <w:tcW w:w="4264" w:type="dxa"/>
            <w:gridSpan w:val="2"/>
            <w:tcBorders>
              <w:top w:val="single" w:sz="4" w:space="0" w:color="auto"/>
              <w:left w:val="single" w:sz="4" w:space="0" w:color="auto"/>
              <w:bottom w:val="single" w:sz="4" w:space="0" w:color="auto"/>
              <w:right w:val="single" w:sz="4" w:space="0" w:color="auto"/>
            </w:tcBorders>
          </w:tcPr>
          <w:p w14:paraId="5B9EEA77"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positivi</w:t>
            </w:r>
            <w:proofErr w:type="spellEnd"/>
            <w:r w:rsidRPr="000A411D">
              <w:t xml:space="preserve"> (studio 026)</w:t>
            </w:r>
          </w:p>
        </w:tc>
      </w:tr>
      <w:tr w:rsidR="00C250E6" w:rsidRPr="000A411D" w14:paraId="0B96CED9" w14:textId="77777777" w:rsidTr="008F7DC4">
        <w:tc>
          <w:tcPr>
            <w:tcW w:w="4536" w:type="dxa"/>
            <w:vMerge/>
            <w:tcBorders>
              <w:left w:val="single" w:sz="4" w:space="0" w:color="auto"/>
              <w:bottom w:val="single" w:sz="12" w:space="0" w:color="auto"/>
              <w:right w:val="single" w:sz="4" w:space="0" w:color="auto"/>
            </w:tcBorders>
          </w:tcPr>
          <w:p w14:paraId="5EFE2B72" w14:textId="77777777" w:rsidR="00C250E6" w:rsidRPr="000A411D" w:rsidRDefault="00C250E6" w:rsidP="008F7DC4">
            <w:pPr>
              <w:pStyle w:val="EMEABodyText"/>
              <w:keepNext/>
            </w:pPr>
          </w:p>
        </w:tc>
        <w:tc>
          <w:tcPr>
            <w:tcW w:w="1985" w:type="dxa"/>
            <w:tcBorders>
              <w:top w:val="single" w:sz="4" w:space="0" w:color="auto"/>
              <w:left w:val="single" w:sz="4" w:space="0" w:color="auto"/>
              <w:bottom w:val="single" w:sz="12" w:space="0" w:color="auto"/>
              <w:right w:val="single" w:sz="8" w:space="0" w:color="auto"/>
            </w:tcBorders>
          </w:tcPr>
          <w:p w14:paraId="57D5A63B" w14:textId="77777777" w:rsidR="00C250E6" w:rsidRPr="000A411D" w:rsidRDefault="00C250E6" w:rsidP="008F7DC4">
            <w:pPr>
              <w:pStyle w:val="EMEABodyText"/>
              <w:keepNext/>
              <w:jc w:val="center"/>
              <w:rPr>
                <w:lang w:val="it-IT"/>
              </w:rPr>
            </w:pPr>
            <w:r w:rsidRPr="000A411D">
              <w:rPr>
                <w:lang w:val="it-IT"/>
              </w:rPr>
              <w:t>ETV 1,0 mg</w:t>
            </w:r>
          </w:p>
          <w:p w14:paraId="3A56FBE7" w14:textId="77777777" w:rsidR="00C250E6" w:rsidRPr="000A411D" w:rsidRDefault="00C250E6" w:rsidP="008F7DC4">
            <w:pPr>
              <w:pStyle w:val="EMEABodyText"/>
              <w:keepNext/>
              <w:jc w:val="center"/>
              <w:rPr>
                <w:lang w:val="it-IT"/>
              </w:rPr>
            </w:pPr>
            <w:r w:rsidRPr="000A411D">
              <w:rPr>
                <w:lang w:val="it-IT"/>
              </w:rPr>
              <w:t>una volta al giorno</w:t>
            </w:r>
          </w:p>
        </w:tc>
        <w:tc>
          <w:tcPr>
            <w:tcW w:w="2279" w:type="dxa"/>
            <w:tcBorders>
              <w:top w:val="single" w:sz="4" w:space="0" w:color="auto"/>
              <w:left w:val="single" w:sz="8" w:space="0" w:color="auto"/>
              <w:bottom w:val="single" w:sz="12" w:space="0" w:color="auto"/>
              <w:right w:val="single" w:sz="4" w:space="0" w:color="auto"/>
            </w:tcBorders>
          </w:tcPr>
          <w:p w14:paraId="360A97EC" w14:textId="77777777" w:rsidR="00C250E6" w:rsidRPr="000A411D" w:rsidRDefault="00C250E6" w:rsidP="008F7DC4">
            <w:pPr>
              <w:pStyle w:val="EMEABodyText"/>
              <w:keepNext/>
              <w:jc w:val="center"/>
              <w:rPr>
                <w:lang w:val="it-IT"/>
              </w:rPr>
            </w:pPr>
            <w:r w:rsidRPr="000A411D">
              <w:rPr>
                <w:lang w:val="it-IT"/>
              </w:rPr>
              <w:t>LVD 100 mg</w:t>
            </w:r>
          </w:p>
          <w:p w14:paraId="4F730BC1" w14:textId="77777777" w:rsidR="00C250E6" w:rsidRPr="000A411D" w:rsidRDefault="00C250E6" w:rsidP="008F7DC4">
            <w:pPr>
              <w:pStyle w:val="EMEABodyText"/>
              <w:keepNext/>
              <w:jc w:val="center"/>
              <w:rPr>
                <w:lang w:val="it-IT"/>
              </w:rPr>
            </w:pPr>
            <w:r w:rsidRPr="000A411D">
              <w:rPr>
                <w:lang w:val="it-IT"/>
              </w:rPr>
              <w:t>una volta al giorno</w:t>
            </w:r>
          </w:p>
        </w:tc>
      </w:tr>
      <w:tr w:rsidR="00C250E6" w:rsidRPr="000A411D" w14:paraId="2318529C" w14:textId="77777777" w:rsidTr="008F7DC4">
        <w:tc>
          <w:tcPr>
            <w:tcW w:w="4536" w:type="dxa"/>
            <w:tcBorders>
              <w:top w:val="single" w:sz="12" w:space="0" w:color="auto"/>
              <w:left w:val="single" w:sz="4" w:space="0" w:color="auto"/>
              <w:bottom w:val="single" w:sz="12" w:space="0" w:color="auto"/>
              <w:right w:val="single" w:sz="4" w:space="0" w:color="auto"/>
            </w:tcBorders>
          </w:tcPr>
          <w:p w14:paraId="338A053E" w14:textId="77777777" w:rsidR="00C250E6" w:rsidRPr="000A411D" w:rsidRDefault="00C250E6" w:rsidP="008F7DC4">
            <w:pPr>
              <w:pStyle w:val="EMEABodyText"/>
              <w:keepNext/>
            </w:pPr>
            <w:r w:rsidRPr="000A411D">
              <w:t>n</w:t>
            </w:r>
          </w:p>
        </w:tc>
        <w:tc>
          <w:tcPr>
            <w:tcW w:w="1985" w:type="dxa"/>
            <w:tcBorders>
              <w:top w:val="single" w:sz="12" w:space="0" w:color="auto"/>
              <w:left w:val="single" w:sz="4" w:space="0" w:color="auto"/>
              <w:bottom w:val="single" w:sz="12" w:space="0" w:color="auto"/>
              <w:right w:val="single" w:sz="8" w:space="0" w:color="auto"/>
            </w:tcBorders>
          </w:tcPr>
          <w:p w14:paraId="50F7EE05" w14:textId="77777777" w:rsidR="00C250E6" w:rsidRPr="000A411D" w:rsidRDefault="00C250E6" w:rsidP="008F7DC4">
            <w:pPr>
              <w:pStyle w:val="EMEABodyText"/>
              <w:keepNext/>
              <w:jc w:val="center"/>
              <w:rPr>
                <w:vertAlign w:val="superscript"/>
              </w:rPr>
            </w:pPr>
            <w:r w:rsidRPr="000A411D">
              <w:t>124</w:t>
            </w:r>
            <w:r w:rsidRPr="000A411D">
              <w:rPr>
                <w:vertAlign w:val="superscript"/>
              </w:rPr>
              <w:t>a</w:t>
            </w:r>
          </w:p>
        </w:tc>
        <w:tc>
          <w:tcPr>
            <w:tcW w:w="2279" w:type="dxa"/>
            <w:tcBorders>
              <w:top w:val="single" w:sz="12" w:space="0" w:color="auto"/>
              <w:left w:val="single" w:sz="8" w:space="0" w:color="auto"/>
              <w:bottom w:val="single" w:sz="12" w:space="0" w:color="auto"/>
              <w:right w:val="single" w:sz="4" w:space="0" w:color="auto"/>
            </w:tcBorders>
          </w:tcPr>
          <w:p w14:paraId="52730F21" w14:textId="77777777" w:rsidR="00C250E6" w:rsidRPr="000A411D" w:rsidRDefault="00C250E6" w:rsidP="008F7DC4">
            <w:pPr>
              <w:pStyle w:val="EMEABodyText"/>
              <w:keepNext/>
              <w:jc w:val="center"/>
              <w:rPr>
                <w:vertAlign w:val="superscript"/>
              </w:rPr>
            </w:pPr>
            <w:r w:rsidRPr="000A411D">
              <w:t>116</w:t>
            </w:r>
            <w:r w:rsidRPr="000A411D">
              <w:rPr>
                <w:vertAlign w:val="superscript"/>
              </w:rPr>
              <w:t>a</w:t>
            </w:r>
          </w:p>
        </w:tc>
      </w:tr>
      <w:tr w:rsidR="00C250E6" w:rsidRPr="000A411D" w14:paraId="02C7DF11" w14:textId="77777777" w:rsidTr="008F7DC4">
        <w:tc>
          <w:tcPr>
            <w:tcW w:w="4536" w:type="dxa"/>
            <w:tcBorders>
              <w:top w:val="single" w:sz="12" w:space="0" w:color="auto"/>
              <w:left w:val="single" w:sz="4" w:space="0" w:color="auto"/>
              <w:right w:val="single" w:sz="4" w:space="0" w:color="auto"/>
            </w:tcBorders>
          </w:tcPr>
          <w:p w14:paraId="7725FA8B" w14:textId="77777777" w:rsidR="00C250E6" w:rsidRPr="000A411D" w:rsidRDefault="00C250E6" w:rsidP="008F7DC4">
            <w:pPr>
              <w:pStyle w:val="EMEABodyText"/>
              <w:keepNext/>
              <w:rPr>
                <w:vertAlign w:val="superscript"/>
              </w:rPr>
            </w:pPr>
            <w:proofErr w:type="spellStart"/>
            <w:r w:rsidRPr="000A411D">
              <w:t>Miglioramento</w:t>
            </w:r>
            <w:proofErr w:type="spellEnd"/>
            <w:r w:rsidRPr="000A411D">
              <w:t xml:space="preserve"> </w:t>
            </w:r>
            <w:proofErr w:type="spellStart"/>
            <w:r w:rsidRPr="000A411D">
              <w:t>istologico</w:t>
            </w:r>
            <w:r w:rsidRPr="000A411D">
              <w:rPr>
                <w:vertAlign w:val="superscript"/>
              </w:rPr>
              <w:t>b</w:t>
            </w:r>
            <w:proofErr w:type="spellEnd"/>
          </w:p>
        </w:tc>
        <w:tc>
          <w:tcPr>
            <w:tcW w:w="1985" w:type="dxa"/>
            <w:tcBorders>
              <w:top w:val="single" w:sz="12" w:space="0" w:color="auto"/>
              <w:left w:val="single" w:sz="4" w:space="0" w:color="auto"/>
            </w:tcBorders>
          </w:tcPr>
          <w:p w14:paraId="07099877" w14:textId="77777777" w:rsidR="00C250E6" w:rsidRPr="000A411D" w:rsidRDefault="00C250E6" w:rsidP="008F7DC4">
            <w:pPr>
              <w:pStyle w:val="EMEABodyText"/>
              <w:keepNext/>
              <w:jc w:val="center"/>
            </w:pPr>
            <w:r w:rsidRPr="000A411D">
              <w:t>55%*</w:t>
            </w:r>
          </w:p>
        </w:tc>
        <w:tc>
          <w:tcPr>
            <w:tcW w:w="2279" w:type="dxa"/>
            <w:tcBorders>
              <w:top w:val="single" w:sz="12" w:space="0" w:color="auto"/>
              <w:right w:val="single" w:sz="4" w:space="0" w:color="auto"/>
            </w:tcBorders>
          </w:tcPr>
          <w:p w14:paraId="162ACB59" w14:textId="77777777" w:rsidR="00C250E6" w:rsidRPr="000A411D" w:rsidRDefault="00C250E6" w:rsidP="008F7DC4">
            <w:pPr>
              <w:pStyle w:val="EMEABodyText"/>
              <w:keepNext/>
              <w:jc w:val="center"/>
            </w:pPr>
            <w:r w:rsidRPr="000A411D">
              <w:t>28%</w:t>
            </w:r>
          </w:p>
        </w:tc>
      </w:tr>
      <w:tr w:rsidR="00C250E6" w:rsidRPr="000A411D" w14:paraId="64A6DD95" w14:textId="77777777" w:rsidTr="008F7DC4">
        <w:tc>
          <w:tcPr>
            <w:tcW w:w="4536" w:type="dxa"/>
            <w:tcBorders>
              <w:left w:val="single" w:sz="4" w:space="0" w:color="auto"/>
              <w:right w:val="single" w:sz="4" w:space="0" w:color="auto"/>
            </w:tcBorders>
          </w:tcPr>
          <w:p w14:paraId="48C53876" w14:textId="77777777" w:rsidR="00C250E6" w:rsidRPr="000A411D" w:rsidRDefault="00C250E6" w:rsidP="008F7DC4">
            <w:pPr>
              <w:pStyle w:val="EMEABodyText"/>
              <w:keepNext/>
              <w:rPr>
                <w:lang w:val="it-IT"/>
              </w:rPr>
            </w:pPr>
            <w:r w:rsidRPr="000A411D">
              <w:rPr>
                <w:lang w:val="it-IT"/>
              </w:rPr>
              <w:t>Miglioramento dello score di Ishak per la fibrosi</w:t>
            </w:r>
          </w:p>
        </w:tc>
        <w:tc>
          <w:tcPr>
            <w:tcW w:w="1985" w:type="dxa"/>
            <w:tcBorders>
              <w:left w:val="single" w:sz="4" w:space="0" w:color="auto"/>
            </w:tcBorders>
          </w:tcPr>
          <w:p w14:paraId="5113E3EE" w14:textId="77777777" w:rsidR="00C250E6" w:rsidRPr="000A411D" w:rsidRDefault="00C250E6" w:rsidP="008F7DC4">
            <w:pPr>
              <w:pStyle w:val="EMEABodyText"/>
              <w:keepNext/>
              <w:jc w:val="center"/>
            </w:pPr>
            <w:r w:rsidRPr="000A411D">
              <w:t>34%*</w:t>
            </w:r>
          </w:p>
        </w:tc>
        <w:tc>
          <w:tcPr>
            <w:tcW w:w="2279" w:type="dxa"/>
            <w:tcBorders>
              <w:right w:val="single" w:sz="4" w:space="0" w:color="auto"/>
            </w:tcBorders>
          </w:tcPr>
          <w:p w14:paraId="031C02DF" w14:textId="77777777" w:rsidR="00C250E6" w:rsidRPr="000A411D" w:rsidRDefault="00C250E6" w:rsidP="008F7DC4">
            <w:pPr>
              <w:pStyle w:val="EMEABodyText"/>
              <w:keepNext/>
              <w:jc w:val="center"/>
            </w:pPr>
            <w:r w:rsidRPr="000A411D">
              <w:t>16%</w:t>
            </w:r>
          </w:p>
        </w:tc>
      </w:tr>
      <w:tr w:rsidR="00C250E6" w:rsidRPr="000A411D" w14:paraId="74EF8945" w14:textId="77777777" w:rsidTr="008F7DC4">
        <w:tc>
          <w:tcPr>
            <w:tcW w:w="4536" w:type="dxa"/>
            <w:tcBorders>
              <w:left w:val="single" w:sz="4" w:space="0" w:color="auto"/>
              <w:right w:val="single" w:sz="4" w:space="0" w:color="auto"/>
            </w:tcBorders>
          </w:tcPr>
          <w:p w14:paraId="708F7C4A" w14:textId="77777777" w:rsidR="00C250E6" w:rsidRPr="000A411D" w:rsidRDefault="00C250E6" w:rsidP="008F7DC4">
            <w:pPr>
              <w:pStyle w:val="EMEABodyText"/>
              <w:keepNext/>
              <w:rPr>
                <w:lang w:val="it-IT"/>
              </w:rPr>
            </w:pPr>
            <w:r w:rsidRPr="000A411D">
              <w:rPr>
                <w:lang w:val="it-IT"/>
              </w:rPr>
              <w:t>Peggioramento dello score di Ishak per la fibrosi</w:t>
            </w:r>
          </w:p>
        </w:tc>
        <w:tc>
          <w:tcPr>
            <w:tcW w:w="1985" w:type="dxa"/>
            <w:tcBorders>
              <w:left w:val="single" w:sz="4" w:space="0" w:color="auto"/>
            </w:tcBorders>
          </w:tcPr>
          <w:p w14:paraId="4BA00796" w14:textId="77777777" w:rsidR="00C250E6" w:rsidRPr="000A411D" w:rsidRDefault="00C250E6" w:rsidP="008F7DC4">
            <w:pPr>
              <w:pStyle w:val="EMEABodyText"/>
              <w:keepNext/>
              <w:jc w:val="center"/>
            </w:pPr>
            <w:r w:rsidRPr="000A411D">
              <w:t>11%</w:t>
            </w:r>
          </w:p>
        </w:tc>
        <w:tc>
          <w:tcPr>
            <w:tcW w:w="2279" w:type="dxa"/>
            <w:tcBorders>
              <w:right w:val="single" w:sz="4" w:space="0" w:color="auto"/>
            </w:tcBorders>
          </w:tcPr>
          <w:p w14:paraId="554FE420" w14:textId="77777777" w:rsidR="00C250E6" w:rsidRPr="000A411D" w:rsidRDefault="00C250E6" w:rsidP="008F7DC4">
            <w:pPr>
              <w:pStyle w:val="EMEABodyText"/>
              <w:keepNext/>
              <w:jc w:val="center"/>
            </w:pPr>
            <w:r w:rsidRPr="000A411D">
              <w:t>26%</w:t>
            </w:r>
          </w:p>
        </w:tc>
      </w:tr>
      <w:tr w:rsidR="00C250E6" w:rsidRPr="000A411D" w14:paraId="68ED4699" w14:textId="77777777" w:rsidTr="008F7DC4">
        <w:tc>
          <w:tcPr>
            <w:tcW w:w="4536" w:type="dxa"/>
            <w:tcBorders>
              <w:top w:val="single" w:sz="12" w:space="0" w:color="auto"/>
              <w:left w:val="single" w:sz="4" w:space="0" w:color="auto"/>
              <w:bottom w:val="single" w:sz="12" w:space="0" w:color="auto"/>
              <w:right w:val="single" w:sz="4" w:space="0" w:color="auto"/>
            </w:tcBorders>
          </w:tcPr>
          <w:p w14:paraId="2472209E" w14:textId="77777777" w:rsidR="00C250E6" w:rsidRPr="000A411D" w:rsidRDefault="00C250E6" w:rsidP="008F7DC4">
            <w:pPr>
              <w:pStyle w:val="EMEABodyText"/>
              <w:keepNext/>
            </w:pPr>
            <w:r w:rsidRPr="000A411D">
              <w:t>n</w:t>
            </w:r>
          </w:p>
        </w:tc>
        <w:tc>
          <w:tcPr>
            <w:tcW w:w="1985" w:type="dxa"/>
            <w:tcBorders>
              <w:top w:val="single" w:sz="12" w:space="0" w:color="auto"/>
              <w:left w:val="single" w:sz="4" w:space="0" w:color="auto"/>
              <w:bottom w:val="single" w:sz="12" w:space="0" w:color="auto"/>
              <w:right w:val="single" w:sz="8" w:space="0" w:color="auto"/>
            </w:tcBorders>
          </w:tcPr>
          <w:p w14:paraId="495A0D50" w14:textId="77777777" w:rsidR="00C250E6" w:rsidRPr="000A411D" w:rsidRDefault="00C250E6" w:rsidP="008F7DC4">
            <w:pPr>
              <w:pStyle w:val="EMEABodyText"/>
              <w:keepNext/>
              <w:jc w:val="center"/>
            </w:pPr>
            <w:r w:rsidRPr="000A411D">
              <w:t>141</w:t>
            </w:r>
          </w:p>
        </w:tc>
        <w:tc>
          <w:tcPr>
            <w:tcW w:w="2279" w:type="dxa"/>
            <w:tcBorders>
              <w:top w:val="single" w:sz="12" w:space="0" w:color="auto"/>
              <w:left w:val="single" w:sz="8" w:space="0" w:color="auto"/>
              <w:bottom w:val="single" w:sz="12" w:space="0" w:color="auto"/>
              <w:right w:val="single" w:sz="4" w:space="0" w:color="auto"/>
            </w:tcBorders>
          </w:tcPr>
          <w:p w14:paraId="1EBD8D95" w14:textId="77777777" w:rsidR="00C250E6" w:rsidRPr="000A411D" w:rsidRDefault="00C250E6" w:rsidP="008F7DC4">
            <w:pPr>
              <w:pStyle w:val="EMEABodyText"/>
              <w:keepNext/>
              <w:jc w:val="center"/>
            </w:pPr>
            <w:r w:rsidRPr="000A411D">
              <w:t>145</w:t>
            </w:r>
          </w:p>
        </w:tc>
      </w:tr>
      <w:tr w:rsidR="00C250E6" w:rsidRPr="000A411D" w14:paraId="3A2A97A2" w14:textId="77777777" w:rsidTr="008F7DC4">
        <w:tc>
          <w:tcPr>
            <w:tcW w:w="4536" w:type="dxa"/>
            <w:tcBorders>
              <w:left w:val="single" w:sz="4" w:space="0" w:color="auto"/>
              <w:right w:val="single" w:sz="4" w:space="0" w:color="auto"/>
            </w:tcBorders>
          </w:tcPr>
          <w:p w14:paraId="71BA41A2" w14:textId="77777777" w:rsidR="00C250E6" w:rsidRPr="000A411D" w:rsidRDefault="00C250E6" w:rsidP="00C7495C">
            <w:pPr>
              <w:pStyle w:val="EMEABodyText"/>
              <w:keepNext/>
              <w:rPr>
                <w:vertAlign w:val="superscript"/>
                <w:lang w:val="it-IT"/>
              </w:rPr>
            </w:pPr>
            <w:r w:rsidRPr="000A411D">
              <w:rPr>
                <w:lang w:val="it-IT"/>
              </w:rPr>
              <w:t>Riduzione della carica virale (log</w:t>
            </w:r>
            <w:r w:rsidRPr="000A411D">
              <w:rPr>
                <w:vertAlign w:val="subscript"/>
                <w:lang w:val="it-IT"/>
              </w:rPr>
              <w:t>10</w:t>
            </w:r>
            <w:r w:rsidRPr="000A411D">
              <w:rPr>
                <w:lang w:val="it-IT"/>
              </w:rPr>
              <w:t> copie/m</w:t>
            </w:r>
            <w:r w:rsidR="00EF2305">
              <w:rPr>
                <w:lang w:val="it-IT"/>
              </w:rPr>
              <w:t>L</w:t>
            </w:r>
            <w:r w:rsidRPr="000A411D">
              <w:rPr>
                <w:lang w:val="it-IT"/>
              </w:rPr>
              <w:t>)</w:t>
            </w:r>
            <w:r w:rsidRPr="000A411D">
              <w:rPr>
                <w:vertAlign w:val="superscript"/>
                <w:lang w:val="it-IT"/>
              </w:rPr>
              <w:t>c</w:t>
            </w:r>
          </w:p>
        </w:tc>
        <w:tc>
          <w:tcPr>
            <w:tcW w:w="1985" w:type="dxa"/>
            <w:tcBorders>
              <w:left w:val="single" w:sz="4" w:space="0" w:color="auto"/>
            </w:tcBorders>
          </w:tcPr>
          <w:p w14:paraId="1174CCD4" w14:textId="77777777" w:rsidR="00C250E6" w:rsidRPr="000A411D" w:rsidRDefault="00C250E6" w:rsidP="008F7DC4">
            <w:pPr>
              <w:pStyle w:val="EMEABodyText"/>
              <w:keepNext/>
              <w:jc w:val="center"/>
            </w:pPr>
            <w:r w:rsidRPr="000A411D">
              <w:t>-5,11*</w:t>
            </w:r>
          </w:p>
        </w:tc>
        <w:tc>
          <w:tcPr>
            <w:tcW w:w="2279" w:type="dxa"/>
            <w:tcBorders>
              <w:right w:val="single" w:sz="4" w:space="0" w:color="auto"/>
            </w:tcBorders>
          </w:tcPr>
          <w:p w14:paraId="48E2A6EC" w14:textId="77777777" w:rsidR="00C250E6" w:rsidRPr="000A411D" w:rsidRDefault="00C250E6" w:rsidP="008F7DC4">
            <w:pPr>
              <w:pStyle w:val="EMEABodyText"/>
              <w:keepNext/>
              <w:jc w:val="center"/>
            </w:pPr>
            <w:r w:rsidRPr="000A411D">
              <w:t>-0,48</w:t>
            </w:r>
          </w:p>
        </w:tc>
      </w:tr>
      <w:tr w:rsidR="00C250E6" w:rsidRPr="000A411D" w14:paraId="3A1440A3" w14:textId="77777777" w:rsidTr="008F7DC4">
        <w:tc>
          <w:tcPr>
            <w:tcW w:w="4536" w:type="dxa"/>
            <w:tcBorders>
              <w:left w:val="single" w:sz="4" w:space="0" w:color="auto"/>
              <w:right w:val="single" w:sz="4" w:space="0" w:color="auto"/>
            </w:tcBorders>
          </w:tcPr>
          <w:p w14:paraId="0F07EAE9" w14:textId="77777777" w:rsidR="00C250E6" w:rsidRPr="000A411D" w:rsidRDefault="00C250E6" w:rsidP="008F7DC4">
            <w:pPr>
              <w:pStyle w:val="EMEABodyText"/>
              <w:keepNext/>
              <w:rPr>
                <w:vertAlign w:val="superscript"/>
                <w:lang w:val="it-IT"/>
              </w:rPr>
            </w:pPr>
            <w:r w:rsidRPr="000A411D">
              <w:rPr>
                <w:lang w:val="it-IT"/>
              </w:rPr>
              <w:t>HBV DNA non rintracciabile (&lt; 300 copie/m</w:t>
            </w:r>
            <w:r w:rsidR="00EF2305">
              <w:rPr>
                <w:lang w:val="it-IT"/>
              </w:rPr>
              <w:t>L</w:t>
            </w:r>
            <w:r w:rsidRPr="000A411D">
              <w:rPr>
                <w:lang w:val="it-IT"/>
              </w:rPr>
              <w:t xml:space="preserve"> attraverso PCR)</w:t>
            </w:r>
            <w:r w:rsidRPr="000A411D">
              <w:rPr>
                <w:vertAlign w:val="superscript"/>
                <w:lang w:val="it-IT"/>
              </w:rPr>
              <w:t>c</w:t>
            </w:r>
          </w:p>
        </w:tc>
        <w:tc>
          <w:tcPr>
            <w:tcW w:w="1985" w:type="dxa"/>
            <w:tcBorders>
              <w:left w:val="single" w:sz="4" w:space="0" w:color="auto"/>
            </w:tcBorders>
          </w:tcPr>
          <w:p w14:paraId="3DCBA3F1" w14:textId="77777777" w:rsidR="00C250E6" w:rsidRPr="000A411D" w:rsidRDefault="00C250E6" w:rsidP="008F7DC4">
            <w:pPr>
              <w:pStyle w:val="EMEABodyText"/>
              <w:keepNext/>
              <w:jc w:val="center"/>
            </w:pPr>
            <w:r w:rsidRPr="000A411D">
              <w:t>19%*</w:t>
            </w:r>
          </w:p>
        </w:tc>
        <w:tc>
          <w:tcPr>
            <w:tcW w:w="2279" w:type="dxa"/>
            <w:tcBorders>
              <w:right w:val="single" w:sz="4" w:space="0" w:color="auto"/>
            </w:tcBorders>
          </w:tcPr>
          <w:p w14:paraId="485D3056" w14:textId="77777777" w:rsidR="00C250E6" w:rsidRPr="000A411D" w:rsidRDefault="00C250E6" w:rsidP="008F7DC4">
            <w:pPr>
              <w:pStyle w:val="EMEABodyText"/>
              <w:keepNext/>
              <w:jc w:val="center"/>
            </w:pPr>
            <w:r w:rsidRPr="000A411D">
              <w:t>1%</w:t>
            </w:r>
          </w:p>
        </w:tc>
      </w:tr>
      <w:tr w:rsidR="00C250E6" w:rsidRPr="000A411D" w14:paraId="100C2327" w14:textId="77777777" w:rsidTr="008F7DC4">
        <w:tc>
          <w:tcPr>
            <w:tcW w:w="4536" w:type="dxa"/>
            <w:tcBorders>
              <w:left w:val="single" w:sz="4" w:space="0" w:color="auto"/>
              <w:right w:val="single" w:sz="4" w:space="0" w:color="auto"/>
            </w:tcBorders>
          </w:tcPr>
          <w:p w14:paraId="36008E8C" w14:textId="77777777" w:rsidR="00C250E6" w:rsidRPr="000A411D" w:rsidRDefault="00C250E6" w:rsidP="008F7DC4">
            <w:pPr>
              <w:pStyle w:val="EMEABodyText"/>
              <w:keepNext/>
              <w:rPr>
                <w:lang w:val="it-IT"/>
              </w:rPr>
            </w:pPr>
            <w:r w:rsidRPr="000A411D">
              <w:rPr>
                <w:lang w:val="it-IT"/>
              </w:rPr>
              <w:t>normalizzazione delle ALT (≤ 1 volte ULN)</w:t>
            </w:r>
          </w:p>
        </w:tc>
        <w:tc>
          <w:tcPr>
            <w:tcW w:w="1985" w:type="dxa"/>
            <w:tcBorders>
              <w:left w:val="single" w:sz="4" w:space="0" w:color="auto"/>
            </w:tcBorders>
          </w:tcPr>
          <w:p w14:paraId="4E6968D3" w14:textId="77777777" w:rsidR="00C250E6" w:rsidRPr="000A411D" w:rsidRDefault="00C250E6" w:rsidP="008F7DC4">
            <w:pPr>
              <w:pStyle w:val="EMEABodyText"/>
              <w:keepNext/>
              <w:jc w:val="center"/>
            </w:pPr>
            <w:r w:rsidRPr="000A411D">
              <w:t>61%*</w:t>
            </w:r>
          </w:p>
        </w:tc>
        <w:tc>
          <w:tcPr>
            <w:tcW w:w="2279" w:type="dxa"/>
            <w:tcBorders>
              <w:right w:val="single" w:sz="4" w:space="0" w:color="auto"/>
            </w:tcBorders>
          </w:tcPr>
          <w:p w14:paraId="3CE749EF" w14:textId="77777777" w:rsidR="00C250E6" w:rsidRPr="000A411D" w:rsidRDefault="00C250E6" w:rsidP="008F7DC4">
            <w:pPr>
              <w:pStyle w:val="EMEABodyText"/>
              <w:keepNext/>
              <w:jc w:val="center"/>
            </w:pPr>
            <w:r w:rsidRPr="000A411D">
              <w:t>15%</w:t>
            </w:r>
          </w:p>
        </w:tc>
      </w:tr>
      <w:tr w:rsidR="00C250E6" w:rsidRPr="000A411D" w14:paraId="08C81FDE" w14:textId="77777777" w:rsidTr="008F7DC4">
        <w:tc>
          <w:tcPr>
            <w:tcW w:w="4536" w:type="dxa"/>
            <w:tcBorders>
              <w:left w:val="single" w:sz="4" w:space="0" w:color="auto"/>
              <w:bottom w:val="single" w:sz="8" w:space="0" w:color="auto"/>
              <w:right w:val="single" w:sz="4" w:space="0" w:color="auto"/>
            </w:tcBorders>
          </w:tcPr>
          <w:p w14:paraId="3CAD5407" w14:textId="77777777" w:rsidR="00C250E6" w:rsidRPr="000A411D" w:rsidRDefault="00C250E6" w:rsidP="008F7DC4">
            <w:pPr>
              <w:pStyle w:val="EMEABodyText"/>
              <w:keepNext/>
            </w:pPr>
          </w:p>
        </w:tc>
        <w:tc>
          <w:tcPr>
            <w:tcW w:w="1985" w:type="dxa"/>
            <w:tcBorders>
              <w:left w:val="single" w:sz="4" w:space="0" w:color="auto"/>
              <w:bottom w:val="single" w:sz="8" w:space="0" w:color="auto"/>
            </w:tcBorders>
          </w:tcPr>
          <w:p w14:paraId="607D679C" w14:textId="77777777" w:rsidR="00C250E6" w:rsidRPr="000A411D" w:rsidRDefault="00C250E6" w:rsidP="008F7DC4">
            <w:pPr>
              <w:pStyle w:val="EMEABodyText"/>
              <w:keepNext/>
              <w:jc w:val="center"/>
            </w:pPr>
          </w:p>
        </w:tc>
        <w:tc>
          <w:tcPr>
            <w:tcW w:w="2279" w:type="dxa"/>
            <w:tcBorders>
              <w:bottom w:val="single" w:sz="8" w:space="0" w:color="auto"/>
              <w:right w:val="single" w:sz="4" w:space="0" w:color="auto"/>
            </w:tcBorders>
          </w:tcPr>
          <w:p w14:paraId="45FCA80F" w14:textId="77777777" w:rsidR="00C250E6" w:rsidRPr="000A411D" w:rsidRDefault="00C250E6" w:rsidP="008F7DC4">
            <w:pPr>
              <w:pStyle w:val="EMEABodyText"/>
              <w:keepNext/>
              <w:jc w:val="center"/>
            </w:pPr>
          </w:p>
        </w:tc>
      </w:tr>
      <w:tr w:rsidR="00C250E6" w:rsidRPr="000A411D" w14:paraId="116C519B" w14:textId="77777777" w:rsidTr="008F7DC4">
        <w:tc>
          <w:tcPr>
            <w:tcW w:w="4536" w:type="dxa"/>
            <w:tcBorders>
              <w:left w:val="single" w:sz="4" w:space="0" w:color="auto"/>
              <w:bottom w:val="single" w:sz="4" w:space="0" w:color="auto"/>
              <w:right w:val="single" w:sz="4" w:space="0" w:color="auto"/>
            </w:tcBorders>
          </w:tcPr>
          <w:p w14:paraId="007B4804" w14:textId="77777777" w:rsidR="00C250E6" w:rsidRPr="000A411D" w:rsidRDefault="00C250E6" w:rsidP="008F7DC4">
            <w:pPr>
              <w:pStyle w:val="EMEABodyText"/>
              <w:keepNext/>
            </w:pPr>
            <w:proofErr w:type="spellStart"/>
            <w:r w:rsidRPr="000A411D">
              <w:t>Sieroconversione</w:t>
            </w:r>
            <w:proofErr w:type="spellEnd"/>
            <w:r w:rsidRPr="000A411D">
              <w:t xml:space="preserve"> </w:t>
            </w:r>
            <w:proofErr w:type="spellStart"/>
            <w:r w:rsidRPr="000A411D">
              <w:t>dell'HBeAg</w:t>
            </w:r>
            <w:proofErr w:type="spellEnd"/>
          </w:p>
        </w:tc>
        <w:tc>
          <w:tcPr>
            <w:tcW w:w="1985" w:type="dxa"/>
            <w:tcBorders>
              <w:left w:val="single" w:sz="4" w:space="0" w:color="auto"/>
              <w:bottom w:val="single" w:sz="4" w:space="0" w:color="auto"/>
            </w:tcBorders>
          </w:tcPr>
          <w:p w14:paraId="1486760E" w14:textId="77777777" w:rsidR="00C250E6" w:rsidRPr="000A411D" w:rsidRDefault="00C250E6" w:rsidP="008F7DC4">
            <w:pPr>
              <w:pStyle w:val="EMEABodyText"/>
              <w:keepNext/>
              <w:jc w:val="center"/>
            </w:pPr>
            <w:r w:rsidRPr="000A411D">
              <w:t>8%</w:t>
            </w:r>
          </w:p>
        </w:tc>
        <w:tc>
          <w:tcPr>
            <w:tcW w:w="2279" w:type="dxa"/>
            <w:tcBorders>
              <w:bottom w:val="single" w:sz="4" w:space="0" w:color="auto"/>
              <w:right w:val="single" w:sz="4" w:space="0" w:color="auto"/>
            </w:tcBorders>
          </w:tcPr>
          <w:p w14:paraId="056BBE33" w14:textId="77777777" w:rsidR="00C250E6" w:rsidRPr="000A411D" w:rsidRDefault="00C250E6" w:rsidP="008F7DC4">
            <w:pPr>
              <w:pStyle w:val="EMEABodyText"/>
              <w:keepNext/>
              <w:jc w:val="center"/>
            </w:pPr>
            <w:r w:rsidRPr="000A411D">
              <w:t>3%</w:t>
            </w:r>
          </w:p>
        </w:tc>
      </w:tr>
      <w:tr w:rsidR="00C250E6" w:rsidRPr="000A411D" w14:paraId="6B4AE6FF" w14:textId="77777777" w:rsidTr="008F7DC4">
        <w:tc>
          <w:tcPr>
            <w:tcW w:w="8800" w:type="dxa"/>
            <w:gridSpan w:val="3"/>
            <w:tcBorders>
              <w:top w:val="single" w:sz="4" w:space="0" w:color="auto"/>
              <w:left w:val="nil"/>
              <w:bottom w:val="nil"/>
              <w:right w:val="nil"/>
            </w:tcBorders>
          </w:tcPr>
          <w:p w14:paraId="03836371" w14:textId="77777777" w:rsidR="00C250E6" w:rsidRPr="000A411D" w:rsidRDefault="00C250E6" w:rsidP="008F7DC4">
            <w:pPr>
              <w:keepNext/>
              <w:widowControl w:val="0"/>
              <w:rPr>
                <w:sz w:val="18"/>
                <w:szCs w:val="18"/>
                <w:lang w:val="it-IT"/>
              </w:rPr>
            </w:pPr>
            <w:r w:rsidRPr="000A411D">
              <w:rPr>
                <w:sz w:val="18"/>
                <w:szCs w:val="18"/>
                <w:lang w:val="it-IT"/>
              </w:rPr>
              <w:t>*p valore vs lamivudina &lt; 0,05</w:t>
            </w:r>
          </w:p>
          <w:p w14:paraId="628AA3C1" w14:textId="77777777" w:rsidR="00C250E6" w:rsidRPr="000A411D" w:rsidRDefault="00C250E6" w:rsidP="008F7DC4">
            <w:pPr>
              <w:keepNext/>
              <w:widowControl w:val="0"/>
              <w:rPr>
                <w:sz w:val="18"/>
                <w:szCs w:val="18"/>
                <w:lang w:val="it-IT"/>
              </w:rPr>
            </w:pPr>
            <w:r w:rsidRPr="000A411D">
              <w:rPr>
                <w:sz w:val="18"/>
                <w:szCs w:val="18"/>
                <w:vertAlign w:val="superscript"/>
                <w:lang w:val="it-IT"/>
              </w:rPr>
              <w:t>a</w:t>
            </w:r>
            <w:r w:rsidRPr="000A411D">
              <w:rPr>
                <w:sz w:val="18"/>
                <w:szCs w:val="18"/>
                <w:lang w:val="it-IT"/>
              </w:rPr>
              <w:t xml:space="preserve"> pazienti con istologia valutabile al basale (baseline Knodell Necroinflammatory Score ≥ 2)</w:t>
            </w:r>
          </w:p>
          <w:p w14:paraId="7BB9000F" w14:textId="77777777" w:rsidR="00C250E6" w:rsidRPr="000A411D" w:rsidRDefault="00C250E6" w:rsidP="008F7DC4">
            <w:pPr>
              <w:keepNext/>
              <w:widowControl w:val="0"/>
              <w:rPr>
                <w:sz w:val="18"/>
                <w:szCs w:val="18"/>
                <w:lang w:val="it-IT"/>
              </w:rPr>
            </w:pPr>
            <w:r w:rsidRPr="000A411D">
              <w:rPr>
                <w:sz w:val="18"/>
                <w:szCs w:val="18"/>
                <w:vertAlign w:val="superscript"/>
                <w:lang w:val="it-IT"/>
              </w:rPr>
              <w:t>b</w:t>
            </w:r>
            <w:r w:rsidRPr="000A411D">
              <w:rPr>
                <w:sz w:val="18"/>
                <w:szCs w:val="18"/>
                <w:lang w:val="it-IT"/>
              </w:rPr>
              <w:t xml:space="preserve"> obiettivo primario</w:t>
            </w:r>
          </w:p>
          <w:p w14:paraId="034438FD" w14:textId="77777777" w:rsidR="00C250E6" w:rsidRPr="000A411D" w:rsidRDefault="00C250E6" w:rsidP="008F7DC4">
            <w:pPr>
              <w:keepNext/>
              <w:widowControl w:val="0"/>
              <w:rPr>
                <w:sz w:val="18"/>
                <w:szCs w:val="18"/>
                <w:lang w:val="it-IT"/>
              </w:rPr>
            </w:pPr>
            <w:r w:rsidRPr="000A411D">
              <w:rPr>
                <w:sz w:val="18"/>
                <w:szCs w:val="18"/>
                <w:vertAlign w:val="superscript"/>
                <w:lang w:val="it-IT"/>
              </w:rPr>
              <w:t>c</w:t>
            </w:r>
            <w:r w:rsidRPr="000A411D">
              <w:rPr>
                <w:sz w:val="18"/>
                <w:szCs w:val="18"/>
                <w:lang w:val="it-IT"/>
              </w:rPr>
              <w:t xml:space="preserve"> Saggio Roche Cobas Amplicor PCR (LLOQ = 300 copie/m</w:t>
            </w:r>
            <w:r w:rsidR="00AE2798">
              <w:rPr>
                <w:sz w:val="18"/>
                <w:szCs w:val="18"/>
                <w:lang w:val="it-IT"/>
              </w:rPr>
              <w:t>L</w:t>
            </w:r>
            <w:r w:rsidRPr="000A411D">
              <w:rPr>
                <w:sz w:val="18"/>
                <w:szCs w:val="18"/>
                <w:lang w:val="it-IT"/>
              </w:rPr>
              <w:t>)</w:t>
            </w:r>
          </w:p>
        </w:tc>
      </w:tr>
    </w:tbl>
    <w:p w14:paraId="338CC178" w14:textId="77777777" w:rsidR="00C250E6" w:rsidRPr="000A411D" w:rsidRDefault="00C250E6" w:rsidP="008F7DC4">
      <w:pPr>
        <w:pStyle w:val="EMEABodyText"/>
        <w:rPr>
          <w:lang w:val="it-IT"/>
        </w:rPr>
      </w:pPr>
    </w:p>
    <w:p w14:paraId="39E6FAAD" w14:textId="77777777" w:rsidR="00C250E6" w:rsidRPr="000A411D" w:rsidRDefault="00C250E6" w:rsidP="008F7DC4">
      <w:pPr>
        <w:pStyle w:val="EMEABodyText"/>
        <w:keepNext/>
        <w:rPr>
          <w:u w:val="single"/>
          <w:lang w:val="it-IT"/>
        </w:rPr>
      </w:pPr>
      <w:r w:rsidRPr="000A411D">
        <w:rPr>
          <w:i/>
          <w:u w:val="single"/>
          <w:lang w:val="it-IT"/>
        </w:rPr>
        <w:t>Risultati oltre le 48 settimane di trattamento:</w:t>
      </w:r>
    </w:p>
    <w:p w14:paraId="6D2B8FC5" w14:textId="77777777" w:rsidR="00C250E6" w:rsidRPr="000A411D" w:rsidRDefault="00C250E6" w:rsidP="008F7DC4">
      <w:pPr>
        <w:pStyle w:val="EMEABodyText"/>
        <w:rPr>
          <w:lang w:val="it-IT"/>
        </w:rPr>
      </w:pPr>
      <w:r w:rsidRPr="000A411D">
        <w:rPr>
          <w:lang w:val="it-IT"/>
        </w:rPr>
        <w:t>Il trattamento è stato interrotto quando i criteri di risposta prespecifici sono stati raggiunti a 48 settimane o durante il secondo anno di terapia. I criteri di risposta sono stati la soppressione virologica dell'HBV (HBV DNA &lt; 0,7 MEq/m</w:t>
      </w:r>
      <w:r w:rsidR="00AE2798">
        <w:rPr>
          <w:lang w:val="it-IT"/>
        </w:rPr>
        <w:t>L</w:t>
      </w:r>
      <w:r w:rsidRPr="000A411D">
        <w:rPr>
          <w:lang w:val="it-IT"/>
        </w:rPr>
        <w:t xml:space="preserve"> con il bDNA) e perdita di HBeAg (in pazienti HBeAg positivi) o delle ALT &lt; 1,25 volte il limite massimo della norma (in pazienti HBeAg negativi). I pazienti che hanno risposto alla terapia sono stati seguiti per ulteriori 24 settimane fuori trattamento. I pazienti che hanno soddisfatto i criteri di risposta virologici ma non quelli sierologici o biochimici hanno continuato il trattamento in cieco. Ai pazienti che non hanno ottenuto una risposta virologica è stato offerto un trattamento alternativo.</w:t>
      </w:r>
    </w:p>
    <w:p w14:paraId="3B375900" w14:textId="77777777" w:rsidR="00C250E6" w:rsidRPr="000A411D" w:rsidRDefault="00C250E6" w:rsidP="008F7DC4">
      <w:pPr>
        <w:pStyle w:val="EMEABodyText"/>
        <w:rPr>
          <w:lang w:val="it-IT"/>
        </w:rPr>
      </w:pPr>
    </w:p>
    <w:p w14:paraId="555E2625" w14:textId="77777777" w:rsidR="00C250E6" w:rsidRPr="000A411D" w:rsidRDefault="00C250E6" w:rsidP="008F7DC4">
      <w:pPr>
        <w:pStyle w:val="EMEABodyText"/>
        <w:keepNext/>
        <w:rPr>
          <w:i/>
          <w:lang w:val="it-IT"/>
        </w:rPr>
      </w:pPr>
      <w:r w:rsidRPr="000A411D">
        <w:rPr>
          <w:i/>
          <w:lang w:val="it-IT"/>
        </w:rPr>
        <w:t>Pazienti mai trattati con nucleosidi:</w:t>
      </w:r>
    </w:p>
    <w:p w14:paraId="17EA4EC8" w14:textId="77777777" w:rsidR="00C250E6" w:rsidRPr="000A411D" w:rsidRDefault="00C250E6" w:rsidP="008F7DC4">
      <w:pPr>
        <w:pStyle w:val="EMEABodyText"/>
        <w:rPr>
          <w:lang w:val="it-IT"/>
        </w:rPr>
      </w:pPr>
      <w:r w:rsidRPr="000A411D">
        <w:rPr>
          <w:lang w:val="it-IT"/>
        </w:rPr>
        <w:t>HBeAg positivi (studio 022): il trattamento con entecavir fino a 96 settimane (n = 354) è risultato in una percentuale di risposta cumulativa dell'80% per HBV DNA &lt; 300 copie/m</w:t>
      </w:r>
      <w:r w:rsidR="00826F97">
        <w:rPr>
          <w:lang w:val="it-IT"/>
        </w:rPr>
        <w:t>L</w:t>
      </w:r>
      <w:r w:rsidRPr="000A411D">
        <w:rPr>
          <w:lang w:val="it-IT"/>
        </w:rPr>
        <w:t xml:space="preserve"> con il PCR dell'87% per la normalizzazione delle ALT, del 31% per la sieroconversione dell'HBeAg e 2% per la sieroconversione dell'HBsAg (5% per la perdita dell'HBsAg). Per lamivudina (n = 355) la percentuale di risposta cumulativa è stata del 39% per HBV DNA &lt; 300 copie/m</w:t>
      </w:r>
      <w:r w:rsidR="00826F97">
        <w:rPr>
          <w:lang w:val="it-IT"/>
        </w:rPr>
        <w:t>L</w:t>
      </w:r>
      <w:r w:rsidRPr="000A411D">
        <w:rPr>
          <w:lang w:val="it-IT"/>
        </w:rPr>
        <w:t xml:space="preserve"> con il PCR, del 79% per la normalizzazione delle ALT, del 26% per la sieroconversione dell'HBeAg e del 2% per la sieroconversione dell'HBsAg (3% per la perdita di HBsAg).</w:t>
      </w:r>
    </w:p>
    <w:p w14:paraId="12DD135E" w14:textId="77777777" w:rsidR="00C250E6" w:rsidRPr="000A411D" w:rsidRDefault="00C250E6" w:rsidP="008F7DC4">
      <w:pPr>
        <w:pStyle w:val="EMEABodyText"/>
        <w:rPr>
          <w:lang w:val="it-IT"/>
        </w:rPr>
      </w:pPr>
      <w:r w:rsidRPr="000A411D">
        <w:rPr>
          <w:lang w:val="it-IT"/>
        </w:rPr>
        <w:t>Alla fine della somministrazione, tra i pazienti che hanno continuato il trattamento oltre le 52 settimane (mediana di 96 settimane), l'81% dei 243 pazienti trattati con entecavir ed il 39% dei 164 pazienti trattati con lamivudina avevano HBV DNA &lt; 300 copie/m</w:t>
      </w:r>
      <w:r w:rsidR="00826F97">
        <w:rPr>
          <w:lang w:val="it-IT"/>
        </w:rPr>
        <w:t>L</w:t>
      </w:r>
      <w:r w:rsidRPr="000A411D">
        <w:rPr>
          <w:lang w:val="it-IT"/>
        </w:rPr>
        <w:t xml:space="preserve"> con il PCR mentre la normalizzazione delle ALT (≤ 1 volta il limite massimo della norma) è stata raggiunta nel 79% dei pazienti trattati con entecavir e nel 68% di quelli trattati con lamivudina.</w:t>
      </w:r>
    </w:p>
    <w:p w14:paraId="463CC647" w14:textId="77777777" w:rsidR="00C250E6" w:rsidRPr="000A411D" w:rsidRDefault="00C250E6" w:rsidP="008F7DC4">
      <w:pPr>
        <w:pStyle w:val="EMEABodyText"/>
        <w:rPr>
          <w:lang w:val="it-IT"/>
        </w:rPr>
      </w:pPr>
    </w:p>
    <w:p w14:paraId="248F766C" w14:textId="77777777" w:rsidR="00C250E6" w:rsidRPr="000A411D" w:rsidRDefault="00C250E6" w:rsidP="008F7DC4">
      <w:pPr>
        <w:pStyle w:val="EMEABodyText"/>
        <w:rPr>
          <w:lang w:val="it-IT"/>
        </w:rPr>
      </w:pPr>
      <w:r w:rsidRPr="000A411D">
        <w:rPr>
          <w:lang w:val="it-IT"/>
        </w:rPr>
        <w:t>HBeAg negativi (studio 027): il trattamento con entecavir fino a 96 settimane (n = 325) è risultato in una percentuale di risposta cumulativa del 94% per HBV DNA &lt; 300 copie/m</w:t>
      </w:r>
      <w:r w:rsidR="00826F97">
        <w:rPr>
          <w:lang w:val="it-IT"/>
        </w:rPr>
        <w:t>L</w:t>
      </w:r>
      <w:r w:rsidRPr="000A411D">
        <w:rPr>
          <w:lang w:val="it-IT"/>
        </w:rPr>
        <w:t xml:space="preserve"> con il PCR e dell'89% per la normalizzazione delle ALT verso il 77% per HBV DNA &lt; 300 copie/m</w:t>
      </w:r>
      <w:r w:rsidR="00826F97">
        <w:rPr>
          <w:lang w:val="it-IT"/>
        </w:rPr>
        <w:t>L</w:t>
      </w:r>
      <w:r w:rsidRPr="000A411D">
        <w:rPr>
          <w:lang w:val="it-IT"/>
        </w:rPr>
        <w:t xml:space="preserve"> con il PCR e dell'84% per la normalizzazione delle ALT per i pazienti trattati con lamivudina (n = 313).</w:t>
      </w:r>
    </w:p>
    <w:p w14:paraId="2EBEE4E7" w14:textId="77777777" w:rsidR="00C250E6" w:rsidRPr="000A411D" w:rsidRDefault="00C250E6" w:rsidP="008F7DC4">
      <w:pPr>
        <w:pStyle w:val="EMEABodyText"/>
        <w:rPr>
          <w:lang w:val="it-IT"/>
        </w:rPr>
      </w:pPr>
      <w:r w:rsidRPr="000A411D">
        <w:rPr>
          <w:lang w:val="it-IT"/>
        </w:rPr>
        <w:t xml:space="preserve">Per i 26 pazienti trattati con entecavir ed i 28 trattati con lamivudina che hanno continuato il trattamento oltre le 52 settimane (mediana di 96 settimane), il 96% dei pazienti trattati con entecavir </w:t>
      </w:r>
      <w:r w:rsidRPr="000A411D">
        <w:rPr>
          <w:lang w:val="it-IT"/>
        </w:rPr>
        <w:lastRenderedPageBreak/>
        <w:t>ed il 64% di quelli trattati con lamivudina alla fine della somministrazione avevano HBV DNA &lt; 300 copie/m</w:t>
      </w:r>
      <w:r w:rsidR="00E95900">
        <w:rPr>
          <w:lang w:val="it-IT"/>
        </w:rPr>
        <w:t>L</w:t>
      </w:r>
      <w:r w:rsidRPr="000A411D">
        <w:rPr>
          <w:lang w:val="it-IT"/>
        </w:rPr>
        <w:t xml:space="preserve"> con il PCR. La normalizzazione delle ALT (≤ 1 volta il limite massimo della norma) è stata raggiunta alla fine della somministrazione nel 27% dei pazienti trattati con entecavir e nel 21% di quelli trattati con lamivudina.</w:t>
      </w:r>
    </w:p>
    <w:p w14:paraId="6C603952" w14:textId="77777777" w:rsidR="00C250E6" w:rsidRPr="000A411D" w:rsidRDefault="00C250E6" w:rsidP="008F7DC4">
      <w:pPr>
        <w:pStyle w:val="EMEABodyText"/>
        <w:rPr>
          <w:lang w:val="it-IT"/>
        </w:rPr>
      </w:pPr>
    </w:p>
    <w:p w14:paraId="428402F6" w14:textId="77777777" w:rsidR="00C250E6" w:rsidRPr="000A411D" w:rsidRDefault="00C250E6" w:rsidP="008F7DC4">
      <w:pPr>
        <w:pStyle w:val="EMEABodyText"/>
        <w:rPr>
          <w:lang w:val="it-IT"/>
        </w:rPr>
      </w:pPr>
      <w:r w:rsidRPr="000A411D">
        <w:rPr>
          <w:lang w:val="it-IT"/>
        </w:rPr>
        <w:t>Per i pazienti che hanno risposto a quanto definito nel protocollo, il criterio di risposta è stato mantenuto fino a 24 settimane di follow-up dopo il trattamento nel 75% (83/111) di coloro che hanno risposto al trattamento con entecavir verso il 73% (68/93) di quelli che hanno risposto al trattamento con lamivudina nello studio 022 e nel 46% (131/286) di coloro che hanno risposto al trattamento con entecavir verso il 31% (79/253) di quelli che hanno risposto al trattamento con lamivudina nello studio 027. Entro 48 settimane di follow-up dalla fine del trattamento, un numero sostanziale di pazienti HBeAg negativi ha perso la risposta.</w:t>
      </w:r>
    </w:p>
    <w:p w14:paraId="5D728117" w14:textId="77777777" w:rsidR="00C250E6" w:rsidRPr="000A411D" w:rsidRDefault="00C250E6" w:rsidP="008F7DC4">
      <w:pPr>
        <w:pStyle w:val="EMEABodyText"/>
        <w:rPr>
          <w:lang w:val="it-IT"/>
        </w:rPr>
      </w:pPr>
    </w:p>
    <w:p w14:paraId="0CCF3483" w14:textId="77777777" w:rsidR="00C250E6" w:rsidRPr="000A411D" w:rsidRDefault="00C250E6" w:rsidP="008F7DC4">
      <w:pPr>
        <w:pStyle w:val="EMEABodyText"/>
        <w:rPr>
          <w:lang w:val="it-IT"/>
        </w:rPr>
      </w:pPr>
      <w:r w:rsidRPr="000A411D">
        <w:rPr>
          <w:lang w:val="it-IT"/>
        </w:rPr>
        <w:t xml:space="preserve">Risultati della biopsia epatica: 57 pazienti degli studi registrativi condotti in pazienti mai trattati con nucleosidi 022 (HBeAg positivi) e 027 (HBeAg negativi), arruolati in uno studio di </w:t>
      </w:r>
      <w:r w:rsidRPr="000A411D">
        <w:rPr>
          <w:i/>
          <w:lang w:val="it-IT"/>
        </w:rPr>
        <w:t>rollover</w:t>
      </w:r>
      <w:r w:rsidRPr="000A411D">
        <w:rPr>
          <w:lang w:val="it-IT"/>
        </w:rPr>
        <w:t xml:space="preserve"> a lungo termine, sono stati valutati sui risultati istologici epatici a lungo termine. Negli studi registrativi il dosaggio di entecavir era stato di 0,5 mg al giorno (esposizione media 85 settimane) e nello studio di </w:t>
      </w:r>
      <w:r w:rsidRPr="000A411D">
        <w:rPr>
          <w:i/>
          <w:lang w:val="it-IT"/>
        </w:rPr>
        <w:t>rollover</w:t>
      </w:r>
      <w:r w:rsidRPr="000A411D">
        <w:rPr>
          <w:lang w:val="it-IT"/>
        </w:rPr>
        <w:t xml:space="preserve"> di 1 mg al giorno (esposizione media 177 settimane) e inizialmente 51 pazienti nello studio di </w:t>
      </w:r>
      <w:r w:rsidRPr="000A411D">
        <w:rPr>
          <w:i/>
          <w:lang w:val="it-IT"/>
        </w:rPr>
        <w:t>rollover</w:t>
      </w:r>
      <w:r w:rsidRPr="000A411D">
        <w:rPr>
          <w:lang w:val="it-IT"/>
        </w:rPr>
        <w:t xml:space="preserve"> hanno ricevuto anche lamivudina (durata mediana di 29 settimane). Di questi pazienti, 55/57 (96%) hanno avuto un miglioramento istologico come definito precedentemente (vedere sopra) e 50/57 (88%) hanno mostrato una diminuzione dello score di Ishak per la fibrosi </w:t>
      </w:r>
      <w:r w:rsidRPr="000A411D">
        <w:sym w:font="Symbol" w:char="F0B3"/>
      </w:r>
      <w:r w:rsidRPr="000A411D">
        <w:rPr>
          <w:lang w:val="it-IT"/>
        </w:rPr>
        <w:t xml:space="preserve"> 1 punto. Fra i pazienti con score di Ishak per la fibrosi </w:t>
      </w:r>
      <w:r w:rsidRPr="000A411D">
        <w:sym w:font="Symbol" w:char="F0B3"/>
      </w:r>
      <w:r w:rsidRPr="000A411D">
        <w:rPr>
          <w:lang w:val="it-IT"/>
        </w:rPr>
        <w:t xml:space="preserve"> 2 al basale, 25/43 (58%) hanno mostrato una diminuzione </w:t>
      </w:r>
      <w:r w:rsidRPr="000A411D">
        <w:sym w:font="Symbol" w:char="F0B3"/>
      </w:r>
      <w:r w:rsidRPr="000A411D">
        <w:rPr>
          <w:lang w:val="it-IT"/>
        </w:rPr>
        <w:t xml:space="preserve"> 2 punti. Tutti i pazienti (10/10) con al basale fibrosi o cirrosi in stato avanzato (score di Ishak per la fibrosi pari a 4, 5 o 6) hanno avuto una diminuzione </w:t>
      </w:r>
      <w:r w:rsidRPr="000A411D">
        <w:sym w:font="Symbol" w:char="F0B3"/>
      </w:r>
      <w:r w:rsidRPr="000A411D">
        <w:rPr>
          <w:lang w:val="it-IT"/>
        </w:rPr>
        <w:t> 1 punto (la diminuzione mediana dal basale è stata di 1,5 punti). Al momento della biopsia a lungo termine, tutti i pazienti avevano HBV DNA &lt; 300 copie/m</w:t>
      </w:r>
      <w:r w:rsidR="009D227F">
        <w:rPr>
          <w:lang w:val="it-IT"/>
        </w:rPr>
        <w:t>L</w:t>
      </w:r>
      <w:r w:rsidRPr="000A411D">
        <w:rPr>
          <w:lang w:val="it-IT"/>
        </w:rPr>
        <w:t xml:space="preserve"> e 49/57 (86%) ALT sieriche </w:t>
      </w:r>
      <w:r w:rsidRPr="000A411D">
        <w:sym w:font="Symbol" w:char="F0A3"/>
      </w:r>
      <w:r w:rsidRPr="000A411D">
        <w:rPr>
          <w:lang w:val="it-IT"/>
        </w:rPr>
        <w:t> 1 volta ULN. Tutti i 57 pazienti sono rimasti HBsAg positivi.</w:t>
      </w:r>
    </w:p>
    <w:p w14:paraId="041E4150" w14:textId="77777777" w:rsidR="00C250E6" w:rsidRPr="000A411D" w:rsidRDefault="00C250E6" w:rsidP="008F7DC4">
      <w:pPr>
        <w:pStyle w:val="EMEABodyText"/>
        <w:rPr>
          <w:lang w:val="it-IT"/>
        </w:rPr>
      </w:pPr>
    </w:p>
    <w:p w14:paraId="17BC44A0" w14:textId="77777777" w:rsidR="00C250E6" w:rsidRPr="000A411D" w:rsidRDefault="00C250E6" w:rsidP="008F7DC4">
      <w:pPr>
        <w:pStyle w:val="EMEABodyText"/>
        <w:keepNext/>
        <w:rPr>
          <w:i/>
          <w:lang w:val="it-IT"/>
        </w:rPr>
      </w:pPr>
      <w:r w:rsidRPr="000A411D">
        <w:rPr>
          <w:lang w:val="it-IT"/>
        </w:rPr>
        <w:t>Refrattari</w:t>
      </w:r>
      <w:r w:rsidRPr="000A411D" w:rsidDel="00D043DE">
        <w:rPr>
          <w:i/>
          <w:lang w:val="it-IT"/>
        </w:rPr>
        <w:t xml:space="preserve"> </w:t>
      </w:r>
      <w:r w:rsidRPr="000A411D">
        <w:rPr>
          <w:i/>
          <w:lang w:val="it-IT"/>
        </w:rPr>
        <w:t>a lamivudina:</w:t>
      </w:r>
    </w:p>
    <w:p w14:paraId="2CA16832" w14:textId="77777777" w:rsidR="00C250E6" w:rsidRPr="000A411D" w:rsidRDefault="00C250E6" w:rsidP="008F7DC4">
      <w:pPr>
        <w:pStyle w:val="EMEABodyText"/>
        <w:rPr>
          <w:lang w:val="it-IT"/>
        </w:rPr>
      </w:pPr>
      <w:r w:rsidRPr="000A411D">
        <w:rPr>
          <w:lang w:val="it-IT"/>
        </w:rPr>
        <w:t>HBeAg positivi (studio 026): il trattamento con entecavir fino a 96 settimane (n = 141) ha comportato una velocità di risposta cumulativa del 30% per HBV DNA &lt; 300 copie/m</w:t>
      </w:r>
      <w:r w:rsidR="003900DF">
        <w:rPr>
          <w:lang w:val="it-IT"/>
        </w:rPr>
        <w:t>L</w:t>
      </w:r>
      <w:r w:rsidRPr="000A411D">
        <w:rPr>
          <w:lang w:val="it-IT"/>
        </w:rPr>
        <w:t xml:space="preserve"> tramite PCR e dell’85% per normalizzazione ALT e nel 17% si è verificata una siero conversione HBeAg.</w:t>
      </w:r>
    </w:p>
    <w:p w14:paraId="4727173D" w14:textId="77777777" w:rsidR="00C250E6" w:rsidRPr="000A411D" w:rsidRDefault="00C250E6" w:rsidP="008F7DC4">
      <w:pPr>
        <w:pStyle w:val="EMEABodyText"/>
        <w:rPr>
          <w:lang w:val="it-IT"/>
        </w:rPr>
      </w:pPr>
      <w:r w:rsidRPr="000A411D">
        <w:rPr>
          <w:lang w:val="it-IT"/>
        </w:rPr>
        <w:t>Per i 77 pazienti che hanno continuato il trattamento con entecavir oltre le 52 settimane (mediana di 96 settimane), il 40% dei pazienti ha manifestato HBV DNA &lt; 300 copie/m</w:t>
      </w:r>
      <w:r w:rsidR="003900DF">
        <w:rPr>
          <w:lang w:val="it-IT"/>
        </w:rPr>
        <w:t>L</w:t>
      </w:r>
      <w:r w:rsidRPr="000A411D">
        <w:rPr>
          <w:lang w:val="it-IT"/>
        </w:rPr>
        <w:t xml:space="preserve"> tramite PCR e l'81% ha manifestato normalizzazione ALT (≤ 1 volta ULN) alla fine del dosaggio.</w:t>
      </w:r>
    </w:p>
    <w:p w14:paraId="41B3472B" w14:textId="77777777" w:rsidR="00C250E6" w:rsidRPr="000A411D" w:rsidRDefault="00C250E6" w:rsidP="008F7DC4">
      <w:pPr>
        <w:pStyle w:val="EMEABodyText"/>
        <w:rPr>
          <w:lang w:val="it-IT"/>
        </w:rPr>
      </w:pPr>
    </w:p>
    <w:p w14:paraId="15BE0574" w14:textId="77777777" w:rsidR="00C250E6" w:rsidRPr="000A411D" w:rsidRDefault="00C250E6" w:rsidP="008F7DC4">
      <w:pPr>
        <w:pStyle w:val="EMEABodyText"/>
        <w:keepNext/>
        <w:rPr>
          <w:i/>
          <w:lang w:val="it-IT"/>
        </w:rPr>
      </w:pPr>
      <w:r w:rsidRPr="000A411D">
        <w:rPr>
          <w:i/>
          <w:lang w:val="it-IT"/>
        </w:rPr>
        <w:t>Età/sesso:</w:t>
      </w:r>
    </w:p>
    <w:p w14:paraId="35E3FBE6" w14:textId="77777777" w:rsidR="00C250E6" w:rsidRDefault="00C250E6" w:rsidP="008F7DC4">
      <w:pPr>
        <w:pStyle w:val="EMEABodyText"/>
        <w:rPr>
          <w:lang w:val="it-IT"/>
        </w:rPr>
      </w:pPr>
      <w:r w:rsidRPr="000A411D">
        <w:rPr>
          <w:lang w:val="it-IT"/>
        </w:rPr>
        <w:t>Non c’è stata apparente differenza in efficacia per entecavir per quanto concerne le differenze in sesso (≈ 25% donne negli studi clinici) o età (≈ 5% dei pazienti &gt; 65 anni).</w:t>
      </w:r>
    </w:p>
    <w:p w14:paraId="06436858" w14:textId="77777777" w:rsidR="00AA04D4" w:rsidRPr="00792F05" w:rsidRDefault="00AA04D4" w:rsidP="008F7DC4">
      <w:pPr>
        <w:pStyle w:val="EMEABodyText"/>
        <w:rPr>
          <w:lang w:val="it-IT"/>
        </w:rPr>
      </w:pPr>
    </w:p>
    <w:p w14:paraId="6306BDE0" w14:textId="77777777" w:rsidR="00C250E6" w:rsidRPr="00C7495C" w:rsidRDefault="00AA04D4" w:rsidP="008F7DC4">
      <w:pPr>
        <w:pStyle w:val="EMEABodyText"/>
        <w:rPr>
          <w:i/>
          <w:lang w:val="it-IT"/>
        </w:rPr>
      </w:pPr>
      <w:r w:rsidRPr="00C7495C">
        <w:rPr>
          <w:i/>
          <w:lang w:val="it-IT"/>
        </w:rPr>
        <w:t>Studio di Follow-Up a lungo termine</w:t>
      </w:r>
    </w:p>
    <w:p w14:paraId="14AF2646" w14:textId="77777777" w:rsidR="000B29CD" w:rsidRDefault="00BA78A4" w:rsidP="008F7DC4">
      <w:pPr>
        <w:pStyle w:val="EMEABodyText"/>
        <w:rPr>
          <w:lang w:val="it-IT"/>
        </w:rPr>
      </w:pPr>
      <w:r w:rsidRPr="00C7495C">
        <w:rPr>
          <w:lang w:val="it-IT"/>
        </w:rPr>
        <w:t>L</w:t>
      </w:r>
      <w:r w:rsidR="00AA04D4" w:rsidRPr="00C7495C">
        <w:rPr>
          <w:lang w:val="it-IT"/>
        </w:rPr>
        <w:t>o studio 080 è uno studio</w:t>
      </w:r>
      <w:r w:rsidRPr="00C7495C">
        <w:rPr>
          <w:lang w:val="it-IT"/>
        </w:rPr>
        <w:t xml:space="preserve"> di fase 4, </w:t>
      </w:r>
      <w:r w:rsidR="000B29CD" w:rsidRPr="00C7495C">
        <w:rPr>
          <w:lang w:val="it-IT"/>
        </w:rPr>
        <w:t xml:space="preserve">randomizzato, osservazionale </w:t>
      </w:r>
      <w:r w:rsidRPr="00C7495C">
        <w:rPr>
          <w:lang w:val="it-IT"/>
        </w:rPr>
        <w:t>in aperto,</w:t>
      </w:r>
      <w:r w:rsidR="00AA04D4" w:rsidRPr="00C7495C">
        <w:rPr>
          <w:lang w:val="it-IT"/>
        </w:rPr>
        <w:t xml:space="preserve"> </w:t>
      </w:r>
      <w:r w:rsidR="000B29CD" w:rsidRPr="00C7495C">
        <w:rPr>
          <w:lang w:val="it-IT"/>
        </w:rPr>
        <w:t xml:space="preserve">per valutare i rischi a </w:t>
      </w:r>
      <w:r w:rsidR="00750E37" w:rsidRPr="00C7495C">
        <w:rPr>
          <w:lang w:val="it-IT"/>
        </w:rPr>
        <w:t>lungo termine del trattamento con</w:t>
      </w:r>
      <w:r w:rsidR="000B29CD" w:rsidRPr="00C7495C">
        <w:rPr>
          <w:lang w:val="it-IT"/>
        </w:rPr>
        <w:t xml:space="preserve"> entecavir (</w:t>
      </w:r>
      <w:r w:rsidR="00E2211E" w:rsidRPr="00C7495C">
        <w:rPr>
          <w:lang w:val="it-IT"/>
        </w:rPr>
        <w:t>ETV, n=6.</w:t>
      </w:r>
      <w:r w:rsidR="000B29CD" w:rsidRPr="00C7495C">
        <w:rPr>
          <w:lang w:val="it-IT"/>
        </w:rPr>
        <w:t>216) o di altri trattamenti standard di terapia con nucleosid</w:t>
      </w:r>
      <w:r w:rsidR="009A3273" w:rsidRPr="00C7495C">
        <w:rPr>
          <w:lang w:val="it-IT"/>
        </w:rPr>
        <w:t>ici</w:t>
      </w:r>
      <w:r w:rsidR="000B29CD" w:rsidRPr="00C7495C">
        <w:rPr>
          <w:lang w:val="it-IT"/>
        </w:rPr>
        <w:t xml:space="preserve"> (acido) </w:t>
      </w:r>
      <w:r w:rsidR="009A3273" w:rsidRPr="00C7495C">
        <w:rPr>
          <w:lang w:val="it-IT"/>
        </w:rPr>
        <w:t>anti-</w:t>
      </w:r>
      <w:r w:rsidR="000B29CD" w:rsidRPr="00C7495C">
        <w:rPr>
          <w:lang w:val="it-IT"/>
        </w:rPr>
        <w:t xml:space="preserve">HBV </w:t>
      </w:r>
      <w:r w:rsidR="00E2211E" w:rsidRPr="00C7495C">
        <w:rPr>
          <w:lang w:val="it-IT"/>
        </w:rPr>
        <w:t>(non-ETV) (n=6.</w:t>
      </w:r>
      <w:r w:rsidR="000B29CD" w:rsidRPr="00C7495C">
        <w:rPr>
          <w:lang w:val="it-IT"/>
        </w:rPr>
        <w:t>162)</w:t>
      </w:r>
      <w:r w:rsidR="0042588A" w:rsidRPr="00C7495C">
        <w:rPr>
          <w:lang w:val="it-IT"/>
        </w:rPr>
        <w:t xml:space="preserve"> fino a 10 anni in soggetti con infezione cronica HBV (CHB). I principali eventi clinici valutati nello studio sono state neoplasie maligne complessive (evento composito di neoplasie maligne HCC e non-HCC), progressione</w:t>
      </w:r>
      <w:r w:rsidR="009A3273" w:rsidRPr="00C7495C">
        <w:rPr>
          <w:lang w:val="it-IT"/>
        </w:rPr>
        <w:t xml:space="preserve"> della malattia </w:t>
      </w:r>
      <w:r w:rsidR="00492447" w:rsidRPr="00C7495C">
        <w:rPr>
          <w:lang w:val="it-IT"/>
        </w:rPr>
        <w:t>epatica correlata a HBV</w:t>
      </w:r>
      <w:r w:rsidR="00886FC3" w:rsidRPr="00C7495C">
        <w:rPr>
          <w:lang w:val="it-IT"/>
        </w:rPr>
        <w:t>, neoplasie maligne non-HCC, HCC, e decessi, inclusi decessi correlati al fegato. In questo studio, ETV non è stato associato ad un aumentato rischio di neoplasie maligne rispetto all’uso di non-ETV, come valutato dall’endpoint composito delle neoplasie maligne complessive (ETV n=331, non-ETV n=337; HR=0,93 [0,8-1,1]),</w:t>
      </w:r>
      <w:r w:rsidR="00E2211E" w:rsidRPr="00C7495C">
        <w:rPr>
          <w:lang w:val="it-IT"/>
        </w:rPr>
        <w:t xml:space="preserve"> o </w:t>
      </w:r>
      <w:r w:rsidR="00E31109" w:rsidRPr="00C7495C">
        <w:rPr>
          <w:lang w:val="it-IT"/>
        </w:rPr>
        <w:t>dal</w:t>
      </w:r>
      <w:r w:rsidR="00E2211E" w:rsidRPr="00C7495C">
        <w:rPr>
          <w:lang w:val="it-IT"/>
        </w:rPr>
        <w:t xml:space="preserve">l’endpoint </w:t>
      </w:r>
      <w:r w:rsidR="009A3273" w:rsidRPr="00C7495C">
        <w:rPr>
          <w:lang w:val="it-IT"/>
        </w:rPr>
        <w:t>singolo</w:t>
      </w:r>
      <w:r w:rsidR="00E2211E" w:rsidRPr="00C7495C">
        <w:rPr>
          <w:lang w:val="it-IT"/>
        </w:rPr>
        <w:t xml:space="preserve"> della neoplasia maligna non-HCC (ETV n=95, non-ETV n=81; HR=1,1 [0,82-1,5]). Gli eventi riportati per la progressione della malattia </w:t>
      </w:r>
      <w:r w:rsidR="006E0830" w:rsidRPr="00C7495C">
        <w:rPr>
          <w:lang w:val="it-IT"/>
        </w:rPr>
        <w:t xml:space="preserve">al fegato correlata </w:t>
      </w:r>
      <w:r w:rsidR="009A3273" w:rsidRPr="00C7495C">
        <w:rPr>
          <w:lang w:val="it-IT"/>
        </w:rPr>
        <w:t xml:space="preserve">a </w:t>
      </w:r>
      <w:r w:rsidR="00E2211E" w:rsidRPr="00C7495C">
        <w:rPr>
          <w:lang w:val="it-IT"/>
        </w:rPr>
        <w:t>HBV</w:t>
      </w:r>
      <w:r w:rsidR="006E0830" w:rsidRPr="00C7495C">
        <w:rPr>
          <w:lang w:val="it-IT"/>
        </w:rPr>
        <w:t xml:space="preserve"> </w:t>
      </w:r>
      <w:r w:rsidR="00E2211E" w:rsidRPr="00C7495C">
        <w:rPr>
          <w:lang w:val="it-IT"/>
        </w:rPr>
        <w:t xml:space="preserve">e </w:t>
      </w:r>
      <w:r w:rsidR="009A3273" w:rsidRPr="00C7495C">
        <w:rPr>
          <w:lang w:val="it-IT"/>
        </w:rPr>
        <w:t xml:space="preserve">gli </w:t>
      </w:r>
      <w:r w:rsidR="00E2211E" w:rsidRPr="00C7495C">
        <w:rPr>
          <w:lang w:val="it-IT"/>
        </w:rPr>
        <w:t xml:space="preserve">HCC erano comparabili in entrambi i gruppi ETV e non-ETV. </w:t>
      </w:r>
      <w:r w:rsidR="005E79CC" w:rsidRPr="00C7495C">
        <w:rPr>
          <w:lang w:val="it-IT"/>
        </w:rPr>
        <w:t>L’HCC è stata la</w:t>
      </w:r>
      <w:r w:rsidR="00E2211E" w:rsidRPr="00C7495C">
        <w:rPr>
          <w:lang w:val="it-IT"/>
        </w:rPr>
        <w:t xml:space="preserve"> più comune neoplasia riportata in entrambi i </w:t>
      </w:r>
      <w:r w:rsidR="005E79CC" w:rsidRPr="00C7495C">
        <w:rPr>
          <w:lang w:val="it-IT"/>
        </w:rPr>
        <w:t>gruppi ETV e non-ETV seguita da neoplasie gastrointestinali.</w:t>
      </w:r>
    </w:p>
    <w:p w14:paraId="1E5C147D" w14:textId="77777777" w:rsidR="005E79CC" w:rsidRPr="00C7495C" w:rsidRDefault="005E79CC" w:rsidP="008F7DC4">
      <w:pPr>
        <w:pStyle w:val="EMEABodyText"/>
        <w:rPr>
          <w:lang w:val="it-IT"/>
        </w:rPr>
      </w:pPr>
    </w:p>
    <w:p w14:paraId="4D8AB6B5" w14:textId="77777777" w:rsidR="000B29CD" w:rsidRPr="00C7495C" w:rsidRDefault="000B29CD" w:rsidP="008F7DC4">
      <w:pPr>
        <w:pStyle w:val="EMEABodyText"/>
        <w:rPr>
          <w:lang w:val="it-IT"/>
        </w:rPr>
      </w:pPr>
    </w:p>
    <w:p w14:paraId="5D90198A" w14:textId="77777777" w:rsidR="00C250E6" w:rsidRPr="000A411D" w:rsidRDefault="00C250E6" w:rsidP="008F7DC4">
      <w:pPr>
        <w:pStyle w:val="EMEABodyText"/>
        <w:keepNext/>
        <w:rPr>
          <w:i/>
          <w:u w:val="single"/>
          <w:lang w:val="it-IT"/>
        </w:rPr>
      </w:pPr>
      <w:r w:rsidRPr="000A411D">
        <w:rPr>
          <w:i/>
          <w:u w:val="single"/>
          <w:lang w:val="it-IT"/>
        </w:rPr>
        <w:lastRenderedPageBreak/>
        <w:t>Popolazioni speciali</w:t>
      </w:r>
    </w:p>
    <w:p w14:paraId="7C30B086" w14:textId="77777777" w:rsidR="00C250E6" w:rsidRPr="000A411D" w:rsidRDefault="00C250E6" w:rsidP="008F7DC4">
      <w:pPr>
        <w:pStyle w:val="EMEABodyText"/>
        <w:rPr>
          <w:szCs w:val="22"/>
          <w:lang w:val="it-IT" w:eastAsia="nl-NL"/>
        </w:rPr>
      </w:pPr>
      <w:r w:rsidRPr="000A411D">
        <w:rPr>
          <w:i/>
          <w:iCs/>
          <w:szCs w:val="22"/>
          <w:lang w:val="it-IT" w:eastAsia="nl-NL"/>
        </w:rPr>
        <w:t xml:space="preserve">Pazienti con malattia epatica scompensata: </w:t>
      </w:r>
      <w:r w:rsidRPr="000A411D">
        <w:rPr>
          <w:szCs w:val="22"/>
          <w:lang w:val="it-IT" w:eastAsia="nl-NL"/>
        </w:rPr>
        <w:t>nello studio 048, 191 pazienti con infezione cronica da HBV HBeAg positivi o negativi e con evidenza di scompenso epatico, definito come un punteggio CTP di 7 o maggiore, hanno ricevuto entecavir 1 mg una volta al giorno o adefovir dipivoxil 10 mg una volta al giorno. I pazienti non avevano mai ricevuto un trattamento</w:t>
      </w:r>
      <w:r w:rsidR="007D4F20">
        <w:rPr>
          <w:szCs w:val="22"/>
          <w:lang w:val="it-IT" w:eastAsia="nl-NL"/>
        </w:rPr>
        <w:t xml:space="preserve"> per</w:t>
      </w:r>
      <w:r w:rsidRPr="000A411D">
        <w:rPr>
          <w:szCs w:val="22"/>
          <w:lang w:val="it-IT" w:eastAsia="nl-NL"/>
        </w:rPr>
        <w:t xml:space="preserve"> HBV o erano già stati trattati</w:t>
      </w:r>
      <w:r w:rsidR="00CF6CEC">
        <w:rPr>
          <w:szCs w:val="22"/>
          <w:lang w:val="it-IT" w:eastAsia="nl-NL"/>
        </w:rPr>
        <w:t xml:space="preserve"> in precedenza</w:t>
      </w:r>
      <w:r w:rsidRPr="000A411D">
        <w:rPr>
          <w:szCs w:val="22"/>
          <w:lang w:val="it-IT" w:eastAsia="nl-NL"/>
        </w:rPr>
        <w:t xml:space="preserve"> (escludendo il pretrattamento con entecavir, adefovir dipivoxil o tenofovir disoproxil fumarato). Al basale, i pazienti avevano un punteggio CTP medio di 8,59 ed il 26% di pazienti erano CTP classe C. Il punteggio Model for End Stage Liver Disease (MELD) medio al basale era 16,23. La concentrazione sierica media di HBV DNA tramite PCR era 7,83 log</w:t>
      </w:r>
      <w:r w:rsidRPr="000A411D">
        <w:rPr>
          <w:szCs w:val="22"/>
          <w:vertAlign w:val="subscript"/>
          <w:lang w:val="it-IT" w:eastAsia="nl-NL"/>
        </w:rPr>
        <w:t>10</w:t>
      </w:r>
      <w:r w:rsidRPr="000A411D">
        <w:rPr>
          <w:szCs w:val="22"/>
          <w:lang w:val="it-IT" w:eastAsia="nl-NL"/>
        </w:rPr>
        <w:t xml:space="preserve"> copie/m</w:t>
      </w:r>
      <w:r w:rsidR="002B6926">
        <w:rPr>
          <w:szCs w:val="22"/>
          <w:lang w:val="it-IT" w:eastAsia="nl-NL"/>
        </w:rPr>
        <w:t>L</w:t>
      </w:r>
      <w:r w:rsidRPr="000A411D">
        <w:rPr>
          <w:szCs w:val="22"/>
          <w:lang w:val="it-IT" w:eastAsia="nl-NL"/>
        </w:rPr>
        <w:t xml:space="preserve"> e la concentrazione sierica media dell'ALT era 100 U/</w:t>
      </w:r>
      <w:r w:rsidR="002B6926">
        <w:rPr>
          <w:szCs w:val="22"/>
          <w:lang w:val="it-IT" w:eastAsia="nl-NL"/>
        </w:rPr>
        <w:t>L</w:t>
      </w:r>
      <w:r w:rsidRPr="000A411D">
        <w:rPr>
          <w:szCs w:val="22"/>
          <w:lang w:val="it-IT" w:eastAsia="nl-NL"/>
        </w:rPr>
        <w:t>; il 54% dei pazienti era HBeAg  positivo, ed il 35% dei pazienti aveva sostituzioni LVDr al basale. Entecavir è risultato superiore ad adefovir dipivoxil nell'endpoint primario di efficacia che valutava le variazioni medie rispetto al basale nella concentrazione sierica di HBV DNA tramite PCR alla settimana 24. I risultati di endpoint selezionati dello studio alle settimane 24 e 48 sono mostrati nella tabella.</w:t>
      </w:r>
    </w:p>
    <w:p w14:paraId="72F10C5F" w14:textId="77777777" w:rsidR="00C250E6" w:rsidRPr="000A411D" w:rsidRDefault="00C250E6" w:rsidP="008F7DC4">
      <w:pPr>
        <w:pStyle w:val="EMEABodyText"/>
        <w:rPr>
          <w:szCs w:val="22"/>
          <w:lang w:val="it-I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C250E6" w:rsidRPr="000A411D" w14:paraId="35B71433" w14:textId="77777777">
        <w:trPr>
          <w:tblHeader/>
        </w:trPr>
        <w:tc>
          <w:tcPr>
            <w:tcW w:w="2159" w:type="pct"/>
            <w:vAlign w:val="center"/>
          </w:tcPr>
          <w:p w14:paraId="247496EB" w14:textId="77777777" w:rsidR="00C250E6" w:rsidRPr="000A411D" w:rsidRDefault="00C250E6" w:rsidP="008F7DC4">
            <w:pPr>
              <w:pStyle w:val="EMEABodyText"/>
              <w:keepNext/>
              <w:rPr>
                <w:lang w:val="it-IT"/>
              </w:rPr>
            </w:pPr>
            <w:r w:rsidRPr="000A411D">
              <w:rPr>
                <w:lang w:val="it-IT"/>
              </w:rPr>
              <w:t> </w:t>
            </w:r>
          </w:p>
        </w:tc>
        <w:tc>
          <w:tcPr>
            <w:tcW w:w="1437" w:type="pct"/>
            <w:gridSpan w:val="2"/>
            <w:vAlign w:val="center"/>
          </w:tcPr>
          <w:p w14:paraId="27CE7955" w14:textId="77777777" w:rsidR="00C250E6" w:rsidRPr="000A411D" w:rsidRDefault="00C250E6" w:rsidP="008F7DC4">
            <w:pPr>
              <w:pStyle w:val="EMEABodyText"/>
              <w:keepNext/>
              <w:jc w:val="center"/>
            </w:pPr>
            <w:r w:rsidRPr="000A411D">
              <w:rPr>
                <w:bCs/>
              </w:rPr>
              <w:t>Settimana 24</w:t>
            </w:r>
          </w:p>
        </w:tc>
        <w:tc>
          <w:tcPr>
            <w:tcW w:w="1404" w:type="pct"/>
            <w:gridSpan w:val="2"/>
            <w:vAlign w:val="center"/>
          </w:tcPr>
          <w:p w14:paraId="3711820E" w14:textId="77777777" w:rsidR="00C250E6" w:rsidRPr="000A411D" w:rsidRDefault="00C250E6" w:rsidP="008F7DC4">
            <w:pPr>
              <w:pStyle w:val="EMEABodyText"/>
              <w:keepNext/>
              <w:jc w:val="center"/>
            </w:pPr>
            <w:r w:rsidRPr="000A411D">
              <w:rPr>
                <w:bCs/>
              </w:rPr>
              <w:t>Settimana 48</w:t>
            </w:r>
          </w:p>
        </w:tc>
      </w:tr>
      <w:tr w:rsidR="00C250E6" w:rsidRPr="000A411D" w14:paraId="4998486B" w14:textId="77777777">
        <w:trPr>
          <w:tblHeader/>
        </w:trPr>
        <w:tc>
          <w:tcPr>
            <w:tcW w:w="2159" w:type="pct"/>
            <w:tcBorders>
              <w:bottom w:val="single" w:sz="4" w:space="0" w:color="000000"/>
            </w:tcBorders>
            <w:vAlign w:val="bottom"/>
          </w:tcPr>
          <w:p w14:paraId="4B8EBC72" w14:textId="77777777" w:rsidR="00C250E6" w:rsidRPr="000A411D" w:rsidRDefault="00C250E6" w:rsidP="008F7DC4">
            <w:pPr>
              <w:pStyle w:val="EMEABodyText"/>
              <w:keepNext/>
            </w:pPr>
            <w:r w:rsidRPr="000A411D">
              <w:t> </w:t>
            </w:r>
          </w:p>
        </w:tc>
        <w:tc>
          <w:tcPr>
            <w:tcW w:w="726" w:type="pct"/>
            <w:tcBorders>
              <w:bottom w:val="single" w:sz="4" w:space="0" w:color="000000"/>
            </w:tcBorders>
            <w:vAlign w:val="center"/>
          </w:tcPr>
          <w:p w14:paraId="3DE04C0A" w14:textId="77777777" w:rsidR="00C250E6" w:rsidRPr="000A411D" w:rsidRDefault="00C250E6" w:rsidP="008F7DC4">
            <w:pPr>
              <w:pStyle w:val="EMEABodyText"/>
              <w:keepNext/>
              <w:jc w:val="center"/>
              <w:rPr>
                <w:lang w:val="it-IT"/>
              </w:rPr>
            </w:pPr>
            <w:r w:rsidRPr="000A411D">
              <w:rPr>
                <w:bCs/>
                <w:lang w:val="it-IT"/>
              </w:rPr>
              <w:t>ETV</w:t>
            </w:r>
            <w:r w:rsidRPr="000A411D">
              <w:rPr>
                <w:bCs/>
                <w:lang w:val="it-IT"/>
              </w:rPr>
              <w:br/>
              <w:t>1 mg</w:t>
            </w:r>
            <w:r w:rsidRPr="000A411D">
              <w:rPr>
                <w:bCs/>
                <w:lang w:val="it-IT"/>
              </w:rPr>
              <w:br/>
              <w:t>una volta al giorno</w:t>
            </w:r>
          </w:p>
        </w:tc>
        <w:tc>
          <w:tcPr>
            <w:tcW w:w="711" w:type="pct"/>
            <w:tcBorders>
              <w:bottom w:val="single" w:sz="4" w:space="0" w:color="000000"/>
            </w:tcBorders>
            <w:vAlign w:val="center"/>
          </w:tcPr>
          <w:p w14:paraId="60D1E150" w14:textId="77777777" w:rsidR="00C250E6" w:rsidRPr="000A411D" w:rsidRDefault="00C250E6" w:rsidP="008F7DC4">
            <w:pPr>
              <w:pStyle w:val="EMEABodyText"/>
              <w:keepNext/>
              <w:jc w:val="center"/>
              <w:rPr>
                <w:lang w:val="it-IT"/>
              </w:rPr>
            </w:pPr>
            <w:r w:rsidRPr="000A411D">
              <w:rPr>
                <w:bCs/>
                <w:lang w:val="it-IT"/>
              </w:rPr>
              <w:t>Adefovir Dipivoxil</w:t>
            </w:r>
            <w:r w:rsidRPr="000A411D">
              <w:rPr>
                <w:bCs/>
                <w:lang w:val="it-IT"/>
              </w:rPr>
              <w:br/>
              <w:t xml:space="preserve">10 mg </w:t>
            </w:r>
            <w:r w:rsidRPr="000A411D">
              <w:rPr>
                <w:bCs/>
                <w:lang w:val="it-IT"/>
              </w:rPr>
              <w:br/>
              <w:t>una volta al giorno</w:t>
            </w:r>
          </w:p>
        </w:tc>
        <w:tc>
          <w:tcPr>
            <w:tcW w:w="726" w:type="pct"/>
            <w:tcBorders>
              <w:bottom w:val="single" w:sz="4" w:space="0" w:color="000000"/>
            </w:tcBorders>
            <w:vAlign w:val="center"/>
          </w:tcPr>
          <w:p w14:paraId="6EBDB76A" w14:textId="77777777" w:rsidR="00C250E6" w:rsidRPr="000A411D" w:rsidRDefault="00C250E6" w:rsidP="008F7DC4">
            <w:pPr>
              <w:pStyle w:val="EMEABodyText"/>
              <w:keepNext/>
              <w:jc w:val="center"/>
              <w:rPr>
                <w:lang w:val="it-IT"/>
              </w:rPr>
            </w:pPr>
            <w:r w:rsidRPr="000A411D">
              <w:rPr>
                <w:bCs/>
                <w:lang w:val="it-IT"/>
              </w:rPr>
              <w:t xml:space="preserve">ETV </w:t>
            </w:r>
            <w:r w:rsidRPr="000A411D">
              <w:rPr>
                <w:bCs/>
                <w:lang w:val="it-IT"/>
              </w:rPr>
              <w:br/>
              <w:t>1 mg</w:t>
            </w:r>
            <w:r w:rsidRPr="000A411D">
              <w:rPr>
                <w:bCs/>
                <w:lang w:val="it-IT"/>
              </w:rPr>
              <w:br/>
              <w:t>una volta al giorno</w:t>
            </w:r>
          </w:p>
        </w:tc>
        <w:tc>
          <w:tcPr>
            <w:tcW w:w="678" w:type="pct"/>
            <w:tcBorders>
              <w:bottom w:val="single" w:sz="4" w:space="0" w:color="000000"/>
            </w:tcBorders>
            <w:vAlign w:val="center"/>
          </w:tcPr>
          <w:p w14:paraId="7F325949" w14:textId="77777777" w:rsidR="00C250E6" w:rsidRPr="000A411D" w:rsidRDefault="00C250E6" w:rsidP="008F7DC4">
            <w:pPr>
              <w:pStyle w:val="EMEABodyText"/>
              <w:keepNext/>
              <w:jc w:val="center"/>
              <w:rPr>
                <w:lang w:val="it-IT"/>
              </w:rPr>
            </w:pPr>
            <w:r w:rsidRPr="000A411D">
              <w:rPr>
                <w:bCs/>
                <w:lang w:val="it-IT"/>
              </w:rPr>
              <w:t>Adefovir Dipivoxil</w:t>
            </w:r>
            <w:r w:rsidRPr="000A411D">
              <w:rPr>
                <w:bCs/>
                <w:lang w:val="it-IT"/>
              </w:rPr>
              <w:br/>
              <w:t>10 mg</w:t>
            </w:r>
            <w:r w:rsidRPr="000A411D">
              <w:rPr>
                <w:bCs/>
                <w:lang w:val="it-IT"/>
              </w:rPr>
              <w:br/>
              <w:t>una volta al giorno</w:t>
            </w:r>
          </w:p>
        </w:tc>
      </w:tr>
      <w:tr w:rsidR="00C250E6" w:rsidRPr="000A411D" w14:paraId="575F102F" w14:textId="77777777">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721F174C" w14:textId="77777777" w:rsidR="00C250E6" w:rsidRPr="000A411D" w:rsidRDefault="00C250E6" w:rsidP="008F7DC4">
            <w:pPr>
              <w:pStyle w:val="EMEABodyText"/>
              <w:keepNext/>
            </w:pPr>
            <w:r w:rsidRPr="000A411D">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DCDA410" w14:textId="77777777" w:rsidR="00C250E6" w:rsidRPr="000A411D" w:rsidRDefault="00C250E6" w:rsidP="008F7DC4">
            <w:pPr>
              <w:pStyle w:val="EMEABodyText"/>
              <w:keepNext/>
              <w:jc w:val="center"/>
              <w:rPr>
                <w:bCs/>
              </w:rPr>
            </w:pPr>
            <w:r w:rsidRPr="000A411D">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451BD18E" w14:textId="77777777" w:rsidR="00C250E6" w:rsidRPr="000A411D" w:rsidRDefault="00C250E6" w:rsidP="008F7DC4">
            <w:pPr>
              <w:pStyle w:val="EMEABodyText"/>
              <w:keepNext/>
              <w:jc w:val="center"/>
              <w:rPr>
                <w:bCs/>
              </w:rPr>
            </w:pPr>
            <w:r w:rsidRPr="000A411D">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574302F6" w14:textId="77777777" w:rsidR="00C250E6" w:rsidRPr="000A411D" w:rsidRDefault="00C250E6" w:rsidP="008F7DC4">
            <w:pPr>
              <w:pStyle w:val="EMEABodyText"/>
              <w:keepNext/>
              <w:jc w:val="center"/>
              <w:rPr>
                <w:bCs/>
              </w:rPr>
            </w:pPr>
            <w:r w:rsidRPr="000A411D">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40D5710E" w14:textId="77777777" w:rsidR="00C250E6" w:rsidRPr="000A411D" w:rsidRDefault="00C250E6" w:rsidP="008F7DC4">
            <w:pPr>
              <w:pStyle w:val="EMEABodyText"/>
              <w:keepNext/>
              <w:jc w:val="center"/>
              <w:rPr>
                <w:bCs/>
              </w:rPr>
            </w:pPr>
            <w:r w:rsidRPr="000A411D">
              <w:rPr>
                <w:bCs/>
              </w:rPr>
              <w:t>91</w:t>
            </w:r>
          </w:p>
        </w:tc>
      </w:tr>
      <w:tr w:rsidR="00C250E6" w:rsidRPr="000A411D" w14:paraId="1EE0393B" w14:textId="77777777">
        <w:tc>
          <w:tcPr>
            <w:tcW w:w="5000" w:type="pct"/>
            <w:gridSpan w:val="5"/>
            <w:tcBorders>
              <w:top w:val="single" w:sz="4" w:space="0" w:color="000000"/>
            </w:tcBorders>
            <w:vAlign w:val="center"/>
          </w:tcPr>
          <w:p w14:paraId="74FCBCB4" w14:textId="77777777" w:rsidR="00C250E6" w:rsidRPr="000A411D" w:rsidRDefault="00C250E6" w:rsidP="008F7DC4">
            <w:pPr>
              <w:pStyle w:val="EMEABodyText"/>
              <w:keepNext/>
            </w:pPr>
            <w:r w:rsidRPr="000A411D">
              <w:t xml:space="preserve">HBV </w:t>
            </w:r>
            <w:proofErr w:type="spellStart"/>
            <w:r w:rsidRPr="000A411D">
              <w:t>DNA</w:t>
            </w:r>
            <w:r w:rsidRPr="000A411D">
              <w:rPr>
                <w:vertAlign w:val="superscript"/>
              </w:rPr>
              <w:t>a</w:t>
            </w:r>
            <w:proofErr w:type="spellEnd"/>
          </w:p>
        </w:tc>
      </w:tr>
      <w:tr w:rsidR="00C250E6" w:rsidRPr="000A411D" w14:paraId="5AF06A4E" w14:textId="77777777">
        <w:tc>
          <w:tcPr>
            <w:tcW w:w="2159" w:type="pct"/>
            <w:vAlign w:val="center"/>
          </w:tcPr>
          <w:p w14:paraId="1B005F62" w14:textId="77777777" w:rsidR="00C250E6" w:rsidRPr="000A411D" w:rsidRDefault="00C250E6" w:rsidP="008F7DC4">
            <w:pPr>
              <w:pStyle w:val="EMEABodyText"/>
              <w:keepNext/>
              <w:rPr>
                <w:lang w:val="it-IT"/>
              </w:rPr>
            </w:pPr>
            <w:r w:rsidRPr="000A411D">
              <w:rPr>
                <w:lang w:val="it-IT"/>
              </w:rPr>
              <w:t>Percentuale di pazienti con viremia non rilevabile (&lt;300 copie/m</w:t>
            </w:r>
            <w:r w:rsidR="00827033">
              <w:rPr>
                <w:lang w:val="it-IT"/>
              </w:rPr>
              <w:t>L</w:t>
            </w:r>
            <w:r w:rsidRPr="000A411D">
              <w:rPr>
                <w:lang w:val="it-IT"/>
              </w:rPr>
              <w:t>)</w:t>
            </w:r>
            <w:r w:rsidRPr="000A411D">
              <w:rPr>
                <w:vertAlign w:val="superscript"/>
                <w:lang w:val="it-IT"/>
              </w:rPr>
              <w:t>b</w:t>
            </w:r>
          </w:p>
        </w:tc>
        <w:tc>
          <w:tcPr>
            <w:tcW w:w="726" w:type="pct"/>
            <w:vAlign w:val="center"/>
          </w:tcPr>
          <w:p w14:paraId="7857E8FF" w14:textId="77777777" w:rsidR="00C250E6" w:rsidRPr="000A411D" w:rsidRDefault="00C250E6" w:rsidP="008F7DC4">
            <w:pPr>
              <w:pStyle w:val="EMEABodyText"/>
              <w:keepNext/>
              <w:jc w:val="center"/>
            </w:pPr>
            <w:r w:rsidRPr="000A411D">
              <w:t>49%*</w:t>
            </w:r>
          </w:p>
        </w:tc>
        <w:tc>
          <w:tcPr>
            <w:tcW w:w="711" w:type="pct"/>
            <w:vAlign w:val="center"/>
          </w:tcPr>
          <w:p w14:paraId="5F9279E4" w14:textId="77777777" w:rsidR="00C250E6" w:rsidRPr="000A411D" w:rsidRDefault="00C250E6" w:rsidP="008F7DC4">
            <w:pPr>
              <w:pStyle w:val="EMEABodyText"/>
              <w:keepNext/>
              <w:jc w:val="center"/>
            </w:pPr>
            <w:r w:rsidRPr="000A411D">
              <w:t>16%</w:t>
            </w:r>
          </w:p>
        </w:tc>
        <w:tc>
          <w:tcPr>
            <w:tcW w:w="726" w:type="pct"/>
            <w:vAlign w:val="center"/>
          </w:tcPr>
          <w:p w14:paraId="115B1864" w14:textId="77777777" w:rsidR="00C250E6" w:rsidRPr="000A411D" w:rsidRDefault="00C250E6" w:rsidP="008F7DC4">
            <w:pPr>
              <w:pStyle w:val="EMEABodyText"/>
              <w:keepNext/>
              <w:jc w:val="center"/>
            </w:pPr>
            <w:r w:rsidRPr="000A411D">
              <w:t>57%*</w:t>
            </w:r>
          </w:p>
        </w:tc>
        <w:tc>
          <w:tcPr>
            <w:tcW w:w="678" w:type="pct"/>
            <w:vAlign w:val="center"/>
          </w:tcPr>
          <w:p w14:paraId="6EC371C4" w14:textId="77777777" w:rsidR="00C250E6" w:rsidRPr="000A411D" w:rsidRDefault="00C250E6" w:rsidP="008F7DC4">
            <w:pPr>
              <w:pStyle w:val="EMEABodyText"/>
              <w:keepNext/>
              <w:jc w:val="center"/>
            </w:pPr>
            <w:r w:rsidRPr="000A411D">
              <w:t>20%</w:t>
            </w:r>
          </w:p>
        </w:tc>
      </w:tr>
      <w:tr w:rsidR="00C250E6" w:rsidRPr="000A411D" w14:paraId="698B5CFB" w14:textId="77777777">
        <w:tc>
          <w:tcPr>
            <w:tcW w:w="2159" w:type="pct"/>
            <w:vAlign w:val="center"/>
          </w:tcPr>
          <w:p w14:paraId="542B2726" w14:textId="77777777" w:rsidR="00C250E6" w:rsidRPr="000A411D" w:rsidRDefault="00C250E6" w:rsidP="008F7DC4">
            <w:pPr>
              <w:pStyle w:val="EMEABodyText"/>
              <w:keepNext/>
              <w:rPr>
                <w:lang w:val="it-IT"/>
              </w:rPr>
            </w:pPr>
            <w:r w:rsidRPr="000A411D">
              <w:rPr>
                <w:lang w:val="it-IT"/>
              </w:rPr>
              <w:t>Variazioni medie rispetto al basale (log</w:t>
            </w:r>
            <w:r w:rsidRPr="000A411D">
              <w:rPr>
                <w:szCs w:val="22"/>
                <w:vertAlign w:val="subscript"/>
                <w:lang w:val="it-IT"/>
              </w:rPr>
              <w:t>10</w:t>
            </w:r>
            <w:r w:rsidRPr="000A411D">
              <w:rPr>
                <w:lang w:val="it-IT"/>
              </w:rPr>
              <w:t> copie/ml)</w:t>
            </w:r>
            <w:r w:rsidRPr="000A411D">
              <w:rPr>
                <w:vertAlign w:val="superscript"/>
                <w:lang w:val="it-IT"/>
              </w:rPr>
              <w:t>c</w:t>
            </w:r>
          </w:p>
        </w:tc>
        <w:tc>
          <w:tcPr>
            <w:tcW w:w="726" w:type="pct"/>
            <w:vAlign w:val="center"/>
          </w:tcPr>
          <w:p w14:paraId="1689BD77" w14:textId="77777777" w:rsidR="00C250E6" w:rsidRPr="000A411D" w:rsidRDefault="00C250E6" w:rsidP="008F7DC4">
            <w:pPr>
              <w:pStyle w:val="EMEABodyText"/>
              <w:keepNext/>
              <w:jc w:val="center"/>
            </w:pPr>
            <w:r w:rsidRPr="000A411D">
              <w:t>-4,48*</w:t>
            </w:r>
          </w:p>
        </w:tc>
        <w:tc>
          <w:tcPr>
            <w:tcW w:w="711" w:type="pct"/>
            <w:vAlign w:val="center"/>
          </w:tcPr>
          <w:p w14:paraId="3D363DD8" w14:textId="77777777" w:rsidR="00C250E6" w:rsidRPr="000A411D" w:rsidRDefault="00C250E6" w:rsidP="008F7DC4">
            <w:pPr>
              <w:pStyle w:val="EMEABodyText"/>
              <w:keepNext/>
              <w:jc w:val="center"/>
            </w:pPr>
            <w:r w:rsidRPr="000A411D">
              <w:t>-3,40</w:t>
            </w:r>
          </w:p>
        </w:tc>
        <w:tc>
          <w:tcPr>
            <w:tcW w:w="726" w:type="pct"/>
            <w:vAlign w:val="center"/>
          </w:tcPr>
          <w:p w14:paraId="64EF6979" w14:textId="77777777" w:rsidR="00C250E6" w:rsidRPr="000A411D" w:rsidRDefault="00C250E6" w:rsidP="008F7DC4">
            <w:pPr>
              <w:pStyle w:val="EMEABodyText"/>
              <w:keepNext/>
              <w:jc w:val="center"/>
            </w:pPr>
            <w:r w:rsidRPr="000A411D">
              <w:t>-4,66</w:t>
            </w:r>
          </w:p>
        </w:tc>
        <w:tc>
          <w:tcPr>
            <w:tcW w:w="678" w:type="pct"/>
            <w:vAlign w:val="center"/>
          </w:tcPr>
          <w:p w14:paraId="4FAE3746" w14:textId="77777777" w:rsidR="00C250E6" w:rsidRPr="000A411D" w:rsidRDefault="00C250E6" w:rsidP="008F7DC4">
            <w:pPr>
              <w:pStyle w:val="EMEABodyText"/>
              <w:keepNext/>
              <w:jc w:val="center"/>
            </w:pPr>
            <w:r w:rsidRPr="000A411D">
              <w:t>-3,90</w:t>
            </w:r>
          </w:p>
        </w:tc>
      </w:tr>
      <w:tr w:rsidR="00C250E6" w:rsidRPr="000A411D" w14:paraId="27B67726" w14:textId="77777777">
        <w:tc>
          <w:tcPr>
            <w:tcW w:w="2159" w:type="pct"/>
            <w:vAlign w:val="center"/>
          </w:tcPr>
          <w:p w14:paraId="227B003F" w14:textId="77777777" w:rsidR="00C250E6" w:rsidRPr="000A411D" w:rsidRDefault="00C250E6" w:rsidP="008F7DC4">
            <w:pPr>
              <w:pStyle w:val="EMEABodyText"/>
              <w:keepNext/>
              <w:rPr>
                <w:lang w:val="it-IT"/>
              </w:rPr>
            </w:pPr>
            <w:r w:rsidRPr="000A411D">
              <w:rPr>
                <w:lang w:val="it-IT"/>
              </w:rPr>
              <w:t>Punteggio CTP stabile o migliorato</w:t>
            </w:r>
            <w:r w:rsidRPr="000A411D">
              <w:rPr>
                <w:vertAlign w:val="superscript"/>
                <w:lang w:val="it-IT"/>
              </w:rPr>
              <w:t>b,d</w:t>
            </w:r>
          </w:p>
        </w:tc>
        <w:tc>
          <w:tcPr>
            <w:tcW w:w="726" w:type="pct"/>
            <w:vAlign w:val="center"/>
          </w:tcPr>
          <w:p w14:paraId="63C53C6A" w14:textId="77777777" w:rsidR="00C250E6" w:rsidRPr="000A411D" w:rsidRDefault="00C250E6" w:rsidP="008F7DC4">
            <w:pPr>
              <w:pStyle w:val="EMEABodyText"/>
              <w:keepNext/>
              <w:jc w:val="center"/>
            </w:pPr>
            <w:r w:rsidRPr="000A411D">
              <w:t>66%</w:t>
            </w:r>
          </w:p>
        </w:tc>
        <w:tc>
          <w:tcPr>
            <w:tcW w:w="711" w:type="pct"/>
            <w:vAlign w:val="center"/>
          </w:tcPr>
          <w:p w14:paraId="20AB8BF2" w14:textId="77777777" w:rsidR="00C250E6" w:rsidRPr="000A411D" w:rsidRDefault="00C250E6" w:rsidP="008F7DC4">
            <w:pPr>
              <w:pStyle w:val="EMEABodyText"/>
              <w:keepNext/>
              <w:jc w:val="center"/>
            </w:pPr>
            <w:r w:rsidRPr="000A411D">
              <w:t>71%</w:t>
            </w:r>
          </w:p>
        </w:tc>
        <w:tc>
          <w:tcPr>
            <w:tcW w:w="726" w:type="pct"/>
            <w:vAlign w:val="center"/>
          </w:tcPr>
          <w:p w14:paraId="702489CB" w14:textId="77777777" w:rsidR="00C250E6" w:rsidRPr="000A411D" w:rsidRDefault="00C250E6" w:rsidP="008F7DC4">
            <w:pPr>
              <w:pStyle w:val="EMEABodyText"/>
              <w:keepNext/>
              <w:jc w:val="center"/>
            </w:pPr>
            <w:r w:rsidRPr="000A411D">
              <w:t>61%</w:t>
            </w:r>
          </w:p>
        </w:tc>
        <w:tc>
          <w:tcPr>
            <w:tcW w:w="678" w:type="pct"/>
            <w:vAlign w:val="center"/>
          </w:tcPr>
          <w:p w14:paraId="44C72A81" w14:textId="77777777" w:rsidR="00C250E6" w:rsidRPr="000A411D" w:rsidRDefault="00C250E6" w:rsidP="008F7DC4">
            <w:pPr>
              <w:pStyle w:val="EMEABodyText"/>
              <w:keepNext/>
              <w:jc w:val="center"/>
            </w:pPr>
            <w:r w:rsidRPr="000A411D">
              <w:t>67%</w:t>
            </w:r>
          </w:p>
        </w:tc>
      </w:tr>
      <w:tr w:rsidR="00C250E6" w:rsidRPr="000A411D" w14:paraId="27C2161E" w14:textId="77777777">
        <w:tc>
          <w:tcPr>
            <w:tcW w:w="2159" w:type="pct"/>
            <w:vAlign w:val="center"/>
          </w:tcPr>
          <w:p w14:paraId="1E05AFF1" w14:textId="77777777" w:rsidR="00C250E6" w:rsidRPr="000A411D" w:rsidRDefault="00C250E6" w:rsidP="008F7DC4">
            <w:pPr>
              <w:pStyle w:val="EMEABodyText"/>
              <w:keepNext/>
              <w:rPr>
                <w:lang w:val="it-IT"/>
              </w:rPr>
            </w:pPr>
            <w:r w:rsidRPr="000A411D">
              <w:rPr>
                <w:lang w:val="it-IT"/>
              </w:rPr>
              <w:t xml:space="preserve">Punteggio MELD  </w:t>
            </w:r>
          </w:p>
          <w:p w14:paraId="5B3B80CC" w14:textId="77777777" w:rsidR="00C250E6" w:rsidRPr="000A411D" w:rsidRDefault="00C250E6" w:rsidP="008F7DC4">
            <w:pPr>
              <w:pStyle w:val="EMEABodyText"/>
              <w:keepNext/>
              <w:rPr>
                <w:vertAlign w:val="superscript"/>
                <w:lang w:val="it-IT"/>
              </w:rPr>
            </w:pPr>
            <w:r w:rsidRPr="000A411D">
              <w:rPr>
                <w:lang w:val="it-IT"/>
              </w:rPr>
              <w:t>Variazioni medie dal basale</w:t>
            </w:r>
            <w:r w:rsidRPr="000A411D">
              <w:rPr>
                <w:vertAlign w:val="superscript"/>
                <w:lang w:val="it-IT"/>
              </w:rPr>
              <w:t>c,e</w:t>
            </w:r>
          </w:p>
        </w:tc>
        <w:tc>
          <w:tcPr>
            <w:tcW w:w="726" w:type="pct"/>
            <w:vAlign w:val="center"/>
          </w:tcPr>
          <w:p w14:paraId="14C9008E" w14:textId="77777777" w:rsidR="00C250E6" w:rsidRPr="000A411D" w:rsidRDefault="00C250E6" w:rsidP="008F7DC4">
            <w:pPr>
              <w:pStyle w:val="EMEABodyText"/>
              <w:keepNext/>
              <w:jc w:val="center"/>
              <w:rPr>
                <w:lang w:val="it-IT"/>
              </w:rPr>
            </w:pPr>
          </w:p>
          <w:p w14:paraId="7E271762" w14:textId="77777777" w:rsidR="00C250E6" w:rsidRPr="000A411D" w:rsidRDefault="00C250E6" w:rsidP="008F7DC4">
            <w:pPr>
              <w:pStyle w:val="EMEABodyText"/>
              <w:keepNext/>
              <w:jc w:val="center"/>
            </w:pPr>
            <w:r w:rsidRPr="000A411D">
              <w:t>-2,0</w:t>
            </w:r>
          </w:p>
        </w:tc>
        <w:tc>
          <w:tcPr>
            <w:tcW w:w="711" w:type="pct"/>
            <w:vAlign w:val="center"/>
          </w:tcPr>
          <w:p w14:paraId="3CB8F59A" w14:textId="77777777" w:rsidR="00C250E6" w:rsidRPr="000A411D" w:rsidRDefault="00C250E6" w:rsidP="008F7DC4">
            <w:pPr>
              <w:pStyle w:val="EMEABodyText"/>
              <w:keepNext/>
              <w:jc w:val="center"/>
            </w:pPr>
          </w:p>
          <w:p w14:paraId="1EB2D71C" w14:textId="77777777" w:rsidR="00C250E6" w:rsidRPr="000A411D" w:rsidRDefault="00C250E6" w:rsidP="008F7DC4">
            <w:pPr>
              <w:pStyle w:val="EMEABodyText"/>
              <w:keepNext/>
              <w:jc w:val="center"/>
            </w:pPr>
            <w:r w:rsidRPr="000A411D">
              <w:t>-0,9</w:t>
            </w:r>
          </w:p>
        </w:tc>
        <w:tc>
          <w:tcPr>
            <w:tcW w:w="726" w:type="pct"/>
            <w:vAlign w:val="center"/>
          </w:tcPr>
          <w:p w14:paraId="4DF30F8F" w14:textId="77777777" w:rsidR="00C250E6" w:rsidRPr="000A411D" w:rsidRDefault="00C250E6" w:rsidP="008F7DC4">
            <w:pPr>
              <w:pStyle w:val="EMEABodyText"/>
              <w:keepNext/>
              <w:jc w:val="center"/>
            </w:pPr>
          </w:p>
          <w:p w14:paraId="00A8B83F" w14:textId="77777777" w:rsidR="00C250E6" w:rsidRPr="000A411D" w:rsidRDefault="00C250E6" w:rsidP="008F7DC4">
            <w:pPr>
              <w:pStyle w:val="EMEABodyText"/>
              <w:keepNext/>
              <w:jc w:val="center"/>
            </w:pPr>
            <w:r w:rsidRPr="000A411D">
              <w:t>-2,6</w:t>
            </w:r>
          </w:p>
        </w:tc>
        <w:tc>
          <w:tcPr>
            <w:tcW w:w="678" w:type="pct"/>
            <w:vAlign w:val="center"/>
          </w:tcPr>
          <w:p w14:paraId="63B0ED73" w14:textId="77777777" w:rsidR="00C250E6" w:rsidRPr="000A411D" w:rsidRDefault="00C250E6" w:rsidP="008F7DC4">
            <w:pPr>
              <w:pStyle w:val="EMEABodyText"/>
              <w:keepNext/>
              <w:jc w:val="center"/>
            </w:pPr>
          </w:p>
          <w:p w14:paraId="15924732" w14:textId="77777777" w:rsidR="00C250E6" w:rsidRPr="000A411D" w:rsidRDefault="00C250E6" w:rsidP="008F7DC4">
            <w:pPr>
              <w:pStyle w:val="EMEABodyText"/>
              <w:keepNext/>
              <w:jc w:val="center"/>
            </w:pPr>
            <w:r w:rsidRPr="000A411D">
              <w:t>-1,7</w:t>
            </w:r>
          </w:p>
        </w:tc>
      </w:tr>
      <w:tr w:rsidR="00C250E6" w:rsidRPr="000A411D" w14:paraId="13D008A6" w14:textId="77777777">
        <w:tc>
          <w:tcPr>
            <w:tcW w:w="2159" w:type="pct"/>
            <w:vAlign w:val="center"/>
          </w:tcPr>
          <w:p w14:paraId="5BD74547" w14:textId="77777777" w:rsidR="00C250E6" w:rsidRPr="000A411D" w:rsidRDefault="00C250E6" w:rsidP="008F7DC4">
            <w:pPr>
              <w:pStyle w:val="EMEABodyText"/>
              <w:keepNext/>
            </w:pPr>
            <w:r w:rsidRPr="000A411D">
              <w:t xml:space="preserve">Perdita di HBsAg </w:t>
            </w:r>
            <w:r w:rsidRPr="000A411D">
              <w:rPr>
                <w:vertAlign w:val="superscript"/>
              </w:rPr>
              <w:t>b</w:t>
            </w:r>
          </w:p>
        </w:tc>
        <w:tc>
          <w:tcPr>
            <w:tcW w:w="726" w:type="pct"/>
            <w:vAlign w:val="center"/>
          </w:tcPr>
          <w:p w14:paraId="6C89A076" w14:textId="77777777" w:rsidR="00C250E6" w:rsidRPr="000A411D" w:rsidRDefault="00C250E6" w:rsidP="008F7DC4">
            <w:pPr>
              <w:pStyle w:val="EMEABodyText"/>
              <w:keepNext/>
              <w:jc w:val="center"/>
            </w:pPr>
            <w:r w:rsidRPr="000A411D">
              <w:t>1%</w:t>
            </w:r>
          </w:p>
        </w:tc>
        <w:tc>
          <w:tcPr>
            <w:tcW w:w="711" w:type="pct"/>
            <w:vAlign w:val="center"/>
          </w:tcPr>
          <w:p w14:paraId="76DDCFBE" w14:textId="77777777" w:rsidR="00C250E6" w:rsidRPr="000A411D" w:rsidRDefault="00C250E6" w:rsidP="008F7DC4">
            <w:pPr>
              <w:pStyle w:val="EMEABodyText"/>
              <w:keepNext/>
              <w:jc w:val="center"/>
            </w:pPr>
            <w:r w:rsidRPr="000A411D">
              <w:t>0</w:t>
            </w:r>
          </w:p>
        </w:tc>
        <w:tc>
          <w:tcPr>
            <w:tcW w:w="726" w:type="pct"/>
            <w:vAlign w:val="center"/>
          </w:tcPr>
          <w:p w14:paraId="3677960C" w14:textId="77777777" w:rsidR="00C250E6" w:rsidRPr="000A411D" w:rsidRDefault="00C250E6" w:rsidP="008F7DC4">
            <w:pPr>
              <w:pStyle w:val="EMEABodyText"/>
              <w:keepNext/>
              <w:jc w:val="center"/>
            </w:pPr>
            <w:r w:rsidRPr="000A411D">
              <w:t>5%</w:t>
            </w:r>
          </w:p>
        </w:tc>
        <w:tc>
          <w:tcPr>
            <w:tcW w:w="678" w:type="pct"/>
            <w:vAlign w:val="center"/>
          </w:tcPr>
          <w:p w14:paraId="24C42519" w14:textId="77777777" w:rsidR="00C250E6" w:rsidRPr="000A411D" w:rsidRDefault="00C250E6" w:rsidP="008F7DC4">
            <w:pPr>
              <w:pStyle w:val="EMEABodyText"/>
              <w:keepNext/>
              <w:jc w:val="center"/>
            </w:pPr>
            <w:r w:rsidRPr="000A411D">
              <w:t>0</w:t>
            </w:r>
          </w:p>
        </w:tc>
      </w:tr>
      <w:tr w:rsidR="00C250E6" w:rsidRPr="000A411D" w14:paraId="2BE68B08" w14:textId="77777777">
        <w:tc>
          <w:tcPr>
            <w:tcW w:w="5000" w:type="pct"/>
            <w:gridSpan w:val="5"/>
            <w:vAlign w:val="center"/>
          </w:tcPr>
          <w:p w14:paraId="2EE8969B" w14:textId="77777777" w:rsidR="00C250E6" w:rsidRPr="000A411D" w:rsidRDefault="00C250E6" w:rsidP="008F7DC4">
            <w:pPr>
              <w:pStyle w:val="EMEABodyText"/>
              <w:keepNext/>
            </w:pPr>
            <w:r w:rsidRPr="000A411D">
              <w:t xml:space="preserve">Normalizzazione di </w:t>
            </w:r>
            <w:r w:rsidRPr="000A411D">
              <w:rPr>
                <w:vertAlign w:val="superscript"/>
              </w:rPr>
              <w:t>f</w:t>
            </w:r>
            <w:r w:rsidRPr="000A411D">
              <w:t xml:space="preserve">: </w:t>
            </w:r>
          </w:p>
        </w:tc>
      </w:tr>
      <w:tr w:rsidR="00C250E6" w:rsidRPr="000A411D" w14:paraId="5520DF48" w14:textId="77777777">
        <w:tc>
          <w:tcPr>
            <w:tcW w:w="2159" w:type="pct"/>
            <w:vAlign w:val="center"/>
          </w:tcPr>
          <w:p w14:paraId="467079C3" w14:textId="77777777" w:rsidR="00C250E6" w:rsidRPr="000A411D" w:rsidRDefault="00C250E6" w:rsidP="008F7DC4">
            <w:pPr>
              <w:pStyle w:val="EMEABodyText"/>
              <w:keepNext/>
              <w:rPr>
                <w:lang w:val="da-DK"/>
              </w:rPr>
            </w:pPr>
            <w:r w:rsidRPr="000A411D">
              <w:rPr>
                <w:lang w:val="da-DK"/>
              </w:rPr>
              <w:tab/>
              <w:t>ALT (≤1 X ULN)</w:t>
            </w:r>
            <w:r w:rsidRPr="000A411D">
              <w:rPr>
                <w:szCs w:val="22"/>
                <w:vertAlign w:val="superscript"/>
              </w:rPr>
              <w:t>b</w:t>
            </w:r>
          </w:p>
        </w:tc>
        <w:tc>
          <w:tcPr>
            <w:tcW w:w="726" w:type="pct"/>
            <w:vAlign w:val="center"/>
          </w:tcPr>
          <w:p w14:paraId="63FC0F18" w14:textId="77777777" w:rsidR="00C250E6" w:rsidRPr="000A411D" w:rsidRDefault="00C250E6" w:rsidP="008F7DC4">
            <w:pPr>
              <w:pStyle w:val="EMEABodyText"/>
              <w:keepNext/>
              <w:jc w:val="center"/>
            </w:pPr>
            <w:r w:rsidRPr="000A411D">
              <w:t>46/78 (59</w:t>
            </w:r>
            <w:proofErr w:type="gramStart"/>
            <w:r w:rsidRPr="000A411D">
              <w:t>%)*</w:t>
            </w:r>
            <w:proofErr w:type="gramEnd"/>
          </w:p>
        </w:tc>
        <w:tc>
          <w:tcPr>
            <w:tcW w:w="711" w:type="pct"/>
            <w:vAlign w:val="center"/>
          </w:tcPr>
          <w:p w14:paraId="57DC0314" w14:textId="77777777" w:rsidR="00C250E6" w:rsidRPr="000A411D" w:rsidRDefault="00C250E6" w:rsidP="008F7DC4">
            <w:pPr>
              <w:pStyle w:val="EMEABodyText"/>
              <w:keepNext/>
              <w:jc w:val="center"/>
            </w:pPr>
            <w:r w:rsidRPr="000A411D">
              <w:t>28/71 (39%)</w:t>
            </w:r>
          </w:p>
        </w:tc>
        <w:tc>
          <w:tcPr>
            <w:tcW w:w="726" w:type="pct"/>
            <w:vAlign w:val="center"/>
          </w:tcPr>
          <w:p w14:paraId="2E6EFDAB" w14:textId="77777777" w:rsidR="00C250E6" w:rsidRPr="000A411D" w:rsidRDefault="00C250E6" w:rsidP="008F7DC4">
            <w:pPr>
              <w:pStyle w:val="EMEABodyText"/>
              <w:keepNext/>
              <w:jc w:val="center"/>
            </w:pPr>
            <w:r w:rsidRPr="000A411D">
              <w:t>49/78 (63</w:t>
            </w:r>
            <w:proofErr w:type="gramStart"/>
            <w:r w:rsidRPr="000A411D">
              <w:t>%)*</w:t>
            </w:r>
            <w:proofErr w:type="gramEnd"/>
          </w:p>
        </w:tc>
        <w:tc>
          <w:tcPr>
            <w:tcW w:w="678" w:type="pct"/>
            <w:vAlign w:val="center"/>
          </w:tcPr>
          <w:p w14:paraId="73065612" w14:textId="77777777" w:rsidR="00C250E6" w:rsidRPr="000A411D" w:rsidRDefault="00C250E6" w:rsidP="008F7DC4">
            <w:pPr>
              <w:pStyle w:val="EMEABodyText"/>
              <w:keepNext/>
              <w:jc w:val="center"/>
            </w:pPr>
            <w:r w:rsidRPr="000A411D">
              <w:t>33/71 (46%)</w:t>
            </w:r>
          </w:p>
        </w:tc>
      </w:tr>
      <w:tr w:rsidR="00C250E6" w:rsidRPr="000A411D" w14:paraId="338DD663" w14:textId="77777777">
        <w:tc>
          <w:tcPr>
            <w:tcW w:w="2159" w:type="pct"/>
            <w:vAlign w:val="center"/>
          </w:tcPr>
          <w:p w14:paraId="6922B8FA" w14:textId="77777777" w:rsidR="00C250E6" w:rsidRPr="000A411D" w:rsidRDefault="00C250E6" w:rsidP="008F7DC4">
            <w:pPr>
              <w:pStyle w:val="EMEABodyText"/>
              <w:keepNext/>
            </w:pPr>
            <w:r w:rsidRPr="000A411D">
              <w:tab/>
            </w:r>
            <w:proofErr w:type="spellStart"/>
            <w:r w:rsidRPr="000A411D">
              <w:t>Albumina</w:t>
            </w:r>
            <w:proofErr w:type="spellEnd"/>
            <w:r w:rsidRPr="000A411D">
              <w:t xml:space="preserve"> (≥1 X </w:t>
            </w:r>
            <w:proofErr w:type="gramStart"/>
            <w:r w:rsidRPr="000A411D">
              <w:t>LLN)</w:t>
            </w:r>
            <w:r w:rsidRPr="000A411D">
              <w:rPr>
                <w:vertAlign w:val="superscript"/>
              </w:rPr>
              <w:t>b</w:t>
            </w:r>
            <w:proofErr w:type="gramEnd"/>
          </w:p>
        </w:tc>
        <w:tc>
          <w:tcPr>
            <w:tcW w:w="726" w:type="pct"/>
            <w:vAlign w:val="center"/>
          </w:tcPr>
          <w:p w14:paraId="741F3744" w14:textId="77777777" w:rsidR="00C250E6" w:rsidRPr="000A411D" w:rsidRDefault="00C250E6" w:rsidP="008F7DC4">
            <w:pPr>
              <w:pStyle w:val="EMEABodyText"/>
              <w:keepNext/>
              <w:jc w:val="center"/>
              <w:rPr>
                <w:lang w:val="da-DK"/>
              </w:rPr>
            </w:pPr>
            <w:r w:rsidRPr="000A411D">
              <w:rPr>
                <w:lang w:val="da-DK"/>
              </w:rPr>
              <w:t>20/82 (24%)</w:t>
            </w:r>
          </w:p>
        </w:tc>
        <w:tc>
          <w:tcPr>
            <w:tcW w:w="711" w:type="pct"/>
            <w:vAlign w:val="center"/>
          </w:tcPr>
          <w:p w14:paraId="6C9833D8" w14:textId="77777777" w:rsidR="00C250E6" w:rsidRPr="000A411D" w:rsidRDefault="00C250E6" w:rsidP="008F7DC4">
            <w:pPr>
              <w:pStyle w:val="EMEABodyText"/>
              <w:keepNext/>
              <w:jc w:val="center"/>
              <w:rPr>
                <w:lang w:val="da-DK"/>
              </w:rPr>
            </w:pPr>
            <w:r w:rsidRPr="000A411D">
              <w:rPr>
                <w:lang w:val="da-DK"/>
              </w:rPr>
              <w:t>14/69 (20%)</w:t>
            </w:r>
          </w:p>
        </w:tc>
        <w:tc>
          <w:tcPr>
            <w:tcW w:w="726" w:type="pct"/>
            <w:vAlign w:val="center"/>
          </w:tcPr>
          <w:p w14:paraId="2609E752" w14:textId="77777777" w:rsidR="00C250E6" w:rsidRPr="000A411D" w:rsidRDefault="00C250E6" w:rsidP="008F7DC4">
            <w:pPr>
              <w:pStyle w:val="EMEABodyText"/>
              <w:keepNext/>
              <w:jc w:val="center"/>
              <w:rPr>
                <w:lang w:val="da-DK"/>
              </w:rPr>
            </w:pPr>
            <w:r w:rsidRPr="000A411D">
              <w:rPr>
                <w:lang w:val="da-DK"/>
              </w:rPr>
              <w:t>32/82 (39%)</w:t>
            </w:r>
          </w:p>
        </w:tc>
        <w:tc>
          <w:tcPr>
            <w:tcW w:w="678" w:type="pct"/>
            <w:vAlign w:val="center"/>
          </w:tcPr>
          <w:p w14:paraId="64FC0662" w14:textId="77777777" w:rsidR="00C250E6" w:rsidRPr="000A411D" w:rsidRDefault="00C250E6" w:rsidP="008F7DC4">
            <w:pPr>
              <w:pStyle w:val="EMEABodyText"/>
              <w:keepNext/>
              <w:jc w:val="center"/>
              <w:rPr>
                <w:lang w:val="da-DK"/>
              </w:rPr>
            </w:pPr>
            <w:r w:rsidRPr="000A411D">
              <w:rPr>
                <w:lang w:val="da-DK"/>
              </w:rPr>
              <w:t>20/69 (29%)</w:t>
            </w:r>
          </w:p>
        </w:tc>
      </w:tr>
      <w:tr w:rsidR="00C250E6" w:rsidRPr="000A411D" w14:paraId="43E4C212" w14:textId="77777777" w:rsidTr="008F7DC4">
        <w:tc>
          <w:tcPr>
            <w:tcW w:w="2159" w:type="pct"/>
            <w:tcBorders>
              <w:bottom w:val="single" w:sz="4" w:space="0" w:color="auto"/>
            </w:tcBorders>
            <w:vAlign w:val="center"/>
          </w:tcPr>
          <w:p w14:paraId="6366664F" w14:textId="77777777" w:rsidR="00C250E6" w:rsidRPr="000A411D" w:rsidRDefault="00C250E6" w:rsidP="008F7DC4">
            <w:pPr>
              <w:pStyle w:val="EMEABodyText"/>
              <w:keepNext/>
              <w:rPr>
                <w:lang w:val="da-DK"/>
              </w:rPr>
            </w:pPr>
            <w:r w:rsidRPr="000A411D">
              <w:rPr>
                <w:lang w:val="da-DK"/>
              </w:rPr>
              <w:tab/>
              <w:t>Bilirubina (≤1 X ULN)</w:t>
            </w:r>
            <w:r w:rsidRPr="000A411D">
              <w:rPr>
                <w:szCs w:val="22"/>
                <w:vertAlign w:val="superscript"/>
              </w:rPr>
              <w:t>b</w:t>
            </w:r>
          </w:p>
        </w:tc>
        <w:tc>
          <w:tcPr>
            <w:tcW w:w="726" w:type="pct"/>
            <w:tcBorders>
              <w:bottom w:val="single" w:sz="4" w:space="0" w:color="auto"/>
            </w:tcBorders>
            <w:vAlign w:val="center"/>
          </w:tcPr>
          <w:p w14:paraId="6A6FD670" w14:textId="77777777" w:rsidR="00C250E6" w:rsidRPr="000A411D" w:rsidRDefault="00C250E6" w:rsidP="008F7DC4">
            <w:pPr>
              <w:pStyle w:val="EMEABodyText"/>
              <w:keepNext/>
              <w:jc w:val="center"/>
              <w:rPr>
                <w:lang w:val="da-DK"/>
              </w:rPr>
            </w:pPr>
            <w:r w:rsidRPr="000A411D">
              <w:rPr>
                <w:lang w:val="da-DK"/>
              </w:rPr>
              <w:t>12/75 (16%)</w:t>
            </w:r>
          </w:p>
        </w:tc>
        <w:tc>
          <w:tcPr>
            <w:tcW w:w="711" w:type="pct"/>
            <w:tcBorders>
              <w:bottom w:val="single" w:sz="4" w:space="0" w:color="auto"/>
            </w:tcBorders>
            <w:vAlign w:val="center"/>
          </w:tcPr>
          <w:p w14:paraId="5F827C8C" w14:textId="77777777" w:rsidR="00C250E6" w:rsidRPr="000A411D" w:rsidRDefault="00C250E6" w:rsidP="008F7DC4">
            <w:pPr>
              <w:pStyle w:val="EMEABodyText"/>
              <w:keepNext/>
              <w:jc w:val="center"/>
              <w:rPr>
                <w:lang w:val="da-DK"/>
              </w:rPr>
            </w:pPr>
            <w:r w:rsidRPr="000A411D">
              <w:rPr>
                <w:lang w:val="da-DK"/>
              </w:rPr>
              <w:t>10/65 (15%)</w:t>
            </w:r>
          </w:p>
        </w:tc>
        <w:tc>
          <w:tcPr>
            <w:tcW w:w="726" w:type="pct"/>
            <w:tcBorders>
              <w:bottom w:val="single" w:sz="4" w:space="0" w:color="auto"/>
            </w:tcBorders>
            <w:vAlign w:val="center"/>
          </w:tcPr>
          <w:p w14:paraId="2BF0FC59" w14:textId="77777777" w:rsidR="00C250E6" w:rsidRPr="000A411D" w:rsidRDefault="00C250E6" w:rsidP="008F7DC4">
            <w:pPr>
              <w:pStyle w:val="EMEABodyText"/>
              <w:keepNext/>
              <w:jc w:val="center"/>
              <w:rPr>
                <w:lang w:val="da-DK"/>
              </w:rPr>
            </w:pPr>
            <w:r w:rsidRPr="000A411D">
              <w:rPr>
                <w:lang w:val="da-DK"/>
              </w:rPr>
              <w:t>15/75 (20%)</w:t>
            </w:r>
          </w:p>
        </w:tc>
        <w:tc>
          <w:tcPr>
            <w:tcW w:w="678" w:type="pct"/>
            <w:tcBorders>
              <w:bottom w:val="single" w:sz="4" w:space="0" w:color="auto"/>
            </w:tcBorders>
            <w:vAlign w:val="center"/>
          </w:tcPr>
          <w:p w14:paraId="570DB4FA" w14:textId="77777777" w:rsidR="00C250E6" w:rsidRPr="000A411D" w:rsidRDefault="00C250E6" w:rsidP="008F7DC4">
            <w:pPr>
              <w:pStyle w:val="EMEABodyText"/>
              <w:keepNext/>
              <w:jc w:val="center"/>
              <w:rPr>
                <w:lang w:val="da-DK"/>
              </w:rPr>
            </w:pPr>
            <w:r w:rsidRPr="000A411D">
              <w:rPr>
                <w:lang w:val="da-DK"/>
              </w:rPr>
              <w:t>18/65 (28%)</w:t>
            </w:r>
          </w:p>
        </w:tc>
      </w:tr>
      <w:tr w:rsidR="00C250E6" w:rsidRPr="000A411D" w14:paraId="37471837" w14:textId="77777777" w:rsidTr="008F7DC4">
        <w:tc>
          <w:tcPr>
            <w:tcW w:w="2159" w:type="pct"/>
            <w:tcBorders>
              <w:top w:val="single" w:sz="4" w:space="0" w:color="auto"/>
              <w:left w:val="single" w:sz="4" w:space="0" w:color="auto"/>
              <w:bottom w:val="single" w:sz="4" w:space="0" w:color="auto"/>
            </w:tcBorders>
            <w:vAlign w:val="center"/>
          </w:tcPr>
          <w:p w14:paraId="39F611EB" w14:textId="77777777" w:rsidR="00C250E6" w:rsidRPr="000A411D" w:rsidRDefault="00C250E6" w:rsidP="008F7DC4">
            <w:pPr>
              <w:pStyle w:val="EMEABodyText"/>
              <w:keepNext/>
              <w:rPr>
                <w:lang w:val="it-IT"/>
              </w:rPr>
            </w:pPr>
            <w:r w:rsidRPr="000A411D">
              <w:rPr>
                <w:lang w:val="it-IT"/>
              </w:rPr>
              <w:tab/>
              <w:t>Tempo di protrombina (≤1 X ULN)</w:t>
            </w:r>
            <w:r w:rsidRPr="000A411D">
              <w:rPr>
                <w:szCs w:val="22"/>
                <w:vertAlign w:val="superscript"/>
                <w:lang w:val="it-IT"/>
              </w:rPr>
              <w:t>b</w:t>
            </w:r>
          </w:p>
        </w:tc>
        <w:tc>
          <w:tcPr>
            <w:tcW w:w="726" w:type="pct"/>
            <w:tcBorders>
              <w:top w:val="single" w:sz="4" w:space="0" w:color="auto"/>
              <w:bottom w:val="single" w:sz="4" w:space="0" w:color="auto"/>
            </w:tcBorders>
            <w:vAlign w:val="center"/>
          </w:tcPr>
          <w:p w14:paraId="301A34FF" w14:textId="77777777" w:rsidR="00C250E6" w:rsidRPr="000A411D" w:rsidRDefault="00C250E6" w:rsidP="008F7DC4">
            <w:pPr>
              <w:pStyle w:val="EMEABodyText"/>
              <w:keepNext/>
              <w:jc w:val="center"/>
              <w:rPr>
                <w:lang w:val="da-DK"/>
              </w:rPr>
            </w:pPr>
            <w:r w:rsidRPr="000A411D">
              <w:rPr>
                <w:lang w:val="da-DK"/>
              </w:rPr>
              <w:t>9/95 (9%)</w:t>
            </w:r>
          </w:p>
        </w:tc>
        <w:tc>
          <w:tcPr>
            <w:tcW w:w="711" w:type="pct"/>
            <w:tcBorders>
              <w:top w:val="single" w:sz="4" w:space="0" w:color="auto"/>
              <w:bottom w:val="single" w:sz="4" w:space="0" w:color="auto"/>
            </w:tcBorders>
            <w:vAlign w:val="center"/>
          </w:tcPr>
          <w:p w14:paraId="786FDF31" w14:textId="77777777" w:rsidR="00C250E6" w:rsidRPr="000A411D" w:rsidRDefault="00C250E6" w:rsidP="008F7DC4">
            <w:pPr>
              <w:pStyle w:val="EMEABodyText"/>
              <w:keepNext/>
              <w:jc w:val="center"/>
              <w:rPr>
                <w:lang w:val="da-DK"/>
              </w:rPr>
            </w:pPr>
            <w:r w:rsidRPr="000A411D">
              <w:rPr>
                <w:lang w:val="da-DK"/>
              </w:rPr>
              <w:t>6/82 (7%)</w:t>
            </w:r>
          </w:p>
        </w:tc>
        <w:tc>
          <w:tcPr>
            <w:tcW w:w="726" w:type="pct"/>
            <w:tcBorders>
              <w:top w:val="single" w:sz="4" w:space="0" w:color="auto"/>
              <w:bottom w:val="single" w:sz="4" w:space="0" w:color="auto"/>
            </w:tcBorders>
            <w:vAlign w:val="center"/>
          </w:tcPr>
          <w:p w14:paraId="76D262B8" w14:textId="77777777" w:rsidR="00C250E6" w:rsidRPr="000A411D" w:rsidRDefault="00C250E6" w:rsidP="008F7DC4">
            <w:pPr>
              <w:pStyle w:val="EMEABodyText"/>
              <w:keepNext/>
              <w:jc w:val="center"/>
              <w:rPr>
                <w:lang w:val="da-DK"/>
              </w:rPr>
            </w:pPr>
            <w:r w:rsidRPr="000A411D">
              <w:rPr>
                <w:lang w:val="da-DK"/>
              </w:rPr>
              <w:t>8/95 (8%)</w:t>
            </w:r>
          </w:p>
        </w:tc>
        <w:tc>
          <w:tcPr>
            <w:tcW w:w="678" w:type="pct"/>
            <w:tcBorders>
              <w:top w:val="single" w:sz="4" w:space="0" w:color="auto"/>
              <w:bottom w:val="single" w:sz="4" w:space="0" w:color="auto"/>
              <w:right w:val="single" w:sz="4" w:space="0" w:color="auto"/>
            </w:tcBorders>
            <w:vAlign w:val="center"/>
          </w:tcPr>
          <w:p w14:paraId="002219DE" w14:textId="77777777" w:rsidR="00C250E6" w:rsidRPr="000A411D" w:rsidRDefault="00C250E6" w:rsidP="008F7DC4">
            <w:pPr>
              <w:pStyle w:val="EMEABodyText"/>
              <w:keepNext/>
              <w:jc w:val="center"/>
              <w:rPr>
                <w:lang w:val="da-DK"/>
              </w:rPr>
            </w:pPr>
            <w:r w:rsidRPr="000A411D">
              <w:rPr>
                <w:lang w:val="da-DK"/>
              </w:rPr>
              <w:t>7/82 (9%)</w:t>
            </w:r>
          </w:p>
        </w:tc>
      </w:tr>
      <w:tr w:rsidR="00C250E6" w:rsidRPr="000A411D" w14:paraId="5CE3C134" w14:textId="77777777" w:rsidTr="008F7DC4">
        <w:tc>
          <w:tcPr>
            <w:tcW w:w="5000" w:type="pct"/>
            <w:gridSpan w:val="5"/>
            <w:tcBorders>
              <w:top w:val="single" w:sz="4" w:space="0" w:color="auto"/>
              <w:left w:val="nil"/>
              <w:bottom w:val="nil"/>
              <w:right w:val="nil"/>
            </w:tcBorders>
            <w:vAlign w:val="center"/>
          </w:tcPr>
          <w:p w14:paraId="3D78C329" w14:textId="77777777" w:rsidR="00C250E6" w:rsidRPr="000A411D" w:rsidRDefault="00C250E6" w:rsidP="008F7DC4">
            <w:pPr>
              <w:pStyle w:val="EMEABodyText"/>
              <w:keepNext/>
              <w:rPr>
                <w:sz w:val="18"/>
                <w:szCs w:val="18"/>
                <w:vertAlign w:val="superscript"/>
                <w:lang w:val="it-IT"/>
              </w:rPr>
            </w:pPr>
            <w:r w:rsidRPr="000A411D">
              <w:rPr>
                <w:sz w:val="18"/>
                <w:szCs w:val="18"/>
                <w:vertAlign w:val="superscript"/>
                <w:lang w:val="it-IT"/>
              </w:rPr>
              <w:t xml:space="preserve">a </w:t>
            </w:r>
            <w:r w:rsidRPr="000A411D">
              <w:rPr>
                <w:sz w:val="18"/>
                <w:szCs w:val="18"/>
                <w:lang w:val="it-IT"/>
              </w:rPr>
              <w:t>Saggio Roche COBAS Amplicor PCR (LLOQ = 300 copie/m</w:t>
            </w:r>
            <w:r w:rsidR="00C76E76">
              <w:rPr>
                <w:sz w:val="18"/>
                <w:szCs w:val="18"/>
                <w:lang w:val="it-IT"/>
              </w:rPr>
              <w:t>L</w:t>
            </w:r>
            <w:r w:rsidRPr="000A411D">
              <w:rPr>
                <w:sz w:val="18"/>
                <w:szCs w:val="18"/>
                <w:lang w:val="it-IT"/>
              </w:rPr>
              <w:t>).</w:t>
            </w:r>
          </w:p>
        </w:tc>
      </w:tr>
      <w:tr w:rsidR="00C250E6" w:rsidRPr="000A411D" w14:paraId="1569D372" w14:textId="77777777" w:rsidTr="008F7DC4">
        <w:tc>
          <w:tcPr>
            <w:tcW w:w="5000" w:type="pct"/>
            <w:gridSpan w:val="5"/>
            <w:tcBorders>
              <w:top w:val="nil"/>
              <w:left w:val="nil"/>
              <w:bottom w:val="nil"/>
              <w:right w:val="nil"/>
            </w:tcBorders>
            <w:vAlign w:val="center"/>
          </w:tcPr>
          <w:p w14:paraId="2877C268" w14:textId="77777777" w:rsidR="00C250E6" w:rsidRPr="000A411D" w:rsidRDefault="00C250E6" w:rsidP="00191446">
            <w:pPr>
              <w:pStyle w:val="EMEABodyText"/>
              <w:keepNext/>
              <w:ind w:left="110" w:hanging="110"/>
              <w:rPr>
                <w:sz w:val="18"/>
                <w:szCs w:val="18"/>
                <w:vertAlign w:val="superscript"/>
                <w:lang w:val="en-US"/>
              </w:rPr>
            </w:pPr>
            <w:r w:rsidRPr="000A411D">
              <w:rPr>
                <w:sz w:val="18"/>
                <w:szCs w:val="18"/>
                <w:vertAlign w:val="superscript"/>
                <w:lang w:val="it-IT"/>
              </w:rPr>
              <w:t xml:space="preserve">b </w:t>
            </w:r>
            <w:r w:rsidRPr="000A411D">
              <w:rPr>
                <w:sz w:val="18"/>
                <w:szCs w:val="18"/>
                <w:lang w:val="it-IT"/>
              </w:rPr>
              <w:t xml:space="preserve">NC=F (paziente che non ha completato=fallimento), significa che il trattamento è stato interrotto prima della settimana di analisi, includendo ragioni quali morte, mancanza di efficacia, eventi avversi, mancanza di aderenza /perdita al follow-up, considerati come fallimenti (es. </w:t>
            </w:r>
            <w:r w:rsidRPr="000A411D">
              <w:rPr>
                <w:sz w:val="18"/>
                <w:szCs w:val="18"/>
              </w:rPr>
              <w:t xml:space="preserve">HBV DNA ≥ 300 </w:t>
            </w:r>
            <w:proofErr w:type="spellStart"/>
            <w:r w:rsidRPr="000A411D">
              <w:rPr>
                <w:sz w:val="18"/>
                <w:szCs w:val="18"/>
              </w:rPr>
              <w:t>copie</w:t>
            </w:r>
            <w:proofErr w:type="spellEnd"/>
            <w:r w:rsidRPr="000A411D">
              <w:rPr>
                <w:sz w:val="18"/>
                <w:szCs w:val="18"/>
              </w:rPr>
              <w:t>/ml)</w:t>
            </w:r>
          </w:p>
        </w:tc>
      </w:tr>
      <w:tr w:rsidR="00C250E6" w:rsidRPr="000A411D" w14:paraId="3EADEE14" w14:textId="77777777" w:rsidTr="008F7DC4">
        <w:tc>
          <w:tcPr>
            <w:tcW w:w="5000" w:type="pct"/>
            <w:gridSpan w:val="5"/>
            <w:tcBorders>
              <w:top w:val="nil"/>
              <w:left w:val="nil"/>
              <w:bottom w:val="nil"/>
              <w:right w:val="nil"/>
            </w:tcBorders>
            <w:vAlign w:val="center"/>
          </w:tcPr>
          <w:p w14:paraId="17E170B7" w14:textId="77777777" w:rsidR="00C250E6" w:rsidRPr="000A411D" w:rsidRDefault="00C250E6" w:rsidP="008F7DC4">
            <w:pPr>
              <w:pStyle w:val="EMEABodyText"/>
              <w:keepNext/>
              <w:rPr>
                <w:rStyle w:val="BMSSuperscript"/>
                <w:sz w:val="18"/>
                <w:szCs w:val="18"/>
                <w:lang w:val="it-IT"/>
              </w:rPr>
            </w:pPr>
            <w:r w:rsidRPr="000A411D">
              <w:rPr>
                <w:rStyle w:val="BMSSuperscript"/>
                <w:sz w:val="18"/>
                <w:szCs w:val="18"/>
                <w:lang w:val="it-IT"/>
              </w:rPr>
              <w:t xml:space="preserve">c </w:t>
            </w:r>
            <w:r w:rsidRPr="000A411D">
              <w:rPr>
                <w:sz w:val="18"/>
                <w:szCs w:val="18"/>
                <w:lang w:val="it-IT"/>
              </w:rPr>
              <w:t>NC=M (pazienti che non hanno completato=mancanti)</w:t>
            </w:r>
          </w:p>
        </w:tc>
      </w:tr>
      <w:tr w:rsidR="00C250E6" w:rsidRPr="000A411D" w14:paraId="7A31FD48" w14:textId="77777777" w:rsidTr="008F7DC4">
        <w:tc>
          <w:tcPr>
            <w:tcW w:w="5000" w:type="pct"/>
            <w:gridSpan w:val="5"/>
            <w:tcBorders>
              <w:top w:val="nil"/>
              <w:left w:val="nil"/>
              <w:bottom w:val="nil"/>
              <w:right w:val="nil"/>
            </w:tcBorders>
            <w:vAlign w:val="center"/>
          </w:tcPr>
          <w:p w14:paraId="319347B0" w14:textId="77777777" w:rsidR="00C250E6" w:rsidRPr="000A411D" w:rsidRDefault="00C250E6" w:rsidP="008F7DC4">
            <w:pPr>
              <w:pStyle w:val="EMEABodyText"/>
              <w:keepNext/>
              <w:rPr>
                <w:rStyle w:val="BMSSuperscript"/>
                <w:sz w:val="18"/>
                <w:szCs w:val="18"/>
                <w:lang w:val="it-IT"/>
              </w:rPr>
            </w:pPr>
            <w:r w:rsidRPr="000A411D">
              <w:rPr>
                <w:rStyle w:val="BMSSuperscript"/>
                <w:sz w:val="18"/>
                <w:szCs w:val="18"/>
                <w:lang w:val="it-IT"/>
              </w:rPr>
              <w:t xml:space="preserve">d </w:t>
            </w:r>
            <w:r w:rsidRPr="000A411D">
              <w:rPr>
                <w:sz w:val="18"/>
                <w:szCs w:val="18"/>
                <w:lang w:val="it-IT"/>
              </w:rPr>
              <w:t>Definito come riduzione o nessuna modifica rispetto al basale del punteggio CTP</w:t>
            </w:r>
          </w:p>
        </w:tc>
      </w:tr>
      <w:tr w:rsidR="00C250E6" w:rsidRPr="000A411D" w14:paraId="1498DB35" w14:textId="77777777" w:rsidTr="008F7DC4">
        <w:tc>
          <w:tcPr>
            <w:tcW w:w="5000" w:type="pct"/>
            <w:gridSpan w:val="5"/>
            <w:tcBorders>
              <w:top w:val="nil"/>
              <w:left w:val="nil"/>
              <w:bottom w:val="nil"/>
              <w:right w:val="nil"/>
            </w:tcBorders>
            <w:vAlign w:val="center"/>
          </w:tcPr>
          <w:p w14:paraId="6ACEA4E5" w14:textId="77777777" w:rsidR="00C250E6" w:rsidRPr="000A411D" w:rsidRDefault="00C250E6" w:rsidP="008F7DC4">
            <w:pPr>
              <w:pStyle w:val="EMEABodyText"/>
              <w:keepNext/>
              <w:rPr>
                <w:sz w:val="18"/>
                <w:szCs w:val="18"/>
                <w:lang w:val="it-IT"/>
              </w:rPr>
            </w:pPr>
            <w:r w:rsidRPr="000A411D">
              <w:rPr>
                <w:sz w:val="18"/>
                <w:szCs w:val="18"/>
                <w:vertAlign w:val="superscript"/>
                <w:lang w:val="it-IT"/>
              </w:rPr>
              <w:t xml:space="preserve">e </w:t>
            </w:r>
            <w:r w:rsidRPr="000A411D">
              <w:rPr>
                <w:sz w:val="18"/>
                <w:szCs w:val="18"/>
                <w:lang w:val="it-IT"/>
              </w:rPr>
              <w:t>Il punteggio MELD medio al basale era 17,1 per ETV e 15,3 per adefovir dipivoxil.</w:t>
            </w:r>
          </w:p>
        </w:tc>
      </w:tr>
      <w:tr w:rsidR="00C250E6" w:rsidRPr="00FA150E" w14:paraId="6D31D8EA" w14:textId="77777777" w:rsidTr="008F7DC4">
        <w:tc>
          <w:tcPr>
            <w:tcW w:w="5000" w:type="pct"/>
            <w:gridSpan w:val="5"/>
            <w:tcBorders>
              <w:top w:val="nil"/>
              <w:left w:val="nil"/>
              <w:bottom w:val="nil"/>
              <w:right w:val="nil"/>
            </w:tcBorders>
            <w:vAlign w:val="center"/>
          </w:tcPr>
          <w:p w14:paraId="471E3707" w14:textId="77777777" w:rsidR="00C250E6" w:rsidRPr="000A411D" w:rsidRDefault="00C250E6" w:rsidP="008F7DC4">
            <w:pPr>
              <w:pStyle w:val="EMEABodyText"/>
              <w:keepNext/>
              <w:rPr>
                <w:sz w:val="18"/>
                <w:szCs w:val="18"/>
                <w:vertAlign w:val="superscript"/>
                <w:lang w:val="it-IT"/>
              </w:rPr>
            </w:pPr>
            <w:r w:rsidRPr="000A411D">
              <w:rPr>
                <w:sz w:val="18"/>
                <w:szCs w:val="18"/>
                <w:vertAlign w:val="superscript"/>
                <w:lang w:val="it-IT"/>
              </w:rPr>
              <w:t xml:space="preserve">f </w:t>
            </w:r>
            <w:r w:rsidRPr="000A411D">
              <w:rPr>
                <w:sz w:val="18"/>
                <w:szCs w:val="18"/>
                <w:lang w:val="it-IT"/>
              </w:rPr>
              <w:t>Il denominatore è il numero di pazienti con valori alterati al basale.</w:t>
            </w:r>
          </w:p>
        </w:tc>
      </w:tr>
      <w:tr w:rsidR="00C250E6" w:rsidRPr="000A411D" w14:paraId="4A6D1F40" w14:textId="77777777" w:rsidTr="008F7DC4">
        <w:tc>
          <w:tcPr>
            <w:tcW w:w="5000" w:type="pct"/>
            <w:gridSpan w:val="5"/>
            <w:tcBorders>
              <w:top w:val="nil"/>
              <w:left w:val="nil"/>
              <w:bottom w:val="nil"/>
              <w:right w:val="nil"/>
            </w:tcBorders>
            <w:vAlign w:val="center"/>
          </w:tcPr>
          <w:p w14:paraId="2C5B6CE4" w14:textId="77777777" w:rsidR="00C250E6" w:rsidRPr="000A411D" w:rsidRDefault="00C250E6" w:rsidP="008F7DC4">
            <w:pPr>
              <w:pStyle w:val="EMEABodyText"/>
              <w:keepNext/>
              <w:rPr>
                <w:sz w:val="18"/>
                <w:szCs w:val="18"/>
              </w:rPr>
            </w:pPr>
            <w:r w:rsidRPr="000A411D">
              <w:rPr>
                <w:sz w:val="18"/>
                <w:szCs w:val="18"/>
              </w:rPr>
              <w:t>* p&lt;0,05</w:t>
            </w:r>
          </w:p>
        </w:tc>
      </w:tr>
      <w:tr w:rsidR="00C250E6" w:rsidRPr="000A411D" w14:paraId="664316E6" w14:textId="77777777" w:rsidTr="008F7DC4">
        <w:tc>
          <w:tcPr>
            <w:tcW w:w="5000" w:type="pct"/>
            <w:gridSpan w:val="5"/>
            <w:tcBorders>
              <w:top w:val="nil"/>
              <w:left w:val="nil"/>
              <w:bottom w:val="nil"/>
              <w:right w:val="nil"/>
            </w:tcBorders>
            <w:vAlign w:val="center"/>
          </w:tcPr>
          <w:p w14:paraId="5754AB79" w14:textId="77777777" w:rsidR="00C250E6" w:rsidRPr="000A411D" w:rsidRDefault="00C250E6" w:rsidP="008F7DC4">
            <w:pPr>
              <w:pStyle w:val="EMEABodyText"/>
              <w:keepNext/>
              <w:rPr>
                <w:sz w:val="18"/>
                <w:szCs w:val="18"/>
                <w:lang w:val="it-IT"/>
              </w:rPr>
            </w:pPr>
            <w:r w:rsidRPr="000A411D">
              <w:rPr>
                <w:sz w:val="18"/>
                <w:szCs w:val="18"/>
                <w:lang w:val="it-IT"/>
              </w:rPr>
              <w:t>ULN=limite superiore della norma, LLN=limite inferiore della norma.</w:t>
            </w:r>
          </w:p>
        </w:tc>
      </w:tr>
    </w:tbl>
    <w:p w14:paraId="36D25C82" w14:textId="77777777" w:rsidR="00C250E6" w:rsidRPr="000A411D" w:rsidRDefault="00C250E6" w:rsidP="008F7DC4">
      <w:pPr>
        <w:pStyle w:val="EMEABodyText"/>
        <w:rPr>
          <w:szCs w:val="22"/>
          <w:lang w:val="it-IT" w:eastAsia="nl-NL"/>
        </w:rPr>
      </w:pPr>
    </w:p>
    <w:p w14:paraId="3F33B0BB" w14:textId="77777777" w:rsidR="00C250E6" w:rsidRPr="000A411D" w:rsidRDefault="00C250E6" w:rsidP="008F7DC4">
      <w:pPr>
        <w:pStyle w:val="EMEABodyText"/>
        <w:rPr>
          <w:lang w:val="it-IT"/>
        </w:rPr>
      </w:pPr>
      <w:r w:rsidRPr="000A411D">
        <w:rPr>
          <w:lang w:val="it-IT" w:eastAsia="nl-NL"/>
        </w:rPr>
        <w:t>Il tempo di insorgenza di HCC o morte (quale dei due si sia verificato prima) è stato paragonabile nei due gruppi di trattamento; i tassi di mortalità cumulativa nel corso dello studio sono stati 23% (23/102) e 33% (29/89) per pazienti trattati con entecavir e adefovir dipivoxil, rispettivamente, e i tassi cumulativi di HCC nel corso dello studio sono stati 12% (12/102) e 20% (18/89) per entecavir ed adefovir dipivoxil, rispettivamente</w:t>
      </w:r>
      <w:r w:rsidRPr="000A411D">
        <w:rPr>
          <w:lang w:val="it-IT"/>
        </w:rPr>
        <w:t>.</w:t>
      </w:r>
    </w:p>
    <w:p w14:paraId="3D0FD70B" w14:textId="77777777" w:rsidR="00C250E6" w:rsidRPr="000A411D" w:rsidRDefault="00C250E6" w:rsidP="008F7DC4">
      <w:pPr>
        <w:pStyle w:val="EMEABodyText"/>
        <w:rPr>
          <w:lang w:val="it-IT" w:eastAsia="nl-NL"/>
        </w:rPr>
      </w:pPr>
      <w:r w:rsidRPr="000A411D">
        <w:rPr>
          <w:lang w:val="it-IT" w:eastAsia="nl-NL"/>
        </w:rPr>
        <w:lastRenderedPageBreak/>
        <w:t>Per pazienti con sostituzioni LVDr al basale, la percentuale di pazienti con HBV DNA &lt;300</w:t>
      </w:r>
      <w:r w:rsidRPr="000A411D">
        <w:rPr>
          <w:szCs w:val="22"/>
          <w:lang w:val="it-IT" w:eastAsia="nl-NL"/>
        </w:rPr>
        <w:t> </w:t>
      </w:r>
      <w:r w:rsidRPr="000A411D">
        <w:rPr>
          <w:lang w:val="it-IT" w:eastAsia="nl-NL"/>
        </w:rPr>
        <w:t>copie/m</w:t>
      </w:r>
      <w:r w:rsidR="006F62A2">
        <w:rPr>
          <w:lang w:val="it-IT" w:eastAsia="nl-NL"/>
        </w:rPr>
        <w:t>L</w:t>
      </w:r>
      <w:r w:rsidRPr="000A411D">
        <w:rPr>
          <w:lang w:val="it-IT" w:eastAsia="nl-NL"/>
        </w:rPr>
        <w:t xml:space="preserve"> era 44% per entecavir e 20% per adefovir alla settimana 24 e 50% per entecavir e 17% per adefovir alla settimana 48.</w:t>
      </w:r>
    </w:p>
    <w:p w14:paraId="23B9840F" w14:textId="77777777" w:rsidR="00C250E6" w:rsidRPr="000A411D" w:rsidRDefault="00C250E6" w:rsidP="008F7DC4">
      <w:pPr>
        <w:pStyle w:val="EMEABodyText"/>
        <w:rPr>
          <w:szCs w:val="22"/>
          <w:lang w:val="it-IT" w:eastAsia="nl-NL"/>
        </w:rPr>
      </w:pPr>
    </w:p>
    <w:p w14:paraId="1F0BFCBB" w14:textId="77777777" w:rsidR="00C250E6" w:rsidRPr="000A411D" w:rsidRDefault="00C250E6" w:rsidP="008F7DC4">
      <w:pPr>
        <w:pStyle w:val="EMEABodyText"/>
        <w:rPr>
          <w:lang w:val="it-IT"/>
        </w:rPr>
      </w:pPr>
      <w:r w:rsidRPr="000A411D">
        <w:rPr>
          <w:i/>
          <w:lang w:val="it-IT"/>
        </w:rPr>
        <w:t>Pazienti co-infetti da HIV/HBV in concomitante trattamento con HAART:</w:t>
      </w:r>
      <w:r w:rsidRPr="000A411D">
        <w:rPr>
          <w:lang w:val="it-IT"/>
        </w:rPr>
        <w:t xml:space="preserve"> lo studio 038 ha incluso 67 pazienti HBeAg positivi ed 1 HBeAg negativo co-infetti da HIV. I pazienti mostrarono un controllato e stabile HIV (HIV RNA &lt; 400 copie/m</w:t>
      </w:r>
      <w:r w:rsidR="006F62A2">
        <w:rPr>
          <w:lang w:val="it-IT"/>
        </w:rPr>
        <w:t>L</w:t>
      </w:r>
      <w:r w:rsidRPr="000A411D">
        <w:rPr>
          <w:lang w:val="it-IT"/>
        </w:rPr>
        <w:t>) con recidiva di viremia da HBV su un regime HAART contenente lamivudina. I regimi HAART non includevano emtricitabina o tenofovir disoproxil fumarato. I pazienti trattati con entecavir hanno mostrato al basale una durata della mediana prima della terapia con lamivudina di 4,8 anni ed una mediana del CD4 con conta di 494 cellule/mm</w:t>
      </w:r>
      <w:r w:rsidRPr="000A411D">
        <w:rPr>
          <w:vertAlign w:val="superscript"/>
          <w:lang w:val="it-IT"/>
        </w:rPr>
        <w:t>3</w:t>
      </w:r>
      <w:r w:rsidRPr="000A411D">
        <w:rPr>
          <w:lang w:val="it-IT"/>
        </w:rPr>
        <w:t xml:space="preserve"> (con solo 5 soggetti con conta dei CD4 &lt; 200 cellule/mm</w:t>
      </w:r>
      <w:r w:rsidRPr="000A411D">
        <w:rPr>
          <w:vertAlign w:val="superscript"/>
          <w:lang w:val="it-IT"/>
        </w:rPr>
        <w:t>3</w:t>
      </w:r>
      <w:r w:rsidRPr="000A411D">
        <w:rPr>
          <w:lang w:val="it-IT"/>
        </w:rPr>
        <w:t>). Ai pazienti che continuarono i loro regimi a base di lamivudina, furono aggiunti sia entecavir 1 mg una volta al giorno (n = 51) o placebo (n = 17) per 24 settimane seguite da altre 24 settimane dove a tutti i pazienti è stato somministrato entecavir. A 24 settimane, la riduzione della carica virale di HBV è stata significativamente maggiore con entecavir (</w:t>
      </w:r>
      <w:r w:rsidRPr="000A411D">
        <w:rPr>
          <w:lang w:val="it-IT"/>
        </w:rPr>
        <w:noBreakHyphen/>
        <w:t>3,65 vs un incremento di 0,11 log</w:t>
      </w:r>
      <w:r w:rsidRPr="000A411D">
        <w:rPr>
          <w:rStyle w:val="EMEASubscript"/>
          <w:lang w:val="it-IT"/>
        </w:rPr>
        <w:t>10</w:t>
      </w:r>
      <w:r w:rsidRPr="000A411D">
        <w:rPr>
          <w:lang w:val="it-IT"/>
        </w:rPr>
        <w:t> copie/m</w:t>
      </w:r>
      <w:r w:rsidR="006F62A2">
        <w:rPr>
          <w:lang w:val="it-IT"/>
        </w:rPr>
        <w:t>L</w:t>
      </w:r>
      <w:r w:rsidRPr="000A411D">
        <w:rPr>
          <w:lang w:val="it-IT"/>
        </w:rPr>
        <w:t xml:space="preserve">). Per pazienti originariamente assegnati al trattamento con entecavir, la riduzione dell'HBV DNA a 48 settimane è stata </w:t>
      </w:r>
      <w:r w:rsidRPr="000A411D">
        <w:rPr>
          <w:lang w:val="it-IT"/>
        </w:rPr>
        <w:noBreakHyphen/>
        <w:t>4,20 log</w:t>
      </w:r>
      <w:r w:rsidRPr="000A411D">
        <w:rPr>
          <w:rStyle w:val="EMEASubscript"/>
          <w:lang w:val="it-IT"/>
        </w:rPr>
        <w:t>10</w:t>
      </w:r>
      <w:r w:rsidRPr="000A411D">
        <w:rPr>
          <w:lang w:val="it-IT"/>
        </w:rPr>
        <w:t> copie/m</w:t>
      </w:r>
      <w:r w:rsidR="006F62A2">
        <w:rPr>
          <w:lang w:val="it-IT"/>
        </w:rPr>
        <w:t>L</w:t>
      </w:r>
      <w:r w:rsidRPr="000A411D">
        <w:rPr>
          <w:lang w:val="it-IT"/>
        </w:rPr>
        <w:t xml:space="preserve">, la normalizzazione delle ALT è comparsa nel 37% dei pazienti con alterazioni delle ALT al basale e nessuno ha raggiunto la sieroconversione per l'HBeAg. </w:t>
      </w:r>
    </w:p>
    <w:p w14:paraId="29EB5E23" w14:textId="77777777" w:rsidR="00C250E6" w:rsidRPr="000A411D" w:rsidRDefault="00C250E6" w:rsidP="008F7DC4">
      <w:pPr>
        <w:pStyle w:val="EMEABodyText"/>
        <w:rPr>
          <w:lang w:val="it-IT"/>
        </w:rPr>
      </w:pPr>
    </w:p>
    <w:p w14:paraId="45873424" w14:textId="77777777" w:rsidR="00C250E6" w:rsidRPr="000A411D" w:rsidRDefault="00C250E6" w:rsidP="008F7DC4">
      <w:pPr>
        <w:pStyle w:val="EMEABodyText"/>
        <w:rPr>
          <w:lang w:val="it-IT"/>
        </w:rPr>
      </w:pPr>
      <w:r w:rsidRPr="000A411D">
        <w:rPr>
          <w:i/>
          <w:lang w:val="it-IT"/>
        </w:rPr>
        <w:t>Pazienti co-infetti da HIV/HBV non in concomitante terapia con HAART:</w:t>
      </w:r>
      <w:r w:rsidRPr="000A411D">
        <w:rPr>
          <w:lang w:val="it-IT"/>
        </w:rPr>
        <w:t xml:space="preserve"> entecavir non è stato valutato in pazienti co-infetti HIV/HBV non sottoposti contemporaneamente ad un efficace trattamento per l'HIV. Riduzioni dell'HIV RNA sono state riportate in pazienti co-infetti HIV/HBV in trattamento con entecavir in monoterapia senza HAART. In alcuni casi è stata osservata la selezione della variante M184V dell'HIV che può avere delle implicazioni nella selezione dei regimi HAART che il paziente potrebbe assumere in futuro. Pertanto, entecavir non deve essere usato in questo tipo di popolazione a causa del potenziale sviluppo di resistenza all'HIV (vedere paragrafo 4.4).</w:t>
      </w:r>
    </w:p>
    <w:p w14:paraId="6EE8113B" w14:textId="77777777" w:rsidR="00C250E6" w:rsidRPr="000A411D" w:rsidRDefault="00C250E6" w:rsidP="008F7DC4">
      <w:pPr>
        <w:pStyle w:val="EMEABodyText"/>
        <w:rPr>
          <w:lang w:val="it-IT"/>
        </w:rPr>
      </w:pPr>
    </w:p>
    <w:p w14:paraId="57EA0190" w14:textId="77777777" w:rsidR="00C250E6" w:rsidRPr="000A411D" w:rsidRDefault="00C250E6" w:rsidP="008F7DC4">
      <w:pPr>
        <w:pStyle w:val="EMEABodyText"/>
        <w:rPr>
          <w:lang w:val="it-IT"/>
        </w:rPr>
      </w:pPr>
      <w:r w:rsidRPr="000A411D">
        <w:rPr>
          <w:i/>
          <w:lang w:val="it-IT"/>
        </w:rPr>
        <w:t>Trapianto di fegato</w:t>
      </w:r>
      <w:r w:rsidRPr="000A411D">
        <w:rPr>
          <w:lang w:val="it-IT"/>
        </w:rPr>
        <w:t>: la sicurezza ed efficacia di entecavir 1 mg una volta al giorno sono state valutate in uno studio a singolo braccio in 65 pazienti che avevano ricevuto trapianto di fegato per complicazioni da infezione cronica da HBV e mostravano HBV DNA &lt; 172 IU/m</w:t>
      </w:r>
      <w:r w:rsidR="009970EF">
        <w:rPr>
          <w:lang w:val="it-IT"/>
        </w:rPr>
        <w:t>L</w:t>
      </w:r>
      <w:r w:rsidRPr="000A411D">
        <w:rPr>
          <w:lang w:val="it-IT"/>
        </w:rPr>
        <w:t xml:space="preserve"> (circa 1000 copie/ml) al momento del trapianto. La popolazione in studio era costituita per l'82% da maschi, 39% caucasici e 37% asiatici, con età media 49 anni: l'89% dei pazienti era HBeAg-negativo al momento del trapianto. Dei 61 pazienti valutabili per l'efficacia (hanno ricevuto entecavir per almeno 1 mese), 60 hanno anche ricevuto immunoglobuline dell'epatite B (HBIg) come parte del regime di profilassi post-trapianto. Di questi 60 pazienti, 49 hanno ricevuto terapia HBIg per più di 6 mesi. Alla settimana 72 post-trapianto, nessuno dei 55 casi osservati ha mostrato riattivazione della replicazione virale [definita come HBV DNA ≥ 50 IU/m</w:t>
      </w:r>
      <w:r w:rsidR="009970EF">
        <w:rPr>
          <w:lang w:val="it-IT"/>
        </w:rPr>
        <w:t>L</w:t>
      </w:r>
      <w:r w:rsidRPr="000A411D">
        <w:rPr>
          <w:lang w:val="it-IT"/>
        </w:rPr>
        <w:t xml:space="preserve"> (circa 300 copie/m</w:t>
      </w:r>
      <w:r w:rsidR="009970EF">
        <w:rPr>
          <w:lang w:val="it-IT"/>
        </w:rPr>
        <w:t>L</w:t>
      </w:r>
      <w:r w:rsidRPr="000A411D">
        <w:rPr>
          <w:lang w:val="it-IT"/>
        </w:rPr>
        <w:t>)], e non è stata riportata nessuna riattivazione virologica dell'HBV nei restanti 6 pazienti esclusi. Tutti i 61 pazienti hanno mostrato perdita di HBsAg post-trapianto, e 2 di questi sono diventati HBsAg positivi pur mantenendo livelli non rilevabili di HBV DNA (&lt; 6 IU/m</w:t>
      </w:r>
      <w:r w:rsidR="009970EF">
        <w:rPr>
          <w:lang w:val="it-IT"/>
        </w:rPr>
        <w:t>L</w:t>
      </w:r>
      <w:r w:rsidRPr="000A411D">
        <w:rPr>
          <w:lang w:val="it-IT"/>
        </w:rPr>
        <w:t>). La frequenza e natura degli eventi avversi in questo studi sono stati in linea con quelli attesi nei pazienti che avevano ricevuto un trapianto di fegato e con il noto profilo di sicurezza di entecavir.</w:t>
      </w:r>
    </w:p>
    <w:p w14:paraId="474AD857" w14:textId="77777777" w:rsidR="00C250E6" w:rsidRPr="000A411D" w:rsidRDefault="00C250E6" w:rsidP="008F7DC4">
      <w:pPr>
        <w:pStyle w:val="EMEABodyText"/>
        <w:rPr>
          <w:lang w:val="it-IT"/>
        </w:rPr>
      </w:pPr>
    </w:p>
    <w:p w14:paraId="1D5A5215" w14:textId="77777777" w:rsidR="00740ED4" w:rsidRPr="000A411D" w:rsidRDefault="00C250E6" w:rsidP="00956DAA">
      <w:pPr>
        <w:pStyle w:val="EMEABodyText"/>
        <w:tabs>
          <w:tab w:val="left" w:pos="1210"/>
        </w:tabs>
        <w:jc w:val="both"/>
        <w:rPr>
          <w:rFonts w:eastAsia="SimSun"/>
          <w:szCs w:val="22"/>
          <w:lang w:val="it-IT" w:eastAsia="zh-CN"/>
        </w:rPr>
      </w:pPr>
      <w:r w:rsidRPr="000A411D">
        <w:rPr>
          <w:i/>
          <w:szCs w:val="24"/>
          <w:lang w:val="it-IT"/>
        </w:rPr>
        <w:t>Popolazione pediatrica:</w:t>
      </w:r>
      <w:r w:rsidRPr="000A411D">
        <w:rPr>
          <w:rFonts w:eastAsia="SimSun"/>
          <w:szCs w:val="22"/>
          <w:lang w:val="it-IT" w:eastAsia="zh-CN"/>
        </w:rPr>
        <w:t xml:space="preserve"> lo studio 189 è uno studio basato sull'efficacia e la sicurezza di entecavir, che coinvolge 180 soggetti fra bambini e adolescenti, dai 2 fino ai 18 anni di età, mai trattati prima con nucleosidi e affetti da epatite B cronica con HBeAg positivi, malattia epatica compensata, ed elevati livelli di ALT. I </w:t>
      </w:r>
      <w:r w:rsidR="00956DAA" w:rsidRPr="000A411D">
        <w:rPr>
          <w:rFonts w:eastAsia="SimSun"/>
          <w:szCs w:val="22"/>
          <w:lang w:val="it-IT" w:eastAsia="zh-CN"/>
        </w:rPr>
        <w:t xml:space="preserve">pazienti </w:t>
      </w:r>
      <w:r w:rsidRPr="000A411D">
        <w:rPr>
          <w:rFonts w:eastAsia="SimSun"/>
          <w:szCs w:val="22"/>
          <w:lang w:val="it-IT" w:eastAsia="zh-CN"/>
        </w:rPr>
        <w:t>sono stati randomizzati (2:1) a ricevere il trattamento in cieco  con entecavir da 0,015 mg/kg fino a 0,5 mg/d</w:t>
      </w:r>
      <w:r w:rsidR="00E43EC0">
        <w:rPr>
          <w:rFonts w:eastAsia="SimSun"/>
          <w:szCs w:val="22"/>
          <w:lang w:val="it-IT" w:eastAsia="zh-CN"/>
        </w:rPr>
        <w:t>ie</w:t>
      </w:r>
      <w:r w:rsidRPr="000A411D">
        <w:rPr>
          <w:rFonts w:eastAsia="SimSun"/>
          <w:szCs w:val="22"/>
          <w:lang w:val="it-IT" w:eastAsia="zh-CN"/>
        </w:rPr>
        <w:t xml:space="preserve"> (N = 120) o placebo (N = 60). La randomizzazione è stata stratificata per gruppi di età (da 2 a 6 anni; &gt; 6 a 12 anni; e &gt; 12 a &lt; 18 anni). I dati demografici al basale e le caratterist</w:t>
      </w:r>
      <w:r w:rsidR="00E43EC0">
        <w:rPr>
          <w:rFonts w:eastAsia="SimSun"/>
          <w:szCs w:val="22"/>
          <w:lang w:val="it-IT" w:eastAsia="zh-CN"/>
        </w:rPr>
        <w:t>i</w:t>
      </w:r>
      <w:r w:rsidRPr="000A411D">
        <w:rPr>
          <w:rFonts w:eastAsia="SimSun"/>
          <w:szCs w:val="22"/>
          <w:lang w:val="it-IT" w:eastAsia="zh-CN"/>
        </w:rPr>
        <w:t>che della malattia da HBV erano comparabili tra i 2 bracci di trattamento e fra i gruppi di età. All'inzio dello studio, la media dell'HBV DNA era 8,</w:t>
      </w:r>
      <w:r w:rsidR="00881613" w:rsidRPr="000A411D">
        <w:rPr>
          <w:rFonts w:eastAsia="SimSun"/>
          <w:szCs w:val="22"/>
          <w:lang w:val="it-IT" w:eastAsia="zh-CN"/>
        </w:rPr>
        <w:t xml:space="preserve">1 </w:t>
      </w:r>
      <w:r w:rsidRPr="000A411D">
        <w:rPr>
          <w:rFonts w:eastAsia="SimSun"/>
          <w:szCs w:val="22"/>
          <w:lang w:val="it-IT" w:eastAsia="zh-CN"/>
        </w:rPr>
        <w:t>log</w:t>
      </w:r>
      <w:r w:rsidRPr="000A411D">
        <w:rPr>
          <w:rStyle w:val="EMEASubscript"/>
          <w:rFonts w:eastAsia="SimSun"/>
          <w:lang w:val="it-IT"/>
        </w:rPr>
        <w:t>10</w:t>
      </w:r>
      <w:r w:rsidRPr="000A411D">
        <w:rPr>
          <w:rFonts w:eastAsia="SimSun"/>
          <w:szCs w:val="22"/>
          <w:lang w:val="it-IT" w:eastAsia="zh-CN"/>
        </w:rPr>
        <w:t xml:space="preserve"> UI/m</w:t>
      </w:r>
      <w:r w:rsidR="00776955">
        <w:rPr>
          <w:rFonts w:eastAsia="SimSun"/>
          <w:szCs w:val="22"/>
          <w:lang w:val="it-IT" w:eastAsia="zh-CN"/>
        </w:rPr>
        <w:t>L</w:t>
      </w:r>
      <w:r w:rsidRPr="000A411D">
        <w:rPr>
          <w:rFonts w:eastAsia="SimSun"/>
          <w:szCs w:val="22"/>
          <w:lang w:val="it-IT" w:eastAsia="zh-CN"/>
        </w:rPr>
        <w:t xml:space="preserve"> e la media delle ALT era </w:t>
      </w:r>
      <w:r w:rsidR="00956DAA" w:rsidRPr="000A411D">
        <w:rPr>
          <w:rFonts w:eastAsia="SimSun"/>
          <w:szCs w:val="22"/>
          <w:lang w:val="it-IT" w:eastAsia="zh-CN"/>
        </w:rPr>
        <w:t xml:space="preserve">103 </w:t>
      </w:r>
      <w:r w:rsidRPr="000A411D">
        <w:rPr>
          <w:rFonts w:eastAsia="SimSun"/>
          <w:szCs w:val="22"/>
          <w:lang w:val="it-IT" w:eastAsia="zh-CN"/>
        </w:rPr>
        <w:t>UI/</w:t>
      </w:r>
      <w:r w:rsidR="005F4AEA">
        <w:rPr>
          <w:rFonts w:eastAsia="SimSun"/>
          <w:szCs w:val="22"/>
          <w:lang w:val="it-IT" w:eastAsia="zh-CN"/>
        </w:rPr>
        <w:t>L</w:t>
      </w:r>
      <w:r w:rsidRPr="000A411D">
        <w:rPr>
          <w:rFonts w:eastAsia="SimSun"/>
          <w:szCs w:val="22"/>
          <w:lang w:val="it-IT" w:eastAsia="zh-CN"/>
        </w:rPr>
        <w:t xml:space="preserve"> </w:t>
      </w:r>
      <w:r w:rsidR="00956DAA" w:rsidRPr="000A411D">
        <w:rPr>
          <w:rFonts w:eastAsia="SimSun"/>
          <w:szCs w:val="22"/>
          <w:lang w:val="it-IT" w:eastAsia="zh-CN"/>
        </w:rPr>
        <w:t xml:space="preserve">in tutta la popolazione in studio. </w:t>
      </w:r>
      <w:r w:rsidR="00740ED4" w:rsidRPr="000A411D">
        <w:rPr>
          <w:rFonts w:eastAsia="SimSun"/>
          <w:szCs w:val="22"/>
          <w:lang w:val="it-IT" w:eastAsia="zh-CN"/>
        </w:rPr>
        <w:t>I r</w:t>
      </w:r>
      <w:r w:rsidR="00740ED4" w:rsidRPr="000A411D">
        <w:rPr>
          <w:lang w:val="it-IT"/>
        </w:rPr>
        <w:t>isultati per i principali endpoint di efficacia alla settimana 48 e alla settimana 96 sono presentati nella tabella seguente.</w:t>
      </w:r>
    </w:p>
    <w:p w14:paraId="2D0BA641" w14:textId="77777777" w:rsidR="00740ED4" w:rsidRPr="000A411D" w:rsidRDefault="00740ED4" w:rsidP="00956DAA">
      <w:pPr>
        <w:pStyle w:val="EMEABodyText"/>
        <w:tabs>
          <w:tab w:val="left" w:pos="1210"/>
        </w:tabs>
        <w:jc w:val="both"/>
        <w:rPr>
          <w:rFonts w:eastAsia="SimSun"/>
          <w:szCs w:val="22"/>
          <w:lang w:val="it-IT" w:eastAsia="zh-CN"/>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740ED4" w:rsidRPr="000A411D" w14:paraId="24B7AA3E" w14:textId="77777777" w:rsidTr="000F6E6A">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F5CF0D" w14:textId="77777777" w:rsidR="00740ED4" w:rsidRPr="000A411D" w:rsidRDefault="00740ED4" w:rsidP="000F6E6A">
            <w:pPr>
              <w:rPr>
                <w:rFonts w:ascii="Calibri" w:eastAsia="Calibri" w:hAnsi="Calibri" w:cs="Calibri"/>
                <w:sz w:val="20"/>
                <w:lang w:val="it-I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14EB7C" w14:textId="77777777" w:rsidR="00740ED4" w:rsidRPr="000A411D" w:rsidRDefault="00740ED4" w:rsidP="000F6E6A">
            <w:pPr>
              <w:rPr>
                <w:rFonts w:ascii="Calibri" w:eastAsia="Calibri" w:hAnsi="Calibri" w:cs="Calibri"/>
                <w:b/>
                <w:bCs/>
                <w:sz w:val="20"/>
              </w:rPr>
            </w:pPr>
            <w:r w:rsidRPr="000A411D">
              <w:rPr>
                <w:sz w:val="20"/>
                <w:lang w:val="it-IT"/>
              </w:rPr>
              <w:t xml:space="preserve">               </w:t>
            </w:r>
            <w:r w:rsidRPr="000A411D">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9AABA6" w14:textId="77777777" w:rsidR="00740ED4" w:rsidRPr="000A411D" w:rsidRDefault="00740ED4" w:rsidP="000F6E6A">
            <w:pPr>
              <w:rPr>
                <w:rFonts w:ascii="Calibri" w:eastAsia="Calibri" w:hAnsi="Calibri" w:cs="Calibri"/>
                <w:b/>
                <w:bCs/>
                <w:sz w:val="20"/>
              </w:rPr>
            </w:pPr>
            <w:r w:rsidRPr="000A411D">
              <w:rPr>
                <w:b/>
                <w:bCs/>
                <w:sz w:val="20"/>
              </w:rPr>
              <w:t>Placebo*</w:t>
            </w:r>
          </w:p>
        </w:tc>
      </w:tr>
      <w:tr w:rsidR="00740ED4" w:rsidRPr="000A411D" w14:paraId="51234C91" w14:textId="77777777" w:rsidTr="000F6E6A">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0AC312" w14:textId="77777777" w:rsidR="00740ED4" w:rsidRPr="000A411D" w:rsidRDefault="00740ED4" w:rsidP="000F6E6A">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8EA6C5E" w14:textId="77777777" w:rsidR="00740ED4" w:rsidRPr="000A411D" w:rsidRDefault="00740ED4" w:rsidP="000F6E6A">
            <w:pPr>
              <w:jc w:val="center"/>
              <w:rPr>
                <w:rFonts w:ascii="Calibri" w:eastAsia="Calibri" w:hAnsi="Calibri" w:cs="Calibri"/>
                <w:sz w:val="20"/>
              </w:rPr>
            </w:pPr>
            <w:r w:rsidRPr="000A411D">
              <w:rPr>
                <w:sz w:val="20"/>
              </w:rPr>
              <w:t>Settimana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44C4264" w14:textId="77777777" w:rsidR="00740ED4" w:rsidRPr="000A411D" w:rsidRDefault="00740ED4" w:rsidP="000F6E6A">
            <w:pPr>
              <w:jc w:val="center"/>
              <w:rPr>
                <w:rFonts w:ascii="Calibri" w:eastAsia="Calibri" w:hAnsi="Calibri" w:cs="Calibri"/>
                <w:sz w:val="20"/>
              </w:rPr>
            </w:pPr>
            <w:r w:rsidRPr="000A411D">
              <w:rPr>
                <w:sz w:val="20"/>
              </w:rPr>
              <w:t>Settimana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C9BD411" w14:textId="77777777" w:rsidR="00740ED4" w:rsidRPr="000A411D" w:rsidRDefault="00740ED4" w:rsidP="000F6E6A">
            <w:pPr>
              <w:rPr>
                <w:rFonts w:ascii="Calibri" w:eastAsia="Calibri" w:hAnsi="Calibri" w:cs="Calibri"/>
                <w:sz w:val="20"/>
              </w:rPr>
            </w:pPr>
            <w:r w:rsidRPr="000A411D">
              <w:rPr>
                <w:sz w:val="20"/>
              </w:rPr>
              <w:t>Settimana 48</w:t>
            </w:r>
          </w:p>
        </w:tc>
      </w:tr>
      <w:tr w:rsidR="00740ED4" w:rsidRPr="000A411D" w14:paraId="6ABB5479" w14:textId="77777777" w:rsidTr="000F6E6A">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D3FF3" w14:textId="77777777" w:rsidR="00740ED4" w:rsidRPr="000A411D" w:rsidRDefault="00740ED4" w:rsidP="000F6E6A">
            <w:pPr>
              <w:rPr>
                <w:rFonts w:ascii="Calibri" w:eastAsia="Calibri" w:hAnsi="Calibri" w:cs="Calibri"/>
                <w:b/>
                <w:bCs/>
                <w:sz w:val="20"/>
              </w:rPr>
            </w:pPr>
            <w:r w:rsidRPr="000A411D">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2CB2EFD" w14:textId="77777777" w:rsidR="00740ED4" w:rsidRPr="000A411D" w:rsidRDefault="00740ED4" w:rsidP="000F6E6A">
            <w:pPr>
              <w:jc w:val="center"/>
              <w:rPr>
                <w:rFonts w:ascii="Calibri" w:eastAsia="Calibri" w:hAnsi="Calibri" w:cs="Calibri"/>
                <w:sz w:val="20"/>
              </w:rPr>
            </w:pPr>
            <w:r w:rsidRPr="000A411D">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7D64DFE" w14:textId="77777777" w:rsidR="00740ED4" w:rsidRPr="000A411D" w:rsidRDefault="00740ED4" w:rsidP="000F6E6A">
            <w:pPr>
              <w:jc w:val="center"/>
              <w:rPr>
                <w:rFonts w:ascii="Calibri" w:eastAsia="Calibri" w:hAnsi="Calibri" w:cs="Calibri"/>
                <w:sz w:val="20"/>
              </w:rPr>
            </w:pPr>
            <w:r w:rsidRPr="000A411D">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37AD7F4" w14:textId="77777777" w:rsidR="00740ED4" w:rsidRPr="000A411D" w:rsidRDefault="00740ED4" w:rsidP="000F6E6A">
            <w:pPr>
              <w:rPr>
                <w:rFonts w:ascii="Calibri" w:eastAsia="Calibri" w:hAnsi="Calibri" w:cs="Calibri"/>
                <w:sz w:val="20"/>
              </w:rPr>
            </w:pPr>
            <w:r w:rsidRPr="000A411D">
              <w:rPr>
                <w:sz w:val="20"/>
              </w:rPr>
              <w:t>60</w:t>
            </w:r>
          </w:p>
        </w:tc>
      </w:tr>
      <w:tr w:rsidR="00740ED4" w:rsidRPr="000A411D" w14:paraId="6257EF10" w14:textId="77777777" w:rsidTr="000F6E6A">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4A5F0" w14:textId="77777777" w:rsidR="00740ED4" w:rsidRPr="000A411D" w:rsidRDefault="00740ED4" w:rsidP="00740ED4">
            <w:pPr>
              <w:rPr>
                <w:rFonts w:ascii="Calibri" w:eastAsia="Calibri" w:hAnsi="Calibri" w:cs="Calibri"/>
                <w:sz w:val="20"/>
                <w:lang w:val="it-IT"/>
              </w:rPr>
            </w:pPr>
            <w:r w:rsidRPr="000A411D">
              <w:rPr>
                <w:sz w:val="20"/>
                <w:lang w:val="it-IT"/>
              </w:rPr>
              <w:lastRenderedPageBreak/>
              <w:t xml:space="preserve">HBV DNA &lt; 50 UI/mL e </w:t>
            </w:r>
            <w:r w:rsidR="00881613" w:rsidRPr="000A411D">
              <w:rPr>
                <w:sz w:val="20"/>
                <w:lang w:val="it-IT"/>
              </w:rPr>
              <w:t>sieroconversione</w:t>
            </w:r>
            <w:r w:rsidRPr="000A411D">
              <w:rPr>
                <w:sz w:val="20"/>
                <w:lang w:val="it-IT"/>
              </w:rPr>
              <w:t xml:space="preserve"> dell'HBeAg</w:t>
            </w:r>
            <w:r w:rsidRPr="000A411D">
              <w:rPr>
                <w:rStyle w:val="EMEASuperscript"/>
                <w:sz w:val="20"/>
                <w:lang w:val="it-IT"/>
              </w:rPr>
              <w:t>a</w:t>
            </w:r>
            <w:r w:rsidRPr="000A411D">
              <w:rPr>
                <w:sz w:val="20"/>
                <w:lang w:val="it-I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A7EA4F4" w14:textId="77777777" w:rsidR="00740ED4" w:rsidRPr="000A411D" w:rsidRDefault="00740ED4" w:rsidP="000F6E6A">
            <w:pPr>
              <w:jc w:val="center"/>
              <w:rPr>
                <w:rFonts w:ascii="Calibri" w:eastAsia="Calibri" w:hAnsi="Calibri" w:cs="Calibri"/>
                <w:sz w:val="20"/>
              </w:rPr>
            </w:pPr>
            <w:r w:rsidRPr="000A411D">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78B0A65" w14:textId="77777777" w:rsidR="00740ED4" w:rsidRPr="000A411D" w:rsidRDefault="00740ED4" w:rsidP="00740ED4">
            <w:pPr>
              <w:jc w:val="center"/>
              <w:rPr>
                <w:rFonts w:ascii="Calibri" w:eastAsia="Calibri" w:hAnsi="Calibri" w:cs="Calibri"/>
                <w:sz w:val="20"/>
              </w:rPr>
            </w:pPr>
            <w:r w:rsidRPr="000A411D">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C1A91CB" w14:textId="77777777" w:rsidR="00740ED4" w:rsidRPr="000A411D" w:rsidRDefault="00740ED4" w:rsidP="00740ED4">
            <w:pPr>
              <w:rPr>
                <w:rFonts w:ascii="Calibri" w:eastAsia="Calibri" w:hAnsi="Calibri" w:cs="Calibri"/>
                <w:sz w:val="20"/>
              </w:rPr>
            </w:pPr>
            <w:r w:rsidRPr="000A411D">
              <w:rPr>
                <w:sz w:val="20"/>
              </w:rPr>
              <w:t>3,3%</w:t>
            </w:r>
          </w:p>
        </w:tc>
      </w:tr>
      <w:tr w:rsidR="00740ED4" w:rsidRPr="000A411D" w14:paraId="2C1B6945" w14:textId="77777777" w:rsidTr="000F6E6A">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7B1C3E" w14:textId="77777777" w:rsidR="00740ED4" w:rsidRPr="000A411D" w:rsidRDefault="00740ED4" w:rsidP="000F6E6A">
            <w:pPr>
              <w:rPr>
                <w:rFonts w:ascii="Calibri" w:eastAsia="Calibri" w:hAnsi="Calibri" w:cs="Calibri"/>
                <w:sz w:val="20"/>
              </w:rPr>
            </w:pPr>
            <w:r w:rsidRPr="000A411D">
              <w:rPr>
                <w:sz w:val="20"/>
              </w:rPr>
              <w:t>HBV DNA &lt; 50 UI/</w:t>
            </w:r>
            <w:proofErr w:type="spellStart"/>
            <w:r w:rsidRPr="000A411D">
              <w:rPr>
                <w:sz w:val="20"/>
              </w:rPr>
              <w:t>mL</w:t>
            </w:r>
            <w:r w:rsidRPr="000A411D">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7F751CA" w14:textId="77777777" w:rsidR="00740ED4" w:rsidRPr="000A411D" w:rsidRDefault="00740ED4" w:rsidP="000F6E6A">
            <w:pPr>
              <w:jc w:val="center"/>
              <w:rPr>
                <w:rFonts w:ascii="Calibri" w:eastAsia="Calibri" w:hAnsi="Calibri" w:cs="Calibri"/>
                <w:sz w:val="20"/>
              </w:rPr>
            </w:pPr>
            <w:r w:rsidRPr="000A411D">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6096F00" w14:textId="77777777" w:rsidR="00740ED4" w:rsidRPr="000A411D" w:rsidRDefault="00740ED4" w:rsidP="00740ED4">
            <w:pPr>
              <w:jc w:val="center"/>
              <w:rPr>
                <w:rFonts w:ascii="Calibri" w:eastAsia="Calibri" w:hAnsi="Calibri" w:cs="Calibri"/>
                <w:sz w:val="20"/>
              </w:rPr>
            </w:pPr>
            <w:r w:rsidRPr="000A411D">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2F42AD1" w14:textId="77777777" w:rsidR="00740ED4" w:rsidRPr="000A411D" w:rsidRDefault="00740ED4" w:rsidP="00740ED4">
            <w:pPr>
              <w:rPr>
                <w:rFonts w:ascii="Calibri" w:eastAsia="Calibri" w:hAnsi="Calibri" w:cs="Calibri"/>
                <w:sz w:val="20"/>
              </w:rPr>
            </w:pPr>
            <w:r w:rsidRPr="000A411D">
              <w:rPr>
                <w:sz w:val="20"/>
              </w:rPr>
              <w:t>3,3%</w:t>
            </w:r>
          </w:p>
        </w:tc>
      </w:tr>
      <w:tr w:rsidR="00740ED4" w:rsidRPr="000A411D" w14:paraId="3E9CD513" w14:textId="77777777" w:rsidTr="000F6E6A">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A251A3" w14:textId="77777777" w:rsidR="00740ED4" w:rsidRPr="000A411D" w:rsidRDefault="00881613" w:rsidP="000F6E6A">
            <w:pPr>
              <w:rPr>
                <w:rFonts w:ascii="Calibri" w:eastAsia="Calibri" w:hAnsi="Calibri" w:cs="Calibri"/>
                <w:sz w:val="20"/>
              </w:rPr>
            </w:pPr>
            <w:r w:rsidRPr="000A411D">
              <w:rPr>
                <w:sz w:val="20"/>
                <w:lang w:val="it-IT"/>
              </w:rPr>
              <w:t>Sieroconversione</w:t>
            </w:r>
            <w:r w:rsidR="00740ED4" w:rsidRPr="000A411D">
              <w:rPr>
                <w:sz w:val="20"/>
                <w:lang w:val="it-IT"/>
              </w:rPr>
              <w:t xml:space="preserve"> dell'HBeAg</w:t>
            </w:r>
            <w:r w:rsidR="00740ED4" w:rsidRPr="000A411D">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8229E54" w14:textId="77777777" w:rsidR="00740ED4" w:rsidRPr="000A411D" w:rsidRDefault="00740ED4" w:rsidP="00740ED4">
            <w:pPr>
              <w:jc w:val="center"/>
              <w:rPr>
                <w:rFonts w:ascii="Calibri" w:eastAsia="Calibri" w:hAnsi="Calibri" w:cs="Calibri"/>
                <w:sz w:val="20"/>
              </w:rPr>
            </w:pPr>
            <w:r w:rsidRPr="000A411D">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320B444" w14:textId="77777777" w:rsidR="00740ED4" w:rsidRPr="000A411D" w:rsidRDefault="00740ED4" w:rsidP="000F6E6A">
            <w:pPr>
              <w:jc w:val="center"/>
              <w:rPr>
                <w:rFonts w:ascii="Calibri" w:eastAsia="Calibri" w:hAnsi="Calibri" w:cs="Calibri"/>
                <w:sz w:val="20"/>
              </w:rPr>
            </w:pPr>
            <w:r w:rsidRPr="000A411D">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8B04D94" w14:textId="77777777" w:rsidR="00740ED4" w:rsidRPr="000A411D" w:rsidRDefault="00740ED4" w:rsidP="000F6E6A">
            <w:pPr>
              <w:rPr>
                <w:rFonts w:ascii="Calibri" w:eastAsia="Calibri" w:hAnsi="Calibri" w:cs="Calibri"/>
                <w:sz w:val="20"/>
              </w:rPr>
            </w:pPr>
            <w:r w:rsidRPr="000A411D">
              <w:rPr>
                <w:sz w:val="20"/>
              </w:rPr>
              <w:t>10,0%</w:t>
            </w:r>
          </w:p>
        </w:tc>
      </w:tr>
      <w:tr w:rsidR="00740ED4" w:rsidRPr="000A411D" w14:paraId="084DC625" w14:textId="77777777" w:rsidTr="000F6E6A">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21A70E20" w14:textId="77777777" w:rsidR="00740ED4" w:rsidRPr="000A411D" w:rsidRDefault="00881613" w:rsidP="00740ED4">
            <w:pPr>
              <w:rPr>
                <w:rFonts w:ascii="Calibri" w:eastAsia="Calibri" w:hAnsi="Calibri" w:cs="Calibri"/>
                <w:sz w:val="20"/>
              </w:rPr>
            </w:pPr>
            <w:r w:rsidRPr="000A411D">
              <w:rPr>
                <w:sz w:val="20"/>
              </w:rPr>
              <w:t>Normalizzazione</w:t>
            </w:r>
            <w:r w:rsidR="00740ED4" w:rsidRPr="000A411D">
              <w:rPr>
                <w:sz w:val="20"/>
              </w:rPr>
              <w:t xml:space="preserve"> </w:t>
            </w:r>
            <w:proofErr w:type="spellStart"/>
            <w:r w:rsidR="00740ED4" w:rsidRPr="000A411D">
              <w:rPr>
                <w:sz w:val="20"/>
              </w:rPr>
              <w:t>delle</w:t>
            </w:r>
            <w:proofErr w:type="spellEnd"/>
            <w:r w:rsidR="00740ED4" w:rsidRPr="000A411D">
              <w:rPr>
                <w:sz w:val="20"/>
              </w:rPr>
              <w:t xml:space="preserve"> </w:t>
            </w:r>
            <w:proofErr w:type="spellStart"/>
            <w:r w:rsidR="00740ED4" w:rsidRPr="000A411D">
              <w:rPr>
                <w:sz w:val="20"/>
              </w:rPr>
              <w:t>ALT</w:t>
            </w:r>
            <w:r w:rsidR="00740ED4" w:rsidRPr="000A411D">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0D59B66" w14:textId="77777777" w:rsidR="00740ED4" w:rsidRPr="000A411D" w:rsidRDefault="00740ED4" w:rsidP="00740ED4">
            <w:pPr>
              <w:jc w:val="center"/>
              <w:rPr>
                <w:rFonts w:ascii="Calibri" w:eastAsia="Calibri" w:hAnsi="Calibri" w:cs="Calibri"/>
                <w:sz w:val="20"/>
              </w:rPr>
            </w:pPr>
            <w:r w:rsidRPr="000A411D">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DB74D41" w14:textId="77777777" w:rsidR="00740ED4" w:rsidRPr="000A411D" w:rsidRDefault="00740ED4" w:rsidP="00191446">
            <w:pPr>
              <w:jc w:val="center"/>
              <w:rPr>
                <w:rFonts w:ascii="Calibri" w:eastAsia="Calibri" w:hAnsi="Calibri" w:cs="Calibri"/>
                <w:sz w:val="20"/>
              </w:rPr>
            </w:pPr>
            <w:r w:rsidRPr="000A411D">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3C1B8F1B" w14:textId="77777777" w:rsidR="00740ED4" w:rsidRPr="000A411D" w:rsidRDefault="00740ED4" w:rsidP="00F375A9">
            <w:pPr>
              <w:rPr>
                <w:rFonts w:ascii="Calibri" w:eastAsia="Calibri" w:hAnsi="Calibri" w:cs="Calibri"/>
                <w:sz w:val="20"/>
              </w:rPr>
            </w:pPr>
            <w:r w:rsidRPr="000A411D">
              <w:rPr>
                <w:sz w:val="20"/>
              </w:rPr>
              <w:t>23,3%</w:t>
            </w:r>
          </w:p>
        </w:tc>
      </w:tr>
      <w:tr w:rsidR="00740ED4" w:rsidRPr="000A411D" w14:paraId="50ACAA4E" w14:textId="77777777" w:rsidTr="000F6E6A">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AB729EC" w14:textId="77777777" w:rsidR="00740ED4" w:rsidRPr="000A411D" w:rsidRDefault="00740ED4" w:rsidP="00740ED4">
            <w:pPr>
              <w:pStyle w:val="NoSpacing"/>
              <w:spacing w:line="276" w:lineRule="auto"/>
              <w:ind w:left="426" w:hanging="426"/>
              <w:rPr>
                <w:rFonts w:ascii="Times New Roman" w:hAnsi="Times New Roman"/>
                <w:sz w:val="20"/>
                <w:szCs w:val="20"/>
                <w:lang w:val="sv-SE"/>
              </w:rPr>
            </w:pPr>
            <w:r w:rsidRPr="000A411D">
              <w:rPr>
                <w:rFonts w:ascii="Times New Roman" w:hAnsi="Times New Roman"/>
                <w:sz w:val="20"/>
                <w:szCs w:val="20"/>
                <w:lang w:val="sv-SE"/>
              </w:rPr>
              <w:t>HBV DNA &lt; 50 UI/mL</w:t>
            </w:r>
            <w:r w:rsidRPr="000A411D">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4FD00A37" w14:textId="77777777" w:rsidR="00740ED4" w:rsidRPr="000A411D" w:rsidRDefault="00740ED4" w:rsidP="000F6E6A">
            <w:pPr>
              <w:jc w:val="center"/>
              <w:rPr>
                <w:rFonts w:ascii="Calibri" w:eastAsia="Calibri" w:hAnsi="Calibri" w:cs="Calibri"/>
                <w:sz w:val="20"/>
              </w:rPr>
            </w:pPr>
          </w:p>
          <w:p w14:paraId="7B24C4C1" w14:textId="77777777" w:rsidR="00740ED4" w:rsidRPr="000A411D" w:rsidRDefault="00740ED4" w:rsidP="000F6E6A">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4C9D2C14" w14:textId="77777777" w:rsidR="00740ED4" w:rsidRPr="000A411D" w:rsidRDefault="00740ED4" w:rsidP="000F6E6A">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44B0E0CB" w14:textId="77777777" w:rsidR="00740ED4" w:rsidRPr="000A411D" w:rsidRDefault="00740ED4" w:rsidP="000F6E6A">
            <w:pPr>
              <w:rPr>
                <w:rFonts w:ascii="Calibri" w:eastAsia="Calibri" w:hAnsi="Calibri" w:cs="Calibri"/>
                <w:sz w:val="20"/>
              </w:rPr>
            </w:pPr>
          </w:p>
        </w:tc>
      </w:tr>
      <w:tr w:rsidR="00740ED4" w:rsidRPr="000A411D" w14:paraId="2C425DA0" w14:textId="77777777" w:rsidTr="000F6E6A">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B0E5505" w14:textId="77777777" w:rsidR="00740ED4" w:rsidRPr="000A411D" w:rsidRDefault="00740ED4" w:rsidP="000F6E6A">
            <w:pPr>
              <w:rPr>
                <w:sz w:val="20"/>
                <w:lang w:val="sv-SE"/>
              </w:rPr>
            </w:pPr>
            <w:r w:rsidRPr="000A411D">
              <w:rPr>
                <w:sz w:val="20"/>
                <w:lang w:val="sv-SE"/>
              </w:rPr>
              <w:t xml:space="preserve">      HBV basale </w:t>
            </w:r>
          </w:p>
          <w:p w14:paraId="3FE05CC2" w14:textId="77777777" w:rsidR="00740ED4" w:rsidRPr="000A411D" w:rsidRDefault="00740ED4" w:rsidP="000F6E6A">
            <w:pPr>
              <w:rPr>
                <w:rFonts w:ascii="Calibri" w:eastAsia="Calibri" w:hAnsi="Calibri" w:cs="Calibri"/>
                <w:sz w:val="20"/>
                <w:lang w:val="sv-SE"/>
              </w:rPr>
            </w:pPr>
            <w:r w:rsidRPr="000A411D">
              <w:rPr>
                <w:sz w:val="20"/>
                <w:lang w:val="sv-SE"/>
              </w:rPr>
              <w:t xml:space="preserve">      DNA &lt; 8 log</w:t>
            </w:r>
            <w:r w:rsidRPr="000A411D">
              <w:rPr>
                <w:rStyle w:val="BMSSubscript"/>
                <w:sz w:val="20"/>
                <w:lang w:val="sv-SE"/>
              </w:rPr>
              <w:t>10</w:t>
            </w:r>
            <w:r w:rsidRPr="000A411D">
              <w:rPr>
                <w:sz w:val="20"/>
                <w:lang w:val="sv-SE"/>
              </w:rPr>
              <w:t> UI /m</w:t>
            </w:r>
            <w:r w:rsidR="00B80E28">
              <w:rPr>
                <w:sz w:val="20"/>
                <w:lang w:val="sv-SE"/>
              </w:rPr>
              <w:t>L</w:t>
            </w:r>
          </w:p>
        </w:tc>
        <w:tc>
          <w:tcPr>
            <w:tcW w:w="1825" w:type="dxa"/>
            <w:tcBorders>
              <w:top w:val="nil"/>
              <w:left w:val="nil"/>
              <w:bottom w:val="nil"/>
              <w:right w:val="single" w:sz="8" w:space="0" w:color="auto"/>
            </w:tcBorders>
            <w:tcMar>
              <w:top w:w="0" w:type="dxa"/>
              <w:left w:w="108" w:type="dxa"/>
              <w:bottom w:w="0" w:type="dxa"/>
              <w:right w:w="108" w:type="dxa"/>
            </w:tcMar>
            <w:hideMark/>
          </w:tcPr>
          <w:p w14:paraId="1D53644E" w14:textId="77777777" w:rsidR="00740ED4" w:rsidRPr="000A411D" w:rsidRDefault="00740ED4" w:rsidP="000F6E6A">
            <w:pPr>
              <w:jc w:val="center"/>
              <w:rPr>
                <w:rFonts w:ascii="Calibri" w:eastAsia="Calibri" w:hAnsi="Calibri" w:cs="Calibri"/>
                <w:sz w:val="20"/>
              </w:rPr>
            </w:pPr>
            <w:r w:rsidRPr="000A411D">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233BD868" w14:textId="77777777" w:rsidR="00740ED4" w:rsidRPr="000A411D" w:rsidRDefault="00740ED4" w:rsidP="000F6E6A">
            <w:pPr>
              <w:jc w:val="center"/>
              <w:rPr>
                <w:rFonts w:ascii="Calibri" w:eastAsia="Calibri" w:hAnsi="Calibri" w:cs="Calibri"/>
                <w:sz w:val="20"/>
              </w:rPr>
            </w:pPr>
            <w:r w:rsidRPr="000A411D">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49E9DFFA" w14:textId="77777777" w:rsidR="00740ED4" w:rsidRPr="000A411D" w:rsidRDefault="00740ED4" w:rsidP="000F6E6A">
            <w:pPr>
              <w:rPr>
                <w:rFonts w:ascii="Calibri" w:eastAsia="Calibri" w:hAnsi="Calibri" w:cs="Calibri"/>
                <w:sz w:val="20"/>
              </w:rPr>
            </w:pPr>
            <w:r w:rsidRPr="000A411D">
              <w:rPr>
                <w:sz w:val="20"/>
              </w:rPr>
              <w:t>6,5% (2/31)</w:t>
            </w:r>
          </w:p>
        </w:tc>
      </w:tr>
      <w:tr w:rsidR="00740ED4" w:rsidRPr="000A411D" w14:paraId="76DB584A" w14:textId="77777777" w:rsidTr="000F6E6A">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E9ADF" w14:textId="77777777" w:rsidR="00740ED4" w:rsidRPr="000A411D" w:rsidRDefault="00740ED4" w:rsidP="000F6E6A">
            <w:pPr>
              <w:rPr>
                <w:sz w:val="20"/>
                <w:lang w:val="it-IT"/>
              </w:rPr>
            </w:pPr>
            <w:r w:rsidRPr="000A411D">
              <w:rPr>
                <w:sz w:val="20"/>
                <w:lang w:val="it-IT"/>
              </w:rPr>
              <w:t xml:space="preserve">     HBV DNA basale  </w:t>
            </w:r>
          </w:p>
          <w:p w14:paraId="10580507" w14:textId="77777777" w:rsidR="00740ED4" w:rsidRPr="000A411D" w:rsidRDefault="00740ED4" w:rsidP="000F6E6A">
            <w:pPr>
              <w:rPr>
                <w:sz w:val="20"/>
                <w:lang w:val="it-IT"/>
              </w:rPr>
            </w:pPr>
            <w:r w:rsidRPr="000A411D">
              <w:rPr>
                <w:sz w:val="20"/>
                <w:lang w:val="it-IT"/>
              </w:rPr>
              <w:t xml:space="preserve">      ≥ 8 log</w:t>
            </w:r>
            <w:r w:rsidRPr="000A411D">
              <w:rPr>
                <w:rStyle w:val="BMSSubscript"/>
                <w:sz w:val="20"/>
                <w:lang w:val="it-IT"/>
              </w:rPr>
              <w:t>10</w:t>
            </w:r>
            <w:r w:rsidRPr="000A411D">
              <w:rPr>
                <w:sz w:val="20"/>
                <w:lang w:val="it-IT"/>
              </w:rPr>
              <w:t> </w:t>
            </w:r>
            <w:r w:rsidRPr="000A411D">
              <w:rPr>
                <w:sz w:val="20"/>
                <w:lang w:val="sv-SE"/>
              </w:rPr>
              <w:t>UI</w:t>
            </w:r>
            <w:r w:rsidRPr="000A411D">
              <w:rPr>
                <w:sz w:val="20"/>
                <w:lang w:val="it-IT"/>
              </w:rPr>
              <w:t xml:space="preserve"> /m</w:t>
            </w:r>
            <w:r w:rsidR="00B80E28">
              <w:rPr>
                <w:sz w:val="20"/>
                <w:lang w:val="it-IT"/>
              </w:rPr>
              <w:t>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BC590DF" w14:textId="77777777" w:rsidR="00740ED4" w:rsidRPr="000A411D" w:rsidRDefault="00740ED4" w:rsidP="00740ED4">
            <w:pPr>
              <w:rPr>
                <w:rFonts w:ascii="Calibri" w:eastAsia="Calibri" w:hAnsi="Calibri" w:cs="Calibri"/>
                <w:sz w:val="20"/>
              </w:rPr>
            </w:pPr>
            <w:r w:rsidRPr="000A411D">
              <w:rPr>
                <w:sz w:val="20"/>
                <w:lang w:val="it-IT"/>
              </w:rPr>
              <w:t xml:space="preserve">    </w:t>
            </w:r>
            <w:r w:rsidRPr="000A411D">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5537EC0" w14:textId="77777777" w:rsidR="00740ED4" w:rsidRPr="000A411D" w:rsidRDefault="00740ED4" w:rsidP="000F6E6A">
            <w:pPr>
              <w:rPr>
                <w:rFonts w:ascii="Calibri" w:eastAsia="Calibri" w:hAnsi="Calibri" w:cs="Calibri"/>
                <w:sz w:val="20"/>
              </w:rPr>
            </w:pPr>
            <w:r w:rsidRPr="000A411D">
              <w:rPr>
                <w:sz w:val="20"/>
              </w:rPr>
              <w:t xml:space="preserve"> 52,7</w:t>
            </w:r>
            <w:proofErr w:type="gramStart"/>
            <w:r w:rsidRPr="000A411D">
              <w:rPr>
                <w:sz w:val="20"/>
              </w:rPr>
              <w:t>%  (</w:t>
            </w:r>
            <w:proofErr w:type="gramEnd"/>
            <w:r w:rsidRPr="000A411D">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F324704" w14:textId="77777777" w:rsidR="00740ED4" w:rsidRPr="000A411D" w:rsidRDefault="00740ED4" w:rsidP="000F6E6A">
            <w:pPr>
              <w:rPr>
                <w:rFonts w:ascii="Calibri" w:eastAsia="Calibri" w:hAnsi="Calibri" w:cs="Calibri"/>
                <w:sz w:val="20"/>
              </w:rPr>
            </w:pPr>
            <w:r w:rsidRPr="000A411D">
              <w:rPr>
                <w:sz w:val="20"/>
              </w:rPr>
              <w:t>0% (0/29)</w:t>
            </w:r>
          </w:p>
        </w:tc>
      </w:tr>
    </w:tbl>
    <w:p w14:paraId="57D70831" w14:textId="77777777" w:rsidR="00740ED4" w:rsidRPr="000A411D" w:rsidRDefault="00740ED4" w:rsidP="00740ED4">
      <w:pPr>
        <w:spacing w:line="240" w:lineRule="exact"/>
        <w:rPr>
          <w:sz w:val="18"/>
          <w:szCs w:val="18"/>
          <w:vertAlign w:val="superscript"/>
          <w:lang w:val="it-IT"/>
        </w:rPr>
      </w:pPr>
      <w:r w:rsidRPr="000A411D">
        <w:rPr>
          <w:rStyle w:val="EMEASuperscript"/>
          <w:sz w:val="18"/>
          <w:szCs w:val="18"/>
          <w:lang w:val="it-IT"/>
        </w:rPr>
        <w:t>a</w:t>
      </w:r>
      <w:r w:rsidRPr="000A411D">
        <w:rPr>
          <w:sz w:val="18"/>
          <w:szCs w:val="18"/>
          <w:lang w:val="es-ES"/>
        </w:rPr>
        <w:t xml:space="preserve">NC=F </w:t>
      </w:r>
      <w:r w:rsidR="00191446" w:rsidRPr="000A411D">
        <w:rPr>
          <w:sz w:val="18"/>
          <w:szCs w:val="18"/>
          <w:lang w:val="it-IT"/>
        </w:rPr>
        <w:t xml:space="preserve"> (paziente che non ha completato=fallimento)</w:t>
      </w:r>
    </w:p>
    <w:p w14:paraId="6F621CA2" w14:textId="77777777" w:rsidR="00740ED4" w:rsidRPr="000A411D" w:rsidRDefault="00740ED4" w:rsidP="006D0E61">
      <w:pPr>
        <w:spacing w:line="240" w:lineRule="exact"/>
        <w:rPr>
          <w:rFonts w:eastAsia="SimSun"/>
          <w:szCs w:val="22"/>
          <w:lang w:val="it-IT" w:eastAsia="zh-CN"/>
        </w:rPr>
      </w:pPr>
      <w:r w:rsidRPr="000A411D">
        <w:rPr>
          <w:sz w:val="18"/>
          <w:szCs w:val="18"/>
          <w:lang w:val="es-ES"/>
        </w:rPr>
        <w:t xml:space="preserve"> * </w:t>
      </w:r>
      <w:proofErr w:type="spellStart"/>
      <w:r w:rsidR="00191446" w:rsidRPr="000A411D">
        <w:rPr>
          <w:sz w:val="18"/>
          <w:szCs w:val="18"/>
          <w:lang w:val="es-ES"/>
        </w:rPr>
        <w:t>Pazienti</w:t>
      </w:r>
      <w:proofErr w:type="spellEnd"/>
      <w:r w:rsidR="00191446" w:rsidRPr="000A411D">
        <w:rPr>
          <w:sz w:val="18"/>
          <w:szCs w:val="18"/>
          <w:lang w:val="es-ES"/>
        </w:rPr>
        <w:t xml:space="preserve"> </w:t>
      </w:r>
      <w:proofErr w:type="spellStart"/>
      <w:r w:rsidR="00191446" w:rsidRPr="000A411D">
        <w:rPr>
          <w:sz w:val="18"/>
          <w:szCs w:val="18"/>
          <w:lang w:val="es-ES"/>
        </w:rPr>
        <w:t>randomizzati</w:t>
      </w:r>
      <w:proofErr w:type="spellEnd"/>
      <w:r w:rsidR="00191446" w:rsidRPr="000A411D">
        <w:rPr>
          <w:sz w:val="18"/>
          <w:szCs w:val="18"/>
          <w:lang w:val="es-ES"/>
        </w:rPr>
        <w:t xml:space="preserve"> a placebo che non </w:t>
      </w:r>
      <w:proofErr w:type="spellStart"/>
      <w:r w:rsidR="00191446" w:rsidRPr="000A411D">
        <w:rPr>
          <w:sz w:val="18"/>
          <w:szCs w:val="18"/>
          <w:lang w:val="es-ES"/>
        </w:rPr>
        <w:t>hanno</w:t>
      </w:r>
      <w:proofErr w:type="spellEnd"/>
      <w:r w:rsidR="00191446" w:rsidRPr="000A411D">
        <w:rPr>
          <w:sz w:val="18"/>
          <w:szCs w:val="18"/>
          <w:lang w:val="es-ES"/>
        </w:rPr>
        <w:t xml:space="preserve"> </w:t>
      </w:r>
      <w:proofErr w:type="spellStart"/>
      <w:r w:rsidR="00191446" w:rsidRPr="000A411D">
        <w:rPr>
          <w:sz w:val="18"/>
          <w:szCs w:val="18"/>
          <w:lang w:val="es-ES"/>
        </w:rPr>
        <w:t>avuto</w:t>
      </w:r>
      <w:proofErr w:type="spellEnd"/>
      <w:r w:rsidR="00191446" w:rsidRPr="000A411D">
        <w:rPr>
          <w:sz w:val="18"/>
          <w:szCs w:val="18"/>
          <w:lang w:val="es-ES"/>
        </w:rPr>
        <w:t xml:space="preserve"> </w:t>
      </w:r>
      <w:proofErr w:type="spellStart"/>
      <w:r w:rsidR="00191446" w:rsidRPr="000A411D">
        <w:rPr>
          <w:sz w:val="18"/>
          <w:szCs w:val="18"/>
          <w:lang w:val="es-ES"/>
        </w:rPr>
        <w:t>sieroconversione</w:t>
      </w:r>
      <w:proofErr w:type="spellEnd"/>
      <w:r w:rsidR="00191446" w:rsidRPr="000A411D">
        <w:rPr>
          <w:sz w:val="18"/>
          <w:szCs w:val="18"/>
          <w:lang w:val="es-ES"/>
        </w:rPr>
        <w:t xml:space="preserve"> </w:t>
      </w:r>
      <w:proofErr w:type="spellStart"/>
      <w:r w:rsidR="00881613" w:rsidRPr="000A411D">
        <w:rPr>
          <w:sz w:val="18"/>
          <w:szCs w:val="18"/>
          <w:lang w:val="es-ES"/>
        </w:rPr>
        <w:t>dell'</w:t>
      </w:r>
      <w:r w:rsidR="00191446" w:rsidRPr="000A411D">
        <w:rPr>
          <w:sz w:val="18"/>
          <w:szCs w:val="18"/>
          <w:lang w:val="es-ES"/>
        </w:rPr>
        <w:t>HBe</w:t>
      </w:r>
      <w:proofErr w:type="spellEnd"/>
      <w:r w:rsidR="00191446" w:rsidRPr="000A411D">
        <w:rPr>
          <w:sz w:val="18"/>
          <w:szCs w:val="18"/>
          <w:lang w:val="es-ES"/>
        </w:rPr>
        <w:t xml:space="preserve"> entro la </w:t>
      </w:r>
      <w:proofErr w:type="spellStart"/>
      <w:r w:rsidR="00191446" w:rsidRPr="000A411D">
        <w:rPr>
          <w:sz w:val="18"/>
          <w:szCs w:val="18"/>
          <w:lang w:val="es-ES"/>
        </w:rPr>
        <w:t>settimana</w:t>
      </w:r>
      <w:proofErr w:type="spellEnd"/>
      <w:r w:rsidR="00191446" w:rsidRPr="000A411D">
        <w:rPr>
          <w:sz w:val="18"/>
          <w:szCs w:val="18"/>
          <w:lang w:val="es-ES"/>
        </w:rPr>
        <w:t xml:space="preserve"> 48 </w:t>
      </w:r>
      <w:proofErr w:type="spellStart"/>
      <w:r w:rsidR="00191446" w:rsidRPr="000A411D">
        <w:rPr>
          <w:sz w:val="18"/>
          <w:szCs w:val="18"/>
          <w:lang w:val="es-ES"/>
        </w:rPr>
        <w:t>sono</w:t>
      </w:r>
      <w:proofErr w:type="spellEnd"/>
      <w:r w:rsidR="00191446" w:rsidRPr="000A411D">
        <w:rPr>
          <w:sz w:val="18"/>
          <w:szCs w:val="18"/>
          <w:lang w:val="es-ES"/>
        </w:rPr>
        <w:t xml:space="preserve"> </w:t>
      </w:r>
      <w:proofErr w:type="spellStart"/>
      <w:r w:rsidR="00191446" w:rsidRPr="000A411D">
        <w:rPr>
          <w:sz w:val="18"/>
          <w:szCs w:val="18"/>
          <w:lang w:val="es-ES"/>
        </w:rPr>
        <w:t>stati</w:t>
      </w:r>
      <w:proofErr w:type="spellEnd"/>
      <w:r w:rsidR="00191446" w:rsidRPr="000A411D">
        <w:rPr>
          <w:sz w:val="18"/>
          <w:szCs w:val="18"/>
          <w:lang w:val="es-ES"/>
        </w:rPr>
        <w:t xml:space="preserve"> </w:t>
      </w:r>
      <w:proofErr w:type="spellStart"/>
      <w:r w:rsidR="00191446" w:rsidRPr="000A411D">
        <w:rPr>
          <w:sz w:val="18"/>
          <w:szCs w:val="18"/>
          <w:lang w:val="es-ES"/>
        </w:rPr>
        <w:t>passati</w:t>
      </w:r>
      <w:proofErr w:type="spellEnd"/>
      <w:r w:rsidR="00191446" w:rsidRPr="000A411D">
        <w:rPr>
          <w:sz w:val="18"/>
          <w:szCs w:val="18"/>
          <w:lang w:val="es-ES"/>
        </w:rPr>
        <w:t xml:space="preserve"> a </w:t>
      </w:r>
      <w:proofErr w:type="spellStart"/>
      <w:r w:rsidR="00191446" w:rsidRPr="000A411D">
        <w:rPr>
          <w:sz w:val="18"/>
          <w:szCs w:val="18"/>
          <w:lang w:val="es-ES"/>
        </w:rPr>
        <w:t>entecavir</w:t>
      </w:r>
      <w:proofErr w:type="spellEnd"/>
      <w:r w:rsidR="00191446" w:rsidRPr="000A411D">
        <w:rPr>
          <w:sz w:val="18"/>
          <w:szCs w:val="18"/>
          <w:lang w:val="es-ES"/>
        </w:rPr>
        <w:t xml:space="preserve"> in </w:t>
      </w:r>
      <w:proofErr w:type="spellStart"/>
      <w:r w:rsidR="00191446" w:rsidRPr="000A411D">
        <w:rPr>
          <w:sz w:val="18"/>
          <w:szCs w:val="18"/>
          <w:lang w:val="es-ES"/>
        </w:rPr>
        <w:t>aperto</w:t>
      </w:r>
      <w:proofErr w:type="spellEnd"/>
      <w:r w:rsidR="00191446" w:rsidRPr="000A411D">
        <w:rPr>
          <w:sz w:val="18"/>
          <w:szCs w:val="18"/>
          <w:lang w:val="es-ES"/>
        </w:rPr>
        <w:t xml:space="preserve"> per </w:t>
      </w:r>
      <w:proofErr w:type="spellStart"/>
      <w:r w:rsidR="00191446" w:rsidRPr="000A411D">
        <w:rPr>
          <w:sz w:val="18"/>
          <w:szCs w:val="18"/>
          <w:lang w:val="es-ES"/>
        </w:rPr>
        <w:t>il</w:t>
      </w:r>
      <w:proofErr w:type="spellEnd"/>
      <w:r w:rsidR="00191446" w:rsidRPr="000A411D">
        <w:rPr>
          <w:sz w:val="18"/>
          <w:szCs w:val="18"/>
          <w:lang w:val="es-ES"/>
        </w:rPr>
        <w:t xml:space="preserve"> </w:t>
      </w:r>
      <w:proofErr w:type="spellStart"/>
      <w:r w:rsidR="00191446" w:rsidRPr="000A411D">
        <w:rPr>
          <w:sz w:val="18"/>
          <w:szCs w:val="18"/>
          <w:lang w:val="es-ES"/>
        </w:rPr>
        <w:t>secondo</w:t>
      </w:r>
      <w:proofErr w:type="spellEnd"/>
      <w:r w:rsidR="00191446" w:rsidRPr="000A411D">
        <w:rPr>
          <w:sz w:val="18"/>
          <w:szCs w:val="18"/>
          <w:lang w:val="es-ES"/>
        </w:rPr>
        <w:t xml:space="preserve"> </w:t>
      </w:r>
      <w:proofErr w:type="spellStart"/>
      <w:r w:rsidR="00191446" w:rsidRPr="000A411D">
        <w:rPr>
          <w:sz w:val="18"/>
          <w:szCs w:val="18"/>
          <w:lang w:val="es-ES"/>
        </w:rPr>
        <w:t>anno</w:t>
      </w:r>
      <w:proofErr w:type="spellEnd"/>
      <w:r w:rsidR="00191446" w:rsidRPr="000A411D">
        <w:rPr>
          <w:sz w:val="18"/>
          <w:szCs w:val="18"/>
          <w:lang w:val="es-ES"/>
        </w:rPr>
        <w:t xml:space="preserve"> </w:t>
      </w:r>
      <w:proofErr w:type="spellStart"/>
      <w:r w:rsidR="00191446" w:rsidRPr="000A411D">
        <w:rPr>
          <w:sz w:val="18"/>
          <w:szCs w:val="18"/>
          <w:lang w:val="es-ES"/>
        </w:rPr>
        <w:t>dello</w:t>
      </w:r>
      <w:proofErr w:type="spellEnd"/>
      <w:r w:rsidR="00191446" w:rsidRPr="000A411D">
        <w:rPr>
          <w:sz w:val="18"/>
          <w:szCs w:val="18"/>
          <w:lang w:val="es-ES"/>
        </w:rPr>
        <w:t xml:space="preserve"> </w:t>
      </w:r>
      <w:proofErr w:type="spellStart"/>
      <w:r w:rsidR="00191446" w:rsidRPr="000A411D">
        <w:rPr>
          <w:sz w:val="18"/>
          <w:szCs w:val="18"/>
          <w:lang w:val="es-ES"/>
        </w:rPr>
        <w:t>studio</w:t>
      </w:r>
      <w:proofErr w:type="spellEnd"/>
      <w:r w:rsidR="00191446" w:rsidRPr="000A411D">
        <w:rPr>
          <w:sz w:val="18"/>
          <w:szCs w:val="18"/>
          <w:lang w:val="es-ES"/>
        </w:rPr>
        <w:t xml:space="preserve">; </w:t>
      </w:r>
      <w:proofErr w:type="spellStart"/>
      <w:r w:rsidR="00191446" w:rsidRPr="000A411D">
        <w:rPr>
          <w:sz w:val="18"/>
          <w:szCs w:val="18"/>
          <w:lang w:val="es-ES"/>
        </w:rPr>
        <w:t>pertanto</w:t>
      </w:r>
      <w:proofErr w:type="spellEnd"/>
      <w:r w:rsidR="00191446" w:rsidRPr="000A411D">
        <w:rPr>
          <w:sz w:val="18"/>
          <w:szCs w:val="18"/>
          <w:lang w:val="es-ES"/>
        </w:rPr>
        <w:t xml:space="preserve"> i </w:t>
      </w:r>
      <w:proofErr w:type="spellStart"/>
      <w:r w:rsidR="00191446" w:rsidRPr="000A411D">
        <w:rPr>
          <w:sz w:val="18"/>
          <w:szCs w:val="18"/>
          <w:lang w:val="es-ES"/>
        </w:rPr>
        <w:t>dati</w:t>
      </w:r>
      <w:proofErr w:type="spellEnd"/>
      <w:r w:rsidR="00191446" w:rsidRPr="000A411D">
        <w:rPr>
          <w:sz w:val="18"/>
          <w:szCs w:val="18"/>
          <w:lang w:val="es-ES"/>
        </w:rPr>
        <w:t xml:space="preserve"> di confronto </w:t>
      </w:r>
      <w:proofErr w:type="spellStart"/>
      <w:r w:rsidR="00191446" w:rsidRPr="000A411D">
        <w:rPr>
          <w:sz w:val="18"/>
          <w:szCs w:val="18"/>
          <w:lang w:val="es-ES"/>
        </w:rPr>
        <w:t>randomizzati</w:t>
      </w:r>
      <w:proofErr w:type="spellEnd"/>
      <w:r w:rsidR="00191446" w:rsidRPr="000A411D">
        <w:rPr>
          <w:sz w:val="18"/>
          <w:szCs w:val="18"/>
          <w:lang w:val="es-ES"/>
        </w:rPr>
        <w:t xml:space="preserve"> </w:t>
      </w:r>
      <w:proofErr w:type="spellStart"/>
      <w:r w:rsidR="00191446" w:rsidRPr="000A411D">
        <w:rPr>
          <w:sz w:val="18"/>
          <w:szCs w:val="18"/>
          <w:lang w:val="es-ES"/>
        </w:rPr>
        <w:t>sono</w:t>
      </w:r>
      <w:proofErr w:type="spellEnd"/>
      <w:r w:rsidR="00191446" w:rsidRPr="000A411D">
        <w:rPr>
          <w:sz w:val="18"/>
          <w:szCs w:val="18"/>
          <w:lang w:val="es-ES"/>
        </w:rPr>
        <w:t xml:space="preserve"> </w:t>
      </w:r>
      <w:proofErr w:type="spellStart"/>
      <w:r w:rsidR="00191446" w:rsidRPr="000A411D">
        <w:rPr>
          <w:sz w:val="18"/>
          <w:szCs w:val="18"/>
          <w:lang w:val="es-ES"/>
        </w:rPr>
        <w:t>disponibili</w:t>
      </w:r>
      <w:proofErr w:type="spellEnd"/>
      <w:r w:rsidR="00191446" w:rsidRPr="000A411D">
        <w:rPr>
          <w:sz w:val="18"/>
          <w:szCs w:val="18"/>
          <w:lang w:val="es-ES"/>
        </w:rPr>
        <w:t xml:space="preserve"> </w:t>
      </w:r>
      <w:r w:rsidR="006D0E61" w:rsidRPr="000A411D">
        <w:rPr>
          <w:sz w:val="18"/>
          <w:szCs w:val="18"/>
          <w:lang w:val="es-ES"/>
        </w:rPr>
        <w:t xml:space="preserve">solo fino </w:t>
      </w:r>
      <w:proofErr w:type="spellStart"/>
      <w:r w:rsidR="006D0E61" w:rsidRPr="000A411D">
        <w:rPr>
          <w:sz w:val="18"/>
          <w:szCs w:val="18"/>
          <w:lang w:val="es-ES"/>
        </w:rPr>
        <w:t>alla</w:t>
      </w:r>
      <w:proofErr w:type="spellEnd"/>
      <w:r w:rsidR="006D0E61" w:rsidRPr="000A411D">
        <w:rPr>
          <w:sz w:val="18"/>
          <w:szCs w:val="18"/>
          <w:lang w:val="es-ES"/>
        </w:rPr>
        <w:t xml:space="preserve"> </w:t>
      </w:r>
      <w:proofErr w:type="spellStart"/>
      <w:r w:rsidR="00881613" w:rsidRPr="000A411D">
        <w:rPr>
          <w:sz w:val="18"/>
          <w:szCs w:val="18"/>
          <w:lang w:val="es-ES"/>
        </w:rPr>
        <w:t>settimana</w:t>
      </w:r>
      <w:proofErr w:type="spellEnd"/>
      <w:r w:rsidR="006D0E61" w:rsidRPr="000A411D">
        <w:rPr>
          <w:sz w:val="18"/>
          <w:szCs w:val="18"/>
          <w:lang w:val="es-ES"/>
        </w:rPr>
        <w:t xml:space="preserve"> 48.</w:t>
      </w:r>
    </w:p>
    <w:p w14:paraId="21F17514" w14:textId="77777777" w:rsidR="00740ED4" w:rsidRPr="000A411D" w:rsidRDefault="00740ED4" w:rsidP="00956DAA">
      <w:pPr>
        <w:pStyle w:val="EMEABodyText"/>
        <w:tabs>
          <w:tab w:val="left" w:pos="1210"/>
        </w:tabs>
        <w:jc w:val="both"/>
        <w:rPr>
          <w:rFonts w:eastAsia="SimSun"/>
          <w:szCs w:val="22"/>
          <w:lang w:val="it-IT" w:eastAsia="zh-CN"/>
        </w:rPr>
      </w:pPr>
    </w:p>
    <w:p w14:paraId="47254E6A" w14:textId="77777777" w:rsidR="006D0E61" w:rsidRPr="000A411D" w:rsidRDefault="006D0E61" w:rsidP="00956DAA">
      <w:pPr>
        <w:pStyle w:val="EMEABodyText"/>
        <w:tabs>
          <w:tab w:val="left" w:pos="1210"/>
        </w:tabs>
        <w:jc w:val="both"/>
        <w:rPr>
          <w:rFonts w:eastAsia="SimSun"/>
          <w:szCs w:val="22"/>
          <w:lang w:val="it-IT" w:eastAsia="zh-CN"/>
        </w:rPr>
      </w:pPr>
      <w:r w:rsidRPr="000A411D">
        <w:rPr>
          <w:rFonts w:eastAsia="SimSun"/>
          <w:szCs w:val="22"/>
          <w:lang w:val="it-IT" w:eastAsia="zh-CN"/>
        </w:rPr>
        <w:t>La valutazione della resistenza pediatrica si basa su dati provenienti da pazienti pediatrici con infezione cronica da HBV</w:t>
      </w:r>
      <w:r w:rsidR="00A34485" w:rsidRPr="000A411D">
        <w:rPr>
          <w:rFonts w:eastAsia="SimSun"/>
          <w:szCs w:val="22"/>
          <w:lang w:val="it-IT" w:eastAsia="zh-CN"/>
        </w:rPr>
        <w:t>,</w:t>
      </w:r>
      <w:r w:rsidRPr="000A411D">
        <w:rPr>
          <w:rFonts w:eastAsia="SimSun"/>
          <w:szCs w:val="22"/>
          <w:lang w:val="it-IT" w:eastAsia="zh-CN"/>
        </w:rPr>
        <w:t xml:space="preserve"> </w:t>
      </w:r>
      <w:r w:rsidR="00BA001A" w:rsidRPr="000A411D">
        <w:rPr>
          <w:lang w:val="it-IT"/>
        </w:rPr>
        <w:t>HBeAg</w:t>
      </w:r>
      <w:r w:rsidR="00BA001A" w:rsidRPr="000A411D">
        <w:rPr>
          <w:rFonts w:eastAsia="SimSun"/>
          <w:szCs w:val="22"/>
          <w:lang w:val="it-IT" w:eastAsia="zh-CN"/>
        </w:rPr>
        <w:t xml:space="preserve"> </w:t>
      </w:r>
      <w:r w:rsidRPr="000A411D">
        <w:rPr>
          <w:rFonts w:eastAsia="SimSun"/>
          <w:szCs w:val="22"/>
          <w:lang w:val="it-IT" w:eastAsia="zh-CN"/>
        </w:rPr>
        <w:t>positivi</w:t>
      </w:r>
      <w:r w:rsidR="00A34485" w:rsidRPr="000A411D">
        <w:rPr>
          <w:rFonts w:eastAsia="SimSun"/>
          <w:szCs w:val="22"/>
          <w:lang w:val="it-IT" w:eastAsia="zh-CN"/>
        </w:rPr>
        <w:t>,</w:t>
      </w:r>
      <w:r w:rsidR="00BA001A" w:rsidRPr="000A411D">
        <w:rPr>
          <w:rFonts w:eastAsia="SimSun"/>
          <w:szCs w:val="22"/>
          <w:lang w:val="it-IT" w:eastAsia="zh-CN"/>
        </w:rPr>
        <w:t xml:space="preserve"> naive al trattamento con nucleosidi, in due studi clinici (028 e 189). I due studi forniscono dati di resistenza in 183 pazienti trattati e monitorati nel</w:t>
      </w:r>
      <w:r w:rsidR="00881613" w:rsidRPr="000A411D">
        <w:rPr>
          <w:rFonts w:eastAsia="SimSun"/>
          <w:szCs w:val="22"/>
          <w:lang w:val="it-IT" w:eastAsia="zh-CN"/>
        </w:rPr>
        <w:t xml:space="preserve"> primo a</w:t>
      </w:r>
      <w:r w:rsidR="00BA001A" w:rsidRPr="000A411D">
        <w:rPr>
          <w:rFonts w:eastAsia="SimSun"/>
          <w:szCs w:val="22"/>
          <w:lang w:val="it-IT" w:eastAsia="zh-CN"/>
        </w:rPr>
        <w:t>nno e in 180 pazienti trattati e monitorati nel</w:t>
      </w:r>
      <w:r w:rsidR="00881613" w:rsidRPr="000A411D">
        <w:rPr>
          <w:rFonts w:eastAsia="SimSun"/>
          <w:szCs w:val="22"/>
          <w:lang w:val="it-IT" w:eastAsia="zh-CN"/>
        </w:rPr>
        <w:t xml:space="preserve"> secondo a</w:t>
      </w:r>
      <w:r w:rsidR="00BA001A" w:rsidRPr="000A411D">
        <w:rPr>
          <w:rFonts w:eastAsia="SimSun"/>
          <w:szCs w:val="22"/>
          <w:lang w:val="it-IT" w:eastAsia="zh-CN"/>
        </w:rPr>
        <w:t xml:space="preserve">nno. Per tutti i pazienti con campioni a disposizione che hanno avuto un breakthroug virologico </w:t>
      </w:r>
      <w:r w:rsidR="00881613" w:rsidRPr="000A411D">
        <w:rPr>
          <w:rFonts w:eastAsia="SimSun"/>
          <w:szCs w:val="22"/>
          <w:lang w:val="it-IT" w:eastAsia="zh-CN"/>
        </w:rPr>
        <w:t>entro la</w:t>
      </w:r>
      <w:r w:rsidR="00BA001A" w:rsidRPr="000A411D">
        <w:rPr>
          <w:rFonts w:eastAsia="SimSun"/>
          <w:szCs w:val="22"/>
          <w:lang w:val="it-IT" w:eastAsia="zh-CN"/>
        </w:rPr>
        <w:t xml:space="preserve"> </w:t>
      </w:r>
      <w:r w:rsidR="00881613" w:rsidRPr="000A411D">
        <w:rPr>
          <w:rFonts w:eastAsia="SimSun"/>
          <w:szCs w:val="22"/>
          <w:lang w:val="it-IT" w:eastAsia="zh-CN"/>
        </w:rPr>
        <w:t>s</w:t>
      </w:r>
      <w:r w:rsidR="00BA001A" w:rsidRPr="000A411D">
        <w:rPr>
          <w:rFonts w:eastAsia="SimSun"/>
          <w:szCs w:val="22"/>
          <w:lang w:val="it-IT" w:eastAsia="zh-CN"/>
        </w:rPr>
        <w:t xml:space="preserve">ettimana 96 oppure un HBV DNA </w:t>
      </w:r>
      <w:r w:rsidR="00BA001A" w:rsidRPr="000A411D">
        <w:rPr>
          <w:lang w:val="it-IT"/>
        </w:rPr>
        <w:t xml:space="preserve">≥ 50 UI/mL alla </w:t>
      </w:r>
      <w:r w:rsidR="00881613" w:rsidRPr="000A411D">
        <w:rPr>
          <w:lang w:val="it-IT"/>
        </w:rPr>
        <w:t>s</w:t>
      </w:r>
      <w:r w:rsidR="00BA001A" w:rsidRPr="000A411D">
        <w:rPr>
          <w:lang w:val="it-IT"/>
        </w:rPr>
        <w:t xml:space="preserve">ettimana 48 o alla </w:t>
      </w:r>
      <w:r w:rsidR="00881613" w:rsidRPr="000A411D">
        <w:rPr>
          <w:lang w:val="it-IT"/>
        </w:rPr>
        <w:t>s</w:t>
      </w:r>
      <w:r w:rsidR="00BA001A" w:rsidRPr="000A411D">
        <w:rPr>
          <w:lang w:val="it-IT"/>
        </w:rPr>
        <w:t>ettimana 96</w:t>
      </w:r>
      <w:r w:rsidR="0054436C" w:rsidRPr="000A411D">
        <w:rPr>
          <w:lang w:val="it-IT"/>
        </w:rPr>
        <w:t>, so</w:t>
      </w:r>
      <w:r w:rsidR="00BA001A" w:rsidRPr="000A411D">
        <w:rPr>
          <w:rFonts w:eastAsia="SimSun"/>
          <w:szCs w:val="22"/>
          <w:lang w:val="it-IT" w:eastAsia="zh-CN"/>
        </w:rPr>
        <w:t>no state c</w:t>
      </w:r>
      <w:r w:rsidR="0054436C" w:rsidRPr="000A411D">
        <w:rPr>
          <w:rFonts w:eastAsia="SimSun"/>
          <w:szCs w:val="22"/>
          <w:lang w:val="it-IT" w:eastAsia="zh-CN"/>
        </w:rPr>
        <w:t xml:space="preserve">ondotte valutazioni genotipiche. Durante </w:t>
      </w:r>
      <w:r w:rsidR="00881613" w:rsidRPr="000A411D">
        <w:rPr>
          <w:rFonts w:eastAsia="SimSun"/>
          <w:szCs w:val="22"/>
          <w:lang w:val="it-IT" w:eastAsia="zh-CN"/>
        </w:rPr>
        <w:t>il secondo anno</w:t>
      </w:r>
      <w:r w:rsidR="0054436C" w:rsidRPr="000A411D">
        <w:rPr>
          <w:rFonts w:eastAsia="SimSun"/>
          <w:szCs w:val="22"/>
          <w:lang w:val="it-IT" w:eastAsia="zh-CN"/>
        </w:rPr>
        <w:t xml:space="preserve">, </w:t>
      </w:r>
      <w:r w:rsidR="00A34485" w:rsidRPr="000A411D">
        <w:rPr>
          <w:rFonts w:eastAsia="SimSun"/>
          <w:szCs w:val="22"/>
          <w:lang w:val="it-IT" w:eastAsia="zh-CN"/>
        </w:rPr>
        <w:t xml:space="preserve">è stata rilevata resistenza genotipica a ETV </w:t>
      </w:r>
      <w:r w:rsidR="005B24B4" w:rsidRPr="000A411D">
        <w:rPr>
          <w:rFonts w:eastAsia="SimSun"/>
          <w:szCs w:val="22"/>
          <w:lang w:val="it-IT" w:eastAsia="zh-CN"/>
        </w:rPr>
        <w:t xml:space="preserve">in 2 pazienti (probabilità cumulativa di resistenza dell'1,1% durante </w:t>
      </w:r>
      <w:r w:rsidR="00881613" w:rsidRPr="000A411D">
        <w:rPr>
          <w:rFonts w:eastAsia="SimSun"/>
          <w:szCs w:val="22"/>
          <w:lang w:val="it-IT" w:eastAsia="zh-CN"/>
        </w:rPr>
        <w:t>il secondo anno</w:t>
      </w:r>
      <w:r w:rsidR="005B24B4" w:rsidRPr="000A411D">
        <w:rPr>
          <w:rFonts w:eastAsia="SimSun"/>
          <w:szCs w:val="22"/>
          <w:lang w:val="it-IT" w:eastAsia="zh-CN"/>
        </w:rPr>
        <w:t>).</w:t>
      </w:r>
    </w:p>
    <w:p w14:paraId="7D3E23A7" w14:textId="77777777" w:rsidR="006D0E61" w:rsidRPr="000A411D" w:rsidRDefault="006D0E61" w:rsidP="008F7DC4">
      <w:pPr>
        <w:pStyle w:val="EMEABodyText"/>
        <w:rPr>
          <w:b/>
          <w:lang w:val="it-IT"/>
        </w:rPr>
      </w:pPr>
    </w:p>
    <w:p w14:paraId="53EAB421" w14:textId="77777777" w:rsidR="00C250E6" w:rsidRPr="000A411D" w:rsidRDefault="00C250E6" w:rsidP="008F7DC4">
      <w:pPr>
        <w:pStyle w:val="EMEABodyText"/>
        <w:rPr>
          <w:lang w:val="it-IT"/>
        </w:rPr>
      </w:pPr>
      <w:r w:rsidRPr="000A411D">
        <w:rPr>
          <w:b/>
          <w:lang w:val="it-IT"/>
        </w:rPr>
        <w:t>Resistenza clinica</w:t>
      </w:r>
      <w:r w:rsidR="005B24B4" w:rsidRPr="000A411D">
        <w:rPr>
          <w:b/>
          <w:lang w:val="it-IT"/>
        </w:rPr>
        <w:t xml:space="preserve"> negli Adulti</w:t>
      </w:r>
      <w:r w:rsidRPr="000A411D">
        <w:rPr>
          <w:b/>
          <w:lang w:val="it-IT"/>
        </w:rPr>
        <w:t>:</w:t>
      </w:r>
      <w:r w:rsidRPr="000A411D">
        <w:rPr>
          <w:lang w:val="it-IT"/>
        </w:rPr>
        <w:t xml:space="preserve"> i pazienti inizialmente trattati negli studi clinici con entecavir 0,5 mg (mai trattati con nucleosidici) o 1,0 mg (refrattari</w:t>
      </w:r>
      <w:r w:rsidRPr="000A411D" w:rsidDel="00D043DE">
        <w:rPr>
          <w:lang w:val="it-IT"/>
        </w:rPr>
        <w:t xml:space="preserve"> </w:t>
      </w:r>
      <w:r w:rsidRPr="000A411D">
        <w:rPr>
          <w:lang w:val="it-IT"/>
        </w:rPr>
        <w:t>a lamivudina) e con una misurazione, durante la terapia, dell'HBV DNA mediante PCR a 24 settimane o in seguito, sono stati monitorati per la resistenza.</w:t>
      </w:r>
    </w:p>
    <w:p w14:paraId="6E0D3692" w14:textId="77777777" w:rsidR="00C250E6" w:rsidRPr="000A411D" w:rsidRDefault="00C250E6" w:rsidP="008F7DC4">
      <w:pPr>
        <w:pStyle w:val="EMEABodyText"/>
        <w:rPr>
          <w:lang w:val="it-IT"/>
        </w:rPr>
      </w:pPr>
      <w:r w:rsidRPr="000A411D">
        <w:rPr>
          <w:lang w:val="it-IT"/>
        </w:rPr>
        <w:t>Negli studi clinici fino a 240 settimane, in pazienti mai trattati con nucleosidici l'evidenza genotipica delle sostituzioni di ETVr in rtT184, rtS202 o rtM250 è stata identificata in 3 dei pazienti in terapia con entecavir, 2 dei quali hanno anche avuto breakthrough virologico (vedere tabella). Queste sostituzioni sono state osservate solo in presenza di sostituzioni LVDr (rtM204V e rtL180M).</w:t>
      </w:r>
    </w:p>
    <w:p w14:paraId="0BF35E0D" w14:textId="77777777" w:rsidR="00C250E6" w:rsidRPr="000A411D" w:rsidRDefault="00C250E6" w:rsidP="008F7DC4">
      <w:pPr>
        <w:pStyle w:val="EMEABodyText"/>
        <w:rPr>
          <w:szCs w:val="24"/>
          <w:lang w:val="it-IT"/>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C250E6" w:rsidRPr="000A411D" w14:paraId="4E5CFCFD"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126BD87D" w14:textId="77777777" w:rsidR="00C250E6" w:rsidRPr="000A411D" w:rsidRDefault="00C250E6" w:rsidP="008F7DC4">
            <w:pPr>
              <w:pStyle w:val="EMEABodyText"/>
              <w:keepNext/>
              <w:rPr>
                <w:b/>
                <w:lang w:val="it-IT"/>
              </w:rPr>
            </w:pPr>
            <w:r w:rsidRPr="000A411D">
              <w:rPr>
                <w:lang w:val="it-IT"/>
              </w:rPr>
              <w:lastRenderedPageBreak/>
              <w:t>Emergenza di resistenza genotipica ad entecavir durante 5 anni in studi su pazienti mai trattati con nucleosidici</w:t>
            </w:r>
          </w:p>
        </w:tc>
      </w:tr>
      <w:tr w:rsidR="00C250E6" w:rsidRPr="000A411D" w14:paraId="3E5F6F58" w14:textId="77777777">
        <w:trPr>
          <w:trHeight w:val="403"/>
        </w:trPr>
        <w:tc>
          <w:tcPr>
            <w:tcW w:w="3520" w:type="dxa"/>
            <w:tcBorders>
              <w:top w:val="single" w:sz="6" w:space="0" w:color="auto"/>
              <w:left w:val="single" w:sz="6" w:space="0" w:color="auto"/>
              <w:bottom w:val="single" w:sz="6" w:space="0" w:color="auto"/>
            </w:tcBorders>
          </w:tcPr>
          <w:p w14:paraId="60625DFC" w14:textId="77777777" w:rsidR="00C250E6" w:rsidRPr="000A411D" w:rsidRDefault="00C250E6" w:rsidP="008F7DC4">
            <w:pPr>
              <w:pStyle w:val="EMEABodyText"/>
              <w:keepNext/>
              <w:jc w:val="center"/>
              <w:rPr>
                <w:lang w:val="it-IT"/>
              </w:rPr>
            </w:pPr>
          </w:p>
        </w:tc>
        <w:tc>
          <w:tcPr>
            <w:tcW w:w="1100" w:type="dxa"/>
            <w:tcBorders>
              <w:top w:val="single" w:sz="6" w:space="0" w:color="auto"/>
              <w:left w:val="single" w:sz="6" w:space="0" w:color="auto"/>
              <w:bottom w:val="single" w:sz="6" w:space="0" w:color="auto"/>
              <w:right w:val="single" w:sz="6" w:space="0" w:color="auto"/>
            </w:tcBorders>
            <w:vAlign w:val="center"/>
          </w:tcPr>
          <w:p w14:paraId="38BC71DA" w14:textId="77777777" w:rsidR="00C250E6" w:rsidRPr="000A411D" w:rsidRDefault="00C250E6" w:rsidP="008F7DC4">
            <w:pPr>
              <w:pStyle w:val="EMEABodyText"/>
              <w:keepNext/>
              <w:jc w:val="center"/>
            </w:pPr>
            <w:r w:rsidRPr="000A411D">
              <w:t>Anno 1</w:t>
            </w:r>
          </w:p>
        </w:tc>
        <w:tc>
          <w:tcPr>
            <w:tcW w:w="1100" w:type="dxa"/>
            <w:tcBorders>
              <w:top w:val="single" w:sz="6" w:space="0" w:color="auto"/>
              <w:left w:val="single" w:sz="6" w:space="0" w:color="auto"/>
              <w:bottom w:val="single" w:sz="6" w:space="0" w:color="auto"/>
            </w:tcBorders>
            <w:vAlign w:val="center"/>
          </w:tcPr>
          <w:p w14:paraId="306881DA" w14:textId="77777777" w:rsidR="00C250E6" w:rsidRPr="000A411D" w:rsidRDefault="00C250E6" w:rsidP="008F7DC4">
            <w:pPr>
              <w:pStyle w:val="EMEABodyText"/>
              <w:keepNext/>
              <w:jc w:val="center"/>
            </w:pPr>
            <w:r w:rsidRPr="000A411D">
              <w:t>Anno 2</w:t>
            </w:r>
          </w:p>
        </w:tc>
        <w:tc>
          <w:tcPr>
            <w:tcW w:w="1100" w:type="dxa"/>
            <w:tcBorders>
              <w:top w:val="single" w:sz="6" w:space="0" w:color="auto"/>
              <w:left w:val="single" w:sz="6" w:space="0" w:color="auto"/>
              <w:bottom w:val="single" w:sz="6" w:space="0" w:color="auto"/>
              <w:right w:val="single" w:sz="6" w:space="0" w:color="auto"/>
            </w:tcBorders>
            <w:vAlign w:val="center"/>
          </w:tcPr>
          <w:p w14:paraId="344A50E0" w14:textId="77777777" w:rsidR="00C250E6" w:rsidRPr="000A411D" w:rsidRDefault="00C250E6" w:rsidP="008F7DC4">
            <w:pPr>
              <w:pStyle w:val="EMEABodyText"/>
              <w:keepNext/>
              <w:jc w:val="center"/>
            </w:pPr>
            <w:r w:rsidRPr="000A411D">
              <w:t>Anno 3</w:t>
            </w:r>
            <w:r w:rsidRPr="000A411D">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220D828F" w14:textId="77777777" w:rsidR="00C250E6" w:rsidRPr="000A411D" w:rsidRDefault="00C250E6" w:rsidP="008F7DC4">
            <w:pPr>
              <w:pStyle w:val="EMEABodyText"/>
              <w:keepNext/>
              <w:jc w:val="center"/>
              <w:rPr>
                <w:vertAlign w:val="superscript"/>
              </w:rPr>
            </w:pPr>
            <w:r w:rsidRPr="000A411D">
              <w:t>Anno 4</w:t>
            </w:r>
            <w:r w:rsidRPr="000A411D">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7B5671FA" w14:textId="77777777" w:rsidR="00C250E6" w:rsidRPr="000A411D" w:rsidRDefault="00C250E6" w:rsidP="008F7DC4">
            <w:pPr>
              <w:pStyle w:val="EMEABodyText"/>
              <w:keepNext/>
              <w:jc w:val="center"/>
              <w:rPr>
                <w:vertAlign w:val="superscript"/>
              </w:rPr>
            </w:pPr>
            <w:r w:rsidRPr="000A411D">
              <w:t>Anno 5</w:t>
            </w:r>
            <w:r w:rsidRPr="000A411D">
              <w:rPr>
                <w:vertAlign w:val="superscript"/>
              </w:rPr>
              <w:t>a</w:t>
            </w:r>
          </w:p>
        </w:tc>
      </w:tr>
      <w:tr w:rsidR="00C250E6" w:rsidRPr="000A411D" w14:paraId="05F6BBE3" w14:textId="77777777">
        <w:tc>
          <w:tcPr>
            <w:tcW w:w="3520" w:type="dxa"/>
            <w:tcBorders>
              <w:top w:val="single" w:sz="6" w:space="0" w:color="auto"/>
              <w:left w:val="single" w:sz="6" w:space="0" w:color="auto"/>
              <w:bottom w:val="single" w:sz="6" w:space="0" w:color="auto"/>
            </w:tcBorders>
          </w:tcPr>
          <w:p w14:paraId="6E3F4F9E" w14:textId="77777777" w:rsidR="00C250E6" w:rsidRPr="000A411D" w:rsidRDefault="00C250E6" w:rsidP="008F7DC4">
            <w:pPr>
              <w:pStyle w:val="EMEABodyText"/>
              <w:keepNext/>
              <w:rPr>
                <w:lang w:val="it-IT"/>
              </w:rPr>
            </w:pPr>
            <w:r w:rsidRPr="000A411D">
              <w:rPr>
                <w:lang w:val="it-IT"/>
              </w:rPr>
              <w:t>Pazienti trattati e controllati per la resistenza</w:t>
            </w:r>
            <w:r w:rsidRPr="000A411D">
              <w:rPr>
                <w:rStyle w:val="BMSTableNote"/>
                <w:sz w:val="22"/>
                <w:szCs w:val="22"/>
                <w:lang w:val="it-IT"/>
              </w:rPr>
              <w:t>b</w:t>
            </w:r>
          </w:p>
        </w:tc>
        <w:tc>
          <w:tcPr>
            <w:tcW w:w="1100" w:type="dxa"/>
            <w:tcBorders>
              <w:top w:val="single" w:sz="6" w:space="0" w:color="auto"/>
              <w:left w:val="single" w:sz="6" w:space="0" w:color="auto"/>
              <w:bottom w:val="single" w:sz="6" w:space="0" w:color="auto"/>
              <w:right w:val="single" w:sz="6" w:space="0" w:color="auto"/>
            </w:tcBorders>
          </w:tcPr>
          <w:p w14:paraId="0DDE59A3" w14:textId="77777777" w:rsidR="00C250E6" w:rsidRPr="000A411D" w:rsidRDefault="00C250E6" w:rsidP="008F7DC4">
            <w:pPr>
              <w:pStyle w:val="EMEABodyText"/>
              <w:keepNext/>
              <w:jc w:val="center"/>
            </w:pPr>
            <w:r w:rsidRPr="000A411D">
              <w:t>663</w:t>
            </w:r>
          </w:p>
        </w:tc>
        <w:tc>
          <w:tcPr>
            <w:tcW w:w="1100" w:type="dxa"/>
            <w:tcBorders>
              <w:top w:val="single" w:sz="6" w:space="0" w:color="auto"/>
              <w:left w:val="single" w:sz="6" w:space="0" w:color="auto"/>
              <w:bottom w:val="single" w:sz="6" w:space="0" w:color="auto"/>
            </w:tcBorders>
          </w:tcPr>
          <w:p w14:paraId="262171CC" w14:textId="77777777" w:rsidR="00C250E6" w:rsidRPr="000A411D" w:rsidRDefault="00C250E6" w:rsidP="008F7DC4">
            <w:pPr>
              <w:pStyle w:val="EMEABodyText"/>
              <w:keepNext/>
              <w:jc w:val="center"/>
            </w:pPr>
            <w:r w:rsidRPr="000A411D">
              <w:t>278</w:t>
            </w:r>
          </w:p>
        </w:tc>
        <w:tc>
          <w:tcPr>
            <w:tcW w:w="1100" w:type="dxa"/>
            <w:tcBorders>
              <w:top w:val="single" w:sz="6" w:space="0" w:color="auto"/>
              <w:left w:val="single" w:sz="6" w:space="0" w:color="auto"/>
              <w:bottom w:val="single" w:sz="6" w:space="0" w:color="auto"/>
              <w:right w:val="single" w:sz="6" w:space="0" w:color="auto"/>
            </w:tcBorders>
          </w:tcPr>
          <w:p w14:paraId="6C175FB2" w14:textId="77777777" w:rsidR="00C250E6" w:rsidRPr="000A411D" w:rsidRDefault="00C250E6" w:rsidP="008F7DC4">
            <w:pPr>
              <w:pStyle w:val="EMEABodyText"/>
              <w:keepNext/>
              <w:jc w:val="center"/>
            </w:pPr>
            <w:r w:rsidRPr="000A411D">
              <w:t>149</w:t>
            </w:r>
          </w:p>
        </w:tc>
        <w:tc>
          <w:tcPr>
            <w:tcW w:w="990" w:type="dxa"/>
            <w:tcBorders>
              <w:top w:val="single" w:sz="6" w:space="0" w:color="auto"/>
              <w:left w:val="single" w:sz="6" w:space="0" w:color="auto"/>
              <w:bottom w:val="single" w:sz="6" w:space="0" w:color="auto"/>
              <w:right w:val="single" w:sz="6" w:space="0" w:color="auto"/>
            </w:tcBorders>
          </w:tcPr>
          <w:p w14:paraId="57BF1F88" w14:textId="77777777" w:rsidR="00C250E6" w:rsidRPr="000A411D" w:rsidRDefault="00C250E6" w:rsidP="008F7DC4">
            <w:pPr>
              <w:pStyle w:val="EMEABodyText"/>
              <w:keepNext/>
              <w:jc w:val="center"/>
            </w:pPr>
            <w:r w:rsidRPr="000A411D">
              <w:t>121</w:t>
            </w:r>
          </w:p>
        </w:tc>
        <w:tc>
          <w:tcPr>
            <w:tcW w:w="990" w:type="dxa"/>
            <w:tcBorders>
              <w:top w:val="single" w:sz="6" w:space="0" w:color="auto"/>
              <w:left w:val="single" w:sz="6" w:space="0" w:color="auto"/>
              <w:bottom w:val="single" w:sz="6" w:space="0" w:color="auto"/>
              <w:right w:val="single" w:sz="6" w:space="0" w:color="auto"/>
            </w:tcBorders>
          </w:tcPr>
          <w:p w14:paraId="5A298596" w14:textId="77777777" w:rsidR="00C250E6" w:rsidRPr="000A411D" w:rsidRDefault="00C250E6" w:rsidP="008F7DC4">
            <w:pPr>
              <w:pStyle w:val="EMEABodyText"/>
              <w:keepNext/>
              <w:jc w:val="center"/>
            </w:pPr>
            <w:r w:rsidRPr="000A411D">
              <w:t>108</w:t>
            </w:r>
          </w:p>
        </w:tc>
      </w:tr>
      <w:tr w:rsidR="00C250E6" w:rsidRPr="000A411D" w14:paraId="7D1F4A3B" w14:textId="77777777">
        <w:tc>
          <w:tcPr>
            <w:tcW w:w="3520" w:type="dxa"/>
            <w:tcBorders>
              <w:top w:val="single" w:sz="6" w:space="0" w:color="auto"/>
              <w:left w:val="single" w:sz="6" w:space="0" w:color="auto"/>
              <w:bottom w:val="single" w:sz="6" w:space="0" w:color="auto"/>
            </w:tcBorders>
          </w:tcPr>
          <w:p w14:paraId="6592B89F" w14:textId="77777777" w:rsidR="00C250E6" w:rsidRPr="000A411D" w:rsidRDefault="00C250E6" w:rsidP="008F7DC4">
            <w:pPr>
              <w:pStyle w:val="EMEABodyText"/>
              <w:keepNext/>
              <w:rPr>
                <w:b/>
              </w:rPr>
            </w:pPr>
            <w:proofErr w:type="spellStart"/>
            <w:r w:rsidRPr="000A411D">
              <w:rPr>
                <w:b/>
              </w:rPr>
              <w:t>Pazienti</w:t>
            </w:r>
            <w:proofErr w:type="spellEnd"/>
            <w:r w:rsidRPr="000A411D">
              <w:rPr>
                <w:b/>
              </w:rPr>
              <w:t xml:space="preserve"> /anno con:</w:t>
            </w:r>
          </w:p>
        </w:tc>
        <w:tc>
          <w:tcPr>
            <w:tcW w:w="1100" w:type="dxa"/>
            <w:tcBorders>
              <w:top w:val="single" w:sz="6" w:space="0" w:color="auto"/>
              <w:left w:val="single" w:sz="6" w:space="0" w:color="auto"/>
              <w:bottom w:val="single" w:sz="6" w:space="0" w:color="auto"/>
              <w:right w:val="single" w:sz="6" w:space="0" w:color="auto"/>
            </w:tcBorders>
          </w:tcPr>
          <w:p w14:paraId="48C19EB4" w14:textId="77777777" w:rsidR="00C250E6" w:rsidRPr="000A411D" w:rsidRDefault="00C250E6" w:rsidP="008F7DC4">
            <w:pPr>
              <w:pStyle w:val="EMEABodyText"/>
              <w:keepNext/>
              <w:jc w:val="center"/>
            </w:pPr>
          </w:p>
        </w:tc>
        <w:tc>
          <w:tcPr>
            <w:tcW w:w="1100" w:type="dxa"/>
            <w:tcBorders>
              <w:top w:val="single" w:sz="6" w:space="0" w:color="auto"/>
              <w:left w:val="single" w:sz="6" w:space="0" w:color="auto"/>
              <w:bottom w:val="single" w:sz="6" w:space="0" w:color="auto"/>
            </w:tcBorders>
          </w:tcPr>
          <w:p w14:paraId="46F22B4B" w14:textId="77777777" w:rsidR="00C250E6" w:rsidRPr="000A411D" w:rsidRDefault="00C250E6" w:rsidP="008F7DC4">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5373B629"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19201B8A"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7FCD2C09" w14:textId="77777777" w:rsidR="00C250E6" w:rsidRPr="000A411D" w:rsidRDefault="00C250E6" w:rsidP="008F7DC4">
            <w:pPr>
              <w:pStyle w:val="EMEABodyText"/>
              <w:keepNext/>
              <w:jc w:val="center"/>
            </w:pPr>
          </w:p>
        </w:tc>
      </w:tr>
      <w:tr w:rsidR="00C250E6" w:rsidRPr="000A411D" w14:paraId="2EAE37EE" w14:textId="77777777">
        <w:trPr>
          <w:trHeight w:val="403"/>
        </w:trPr>
        <w:tc>
          <w:tcPr>
            <w:tcW w:w="3520" w:type="dxa"/>
            <w:tcBorders>
              <w:top w:val="single" w:sz="6" w:space="0" w:color="auto"/>
              <w:left w:val="single" w:sz="6" w:space="0" w:color="auto"/>
              <w:bottom w:val="single" w:sz="6" w:space="0" w:color="auto"/>
            </w:tcBorders>
          </w:tcPr>
          <w:p w14:paraId="346FA81B" w14:textId="77777777" w:rsidR="00C250E6" w:rsidRPr="000A411D" w:rsidRDefault="00C250E6" w:rsidP="008F7DC4">
            <w:pPr>
              <w:pStyle w:val="EMEABodyText"/>
              <w:keepNext/>
              <w:tabs>
                <w:tab w:val="left" w:pos="230"/>
              </w:tabs>
              <w:ind w:left="450" w:hanging="440"/>
              <w:rPr>
                <w:lang w:val="it-IT"/>
              </w:rPr>
            </w:pPr>
            <w:r w:rsidRPr="000A411D">
              <w:rPr>
                <w:lang w:val="it-IT"/>
              </w:rPr>
              <w:tab/>
              <w:t>- emergenza di resistenza genotipica ad ETV</w:t>
            </w:r>
            <w:r w:rsidRPr="000A411D">
              <w:rPr>
                <w:rStyle w:val="BMSTableNote"/>
                <w:sz w:val="22"/>
                <w:szCs w:val="22"/>
                <w:lang w:val="it-IT"/>
              </w:rPr>
              <w:t>c</w:t>
            </w:r>
          </w:p>
        </w:tc>
        <w:tc>
          <w:tcPr>
            <w:tcW w:w="1100" w:type="dxa"/>
            <w:tcBorders>
              <w:top w:val="single" w:sz="6" w:space="0" w:color="auto"/>
              <w:left w:val="single" w:sz="6" w:space="0" w:color="auto"/>
              <w:bottom w:val="single" w:sz="6" w:space="0" w:color="auto"/>
              <w:right w:val="single" w:sz="6" w:space="0" w:color="auto"/>
            </w:tcBorders>
          </w:tcPr>
          <w:p w14:paraId="3A90D239" w14:textId="77777777" w:rsidR="00C250E6" w:rsidRPr="000A411D" w:rsidRDefault="00C250E6" w:rsidP="008F7DC4">
            <w:pPr>
              <w:pStyle w:val="EMEABodyText"/>
              <w:keepNext/>
              <w:jc w:val="center"/>
            </w:pPr>
            <w:r w:rsidRPr="000A411D">
              <w:t>1</w:t>
            </w:r>
          </w:p>
        </w:tc>
        <w:tc>
          <w:tcPr>
            <w:tcW w:w="1100" w:type="dxa"/>
            <w:tcBorders>
              <w:top w:val="single" w:sz="6" w:space="0" w:color="auto"/>
              <w:left w:val="single" w:sz="6" w:space="0" w:color="auto"/>
              <w:bottom w:val="single" w:sz="6" w:space="0" w:color="auto"/>
            </w:tcBorders>
          </w:tcPr>
          <w:p w14:paraId="60DDBA4F" w14:textId="77777777" w:rsidR="00C250E6" w:rsidRPr="000A411D" w:rsidRDefault="00C250E6" w:rsidP="008F7DC4">
            <w:pPr>
              <w:pStyle w:val="EMEABodyText"/>
              <w:keepNext/>
              <w:jc w:val="center"/>
            </w:pPr>
            <w:r w:rsidRPr="000A411D">
              <w:t>1</w:t>
            </w:r>
          </w:p>
        </w:tc>
        <w:tc>
          <w:tcPr>
            <w:tcW w:w="1100" w:type="dxa"/>
            <w:tcBorders>
              <w:top w:val="single" w:sz="6" w:space="0" w:color="auto"/>
              <w:left w:val="single" w:sz="6" w:space="0" w:color="auto"/>
              <w:bottom w:val="single" w:sz="6" w:space="0" w:color="auto"/>
              <w:right w:val="single" w:sz="6" w:space="0" w:color="auto"/>
            </w:tcBorders>
          </w:tcPr>
          <w:p w14:paraId="35414E3A" w14:textId="77777777" w:rsidR="00C250E6" w:rsidRPr="000A411D" w:rsidRDefault="00C250E6" w:rsidP="008F7DC4">
            <w:pPr>
              <w:pStyle w:val="EMEABodyText"/>
              <w:keepNext/>
              <w:jc w:val="center"/>
            </w:pPr>
            <w:r w:rsidRPr="000A411D">
              <w:t>1</w:t>
            </w:r>
          </w:p>
        </w:tc>
        <w:tc>
          <w:tcPr>
            <w:tcW w:w="990" w:type="dxa"/>
            <w:tcBorders>
              <w:top w:val="single" w:sz="6" w:space="0" w:color="auto"/>
              <w:left w:val="single" w:sz="6" w:space="0" w:color="auto"/>
              <w:bottom w:val="single" w:sz="6" w:space="0" w:color="auto"/>
              <w:right w:val="single" w:sz="6" w:space="0" w:color="auto"/>
            </w:tcBorders>
          </w:tcPr>
          <w:p w14:paraId="2562E5A2" w14:textId="77777777" w:rsidR="00C250E6" w:rsidRPr="000A411D" w:rsidRDefault="00C250E6" w:rsidP="008F7DC4">
            <w:pPr>
              <w:pStyle w:val="EMEABodyText"/>
              <w:keepNext/>
              <w:jc w:val="center"/>
            </w:pPr>
            <w:r w:rsidRPr="000A411D">
              <w:t>0</w:t>
            </w:r>
          </w:p>
        </w:tc>
        <w:tc>
          <w:tcPr>
            <w:tcW w:w="990" w:type="dxa"/>
            <w:tcBorders>
              <w:top w:val="single" w:sz="6" w:space="0" w:color="auto"/>
              <w:left w:val="single" w:sz="6" w:space="0" w:color="auto"/>
              <w:bottom w:val="single" w:sz="6" w:space="0" w:color="auto"/>
              <w:right w:val="single" w:sz="6" w:space="0" w:color="auto"/>
            </w:tcBorders>
          </w:tcPr>
          <w:p w14:paraId="5E10342B" w14:textId="77777777" w:rsidR="00C250E6" w:rsidRPr="000A411D" w:rsidRDefault="00C250E6" w:rsidP="008F7DC4">
            <w:pPr>
              <w:pStyle w:val="EMEABodyText"/>
              <w:keepNext/>
              <w:jc w:val="center"/>
            </w:pPr>
            <w:r w:rsidRPr="000A411D">
              <w:t>0</w:t>
            </w:r>
          </w:p>
        </w:tc>
      </w:tr>
      <w:tr w:rsidR="00C250E6" w:rsidRPr="000A411D" w14:paraId="30A21919" w14:textId="77777777">
        <w:trPr>
          <w:trHeight w:val="403"/>
        </w:trPr>
        <w:tc>
          <w:tcPr>
            <w:tcW w:w="3520" w:type="dxa"/>
            <w:tcBorders>
              <w:top w:val="single" w:sz="6" w:space="0" w:color="auto"/>
              <w:left w:val="single" w:sz="6" w:space="0" w:color="auto"/>
              <w:bottom w:val="single" w:sz="6" w:space="0" w:color="auto"/>
            </w:tcBorders>
          </w:tcPr>
          <w:p w14:paraId="6CA464EC" w14:textId="77777777" w:rsidR="00C250E6" w:rsidRPr="000A411D" w:rsidRDefault="00C250E6" w:rsidP="008F7DC4">
            <w:pPr>
              <w:pStyle w:val="EMEABodyText"/>
              <w:keepNext/>
              <w:tabs>
                <w:tab w:val="left" w:pos="230"/>
              </w:tabs>
              <w:ind w:left="450" w:hanging="440"/>
            </w:pPr>
            <w:r w:rsidRPr="000A411D">
              <w:tab/>
              <w:t xml:space="preserve">- </w:t>
            </w:r>
            <w:proofErr w:type="spellStart"/>
            <w:r w:rsidRPr="000A411D">
              <w:t>ETV</w:t>
            </w:r>
            <w:r w:rsidRPr="000A411D">
              <w:rPr>
                <w:rStyle w:val="BMSTableNote"/>
                <w:szCs w:val="22"/>
              </w:rPr>
              <w:t>c</w:t>
            </w:r>
            <w:proofErr w:type="spellEnd"/>
            <w:r w:rsidRPr="000A411D">
              <w:rPr>
                <w:rStyle w:val="BMSTableNote"/>
                <w:szCs w:val="22"/>
              </w:rPr>
              <w:t xml:space="preserve"> </w:t>
            </w:r>
            <w:proofErr w:type="spellStart"/>
            <w:r w:rsidRPr="000A411D">
              <w:t>genotipica</w:t>
            </w:r>
            <w:proofErr w:type="spellEnd"/>
            <w:r w:rsidRPr="000A411D">
              <w:t xml:space="preserve"> con breakthrough </w:t>
            </w:r>
            <w:proofErr w:type="spellStart"/>
            <w:r w:rsidRPr="000A411D">
              <w:t>virologico</w:t>
            </w:r>
            <w:r w:rsidRPr="000A411D">
              <w:rPr>
                <w:rStyle w:val="BMSTableNote"/>
                <w:szCs w:val="22"/>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79C0AC2A" w14:textId="77777777" w:rsidR="00C250E6" w:rsidRPr="000A411D" w:rsidRDefault="00C250E6" w:rsidP="008F7DC4">
            <w:pPr>
              <w:pStyle w:val="EMEABodyText"/>
              <w:keepNext/>
              <w:jc w:val="center"/>
            </w:pPr>
            <w:r w:rsidRPr="000A411D">
              <w:t xml:space="preserve">1 </w:t>
            </w:r>
          </w:p>
        </w:tc>
        <w:tc>
          <w:tcPr>
            <w:tcW w:w="1100" w:type="dxa"/>
            <w:tcBorders>
              <w:top w:val="single" w:sz="6" w:space="0" w:color="auto"/>
              <w:left w:val="single" w:sz="6" w:space="0" w:color="auto"/>
              <w:bottom w:val="single" w:sz="6" w:space="0" w:color="auto"/>
            </w:tcBorders>
          </w:tcPr>
          <w:p w14:paraId="6F99BFF7" w14:textId="77777777" w:rsidR="00C250E6" w:rsidRPr="000A411D" w:rsidRDefault="00C250E6" w:rsidP="008F7DC4">
            <w:pPr>
              <w:pStyle w:val="EMEABodyText"/>
              <w:keepNext/>
              <w:jc w:val="center"/>
            </w:pPr>
            <w:r w:rsidRPr="000A411D">
              <w:t>0</w:t>
            </w:r>
          </w:p>
        </w:tc>
        <w:tc>
          <w:tcPr>
            <w:tcW w:w="1100" w:type="dxa"/>
            <w:tcBorders>
              <w:top w:val="single" w:sz="6" w:space="0" w:color="auto"/>
              <w:left w:val="single" w:sz="6" w:space="0" w:color="auto"/>
              <w:bottom w:val="single" w:sz="6" w:space="0" w:color="auto"/>
              <w:right w:val="single" w:sz="6" w:space="0" w:color="auto"/>
            </w:tcBorders>
          </w:tcPr>
          <w:p w14:paraId="7866588B" w14:textId="77777777" w:rsidR="00C250E6" w:rsidRPr="000A411D" w:rsidRDefault="00C250E6" w:rsidP="008F7DC4">
            <w:pPr>
              <w:pStyle w:val="EMEABodyText"/>
              <w:keepNext/>
              <w:jc w:val="center"/>
            </w:pPr>
            <w:r w:rsidRPr="000A411D">
              <w:t>1</w:t>
            </w:r>
          </w:p>
        </w:tc>
        <w:tc>
          <w:tcPr>
            <w:tcW w:w="990" w:type="dxa"/>
            <w:tcBorders>
              <w:top w:val="single" w:sz="6" w:space="0" w:color="auto"/>
              <w:left w:val="single" w:sz="6" w:space="0" w:color="auto"/>
              <w:bottom w:val="single" w:sz="6" w:space="0" w:color="auto"/>
              <w:right w:val="single" w:sz="6" w:space="0" w:color="auto"/>
            </w:tcBorders>
          </w:tcPr>
          <w:p w14:paraId="095FC968" w14:textId="77777777" w:rsidR="00C250E6" w:rsidRPr="000A411D" w:rsidRDefault="00C250E6" w:rsidP="008F7DC4">
            <w:pPr>
              <w:pStyle w:val="EMEABodyText"/>
              <w:keepNext/>
              <w:jc w:val="center"/>
            </w:pPr>
            <w:r w:rsidRPr="000A411D">
              <w:t>0</w:t>
            </w:r>
          </w:p>
        </w:tc>
        <w:tc>
          <w:tcPr>
            <w:tcW w:w="990" w:type="dxa"/>
            <w:tcBorders>
              <w:top w:val="single" w:sz="6" w:space="0" w:color="auto"/>
              <w:left w:val="single" w:sz="6" w:space="0" w:color="auto"/>
              <w:bottom w:val="single" w:sz="6" w:space="0" w:color="auto"/>
              <w:right w:val="single" w:sz="6" w:space="0" w:color="auto"/>
            </w:tcBorders>
          </w:tcPr>
          <w:p w14:paraId="3ABE4677" w14:textId="77777777" w:rsidR="00C250E6" w:rsidRPr="000A411D" w:rsidRDefault="00C250E6" w:rsidP="008F7DC4">
            <w:pPr>
              <w:pStyle w:val="EMEABodyText"/>
              <w:keepNext/>
              <w:jc w:val="center"/>
            </w:pPr>
            <w:r w:rsidRPr="000A411D">
              <w:t>0</w:t>
            </w:r>
          </w:p>
        </w:tc>
      </w:tr>
      <w:tr w:rsidR="00C250E6" w:rsidRPr="000A411D" w14:paraId="3EF650F5" w14:textId="77777777">
        <w:trPr>
          <w:trHeight w:val="403"/>
        </w:trPr>
        <w:tc>
          <w:tcPr>
            <w:tcW w:w="3520" w:type="dxa"/>
            <w:tcBorders>
              <w:top w:val="single" w:sz="6" w:space="0" w:color="auto"/>
              <w:left w:val="single" w:sz="6" w:space="0" w:color="auto"/>
              <w:bottom w:val="single" w:sz="6" w:space="0" w:color="auto"/>
            </w:tcBorders>
          </w:tcPr>
          <w:p w14:paraId="55A9B410" w14:textId="77777777" w:rsidR="00C250E6" w:rsidRPr="000A411D" w:rsidRDefault="00C250E6" w:rsidP="008F7DC4">
            <w:pPr>
              <w:pStyle w:val="EMEABodyText"/>
              <w:keepNext/>
              <w:tabs>
                <w:tab w:val="left" w:pos="230"/>
              </w:tabs>
              <w:ind w:left="450" w:hanging="440"/>
              <w:rPr>
                <w:b/>
                <w:lang w:eastAsia="ja-JP"/>
              </w:rPr>
            </w:pPr>
            <w:proofErr w:type="spellStart"/>
            <w:r w:rsidRPr="000A411D">
              <w:rPr>
                <w:b/>
                <w:lang w:eastAsia="ja-JP"/>
              </w:rPr>
              <w:t>Probabilità</w:t>
            </w:r>
            <w:proofErr w:type="spellEnd"/>
            <w:r w:rsidRPr="000A411D">
              <w:rPr>
                <w:b/>
                <w:lang w:eastAsia="ja-JP"/>
              </w:rPr>
              <w:t xml:space="preserve"> </w:t>
            </w:r>
            <w:proofErr w:type="spellStart"/>
            <w:r w:rsidRPr="000A411D">
              <w:rPr>
                <w:b/>
                <w:lang w:eastAsia="ja-JP"/>
              </w:rPr>
              <w:t>cumulativa</w:t>
            </w:r>
            <w:proofErr w:type="spellEnd"/>
            <w:r w:rsidRPr="000A411D">
              <w:rPr>
                <w:b/>
                <w:lang w:eastAsia="ja-JP"/>
              </w:rPr>
              <w:t xml:space="preserve"> di:</w:t>
            </w:r>
          </w:p>
        </w:tc>
        <w:tc>
          <w:tcPr>
            <w:tcW w:w="1100" w:type="dxa"/>
            <w:tcBorders>
              <w:top w:val="single" w:sz="6" w:space="0" w:color="auto"/>
              <w:left w:val="single" w:sz="6" w:space="0" w:color="auto"/>
              <w:bottom w:val="single" w:sz="6" w:space="0" w:color="auto"/>
              <w:right w:val="single" w:sz="6" w:space="0" w:color="auto"/>
            </w:tcBorders>
          </w:tcPr>
          <w:p w14:paraId="6A6DBDCD" w14:textId="77777777" w:rsidR="00C250E6" w:rsidRPr="000A411D" w:rsidRDefault="00C250E6" w:rsidP="008F7DC4">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0F174235" w14:textId="77777777" w:rsidR="00C250E6" w:rsidRPr="000A411D" w:rsidRDefault="00C250E6" w:rsidP="008F7DC4">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0A53B1D7" w14:textId="77777777" w:rsidR="00C250E6" w:rsidRPr="000A411D" w:rsidRDefault="00C250E6" w:rsidP="008F7DC4">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47DA3CA1"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1A54B6D2" w14:textId="77777777" w:rsidR="00C250E6" w:rsidRPr="000A411D" w:rsidRDefault="00C250E6" w:rsidP="008F7DC4">
            <w:pPr>
              <w:pStyle w:val="EMEABodyText"/>
              <w:keepNext/>
              <w:jc w:val="center"/>
            </w:pPr>
          </w:p>
        </w:tc>
      </w:tr>
      <w:tr w:rsidR="00C250E6" w:rsidRPr="000A411D" w14:paraId="70C88F19" w14:textId="77777777">
        <w:trPr>
          <w:trHeight w:val="403"/>
        </w:trPr>
        <w:tc>
          <w:tcPr>
            <w:tcW w:w="3520" w:type="dxa"/>
            <w:tcBorders>
              <w:top w:val="single" w:sz="6" w:space="0" w:color="auto"/>
              <w:left w:val="single" w:sz="6" w:space="0" w:color="auto"/>
              <w:bottom w:val="single" w:sz="6" w:space="0" w:color="auto"/>
            </w:tcBorders>
          </w:tcPr>
          <w:p w14:paraId="0A8CA977" w14:textId="77777777" w:rsidR="00C250E6" w:rsidRPr="000A411D" w:rsidRDefault="00C250E6" w:rsidP="008F7DC4">
            <w:pPr>
              <w:pStyle w:val="EMEABodyText"/>
              <w:keepNext/>
              <w:tabs>
                <w:tab w:val="left" w:pos="230"/>
              </w:tabs>
              <w:ind w:left="450" w:hanging="440"/>
              <w:rPr>
                <w:lang w:val="it-IT"/>
              </w:rPr>
            </w:pPr>
            <w:r w:rsidRPr="000A411D">
              <w:rPr>
                <w:lang w:val="it-IT" w:eastAsia="ja-JP"/>
              </w:rPr>
              <w:tab/>
              <w:t>- e</w:t>
            </w:r>
            <w:r w:rsidRPr="000A411D">
              <w:rPr>
                <w:lang w:val="it-IT"/>
              </w:rPr>
              <w:t>mergenza di resistenza genotipica ad ETV</w:t>
            </w:r>
            <w:r w:rsidRPr="000A411D">
              <w:rPr>
                <w:rStyle w:val="BMSTableNote"/>
                <w:szCs w:val="22"/>
                <w:lang w:val="it-IT"/>
              </w:rPr>
              <w:t>c</w:t>
            </w:r>
          </w:p>
        </w:tc>
        <w:tc>
          <w:tcPr>
            <w:tcW w:w="1100" w:type="dxa"/>
            <w:tcBorders>
              <w:top w:val="single" w:sz="6" w:space="0" w:color="auto"/>
              <w:left w:val="single" w:sz="6" w:space="0" w:color="auto"/>
              <w:bottom w:val="single" w:sz="6" w:space="0" w:color="auto"/>
              <w:right w:val="single" w:sz="6" w:space="0" w:color="auto"/>
            </w:tcBorders>
          </w:tcPr>
          <w:p w14:paraId="514DE144"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2%</w:t>
            </w:r>
          </w:p>
        </w:tc>
        <w:tc>
          <w:tcPr>
            <w:tcW w:w="1100" w:type="dxa"/>
            <w:tcBorders>
              <w:top w:val="single" w:sz="6" w:space="0" w:color="auto"/>
              <w:left w:val="single" w:sz="6" w:space="0" w:color="auto"/>
              <w:bottom w:val="single" w:sz="6" w:space="0" w:color="auto"/>
            </w:tcBorders>
          </w:tcPr>
          <w:p w14:paraId="33C7DFE5"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5%</w:t>
            </w:r>
          </w:p>
        </w:tc>
        <w:tc>
          <w:tcPr>
            <w:tcW w:w="1100" w:type="dxa"/>
            <w:tcBorders>
              <w:top w:val="single" w:sz="6" w:space="0" w:color="auto"/>
              <w:left w:val="single" w:sz="6" w:space="0" w:color="auto"/>
              <w:bottom w:val="single" w:sz="6" w:space="0" w:color="auto"/>
              <w:right w:val="single" w:sz="6" w:space="0" w:color="auto"/>
            </w:tcBorders>
          </w:tcPr>
          <w:p w14:paraId="15E52724" w14:textId="77777777" w:rsidR="00C250E6" w:rsidRPr="000A411D" w:rsidRDefault="00C250E6" w:rsidP="008F7DC4">
            <w:pPr>
              <w:pStyle w:val="EMEABodyText"/>
              <w:keepNext/>
              <w:jc w:val="center"/>
            </w:pPr>
            <w:r w:rsidRPr="000A411D">
              <w:rPr>
                <w:rFonts w:hint="eastAsia"/>
                <w:lang w:eastAsia="ja-JP"/>
              </w:rPr>
              <w:t>1</w:t>
            </w:r>
            <w:r w:rsidRPr="000A411D">
              <w:rPr>
                <w:lang w:eastAsia="ja-JP"/>
              </w:rPr>
              <w:t>,</w:t>
            </w:r>
            <w:r w:rsidRPr="000A411D">
              <w:rPr>
                <w:rFonts w:hint="eastAsia"/>
                <w:lang w:eastAsia="ja-JP"/>
              </w:rPr>
              <w:t>2%</w:t>
            </w:r>
          </w:p>
        </w:tc>
        <w:tc>
          <w:tcPr>
            <w:tcW w:w="990" w:type="dxa"/>
            <w:tcBorders>
              <w:top w:val="single" w:sz="6" w:space="0" w:color="auto"/>
              <w:left w:val="single" w:sz="6" w:space="0" w:color="auto"/>
              <w:bottom w:val="single" w:sz="6" w:space="0" w:color="auto"/>
              <w:right w:val="single" w:sz="6" w:space="0" w:color="auto"/>
            </w:tcBorders>
          </w:tcPr>
          <w:p w14:paraId="131B467B" w14:textId="77777777" w:rsidR="00C250E6" w:rsidRPr="000A411D" w:rsidRDefault="00C250E6" w:rsidP="008F7DC4">
            <w:pPr>
              <w:pStyle w:val="EMEABodyText"/>
              <w:keepNext/>
              <w:jc w:val="center"/>
            </w:pPr>
            <w:r w:rsidRPr="000A411D">
              <w:t>1,2%</w:t>
            </w:r>
          </w:p>
        </w:tc>
        <w:tc>
          <w:tcPr>
            <w:tcW w:w="990" w:type="dxa"/>
            <w:tcBorders>
              <w:top w:val="single" w:sz="6" w:space="0" w:color="auto"/>
              <w:left w:val="single" w:sz="6" w:space="0" w:color="auto"/>
              <w:bottom w:val="single" w:sz="6" w:space="0" w:color="auto"/>
              <w:right w:val="single" w:sz="6" w:space="0" w:color="auto"/>
            </w:tcBorders>
          </w:tcPr>
          <w:p w14:paraId="186B8B38" w14:textId="77777777" w:rsidR="00C250E6" w:rsidRPr="000A411D" w:rsidRDefault="00C250E6" w:rsidP="008F7DC4">
            <w:pPr>
              <w:pStyle w:val="EMEABodyText"/>
              <w:keepNext/>
              <w:jc w:val="center"/>
            </w:pPr>
            <w:r w:rsidRPr="000A411D">
              <w:t>1,2%</w:t>
            </w:r>
          </w:p>
        </w:tc>
      </w:tr>
      <w:tr w:rsidR="00C250E6" w:rsidRPr="000A411D" w14:paraId="21070A76" w14:textId="77777777">
        <w:trPr>
          <w:trHeight w:val="403"/>
        </w:trPr>
        <w:tc>
          <w:tcPr>
            <w:tcW w:w="3520" w:type="dxa"/>
            <w:tcBorders>
              <w:top w:val="single" w:sz="6" w:space="0" w:color="auto"/>
              <w:left w:val="single" w:sz="6" w:space="0" w:color="auto"/>
              <w:bottom w:val="single" w:sz="6" w:space="0" w:color="auto"/>
            </w:tcBorders>
          </w:tcPr>
          <w:p w14:paraId="5926B548" w14:textId="77777777" w:rsidR="00C250E6" w:rsidRPr="000A411D" w:rsidRDefault="00C250E6" w:rsidP="008F7DC4">
            <w:pPr>
              <w:pStyle w:val="EMEABodyText"/>
              <w:keepNext/>
              <w:tabs>
                <w:tab w:val="left" w:pos="230"/>
              </w:tabs>
              <w:ind w:left="450" w:hanging="440"/>
            </w:pPr>
            <w:r w:rsidRPr="000A411D">
              <w:rPr>
                <w:lang w:eastAsia="ja-JP"/>
              </w:rPr>
              <w:tab/>
              <w:t xml:space="preserve">- </w:t>
            </w:r>
            <w:proofErr w:type="spellStart"/>
            <w:r w:rsidRPr="000A411D">
              <w:rPr>
                <w:lang w:eastAsia="ja-JP"/>
              </w:rPr>
              <w:t>ETV</w:t>
            </w:r>
            <w:r w:rsidRPr="000A411D">
              <w:rPr>
                <w:rStyle w:val="BMSTableNote"/>
                <w:szCs w:val="22"/>
              </w:rPr>
              <w:t>c</w:t>
            </w:r>
            <w:proofErr w:type="spellEnd"/>
            <w:r w:rsidRPr="000A411D">
              <w:rPr>
                <w:lang w:eastAsia="ja-JP"/>
              </w:rPr>
              <w:t xml:space="preserve"> </w:t>
            </w:r>
            <w:proofErr w:type="spellStart"/>
            <w:r w:rsidRPr="000A411D">
              <w:rPr>
                <w:lang w:eastAsia="ja-JP"/>
              </w:rPr>
              <w:t>genotipica</w:t>
            </w:r>
            <w:proofErr w:type="spellEnd"/>
            <w:r w:rsidRPr="000A411D">
              <w:rPr>
                <w:lang w:eastAsia="ja-JP"/>
              </w:rPr>
              <w:t xml:space="preserve"> con </w:t>
            </w:r>
            <w:r w:rsidRPr="000A411D">
              <w:t xml:space="preserve">breakthrough </w:t>
            </w:r>
            <w:proofErr w:type="spellStart"/>
            <w:r w:rsidRPr="000A411D">
              <w:t>virologico</w:t>
            </w:r>
            <w:r w:rsidRPr="000A411D">
              <w:rPr>
                <w:rStyle w:val="BMSTableNote"/>
                <w:szCs w:val="22"/>
              </w:rPr>
              <w:t>d</w:t>
            </w:r>
            <w:proofErr w:type="spellEnd"/>
            <w:r w:rsidRPr="000A411D">
              <w:rPr>
                <w:lang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3D056718"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2%</w:t>
            </w:r>
          </w:p>
        </w:tc>
        <w:tc>
          <w:tcPr>
            <w:tcW w:w="1100" w:type="dxa"/>
            <w:tcBorders>
              <w:top w:val="single" w:sz="6" w:space="0" w:color="auto"/>
              <w:left w:val="single" w:sz="6" w:space="0" w:color="auto"/>
              <w:bottom w:val="single" w:sz="6" w:space="0" w:color="auto"/>
            </w:tcBorders>
          </w:tcPr>
          <w:p w14:paraId="1350D8B1"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,2</w:t>
            </w:r>
            <w:r w:rsidRPr="000A411D">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1F95B108" w14:textId="77777777" w:rsidR="00C250E6" w:rsidRPr="000A411D" w:rsidRDefault="00C250E6" w:rsidP="008F7DC4">
            <w:pPr>
              <w:pStyle w:val="EMEABodyText"/>
              <w:keepNext/>
              <w:jc w:val="center"/>
            </w:pPr>
            <w:r w:rsidRPr="000A411D">
              <w:rPr>
                <w:lang w:eastAsia="ja-JP"/>
              </w:rPr>
              <w:t>0,8</w:t>
            </w:r>
            <w:r w:rsidRPr="000A411D">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4CB53242" w14:textId="77777777" w:rsidR="00C250E6" w:rsidRPr="000A411D" w:rsidRDefault="00C250E6" w:rsidP="008F7DC4">
            <w:pPr>
              <w:pStyle w:val="EMEABodyText"/>
              <w:keepNext/>
              <w:jc w:val="center"/>
            </w:pPr>
            <w:r w:rsidRPr="000A411D">
              <w:t>0,8%</w:t>
            </w:r>
          </w:p>
        </w:tc>
        <w:tc>
          <w:tcPr>
            <w:tcW w:w="990" w:type="dxa"/>
            <w:tcBorders>
              <w:top w:val="single" w:sz="6" w:space="0" w:color="auto"/>
              <w:left w:val="single" w:sz="6" w:space="0" w:color="auto"/>
              <w:bottom w:val="single" w:sz="6" w:space="0" w:color="auto"/>
              <w:right w:val="single" w:sz="6" w:space="0" w:color="auto"/>
            </w:tcBorders>
          </w:tcPr>
          <w:p w14:paraId="5E55EA36" w14:textId="77777777" w:rsidR="00C250E6" w:rsidRPr="000A411D" w:rsidRDefault="00C250E6" w:rsidP="008F7DC4">
            <w:pPr>
              <w:pStyle w:val="EMEABodyText"/>
              <w:keepNext/>
              <w:jc w:val="center"/>
            </w:pPr>
            <w:r w:rsidRPr="000A411D">
              <w:t>0,8%</w:t>
            </w:r>
          </w:p>
        </w:tc>
      </w:tr>
      <w:tr w:rsidR="00C250E6" w:rsidRPr="000A411D" w14:paraId="0CBD809A" w14:textId="77777777">
        <w:trPr>
          <w:trHeight w:val="403"/>
        </w:trPr>
        <w:tc>
          <w:tcPr>
            <w:tcW w:w="8800" w:type="dxa"/>
            <w:gridSpan w:val="6"/>
            <w:tcBorders>
              <w:top w:val="single" w:sz="6" w:space="0" w:color="auto"/>
            </w:tcBorders>
          </w:tcPr>
          <w:p w14:paraId="26291979" w14:textId="77777777" w:rsidR="00C250E6" w:rsidRPr="000A411D" w:rsidRDefault="00C250E6" w:rsidP="008F7DC4">
            <w:pPr>
              <w:pStyle w:val="BMSTableNoteInfo"/>
              <w:keepNext/>
              <w:spacing w:before="0"/>
              <w:jc w:val="left"/>
              <w:rPr>
                <w:b/>
                <w:i/>
                <w:smallCaps/>
                <w:color w:val="auto"/>
                <w:sz w:val="18"/>
                <w:szCs w:val="18"/>
                <w:lang w:val="it-IT"/>
              </w:rPr>
            </w:pPr>
            <w:r w:rsidRPr="000A411D">
              <w:rPr>
                <w:rStyle w:val="BMSTableNote"/>
                <w:sz w:val="18"/>
                <w:szCs w:val="18"/>
                <w:lang w:val="it-IT"/>
              </w:rPr>
              <w:t>a</w:t>
            </w:r>
            <w:r w:rsidRPr="000A411D">
              <w:rPr>
                <w:color w:val="auto"/>
                <w:sz w:val="18"/>
                <w:szCs w:val="18"/>
                <w:lang w:val="it-IT"/>
              </w:rPr>
              <w:tab/>
              <w:t xml:space="preserve">I risultati riflettono l'uso di una dose da 1mg di entecavir per 147 dei 149 pazienti al 3° anno, per tutti i pazienti al 4° e 5° anno e una terapia </w:t>
            </w:r>
            <w:r w:rsidR="00944912">
              <w:rPr>
                <w:color w:val="auto"/>
                <w:sz w:val="18"/>
                <w:szCs w:val="18"/>
                <w:lang w:val="it-IT"/>
              </w:rPr>
              <w:t>di associazione</w:t>
            </w:r>
            <w:r w:rsidR="00944912" w:rsidRPr="000A411D">
              <w:rPr>
                <w:color w:val="auto"/>
                <w:sz w:val="18"/>
                <w:szCs w:val="18"/>
                <w:lang w:val="it-IT"/>
              </w:rPr>
              <w:t xml:space="preserve"> </w:t>
            </w:r>
            <w:r w:rsidRPr="000A411D">
              <w:rPr>
                <w:color w:val="auto"/>
                <w:sz w:val="18"/>
                <w:szCs w:val="18"/>
                <w:lang w:val="it-IT"/>
              </w:rPr>
              <w:t>entecavir-lamivudin</w:t>
            </w:r>
            <w:r w:rsidR="004274EF">
              <w:rPr>
                <w:color w:val="auto"/>
                <w:sz w:val="18"/>
                <w:szCs w:val="18"/>
                <w:lang w:val="it-IT"/>
              </w:rPr>
              <w:t>a</w:t>
            </w:r>
            <w:r w:rsidRPr="000A411D">
              <w:rPr>
                <w:color w:val="auto"/>
                <w:sz w:val="18"/>
                <w:szCs w:val="18"/>
                <w:lang w:val="it-IT"/>
              </w:rPr>
              <w:t xml:space="preserve"> (seguita da una terapia a lungo termine con entecavir) per una mediana di 20 settimane per 130 dei 149 pazienti al 3° anno e  per 1 settimana per 1 dei 121 pazienti al  4° anno nello  studio di rollover.</w:t>
            </w:r>
          </w:p>
          <w:p w14:paraId="11C3112D" w14:textId="77777777" w:rsidR="00C250E6" w:rsidRPr="000A411D" w:rsidRDefault="00C250E6" w:rsidP="008F7DC4">
            <w:pPr>
              <w:pStyle w:val="BMSTableNoteInfo"/>
              <w:keepNext/>
              <w:spacing w:before="0"/>
              <w:jc w:val="left"/>
              <w:rPr>
                <w:color w:val="auto"/>
                <w:sz w:val="18"/>
                <w:szCs w:val="18"/>
                <w:lang w:val="it-IT"/>
              </w:rPr>
            </w:pPr>
            <w:r w:rsidRPr="000A411D">
              <w:rPr>
                <w:rStyle w:val="BMSTableNote"/>
                <w:sz w:val="18"/>
                <w:szCs w:val="18"/>
                <w:lang w:val="it-IT"/>
              </w:rPr>
              <w:t>b</w:t>
            </w:r>
            <w:r w:rsidRPr="000A411D">
              <w:rPr>
                <w:color w:val="auto"/>
                <w:sz w:val="18"/>
                <w:szCs w:val="18"/>
                <w:lang w:val="it-IT"/>
              </w:rPr>
              <w:tab/>
              <w:t>Include i pazienti con almeno una misurazione, durante il trattamento, di HBV DNA mediante PCR a 24 settimane o fino a 58 settimane (Anno 1), dopo 58 settimane fino a 102 settimane (Anno 2), dopo 102 settimane fino a 156 settimane (Anno 3), dopo 156 settimane fino a 204 settimane (Anno 4) o dopo 204 settimane fino a 252 settimane (anno 5).</w:t>
            </w:r>
          </w:p>
          <w:p w14:paraId="03769323" w14:textId="77777777" w:rsidR="00C250E6" w:rsidRPr="000A411D" w:rsidRDefault="00C250E6" w:rsidP="008F7DC4">
            <w:pPr>
              <w:pStyle w:val="BMSTableNoteInfo"/>
              <w:keepNext/>
              <w:spacing w:before="0"/>
              <w:jc w:val="left"/>
              <w:rPr>
                <w:color w:val="auto"/>
                <w:sz w:val="18"/>
                <w:szCs w:val="18"/>
                <w:lang w:val="it-IT"/>
              </w:rPr>
            </w:pPr>
            <w:r w:rsidRPr="000A411D">
              <w:rPr>
                <w:rStyle w:val="BMSTableNote"/>
                <w:sz w:val="18"/>
                <w:szCs w:val="18"/>
                <w:lang w:val="it-IT"/>
              </w:rPr>
              <w:t>c</w:t>
            </w:r>
            <w:r w:rsidRPr="000A411D">
              <w:rPr>
                <w:color w:val="auto"/>
                <w:sz w:val="18"/>
                <w:szCs w:val="18"/>
                <w:lang w:val="it-IT"/>
              </w:rPr>
              <w:tab/>
              <w:t>Pazienti che hanno avuto anche sostituzioni LVDr.</w:t>
            </w:r>
          </w:p>
          <w:p w14:paraId="76F76A7F" w14:textId="77777777" w:rsidR="00C250E6" w:rsidRPr="000A411D" w:rsidRDefault="00C250E6" w:rsidP="008F7DC4">
            <w:pPr>
              <w:pStyle w:val="BMSTableText"/>
              <w:keepNext/>
              <w:spacing w:before="0"/>
              <w:jc w:val="left"/>
              <w:rPr>
                <w:sz w:val="18"/>
                <w:szCs w:val="18"/>
                <w:lang w:val="it-IT"/>
              </w:rPr>
            </w:pPr>
            <w:r w:rsidRPr="000A411D">
              <w:rPr>
                <w:rStyle w:val="EMEASuperscript"/>
                <w:sz w:val="18"/>
                <w:szCs w:val="18"/>
                <w:lang w:val="it-IT"/>
              </w:rPr>
              <w:t>d</w:t>
            </w:r>
            <w:r w:rsidRPr="000A411D">
              <w:rPr>
                <w:sz w:val="18"/>
                <w:szCs w:val="18"/>
                <w:lang w:val="it-IT"/>
              </w:rPr>
              <w:tab/>
              <w:t>aumento ≥ 1 log</w:t>
            </w:r>
            <w:r w:rsidRPr="000A411D">
              <w:rPr>
                <w:sz w:val="18"/>
                <w:szCs w:val="18"/>
                <w:vertAlign w:val="subscript"/>
                <w:lang w:val="it-IT"/>
              </w:rPr>
              <w:t>10</w:t>
            </w:r>
            <w:r w:rsidRPr="000A411D">
              <w:rPr>
                <w:sz w:val="18"/>
                <w:szCs w:val="18"/>
                <w:lang w:val="it-IT"/>
              </w:rPr>
              <w:t xml:space="preserve"> al di sopra del nadir in HBV DNA con PCR, confermato con misurazioni successive o alla fine del windowed time point.</w:t>
            </w:r>
          </w:p>
        </w:tc>
      </w:tr>
    </w:tbl>
    <w:p w14:paraId="5CFB4E2A" w14:textId="77777777" w:rsidR="00C250E6" w:rsidRPr="000A411D" w:rsidRDefault="00C250E6" w:rsidP="008F7DC4">
      <w:pPr>
        <w:pStyle w:val="EMEABodyText"/>
        <w:rPr>
          <w:szCs w:val="24"/>
          <w:lang w:val="it-IT"/>
        </w:rPr>
      </w:pPr>
    </w:p>
    <w:p w14:paraId="2FF28045" w14:textId="77777777" w:rsidR="00C250E6" w:rsidRPr="000A411D" w:rsidRDefault="00C250E6" w:rsidP="008F7DC4">
      <w:pPr>
        <w:pStyle w:val="EMEABodyText"/>
        <w:rPr>
          <w:lang w:val="it-IT"/>
        </w:rPr>
      </w:pPr>
      <w:r w:rsidRPr="000A411D">
        <w:rPr>
          <w:lang w:val="it-IT"/>
        </w:rPr>
        <w:t>Sostituzioni ETVr (oltre alle sostituzioni LVDr rtM204V/I ± rtL180M) sono state osservate al basale in isolati da 10/187 (5%) pazienti refrattari</w:t>
      </w:r>
      <w:r w:rsidRPr="000A411D" w:rsidDel="00D043DE">
        <w:rPr>
          <w:lang w:val="it-IT"/>
        </w:rPr>
        <w:t xml:space="preserve"> </w:t>
      </w:r>
      <w:r w:rsidRPr="000A411D">
        <w:rPr>
          <w:lang w:val="it-IT"/>
        </w:rPr>
        <w:t>a lamivudina trattati con entecavir e monitorati per la resistenza, indicando che il precedente trattamento con lamivudina può selezionare queste sostituzioni di resistenza e che esse possono esistere ad una bassa frequenza prima del trattamento con entecavir. Durante le 240 settimane, 3 dei 10 pazienti hanno presentato rebound virologico (aumento ≥ 1 log</w:t>
      </w:r>
      <w:r w:rsidRPr="000A411D">
        <w:rPr>
          <w:rStyle w:val="EMEASubscript"/>
          <w:lang w:val="it-IT"/>
        </w:rPr>
        <w:t>10</w:t>
      </w:r>
      <w:r w:rsidRPr="000A411D">
        <w:rPr>
          <w:lang w:val="it-IT"/>
        </w:rPr>
        <w:t xml:space="preserve"> al di sopra del nadir). L'insorgenza di resistenza ad entecavir in studi su pazienti refrattari a lamivudina durante 240 settimane è riassunta nella tabella che segue.</w:t>
      </w:r>
    </w:p>
    <w:p w14:paraId="052F96D6" w14:textId="77777777" w:rsidR="00C250E6" w:rsidRPr="000A411D" w:rsidRDefault="00C250E6" w:rsidP="008F7DC4">
      <w:pPr>
        <w:pStyle w:val="EMEABodyText"/>
        <w:rPr>
          <w:lang w:val="it-IT"/>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C250E6" w:rsidRPr="000A411D" w14:paraId="3B41C914" w14:textId="77777777" w:rsidTr="001868BE">
        <w:trPr>
          <w:cantSplit/>
          <w:trHeight w:val="403"/>
        </w:trPr>
        <w:tc>
          <w:tcPr>
            <w:tcW w:w="9020" w:type="dxa"/>
            <w:gridSpan w:val="6"/>
            <w:tcBorders>
              <w:top w:val="single" w:sz="6" w:space="0" w:color="auto"/>
              <w:left w:val="single" w:sz="6" w:space="0" w:color="auto"/>
              <w:bottom w:val="single" w:sz="6" w:space="0" w:color="auto"/>
              <w:right w:val="single" w:sz="6" w:space="0" w:color="auto"/>
            </w:tcBorders>
          </w:tcPr>
          <w:p w14:paraId="0DBA32F6" w14:textId="77777777" w:rsidR="00C250E6" w:rsidRPr="000A411D" w:rsidRDefault="00C250E6" w:rsidP="008F7DC4">
            <w:pPr>
              <w:pStyle w:val="EMEABodyText"/>
              <w:widowControl w:val="0"/>
              <w:rPr>
                <w:b/>
                <w:lang w:val="it-IT"/>
              </w:rPr>
            </w:pPr>
            <w:r w:rsidRPr="000A411D">
              <w:rPr>
                <w:lang w:val="it-IT"/>
              </w:rPr>
              <w:t>Emergenza di resistenza genotipica ad entecavir durante 5 anni in studi su pazienti refrattari a lamivudina</w:t>
            </w:r>
          </w:p>
        </w:tc>
      </w:tr>
      <w:tr w:rsidR="00C250E6" w:rsidRPr="000A411D" w14:paraId="26E5EA68" w14:textId="77777777" w:rsidTr="001868BE">
        <w:trPr>
          <w:cantSplit/>
          <w:trHeight w:val="403"/>
        </w:trPr>
        <w:tc>
          <w:tcPr>
            <w:tcW w:w="3410" w:type="dxa"/>
            <w:tcBorders>
              <w:top w:val="single" w:sz="6" w:space="0" w:color="auto"/>
              <w:left w:val="single" w:sz="6" w:space="0" w:color="auto"/>
              <w:bottom w:val="single" w:sz="6" w:space="0" w:color="auto"/>
            </w:tcBorders>
          </w:tcPr>
          <w:p w14:paraId="65CBE991" w14:textId="77777777" w:rsidR="00C250E6" w:rsidRPr="000A411D" w:rsidRDefault="00C250E6" w:rsidP="008F7DC4">
            <w:pPr>
              <w:pStyle w:val="EMEABodyText"/>
              <w:widowControl w:val="0"/>
              <w:jc w:val="center"/>
              <w:rPr>
                <w:lang w:val="it-IT"/>
              </w:rPr>
            </w:pPr>
          </w:p>
        </w:tc>
        <w:tc>
          <w:tcPr>
            <w:tcW w:w="1100" w:type="dxa"/>
            <w:tcBorders>
              <w:top w:val="single" w:sz="6" w:space="0" w:color="auto"/>
              <w:left w:val="single" w:sz="6" w:space="0" w:color="auto"/>
              <w:bottom w:val="single" w:sz="6" w:space="0" w:color="auto"/>
              <w:right w:val="single" w:sz="6" w:space="0" w:color="auto"/>
            </w:tcBorders>
          </w:tcPr>
          <w:p w14:paraId="5ACC4FB1" w14:textId="77777777" w:rsidR="00C250E6" w:rsidRPr="000A411D" w:rsidRDefault="00C250E6" w:rsidP="008F7DC4">
            <w:pPr>
              <w:pStyle w:val="EMEABodyText"/>
              <w:widowControl w:val="0"/>
              <w:jc w:val="center"/>
            </w:pPr>
            <w:r w:rsidRPr="000A411D">
              <w:t>Anno 1</w:t>
            </w:r>
          </w:p>
        </w:tc>
        <w:tc>
          <w:tcPr>
            <w:tcW w:w="1100" w:type="dxa"/>
            <w:tcBorders>
              <w:top w:val="single" w:sz="6" w:space="0" w:color="auto"/>
              <w:left w:val="single" w:sz="6" w:space="0" w:color="auto"/>
              <w:bottom w:val="single" w:sz="6" w:space="0" w:color="auto"/>
            </w:tcBorders>
          </w:tcPr>
          <w:p w14:paraId="6B1A2858" w14:textId="77777777" w:rsidR="00C250E6" w:rsidRPr="000A411D" w:rsidRDefault="00C250E6" w:rsidP="008F7DC4">
            <w:pPr>
              <w:pStyle w:val="EMEABodyText"/>
              <w:widowControl w:val="0"/>
              <w:jc w:val="center"/>
            </w:pPr>
            <w:r w:rsidRPr="000A411D">
              <w:t>Anno 2</w:t>
            </w:r>
          </w:p>
        </w:tc>
        <w:tc>
          <w:tcPr>
            <w:tcW w:w="990" w:type="dxa"/>
            <w:tcBorders>
              <w:top w:val="single" w:sz="6" w:space="0" w:color="auto"/>
              <w:left w:val="single" w:sz="6" w:space="0" w:color="auto"/>
              <w:bottom w:val="single" w:sz="6" w:space="0" w:color="auto"/>
              <w:right w:val="single" w:sz="6" w:space="0" w:color="auto"/>
            </w:tcBorders>
          </w:tcPr>
          <w:p w14:paraId="658A9926" w14:textId="77777777" w:rsidR="00C250E6" w:rsidRPr="000A411D" w:rsidRDefault="00C250E6" w:rsidP="008F7DC4">
            <w:pPr>
              <w:pStyle w:val="EMEABodyText"/>
              <w:widowControl w:val="0"/>
              <w:jc w:val="center"/>
            </w:pPr>
            <w:r w:rsidRPr="000A411D">
              <w:t>Anno 3</w:t>
            </w:r>
            <w:r w:rsidRPr="000A411D">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11223746" w14:textId="77777777" w:rsidR="00C250E6" w:rsidRPr="000A411D" w:rsidRDefault="00C250E6" w:rsidP="008F7DC4">
            <w:pPr>
              <w:pStyle w:val="EMEABodyText"/>
              <w:widowControl w:val="0"/>
              <w:jc w:val="center"/>
            </w:pPr>
            <w:r w:rsidRPr="000A411D">
              <w:t>Anno 4</w:t>
            </w:r>
            <w:r w:rsidRPr="000A411D">
              <w:rPr>
                <w:vertAlign w:val="superscript"/>
              </w:rPr>
              <w:t>a</w:t>
            </w:r>
          </w:p>
        </w:tc>
        <w:tc>
          <w:tcPr>
            <w:tcW w:w="1320" w:type="dxa"/>
            <w:tcBorders>
              <w:top w:val="single" w:sz="6" w:space="0" w:color="auto"/>
              <w:left w:val="single" w:sz="6" w:space="0" w:color="auto"/>
              <w:bottom w:val="single" w:sz="6" w:space="0" w:color="auto"/>
              <w:right w:val="single" w:sz="6" w:space="0" w:color="auto"/>
            </w:tcBorders>
          </w:tcPr>
          <w:p w14:paraId="68AF448E" w14:textId="77777777" w:rsidR="00C250E6" w:rsidRPr="000A411D" w:rsidRDefault="00C250E6" w:rsidP="008F7DC4">
            <w:pPr>
              <w:pStyle w:val="EMEABodyText"/>
              <w:widowControl w:val="0"/>
              <w:jc w:val="center"/>
            </w:pPr>
            <w:r w:rsidRPr="000A411D">
              <w:t>Anno 5</w:t>
            </w:r>
            <w:r w:rsidRPr="000A411D">
              <w:rPr>
                <w:vertAlign w:val="superscript"/>
              </w:rPr>
              <w:t>a</w:t>
            </w:r>
          </w:p>
        </w:tc>
      </w:tr>
      <w:tr w:rsidR="00C250E6" w:rsidRPr="000A411D" w14:paraId="3C4C74D1" w14:textId="77777777" w:rsidTr="001868BE">
        <w:trPr>
          <w:cantSplit/>
          <w:trHeight w:val="403"/>
        </w:trPr>
        <w:tc>
          <w:tcPr>
            <w:tcW w:w="3410" w:type="dxa"/>
            <w:tcBorders>
              <w:top w:val="single" w:sz="6" w:space="0" w:color="auto"/>
              <w:left w:val="single" w:sz="6" w:space="0" w:color="auto"/>
              <w:bottom w:val="single" w:sz="6" w:space="0" w:color="auto"/>
            </w:tcBorders>
          </w:tcPr>
          <w:p w14:paraId="5D5E640F" w14:textId="77777777" w:rsidR="00C250E6" w:rsidRPr="000A411D" w:rsidRDefault="00C250E6" w:rsidP="008F7DC4">
            <w:pPr>
              <w:pStyle w:val="EMEABodyText"/>
              <w:widowControl w:val="0"/>
              <w:rPr>
                <w:lang w:val="it-IT"/>
              </w:rPr>
            </w:pPr>
            <w:r w:rsidRPr="000A411D">
              <w:rPr>
                <w:lang w:val="it-IT"/>
              </w:rPr>
              <w:t>Pazienti trattati e controllati per la resistenza</w:t>
            </w:r>
            <w:r w:rsidRPr="000A411D">
              <w:rPr>
                <w:rStyle w:val="BMSTableNote"/>
                <w:sz w:val="22"/>
                <w:szCs w:val="22"/>
                <w:lang w:val="it-IT"/>
              </w:rPr>
              <w:t>b</w:t>
            </w:r>
          </w:p>
        </w:tc>
        <w:tc>
          <w:tcPr>
            <w:tcW w:w="1100" w:type="dxa"/>
            <w:tcBorders>
              <w:top w:val="single" w:sz="6" w:space="0" w:color="auto"/>
              <w:left w:val="single" w:sz="6" w:space="0" w:color="auto"/>
              <w:bottom w:val="single" w:sz="6" w:space="0" w:color="auto"/>
              <w:right w:val="single" w:sz="6" w:space="0" w:color="auto"/>
            </w:tcBorders>
          </w:tcPr>
          <w:p w14:paraId="093169D8" w14:textId="77777777" w:rsidR="00C250E6" w:rsidRPr="000A411D" w:rsidRDefault="00C250E6" w:rsidP="008F7DC4">
            <w:pPr>
              <w:pStyle w:val="EMEABodyText"/>
              <w:widowControl w:val="0"/>
              <w:jc w:val="center"/>
            </w:pPr>
            <w:r w:rsidRPr="000A411D">
              <w:t>187</w:t>
            </w:r>
          </w:p>
        </w:tc>
        <w:tc>
          <w:tcPr>
            <w:tcW w:w="1100" w:type="dxa"/>
            <w:tcBorders>
              <w:top w:val="single" w:sz="6" w:space="0" w:color="auto"/>
              <w:left w:val="single" w:sz="6" w:space="0" w:color="auto"/>
              <w:bottom w:val="single" w:sz="6" w:space="0" w:color="auto"/>
            </w:tcBorders>
          </w:tcPr>
          <w:p w14:paraId="47B64781" w14:textId="77777777" w:rsidR="00C250E6" w:rsidRPr="000A411D" w:rsidRDefault="00C250E6" w:rsidP="008F7DC4">
            <w:pPr>
              <w:pStyle w:val="EMEABodyText"/>
              <w:widowControl w:val="0"/>
              <w:jc w:val="center"/>
            </w:pPr>
            <w:r w:rsidRPr="000A411D">
              <w:t>146</w:t>
            </w:r>
          </w:p>
        </w:tc>
        <w:tc>
          <w:tcPr>
            <w:tcW w:w="990" w:type="dxa"/>
            <w:tcBorders>
              <w:top w:val="single" w:sz="6" w:space="0" w:color="auto"/>
              <w:left w:val="single" w:sz="6" w:space="0" w:color="auto"/>
              <w:bottom w:val="single" w:sz="6" w:space="0" w:color="auto"/>
              <w:right w:val="single" w:sz="6" w:space="0" w:color="auto"/>
            </w:tcBorders>
          </w:tcPr>
          <w:p w14:paraId="36E1F701" w14:textId="77777777" w:rsidR="00C250E6" w:rsidRPr="000A411D" w:rsidRDefault="00C250E6" w:rsidP="008F7DC4">
            <w:pPr>
              <w:pStyle w:val="EMEABodyText"/>
              <w:widowControl w:val="0"/>
              <w:jc w:val="center"/>
            </w:pPr>
            <w:r w:rsidRPr="000A411D">
              <w:t>80</w:t>
            </w:r>
          </w:p>
        </w:tc>
        <w:tc>
          <w:tcPr>
            <w:tcW w:w="1100" w:type="dxa"/>
            <w:tcBorders>
              <w:top w:val="single" w:sz="6" w:space="0" w:color="auto"/>
              <w:left w:val="single" w:sz="6" w:space="0" w:color="auto"/>
              <w:bottom w:val="single" w:sz="6" w:space="0" w:color="auto"/>
              <w:right w:val="single" w:sz="6" w:space="0" w:color="auto"/>
            </w:tcBorders>
          </w:tcPr>
          <w:p w14:paraId="15CDC4B9" w14:textId="77777777" w:rsidR="00C250E6" w:rsidRPr="000A411D" w:rsidRDefault="00C250E6" w:rsidP="008F7DC4">
            <w:pPr>
              <w:pStyle w:val="EMEABodyText"/>
              <w:widowControl w:val="0"/>
              <w:jc w:val="center"/>
            </w:pPr>
            <w:r w:rsidRPr="000A411D">
              <w:t>52</w:t>
            </w:r>
          </w:p>
        </w:tc>
        <w:tc>
          <w:tcPr>
            <w:tcW w:w="1320" w:type="dxa"/>
            <w:tcBorders>
              <w:top w:val="single" w:sz="6" w:space="0" w:color="auto"/>
              <w:left w:val="single" w:sz="6" w:space="0" w:color="auto"/>
              <w:bottom w:val="single" w:sz="6" w:space="0" w:color="auto"/>
              <w:right w:val="single" w:sz="6" w:space="0" w:color="auto"/>
            </w:tcBorders>
          </w:tcPr>
          <w:p w14:paraId="12009B24" w14:textId="77777777" w:rsidR="00C250E6" w:rsidRPr="000A411D" w:rsidRDefault="00C250E6" w:rsidP="008F7DC4">
            <w:pPr>
              <w:pStyle w:val="EMEABodyText"/>
              <w:widowControl w:val="0"/>
              <w:jc w:val="center"/>
            </w:pPr>
            <w:r w:rsidRPr="000A411D">
              <w:t>33</w:t>
            </w:r>
          </w:p>
        </w:tc>
      </w:tr>
      <w:tr w:rsidR="00C250E6" w:rsidRPr="000A411D" w14:paraId="4B000D71" w14:textId="77777777" w:rsidTr="001868BE">
        <w:trPr>
          <w:cantSplit/>
          <w:trHeight w:val="403"/>
        </w:trPr>
        <w:tc>
          <w:tcPr>
            <w:tcW w:w="3410" w:type="dxa"/>
            <w:tcBorders>
              <w:top w:val="single" w:sz="6" w:space="0" w:color="auto"/>
              <w:left w:val="single" w:sz="6" w:space="0" w:color="auto"/>
              <w:bottom w:val="single" w:sz="6" w:space="0" w:color="auto"/>
            </w:tcBorders>
          </w:tcPr>
          <w:p w14:paraId="5C2A4D5E" w14:textId="77777777" w:rsidR="00C250E6" w:rsidRPr="000A411D" w:rsidRDefault="00C250E6" w:rsidP="008F7DC4">
            <w:pPr>
              <w:pStyle w:val="EMEABodyText"/>
              <w:widowControl w:val="0"/>
              <w:rPr>
                <w:b/>
              </w:rPr>
            </w:pPr>
            <w:proofErr w:type="spellStart"/>
            <w:r w:rsidRPr="000A411D">
              <w:rPr>
                <w:b/>
              </w:rPr>
              <w:t>Pazienti</w:t>
            </w:r>
            <w:proofErr w:type="spellEnd"/>
            <w:r w:rsidRPr="000A411D">
              <w:rPr>
                <w:b/>
              </w:rPr>
              <w:t xml:space="preserve"> /anno con:</w:t>
            </w:r>
          </w:p>
        </w:tc>
        <w:tc>
          <w:tcPr>
            <w:tcW w:w="1100" w:type="dxa"/>
            <w:tcBorders>
              <w:top w:val="single" w:sz="6" w:space="0" w:color="auto"/>
              <w:left w:val="single" w:sz="6" w:space="0" w:color="auto"/>
              <w:bottom w:val="single" w:sz="6" w:space="0" w:color="auto"/>
              <w:right w:val="single" w:sz="6" w:space="0" w:color="auto"/>
            </w:tcBorders>
          </w:tcPr>
          <w:p w14:paraId="5DE6E803" w14:textId="77777777" w:rsidR="00C250E6" w:rsidRPr="000A411D" w:rsidRDefault="00C250E6" w:rsidP="008F7DC4">
            <w:pPr>
              <w:pStyle w:val="EMEABodyText"/>
              <w:widowControl w:val="0"/>
              <w:jc w:val="center"/>
            </w:pPr>
          </w:p>
        </w:tc>
        <w:tc>
          <w:tcPr>
            <w:tcW w:w="1100" w:type="dxa"/>
            <w:tcBorders>
              <w:top w:val="single" w:sz="6" w:space="0" w:color="auto"/>
              <w:left w:val="single" w:sz="6" w:space="0" w:color="auto"/>
              <w:bottom w:val="single" w:sz="6" w:space="0" w:color="auto"/>
            </w:tcBorders>
          </w:tcPr>
          <w:p w14:paraId="7E5FA542" w14:textId="77777777" w:rsidR="00C250E6" w:rsidRPr="000A411D" w:rsidRDefault="00C250E6" w:rsidP="008F7DC4">
            <w:pPr>
              <w:pStyle w:val="EMEABodyText"/>
              <w:widowControl w:val="0"/>
              <w:jc w:val="center"/>
            </w:pPr>
          </w:p>
        </w:tc>
        <w:tc>
          <w:tcPr>
            <w:tcW w:w="990" w:type="dxa"/>
            <w:tcBorders>
              <w:top w:val="single" w:sz="6" w:space="0" w:color="auto"/>
              <w:left w:val="single" w:sz="6" w:space="0" w:color="auto"/>
              <w:bottom w:val="single" w:sz="6" w:space="0" w:color="auto"/>
              <w:right w:val="single" w:sz="6" w:space="0" w:color="auto"/>
            </w:tcBorders>
          </w:tcPr>
          <w:p w14:paraId="3653E3F1" w14:textId="77777777" w:rsidR="00C250E6" w:rsidRPr="000A411D" w:rsidDel="00760207" w:rsidRDefault="00C250E6" w:rsidP="008F7DC4">
            <w:pPr>
              <w:pStyle w:val="EMEABodyText"/>
              <w:widowControl w:val="0"/>
              <w:jc w:val="center"/>
            </w:pPr>
          </w:p>
        </w:tc>
        <w:tc>
          <w:tcPr>
            <w:tcW w:w="1100" w:type="dxa"/>
            <w:tcBorders>
              <w:top w:val="single" w:sz="6" w:space="0" w:color="auto"/>
              <w:left w:val="single" w:sz="6" w:space="0" w:color="auto"/>
              <w:bottom w:val="single" w:sz="6" w:space="0" w:color="auto"/>
              <w:right w:val="single" w:sz="6" w:space="0" w:color="auto"/>
            </w:tcBorders>
          </w:tcPr>
          <w:p w14:paraId="4B5C5DE8" w14:textId="77777777" w:rsidR="00C250E6" w:rsidRPr="000A411D" w:rsidRDefault="00C250E6" w:rsidP="008F7DC4">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318B6074" w14:textId="77777777" w:rsidR="00C250E6" w:rsidRPr="000A411D" w:rsidRDefault="00C250E6" w:rsidP="008F7DC4">
            <w:pPr>
              <w:pStyle w:val="EMEABodyText"/>
              <w:widowControl w:val="0"/>
              <w:jc w:val="center"/>
            </w:pPr>
          </w:p>
        </w:tc>
      </w:tr>
      <w:tr w:rsidR="00C250E6" w:rsidRPr="000A411D" w14:paraId="5833E2EA" w14:textId="77777777" w:rsidTr="001868BE">
        <w:trPr>
          <w:cantSplit/>
          <w:trHeight w:val="403"/>
        </w:trPr>
        <w:tc>
          <w:tcPr>
            <w:tcW w:w="3410" w:type="dxa"/>
            <w:tcBorders>
              <w:top w:val="single" w:sz="6" w:space="0" w:color="auto"/>
              <w:left w:val="single" w:sz="6" w:space="0" w:color="auto"/>
              <w:bottom w:val="single" w:sz="6" w:space="0" w:color="auto"/>
            </w:tcBorders>
          </w:tcPr>
          <w:p w14:paraId="5C1096F1" w14:textId="77777777" w:rsidR="00C250E6" w:rsidRPr="000A411D" w:rsidRDefault="00C250E6" w:rsidP="008F7DC4">
            <w:pPr>
              <w:pStyle w:val="EMEABodyText"/>
              <w:widowControl w:val="0"/>
              <w:tabs>
                <w:tab w:val="left" w:pos="170"/>
              </w:tabs>
              <w:ind w:left="340" w:hanging="340"/>
              <w:rPr>
                <w:lang w:val="it-IT"/>
              </w:rPr>
            </w:pPr>
            <w:r w:rsidRPr="000A411D">
              <w:rPr>
                <w:lang w:val="it-IT"/>
              </w:rPr>
              <w:tab/>
              <w:t>- emergenza di resistenza genotipica a ETV</w:t>
            </w:r>
            <w:r w:rsidRPr="000A411D">
              <w:rPr>
                <w:rStyle w:val="BMSTableNote"/>
                <w:szCs w:val="22"/>
                <w:lang w:val="it-IT"/>
              </w:rPr>
              <w:t xml:space="preserve">c </w:t>
            </w:r>
          </w:p>
        </w:tc>
        <w:tc>
          <w:tcPr>
            <w:tcW w:w="1100" w:type="dxa"/>
            <w:tcBorders>
              <w:top w:val="single" w:sz="6" w:space="0" w:color="auto"/>
              <w:left w:val="single" w:sz="6" w:space="0" w:color="auto"/>
              <w:bottom w:val="single" w:sz="6" w:space="0" w:color="auto"/>
              <w:right w:val="single" w:sz="6" w:space="0" w:color="auto"/>
            </w:tcBorders>
          </w:tcPr>
          <w:p w14:paraId="037B952A" w14:textId="77777777" w:rsidR="00C250E6" w:rsidRPr="000A411D" w:rsidRDefault="00C250E6" w:rsidP="008F7DC4">
            <w:pPr>
              <w:pStyle w:val="EMEABodyText"/>
              <w:widowControl w:val="0"/>
              <w:jc w:val="center"/>
            </w:pPr>
            <w:r w:rsidRPr="000A411D">
              <w:t>11</w:t>
            </w:r>
          </w:p>
        </w:tc>
        <w:tc>
          <w:tcPr>
            <w:tcW w:w="1100" w:type="dxa"/>
            <w:tcBorders>
              <w:top w:val="single" w:sz="6" w:space="0" w:color="auto"/>
              <w:left w:val="single" w:sz="6" w:space="0" w:color="auto"/>
              <w:bottom w:val="single" w:sz="6" w:space="0" w:color="auto"/>
            </w:tcBorders>
          </w:tcPr>
          <w:p w14:paraId="3716182B" w14:textId="77777777" w:rsidR="00C250E6" w:rsidRPr="000A411D" w:rsidRDefault="00C250E6" w:rsidP="008F7DC4">
            <w:pPr>
              <w:pStyle w:val="EMEABodyText"/>
              <w:widowControl w:val="0"/>
              <w:jc w:val="center"/>
            </w:pPr>
            <w:r w:rsidRPr="000A411D">
              <w:t>12</w:t>
            </w:r>
          </w:p>
        </w:tc>
        <w:tc>
          <w:tcPr>
            <w:tcW w:w="990" w:type="dxa"/>
            <w:tcBorders>
              <w:top w:val="single" w:sz="6" w:space="0" w:color="auto"/>
              <w:left w:val="single" w:sz="6" w:space="0" w:color="auto"/>
              <w:bottom w:val="single" w:sz="6" w:space="0" w:color="auto"/>
              <w:right w:val="single" w:sz="6" w:space="0" w:color="auto"/>
            </w:tcBorders>
          </w:tcPr>
          <w:p w14:paraId="65A9EE07" w14:textId="77777777" w:rsidR="00C250E6" w:rsidRPr="000A411D" w:rsidRDefault="00C250E6" w:rsidP="008F7DC4">
            <w:pPr>
              <w:pStyle w:val="EMEABodyText"/>
              <w:widowControl w:val="0"/>
              <w:jc w:val="center"/>
            </w:pPr>
            <w:r w:rsidRPr="000A411D" w:rsidDel="00760207">
              <w:t>1</w:t>
            </w:r>
            <w:r w:rsidRPr="000A411D">
              <w:t>6</w:t>
            </w:r>
          </w:p>
        </w:tc>
        <w:tc>
          <w:tcPr>
            <w:tcW w:w="1100" w:type="dxa"/>
            <w:tcBorders>
              <w:top w:val="single" w:sz="6" w:space="0" w:color="auto"/>
              <w:left w:val="single" w:sz="6" w:space="0" w:color="auto"/>
              <w:bottom w:val="single" w:sz="6" w:space="0" w:color="auto"/>
              <w:right w:val="single" w:sz="6" w:space="0" w:color="auto"/>
            </w:tcBorders>
          </w:tcPr>
          <w:p w14:paraId="431D7C87" w14:textId="77777777" w:rsidR="00C250E6" w:rsidRPr="000A411D" w:rsidRDefault="00C250E6" w:rsidP="008F7DC4">
            <w:pPr>
              <w:pStyle w:val="EMEABodyText"/>
              <w:widowControl w:val="0"/>
              <w:jc w:val="center"/>
            </w:pPr>
            <w:r w:rsidRPr="000A411D">
              <w:t xml:space="preserve">6 </w:t>
            </w:r>
          </w:p>
        </w:tc>
        <w:tc>
          <w:tcPr>
            <w:tcW w:w="1320" w:type="dxa"/>
            <w:tcBorders>
              <w:top w:val="single" w:sz="6" w:space="0" w:color="auto"/>
              <w:left w:val="single" w:sz="6" w:space="0" w:color="auto"/>
              <w:bottom w:val="single" w:sz="6" w:space="0" w:color="auto"/>
              <w:right w:val="single" w:sz="6" w:space="0" w:color="auto"/>
            </w:tcBorders>
          </w:tcPr>
          <w:p w14:paraId="5D3F15CB" w14:textId="77777777" w:rsidR="00C250E6" w:rsidRPr="000A411D" w:rsidRDefault="00C250E6" w:rsidP="008F7DC4">
            <w:pPr>
              <w:pStyle w:val="EMEABodyText"/>
              <w:widowControl w:val="0"/>
              <w:jc w:val="center"/>
            </w:pPr>
            <w:r w:rsidRPr="000A411D">
              <w:t>2</w:t>
            </w:r>
          </w:p>
        </w:tc>
      </w:tr>
      <w:tr w:rsidR="00C250E6" w:rsidRPr="000A411D" w14:paraId="0D5D285A" w14:textId="77777777" w:rsidTr="001868BE">
        <w:trPr>
          <w:cantSplit/>
          <w:trHeight w:val="403"/>
        </w:trPr>
        <w:tc>
          <w:tcPr>
            <w:tcW w:w="3410" w:type="dxa"/>
            <w:tcBorders>
              <w:top w:val="single" w:sz="6" w:space="0" w:color="auto"/>
              <w:left w:val="single" w:sz="6" w:space="0" w:color="auto"/>
              <w:bottom w:val="single" w:sz="6" w:space="0" w:color="auto"/>
            </w:tcBorders>
          </w:tcPr>
          <w:p w14:paraId="59950080" w14:textId="77777777" w:rsidR="00C250E6" w:rsidRPr="000A411D" w:rsidRDefault="00C250E6" w:rsidP="008F7DC4">
            <w:pPr>
              <w:pStyle w:val="EMEABodyText"/>
              <w:widowControl w:val="0"/>
              <w:tabs>
                <w:tab w:val="left" w:pos="170"/>
              </w:tabs>
              <w:ind w:left="340" w:hanging="340"/>
              <w:rPr>
                <w:lang w:val="it-IT"/>
              </w:rPr>
            </w:pPr>
            <w:r w:rsidRPr="000A411D">
              <w:rPr>
                <w:lang w:val="it-IT"/>
              </w:rPr>
              <w:tab/>
              <w:t>- resistenza genotipica a ETV</w:t>
            </w:r>
            <w:r w:rsidRPr="000A411D">
              <w:rPr>
                <w:rStyle w:val="BMSTableNote"/>
                <w:szCs w:val="22"/>
                <w:lang w:val="it-IT"/>
              </w:rPr>
              <w:t xml:space="preserve">c </w:t>
            </w:r>
            <w:r w:rsidRPr="000A411D">
              <w:rPr>
                <w:lang w:val="it-IT"/>
              </w:rPr>
              <w:t>con  breakthrough virologico</w:t>
            </w:r>
            <w:r w:rsidRPr="000A411D">
              <w:rPr>
                <w:rStyle w:val="BMSTableNote"/>
                <w:szCs w:val="22"/>
                <w:lang w:val="it-IT"/>
              </w:rPr>
              <w:t>d</w:t>
            </w:r>
          </w:p>
        </w:tc>
        <w:tc>
          <w:tcPr>
            <w:tcW w:w="1100" w:type="dxa"/>
            <w:tcBorders>
              <w:top w:val="single" w:sz="6" w:space="0" w:color="auto"/>
              <w:left w:val="single" w:sz="6" w:space="0" w:color="auto"/>
              <w:bottom w:val="single" w:sz="6" w:space="0" w:color="auto"/>
              <w:right w:val="single" w:sz="6" w:space="0" w:color="auto"/>
            </w:tcBorders>
          </w:tcPr>
          <w:p w14:paraId="44411201" w14:textId="77777777" w:rsidR="00C250E6" w:rsidRPr="000A411D" w:rsidRDefault="00C250E6" w:rsidP="008F7DC4">
            <w:pPr>
              <w:pStyle w:val="EMEABodyText"/>
              <w:widowControl w:val="0"/>
              <w:jc w:val="center"/>
            </w:pPr>
            <w:r w:rsidRPr="000A411D">
              <w:t>2</w:t>
            </w:r>
            <w:r w:rsidRPr="000A411D">
              <w:rPr>
                <w:rStyle w:val="BMSTableNote"/>
                <w:szCs w:val="22"/>
              </w:rPr>
              <w:t>e</w:t>
            </w:r>
          </w:p>
        </w:tc>
        <w:tc>
          <w:tcPr>
            <w:tcW w:w="1100" w:type="dxa"/>
            <w:tcBorders>
              <w:top w:val="single" w:sz="6" w:space="0" w:color="auto"/>
              <w:left w:val="single" w:sz="6" w:space="0" w:color="auto"/>
              <w:bottom w:val="single" w:sz="6" w:space="0" w:color="auto"/>
            </w:tcBorders>
          </w:tcPr>
          <w:p w14:paraId="0F5C9299" w14:textId="77777777" w:rsidR="00C250E6" w:rsidRPr="000A411D" w:rsidRDefault="00C250E6" w:rsidP="008F7DC4">
            <w:pPr>
              <w:pStyle w:val="EMEABodyText"/>
              <w:widowControl w:val="0"/>
              <w:jc w:val="center"/>
            </w:pPr>
            <w:r w:rsidRPr="000A411D">
              <w:t>14</w:t>
            </w:r>
            <w:r w:rsidRPr="000A411D">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6D70B013" w14:textId="77777777" w:rsidR="00C250E6" w:rsidRPr="000A411D" w:rsidRDefault="00C250E6" w:rsidP="008F7DC4">
            <w:pPr>
              <w:pStyle w:val="EMEABodyText"/>
              <w:widowControl w:val="0"/>
              <w:jc w:val="center"/>
            </w:pPr>
            <w:r w:rsidRPr="000A411D">
              <w:t>13</w:t>
            </w:r>
            <w:r w:rsidRPr="000A411D">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171FC776" w14:textId="77777777" w:rsidR="00C250E6" w:rsidRPr="000A411D" w:rsidRDefault="00C250E6" w:rsidP="008F7DC4">
            <w:pPr>
              <w:pStyle w:val="EMEABodyText"/>
              <w:widowControl w:val="0"/>
              <w:jc w:val="center"/>
            </w:pPr>
            <w:r w:rsidRPr="000A411D">
              <w:t>9</w:t>
            </w:r>
            <w:r w:rsidRPr="000A411D">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3933A567" w14:textId="77777777" w:rsidR="00C250E6" w:rsidRPr="000A411D" w:rsidRDefault="00C250E6" w:rsidP="008F7DC4">
            <w:pPr>
              <w:pStyle w:val="EMEABodyText"/>
              <w:widowControl w:val="0"/>
              <w:jc w:val="center"/>
            </w:pPr>
            <w:r w:rsidRPr="000A411D">
              <w:t>1</w:t>
            </w:r>
            <w:r w:rsidRPr="000A411D">
              <w:rPr>
                <w:rStyle w:val="BMSTableNote"/>
                <w:szCs w:val="22"/>
              </w:rPr>
              <w:t>e</w:t>
            </w:r>
          </w:p>
        </w:tc>
      </w:tr>
      <w:tr w:rsidR="00C250E6" w:rsidRPr="000A411D" w14:paraId="48837C3D" w14:textId="77777777" w:rsidTr="001868BE">
        <w:trPr>
          <w:cantSplit/>
          <w:trHeight w:val="403"/>
        </w:trPr>
        <w:tc>
          <w:tcPr>
            <w:tcW w:w="3410" w:type="dxa"/>
            <w:tcBorders>
              <w:top w:val="single" w:sz="6" w:space="0" w:color="auto"/>
              <w:left w:val="single" w:sz="6" w:space="0" w:color="auto"/>
              <w:bottom w:val="single" w:sz="6" w:space="0" w:color="auto"/>
            </w:tcBorders>
          </w:tcPr>
          <w:p w14:paraId="49E1C68F" w14:textId="77777777" w:rsidR="00C250E6" w:rsidRPr="000A411D" w:rsidRDefault="00C250E6" w:rsidP="008F7DC4">
            <w:pPr>
              <w:pStyle w:val="EMEABodyText"/>
              <w:widowControl w:val="0"/>
              <w:rPr>
                <w:lang w:eastAsia="ja-JP"/>
              </w:rPr>
            </w:pPr>
            <w:proofErr w:type="spellStart"/>
            <w:r w:rsidRPr="000A411D">
              <w:rPr>
                <w:b/>
                <w:lang w:eastAsia="ja-JP"/>
              </w:rPr>
              <w:t>Probabilità</w:t>
            </w:r>
            <w:proofErr w:type="spellEnd"/>
            <w:r w:rsidRPr="000A411D">
              <w:rPr>
                <w:b/>
                <w:lang w:eastAsia="ja-JP"/>
              </w:rPr>
              <w:t xml:space="preserve"> </w:t>
            </w:r>
            <w:proofErr w:type="spellStart"/>
            <w:r w:rsidRPr="000A411D">
              <w:rPr>
                <w:b/>
                <w:lang w:eastAsia="ja-JP"/>
              </w:rPr>
              <w:t>cumulativa</w:t>
            </w:r>
            <w:proofErr w:type="spellEnd"/>
            <w:r w:rsidRPr="000A411D">
              <w:rPr>
                <w:b/>
                <w:lang w:eastAsia="ja-JP"/>
              </w:rPr>
              <w:t xml:space="preserve"> di:</w:t>
            </w:r>
          </w:p>
        </w:tc>
        <w:tc>
          <w:tcPr>
            <w:tcW w:w="1100" w:type="dxa"/>
            <w:tcBorders>
              <w:top w:val="single" w:sz="6" w:space="0" w:color="auto"/>
              <w:left w:val="single" w:sz="6" w:space="0" w:color="auto"/>
              <w:bottom w:val="single" w:sz="6" w:space="0" w:color="auto"/>
              <w:right w:val="single" w:sz="6" w:space="0" w:color="auto"/>
            </w:tcBorders>
          </w:tcPr>
          <w:p w14:paraId="758B28D3" w14:textId="77777777" w:rsidR="00C250E6" w:rsidRPr="000A411D" w:rsidRDefault="00C250E6" w:rsidP="008F7DC4">
            <w:pPr>
              <w:pStyle w:val="EMEABodyText"/>
              <w:widowControl w:val="0"/>
              <w:jc w:val="center"/>
              <w:rPr>
                <w:lang w:eastAsia="ja-JP"/>
              </w:rPr>
            </w:pPr>
          </w:p>
        </w:tc>
        <w:tc>
          <w:tcPr>
            <w:tcW w:w="1100" w:type="dxa"/>
            <w:tcBorders>
              <w:top w:val="single" w:sz="6" w:space="0" w:color="auto"/>
              <w:left w:val="single" w:sz="6" w:space="0" w:color="auto"/>
              <w:bottom w:val="single" w:sz="6" w:space="0" w:color="auto"/>
            </w:tcBorders>
          </w:tcPr>
          <w:p w14:paraId="76AA0E6D" w14:textId="77777777" w:rsidR="00C250E6" w:rsidRPr="000A411D" w:rsidRDefault="00C250E6" w:rsidP="008F7DC4">
            <w:pPr>
              <w:pStyle w:val="EMEABodyText"/>
              <w:widowControl w:val="0"/>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74F85B76" w14:textId="77777777" w:rsidR="00C250E6" w:rsidRPr="000A411D" w:rsidRDefault="00C250E6" w:rsidP="008F7DC4">
            <w:pPr>
              <w:pStyle w:val="EMEABodyText"/>
              <w:widowControl w:val="0"/>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76D9C569" w14:textId="77777777" w:rsidR="00C250E6" w:rsidRPr="000A411D" w:rsidRDefault="00C250E6" w:rsidP="008F7DC4">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1B773D9D" w14:textId="77777777" w:rsidR="00C250E6" w:rsidRPr="000A411D" w:rsidRDefault="00C250E6" w:rsidP="008F7DC4">
            <w:pPr>
              <w:pStyle w:val="EMEABodyText"/>
              <w:widowControl w:val="0"/>
              <w:jc w:val="center"/>
            </w:pPr>
          </w:p>
        </w:tc>
      </w:tr>
      <w:tr w:rsidR="00C250E6" w:rsidRPr="000A411D" w14:paraId="5DC28425" w14:textId="77777777" w:rsidTr="001868BE">
        <w:trPr>
          <w:cantSplit/>
          <w:trHeight w:val="403"/>
        </w:trPr>
        <w:tc>
          <w:tcPr>
            <w:tcW w:w="3410" w:type="dxa"/>
            <w:tcBorders>
              <w:top w:val="single" w:sz="6" w:space="0" w:color="auto"/>
              <w:left w:val="single" w:sz="6" w:space="0" w:color="auto"/>
              <w:bottom w:val="single" w:sz="6" w:space="0" w:color="auto"/>
            </w:tcBorders>
          </w:tcPr>
          <w:p w14:paraId="7741FF95" w14:textId="77777777" w:rsidR="00C250E6" w:rsidRPr="000A411D" w:rsidRDefault="00C250E6" w:rsidP="008F7DC4">
            <w:pPr>
              <w:pStyle w:val="EMEABodyText"/>
              <w:widowControl w:val="0"/>
              <w:tabs>
                <w:tab w:val="left" w:pos="170"/>
              </w:tabs>
              <w:ind w:left="340" w:hanging="340"/>
              <w:rPr>
                <w:lang w:val="it-IT"/>
              </w:rPr>
            </w:pPr>
            <w:r w:rsidRPr="000A411D">
              <w:rPr>
                <w:lang w:val="it-IT" w:eastAsia="ja-JP"/>
              </w:rPr>
              <w:tab/>
              <w:t>- e</w:t>
            </w:r>
            <w:r w:rsidRPr="000A411D">
              <w:rPr>
                <w:lang w:val="it-IT"/>
              </w:rPr>
              <w:t>mergenza di resistenza genotipica a ETV</w:t>
            </w:r>
            <w:r w:rsidRPr="000A411D">
              <w:rPr>
                <w:rStyle w:val="EMEASuperscript"/>
                <w:lang w:val="it-IT"/>
              </w:rPr>
              <w:t>c</w:t>
            </w:r>
          </w:p>
        </w:tc>
        <w:tc>
          <w:tcPr>
            <w:tcW w:w="1100" w:type="dxa"/>
            <w:tcBorders>
              <w:top w:val="single" w:sz="6" w:space="0" w:color="auto"/>
              <w:left w:val="single" w:sz="6" w:space="0" w:color="auto"/>
              <w:bottom w:val="single" w:sz="6" w:space="0" w:color="auto"/>
              <w:right w:val="single" w:sz="6" w:space="0" w:color="auto"/>
            </w:tcBorders>
          </w:tcPr>
          <w:p w14:paraId="39F6E5A6" w14:textId="77777777" w:rsidR="00C250E6" w:rsidRPr="000A411D" w:rsidRDefault="00C250E6" w:rsidP="008F7DC4">
            <w:pPr>
              <w:pStyle w:val="EMEABodyText"/>
              <w:widowControl w:val="0"/>
              <w:jc w:val="center"/>
            </w:pPr>
            <w:r w:rsidRPr="000A411D">
              <w:rPr>
                <w:lang w:eastAsia="ja-JP"/>
              </w:rPr>
              <w:t>6,2</w:t>
            </w:r>
            <w:r w:rsidRPr="000A411D">
              <w:rPr>
                <w:rFonts w:hint="eastAsia"/>
                <w:lang w:eastAsia="ja-JP"/>
              </w:rPr>
              <w:t>%</w:t>
            </w:r>
          </w:p>
        </w:tc>
        <w:tc>
          <w:tcPr>
            <w:tcW w:w="1100" w:type="dxa"/>
            <w:tcBorders>
              <w:top w:val="single" w:sz="6" w:space="0" w:color="auto"/>
              <w:left w:val="single" w:sz="6" w:space="0" w:color="auto"/>
              <w:bottom w:val="single" w:sz="6" w:space="0" w:color="auto"/>
            </w:tcBorders>
          </w:tcPr>
          <w:p w14:paraId="4FD4E825" w14:textId="77777777" w:rsidR="00C250E6" w:rsidRPr="000A411D" w:rsidRDefault="00C250E6" w:rsidP="008F7DC4">
            <w:pPr>
              <w:pStyle w:val="EMEABodyText"/>
              <w:widowControl w:val="0"/>
              <w:jc w:val="center"/>
            </w:pPr>
            <w:r w:rsidRPr="000A411D">
              <w:rPr>
                <w:lang w:eastAsia="ja-JP"/>
              </w:rPr>
              <w:t>15</w:t>
            </w:r>
            <w:r w:rsidRPr="000A411D">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35DAC14A" w14:textId="77777777" w:rsidR="00C250E6" w:rsidRPr="000A411D" w:rsidRDefault="00C250E6" w:rsidP="008F7DC4">
            <w:pPr>
              <w:pStyle w:val="EMEABodyText"/>
              <w:widowControl w:val="0"/>
              <w:jc w:val="center"/>
            </w:pPr>
            <w:r w:rsidRPr="000A411D">
              <w:rPr>
                <w:lang w:eastAsia="ja-JP"/>
              </w:rPr>
              <w:t>36,3</w:t>
            </w:r>
          </w:p>
        </w:tc>
        <w:tc>
          <w:tcPr>
            <w:tcW w:w="1100" w:type="dxa"/>
            <w:tcBorders>
              <w:top w:val="single" w:sz="6" w:space="0" w:color="auto"/>
              <w:left w:val="single" w:sz="6" w:space="0" w:color="auto"/>
              <w:bottom w:val="single" w:sz="6" w:space="0" w:color="auto"/>
              <w:right w:val="single" w:sz="6" w:space="0" w:color="auto"/>
            </w:tcBorders>
          </w:tcPr>
          <w:p w14:paraId="2435F24D" w14:textId="77777777" w:rsidR="00C250E6" w:rsidRPr="000A411D" w:rsidRDefault="00C250E6" w:rsidP="008F7DC4">
            <w:pPr>
              <w:pStyle w:val="EMEABodyText"/>
              <w:widowControl w:val="0"/>
              <w:jc w:val="center"/>
            </w:pPr>
            <w:r w:rsidRPr="000A411D">
              <w:t>46,6</w:t>
            </w:r>
          </w:p>
        </w:tc>
        <w:tc>
          <w:tcPr>
            <w:tcW w:w="1320" w:type="dxa"/>
            <w:tcBorders>
              <w:top w:val="single" w:sz="6" w:space="0" w:color="auto"/>
              <w:left w:val="single" w:sz="6" w:space="0" w:color="auto"/>
              <w:bottom w:val="single" w:sz="6" w:space="0" w:color="auto"/>
              <w:right w:val="single" w:sz="6" w:space="0" w:color="auto"/>
            </w:tcBorders>
          </w:tcPr>
          <w:p w14:paraId="449D3336" w14:textId="77777777" w:rsidR="00C250E6" w:rsidRPr="000A411D" w:rsidRDefault="00C250E6" w:rsidP="008F7DC4">
            <w:pPr>
              <w:pStyle w:val="EMEABodyText"/>
              <w:widowControl w:val="0"/>
              <w:jc w:val="center"/>
            </w:pPr>
            <w:r w:rsidRPr="000A411D">
              <w:t>51,45%</w:t>
            </w:r>
          </w:p>
        </w:tc>
      </w:tr>
      <w:tr w:rsidR="00C250E6" w:rsidRPr="000A411D" w14:paraId="431D8A02" w14:textId="77777777" w:rsidTr="001868BE">
        <w:trPr>
          <w:cantSplit/>
          <w:trHeight w:val="403"/>
        </w:trPr>
        <w:tc>
          <w:tcPr>
            <w:tcW w:w="3410" w:type="dxa"/>
            <w:tcBorders>
              <w:top w:val="single" w:sz="6" w:space="0" w:color="auto"/>
              <w:left w:val="single" w:sz="6" w:space="0" w:color="auto"/>
              <w:bottom w:val="single" w:sz="6" w:space="0" w:color="auto"/>
            </w:tcBorders>
          </w:tcPr>
          <w:p w14:paraId="0A545E01" w14:textId="77777777" w:rsidR="00C250E6" w:rsidRPr="000A411D" w:rsidRDefault="00C250E6" w:rsidP="008F7DC4">
            <w:pPr>
              <w:pStyle w:val="EMEABodyText"/>
              <w:widowControl w:val="0"/>
              <w:tabs>
                <w:tab w:val="left" w:pos="185"/>
              </w:tabs>
              <w:ind w:left="340" w:hanging="340"/>
              <w:rPr>
                <w:lang w:val="it-IT"/>
              </w:rPr>
            </w:pPr>
            <w:r w:rsidRPr="000A411D">
              <w:rPr>
                <w:lang w:val="it-IT"/>
              </w:rPr>
              <w:tab/>
              <w:t>- resistenza genotipica a ETV</w:t>
            </w:r>
            <w:r w:rsidRPr="000A411D">
              <w:rPr>
                <w:rStyle w:val="BMSTableNote"/>
                <w:szCs w:val="22"/>
                <w:lang w:val="it-IT"/>
              </w:rPr>
              <w:t>c</w:t>
            </w:r>
            <w:r w:rsidRPr="000A411D">
              <w:rPr>
                <w:lang w:val="it-IT"/>
              </w:rPr>
              <w:t xml:space="preserve"> con breakthrough virologico</w:t>
            </w:r>
            <w:r w:rsidRPr="000A411D">
              <w:rPr>
                <w:rStyle w:val="BMSTableNote"/>
                <w:szCs w:val="22"/>
                <w:lang w:val="it-IT"/>
              </w:rPr>
              <w:t>d</w:t>
            </w:r>
            <w:r w:rsidRPr="000A411D">
              <w:rPr>
                <w:lang w:val="it-IT"/>
              </w:rPr>
              <w:t xml:space="preserve"> </w:t>
            </w:r>
          </w:p>
        </w:tc>
        <w:tc>
          <w:tcPr>
            <w:tcW w:w="1100" w:type="dxa"/>
            <w:tcBorders>
              <w:top w:val="single" w:sz="6" w:space="0" w:color="auto"/>
              <w:left w:val="single" w:sz="6" w:space="0" w:color="auto"/>
              <w:bottom w:val="single" w:sz="6" w:space="0" w:color="auto"/>
              <w:right w:val="single" w:sz="6" w:space="0" w:color="auto"/>
            </w:tcBorders>
          </w:tcPr>
          <w:p w14:paraId="61A708AE" w14:textId="77777777" w:rsidR="00C250E6" w:rsidRPr="000A411D" w:rsidRDefault="00C250E6" w:rsidP="008F7DC4">
            <w:pPr>
              <w:pStyle w:val="EMEABodyText"/>
              <w:widowControl w:val="0"/>
              <w:jc w:val="center"/>
            </w:pPr>
            <w:r w:rsidRPr="000A411D">
              <w:t>1,1%</w:t>
            </w:r>
            <w:r w:rsidRPr="000A411D">
              <w:rPr>
                <w:rStyle w:val="BMSTableNote"/>
                <w:szCs w:val="22"/>
              </w:rPr>
              <w:t>e</w:t>
            </w:r>
          </w:p>
        </w:tc>
        <w:tc>
          <w:tcPr>
            <w:tcW w:w="1100" w:type="dxa"/>
            <w:tcBorders>
              <w:top w:val="single" w:sz="6" w:space="0" w:color="auto"/>
              <w:left w:val="single" w:sz="6" w:space="0" w:color="auto"/>
              <w:bottom w:val="single" w:sz="6" w:space="0" w:color="auto"/>
            </w:tcBorders>
          </w:tcPr>
          <w:p w14:paraId="6004DD84" w14:textId="77777777" w:rsidR="00C250E6" w:rsidRPr="000A411D" w:rsidRDefault="00C250E6" w:rsidP="008F7DC4">
            <w:pPr>
              <w:pStyle w:val="EMEABodyText"/>
              <w:widowControl w:val="0"/>
              <w:jc w:val="center"/>
            </w:pPr>
            <w:r w:rsidRPr="000A411D">
              <w:t>10,7%</w:t>
            </w:r>
            <w:r w:rsidRPr="000A411D">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35B2F6C8" w14:textId="77777777" w:rsidR="00C250E6" w:rsidRPr="000A411D" w:rsidRDefault="00C250E6" w:rsidP="008F7DC4">
            <w:pPr>
              <w:pStyle w:val="EMEABodyText"/>
              <w:widowControl w:val="0"/>
              <w:jc w:val="center"/>
            </w:pPr>
            <w:r w:rsidRPr="000A411D">
              <w:t>27%</w:t>
            </w:r>
            <w:r w:rsidRPr="000A411D">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2DB22ABA" w14:textId="77777777" w:rsidR="00C250E6" w:rsidRPr="000A411D" w:rsidRDefault="00C250E6" w:rsidP="008F7DC4">
            <w:pPr>
              <w:pStyle w:val="EMEABodyText"/>
              <w:widowControl w:val="0"/>
              <w:jc w:val="center"/>
            </w:pPr>
            <w:r w:rsidRPr="000A411D">
              <w:t>41,3%</w:t>
            </w:r>
            <w:r w:rsidRPr="000A411D">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271DF3C5" w14:textId="77777777" w:rsidR="00C250E6" w:rsidRPr="000A411D" w:rsidRDefault="00C250E6" w:rsidP="008F7DC4">
            <w:pPr>
              <w:pStyle w:val="EMEABodyText"/>
              <w:widowControl w:val="0"/>
              <w:jc w:val="center"/>
            </w:pPr>
            <w:r w:rsidRPr="000A411D">
              <w:t>43,6%</w:t>
            </w:r>
            <w:r w:rsidRPr="000A411D">
              <w:rPr>
                <w:rStyle w:val="BMSTableNote"/>
                <w:szCs w:val="22"/>
              </w:rPr>
              <w:t xml:space="preserve"> e</w:t>
            </w:r>
          </w:p>
        </w:tc>
      </w:tr>
      <w:tr w:rsidR="00C250E6" w:rsidRPr="000A411D" w14:paraId="6D3C4DDC" w14:textId="77777777" w:rsidTr="001868BE">
        <w:trPr>
          <w:cantSplit/>
          <w:trHeight w:val="403"/>
        </w:trPr>
        <w:tc>
          <w:tcPr>
            <w:tcW w:w="9020" w:type="dxa"/>
            <w:gridSpan w:val="6"/>
            <w:tcBorders>
              <w:top w:val="single" w:sz="6" w:space="0" w:color="auto"/>
            </w:tcBorders>
          </w:tcPr>
          <w:p w14:paraId="5F444677"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lastRenderedPageBreak/>
              <w:t>a</w:t>
            </w:r>
            <w:r w:rsidRPr="000A411D">
              <w:rPr>
                <w:color w:val="auto"/>
                <w:sz w:val="18"/>
                <w:szCs w:val="18"/>
                <w:lang w:val="it-IT"/>
              </w:rPr>
              <w:tab/>
              <w:t xml:space="preserve">I risultati riflettono l'uso di una terapia </w:t>
            </w:r>
            <w:r w:rsidR="001963BD">
              <w:rPr>
                <w:color w:val="auto"/>
                <w:sz w:val="18"/>
                <w:szCs w:val="18"/>
                <w:lang w:val="it-IT"/>
              </w:rPr>
              <w:t>di associazione</w:t>
            </w:r>
            <w:r w:rsidR="001963BD" w:rsidRPr="000A411D">
              <w:rPr>
                <w:color w:val="auto"/>
                <w:sz w:val="18"/>
                <w:szCs w:val="18"/>
                <w:lang w:val="it-IT"/>
              </w:rPr>
              <w:t xml:space="preserve"> </w:t>
            </w:r>
            <w:r w:rsidRPr="000A411D">
              <w:rPr>
                <w:color w:val="auto"/>
                <w:sz w:val="18"/>
                <w:szCs w:val="18"/>
                <w:lang w:val="it-IT"/>
              </w:rPr>
              <w:t>entecavir-lamivudina (seguita da una terapia a lungo termine con entecavir) per una mediana di 13 settimane per 48 degli 80 pazienti nello studio a 3 anni, una mediana di 38 settimane per 10 dei 52 pazienti nello  studio a 4 anni e di 16 settimane per 1 dei 33 pazienti nello studio di rollover a 5 anni .</w:t>
            </w:r>
          </w:p>
          <w:p w14:paraId="595037F8"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 xml:space="preserve"> b</w:t>
            </w:r>
            <w:r w:rsidRPr="000A411D">
              <w:rPr>
                <w:color w:val="auto"/>
                <w:sz w:val="18"/>
                <w:szCs w:val="18"/>
                <w:lang w:val="it-IT"/>
              </w:rPr>
              <w:tab/>
              <w:t>Include i pazienti con almeno una misurazione, durante il trattamento, di HBV DNA mediante PCR a o dopo 24 settimane fino a 58 settimane (Anno 1), dopo 58 settimane fino a 102 settimane (Anno 2), dopo 102 settimane fino a 156 settimane (Anno 3), dopo 156 settimane fino a 204 settimane (Anno 4) o dopo 204 settimane fino a 256 settimane (Anno 5).</w:t>
            </w:r>
          </w:p>
          <w:p w14:paraId="757FFEC8"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c</w:t>
            </w:r>
            <w:r w:rsidRPr="000A411D">
              <w:rPr>
                <w:color w:val="auto"/>
                <w:sz w:val="18"/>
                <w:szCs w:val="18"/>
                <w:lang w:val="it-IT"/>
              </w:rPr>
              <w:tab/>
              <w:t>Pazienti che hanno avuto anche sostituzioni LVDr.</w:t>
            </w:r>
          </w:p>
          <w:p w14:paraId="4A5E28C1"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d</w:t>
            </w:r>
            <w:r w:rsidRPr="000A411D">
              <w:rPr>
                <w:color w:val="auto"/>
                <w:sz w:val="18"/>
                <w:szCs w:val="18"/>
                <w:lang w:val="it-IT"/>
              </w:rPr>
              <w:tab/>
              <w:t>aumento ≥ 1 log</w:t>
            </w:r>
            <w:r w:rsidRPr="000A411D">
              <w:rPr>
                <w:color w:val="auto"/>
                <w:sz w:val="18"/>
                <w:szCs w:val="18"/>
                <w:vertAlign w:val="subscript"/>
                <w:lang w:val="it-IT"/>
              </w:rPr>
              <w:t>10</w:t>
            </w:r>
            <w:r w:rsidRPr="000A411D">
              <w:rPr>
                <w:color w:val="auto"/>
                <w:sz w:val="18"/>
                <w:szCs w:val="18"/>
                <w:lang w:val="it-IT"/>
              </w:rPr>
              <w:t xml:space="preserve"> al di sopra del nadir in HBV DNA con PCR, confermato con misurazioni successive o alla fine del windowed time point.</w:t>
            </w:r>
          </w:p>
          <w:p w14:paraId="194E55BF" w14:textId="77777777" w:rsidR="00C250E6" w:rsidRPr="000A411D" w:rsidRDefault="00C250E6" w:rsidP="008F7DC4">
            <w:pPr>
              <w:pStyle w:val="BMSBodyText"/>
              <w:widowControl w:val="0"/>
              <w:tabs>
                <w:tab w:val="left" w:pos="220"/>
              </w:tabs>
              <w:spacing w:before="0" w:after="0"/>
              <w:jc w:val="left"/>
              <w:rPr>
                <w:color w:val="auto"/>
                <w:sz w:val="18"/>
                <w:szCs w:val="18"/>
                <w:lang w:val="it-IT"/>
              </w:rPr>
            </w:pPr>
            <w:r w:rsidRPr="000A411D">
              <w:rPr>
                <w:color w:val="auto"/>
                <w:sz w:val="18"/>
                <w:szCs w:val="18"/>
                <w:vertAlign w:val="superscript"/>
                <w:lang w:val="it-IT"/>
              </w:rPr>
              <w:t>e</w:t>
            </w:r>
            <w:r w:rsidRPr="000A411D">
              <w:rPr>
                <w:color w:val="auto"/>
                <w:sz w:val="18"/>
                <w:szCs w:val="18"/>
                <w:lang w:val="it-IT"/>
              </w:rPr>
              <w:tab/>
              <w:t>Emergenza di resistenza ad ETV ogni anno; rebound virologico/anno</w:t>
            </w:r>
            <w:r w:rsidRPr="000A411D">
              <w:rPr>
                <w:color w:val="auto"/>
                <w:lang w:val="it-IT"/>
              </w:rPr>
              <w:t>.</w:t>
            </w:r>
          </w:p>
        </w:tc>
      </w:tr>
    </w:tbl>
    <w:p w14:paraId="3D83EA15" w14:textId="77777777" w:rsidR="00C250E6" w:rsidRPr="000A411D" w:rsidRDefault="00C250E6" w:rsidP="008F7DC4">
      <w:pPr>
        <w:pStyle w:val="EMEABodyText"/>
        <w:rPr>
          <w:lang w:val="it-IT"/>
        </w:rPr>
      </w:pPr>
    </w:p>
    <w:p w14:paraId="08B7F688" w14:textId="77777777" w:rsidR="00C250E6" w:rsidRDefault="00C250E6" w:rsidP="008F7DC4">
      <w:pPr>
        <w:pStyle w:val="EMEABodyText"/>
        <w:rPr>
          <w:lang w:val="it-IT"/>
        </w:rPr>
      </w:pPr>
      <w:r w:rsidRPr="000A411D">
        <w:rPr>
          <w:lang w:val="it-IT"/>
        </w:rPr>
        <w:t>Tra i pazienti refrattari a lamivudina con HBV DNA &lt;10</w:t>
      </w:r>
      <w:r w:rsidRPr="000A411D">
        <w:rPr>
          <w:vertAlign w:val="superscript"/>
          <w:lang w:val="it-IT"/>
        </w:rPr>
        <w:t xml:space="preserve">7 </w:t>
      </w:r>
      <w:r w:rsidRPr="000A411D">
        <w:rPr>
          <w:lang w:val="it-IT"/>
        </w:rPr>
        <w:t>log</w:t>
      </w:r>
      <w:r w:rsidRPr="000A411D">
        <w:rPr>
          <w:vertAlign w:val="subscript"/>
          <w:lang w:val="it-IT"/>
        </w:rPr>
        <w:t>10</w:t>
      </w:r>
      <w:r w:rsidRPr="000A411D">
        <w:rPr>
          <w:lang w:val="it-IT"/>
        </w:rPr>
        <w:t xml:space="preserve"> copie/m</w:t>
      </w:r>
      <w:r w:rsidR="00DD0F67">
        <w:rPr>
          <w:lang w:val="it-IT"/>
        </w:rPr>
        <w:t>L</w:t>
      </w:r>
      <w:r w:rsidRPr="000A411D">
        <w:rPr>
          <w:lang w:val="it-IT"/>
        </w:rPr>
        <w:t xml:space="preserve"> al basale, il 64% (9/14) ha raggiunto HBV DNA &lt;300 copie/m</w:t>
      </w:r>
      <w:r w:rsidR="00DD0F67">
        <w:rPr>
          <w:lang w:val="it-IT"/>
        </w:rPr>
        <w:t>L</w:t>
      </w:r>
      <w:r w:rsidRPr="000A411D">
        <w:rPr>
          <w:lang w:val="it-IT"/>
        </w:rPr>
        <w:t xml:space="preserve"> a 48 settimane. Questi 14 pazienti avevano un tasso inferiore di resistenza genotipica a entecavir (18.8% di probabilità cumulativa durante i 5 anni di follow-up) rispetto alla popolazione complessiva studiata (vedere tabella). Inoltre, i pazienti refrattari alla lamivudina che a 24 settimane hanno raggiunto un valore di HBV DNA &lt;10</w:t>
      </w:r>
      <w:r w:rsidRPr="000A411D">
        <w:rPr>
          <w:vertAlign w:val="superscript"/>
          <w:lang w:val="it-IT"/>
        </w:rPr>
        <w:t>4</w:t>
      </w:r>
      <w:r w:rsidRPr="000A411D">
        <w:rPr>
          <w:lang w:val="it-IT"/>
        </w:rPr>
        <w:t xml:space="preserve"> log</w:t>
      </w:r>
      <w:r w:rsidRPr="000A411D">
        <w:rPr>
          <w:vertAlign w:val="subscript"/>
          <w:lang w:val="it-IT"/>
        </w:rPr>
        <w:t>10</w:t>
      </w:r>
      <w:r w:rsidRPr="000A411D">
        <w:rPr>
          <w:lang w:val="it-IT"/>
        </w:rPr>
        <w:t xml:space="preserve"> copie/ml mediante PCR, avevano un tasso inferiore di comparsa di resistenza rispetto a quelli che non l'avevano effettuata (rispettivamente 17,6% di probabilità cumulativa a 5 anni [n=50] verso 60,5% [n=135]).</w:t>
      </w:r>
    </w:p>
    <w:p w14:paraId="14797D26" w14:textId="77777777" w:rsidR="000408A3" w:rsidRDefault="000408A3" w:rsidP="008F7DC4">
      <w:pPr>
        <w:pStyle w:val="EMEABodyText"/>
        <w:rPr>
          <w:lang w:val="it-IT"/>
        </w:rPr>
      </w:pPr>
    </w:p>
    <w:p w14:paraId="13C2E80F" w14:textId="77777777" w:rsidR="000408A3" w:rsidRPr="000408A3" w:rsidRDefault="000408A3" w:rsidP="008F7DC4">
      <w:pPr>
        <w:pStyle w:val="EMEABodyText"/>
        <w:rPr>
          <w:lang w:val="it-IT"/>
        </w:rPr>
      </w:pPr>
      <w:r>
        <w:rPr>
          <w:i/>
          <w:lang w:val="it-IT"/>
        </w:rPr>
        <w:t>Analisi integrata di Studi Clinici di fase 2 e 3:</w:t>
      </w:r>
      <w:r>
        <w:rPr>
          <w:lang w:val="it-IT"/>
        </w:rPr>
        <w:t xml:space="preserve"> </w:t>
      </w:r>
      <w:r w:rsidRPr="005735D3">
        <w:rPr>
          <w:lang w:val="it-IT"/>
        </w:rPr>
        <w:t xml:space="preserve">In un'analisi integrata post-approvazione dei dati relativi alla resistenza ad entecavir da 17 studi clinici di fase 2 e 3, è stata rilevata </w:t>
      </w:r>
      <w:r w:rsidR="00F034AE">
        <w:rPr>
          <w:lang w:val="it-IT"/>
        </w:rPr>
        <w:t>la</w:t>
      </w:r>
      <w:r w:rsidRPr="005735D3">
        <w:rPr>
          <w:lang w:val="it-IT"/>
        </w:rPr>
        <w:t xml:space="preserve"> sostituzione </w:t>
      </w:r>
      <w:r>
        <w:rPr>
          <w:lang w:val="it-IT"/>
        </w:rPr>
        <w:t xml:space="preserve"> </w:t>
      </w:r>
      <w:r w:rsidRPr="005735D3">
        <w:rPr>
          <w:lang w:val="it-IT"/>
        </w:rPr>
        <w:t xml:space="preserve">rtA181C associata a resistenza </w:t>
      </w:r>
      <w:r w:rsidR="009D5149">
        <w:rPr>
          <w:lang w:val="it-IT"/>
        </w:rPr>
        <w:t xml:space="preserve">a </w:t>
      </w:r>
      <w:r w:rsidRPr="005735D3">
        <w:rPr>
          <w:lang w:val="it-IT"/>
        </w:rPr>
        <w:t xml:space="preserve">entecavir </w:t>
      </w:r>
      <w:r>
        <w:rPr>
          <w:lang w:val="it-IT"/>
        </w:rPr>
        <w:t>comparsa</w:t>
      </w:r>
      <w:r w:rsidRPr="005735D3">
        <w:rPr>
          <w:lang w:val="it-IT"/>
        </w:rPr>
        <w:t xml:space="preserve"> in 5 su 1461 soggetti durante il trattamento con entecavir. Questa sostituzione è stata rilevata solo in presenza di sostituzioni associate a resistenza a lamivudina rtL180M più rtM204V.</w:t>
      </w:r>
    </w:p>
    <w:p w14:paraId="374D4557" w14:textId="77777777" w:rsidR="00C250E6" w:rsidRPr="000A411D" w:rsidRDefault="00C250E6" w:rsidP="008F7DC4">
      <w:pPr>
        <w:pStyle w:val="EMEABodyText"/>
        <w:rPr>
          <w:lang w:val="it-IT"/>
        </w:rPr>
      </w:pPr>
    </w:p>
    <w:p w14:paraId="2A69F5CB" w14:textId="77777777" w:rsidR="00C250E6" w:rsidRPr="000A411D" w:rsidRDefault="00C250E6" w:rsidP="008F7DC4">
      <w:pPr>
        <w:pStyle w:val="EMEAHeading2"/>
        <w:rPr>
          <w:lang w:val="it-IT"/>
        </w:rPr>
      </w:pPr>
      <w:r w:rsidRPr="000A411D">
        <w:rPr>
          <w:lang w:val="it-IT"/>
        </w:rPr>
        <w:t>5.2</w:t>
      </w:r>
      <w:r w:rsidRPr="000A411D">
        <w:rPr>
          <w:lang w:val="it-IT"/>
        </w:rPr>
        <w:tab/>
        <w:t>Proprietà farmacocinetiche</w:t>
      </w:r>
    </w:p>
    <w:p w14:paraId="3E0748C2" w14:textId="77777777" w:rsidR="00C250E6" w:rsidRPr="000A411D" w:rsidRDefault="00C250E6" w:rsidP="008F7DC4">
      <w:pPr>
        <w:pStyle w:val="EMEAHeading2"/>
        <w:rPr>
          <w:lang w:val="it-IT"/>
        </w:rPr>
      </w:pPr>
    </w:p>
    <w:p w14:paraId="387F166A" w14:textId="77777777" w:rsidR="00C250E6" w:rsidRPr="000A411D" w:rsidRDefault="00C250E6" w:rsidP="008F7DC4">
      <w:pPr>
        <w:pStyle w:val="EMEABodyText"/>
        <w:rPr>
          <w:lang w:val="it-IT"/>
        </w:rPr>
      </w:pPr>
      <w:r w:rsidRPr="000A411D">
        <w:rPr>
          <w:i/>
          <w:lang w:val="it-IT"/>
        </w:rPr>
        <w:t>Assorbimento:</w:t>
      </w:r>
      <w:r w:rsidRPr="000A411D">
        <w:rPr>
          <w:lang w:val="it-IT"/>
        </w:rPr>
        <w:t xml:space="preserve"> entecavir è assorbito rapidamente con concentrazioni del picco plasmatico tra 0,5 e 1,5 ore. La biodisponibilità assoluta non è stata determinata. In base alla escrezione urinaria del farmaco immodificato, si stima che la biodisponibilità sia almeno del 70%. A seguito di somministrazioni multiple da 0,1 a 1 mg, si verifica un aumento proporzionato nei valori di C</w:t>
      </w:r>
      <w:r w:rsidRPr="000A411D">
        <w:rPr>
          <w:rStyle w:val="EMEASubscript"/>
          <w:lang w:val="it-IT"/>
        </w:rPr>
        <w:t>max</w:t>
      </w:r>
      <w:r w:rsidRPr="000A411D">
        <w:rPr>
          <w:lang w:val="it-IT"/>
        </w:rPr>
        <w:t xml:space="preserve"> ed AUC. Lo steady-state viene raggiunto tra i 6 e i 10 giorni dopo somministrazione unica giornaliera con </w:t>
      </w:r>
      <w:r w:rsidRPr="000A411D">
        <w:sym w:font="Symbol" w:char="F0BB"/>
      </w:r>
      <w:r w:rsidRPr="000A411D">
        <w:rPr>
          <w:lang w:val="it-IT"/>
        </w:rPr>
        <w:t> 2 volte il tempo di accumulo. C</w:t>
      </w:r>
      <w:r w:rsidRPr="000A411D">
        <w:rPr>
          <w:rStyle w:val="EMEASubscript"/>
          <w:lang w:val="it-IT"/>
        </w:rPr>
        <w:t>max</w:t>
      </w:r>
      <w:r w:rsidRPr="000A411D">
        <w:rPr>
          <w:lang w:val="it-IT"/>
        </w:rPr>
        <w:t xml:space="preserve"> e C</w:t>
      </w:r>
      <w:r w:rsidRPr="000A411D">
        <w:rPr>
          <w:rStyle w:val="EMEASubscript"/>
          <w:lang w:val="it-IT"/>
        </w:rPr>
        <w:t>min</w:t>
      </w:r>
      <w:r w:rsidRPr="000A411D">
        <w:rPr>
          <w:lang w:val="it-IT"/>
        </w:rPr>
        <w:t xml:space="preserve"> allo steady-state rispettivamente sono pari a 4,2 e 0,3 ng/m</w:t>
      </w:r>
      <w:r w:rsidR="00F719EA">
        <w:rPr>
          <w:lang w:val="it-IT"/>
        </w:rPr>
        <w:t>L</w:t>
      </w:r>
      <w:r w:rsidRPr="000A411D">
        <w:rPr>
          <w:lang w:val="it-IT"/>
        </w:rPr>
        <w:t xml:space="preserve"> per il dosaggio da 0,5 mg e rispettivamente 8,2 e 0,5 ng/m</w:t>
      </w:r>
      <w:r w:rsidR="000A7B86">
        <w:rPr>
          <w:lang w:val="it-IT"/>
        </w:rPr>
        <w:t>L</w:t>
      </w:r>
      <w:r w:rsidRPr="000A411D">
        <w:rPr>
          <w:lang w:val="it-IT"/>
        </w:rPr>
        <w:t xml:space="preserve"> per quello da 1 mg. La compressa e la soluzione orale sono state equivalenti in soggetti sani; pertanto, ambedue le forme farmaceutiche possono essere intercambiate.</w:t>
      </w:r>
    </w:p>
    <w:p w14:paraId="7E8BB579" w14:textId="77777777" w:rsidR="00C250E6" w:rsidRPr="000A411D" w:rsidRDefault="00C250E6" w:rsidP="008F7DC4">
      <w:pPr>
        <w:pStyle w:val="EMEABodyText"/>
        <w:rPr>
          <w:lang w:val="it-IT"/>
        </w:rPr>
      </w:pPr>
    </w:p>
    <w:p w14:paraId="50BDE269" w14:textId="77777777" w:rsidR="00C250E6" w:rsidRPr="000A411D" w:rsidRDefault="00C250E6" w:rsidP="008F7DC4">
      <w:pPr>
        <w:pStyle w:val="EMEABodyText"/>
        <w:rPr>
          <w:lang w:val="it-IT"/>
        </w:rPr>
      </w:pPr>
      <w:r w:rsidRPr="000A411D">
        <w:rPr>
          <w:lang w:val="it-IT"/>
        </w:rPr>
        <w:t>La somministrazione di 0,5 mg di entecavir con un pasto standard ad alto contenuto di grassi (945 kcal, 54,6 g di grasso) o con un pasto leggero (379 kcal, 8,2 g di grasso) ha provocato un ritardo minimo nell'assorbimento (1 </w:t>
      </w:r>
      <w:r w:rsidRPr="000A411D">
        <w:rPr>
          <w:lang w:val="it-IT"/>
        </w:rPr>
        <w:noBreakHyphen/>
        <w:t> 1,5 ore a stomaco pieno vs 0,75 ore a stomaco vuoto), una diminuzione della C</w:t>
      </w:r>
      <w:r w:rsidRPr="000A411D">
        <w:rPr>
          <w:rStyle w:val="EMEASubscript"/>
          <w:lang w:val="it-IT"/>
        </w:rPr>
        <w:t>max</w:t>
      </w:r>
      <w:r w:rsidRPr="000A411D">
        <w:rPr>
          <w:lang w:val="it-IT"/>
        </w:rPr>
        <w:t xml:space="preserve"> del 44 </w:t>
      </w:r>
      <w:r w:rsidRPr="000A411D">
        <w:rPr>
          <w:lang w:val="it-IT"/>
        </w:rPr>
        <w:noBreakHyphen/>
        <w:t> 46% e una diminuzione dell'AUC del 18 </w:t>
      </w:r>
      <w:r w:rsidRPr="000A411D">
        <w:rPr>
          <w:lang w:val="it-IT"/>
        </w:rPr>
        <w:noBreakHyphen/>
        <w:t> 20%. L'abbassamento della C</w:t>
      </w:r>
      <w:r w:rsidRPr="000A411D">
        <w:rPr>
          <w:rStyle w:val="EMEASubscript"/>
          <w:lang w:val="it-IT"/>
        </w:rPr>
        <w:t>max</w:t>
      </w:r>
      <w:r w:rsidRPr="000A411D">
        <w:rPr>
          <w:lang w:val="it-IT"/>
        </w:rPr>
        <w:t xml:space="preserve"> e dell'AUC con l'assunzione con il cibo non è considerato di rilevanza clinica nei pazienti mai trattati con nucleosidi ma potrebbe influire sull'efficacia nei pazienti refrattari</w:t>
      </w:r>
      <w:r w:rsidRPr="000A411D" w:rsidDel="00D043DE">
        <w:rPr>
          <w:lang w:val="it-IT"/>
        </w:rPr>
        <w:t xml:space="preserve"> </w:t>
      </w:r>
      <w:r w:rsidRPr="000A411D">
        <w:rPr>
          <w:lang w:val="it-IT"/>
        </w:rPr>
        <w:t>a lamivudina (vedere paragrafo 4.2).</w:t>
      </w:r>
    </w:p>
    <w:p w14:paraId="1FA3AEF0" w14:textId="77777777" w:rsidR="00C250E6" w:rsidRPr="000A411D" w:rsidRDefault="00C250E6" w:rsidP="008F7DC4">
      <w:pPr>
        <w:pStyle w:val="EMEABodyText"/>
        <w:rPr>
          <w:lang w:val="it-IT"/>
        </w:rPr>
      </w:pPr>
    </w:p>
    <w:p w14:paraId="657AEA07" w14:textId="77777777" w:rsidR="00C250E6" w:rsidRPr="000A411D" w:rsidRDefault="00C250E6" w:rsidP="008F7DC4">
      <w:pPr>
        <w:pStyle w:val="EMEABodyText"/>
        <w:rPr>
          <w:lang w:val="it-IT"/>
        </w:rPr>
      </w:pPr>
      <w:r w:rsidRPr="000A411D">
        <w:rPr>
          <w:i/>
          <w:lang w:val="it-IT"/>
        </w:rPr>
        <w:t>Distribuzione:</w:t>
      </w:r>
      <w:r w:rsidRPr="000A411D">
        <w:rPr>
          <w:lang w:val="it-IT"/>
        </w:rPr>
        <w:t xml:space="preserve"> il volume stimato di distribuzione per entecavir è in eccesso rispetto all'acqua totale corporea. Il legame plasmatico alle proteine sieriche umane </w:t>
      </w:r>
      <w:r w:rsidRPr="000A411D">
        <w:rPr>
          <w:i/>
          <w:lang w:val="it-IT"/>
        </w:rPr>
        <w:t>in vitro</w:t>
      </w:r>
      <w:r w:rsidRPr="000A411D">
        <w:rPr>
          <w:lang w:val="it-IT"/>
        </w:rPr>
        <w:t xml:space="preserve"> è </w:t>
      </w:r>
      <w:r w:rsidRPr="000A411D">
        <w:sym w:font="Symbol" w:char="F0BB"/>
      </w:r>
      <w:r w:rsidRPr="000A411D">
        <w:rPr>
          <w:lang w:val="it-IT"/>
        </w:rPr>
        <w:t> 13%.</w:t>
      </w:r>
    </w:p>
    <w:p w14:paraId="3770FB44" w14:textId="77777777" w:rsidR="00C250E6" w:rsidRPr="000A411D" w:rsidRDefault="00C250E6" w:rsidP="008F7DC4">
      <w:pPr>
        <w:pStyle w:val="EMEABodyText"/>
        <w:rPr>
          <w:lang w:val="it-IT"/>
        </w:rPr>
      </w:pPr>
    </w:p>
    <w:p w14:paraId="046428B0" w14:textId="77777777" w:rsidR="00C250E6" w:rsidRPr="000A411D" w:rsidRDefault="00C250E6" w:rsidP="008F7DC4">
      <w:pPr>
        <w:pStyle w:val="EMEABodyText"/>
        <w:rPr>
          <w:lang w:val="it-IT"/>
        </w:rPr>
      </w:pPr>
      <w:r w:rsidRPr="000A411D">
        <w:rPr>
          <w:i/>
          <w:lang w:val="it-IT"/>
        </w:rPr>
        <w:t>Biotrasformazione:</w:t>
      </w:r>
      <w:r w:rsidRPr="000A411D">
        <w:rPr>
          <w:lang w:val="it-IT"/>
        </w:rPr>
        <w:t xml:space="preserve"> entecavir non è un substrato, inibitore o induttore del sistema dell'enzima CPYP450. A seguito di somministrazione di </w:t>
      </w:r>
      <w:r w:rsidRPr="000A411D">
        <w:rPr>
          <w:rStyle w:val="EMEASuperscript"/>
          <w:lang w:val="it-IT"/>
        </w:rPr>
        <w:t>14</w:t>
      </w:r>
      <w:r w:rsidRPr="000A411D">
        <w:rPr>
          <w:lang w:val="it-IT"/>
        </w:rPr>
        <w:t>C-entecavir, non sono stati osservati metaboliti ossidativi o acetilati e minori quantità di metaboliti di fase II, glucuronide e suoi coniugati solfati.</w:t>
      </w:r>
    </w:p>
    <w:p w14:paraId="11799845" w14:textId="77777777" w:rsidR="00C250E6" w:rsidRPr="000A411D" w:rsidRDefault="00C250E6" w:rsidP="008F7DC4">
      <w:pPr>
        <w:pStyle w:val="EMEABodyText"/>
        <w:rPr>
          <w:lang w:val="it-IT"/>
        </w:rPr>
      </w:pPr>
    </w:p>
    <w:p w14:paraId="00D3489E" w14:textId="77777777" w:rsidR="00C250E6" w:rsidRPr="000A411D" w:rsidRDefault="00C250E6" w:rsidP="008F7DC4">
      <w:pPr>
        <w:pStyle w:val="EMEABodyText"/>
        <w:rPr>
          <w:lang w:val="it-IT"/>
        </w:rPr>
      </w:pPr>
      <w:r w:rsidRPr="000A411D">
        <w:rPr>
          <w:i/>
          <w:lang w:val="it-IT"/>
        </w:rPr>
        <w:t>Eliminazione:</w:t>
      </w:r>
      <w:r w:rsidRPr="000A411D">
        <w:rPr>
          <w:lang w:val="it-IT"/>
        </w:rPr>
        <w:t xml:space="preserve"> entecavir è eliminato prevalentemente per via renale con recupero urinario del farmaco immodificato allo steady-state di circa il 75% della dose. La clearance renale è indipendente dalla dose e varia tra 360 e 471 m</w:t>
      </w:r>
      <w:r w:rsidR="001C770A">
        <w:rPr>
          <w:lang w:val="it-IT"/>
        </w:rPr>
        <w:t>L</w:t>
      </w:r>
      <w:r w:rsidRPr="000A411D">
        <w:rPr>
          <w:lang w:val="it-IT"/>
        </w:rPr>
        <w:t xml:space="preserve">/min suggerendo che entecavir subisce sia una filtrazione glomerulare che una netta secrezione tubulare. Dopo aver raggiunto i picchi dei livelli, la concentrazione plasmatica di entecavir è diminuita in modo bi-esponenziale con una emivita terminale di eliminazione di </w:t>
      </w:r>
      <w:r w:rsidRPr="000A411D">
        <w:lastRenderedPageBreak/>
        <w:sym w:font="Symbol" w:char="F0BB"/>
      </w:r>
      <w:r w:rsidRPr="000A411D">
        <w:rPr>
          <w:lang w:val="it-IT"/>
        </w:rPr>
        <w:t> 128 </w:t>
      </w:r>
      <w:r w:rsidRPr="000A411D">
        <w:rPr>
          <w:lang w:val="it-IT"/>
        </w:rPr>
        <w:noBreakHyphen/>
        <w:t xml:space="preserve"> 149 ore. L'indice di accumulo osservato del farmaco è </w:t>
      </w:r>
      <w:r w:rsidRPr="000A411D">
        <w:sym w:font="Symbol" w:char="F0BB"/>
      </w:r>
      <w:r w:rsidRPr="000A411D">
        <w:rPr>
          <w:lang w:val="it-IT"/>
        </w:rPr>
        <w:t> 2 volte col dosaggio unico giornaliero, suggerendo un'effettiva emivita di accumulo di circa 24 ore.</w:t>
      </w:r>
    </w:p>
    <w:p w14:paraId="449575B1" w14:textId="77777777" w:rsidR="00C250E6" w:rsidRPr="000A411D" w:rsidRDefault="00C250E6" w:rsidP="008F7DC4">
      <w:pPr>
        <w:pStyle w:val="EMEABodyText"/>
        <w:rPr>
          <w:lang w:val="it-IT"/>
        </w:rPr>
      </w:pPr>
    </w:p>
    <w:p w14:paraId="34D0EC28" w14:textId="77777777" w:rsidR="00C250E6" w:rsidRPr="000A411D" w:rsidRDefault="008462C9" w:rsidP="008F7DC4">
      <w:pPr>
        <w:pStyle w:val="EMEABodyText"/>
        <w:rPr>
          <w:lang w:val="it-IT"/>
        </w:rPr>
      </w:pPr>
      <w:r>
        <w:rPr>
          <w:i/>
          <w:lang w:val="it-IT"/>
        </w:rPr>
        <w:t>Compromissione epatica</w:t>
      </w:r>
      <w:r w:rsidR="00C250E6" w:rsidRPr="000A411D">
        <w:rPr>
          <w:i/>
          <w:lang w:val="it-IT"/>
        </w:rPr>
        <w:t>:</w:t>
      </w:r>
      <w:r w:rsidR="00C250E6" w:rsidRPr="000A411D">
        <w:rPr>
          <w:lang w:val="it-IT"/>
        </w:rPr>
        <w:t xml:space="preserve"> i parametri farmacocinetici in pazienti con </w:t>
      </w:r>
      <w:r>
        <w:rPr>
          <w:lang w:val="it-IT"/>
        </w:rPr>
        <w:t>compromissione</w:t>
      </w:r>
      <w:r w:rsidRPr="000A411D">
        <w:rPr>
          <w:lang w:val="it-IT"/>
        </w:rPr>
        <w:t xml:space="preserve"> </w:t>
      </w:r>
      <w:r w:rsidR="00C250E6" w:rsidRPr="000A411D">
        <w:rPr>
          <w:lang w:val="it-IT"/>
        </w:rPr>
        <w:t>epatica da moderata a grave sono simili a quelli in pazienti con funzione epatica normale.</w:t>
      </w:r>
    </w:p>
    <w:p w14:paraId="4E008C34" w14:textId="77777777" w:rsidR="00C250E6" w:rsidRPr="000A411D" w:rsidRDefault="00C250E6" w:rsidP="008F7DC4">
      <w:pPr>
        <w:pStyle w:val="EMEABodyText"/>
        <w:rPr>
          <w:lang w:val="it-IT"/>
        </w:rPr>
      </w:pPr>
    </w:p>
    <w:p w14:paraId="060F8049" w14:textId="77777777" w:rsidR="00C250E6" w:rsidRPr="000A411D" w:rsidRDefault="008462C9" w:rsidP="008F7DC4">
      <w:pPr>
        <w:pStyle w:val="EMEABodyText"/>
        <w:keepNext/>
        <w:rPr>
          <w:lang w:val="it-IT"/>
        </w:rPr>
      </w:pPr>
      <w:r>
        <w:rPr>
          <w:i/>
          <w:lang w:val="it-IT"/>
        </w:rPr>
        <w:t>Compromissione</w:t>
      </w:r>
      <w:r w:rsidRPr="000A411D">
        <w:rPr>
          <w:i/>
          <w:lang w:val="it-IT"/>
        </w:rPr>
        <w:t xml:space="preserve"> </w:t>
      </w:r>
      <w:r w:rsidR="00C250E6" w:rsidRPr="000A411D">
        <w:rPr>
          <w:i/>
          <w:lang w:val="it-IT"/>
        </w:rPr>
        <w:t>renale:</w:t>
      </w:r>
      <w:r w:rsidR="00C250E6" w:rsidRPr="000A411D">
        <w:rPr>
          <w:lang w:val="it-IT"/>
        </w:rPr>
        <w:t xml:space="preserve"> la clearance dell'entecavir diminuisce con la diminuzione della clearance della creatinina. In una seduta di emodialisi di 4 ore è stato rimosso </w:t>
      </w:r>
      <w:r w:rsidR="00C250E6" w:rsidRPr="000A411D">
        <w:sym w:font="Symbol" w:char="F0BB"/>
      </w:r>
      <w:r w:rsidR="00C250E6" w:rsidRPr="000A411D">
        <w:rPr>
          <w:lang w:val="it-IT"/>
        </w:rPr>
        <w:t> 13% della dose e lo 0,3% è stato rimosso con il CAPD. I dati di farmacocinetica di entecavir a seguito di una dose singola da 1 mg (in pazienti senza infezione da epatite B cronica) sono riportati nella tabella che segue:</w:t>
      </w:r>
    </w:p>
    <w:p w14:paraId="1BB91862" w14:textId="77777777" w:rsidR="00C250E6" w:rsidRPr="000A411D" w:rsidRDefault="00C250E6" w:rsidP="008F7DC4">
      <w:pPr>
        <w:pStyle w:val="EMEABodyText"/>
        <w:keepNext/>
        <w:widowControl w:val="0"/>
        <w:rPr>
          <w:lang w:val="it-IT"/>
        </w:rPr>
      </w:pPr>
    </w:p>
    <w:tbl>
      <w:tblPr>
        <w:tblW w:w="9108" w:type="dxa"/>
        <w:tblLayout w:type="fixed"/>
        <w:tblLook w:val="0000" w:firstRow="0" w:lastRow="0" w:firstColumn="0" w:lastColumn="0" w:noHBand="0" w:noVBand="0"/>
      </w:tblPr>
      <w:tblGrid>
        <w:gridCol w:w="1458"/>
        <w:gridCol w:w="1170"/>
        <w:gridCol w:w="1260"/>
        <w:gridCol w:w="1260"/>
        <w:gridCol w:w="1080"/>
        <w:gridCol w:w="1530"/>
        <w:gridCol w:w="1350"/>
      </w:tblGrid>
      <w:tr w:rsidR="00C250E6" w:rsidRPr="000A411D" w14:paraId="5E990994" w14:textId="77777777">
        <w:tc>
          <w:tcPr>
            <w:tcW w:w="1458" w:type="dxa"/>
            <w:vMerge w:val="restart"/>
            <w:tcBorders>
              <w:top w:val="double" w:sz="4" w:space="0" w:color="auto"/>
              <w:bottom w:val="double" w:sz="4" w:space="0" w:color="auto"/>
            </w:tcBorders>
            <w:vAlign w:val="center"/>
          </w:tcPr>
          <w:p w14:paraId="26E9335B" w14:textId="77777777" w:rsidR="00C250E6" w:rsidRPr="000A411D" w:rsidRDefault="00C250E6" w:rsidP="008F7DC4">
            <w:pPr>
              <w:pStyle w:val="EMEABodyText"/>
              <w:rPr>
                <w:lang w:val="it-IT"/>
              </w:rPr>
            </w:pPr>
          </w:p>
        </w:tc>
        <w:tc>
          <w:tcPr>
            <w:tcW w:w="4770" w:type="dxa"/>
            <w:gridSpan w:val="4"/>
            <w:tcBorders>
              <w:top w:val="double" w:sz="4" w:space="0" w:color="auto"/>
            </w:tcBorders>
          </w:tcPr>
          <w:p w14:paraId="5B63F609" w14:textId="77777777" w:rsidR="00C250E6" w:rsidRPr="000A411D" w:rsidRDefault="00C250E6" w:rsidP="00C7495C">
            <w:pPr>
              <w:pStyle w:val="EMEABodyText"/>
              <w:jc w:val="center"/>
              <w:rPr>
                <w:b/>
                <w:lang w:val="it-IT"/>
              </w:rPr>
            </w:pPr>
            <w:r w:rsidRPr="000A411D">
              <w:rPr>
                <w:b/>
                <w:lang w:val="it-IT"/>
              </w:rPr>
              <w:t>Clearance della creatinina al basale (m</w:t>
            </w:r>
            <w:r w:rsidR="000F015E">
              <w:rPr>
                <w:b/>
                <w:lang w:val="it-IT"/>
              </w:rPr>
              <w:t>L</w:t>
            </w:r>
            <w:r w:rsidRPr="000A411D">
              <w:rPr>
                <w:b/>
                <w:lang w:val="it-IT"/>
              </w:rPr>
              <w:t>/min)</w:t>
            </w:r>
          </w:p>
        </w:tc>
        <w:tc>
          <w:tcPr>
            <w:tcW w:w="1530" w:type="dxa"/>
            <w:tcBorders>
              <w:top w:val="double" w:sz="4" w:space="0" w:color="auto"/>
            </w:tcBorders>
            <w:shd w:val="clear" w:color="auto" w:fill="auto"/>
          </w:tcPr>
          <w:p w14:paraId="24E29827" w14:textId="77777777" w:rsidR="00C250E6" w:rsidRPr="000A411D" w:rsidRDefault="00C250E6" w:rsidP="008F7DC4">
            <w:pPr>
              <w:pStyle w:val="EMEABodyText"/>
              <w:jc w:val="center"/>
              <w:rPr>
                <w:lang w:val="it-IT"/>
              </w:rPr>
            </w:pPr>
          </w:p>
        </w:tc>
        <w:tc>
          <w:tcPr>
            <w:tcW w:w="1350" w:type="dxa"/>
            <w:tcBorders>
              <w:top w:val="double" w:sz="4" w:space="0" w:color="auto"/>
            </w:tcBorders>
            <w:shd w:val="clear" w:color="auto" w:fill="auto"/>
          </w:tcPr>
          <w:p w14:paraId="23F3E4B0" w14:textId="77777777" w:rsidR="00C250E6" w:rsidRPr="000A411D" w:rsidRDefault="00C250E6" w:rsidP="008F7DC4">
            <w:pPr>
              <w:pStyle w:val="EMEABodyText"/>
              <w:jc w:val="center"/>
              <w:rPr>
                <w:lang w:val="it-IT"/>
              </w:rPr>
            </w:pPr>
          </w:p>
        </w:tc>
      </w:tr>
      <w:tr w:rsidR="00C250E6" w:rsidRPr="000A411D" w14:paraId="704885B1" w14:textId="77777777">
        <w:trPr>
          <w:trHeight w:val="810"/>
        </w:trPr>
        <w:tc>
          <w:tcPr>
            <w:tcW w:w="1458" w:type="dxa"/>
            <w:vMerge/>
            <w:tcBorders>
              <w:top w:val="double" w:sz="4" w:space="0" w:color="auto"/>
            </w:tcBorders>
            <w:vAlign w:val="center"/>
          </w:tcPr>
          <w:p w14:paraId="30116435" w14:textId="77777777" w:rsidR="00C250E6" w:rsidRPr="000A411D" w:rsidRDefault="00C250E6" w:rsidP="008F7DC4">
            <w:pPr>
              <w:pStyle w:val="EMEABodyText"/>
              <w:rPr>
                <w:lang w:val="it-IT"/>
              </w:rPr>
            </w:pPr>
          </w:p>
        </w:tc>
        <w:tc>
          <w:tcPr>
            <w:tcW w:w="1170" w:type="dxa"/>
          </w:tcPr>
          <w:p w14:paraId="263E1F3F" w14:textId="77777777" w:rsidR="00C250E6" w:rsidRPr="000A411D" w:rsidRDefault="00C250E6" w:rsidP="008F7DC4">
            <w:pPr>
              <w:pStyle w:val="EMEABodyText"/>
              <w:jc w:val="center"/>
              <w:rPr>
                <w:b/>
              </w:rPr>
            </w:pPr>
            <w:proofErr w:type="spellStart"/>
            <w:r w:rsidRPr="000A411D">
              <w:rPr>
                <w:b/>
              </w:rPr>
              <w:t>Intatto</w:t>
            </w:r>
            <w:proofErr w:type="spellEnd"/>
          </w:p>
          <w:p w14:paraId="38416D22" w14:textId="77777777" w:rsidR="00C250E6" w:rsidRPr="000A411D" w:rsidRDefault="00C250E6" w:rsidP="008F7DC4">
            <w:pPr>
              <w:pStyle w:val="EMEABodyText"/>
              <w:jc w:val="center"/>
            </w:pPr>
            <w:r w:rsidRPr="000A411D">
              <w:t>&gt; 80</w:t>
            </w:r>
          </w:p>
        </w:tc>
        <w:tc>
          <w:tcPr>
            <w:tcW w:w="1260" w:type="dxa"/>
          </w:tcPr>
          <w:p w14:paraId="41048280" w14:textId="77777777" w:rsidR="00C250E6" w:rsidRPr="000A411D" w:rsidRDefault="00C250E6" w:rsidP="008F7DC4">
            <w:pPr>
              <w:pStyle w:val="EMEABodyText"/>
              <w:jc w:val="center"/>
              <w:rPr>
                <w:b/>
              </w:rPr>
            </w:pPr>
            <w:r w:rsidRPr="000A411D">
              <w:rPr>
                <w:b/>
              </w:rPr>
              <w:t>Lieve</w:t>
            </w:r>
          </w:p>
          <w:p w14:paraId="650F3779" w14:textId="77777777" w:rsidR="00C250E6" w:rsidRPr="000A411D" w:rsidRDefault="00C250E6" w:rsidP="008F7DC4">
            <w:pPr>
              <w:pStyle w:val="EMEABodyText"/>
              <w:jc w:val="center"/>
            </w:pPr>
            <w:r w:rsidRPr="000A411D">
              <w:t>&gt; 50; ≤ 80</w:t>
            </w:r>
          </w:p>
        </w:tc>
        <w:tc>
          <w:tcPr>
            <w:tcW w:w="1260" w:type="dxa"/>
          </w:tcPr>
          <w:p w14:paraId="13D00808" w14:textId="77777777" w:rsidR="00C250E6" w:rsidRPr="000A411D" w:rsidRDefault="00C250E6" w:rsidP="008F7DC4">
            <w:pPr>
              <w:pStyle w:val="EMEABodyText"/>
              <w:jc w:val="center"/>
              <w:rPr>
                <w:b/>
              </w:rPr>
            </w:pPr>
            <w:r w:rsidRPr="000A411D">
              <w:rPr>
                <w:b/>
              </w:rPr>
              <w:t>Moderato</w:t>
            </w:r>
          </w:p>
          <w:p w14:paraId="2ED0E40A" w14:textId="77777777" w:rsidR="00C250E6" w:rsidRPr="000A411D" w:rsidRDefault="00C250E6" w:rsidP="008F7DC4">
            <w:pPr>
              <w:pStyle w:val="EMEABodyText"/>
              <w:jc w:val="center"/>
            </w:pPr>
            <w:r w:rsidRPr="000A411D">
              <w:t>30</w:t>
            </w:r>
            <w:r w:rsidRPr="000A411D">
              <w:noBreakHyphen/>
              <w:t>50</w:t>
            </w:r>
          </w:p>
        </w:tc>
        <w:tc>
          <w:tcPr>
            <w:tcW w:w="1080" w:type="dxa"/>
          </w:tcPr>
          <w:p w14:paraId="1EC911E7" w14:textId="77777777" w:rsidR="00C250E6" w:rsidRPr="000A411D" w:rsidRDefault="00C250E6" w:rsidP="008F7DC4">
            <w:pPr>
              <w:pStyle w:val="EMEABodyText"/>
              <w:jc w:val="center"/>
              <w:rPr>
                <w:b/>
              </w:rPr>
            </w:pPr>
            <w:r w:rsidRPr="000A411D">
              <w:rPr>
                <w:b/>
              </w:rPr>
              <w:t>Grave</w:t>
            </w:r>
          </w:p>
          <w:p w14:paraId="22C07C39" w14:textId="77777777" w:rsidR="00C250E6" w:rsidRPr="000A411D" w:rsidRDefault="00C250E6" w:rsidP="008F7DC4">
            <w:pPr>
              <w:pStyle w:val="EMEABodyText"/>
              <w:jc w:val="center"/>
            </w:pPr>
            <w:r w:rsidRPr="000A411D">
              <w:t>20-&lt; 30</w:t>
            </w:r>
          </w:p>
        </w:tc>
        <w:tc>
          <w:tcPr>
            <w:tcW w:w="1530" w:type="dxa"/>
            <w:shd w:val="clear" w:color="auto" w:fill="auto"/>
          </w:tcPr>
          <w:p w14:paraId="4D6A5E1D" w14:textId="77777777" w:rsidR="00C250E6" w:rsidRPr="000A411D" w:rsidRDefault="00C250E6" w:rsidP="008F7DC4">
            <w:pPr>
              <w:pStyle w:val="EMEABodyText"/>
              <w:jc w:val="center"/>
              <w:rPr>
                <w:b/>
              </w:rPr>
            </w:pPr>
            <w:r w:rsidRPr="000A411D">
              <w:rPr>
                <w:b/>
              </w:rPr>
              <w:t xml:space="preserve">Grave </w:t>
            </w:r>
            <w:proofErr w:type="spellStart"/>
            <w:r w:rsidRPr="000A411D">
              <w:rPr>
                <w:b/>
              </w:rPr>
              <w:t>trattato</w:t>
            </w:r>
            <w:proofErr w:type="spellEnd"/>
            <w:r w:rsidRPr="000A411D">
              <w:rPr>
                <w:b/>
              </w:rPr>
              <w:t xml:space="preserve"> con </w:t>
            </w:r>
            <w:proofErr w:type="spellStart"/>
            <w:r w:rsidRPr="000A411D">
              <w:rPr>
                <w:b/>
              </w:rPr>
              <w:t>Emodialisi</w:t>
            </w:r>
            <w:proofErr w:type="spellEnd"/>
          </w:p>
        </w:tc>
        <w:tc>
          <w:tcPr>
            <w:tcW w:w="1350" w:type="dxa"/>
            <w:shd w:val="clear" w:color="auto" w:fill="auto"/>
          </w:tcPr>
          <w:p w14:paraId="04A95C59" w14:textId="77777777" w:rsidR="00C250E6" w:rsidRPr="000A411D" w:rsidRDefault="00C250E6" w:rsidP="008F7DC4">
            <w:pPr>
              <w:pStyle w:val="EMEABodyText"/>
              <w:jc w:val="center"/>
              <w:rPr>
                <w:b/>
              </w:rPr>
            </w:pPr>
            <w:r w:rsidRPr="000A411D">
              <w:rPr>
                <w:b/>
              </w:rPr>
              <w:t xml:space="preserve">Grave </w:t>
            </w:r>
            <w:proofErr w:type="spellStart"/>
            <w:r w:rsidRPr="000A411D">
              <w:rPr>
                <w:b/>
              </w:rPr>
              <w:t>trattato</w:t>
            </w:r>
            <w:proofErr w:type="spellEnd"/>
            <w:r w:rsidRPr="000A411D">
              <w:rPr>
                <w:b/>
              </w:rPr>
              <w:t xml:space="preserve"> con CAPD</w:t>
            </w:r>
          </w:p>
        </w:tc>
      </w:tr>
      <w:tr w:rsidR="00C250E6" w:rsidRPr="000A411D" w14:paraId="5812510E" w14:textId="77777777">
        <w:tc>
          <w:tcPr>
            <w:tcW w:w="1458" w:type="dxa"/>
            <w:tcBorders>
              <w:bottom w:val="single" w:sz="4" w:space="0" w:color="auto"/>
            </w:tcBorders>
          </w:tcPr>
          <w:p w14:paraId="293DBC75" w14:textId="77777777" w:rsidR="00C250E6" w:rsidRPr="000A411D" w:rsidRDefault="00C250E6" w:rsidP="008F7DC4">
            <w:pPr>
              <w:pStyle w:val="EMEABodyText"/>
            </w:pPr>
          </w:p>
        </w:tc>
        <w:tc>
          <w:tcPr>
            <w:tcW w:w="1170" w:type="dxa"/>
            <w:tcBorders>
              <w:bottom w:val="single" w:sz="4" w:space="0" w:color="auto"/>
            </w:tcBorders>
          </w:tcPr>
          <w:p w14:paraId="4073905F" w14:textId="77777777" w:rsidR="00C250E6" w:rsidRPr="000A411D" w:rsidRDefault="00C250E6" w:rsidP="008F7DC4">
            <w:pPr>
              <w:pStyle w:val="EMEABodyText"/>
              <w:jc w:val="center"/>
            </w:pPr>
            <w:r w:rsidRPr="000A411D">
              <w:t>(n = 6)</w:t>
            </w:r>
          </w:p>
        </w:tc>
        <w:tc>
          <w:tcPr>
            <w:tcW w:w="1260" w:type="dxa"/>
            <w:tcBorders>
              <w:bottom w:val="single" w:sz="4" w:space="0" w:color="auto"/>
            </w:tcBorders>
          </w:tcPr>
          <w:p w14:paraId="2C766B5F" w14:textId="77777777" w:rsidR="00C250E6" w:rsidRPr="000A411D" w:rsidRDefault="00C250E6" w:rsidP="008F7DC4">
            <w:pPr>
              <w:pStyle w:val="EMEABodyText"/>
              <w:jc w:val="center"/>
            </w:pPr>
            <w:r w:rsidRPr="000A411D">
              <w:t>(n = 6)</w:t>
            </w:r>
          </w:p>
        </w:tc>
        <w:tc>
          <w:tcPr>
            <w:tcW w:w="1260" w:type="dxa"/>
            <w:tcBorders>
              <w:bottom w:val="single" w:sz="4" w:space="0" w:color="auto"/>
            </w:tcBorders>
          </w:tcPr>
          <w:p w14:paraId="5601F3B4" w14:textId="77777777" w:rsidR="00C250E6" w:rsidRPr="000A411D" w:rsidRDefault="00C250E6" w:rsidP="008F7DC4">
            <w:pPr>
              <w:pStyle w:val="EMEABodyText"/>
              <w:jc w:val="center"/>
            </w:pPr>
            <w:r w:rsidRPr="000A411D">
              <w:t>(n = 6)</w:t>
            </w:r>
          </w:p>
        </w:tc>
        <w:tc>
          <w:tcPr>
            <w:tcW w:w="1080" w:type="dxa"/>
            <w:tcBorders>
              <w:bottom w:val="single" w:sz="4" w:space="0" w:color="auto"/>
            </w:tcBorders>
          </w:tcPr>
          <w:p w14:paraId="23EF1237" w14:textId="77777777" w:rsidR="00C250E6" w:rsidRPr="000A411D" w:rsidRDefault="00C250E6" w:rsidP="008F7DC4">
            <w:pPr>
              <w:pStyle w:val="EMEABodyText"/>
              <w:jc w:val="center"/>
            </w:pPr>
            <w:r w:rsidRPr="000A411D">
              <w:t>(n = 6)</w:t>
            </w:r>
          </w:p>
        </w:tc>
        <w:tc>
          <w:tcPr>
            <w:tcW w:w="1530" w:type="dxa"/>
            <w:tcBorders>
              <w:bottom w:val="single" w:sz="4" w:space="0" w:color="auto"/>
            </w:tcBorders>
          </w:tcPr>
          <w:p w14:paraId="259A88F2" w14:textId="77777777" w:rsidR="00C250E6" w:rsidRPr="000A411D" w:rsidRDefault="00C250E6" w:rsidP="008F7DC4">
            <w:pPr>
              <w:pStyle w:val="EMEABodyText"/>
              <w:jc w:val="center"/>
            </w:pPr>
            <w:r w:rsidRPr="000A411D">
              <w:t>(n = 6)</w:t>
            </w:r>
          </w:p>
        </w:tc>
        <w:tc>
          <w:tcPr>
            <w:tcW w:w="1350" w:type="dxa"/>
            <w:tcBorders>
              <w:bottom w:val="single" w:sz="4" w:space="0" w:color="auto"/>
            </w:tcBorders>
          </w:tcPr>
          <w:p w14:paraId="348471E6" w14:textId="77777777" w:rsidR="00C250E6" w:rsidRPr="000A411D" w:rsidRDefault="00C250E6" w:rsidP="008F7DC4">
            <w:pPr>
              <w:pStyle w:val="EMEABodyText"/>
              <w:jc w:val="center"/>
            </w:pPr>
            <w:r w:rsidRPr="000A411D">
              <w:t>(n = 4)</w:t>
            </w:r>
          </w:p>
        </w:tc>
      </w:tr>
      <w:tr w:rsidR="00C250E6" w:rsidRPr="000A411D" w14:paraId="517A2238" w14:textId="77777777">
        <w:tc>
          <w:tcPr>
            <w:tcW w:w="1458" w:type="dxa"/>
            <w:tcBorders>
              <w:top w:val="single" w:sz="4" w:space="0" w:color="auto"/>
            </w:tcBorders>
          </w:tcPr>
          <w:p w14:paraId="51BC7162" w14:textId="77777777" w:rsidR="00C250E6" w:rsidRPr="000A411D" w:rsidRDefault="00C250E6" w:rsidP="008F7DC4">
            <w:pPr>
              <w:pStyle w:val="EMEABodyText"/>
            </w:pPr>
            <w:proofErr w:type="spellStart"/>
            <w:r w:rsidRPr="000A411D">
              <w:t>C</w:t>
            </w:r>
            <w:r w:rsidRPr="000A411D">
              <w:rPr>
                <w:rStyle w:val="EMEASubscript"/>
              </w:rPr>
              <w:t>max</w:t>
            </w:r>
            <w:proofErr w:type="spellEnd"/>
            <w:r w:rsidRPr="000A411D">
              <w:t xml:space="preserve"> (ng/m</w:t>
            </w:r>
            <w:r w:rsidR="003325AC">
              <w:t>L</w:t>
            </w:r>
            <w:r w:rsidRPr="000A411D">
              <w:t>)</w:t>
            </w:r>
          </w:p>
          <w:p w14:paraId="45569AA3" w14:textId="77777777" w:rsidR="00C250E6" w:rsidRPr="000A411D" w:rsidRDefault="00C250E6" w:rsidP="008F7DC4">
            <w:pPr>
              <w:pStyle w:val="EMEABodyText"/>
            </w:pPr>
            <w:r w:rsidRPr="000A411D">
              <w:t>(CV%)</w:t>
            </w:r>
          </w:p>
        </w:tc>
        <w:tc>
          <w:tcPr>
            <w:tcW w:w="1170" w:type="dxa"/>
            <w:tcBorders>
              <w:top w:val="single" w:sz="4" w:space="0" w:color="auto"/>
            </w:tcBorders>
          </w:tcPr>
          <w:p w14:paraId="2677377B" w14:textId="77777777" w:rsidR="00C250E6" w:rsidRPr="000A411D" w:rsidRDefault="00C250E6" w:rsidP="008F7DC4">
            <w:pPr>
              <w:pStyle w:val="EMEABodyText"/>
              <w:jc w:val="center"/>
            </w:pPr>
            <w:r w:rsidRPr="000A411D">
              <w:t>8,1</w:t>
            </w:r>
          </w:p>
          <w:p w14:paraId="46984279" w14:textId="77777777" w:rsidR="00C250E6" w:rsidRPr="000A411D" w:rsidRDefault="00C250E6" w:rsidP="008F7DC4">
            <w:pPr>
              <w:pStyle w:val="EMEABodyText"/>
              <w:jc w:val="center"/>
            </w:pPr>
            <w:r w:rsidRPr="000A411D">
              <w:t>(30,7)</w:t>
            </w:r>
          </w:p>
          <w:p w14:paraId="5A3AFF29" w14:textId="77777777" w:rsidR="00C250E6" w:rsidRPr="000A411D" w:rsidRDefault="00C250E6" w:rsidP="008F7DC4">
            <w:pPr>
              <w:pStyle w:val="EMEABodyText"/>
              <w:jc w:val="center"/>
            </w:pPr>
          </w:p>
        </w:tc>
        <w:tc>
          <w:tcPr>
            <w:tcW w:w="1260" w:type="dxa"/>
            <w:tcBorders>
              <w:top w:val="single" w:sz="4" w:space="0" w:color="auto"/>
            </w:tcBorders>
          </w:tcPr>
          <w:p w14:paraId="245BB49E" w14:textId="77777777" w:rsidR="00C250E6" w:rsidRPr="000A411D" w:rsidRDefault="00C250E6" w:rsidP="008F7DC4">
            <w:pPr>
              <w:pStyle w:val="EMEABodyText"/>
              <w:jc w:val="center"/>
            </w:pPr>
            <w:r w:rsidRPr="000A411D">
              <w:t>10,4</w:t>
            </w:r>
          </w:p>
          <w:p w14:paraId="6D2CDA60" w14:textId="77777777" w:rsidR="00C250E6" w:rsidRPr="000A411D" w:rsidRDefault="00C250E6" w:rsidP="008F7DC4">
            <w:pPr>
              <w:pStyle w:val="EMEABodyText"/>
              <w:jc w:val="center"/>
            </w:pPr>
            <w:r w:rsidRPr="000A411D">
              <w:t>(37,2)</w:t>
            </w:r>
          </w:p>
        </w:tc>
        <w:tc>
          <w:tcPr>
            <w:tcW w:w="1260" w:type="dxa"/>
            <w:tcBorders>
              <w:top w:val="single" w:sz="4" w:space="0" w:color="auto"/>
            </w:tcBorders>
          </w:tcPr>
          <w:p w14:paraId="6CC291EE" w14:textId="77777777" w:rsidR="00C250E6" w:rsidRPr="000A411D" w:rsidRDefault="00C250E6" w:rsidP="008F7DC4">
            <w:pPr>
              <w:pStyle w:val="EMEABodyText"/>
              <w:jc w:val="center"/>
            </w:pPr>
            <w:r w:rsidRPr="000A411D">
              <w:t>10,5</w:t>
            </w:r>
          </w:p>
          <w:p w14:paraId="7F653771" w14:textId="77777777" w:rsidR="00C250E6" w:rsidRPr="000A411D" w:rsidRDefault="00C250E6" w:rsidP="008F7DC4">
            <w:pPr>
              <w:pStyle w:val="EMEABodyText"/>
              <w:jc w:val="center"/>
            </w:pPr>
            <w:r w:rsidRPr="000A411D">
              <w:t>(22,7)</w:t>
            </w:r>
          </w:p>
        </w:tc>
        <w:tc>
          <w:tcPr>
            <w:tcW w:w="1080" w:type="dxa"/>
            <w:tcBorders>
              <w:top w:val="single" w:sz="4" w:space="0" w:color="auto"/>
            </w:tcBorders>
          </w:tcPr>
          <w:p w14:paraId="690CDE1D" w14:textId="77777777" w:rsidR="00C250E6" w:rsidRPr="000A411D" w:rsidRDefault="00C250E6" w:rsidP="008F7DC4">
            <w:pPr>
              <w:pStyle w:val="EMEABodyText"/>
              <w:jc w:val="center"/>
            </w:pPr>
            <w:r w:rsidRPr="000A411D">
              <w:t>15,3</w:t>
            </w:r>
          </w:p>
          <w:p w14:paraId="2DB1E650" w14:textId="77777777" w:rsidR="00C250E6" w:rsidRPr="000A411D" w:rsidRDefault="00C250E6" w:rsidP="008F7DC4">
            <w:pPr>
              <w:pStyle w:val="EMEABodyText"/>
              <w:jc w:val="center"/>
            </w:pPr>
            <w:r w:rsidRPr="000A411D">
              <w:t>(33,8)</w:t>
            </w:r>
          </w:p>
        </w:tc>
        <w:tc>
          <w:tcPr>
            <w:tcW w:w="1530" w:type="dxa"/>
            <w:tcBorders>
              <w:top w:val="single" w:sz="4" w:space="0" w:color="auto"/>
            </w:tcBorders>
          </w:tcPr>
          <w:p w14:paraId="1CDD547F" w14:textId="77777777" w:rsidR="00C250E6" w:rsidRPr="000A411D" w:rsidRDefault="00C250E6" w:rsidP="008F7DC4">
            <w:pPr>
              <w:pStyle w:val="EMEABodyText"/>
              <w:jc w:val="center"/>
            </w:pPr>
            <w:r w:rsidRPr="000A411D">
              <w:t>15,4</w:t>
            </w:r>
          </w:p>
          <w:p w14:paraId="71FF3FE9" w14:textId="77777777" w:rsidR="00C250E6" w:rsidRPr="000A411D" w:rsidRDefault="00C250E6" w:rsidP="008F7DC4">
            <w:pPr>
              <w:pStyle w:val="EMEABodyText"/>
              <w:jc w:val="center"/>
            </w:pPr>
            <w:r w:rsidRPr="000A411D">
              <w:t>(56,4)</w:t>
            </w:r>
          </w:p>
        </w:tc>
        <w:tc>
          <w:tcPr>
            <w:tcW w:w="1350" w:type="dxa"/>
            <w:tcBorders>
              <w:top w:val="single" w:sz="4" w:space="0" w:color="auto"/>
            </w:tcBorders>
          </w:tcPr>
          <w:p w14:paraId="6843BB30" w14:textId="77777777" w:rsidR="00C250E6" w:rsidRPr="000A411D" w:rsidRDefault="00C250E6" w:rsidP="008F7DC4">
            <w:pPr>
              <w:pStyle w:val="EMEABodyText"/>
              <w:jc w:val="center"/>
            </w:pPr>
            <w:r w:rsidRPr="000A411D">
              <w:t>16,6</w:t>
            </w:r>
          </w:p>
          <w:p w14:paraId="09710FDC" w14:textId="77777777" w:rsidR="00C250E6" w:rsidRPr="000A411D" w:rsidRDefault="00C250E6" w:rsidP="008F7DC4">
            <w:pPr>
              <w:pStyle w:val="EMEABodyText"/>
              <w:jc w:val="center"/>
            </w:pPr>
            <w:r w:rsidRPr="000A411D">
              <w:t>(29,7)</w:t>
            </w:r>
          </w:p>
        </w:tc>
      </w:tr>
      <w:tr w:rsidR="00C250E6" w:rsidRPr="000A411D" w14:paraId="49F9BA33" w14:textId="77777777">
        <w:tc>
          <w:tcPr>
            <w:tcW w:w="1458" w:type="dxa"/>
          </w:tcPr>
          <w:p w14:paraId="557F9A21" w14:textId="77777777" w:rsidR="00C250E6" w:rsidRPr="000A411D" w:rsidRDefault="00C250E6" w:rsidP="008F7DC4">
            <w:pPr>
              <w:pStyle w:val="EMEABodyText"/>
              <w:rPr>
                <w:lang w:val="de-DE"/>
              </w:rPr>
            </w:pPr>
            <w:r w:rsidRPr="000A411D">
              <w:rPr>
                <w:lang w:val="de-DE"/>
              </w:rPr>
              <w:t>AUC</w:t>
            </w:r>
            <w:r w:rsidRPr="000A411D">
              <w:rPr>
                <w:rStyle w:val="BMSSubscript"/>
                <w:szCs w:val="22"/>
                <w:lang w:val="de-DE"/>
              </w:rPr>
              <w:t>(0-T)</w:t>
            </w:r>
            <w:r w:rsidRPr="000A411D">
              <w:rPr>
                <w:lang w:val="de-DE"/>
              </w:rPr>
              <w:t xml:space="preserve"> </w:t>
            </w:r>
          </w:p>
          <w:p w14:paraId="1B48D163" w14:textId="77777777" w:rsidR="00C250E6" w:rsidRPr="000A411D" w:rsidRDefault="00C250E6" w:rsidP="008F7DC4">
            <w:pPr>
              <w:pStyle w:val="EMEABodyText"/>
              <w:rPr>
                <w:lang w:val="de-DE"/>
              </w:rPr>
            </w:pPr>
            <w:r w:rsidRPr="000A411D">
              <w:rPr>
                <w:lang w:val="de-DE"/>
              </w:rPr>
              <w:t>(ng·h /m</w:t>
            </w:r>
            <w:r w:rsidR="003325AC">
              <w:rPr>
                <w:lang w:val="de-DE"/>
              </w:rPr>
              <w:t>L</w:t>
            </w:r>
            <w:r w:rsidRPr="000A411D">
              <w:rPr>
                <w:lang w:val="de-DE"/>
              </w:rPr>
              <w:t>)</w:t>
            </w:r>
          </w:p>
          <w:p w14:paraId="53957DEF" w14:textId="77777777" w:rsidR="00C250E6" w:rsidRPr="000A411D" w:rsidRDefault="00C250E6" w:rsidP="008F7DC4">
            <w:pPr>
              <w:pStyle w:val="EMEABodyText"/>
              <w:rPr>
                <w:lang w:val="de-DE"/>
              </w:rPr>
            </w:pPr>
            <w:r w:rsidRPr="000A411D">
              <w:rPr>
                <w:lang w:val="de-DE"/>
              </w:rPr>
              <w:t>(CV)</w:t>
            </w:r>
          </w:p>
        </w:tc>
        <w:tc>
          <w:tcPr>
            <w:tcW w:w="1170" w:type="dxa"/>
          </w:tcPr>
          <w:p w14:paraId="290D11CB" w14:textId="77777777" w:rsidR="00C250E6" w:rsidRPr="000A411D" w:rsidRDefault="00C250E6" w:rsidP="008F7DC4">
            <w:pPr>
              <w:pStyle w:val="EMEABodyText"/>
              <w:jc w:val="center"/>
            </w:pPr>
            <w:r w:rsidRPr="000A411D">
              <w:t>27,9</w:t>
            </w:r>
          </w:p>
          <w:p w14:paraId="757055A9" w14:textId="77777777" w:rsidR="00C250E6" w:rsidRPr="000A411D" w:rsidRDefault="00C250E6" w:rsidP="008F7DC4">
            <w:pPr>
              <w:pStyle w:val="EMEABodyText"/>
              <w:jc w:val="center"/>
            </w:pPr>
          </w:p>
          <w:p w14:paraId="71932815" w14:textId="77777777" w:rsidR="00C250E6" w:rsidRPr="000A411D" w:rsidRDefault="00C250E6" w:rsidP="008F7DC4">
            <w:pPr>
              <w:pStyle w:val="EMEABodyText"/>
              <w:jc w:val="center"/>
            </w:pPr>
            <w:r w:rsidRPr="000A411D">
              <w:t>(25,6)</w:t>
            </w:r>
          </w:p>
          <w:p w14:paraId="357598DA" w14:textId="77777777" w:rsidR="00C250E6" w:rsidRPr="000A411D" w:rsidRDefault="00C250E6" w:rsidP="008F7DC4">
            <w:pPr>
              <w:pStyle w:val="EMEABodyText"/>
              <w:jc w:val="center"/>
            </w:pPr>
          </w:p>
        </w:tc>
        <w:tc>
          <w:tcPr>
            <w:tcW w:w="1260" w:type="dxa"/>
          </w:tcPr>
          <w:p w14:paraId="7B75BA55" w14:textId="77777777" w:rsidR="00C250E6" w:rsidRPr="000A411D" w:rsidRDefault="00C250E6" w:rsidP="008F7DC4">
            <w:pPr>
              <w:pStyle w:val="EMEABodyText"/>
              <w:jc w:val="center"/>
            </w:pPr>
            <w:r w:rsidRPr="000A411D">
              <w:t>51,5</w:t>
            </w:r>
          </w:p>
          <w:p w14:paraId="6E7A5898" w14:textId="77777777" w:rsidR="00C250E6" w:rsidRPr="000A411D" w:rsidRDefault="00C250E6" w:rsidP="008F7DC4">
            <w:pPr>
              <w:pStyle w:val="EMEABodyText"/>
              <w:jc w:val="center"/>
            </w:pPr>
          </w:p>
          <w:p w14:paraId="66A5BA06" w14:textId="77777777" w:rsidR="00C250E6" w:rsidRPr="000A411D" w:rsidRDefault="00C250E6" w:rsidP="008F7DC4">
            <w:pPr>
              <w:pStyle w:val="EMEABodyText"/>
              <w:jc w:val="center"/>
            </w:pPr>
            <w:r w:rsidRPr="000A411D">
              <w:t>(22,8)</w:t>
            </w:r>
          </w:p>
        </w:tc>
        <w:tc>
          <w:tcPr>
            <w:tcW w:w="1260" w:type="dxa"/>
          </w:tcPr>
          <w:p w14:paraId="7EDE6D4A" w14:textId="77777777" w:rsidR="00C250E6" w:rsidRPr="000A411D" w:rsidRDefault="00C250E6" w:rsidP="008F7DC4">
            <w:pPr>
              <w:pStyle w:val="EMEABodyText"/>
              <w:jc w:val="center"/>
            </w:pPr>
            <w:r w:rsidRPr="000A411D">
              <w:t>69,5</w:t>
            </w:r>
          </w:p>
          <w:p w14:paraId="3613AC6A" w14:textId="77777777" w:rsidR="00C250E6" w:rsidRPr="000A411D" w:rsidRDefault="00C250E6" w:rsidP="008F7DC4">
            <w:pPr>
              <w:pStyle w:val="EMEABodyText"/>
              <w:jc w:val="center"/>
            </w:pPr>
          </w:p>
          <w:p w14:paraId="2BCA3427" w14:textId="77777777" w:rsidR="00C250E6" w:rsidRPr="000A411D" w:rsidRDefault="00C250E6" w:rsidP="008F7DC4">
            <w:pPr>
              <w:pStyle w:val="EMEABodyText"/>
              <w:jc w:val="center"/>
            </w:pPr>
            <w:r w:rsidRPr="000A411D">
              <w:t>(22,7)</w:t>
            </w:r>
          </w:p>
        </w:tc>
        <w:tc>
          <w:tcPr>
            <w:tcW w:w="1080" w:type="dxa"/>
          </w:tcPr>
          <w:p w14:paraId="073F8740" w14:textId="77777777" w:rsidR="00C250E6" w:rsidRPr="000A411D" w:rsidRDefault="00C250E6" w:rsidP="008F7DC4">
            <w:pPr>
              <w:pStyle w:val="EMEABodyText"/>
              <w:jc w:val="center"/>
            </w:pPr>
            <w:r w:rsidRPr="000A411D">
              <w:t>145,7</w:t>
            </w:r>
          </w:p>
          <w:p w14:paraId="2B3455E1" w14:textId="77777777" w:rsidR="00C250E6" w:rsidRPr="000A411D" w:rsidRDefault="00C250E6" w:rsidP="008F7DC4">
            <w:pPr>
              <w:pStyle w:val="EMEABodyText"/>
              <w:jc w:val="center"/>
            </w:pPr>
          </w:p>
          <w:p w14:paraId="11CF51FD" w14:textId="77777777" w:rsidR="00C250E6" w:rsidRPr="000A411D" w:rsidRDefault="00C250E6" w:rsidP="008F7DC4">
            <w:pPr>
              <w:pStyle w:val="EMEABodyText"/>
              <w:jc w:val="center"/>
            </w:pPr>
            <w:r w:rsidRPr="000A411D">
              <w:t>(31,5)</w:t>
            </w:r>
          </w:p>
        </w:tc>
        <w:tc>
          <w:tcPr>
            <w:tcW w:w="1530" w:type="dxa"/>
          </w:tcPr>
          <w:p w14:paraId="598901B1" w14:textId="77777777" w:rsidR="00C250E6" w:rsidRPr="000A411D" w:rsidRDefault="00C250E6" w:rsidP="008F7DC4">
            <w:pPr>
              <w:pStyle w:val="EMEABodyText"/>
              <w:jc w:val="center"/>
            </w:pPr>
            <w:r w:rsidRPr="000A411D">
              <w:t>233,9</w:t>
            </w:r>
          </w:p>
          <w:p w14:paraId="7812D8A3" w14:textId="77777777" w:rsidR="00C250E6" w:rsidRPr="000A411D" w:rsidRDefault="00C250E6" w:rsidP="008F7DC4">
            <w:pPr>
              <w:pStyle w:val="EMEABodyText"/>
              <w:jc w:val="center"/>
            </w:pPr>
          </w:p>
          <w:p w14:paraId="060DD04B" w14:textId="77777777" w:rsidR="00C250E6" w:rsidRPr="000A411D" w:rsidRDefault="00C250E6" w:rsidP="008F7DC4">
            <w:pPr>
              <w:pStyle w:val="EMEABodyText"/>
              <w:jc w:val="center"/>
            </w:pPr>
            <w:r w:rsidRPr="000A411D">
              <w:t>(28,4)</w:t>
            </w:r>
          </w:p>
        </w:tc>
        <w:tc>
          <w:tcPr>
            <w:tcW w:w="1350" w:type="dxa"/>
          </w:tcPr>
          <w:p w14:paraId="5AFC7016" w14:textId="77777777" w:rsidR="00C250E6" w:rsidRPr="000A411D" w:rsidRDefault="00C250E6" w:rsidP="008F7DC4">
            <w:pPr>
              <w:pStyle w:val="EMEABodyText"/>
              <w:jc w:val="center"/>
            </w:pPr>
            <w:r w:rsidRPr="000A411D">
              <w:t>221,8</w:t>
            </w:r>
          </w:p>
          <w:p w14:paraId="2164E797" w14:textId="77777777" w:rsidR="00C250E6" w:rsidRPr="000A411D" w:rsidRDefault="00C250E6" w:rsidP="008F7DC4">
            <w:pPr>
              <w:pStyle w:val="EMEABodyText"/>
              <w:jc w:val="center"/>
            </w:pPr>
          </w:p>
          <w:p w14:paraId="37155F67" w14:textId="77777777" w:rsidR="00C250E6" w:rsidRPr="000A411D" w:rsidRDefault="00C250E6" w:rsidP="008F7DC4">
            <w:pPr>
              <w:pStyle w:val="EMEABodyText"/>
              <w:jc w:val="center"/>
            </w:pPr>
            <w:r w:rsidRPr="000A411D">
              <w:t>(11,6)</w:t>
            </w:r>
          </w:p>
        </w:tc>
      </w:tr>
      <w:tr w:rsidR="00C250E6" w:rsidRPr="000A411D" w14:paraId="5E2CA7B2" w14:textId="77777777">
        <w:trPr>
          <w:trHeight w:val="468"/>
        </w:trPr>
        <w:tc>
          <w:tcPr>
            <w:tcW w:w="1458" w:type="dxa"/>
          </w:tcPr>
          <w:p w14:paraId="0C6910D2" w14:textId="77777777" w:rsidR="00C250E6" w:rsidRPr="000A411D" w:rsidRDefault="00C250E6" w:rsidP="008F7DC4">
            <w:pPr>
              <w:pStyle w:val="EMEABodyText"/>
            </w:pPr>
            <w:r w:rsidRPr="000A411D">
              <w:t>CLR (m</w:t>
            </w:r>
            <w:r w:rsidR="003325AC">
              <w:t>L</w:t>
            </w:r>
            <w:r w:rsidRPr="000A411D">
              <w:t>/min)</w:t>
            </w:r>
          </w:p>
          <w:p w14:paraId="35B6F70C" w14:textId="77777777" w:rsidR="00C250E6" w:rsidRPr="000A411D" w:rsidRDefault="00C250E6" w:rsidP="008F7DC4">
            <w:pPr>
              <w:pStyle w:val="EMEABodyText"/>
            </w:pPr>
            <w:r w:rsidRPr="000A411D">
              <w:t>(SD)</w:t>
            </w:r>
          </w:p>
        </w:tc>
        <w:tc>
          <w:tcPr>
            <w:tcW w:w="1170" w:type="dxa"/>
          </w:tcPr>
          <w:p w14:paraId="47304806" w14:textId="77777777" w:rsidR="00C250E6" w:rsidRPr="000A411D" w:rsidRDefault="00C250E6" w:rsidP="008F7DC4">
            <w:pPr>
              <w:pStyle w:val="EMEABodyText"/>
              <w:jc w:val="center"/>
            </w:pPr>
            <w:r w:rsidRPr="000A411D">
              <w:t>383,2</w:t>
            </w:r>
          </w:p>
          <w:p w14:paraId="2247DEA8" w14:textId="77777777" w:rsidR="00C250E6" w:rsidRPr="000A411D" w:rsidRDefault="00C250E6" w:rsidP="008F7DC4">
            <w:pPr>
              <w:pStyle w:val="EMEABodyText"/>
              <w:jc w:val="center"/>
            </w:pPr>
          </w:p>
          <w:p w14:paraId="3A3589A8" w14:textId="77777777" w:rsidR="00C250E6" w:rsidRPr="000A411D" w:rsidRDefault="00C250E6" w:rsidP="008F7DC4">
            <w:pPr>
              <w:pStyle w:val="EMEABodyText"/>
              <w:jc w:val="center"/>
            </w:pPr>
            <w:r w:rsidRPr="000A411D">
              <w:t>(101,8)</w:t>
            </w:r>
          </w:p>
          <w:p w14:paraId="32EEB578" w14:textId="77777777" w:rsidR="00C250E6" w:rsidRPr="000A411D" w:rsidRDefault="00C250E6" w:rsidP="008F7DC4">
            <w:pPr>
              <w:pStyle w:val="EMEABodyText"/>
              <w:jc w:val="center"/>
            </w:pPr>
          </w:p>
        </w:tc>
        <w:tc>
          <w:tcPr>
            <w:tcW w:w="1260" w:type="dxa"/>
          </w:tcPr>
          <w:p w14:paraId="0AB4825B" w14:textId="77777777" w:rsidR="00C250E6" w:rsidRPr="000A411D" w:rsidRDefault="00C250E6" w:rsidP="008F7DC4">
            <w:pPr>
              <w:pStyle w:val="EMEABodyText"/>
              <w:jc w:val="center"/>
            </w:pPr>
            <w:r w:rsidRPr="000A411D">
              <w:t>197,9</w:t>
            </w:r>
          </w:p>
          <w:p w14:paraId="49F994A8" w14:textId="77777777" w:rsidR="00C250E6" w:rsidRPr="000A411D" w:rsidRDefault="00C250E6" w:rsidP="008F7DC4">
            <w:pPr>
              <w:pStyle w:val="EMEABodyText"/>
              <w:jc w:val="center"/>
            </w:pPr>
          </w:p>
          <w:p w14:paraId="06C8C255" w14:textId="77777777" w:rsidR="00C250E6" w:rsidRPr="000A411D" w:rsidRDefault="00C250E6" w:rsidP="008F7DC4">
            <w:pPr>
              <w:pStyle w:val="EMEABodyText"/>
              <w:jc w:val="center"/>
            </w:pPr>
            <w:r w:rsidRPr="000A411D">
              <w:t>(78,1)</w:t>
            </w:r>
          </w:p>
        </w:tc>
        <w:tc>
          <w:tcPr>
            <w:tcW w:w="1260" w:type="dxa"/>
          </w:tcPr>
          <w:p w14:paraId="5ED3ED6D" w14:textId="77777777" w:rsidR="00C250E6" w:rsidRPr="000A411D" w:rsidRDefault="00C250E6" w:rsidP="008F7DC4">
            <w:pPr>
              <w:pStyle w:val="EMEABodyText"/>
              <w:jc w:val="center"/>
            </w:pPr>
            <w:r w:rsidRPr="000A411D">
              <w:t>135,6</w:t>
            </w:r>
          </w:p>
          <w:p w14:paraId="0348516F" w14:textId="77777777" w:rsidR="00C250E6" w:rsidRPr="000A411D" w:rsidRDefault="00C250E6" w:rsidP="008F7DC4">
            <w:pPr>
              <w:pStyle w:val="EMEABodyText"/>
              <w:jc w:val="center"/>
            </w:pPr>
          </w:p>
          <w:p w14:paraId="0868B2D8" w14:textId="77777777" w:rsidR="00C250E6" w:rsidRPr="000A411D" w:rsidRDefault="00C250E6" w:rsidP="008F7DC4">
            <w:pPr>
              <w:pStyle w:val="EMEABodyText"/>
              <w:jc w:val="center"/>
            </w:pPr>
            <w:r w:rsidRPr="000A411D">
              <w:t>(31,6)</w:t>
            </w:r>
          </w:p>
        </w:tc>
        <w:tc>
          <w:tcPr>
            <w:tcW w:w="1080" w:type="dxa"/>
          </w:tcPr>
          <w:p w14:paraId="33A1BFB2" w14:textId="77777777" w:rsidR="00C250E6" w:rsidRPr="000A411D" w:rsidRDefault="00C250E6" w:rsidP="008F7DC4">
            <w:pPr>
              <w:pStyle w:val="EMEABodyText"/>
              <w:jc w:val="center"/>
            </w:pPr>
            <w:r w:rsidRPr="000A411D">
              <w:t>40,3</w:t>
            </w:r>
          </w:p>
          <w:p w14:paraId="5F43D51D" w14:textId="77777777" w:rsidR="00C250E6" w:rsidRPr="000A411D" w:rsidRDefault="00C250E6" w:rsidP="008F7DC4">
            <w:pPr>
              <w:pStyle w:val="EMEABodyText"/>
              <w:jc w:val="center"/>
            </w:pPr>
          </w:p>
          <w:p w14:paraId="485392BD" w14:textId="77777777" w:rsidR="00C250E6" w:rsidRPr="000A411D" w:rsidRDefault="00C250E6" w:rsidP="008F7DC4">
            <w:pPr>
              <w:pStyle w:val="EMEABodyText"/>
              <w:jc w:val="center"/>
            </w:pPr>
            <w:r w:rsidRPr="000A411D">
              <w:t>(10,1)</w:t>
            </w:r>
          </w:p>
        </w:tc>
        <w:tc>
          <w:tcPr>
            <w:tcW w:w="1530" w:type="dxa"/>
          </w:tcPr>
          <w:p w14:paraId="49312CAF" w14:textId="77777777" w:rsidR="00C250E6" w:rsidRPr="000A411D" w:rsidRDefault="00C250E6" w:rsidP="008F7DC4">
            <w:pPr>
              <w:pStyle w:val="EMEABodyText"/>
              <w:jc w:val="center"/>
            </w:pPr>
            <w:r w:rsidRPr="000A411D">
              <w:t>NA</w:t>
            </w:r>
          </w:p>
        </w:tc>
        <w:tc>
          <w:tcPr>
            <w:tcW w:w="1350" w:type="dxa"/>
          </w:tcPr>
          <w:p w14:paraId="7E8C0F1C" w14:textId="77777777" w:rsidR="00C250E6" w:rsidRPr="000A411D" w:rsidRDefault="00C250E6" w:rsidP="008F7DC4">
            <w:pPr>
              <w:pStyle w:val="EMEABodyText"/>
              <w:jc w:val="center"/>
            </w:pPr>
            <w:r w:rsidRPr="000A411D">
              <w:t>NA</w:t>
            </w:r>
          </w:p>
        </w:tc>
      </w:tr>
      <w:tr w:rsidR="00C250E6" w:rsidRPr="000A411D" w14:paraId="59F30EA5" w14:textId="77777777">
        <w:tc>
          <w:tcPr>
            <w:tcW w:w="1458" w:type="dxa"/>
            <w:tcBorders>
              <w:bottom w:val="double" w:sz="4" w:space="0" w:color="auto"/>
            </w:tcBorders>
          </w:tcPr>
          <w:p w14:paraId="722A41AF" w14:textId="77777777" w:rsidR="00C250E6" w:rsidRPr="000A411D" w:rsidRDefault="00C250E6" w:rsidP="008F7DC4">
            <w:pPr>
              <w:pStyle w:val="EMEABodyText"/>
              <w:rPr>
                <w:lang w:val="sv-SE"/>
              </w:rPr>
            </w:pPr>
            <w:r w:rsidRPr="000A411D">
              <w:rPr>
                <w:lang w:val="sv-SE"/>
              </w:rPr>
              <w:t>CLT/F (m</w:t>
            </w:r>
            <w:r w:rsidR="003325AC">
              <w:rPr>
                <w:lang w:val="sv-SE"/>
              </w:rPr>
              <w:t>L</w:t>
            </w:r>
            <w:r w:rsidRPr="000A411D">
              <w:rPr>
                <w:lang w:val="sv-SE"/>
              </w:rPr>
              <w:t>/min)</w:t>
            </w:r>
          </w:p>
          <w:p w14:paraId="5A26D799" w14:textId="77777777" w:rsidR="00C250E6" w:rsidRPr="000A411D" w:rsidRDefault="00C250E6" w:rsidP="008F7DC4">
            <w:pPr>
              <w:pStyle w:val="EMEABodyText"/>
              <w:rPr>
                <w:lang w:val="sv-SE"/>
              </w:rPr>
            </w:pPr>
            <w:r w:rsidRPr="000A411D">
              <w:rPr>
                <w:lang w:val="sv-SE"/>
              </w:rPr>
              <w:t>(SD)</w:t>
            </w:r>
          </w:p>
        </w:tc>
        <w:tc>
          <w:tcPr>
            <w:tcW w:w="1170" w:type="dxa"/>
            <w:tcBorders>
              <w:bottom w:val="double" w:sz="4" w:space="0" w:color="auto"/>
            </w:tcBorders>
          </w:tcPr>
          <w:p w14:paraId="1F2A00B2" w14:textId="77777777" w:rsidR="00C250E6" w:rsidRPr="000A411D" w:rsidRDefault="00C250E6" w:rsidP="008F7DC4">
            <w:pPr>
              <w:pStyle w:val="EMEABodyText"/>
              <w:jc w:val="center"/>
            </w:pPr>
            <w:r w:rsidRPr="000A411D">
              <w:t>588,1</w:t>
            </w:r>
          </w:p>
          <w:p w14:paraId="296966A9" w14:textId="77777777" w:rsidR="00C250E6" w:rsidRPr="000A411D" w:rsidRDefault="00C250E6" w:rsidP="008F7DC4">
            <w:pPr>
              <w:pStyle w:val="EMEABodyText"/>
              <w:jc w:val="center"/>
            </w:pPr>
          </w:p>
          <w:p w14:paraId="4B942B80" w14:textId="77777777" w:rsidR="00C250E6" w:rsidRPr="000A411D" w:rsidRDefault="00C250E6" w:rsidP="008F7DC4">
            <w:pPr>
              <w:pStyle w:val="EMEABodyText"/>
              <w:jc w:val="center"/>
            </w:pPr>
            <w:r w:rsidRPr="000A411D">
              <w:t>(153,7)</w:t>
            </w:r>
          </w:p>
        </w:tc>
        <w:tc>
          <w:tcPr>
            <w:tcW w:w="1260" w:type="dxa"/>
            <w:tcBorders>
              <w:bottom w:val="double" w:sz="4" w:space="0" w:color="auto"/>
            </w:tcBorders>
          </w:tcPr>
          <w:p w14:paraId="0E5599A1" w14:textId="77777777" w:rsidR="00C250E6" w:rsidRPr="000A411D" w:rsidRDefault="00C250E6" w:rsidP="008F7DC4">
            <w:pPr>
              <w:pStyle w:val="EMEABodyText"/>
              <w:jc w:val="center"/>
            </w:pPr>
            <w:r w:rsidRPr="000A411D">
              <w:t>309,2</w:t>
            </w:r>
          </w:p>
          <w:p w14:paraId="04F37DF3" w14:textId="77777777" w:rsidR="00C250E6" w:rsidRPr="000A411D" w:rsidRDefault="00C250E6" w:rsidP="008F7DC4">
            <w:pPr>
              <w:pStyle w:val="EMEABodyText"/>
              <w:jc w:val="center"/>
            </w:pPr>
          </w:p>
          <w:p w14:paraId="0C337932" w14:textId="77777777" w:rsidR="00C250E6" w:rsidRPr="000A411D" w:rsidRDefault="00C250E6" w:rsidP="008F7DC4">
            <w:pPr>
              <w:pStyle w:val="EMEABodyText"/>
              <w:jc w:val="center"/>
            </w:pPr>
            <w:r w:rsidRPr="000A411D">
              <w:t>(62,6)</w:t>
            </w:r>
          </w:p>
        </w:tc>
        <w:tc>
          <w:tcPr>
            <w:tcW w:w="1260" w:type="dxa"/>
            <w:tcBorders>
              <w:bottom w:val="double" w:sz="4" w:space="0" w:color="auto"/>
            </w:tcBorders>
          </w:tcPr>
          <w:p w14:paraId="2DBD2332" w14:textId="77777777" w:rsidR="00C250E6" w:rsidRPr="000A411D" w:rsidRDefault="00C250E6" w:rsidP="008F7DC4">
            <w:pPr>
              <w:pStyle w:val="EMEABodyText"/>
              <w:jc w:val="center"/>
            </w:pPr>
            <w:r w:rsidRPr="000A411D">
              <w:t>226,3</w:t>
            </w:r>
          </w:p>
          <w:p w14:paraId="4BFBF933" w14:textId="77777777" w:rsidR="00C250E6" w:rsidRPr="000A411D" w:rsidRDefault="00C250E6" w:rsidP="008F7DC4">
            <w:pPr>
              <w:pStyle w:val="EMEABodyText"/>
              <w:jc w:val="center"/>
            </w:pPr>
          </w:p>
          <w:p w14:paraId="1C93F0AC" w14:textId="77777777" w:rsidR="00C250E6" w:rsidRPr="000A411D" w:rsidRDefault="00C250E6" w:rsidP="008F7DC4">
            <w:pPr>
              <w:pStyle w:val="EMEABodyText"/>
              <w:jc w:val="center"/>
            </w:pPr>
            <w:r w:rsidRPr="000A411D">
              <w:t>(60,1)</w:t>
            </w:r>
          </w:p>
        </w:tc>
        <w:tc>
          <w:tcPr>
            <w:tcW w:w="1080" w:type="dxa"/>
            <w:tcBorders>
              <w:bottom w:val="double" w:sz="4" w:space="0" w:color="auto"/>
            </w:tcBorders>
          </w:tcPr>
          <w:p w14:paraId="7284B379" w14:textId="77777777" w:rsidR="00C250E6" w:rsidRPr="000A411D" w:rsidRDefault="00C250E6" w:rsidP="008F7DC4">
            <w:pPr>
              <w:pStyle w:val="EMEABodyText"/>
              <w:jc w:val="center"/>
            </w:pPr>
            <w:r w:rsidRPr="000A411D">
              <w:t>100,6</w:t>
            </w:r>
          </w:p>
          <w:p w14:paraId="67E6239D" w14:textId="77777777" w:rsidR="00C250E6" w:rsidRPr="000A411D" w:rsidRDefault="00C250E6" w:rsidP="008F7DC4">
            <w:pPr>
              <w:pStyle w:val="EMEABodyText"/>
              <w:jc w:val="center"/>
            </w:pPr>
          </w:p>
          <w:p w14:paraId="02F12537" w14:textId="77777777" w:rsidR="00C250E6" w:rsidRPr="000A411D" w:rsidRDefault="00C250E6" w:rsidP="008F7DC4">
            <w:pPr>
              <w:pStyle w:val="EMEABodyText"/>
              <w:jc w:val="center"/>
            </w:pPr>
            <w:r w:rsidRPr="000A411D">
              <w:t>(29,1)</w:t>
            </w:r>
          </w:p>
        </w:tc>
        <w:tc>
          <w:tcPr>
            <w:tcW w:w="1530" w:type="dxa"/>
            <w:tcBorders>
              <w:bottom w:val="double" w:sz="4" w:space="0" w:color="auto"/>
            </w:tcBorders>
          </w:tcPr>
          <w:p w14:paraId="782D6706" w14:textId="77777777" w:rsidR="00C250E6" w:rsidRPr="000A411D" w:rsidRDefault="00C250E6" w:rsidP="008F7DC4">
            <w:pPr>
              <w:pStyle w:val="EMEABodyText"/>
              <w:jc w:val="center"/>
            </w:pPr>
            <w:r w:rsidRPr="000A411D">
              <w:t>50,6</w:t>
            </w:r>
          </w:p>
          <w:p w14:paraId="00D64C4B" w14:textId="77777777" w:rsidR="00C250E6" w:rsidRPr="000A411D" w:rsidRDefault="00C250E6" w:rsidP="008F7DC4">
            <w:pPr>
              <w:pStyle w:val="EMEABodyText"/>
              <w:jc w:val="center"/>
            </w:pPr>
          </w:p>
          <w:p w14:paraId="38398E12" w14:textId="77777777" w:rsidR="00C250E6" w:rsidRPr="000A411D" w:rsidRDefault="00C250E6" w:rsidP="008F7DC4">
            <w:pPr>
              <w:pStyle w:val="EMEABodyText"/>
              <w:jc w:val="center"/>
            </w:pPr>
            <w:r w:rsidRPr="000A411D">
              <w:t>(16,5)</w:t>
            </w:r>
          </w:p>
        </w:tc>
        <w:tc>
          <w:tcPr>
            <w:tcW w:w="1350" w:type="dxa"/>
            <w:tcBorders>
              <w:bottom w:val="double" w:sz="4" w:space="0" w:color="auto"/>
            </w:tcBorders>
          </w:tcPr>
          <w:p w14:paraId="130C248E" w14:textId="77777777" w:rsidR="00C250E6" w:rsidRPr="000A411D" w:rsidRDefault="00C250E6" w:rsidP="008F7DC4">
            <w:pPr>
              <w:pStyle w:val="EMEABodyText"/>
              <w:jc w:val="center"/>
            </w:pPr>
            <w:r w:rsidRPr="000A411D">
              <w:t>35,7</w:t>
            </w:r>
          </w:p>
          <w:p w14:paraId="53E31C9F" w14:textId="77777777" w:rsidR="00C250E6" w:rsidRPr="000A411D" w:rsidRDefault="00C250E6" w:rsidP="008F7DC4">
            <w:pPr>
              <w:pStyle w:val="EMEABodyText"/>
              <w:jc w:val="center"/>
            </w:pPr>
          </w:p>
          <w:p w14:paraId="4ACDF313" w14:textId="77777777" w:rsidR="00C250E6" w:rsidRPr="000A411D" w:rsidRDefault="00C250E6" w:rsidP="008F7DC4">
            <w:pPr>
              <w:pStyle w:val="EMEABodyText"/>
              <w:jc w:val="center"/>
            </w:pPr>
            <w:r w:rsidRPr="000A411D">
              <w:t>(19,6)</w:t>
            </w:r>
          </w:p>
        </w:tc>
      </w:tr>
    </w:tbl>
    <w:p w14:paraId="5C85BB9D" w14:textId="77777777" w:rsidR="00C250E6" w:rsidRPr="000A411D" w:rsidRDefault="00C250E6" w:rsidP="008F7DC4">
      <w:pPr>
        <w:pStyle w:val="EMEABodyText"/>
      </w:pPr>
    </w:p>
    <w:p w14:paraId="117B508D" w14:textId="77777777" w:rsidR="00C250E6" w:rsidRPr="000A411D" w:rsidRDefault="00C250E6" w:rsidP="008F7DC4">
      <w:pPr>
        <w:pStyle w:val="EMEABodyText"/>
        <w:rPr>
          <w:lang w:val="it-IT"/>
        </w:rPr>
      </w:pPr>
      <w:r w:rsidRPr="000A411D">
        <w:rPr>
          <w:i/>
          <w:lang w:val="it-IT"/>
        </w:rPr>
        <w:t>Trapianto di fegato:</w:t>
      </w:r>
      <w:r w:rsidRPr="000A411D">
        <w:rPr>
          <w:lang w:val="it-IT"/>
        </w:rPr>
        <w:t xml:space="preserve"> l'esposizione di entecavir in pazienti infettati dall'HBV che hanno subito il trapianto epatico in terapia con un dosaggio stabile di ciclosporina A o tacrolimo (n = 9) è stata </w:t>
      </w:r>
      <w:r w:rsidRPr="000A411D">
        <w:sym w:font="Symbol" w:char="F0BB"/>
      </w:r>
      <w:r w:rsidRPr="000A411D">
        <w:rPr>
          <w:lang w:val="it-IT"/>
        </w:rPr>
        <w:t> 2 volte l'esposizione in soggetti sani con funzione renale normale. L'alterata funzione renale ha contribuito ad aumentare l'esposizione di entecavir in questi pazienti (vedere paragrafo 4.4).</w:t>
      </w:r>
    </w:p>
    <w:p w14:paraId="42CDF4E2" w14:textId="77777777" w:rsidR="00C250E6" w:rsidRPr="000A411D" w:rsidRDefault="00C250E6" w:rsidP="008F7DC4">
      <w:pPr>
        <w:pStyle w:val="EMEABodyText"/>
        <w:rPr>
          <w:lang w:val="it-IT"/>
        </w:rPr>
      </w:pPr>
    </w:p>
    <w:p w14:paraId="72385CC3" w14:textId="77777777" w:rsidR="00C250E6" w:rsidRPr="000A411D" w:rsidRDefault="00C250E6" w:rsidP="008F7DC4">
      <w:pPr>
        <w:pStyle w:val="EMEABodyText"/>
        <w:rPr>
          <w:lang w:val="it-IT"/>
        </w:rPr>
      </w:pPr>
      <w:r w:rsidRPr="000A411D">
        <w:rPr>
          <w:i/>
          <w:lang w:val="it-IT"/>
        </w:rPr>
        <w:t>Sesso:</w:t>
      </w:r>
      <w:r w:rsidRPr="000A411D">
        <w:rPr>
          <w:lang w:val="it-IT"/>
        </w:rPr>
        <w:t xml:space="preserve"> l'AUC è stato del 14% più alto nelle donne che negli uomini, a causa delle differenze nella funzione renale e nel peso. Dopo aggiustamenti nelle differenze della clearance della creatinina e del peso corporeo non ci sono state differenze nell'esposizione tra maschi e femmine.</w:t>
      </w:r>
    </w:p>
    <w:p w14:paraId="774B9CCC" w14:textId="77777777" w:rsidR="00C250E6" w:rsidRPr="000A411D" w:rsidRDefault="00C250E6" w:rsidP="008F7DC4">
      <w:pPr>
        <w:pStyle w:val="EMEABodyText"/>
        <w:rPr>
          <w:lang w:val="it-IT"/>
        </w:rPr>
      </w:pPr>
    </w:p>
    <w:p w14:paraId="2ACB36F8" w14:textId="77777777" w:rsidR="00C250E6" w:rsidRPr="000A411D" w:rsidRDefault="00C250E6" w:rsidP="008F7DC4">
      <w:pPr>
        <w:pStyle w:val="EMEABodyText"/>
        <w:rPr>
          <w:lang w:val="it-IT"/>
        </w:rPr>
      </w:pPr>
      <w:r w:rsidRPr="000A411D">
        <w:rPr>
          <w:i/>
          <w:lang w:val="it-IT"/>
        </w:rPr>
        <w:t>Anziani:</w:t>
      </w:r>
      <w:r w:rsidRPr="000A411D">
        <w:rPr>
          <w:lang w:val="it-IT"/>
        </w:rPr>
        <w:t xml:space="preserve"> l'effetto </w:t>
      </w:r>
      <w:r w:rsidR="0017103A">
        <w:rPr>
          <w:lang w:val="it-IT"/>
        </w:rPr>
        <w:t>de</w:t>
      </w:r>
      <w:r w:rsidRPr="000A411D">
        <w:rPr>
          <w:lang w:val="it-IT"/>
        </w:rPr>
        <w:t>ll'età nella farmacocinetica di entecavir è stato valutato confrontando soggetti anziani con un range di età compreso tra 65 e 83 anni (età media nelle femmine 69 anni, nei maschi 74) con soggetti giovani con un range di età compreso tra 20 e 40 anni (età media nelle femmine 29 anni, nei maschi 25). L'AUC è stato del 29% più alto negli anziani che nei soggetti giovani, dovuto soprattutto alle differenze nella funzione renale e nel peso. Dopo aggiustamenti per differenze della clearance della creatinina e del peso corporeo, i soggetti anziani hanno mostrato l'AUC più alta del 12,5% dei soggetti giovani. L'analisi farmacocinetica della popolazione comprendente pazienti con età tra 16 e 75 anni non ha dimostrato che l'età influenza significativamente la farmacocinetica di entecavir.</w:t>
      </w:r>
    </w:p>
    <w:p w14:paraId="5108A17C" w14:textId="77777777" w:rsidR="00C250E6" w:rsidRPr="000A411D" w:rsidRDefault="00C250E6" w:rsidP="008F7DC4">
      <w:pPr>
        <w:pStyle w:val="EMEABodyText"/>
        <w:rPr>
          <w:lang w:val="it-IT"/>
        </w:rPr>
      </w:pPr>
    </w:p>
    <w:p w14:paraId="5327E045" w14:textId="77777777" w:rsidR="00C250E6" w:rsidRPr="000A411D" w:rsidRDefault="00C250E6" w:rsidP="008F7DC4">
      <w:pPr>
        <w:pStyle w:val="EMEABodyText"/>
        <w:rPr>
          <w:lang w:val="it-IT"/>
        </w:rPr>
      </w:pPr>
      <w:r w:rsidRPr="000A411D">
        <w:rPr>
          <w:i/>
          <w:lang w:val="it-IT"/>
        </w:rPr>
        <w:t>Razza:</w:t>
      </w:r>
      <w:r w:rsidRPr="000A411D">
        <w:rPr>
          <w:lang w:val="it-IT"/>
        </w:rPr>
        <w:t xml:space="preserve"> l'analisi farmacocinetica della popolazione non ha dimostrato che la razza influenza significativamente la farmacocinetica di entecavir. Comunque, si possono trarre conclusioni solo per i gruppi caucasici ed asiatici in quanto vi erano troppi pochi soggetti di altre categorie.</w:t>
      </w:r>
    </w:p>
    <w:p w14:paraId="3BD3A92F" w14:textId="77777777" w:rsidR="00C250E6" w:rsidRPr="000A411D" w:rsidRDefault="00C250E6" w:rsidP="008F7DC4">
      <w:pPr>
        <w:pStyle w:val="EMEABodyText"/>
        <w:rPr>
          <w:lang w:val="it-IT"/>
        </w:rPr>
      </w:pPr>
    </w:p>
    <w:p w14:paraId="420E3C0D" w14:textId="77777777" w:rsidR="00C250E6" w:rsidRPr="00C7495C" w:rsidRDefault="00C250E6" w:rsidP="008F7DC4">
      <w:pPr>
        <w:pStyle w:val="EMEABodyText"/>
        <w:jc w:val="both"/>
        <w:rPr>
          <w:lang w:val="it-IT"/>
        </w:rPr>
      </w:pPr>
      <w:r w:rsidRPr="000A411D">
        <w:rPr>
          <w:i/>
          <w:lang w:val="it-IT"/>
        </w:rPr>
        <w:t>Popolazione pediatrica:</w:t>
      </w:r>
      <w:r w:rsidRPr="000A411D">
        <w:rPr>
          <w:lang w:val="it-IT"/>
        </w:rPr>
        <w:t xml:space="preserve"> le fasi stazionarie farmacocinetiche di entecavir erano valutate (studio 028)  in soggetti pediatrici HBeAg positivi, dai 2 ai 18 anni di età, con malattia epatica compensata di cui 24 </w:t>
      </w:r>
      <w:r w:rsidRPr="000A411D">
        <w:rPr>
          <w:lang w:val="it-IT"/>
        </w:rPr>
        <w:lastRenderedPageBreak/>
        <w:t xml:space="preserve">mai trattati prima con </w:t>
      </w:r>
      <w:r w:rsidRPr="00C7495C">
        <w:rPr>
          <w:lang w:val="it-IT"/>
        </w:rPr>
        <w:t xml:space="preserve">nucleosidi </w:t>
      </w:r>
      <w:r w:rsidRPr="000A411D">
        <w:rPr>
          <w:lang w:val="it-IT"/>
        </w:rPr>
        <w:t xml:space="preserve">. L'esposizione ad entecavir fra i soggetti mai trattati prima con nucleosidi e riceventi una dose giornaliera di entecavir da 0,015 mg/kg fino a un massimo di 0,5 mg era simile all'esposizione raggiunta negli adulti riceventi una dose giornaliera di 0,5 mg. La Cmax, l'AUC(0-24), e la Cmin in questi soggetti erano rispettivamente </w:t>
      </w:r>
      <w:r w:rsidRPr="00C7495C">
        <w:rPr>
          <w:lang w:val="it-IT"/>
        </w:rPr>
        <w:t>di 6,31 ng/m</w:t>
      </w:r>
      <w:r w:rsidR="00916032" w:rsidRPr="00C7495C">
        <w:rPr>
          <w:lang w:val="it-IT"/>
        </w:rPr>
        <w:t>L</w:t>
      </w:r>
      <w:r w:rsidRPr="00C7495C">
        <w:rPr>
          <w:lang w:val="it-IT"/>
        </w:rPr>
        <w:t>, 18,33 ng h/m</w:t>
      </w:r>
      <w:r w:rsidR="00916032" w:rsidRPr="00C7495C">
        <w:rPr>
          <w:lang w:val="it-IT"/>
        </w:rPr>
        <w:t>L</w:t>
      </w:r>
      <w:r w:rsidRPr="00C7495C">
        <w:rPr>
          <w:lang w:val="it-IT"/>
        </w:rPr>
        <w:t>, e 0,28 ng/m</w:t>
      </w:r>
      <w:r w:rsidR="00916032" w:rsidRPr="00C7495C">
        <w:rPr>
          <w:lang w:val="it-IT"/>
        </w:rPr>
        <w:t>L</w:t>
      </w:r>
      <w:r w:rsidRPr="00C7495C">
        <w:rPr>
          <w:lang w:val="it-IT"/>
        </w:rPr>
        <w:t>.</w:t>
      </w:r>
    </w:p>
    <w:p w14:paraId="37229F9B" w14:textId="77777777" w:rsidR="00C250E6" w:rsidRPr="000A411D" w:rsidRDefault="00C250E6" w:rsidP="008F7DC4">
      <w:pPr>
        <w:pStyle w:val="EMEABodyText"/>
        <w:rPr>
          <w:lang w:val="it-IT"/>
        </w:rPr>
      </w:pPr>
    </w:p>
    <w:p w14:paraId="4651D1D4" w14:textId="77777777" w:rsidR="00C250E6" w:rsidRPr="000A411D" w:rsidRDefault="00C250E6" w:rsidP="008F7DC4">
      <w:pPr>
        <w:pStyle w:val="EMEAHeading2"/>
        <w:rPr>
          <w:lang w:val="it-IT"/>
        </w:rPr>
      </w:pPr>
      <w:r w:rsidRPr="000A411D">
        <w:rPr>
          <w:lang w:val="it-IT"/>
        </w:rPr>
        <w:t>5.3</w:t>
      </w:r>
      <w:r w:rsidRPr="000A411D">
        <w:rPr>
          <w:lang w:val="it-IT"/>
        </w:rPr>
        <w:tab/>
        <w:t>Dati preclinici di sicurezza</w:t>
      </w:r>
    </w:p>
    <w:p w14:paraId="4BEB87A9" w14:textId="77777777" w:rsidR="00C250E6" w:rsidRPr="000A411D" w:rsidRDefault="00C250E6" w:rsidP="008F7DC4">
      <w:pPr>
        <w:pStyle w:val="EMEAHeading2"/>
        <w:rPr>
          <w:lang w:val="it-IT"/>
        </w:rPr>
      </w:pPr>
    </w:p>
    <w:p w14:paraId="25C02979" w14:textId="77777777" w:rsidR="00C250E6" w:rsidRPr="000A411D" w:rsidRDefault="00C250E6" w:rsidP="008F7DC4">
      <w:pPr>
        <w:pStyle w:val="EMEABodyText"/>
        <w:rPr>
          <w:lang w:val="it-IT"/>
        </w:rPr>
      </w:pPr>
      <w:r w:rsidRPr="000A411D">
        <w:rPr>
          <w:lang w:val="it-IT"/>
        </w:rPr>
        <w:t xml:space="preserve">Negli studi di tossicologia con dose ripetuta sui cani, è stata osservata un'infiammazione perivasculare reversibile a livello del sistema nervoso centrale. Tale infiammazione non è stata però rilevata con dosi </w:t>
      </w:r>
      <w:r w:rsidR="00B76EA9">
        <w:rPr>
          <w:lang w:val="it-IT"/>
        </w:rPr>
        <w:t>1</w:t>
      </w:r>
      <w:r w:rsidRPr="000A411D">
        <w:rPr>
          <w:lang w:val="it-IT"/>
        </w:rPr>
        <w:t>9 e 10 volte superiori a quelle per gli esseri umani (somministrando rispettivamente dosi da 0,5 ed 1 mg). Tale effetto non si è verificato negli studi a dose ripetuta in altre specie, incluse scimmie trattate con entecavir giornalmente per 1 anno a dosi ≥ 100 volte rispetto alle dosi somministrate negli esseri umani.</w:t>
      </w:r>
    </w:p>
    <w:p w14:paraId="5803E0F2" w14:textId="77777777" w:rsidR="00C250E6" w:rsidRPr="000A411D" w:rsidRDefault="00C250E6" w:rsidP="008F7DC4">
      <w:pPr>
        <w:pStyle w:val="EMEABodyText"/>
        <w:rPr>
          <w:lang w:val="it-IT"/>
        </w:rPr>
      </w:pPr>
    </w:p>
    <w:p w14:paraId="27D98386" w14:textId="77777777" w:rsidR="00C250E6" w:rsidRPr="000A411D" w:rsidRDefault="00C250E6" w:rsidP="008F7DC4">
      <w:pPr>
        <w:pStyle w:val="EMEABodyText"/>
        <w:rPr>
          <w:lang w:val="it-IT"/>
        </w:rPr>
      </w:pPr>
      <w:r w:rsidRPr="000A411D">
        <w:rPr>
          <w:lang w:val="it-IT"/>
        </w:rPr>
        <w:t>In studi di tossicologia riproduttiva in cui agli animali è stato somministrato entecavir per 4 settimane, non è stata osservata una perdita della fertilità in ratti maschi o femmine con dosi elevate. Modifiche ai testicoli (degenerazione tubulare seminifera) sono state osservate in studi di tossicologia con dose ripetuta sui roditori e sui cani con dosi superiori a ≥ 26 volte rispetto alle dosi somministrate negli esseri umani. Modifiche ai testicoli non sono state osservate in uno studio di 1 anno sulle scimmie.</w:t>
      </w:r>
    </w:p>
    <w:p w14:paraId="5E977CD3" w14:textId="77777777" w:rsidR="00C250E6" w:rsidRPr="000A411D" w:rsidRDefault="00C250E6" w:rsidP="008F7DC4">
      <w:pPr>
        <w:pStyle w:val="EMEABodyText"/>
        <w:rPr>
          <w:lang w:val="it-IT"/>
        </w:rPr>
      </w:pPr>
    </w:p>
    <w:p w14:paraId="749C9FFD" w14:textId="77777777" w:rsidR="00C250E6" w:rsidRPr="000A411D" w:rsidRDefault="00C250E6" w:rsidP="008F7DC4">
      <w:pPr>
        <w:pStyle w:val="EMEABodyText"/>
        <w:rPr>
          <w:lang w:val="it-IT"/>
        </w:rPr>
      </w:pPr>
      <w:r w:rsidRPr="000A411D">
        <w:rPr>
          <w:lang w:val="it-IT"/>
        </w:rPr>
        <w:t>Nei ratti e conigli gravidi a cui è stato somministrato entecavir, nessun livello effettivo di embriotossicità o tossicità materna corrispondeva a dosi ≥ 21 volte rispetto alle dosi somministrate negli esseri umani. Ad alte dosi sono state osservati i seguenti effetti, nei ratti: tossicità materna, tossicità embrio-fetale (riassorbimento), riduzioni del peso del corpo del feto, malformazioni della coda e delle vertebre, ridotta ossificazione (delle vertebre, sternebre, e falangi), e vertebre extra lombari. Ad alte dosi sono state osservati i seguenti effetti, nei conigli: tossicità embrio-fetale (riassorbimento), ridotta ossificazione (dell’osso ioide), un aumento dei casi di 13</w:t>
      </w:r>
      <w:r w:rsidRPr="000A411D">
        <w:rPr>
          <w:rStyle w:val="EMEASuperscript"/>
          <w:lang w:val="it-IT"/>
        </w:rPr>
        <w:t>a</w:t>
      </w:r>
      <w:r w:rsidRPr="000A411D">
        <w:rPr>
          <w:lang w:val="it-IT"/>
        </w:rPr>
        <w:t xml:space="preserve"> costola. In uno studio peri-post natale sui ratti non è stato osservato alcun evento avverso sulla prole. In uno studio a parte in cui è stato somministrato, a ratti femmina in gravidanza ed allattamento, entecavir in dose di 10 mg/kg, sono state osservate sia esposizione fetale all’entecavir che secrezione di entecavir nel latte. Nei giovani ratti trattati con entecavir dal quarto all'ottantesimo giorno postnatale, è stata osservata una risposta moderatamente ridotta agli stimoli acustici durante il periodo di recupero (110-114 giorni postnatali) ma non durante il periodo di somministrazioni a valori di AUC ≥ 92 volte superiori a quelle nell'uomo alla dose di 0,5 mg o alla dose pediatrica equivalente. Dato  il margine di esposizione,  questo risultato è considerato di rilevanza clinica improbabile.</w:t>
      </w:r>
    </w:p>
    <w:p w14:paraId="37B297FC" w14:textId="77777777" w:rsidR="00C250E6" w:rsidRPr="000A411D" w:rsidRDefault="00C250E6" w:rsidP="008F7DC4">
      <w:pPr>
        <w:pStyle w:val="EMEABodyText"/>
        <w:rPr>
          <w:lang w:val="it-IT"/>
        </w:rPr>
      </w:pPr>
    </w:p>
    <w:p w14:paraId="597D67C0" w14:textId="77777777" w:rsidR="00C250E6" w:rsidRPr="000A411D" w:rsidRDefault="00C250E6" w:rsidP="008F7DC4">
      <w:pPr>
        <w:pStyle w:val="EMEABodyText"/>
        <w:rPr>
          <w:lang w:val="it-IT"/>
        </w:rPr>
      </w:pPr>
      <w:r w:rsidRPr="000A411D">
        <w:rPr>
          <w:lang w:val="it-IT"/>
        </w:rPr>
        <w:t>Non è stata osservata genotossicità sia tramite il test di mutagenicità microbica di Ames, che il test di mutazione del gene della cellula di mammifero, che il test di trasformazione con cellule embrionali di criceto siriano. Sia uno studio sul micronucleo che uno studio sulla riparazione del DNA nei ratti, sono stati negativi. Entecavir si è dimostrato clastogenico nelle colture di linfociti umani a concentrazioni sostanzialmente più alte di quelle raggiunte in ambito clinico.</w:t>
      </w:r>
    </w:p>
    <w:p w14:paraId="3B021C59" w14:textId="77777777" w:rsidR="00C250E6" w:rsidRPr="000A411D" w:rsidRDefault="00C250E6" w:rsidP="008F7DC4">
      <w:pPr>
        <w:pStyle w:val="EMEABodyText"/>
        <w:rPr>
          <w:lang w:val="it-IT"/>
        </w:rPr>
      </w:pPr>
    </w:p>
    <w:p w14:paraId="5B0655E0" w14:textId="77777777" w:rsidR="00C250E6" w:rsidRDefault="00C250E6" w:rsidP="008F7DC4">
      <w:pPr>
        <w:pStyle w:val="EMEABodyText"/>
        <w:rPr>
          <w:lang w:val="it-IT"/>
        </w:rPr>
      </w:pPr>
      <w:r w:rsidRPr="000A411D">
        <w:rPr>
          <w:lang w:val="it-IT"/>
        </w:rPr>
        <w:t xml:space="preserve">Negli studi di carcenogenità a due anni: sui topi maschi, un aumento dei casi di tumori al polmone, con dosi </w:t>
      </w:r>
      <w:r w:rsidRPr="000A411D">
        <w:sym w:font="Symbol" w:char="F0B3"/>
      </w:r>
      <w:r w:rsidRPr="000A411D">
        <w:rPr>
          <w:lang w:val="it-IT"/>
        </w:rPr>
        <w:t xml:space="preserve"> 4 e </w:t>
      </w:r>
      <w:r w:rsidRPr="000A411D">
        <w:sym w:font="Symbol" w:char="F0B3"/>
      </w:r>
      <w:r w:rsidRPr="000A411D">
        <w:rPr>
          <w:lang w:val="it-IT"/>
        </w:rPr>
        <w:t> 2 volte le dosi negli esseri umani, rispettivamente con dosi da 0,5 mg e 1 mg. Lo sviluppo di tumore è stato preceduto da proliferazione di pneumociti nel polmone, che non è stata comunque osservata nei ratti, nei cani o nelle scimmie, suggerendo che l'evento chiave nello sviluppo di tumore al polmone nei topi è probabilmente specie-specifico. Sono stati osservati i seguenti effetti con somministrazioni per lunghi periodi di tempo: un aumento dei casi di altri tipi di tumore incluso glioma al cervello in ratti maschi e femmine, cancro al fegato in topi maschi, tumori benigni vasculari in topi femmine ed adenomi e carcinomi al fegato in ratti femmine. Comunque non può essere stabilito precisamente nessun effetto sui livelli. La predittività di tali osservazioni sull’uomo non è nota.</w:t>
      </w:r>
    </w:p>
    <w:p w14:paraId="1D196086" w14:textId="77777777" w:rsidR="008577F8" w:rsidRPr="000A411D" w:rsidRDefault="008577F8" w:rsidP="008F7DC4">
      <w:pPr>
        <w:pStyle w:val="EMEABodyText"/>
        <w:rPr>
          <w:lang w:val="it-IT"/>
        </w:rPr>
      </w:pPr>
      <w:r w:rsidRPr="00C7495C">
        <w:rPr>
          <w:lang w:val="it-IT"/>
        </w:rPr>
        <w:t xml:space="preserve">Per i dati clinici, vedere </w:t>
      </w:r>
      <w:r w:rsidR="007C233F" w:rsidRPr="00C7495C">
        <w:rPr>
          <w:lang w:val="it-IT"/>
        </w:rPr>
        <w:t>paragrafo</w:t>
      </w:r>
      <w:r w:rsidRPr="00C7495C">
        <w:rPr>
          <w:lang w:val="it-IT"/>
        </w:rPr>
        <w:t xml:space="preserve"> 5.1.</w:t>
      </w:r>
      <w:r>
        <w:rPr>
          <w:lang w:val="it-IT"/>
        </w:rPr>
        <w:t xml:space="preserve"> </w:t>
      </w:r>
    </w:p>
    <w:p w14:paraId="7198A89A" w14:textId="77777777" w:rsidR="00C250E6" w:rsidRPr="000A411D" w:rsidRDefault="00C250E6" w:rsidP="008F7DC4">
      <w:pPr>
        <w:pStyle w:val="EMEABodyText"/>
        <w:rPr>
          <w:lang w:val="it-IT"/>
        </w:rPr>
      </w:pPr>
    </w:p>
    <w:p w14:paraId="0889176E" w14:textId="77777777" w:rsidR="00C250E6" w:rsidRPr="000A411D" w:rsidRDefault="00C250E6" w:rsidP="008F7DC4">
      <w:pPr>
        <w:pStyle w:val="EMEABodyText"/>
        <w:rPr>
          <w:lang w:val="it-IT"/>
        </w:rPr>
      </w:pPr>
    </w:p>
    <w:p w14:paraId="0E5497A1" w14:textId="77777777" w:rsidR="00C250E6" w:rsidRPr="000A411D" w:rsidRDefault="00C250E6" w:rsidP="008F7DC4">
      <w:pPr>
        <w:pStyle w:val="EMEAHeading1"/>
        <w:rPr>
          <w:lang w:val="it-IT"/>
        </w:rPr>
      </w:pPr>
      <w:r w:rsidRPr="000A411D">
        <w:rPr>
          <w:lang w:val="it-IT"/>
        </w:rPr>
        <w:lastRenderedPageBreak/>
        <w:t>6.</w:t>
      </w:r>
      <w:r w:rsidRPr="000A411D">
        <w:rPr>
          <w:lang w:val="it-IT"/>
        </w:rPr>
        <w:tab/>
        <w:t>INFORMAZIONI FARMACEUTICHE</w:t>
      </w:r>
    </w:p>
    <w:p w14:paraId="5E49A599" w14:textId="77777777" w:rsidR="00C250E6" w:rsidRPr="000A411D" w:rsidRDefault="00C250E6" w:rsidP="008F7DC4">
      <w:pPr>
        <w:pStyle w:val="EMEAHeading1"/>
        <w:rPr>
          <w:lang w:val="it-IT"/>
        </w:rPr>
      </w:pPr>
    </w:p>
    <w:p w14:paraId="4A62BB91" w14:textId="77777777" w:rsidR="00C250E6" w:rsidRPr="000A411D" w:rsidRDefault="00C250E6" w:rsidP="008F7DC4">
      <w:pPr>
        <w:pStyle w:val="EMEAHeading2"/>
        <w:rPr>
          <w:lang w:val="it-IT"/>
        </w:rPr>
      </w:pPr>
      <w:r w:rsidRPr="000A411D">
        <w:rPr>
          <w:lang w:val="it-IT"/>
        </w:rPr>
        <w:t>6.1</w:t>
      </w:r>
      <w:r w:rsidRPr="000A411D">
        <w:rPr>
          <w:lang w:val="it-IT"/>
        </w:rPr>
        <w:tab/>
        <w:t>Elenco degli eccipienti</w:t>
      </w:r>
    </w:p>
    <w:p w14:paraId="48C29379" w14:textId="77777777" w:rsidR="00C250E6" w:rsidRPr="000A411D" w:rsidRDefault="00C250E6" w:rsidP="008F7DC4">
      <w:pPr>
        <w:pStyle w:val="EMEAHeading2"/>
        <w:rPr>
          <w:b w:val="0"/>
          <w:lang w:val="it-IT"/>
        </w:rPr>
      </w:pPr>
    </w:p>
    <w:p w14:paraId="6BA07514" w14:textId="77777777" w:rsidR="005B24B4" w:rsidRPr="000A411D" w:rsidRDefault="005B24B4" w:rsidP="005B24B4">
      <w:pPr>
        <w:pStyle w:val="EMEABodyText"/>
        <w:rPr>
          <w:u w:val="single"/>
          <w:lang w:val="it-IT"/>
        </w:rPr>
      </w:pPr>
      <w:r w:rsidRPr="000A411D">
        <w:rPr>
          <w:u w:val="single"/>
          <w:lang w:val="it-IT"/>
        </w:rPr>
        <w:t>Baraclude 0,5 mg compresse rivestite con film</w:t>
      </w:r>
    </w:p>
    <w:p w14:paraId="05B85E3B" w14:textId="77777777" w:rsidR="00C250E6" w:rsidRPr="000A411D" w:rsidRDefault="00C250E6" w:rsidP="008F7DC4">
      <w:pPr>
        <w:pStyle w:val="EMEABodyText"/>
        <w:keepNext/>
        <w:rPr>
          <w:lang w:val="it-IT"/>
        </w:rPr>
      </w:pPr>
      <w:r w:rsidRPr="000A411D">
        <w:rPr>
          <w:lang w:val="it-IT"/>
        </w:rPr>
        <w:t>Nucleo della compressa:</w:t>
      </w:r>
    </w:p>
    <w:p w14:paraId="0D03A885" w14:textId="77777777" w:rsidR="00C250E6" w:rsidRPr="000A411D" w:rsidRDefault="00446264" w:rsidP="008F7DC4">
      <w:pPr>
        <w:pStyle w:val="EMEABodyText"/>
        <w:rPr>
          <w:lang w:val="it-IT"/>
        </w:rPr>
      </w:pPr>
      <w:r w:rsidRPr="000A411D">
        <w:rPr>
          <w:lang w:val="it-IT"/>
        </w:rPr>
        <w:t>C</w:t>
      </w:r>
      <w:r w:rsidR="00C250E6" w:rsidRPr="000A411D">
        <w:rPr>
          <w:lang w:val="it-IT"/>
        </w:rPr>
        <w:t>rospovidone</w:t>
      </w:r>
    </w:p>
    <w:p w14:paraId="6064BACD" w14:textId="77777777" w:rsidR="00C250E6" w:rsidRPr="000A411D" w:rsidRDefault="00446264" w:rsidP="008F7DC4">
      <w:pPr>
        <w:pStyle w:val="EMEABodyText"/>
        <w:rPr>
          <w:lang w:val="it-IT"/>
        </w:rPr>
      </w:pPr>
      <w:r w:rsidRPr="000A411D">
        <w:rPr>
          <w:lang w:val="it-IT"/>
        </w:rPr>
        <w:t>L</w:t>
      </w:r>
      <w:r w:rsidR="00C250E6" w:rsidRPr="000A411D">
        <w:rPr>
          <w:lang w:val="it-IT"/>
        </w:rPr>
        <w:t>attosio monoidrato</w:t>
      </w:r>
    </w:p>
    <w:p w14:paraId="135F2510" w14:textId="77777777" w:rsidR="00C250E6" w:rsidRPr="000A411D" w:rsidRDefault="00446264" w:rsidP="008F7DC4">
      <w:pPr>
        <w:pStyle w:val="EMEABodyText"/>
        <w:rPr>
          <w:lang w:val="it-IT"/>
        </w:rPr>
      </w:pPr>
      <w:r w:rsidRPr="000A411D">
        <w:rPr>
          <w:lang w:val="it-IT"/>
        </w:rPr>
        <w:t>M</w:t>
      </w:r>
      <w:r w:rsidR="00C250E6" w:rsidRPr="000A411D">
        <w:rPr>
          <w:lang w:val="it-IT"/>
        </w:rPr>
        <w:t>agnesio stearato</w:t>
      </w:r>
    </w:p>
    <w:p w14:paraId="441DA171" w14:textId="77777777" w:rsidR="00C250E6" w:rsidRPr="000A411D" w:rsidRDefault="00446264" w:rsidP="008F7DC4">
      <w:pPr>
        <w:pStyle w:val="EMEABodyText"/>
        <w:rPr>
          <w:lang w:val="it-IT"/>
        </w:rPr>
      </w:pPr>
      <w:r w:rsidRPr="000A411D">
        <w:rPr>
          <w:lang w:val="it-IT"/>
        </w:rPr>
        <w:t>C</w:t>
      </w:r>
      <w:r w:rsidR="00C250E6" w:rsidRPr="000A411D">
        <w:rPr>
          <w:lang w:val="it-IT"/>
        </w:rPr>
        <w:t>ellulosa microcristallina</w:t>
      </w:r>
    </w:p>
    <w:p w14:paraId="3FC74298" w14:textId="77777777" w:rsidR="00C250E6" w:rsidRPr="000A411D" w:rsidRDefault="00446264" w:rsidP="008F7DC4">
      <w:pPr>
        <w:pStyle w:val="EMEABodyText"/>
        <w:rPr>
          <w:lang w:val="it-IT"/>
        </w:rPr>
      </w:pPr>
      <w:r w:rsidRPr="000A411D">
        <w:rPr>
          <w:lang w:val="it-IT"/>
        </w:rPr>
        <w:t>P</w:t>
      </w:r>
      <w:r w:rsidR="00C250E6" w:rsidRPr="000A411D">
        <w:rPr>
          <w:lang w:val="it-IT"/>
        </w:rPr>
        <w:t>ovidone</w:t>
      </w:r>
    </w:p>
    <w:p w14:paraId="5A529330" w14:textId="77777777" w:rsidR="00C250E6" w:rsidRPr="000A411D" w:rsidRDefault="00C250E6" w:rsidP="008F7DC4">
      <w:pPr>
        <w:pStyle w:val="EMEABodyText"/>
        <w:rPr>
          <w:lang w:val="it-IT"/>
        </w:rPr>
      </w:pPr>
    </w:p>
    <w:p w14:paraId="2CE58DB4" w14:textId="77777777" w:rsidR="00C250E6" w:rsidRPr="000A411D" w:rsidRDefault="00C250E6" w:rsidP="008F7DC4">
      <w:pPr>
        <w:pStyle w:val="EMEABodyText"/>
        <w:keepNext/>
        <w:rPr>
          <w:lang w:val="it-IT"/>
        </w:rPr>
      </w:pPr>
      <w:r w:rsidRPr="000A411D">
        <w:rPr>
          <w:lang w:val="it-IT"/>
        </w:rPr>
        <w:t>Rivestimento della compressa:</w:t>
      </w:r>
    </w:p>
    <w:p w14:paraId="7D79F021" w14:textId="77777777" w:rsidR="00C250E6" w:rsidRPr="000A411D" w:rsidRDefault="005B24B4" w:rsidP="008F7DC4">
      <w:pPr>
        <w:pStyle w:val="EMEABodyText"/>
        <w:rPr>
          <w:lang w:val="it-IT"/>
        </w:rPr>
      </w:pPr>
      <w:r w:rsidRPr="000A411D">
        <w:rPr>
          <w:lang w:val="it-IT"/>
        </w:rPr>
        <w:t>T</w:t>
      </w:r>
      <w:r w:rsidR="00C250E6" w:rsidRPr="000A411D">
        <w:rPr>
          <w:lang w:val="it-IT"/>
        </w:rPr>
        <w:t>itanio diossido</w:t>
      </w:r>
    </w:p>
    <w:p w14:paraId="49FE159A" w14:textId="77777777" w:rsidR="00C250E6" w:rsidRPr="000A411D" w:rsidRDefault="005B24B4" w:rsidP="008F7DC4">
      <w:pPr>
        <w:pStyle w:val="EMEABodyText"/>
        <w:rPr>
          <w:lang w:val="it-IT"/>
        </w:rPr>
      </w:pPr>
      <w:r w:rsidRPr="000A411D">
        <w:rPr>
          <w:lang w:val="it-IT"/>
        </w:rPr>
        <w:t>I</w:t>
      </w:r>
      <w:r w:rsidR="00C250E6" w:rsidRPr="000A411D">
        <w:rPr>
          <w:lang w:val="it-IT"/>
        </w:rPr>
        <w:t>promellosa</w:t>
      </w:r>
    </w:p>
    <w:p w14:paraId="338F9946" w14:textId="77777777" w:rsidR="00C250E6" w:rsidRPr="000A411D" w:rsidRDefault="00446264" w:rsidP="008F7DC4">
      <w:pPr>
        <w:pStyle w:val="EMEABodyText"/>
        <w:rPr>
          <w:lang w:val="it-IT"/>
        </w:rPr>
      </w:pPr>
      <w:r w:rsidRPr="000A411D">
        <w:rPr>
          <w:lang w:val="it-IT"/>
        </w:rPr>
        <w:t>M</w:t>
      </w:r>
      <w:r w:rsidR="00C250E6" w:rsidRPr="000A411D">
        <w:rPr>
          <w:lang w:val="it-IT"/>
        </w:rPr>
        <w:t>acrogol</w:t>
      </w:r>
      <w:r w:rsidR="005B24B4" w:rsidRPr="000A411D">
        <w:rPr>
          <w:lang w:val="it-IT"/>
        </w:rPr>
        <w:t> </w:t>
      </w:r>
      <w:r w:rsidR="00C250E6" w:rsidRPr="000A411D">
        <w:rPr>
          <w:lang w:val="it-IT"/>
        </w:rPr>
        <w:t>400</w:t>
      </w:r>
    </w:p>
    <w:p w14:paraId="26F7F496" w14:textId="77777777" w:rsidR="00C250E6" w:rsidRPr="000A411D" w:rsidRDefault="00C250E6" w:rsidP="008F7DC4">
      <w:pPr>
        <w:pStyle w:val="EMEABodyText"/>
        <w:rPr>
          <w:lang w:val="it-IT"/>
        </w:rPr>
      </w:pPr>
      <w:r w:rsidRPr="000A411D">
        <w:rPr>
          <w:lang w:val="it-IT"/>
        </w:rPr>
        <w:t>Polisorbato 80 (E433)</w:t>
      </w:r>
    </w:p>
    <w:p w14:paraId="116EF663" w14:textId="77777777" w:rsidR="00C250E6" w:rsidRPr="000A411D" w:rsidRDefault="00C250E6" w:rsidP="008F7DC4">
      <w:pPr>
        <w:pStyle w:val="EMEABodyText"/>
        <w:rPr>
          <w:lang w:val="it-IT"/>
        </w:rPr>
      </w:pPr>
    </w:p>
    <w:p w14:paraId="68EEE9E9" w14:textId="77777777" w:rsidR="005B24B4" w:rsidRPr="000A411D" w:rsidRDefault="005B24B4" w:rsidP="005B24B4">
      <w:pPr>
        <w:pStyle w:val="EMEABodyText"/>
        <w:rPr>
          <w:u w:val="single"/>
          <w:lang w:val="it-IT"/>
        </w:rPr>
      </w:pPr>
      <w:r w:rsidRPr="000A411D">
        <w:rPr>
          <w:u w:val="single"/>
          <w:lang w:val="it-IT"/>
        </w:rPr>
        <w:t>Baraclude 1 mg compresse rivestite con film</w:t>
      </w:r>
    </w:p>
    <w:p w14:paraId="30908775" w14:textId="77777777" w:rsidR="005B24B4" w:rsidRPr="000A411D" w:rsidRDefault="005B24B4" w:rsidP="005B24B4">
      <w:pPr>
        <w:pStyle w:val="EMEABodyText"/>
        <w:keepNext/>
        <w:rPr>
          <w:lang w:val="it-IT"/>
        </w:rPr>
      </w:pPr>
      <w:r w:rsidRPr="000A411D">
        <w:rPr>
          <w:lang w:val="it-IT"/>
        </w:rPr>
        <w:t>Nucleo della compressa:</w:t>
      </w:r>
    </w:p>
    <w:p w14:paraId="33A957FD" w14:textId="77777777" w:rsidR="005B24B4" w:rsidRPr="000A411D" w:rsidRDefault="005B24B4" w:rsidP="005B24B4">
      <w:pPr>
        <w:pStyle w:val="EMEABodyText"/>
        <w:rPr>
          <w:lang w:val="it-IT"/>
        </w:rPr>
      </w:pPr>
      <w:r w:rsidRPr="000A411D">
        <w:rPr>
          <w:lang w:val="it-IT"/>
        </w:rPr>
        <w:t>Crospovidone</w:t>
      </w:r>
    </w:p>
    <w:p w14:paraId="02A15F81" w14:textId="77777777" w:rsidR="005B24B4" w:rsidRPr="000A411D" w:rsidRDefault="005B24B4" w:rsidP="005B24B4">
      <w:pPr>
        <w:pStyle w:val="EMEABodyText"/>
        <w:rPr>
          <w:lang w:val="it-IT"/>
        </w:rPr>
      </w:pPr>
      <w:r w:rsidRPr="000A411D">
        <w:rPr>
          <w:lang w:val="it-IT"/>
        </w:rPr>
        <w:t>Lattosio monoidrato</w:t>
      </w:r>
    </w:p>
    <w:p w14:paraId="03D97C22" w14:textId="77777777" w:rsidR="005B24B4" w:rsidRPr="000A411D" w:rsidRDefault="005B24B4" w:rsidP="005B24B4">
      <w:pPr>
        <w:pStyle w:val="EMEABodyText"/>
        <w:rPr>
          <w:lang w:val="it-IT"/>
        </w:rPr>
      </w:pPr>
      <w:r w:rsidRPr="000A411D">
        <w:rPr>
          <w:lang w:val="it-IT"/>
        </w:rPr>
        <w:t>Magnesio stearato</w:t>
      </w:r>
    </w:p>
    <w:p w14:paraId="497BD488" w14:textId="77777777" w:rsidR="005B24B4" w:rsidRPr="000A411D" w:rsidRDefault="005B24B4" w:rsidP="005B24B4">
      <w:pPr>
        <w:pStyle w:val="EMEABodyText"/>
        <w:rPr>
          <w:lang w:val="it-IT"/>
        </w:rPr>
      </w:pPr>
      <w:r w:rsidRPr="000A411D">
        <w:rPr>
          <w:lang w:val="it-IT"/>
        </w:rPr>
        <w:t>Cellulosa microcristallina</w:t>
      </w:r>
    </w:p>
    <w:p w14:paraId="2E954E5F" w14:textId="77777777" w:rsidR="005B24B4" w:rsidRPr="000A411D" w:rsidRDefault="005B24B4" w:rsidP="005B24B4">
      <w:pPr>
        <w:pStyle w:val="EMEABodyText"/>
        <w:rPr>
          <w:lang w:val="it-IT"/>
        </w:rPr>
      </w:pPr>
      <w:r w:rsidRPr="000A411D">
        <w:rPr>
          <w:lang w:val="it-IT"/>
        </w:rPr>
        <w:t>Povidone</w:t>
      </w:r>
    </w:p>
    <w:p w14:paraId="30EC6F6D" w14:textId="77777777" w:rsidR="005B24B4" w:rsidRPr="000A411D" w:rsidRDefault="005B24B4" w:rsidP="005B24B4">
      <w:pPr>
        <w:pStyle w:val="EMEABodyText"/>
        <w:rPr>
          <w:lang w:val="it-IT"/>
        </w:rPr>
      </w:pPr>
    </w:p>
    <w:p w14:paraId="797B6510" w14:textId="77777777" w:rsidR="005B24B4" w:rsidRPr="000A411D" w:rsidRDefault="005B24B4" w:rsidP="005B24B4">
      <w:pPr>
        <w:pStyle w:val="EMEABodyText"/>
        <w:keepNext/>
        <w:rPr>
          <w:lang w:val="it-IT"/>
        </w:rPr>
      </w:pPr>
      <w:r w:rsidRPr="000A411D">
        <w:rPr>
          <w:lang w:val="it-IT"/>
        </w:rPr>
        <w:t>Rivestimento della compressa:</w:t>
      </w:r>
    </w:p>
    <w:p w14:paraId="0DE1070F" w14:textId="77777777" w:rsidR="005B24B4" w:rsidRPr="000A411D" w:rsidRDefault="005B24B4" w:rsidP="005B24B4">
      <w:pPr>
        <w:pStyle w:val="EMEABodyText"/>
        <w:rPr>
          <w:lang w:val="it-IT"/>
        </w:rPr>
      </w:pPr>
      <w:r w:rsidRPr="000A411D">
        <w:rPr>
          <w:lang w:val="it-IT"/>
        </w:rPr>
        <w:t>Titanio diossido</w:t>
      </w:r>
    </w:p>
    <w:p w14:paraId="0CD881D3" w14:textId="77777777" w:rsidR="005B24B4" w:rsidRPr="000A411D" w:rsidRDefault="005B24B4" w:rsidP="005B24B4">
      <w:pPr>
        <w:pStyle w:val="EMEABodyText"/>
        <w:rPr>
          <w:lang w:val="it-IT"/>
        </w:rPr>
      </w:pPr>
      <w:r w:rsidRPr="000A411D">
        <w:rPr>
          <w:lang w:val="it-IT"/>
        </w:rPr>
        <w:t>Ipromellosa</w:t>
      </w:r>
    </w:p>
    <w:p w14:paraId="68F9380B" w14:textId="77777777" w:rsidR="005B24B4" w:rsidRPr="000A411D" w:rsidRDefault="005B24B4" w:rsidP="005B24B4">
      <w:pPr>
        <w:pStyle w:val="EMEABodyText"/>
        <w:rPr>
          <w:lang w:val="it-IT"/>
        </w:rPr>
      </w:pPr>
      <w:r w:rsidRPr="000A411D">
        <w:rPr>
          <w:lang w:val="it-IT"/>
        </w:rPr>
        <w:t>Macrogol 400</w:t>
      </w:r>
    </w:p>
    <w:p w14:paraId="3BE7E745" w14:textId="77777777" w:rsidR="005B24B4" w:rsidRPr="000A411D" w:rsidRDefault="005B24B4" w:rsidP="005B24B4">
      <w:pPr>
        <w:pStyle w:val="EMEABodyText"/>
        <w:rPr>
          <w:lang w:val="it-IT"/>
        </w:rPr>
      </w:pPr>
      <w:r w:rsidRPr="000A411D">
        <w:rPr>
          <w:lang w:val="it-IT"/>
        </w:rPr>
        <w:t>Ossido di ferro rosso</w:t>
      </w:r>
    </w:p>
    <w:p w14:paraId="4AA023C6" w14:textId="77777777" w:rsidR="005B24B4" w:rsidRPr="000A411D" w:rsidRDefault="005B24B4" w:rsidP="005B24B4">
      <w:pPr>
        <w:pStyle w:val="EMEABodyText"/>
        <w:rPr>
          <w:u w:val="single"/>
          <w:lang w:val="it-IT"/>
        </w:rPr>
      </w:pPr>
    </w:p>
    <w:p w14:paraId="7C89375F" w14:textId="77777777" w:rsidR="005B24B4" w:rsidRPr="000A411D" w:rsidRDefault="005B24B4" w:rsidP="008F7DC4">
      <w:pPr>
        <w:pStyle w:val="EMEABodyText"/>
        <w:rPr>
          <w:lang w:val="it-IT"/>
        </w:rPr>
      </w:pPr>
    </w:p>
    <w:p w14:paraId="371E2C8D" w14:textId="77777777" w:rsidR="00C250E6" w:rsidRPr="000A411D" w:rsidRDefault="00C250E6" w:rsidP="008F7DC4">
      <w:pPr>
        <w:pStyle w:val="EMEAHeading2"/>
        <w:rPr>
          <w:lang w:val="it-IT"/>
        </w:rPr>
      </w:pPr>
      <w:r w:rsidRPr="000A411D">
        <w:rPr>
          <w:lang w:val="it-IT"/>
        </w:rPr>
        <w:t>6.2</w:t>
      </w:r>
      <w:r w:rsidRPr="000A411D">
        <w:rPr>
          <w:lang w:val="it-IT"/>
        </w:rPr>
        <w:tab/>
        <w:t>Incompatibilità</w:t>
      </w:r>
    </w:p>
    <w:p w14:paraId="1B9FEC93" w14:textId="77777777" w:rsidR="00C250E6" w:rsidRPr="000A411D" w:rsidRDefault="00C250E6" w:rsidP="008F7DC4">
      <w:pPr>
        <w:pStyle w:val="EMEAHeading2"/>
        <w:rPr>
          <w:lang w:val="it-IT"/>
        </w:rPr>
      </w:pPr>
    </w:p>
    <w:p w14:paraId="61438497" w14:textId="77777777" w:rsidR="00C250E6" w:rsidRPr="000A411D" w:rsidRDefault="00C250E6" w:rsidP="008F7DC4">
      <w:pPr>
        <w:pStyle w:val="EMEABodyText"/>
        <w:rPr>
          <w:lang w:val="it-IT"/>
        </w:rPr>
      </w:pPr>
      <w:r w:rsidRPr="000A411D">
        <w:rPr>
          <w:lang w:val="it-IT"/>
        </w:rPr>
        <w:t>Non pertinente.</w:t>
      </w:r>
    </w:p>
    <w:p w14:paraId="76426FBE" w14:textId="77777777" w:rsidR="00C250E6" w:rsidRPr="000A411D" w:rsidRDefault="00C250E6" w:rsidP="008F7DC4">
      <w:pPr>
        <w:pStyle w:val="EMEABodyText"/>
        <w:rPr>
          <w:lang w:val="it-IT"/>
        </w:rPr>
      </w:pPr>
    </w:p>
    <w:p w14:paraId="6DC5B286" w14:textId="77777777" w:rsidR="00C250E6" w:rsidRPr="000A411D" w:rsidRDefault="00C250E6" w:rsidP="008F7DC4">
      <w:pPr>
        <w:pStyle w:val="EMEAHeading2"/>
        <w:rPr>
          <w:lang w:val="it-IT"/>
        </w:rPr>
      </w:pPr>
      <w:r w:rsidRPr="000A411D">
        <w:rPr>
          <w:lang w:val="it-IT"/>
        </w:rPr>
        <w:t>6.3</w:t>
      </w:r>
      <w:r w:rsidRPr="000A411D">
        <w:rPr>
          <w:lang w:val="it-IT"/>
        </w:rPr>
        <w:tab/>
        <w:t>Periodo di validità</w:t>
      </w:r>
    </w:p>
    <w:p w14:paraId="545EAB1A" w14:textId="77777777" w:rsidR="00C250E6" w:rsidRPr="000A411D" w:rsidRDefault="00C250E6" w:rsidP="008F7DC4">
      <w:pPr>
        <w:pStyle w:val="EMEAHeading2"/>
        <w:rPr>
          <w:lang w:val="it-IT"/>
        </w:rPr>
      </w:pPr>
    </w:p>
    <w:p w14:paraId="4ED6D7FD" w14:textId="77777777" w:rsidR="00C250E6" w:rsidRPr="000A411D" w:rsidRDefault="00C250E6" w:rsidP="008F7DC4">
      <w:pPr>
        <w:pStyle w:val="EMEABodyText"/>
        <w:rPr>
          <w:lang w:val="it-IT"/>
        </w:rPr>
      </w:pPr>
      <w:r w:rsidRPr="000A411D">
        <w:rPr>
          <w:lang w:val="it-IT"/>
        </w:rPr>
        <w:t>2 anni</w:t>
      </w:r>
    </w:p>
    <w:p w14:paraId="2328F30F" w14:textId="77777777" w:rsidR="00C250E6" w:rsidRPr="000A411D" w:rsidRDefault="00C250E6" w:rsidP="008F7DC4">
      <w:pPr>
        <w:pStyle w:val="EMEABodyText"/>
        <w:rPr>
          <w:lang w:val="it-IT"/>
        </w:rPr>
      </w:pPr>
    </w:p>
    <w:p w14:paraId="75013A5F" w14:textId="77777777" w:rsidR="00C250E6" w:rsidRPr="000A411D" w:rsidRDefault="00C250E6" w:rsidP="008F7DC4">
      <w:pPr>
        <w:pStyle w:val="EMEAHeading2"/>
        <w:rPr>
          <w:lang w:val="it-IT"/>
        </w:rPr>
      </w:pPr>
      <w:r w:rsidRPr="000A411D">
        <w:rPr>
          <w:lang w:val="it-IT"/>
        </w:rPr>
        <w:t>6.4</w:t>
      </w:r>
      <w:r w:rsidRPr="000A411D">
        <w:rPr>
          <w:lang w:val="it-IT"/>
        </w:rPr>
        <w:tab/>
        <w:t>Precauzioni particolari per la conservazione</w:t>
      </w:r>
    </w:p>
    <w:p w14:paraId="4B2949FE" w14:textId="77777777" w:rsidR="00C250E6" w:rsidRPr="000A411D" w:rsidRDefault="00C250E6" w:rsidP="008F7DC4">
      <w:pPr>
        <w:pStyle w:val="EMEAHeading2"/>
        <w:rPr>
          <w:lang w:val="it-IT"/>
        </w:rPr>
      </w:pPr>
    </w:p>
    <w:p w14:paraId="0A087C4E" w14:textId="77777777" w:rsidR="00C250E6" w:rsidRPr="000A411D" w:rsidRDefault="00C250E6" w:rsidP="008F7DC4">
      <w:pPr>
        <w:pStyle w:val="EMEABodyText"/>
        <w:keepNext/>
        <w:rPr>
          <w:i/>
          <w:lang w:val="it-IT"/>
        </w:rPr>
      </w:pPr>
      <w:r w:rsidRPr="000A411D">
        <w:rPr>
          <w:i/>
          <w:lang w:val="it-IT"/>
        </w:rPr>
        <w:t>Blister:</w:t>
      </w:r>
    </w:p>
    <w:p w14:paraId="02956673" w14:textId="77777777" w:rsidR="00C250E6" w:rsidRPr="000A411D" w:rsidRDefault="00C250E6" w:rsidP="008F7DC4">
      <w:pPr>
        <w:pStyle w:val="EMEABodyText"/>
        <w:rPr>
          <w:lang w:val="it-IT"/>
        </w:rPr>
      </w:pPr>
      <w:r w:rsidRPr="000A411D">
        <w:rPr>
          <w:lang w:val="it-IT"/>
        </w:rPr>
        <w:t>Non conservare a temperatura superiore ai 30°C. Conservare nella scatola originale.</w:t>
      </w:r>
    </w:p>
    <w:p w14:paraId="38880067" w14:textId="77777777" w:rsidR="00C250E6" w:rsidRPr="000A411D" w:rsidRDefault="00C250E6" w:rsidP="008F7DC4">
      <w:pPr>
        <w:pStyle w:val="EMEABodyText"/>
        <w:rPr>
          <w:lang w:val="it-IT"/>
        </w:rPr>
      </w:pPr>
    </w:p>
    <w:p w14:paraId="548432DB" w14:textId="77777777" w:rsidR="00C250E6" w:rsidRPr="000A411D" w:rsidRDefault="00C250E6" w:rsidP="008F7DC4">
      <w:pPr>
        <w:pStyle w:val="EMEABodyText"/>
        <w:keepNext/>
        <w:rPr>
          <w:i/>
          <w:lang w:val="it-IT"/>
        </w:rPr>
      </w:pPr>
      <w:r w:rsidRPr="000A411D">
        <w:rPr>
          <w:i/>
          <w:lang w:val="it-IT"/>
        </w:rPr>
        <w:t>Flaconi:</w:t>
      </w:r>
    </w:p>
    <w:p w14:paraId="6E9FD851" w14:textId="77777777" w:rsidR="00C250E6" w:rsidRPr="000A411D" w:rsidRDefault="00C250E6" w:rsidP="008F7DC4">
      <w:pPr>
        <w:pStyle w:val="EMEABodyText"/>
        <w:rPr>
          <w:lang w:val="it-IT"/>
        </w:rPr>
      </w:pPr>
      <w:r w:rsidRPr="000A411D">
        <w:rPr>
          <w:lang w:val="it-IT"/>
        </w:rPr>
        <w:t>Non conservare a temperatura superiore ai 25°C. Tenere il flacone ben chiuso.</w:t>
      </w:r>
    </w:p>
    <w:p w14:paraId="053A96B0" w14:textId="77777777" w:rsidR="00C250E6" w:rsidRPr="000A411D" w:rsidRDefault="00C250E6" w:rsidP="008F7DC4">
      <w:pPr>
        <w:pStyle w:val="EMEABodyText"/>
        <w:rPr>
          <w:b/>
          <w:lang w:val="it-IT"/>
        </w:rPr>
      </w:pPr>
    </w:p>
    <w:p w14:paraId="33B389C6" w14:textId="77777777" w:rsidR="00C250E6" w:rsidRPr="000A411D" w:rsidRDefault="00C250E6" w:rsidP="008F7DC4">
      <w:pPr>
        <w:pStyle w:val="EMEAHeading2"/>
        <w:rPr>
          <w:lang w:val="it-IT"/>
        </w:rPr>
      </w:pPr>
      <w:r w:rsidRPr="000A411D">
        <w:rPr>
          <w:lang w:val="it-IT"/>
        </w:rPr>
        <w:t>6.5</w:t>
      </w:r>
      <w:r w:rsidRPr="000A411D">
        <w:rPr>
          <w:lang w:val="it-IT"/>
        </w:rPr>
        <w:tab/>
        <w:t>Natura e contenuto del contenitore</w:t>
      </w:r>
    </w:p>
    <w:p w14:paraId="09B92E60" w14:textId="77777777" w:rsidR="00C250E6" w:rsidRPr="000A411D" w:rsidRDefault="00C250E6" w:rsidP="008F7DC4">
      <w:pPr>
        <w:pStyle w:val="EMEAHeading2"/>
        <w:rPr>
          <w:lang w:val="it-IT"/>
        </w:rPr>
      </w:pPr>
    </w:p>
    <w:p w14:paraId="2034CA41" w14:textId="77777777" w:rsidR="00C250E6" w:rsidRPr="000A411D" w:rsidRDefault="00C250E6" w:rsidP="008F7DC4">
      <w:pPr>
        <w:pStyle w:val="EMEABodyText"/>
        <w:keepNext/>
        <w:rPr>
          <w:lang w:val="it-IT"/>
        </w:rPr>
      </w:pPr>
      <w:r w:rsidRPr="000A411D">
        <w:rPr>
          <w:lang w:val="it-IT"/>
        </w:rPr>
        <w:t>Ogni scatola contiene:</w:t>
      </w:r>
    </w:p>
    <w:p w14:paraId="243FEDFE" w14:textId="77777777" w:rsidR="00C250E6" w:rsidRPr="000A411D" w:rsidRDefault="00C250E6" w:rsidP="00C250E6">
      <w:pPr>
        <w:pStyle w:val="EMEABodyTextIndent"/>
        <w:tabs>
          <w:tab w:val="num" w:pos="360"/>
        </w:tabs>
        <w:ind w:left="360" w:hanging="360"/>
        <w:rPr>
          <w:lang w:val="it-IT"/>
        </w:rPr>
      </w:pPr>
      <w:r w:rsidRPr="000A411D">
        <w:rPr>
          <w:lang w:val="it-IT"/>
        </w:rPr>
        <w:t>30 x 1 compressa rivestita con film; 3 blister da 10 x 1 compressa rivestita con film, ogni blister in Alu/Alu divisibile per dose unitaria, o:</w:t>
      </w:r>
    </w:p>
    <w:p w14:paraId="4399DC99" w14:textId="77777777" w:rsidR="00C250E6" w:rsidRPr="000A411D" w:rsidRDefault="00C250E6" w:rsidP="00C250E6">
      <w:pPr>
        <w:pStyle w:val="EMEABodyTextIndent"/>
        <w:tabs>
          <w:tab w:val="num" w:pos="360"/>
        </w:tabs>
        <w:ind w:left="360" w:hanging="360"/>
        <w:rPr>
          <w:lang w:val="it-IT"/>
        </w:rPr>
      </w:pPr>
      <w:r w:rsidRPr="000A411D">
        <w:rPr>
          <w:lang w:val="it-IT"/>
        </w:rPr>
        <w:t>90 x 1 compressa rivestita con film; 9 blister da 10 x 1 compressa rivestita con film, ogni blister in Alu/Alu divisibile per dose unitaria</w:t>
      </w:r>
    </w:p>
    <w:p w14:paraId="00B0C3AF" w14:textId="77777777" w:rsidR="00C250E6" w:rsidRPr="000A411D" w:rsidRDefault="00C250E6" w:rsidP="008F7DC4">
      <w:pPr>
        <w:pStyle w:val="EMEABodyText"/>
        <w:rPr>
          <w:lang w:val="it-IT"/>
        </w:rPr>
      </w:pPr>
    </w:p>
    <w:p w14:paraId="184FCBD8" w14:textId="77777777" w:rsidR="00C250E6" w:rsidRPr="000A411D" w:rsidRDefault="00C250E6" w:rsidP="008F7DC4">
      <w:pPr>
        <w:pStyle w:val="EMEABodyText"/>
        <w:rPr>
          <w:lang w:val="it-IT"/>
        </w:rPr>
      </w:pPr>
      <w:r w:rsidRPr="000A411D">
        <w:rPr>
          <w:lang w:val="it-IT"/>
        </w:rPr>
        <w:lastRenderedPageBreak/>
        <w:t>Flacone in polietilene ad alta densità (HDPE) con chiusura a prova di bambino in polipropilene, contenente 30 compresse rivestite con film. Ogni scatola contiene un flacone.</w:t>
      </w:r>
    </w:p>
    <w:p w14:paraId="484BEAF2" w14:textId="77777777" w:rsidR="00C250E6" w:rsidRPr="000A411D" w:rsidRDefault="00C250E6" w:rsidP="008F7DC4">
      <w:pPr>
        <w:pStyle w:val="EMEABodyText"/>
        <w:rPr>
          <w:lang w:val="it-IT"/>
        </w:rPr>
      </w:pPr>
    </w:p>
    <w:p w14:paraId="23812437" w14:textId="77777777" w:rsidR="00C250E6" w:rsidRPr="000A411D" w:rsidRDefault="000818C9" w:rsidP="008F7DC4">
      <w:pPr>
        <w:pStyle w:val="EMEABodyText"/>
        <w:rPr>
          <w:lang w:val="it-IT"/>
        </w:rPr>
      </w:pPr>
      <w:r>
        <w:rPr>
          <w:lang w:val="it-IT"/>
        </w:rPr>
        <w:t>È</w:t>
      </w:r>
      <w:r w:rsidR="00C250E6" w:rsidRPr="000A411D">
        <w:rPr>
          <w:lang w:val="it-IT"/>
        </w:rPr>
        <w:t xml:space="preserve"> possibile che non tutte le confezioni ed i tipi di contenitori siano commercializzati.</w:t>
      </w:r>
    </w:p>
    <w:p w14:paraId="2C570921" w14:textId="77777777" w:rsidR="00C250E6" w:rsidRPr="000A411D" w:rsidRDefault="00C250E6" w:rsidP="008F7DC4">
      <w:pPr>
        <w:pStyle w:val="EMEABodyText"/>
        <w:rPr>
          <w:lang w:val="it-IT"/>
        </w:rPr>
      </w:pPr>
    </w:p>
    <w:p w14:paraId="220604D7" w14:textId="77777777" w:rsidR="00C250E6" w:rsidRPr="000A411D" w:rsidRDefault="00C250E6" w:rsidP="008F7DC4">
      <w:pPr>
        <w:pStyle w:val="EMEAHeading2"/>
        <w:rPr>
          <w:lang w:val="it-IT"/>
        </w:rPr>
      </w:pPr>
      <w:r w:rsidRPr="000A411D">
        <w:rPr>
          <w:lang w:val="it-IT"/>
        </w:rPr>
        <w:t>6.6</w:t>
      </w:r>
      <w:r w:rsidRPr="000A411D">
        <w:rPr>
          <w:lang w:val="it-IT"/>
        </w:rPr>
        <w:tab/>
        <w:t>Precauzioni particolari per lo smaltimento</w:t>
      </w:r>
    </w:p>
    <w:p w14:paraId="5BF47B61" w14:textId="77777777" w:rsidR="00C250E6" w:rsidRPr="000A411D" w:rsidRDefault="00C250E6" w:rsidP="008F7DC4">
      <w:pPr>
        <w:pStyle w:val="EMEAHeading2"/>
        <w:rPr>
          <w:lang w:val="it-IT"/>
        </w:rPr>
      </w:pPr>
    </w:p>
    <w:p w14:paraId="4D2E18D2" w14:textId="77777777" w:rsidR="00C250E6" w:rsidRPr="000A411D" w:rsidRDefault="00C250E6" w:rsidP="008F7DC4">
      <w:pPr>
        <w:pStyle w:val="EMEABodyText"/>
        <w:rPr>
          <w:lang w:val="it-IT"/>
        </w:rPr>
      </w:pPr>
      <w:r w:rsidRPr="000A411D">
        <w:rPr>
          <w:lang w:val="it-IT"/>
        </w:rPr>
        <w:t>Il medicinale non utilizzato ed i rifiuti derivati da tale medicinale devono essere smaltiti in conformità alla normativa locale vigente.</w:t>
      </w:r>
    </w:p>
    <w:p w14:paraId="7C7B0F4B" w14:textId="77777777" w:rsidR="00C250E6" w:rsidRPr="000A411D" w:rsidRDefault="00C250E6" w:rsidP="008F7DC4">
      <w:pPr>
        <w:pStyle w:val="EMEABodyText"/>
        <w:rPr>
          <w:lang w:val="it-IT"/>
        </w:rPr>
      </w:pPr>
    </w:p>
    <w:p w14:paraId="1806BCBD" w14:textId="77777777" w:rsidR="00C250E6" w:rsidRPr="000A411D" w:rsidRDefault="00C250E6" w:rsidP="008F7DC4">
      <w:pPr>
        <w:pStyle w:val="EMEABodyText"/>
        <w:rPr>
          <w:lang w:val="it-IT"/>
        </w:rPr>
      </w:pPr>
    </w:p>
    <w:p w14:paraId="55836850" w14:textId="77777777" w:rsidR="00C250E6" w:rsidRPr="0057244D" w:rsidRDefault="00C250E6" w:rsidP="008F7DC4">
      <w:pPr>
        <w:pStyle w:val="EMEAHeading1"/>
        <w:rPr>
          <w:lang w:val="it-IT"/>
        </w:rPr>
      </w:pPr>
      <w:r w:rsidRPr="0057244D">
        <w:rPr>
          <w:lang w:val="it-IT"/>
        </w:rPr>
        <w:t>7.</w:t>
      </w:r>
      <w:r w:rsidRPr="0057244D">
        <w:rPr>
          <w:lang w:val="it-IT"/>
        </w:rPr>
        <w:tab/>
        <w:t>TITOLARE DELL'AUTORIZZAZIONE ALL'IMMISSIONE IN COMMERCIO</w:t>
      </w:r>
    </w:p>
    <w:p w14:paraId="2D45B41C" w14:textId="77777777" w:rsidR="00C250E6" w:rsidRPr="0057244D" w:rsidRDefault="00C250E6" w:rsidP="008F7DC4">
      <w:pPr>
        <w:pStyle w:val="EMEAHeading1"/>
        <w:rPr>
          <w:lang w:val="it-IT"/>
        </w:rPr>
      </w:pPr>
    </w:p>
    <w:p w14:paraId="661B50FD" w14:textId="77777777" w:rsidR="001B4651" w:rsidRPr="00792F05" w:rsidRDefault="001B4651" w:rsidP="001B4651">
      <w:pPr>
        <w:rPr>
          <w:lang w:val="en-US"/>
        </w:rPr>
      </w:pPr>
      <w:r w:rsidRPr="00603806">
        <w:rPr>
          <w:bCs/>
        </w:rPr>
        <w:t xml:space="preserve">Bristol-Myers Squibb Pharma EEIG </w:t>
      </w:r>
      <w:r w:rsidRPr="00603806">
        <w:rPr>
          <w:bCs/>
        </w:rPr>
        <w:br/>
        <w:t>Plaza 254</w:t>
      </w:r>
      <w:r w:rsidRPr="00603806">
        <w:rPr>
          <w:bCs/>
        </w:rPr>
        <w:br/>
        <w:t>Blanchardstown Corporate Park 2</w:t>
      </w:r>
      <w:r w:rsidRPr="00603806">
        <w:rPr>
          <w:bCs/>
        </w:rPr>
        <w:br/>
        <w:t>Dublin 15, D15 T867</w:t>
      </w:r>
      <w:r w:rsidRPr="00603806">
        <w:rPr>
          <w:bCs/>
        </w:rPr>
        <w:br/>
        <w:t>I</w:t>
      </w:r>
      <w:r w:rsidR="00FE3C87" w:rsidRPr="00603806">
        <w:rPr>
          <w:bCs/>
        </w:rPr>
        <w:t>r</w:t>
      </w:r>
      <w:r w:rsidRPr="00603806">
        <w:rPr>
          <w:bCs/>
        </w:rPr>
        <w:t>landa</w:t>
      </w:r>
    </w:p>
    <w:p w14:paraId="40FEEA4E" w14:textId="77777777" w:rsidR="001B4651" w:rsidRPr="00792F05" w:rsidRDefault="001B4651" w:rsidP="00A26E52">
      <w:pPr>
        <w:pStyle w:val="EMEABodyText"/>
        <w:rPr>
          <w:lang w:val="en-US"/>
        </w:rPr>
      </w:pPr>
    </w:p>
    <w:p w14:paraId="0E6F7780" w14:textId="77777777" w:rsidR="00C250E6" w:rsidRPr="00A26E52" w:rsidRDefault="00C250E6" w:rsidP="008F7DC4">
      <w:pPr>
        <w:pStyle w:val="EMEABodyText"/>
        <w:rPr>
          <w:szCs w:val="22"/>
          <w:lang w:val="en-US"/>
        </w:rPr>
      </w:pPr>
    </w:p>
    <w:p w14:paraId="65480FB6" w14:textId="77777777" w:rsidR="00C250E6" w:rsidRPr="00A26E52" w:rsidRDefault="00C250E6" w:rsidP="008F7DC4">
      <w:pPr>
        <w:pStyle w:val="EMEABodyText"/>
        <w:rPr>
          <w:szCs w:val="22"/>
          <w:lang w:val="en-US"/>
        </w:rPr>
      </w:pPr>
    </w:p>
    <w:p w14:paraId="188FAB63" w14:textId="77777777" w:rsidR="00C250E6" w:rsidRPr="000A411D" w:rsidRDefault="00C250E6" w:rsidP="008F7DC4">
      <w:pPr>
        <w:pStyle w:val="EMEAHeading1"/>
        <w:rPr>
          <w:lang w:val="it-IT"/>
        </w:rPr>
      </w:pPr>
      <w:r w:rsidRPr="000A411D">
        <w:rPr>
          <w:lang w:val="it-IT"/>
        </w:rPr>
        <w:t>8.</w:t>
      </w:r>
      <w:r w:rsidRPr="000A411D">
        <w:rPr>
          <w:lang w:val="it-IT"/>
        </w:rPr>
        <w:tab/>
        <w:t>NUMERO(I) DELL’AUTORIZZAZIONE ALL’IMMISSIONE IN COMMERCIO</w:t>
      </w:r>
    </w:p>
    <w:p w14:paraId="5AAEA884" w14:textId="77777777" w:rsidR="00C250E6" w:rsidRPr="000A411D" w:rsidRDefault="00C250E6" w:rsidP="008F7DC4">
      <w:pPr>
        <w:pStyle w:val="EMEAHeading1"/>
        <w:rPr>
          <w:lang w:val="it-IT"/>
        </w:rPr>
      </w:pPr>
    </w:p>
    <w:p w14:paraId="7983A897" w14:textId="77777777" w:rsidR="005B24B4" w:rsidRPr="000A411D" w:rsidRDefault="005B24B4" w:rsidP="005B24B4">
      <w:pPr>
        <w:pStyle w:val="EMEABodyText"/>
        <w:rPr>
          <w:u w:val="single"/>
          <w:lang w:val="it-IT"/>
        </w:rPr>
      </w:pPr>
      <w:r w:rsidRPr="000A411D">
        <w:rPr>
          <w:u w:val="single"/>
          <w:lang w:val="it-IT"/>
        </w:rPr>
        <w:t>Baraclude 0,5 mg compresse rivestite con film</w:t>
      </w:r>
    </w:p>
    <w:p w14:paraId="4AE7A47D" w14:textId="77777777" w:rsidR="00C250E6" w:rsidRPr="000A411D" w:rsidRDefault="00C250E6" w:rsidP="008F7DC4">
      <w:pPr>
        <w:pStyle w:val="EMEABodyText"/>
        <w:rPr>
          <w:lang w:val="it-IT"/>
        </w:rPr>
      </w:pPr>
      <w:r w:rsidRPr="000A411D">
        <w:rPr>
          <w:i/>
          <w:lang w:val="it-IT"/>
        </w:rPr>
        <w:t>Blister:</w:t>
      </w:r>
      <w:r w:rsidRPr="000A411D">
        <w:rPr>
          <w:lang w:val="it-IT"/>
        </w:rPr>
        <w:tab/>
        <w:t>EU/1/06/343/003</w:t>
      </w:r>
    </w:p>
    <w:p w14:paraId="339E1E29" w14:textId="77777777" w:rsidR="00C250E6" w:rsidRPr="000A411D" w:rsidRDefault="00C250E6" w:rsidP="008F7DC4">
      <w:pPr>
        <w:pStyle w:val="EMEABodyText"/>
        <w:ind w:left="567" w:firstLine="567"/>
        <w:rPr>
          <w:lang w:val="it-IT"/>
        </w:rPr>
      </w:pPr>
      <w:r w:rsidRPr="000A411D">
        <w:rPr>
          <w:lang w:val="it-IT"/>
        </w:rPr>
        <w:t>EU/1/06/343/006</w:t>
      </w:r>
    </w:p>
    <w:p w14:paraId="53F7E110" w14:textId="77777777" w:rsidR="00C250E6" w:rsidRPr="000A411D" w:rsidRDefault="00C250E6" w:rsidP="008F7DC4">
      <w:pPr>
        <w:pStyle w:val="EMEABodyText"/>
        <w:rPr>
          <w:lang w:val="it-IT"/>
        </w:rPr>
      </w:pPr>
      <w:r w:rsidRPr="000A411D">
        <w:rPr>
          <w:i/>
          <w:lang w:val="it-IT"/>
        </w:rPr>
        <w:t>Flacone:</w:t>
      </w:r>
      <w:r w:rsidRPr="000A411D">
        <w:rPr>
          <w:lang w:val="it-IT"/>
        </w:rPr>
        <w:tab/>
        <w:t>EU/1/06/343/001</w:t>
      </w:r>
    </w:p>
    <w:p w14:paraId="6781F84E" w14:textId="77777777" w:rsidR="00C250E6" w:rsidRPr="000A411D" w:rsidRDefault="00C250E6" w:rsidP="008F7DC4">
      <w:pPr>
        <w:pStyle w:val="EMEABodyText"/>
        <w:rPr>
          <w:lang w:val="it-IT"/>
        </w:rPr>
      </w:pPr>
    </w:p>
    <w:p w14:paraId="001FABD8" w14:textId="77777777" w:rsidR="005B24B4" w:rsidRPr="000A411D" w:rsidRDefault="005B24B4" w:rsidP="005B24B4">
      <w:pPr>
        <w:pStyle w:val="EMEABodyText"/>
        <w:rPr>
          <w:u w:val="single"/>
          <w:lang w:val="it-IT"/>
        </w:rPr>
      </w:pPr>
      <w:r w:rsidRPr="000A411D">
        <w:rPr>
          <w:u w:val="single"/>
          <w:lang w:val="it-IT"/>
        </w:rPr>
        <w:t>Baraclude 1 mg compresse rivestite con film</w:t>
      </w:r>
    </w:p>
    <w:p w14:paraId="5A103956" w14:textId="77777777" w:rsidR="005B24B4" w:rsidRPr="000A411D" w:rsidRDefault="005B24B4" w:rsidP="005B24B4">
      <w:pPr>
        <w:pStyle w:val="EMEABodyText"/>
        <w:rPr>
          <w:lang w:val="it-IT"/>
        </w:rPr>
      </w:pPr>
      <w:r w:rsidRPr="000A411D">
        <w:rPr>
          <w:i/>
          <w:lang w:val="it-IT"/>
        </w:rPr>
        <w:t>Blister:</w:t>
      </w:r>
      <w:r w:rsidRPr="000A411D">
        <w:rPr>
          <w:lang w:val="it-IT"/>
        </w:rPr>
        <w:tab/>
        <w:t>EU/1/06/343/004</w:t>
      </w:r>
    </w:p>
    <w:p w14:paraId="3B74771A" w14:textId="77777777" w:rsidR="005B24B4" w:rsidRPr="000A411D" w:rsidRDefault="005B24B4" w:rsidP="005B24B4">
      <w:pPr>
        <w:pStyle w:val="EMEABodyText"/>
        <w:ind w:left="567" w:firstLine="567"/>
        <w:rPr>
          <w:lang w:val="it-IT"/>
        </w:rPr>
      </w:pPr>
      <w:r w:rsidRPr="000A411D">
        <w:rPr>
          <w:lang w:val="it-IT"/>
        </w:rPr>
        <w:t>EU/1/06/343/007</w:t>
      </w:r>
    </w:p>
    <w:p w14:paraId="7E0A0705" w14:textId="77777777" w:rsidR="005B24B4" w:rsidRPr="000A411D" w:rsidRDefault="005B24B4" w:rsidP="005B24B4">
      <w:pPr>
        <w:pStyle w:val="EMEABodyText"/>
        <w:rPr>
          <w:lang w:val="it-IT"/>
        </w:rPr>
      </w:pPr>
      <w:r w:rsidRPr="000A411D">
        <w:rPr>
          <w:i/>
          <w:lang w:val="it-IT"/>
        </w:rPr>
        <w:t>Flacone:</w:t>
      </w:r>
      <w:r w:rsidRPr="000A411D">
        <w:rPr>
          <w:lang w:val="it-IT"/>
        </w:rPr>
        <w:tab/>
        <w:t>EU/1/06/343/002</w:t>
      </w:r>
    </w:p>
    <w:p w14:paraId="61BC3E34" w14:textId="77777777" w:rsidR="00C250E6" w:rsidRPr="000A411D" w:rsidRDefault="00C250E6" w:rsidP="008F7DC4">
      <w:pPr>
        <w:pStyle w:val="EMEABodyText"/>
        <w:rPr>
          <w:lang w:val="it-IT"/>
        </w:rPr>
      </w:pPr>
    </w:p>
    <w:p w14:paraId="0DAB469B" w14:textId="77777777" w:rsidR="00C250E6" w:rsidRPr="000A411D" w:rsidRDefault="00C250E6" w:rsidP="008F7DC4">
      <w:pPr>
        <w:pStyle w:val="EMEAHeading1"/>
        <w:rPr>
          <w:lang w:val="it-IT"/>
        </w:rPr>
      </w:pPr>
      <w:r w:rsidRPr="000A411D">
        <w:rPr>
          <w:lang w:val="it-IT"/>
        </w:rPr>
        <w:t>9.</w:t>
      </w:r>
      <w:r w:rsidRPr="000A411D">
        <w:rPr>
          <w:lang w:val="it-IT"/>
        </w:rPr>
        <w:tab/>
        <w:t>DATA DELLA PRIMA AUTORIZZAZIONE/RINNOVO DELL’AUTORIZZAZIONE</w:t>
      </w:r>
    </w:p>
    <w:p w14:paraId="7EC0697E" w14:textId="77777777" w:rsidR="00C250E6" w:rsidRPr="000A411D" w:rsidRDefault="00C250E6" w:rsidP="008F7DC4">
      <w:pPr>
        <w:pStyle w:val="EMEAHeading1"/>
        <w:rPr>
          <w:lang w:val="it-IT"/>
        </w:rPr>
      </w:pPr>
    </w:p>
    <w:p w14:paraId="369C0807" w14:textId="77777777" w:rsidR="00C250E6" w:rsidRPr="000A411D" w:rsidRDefault="00C250E6" w:rsidP="008F7DC4">
      <w:pPr>
        <w:pStyle w:val="EMEABodyText"/>
        <w:rPr>
          <w:lang w:val="it-IT"/>
        </w:rPr>
      </w:pPr>
      <w:r w:rsidRPr="000A411D">
        <w:rPr>
          <w:lang w:val="it-IT"/>
        </w:rPr>
        <w:t>Data della prima autorizzazione: 26 giugno 2006</w:t>
      </w:r>
      <w:r w:rsidRPr="000A411D">
        <w:rPr>
          <w:lang w:val="it-IT"/>
        </w:rPr>
        <w:br/>
        <w:t>Data dell'ultimo rinnovo: 26 giugno 2011</w:t>
      </w:r>
    </w:p>
    <w:p w14:paraId="1AECB4C2" w14:textId="77777777" w:rsidR="00C250E6" w:rsidRPr="000A411D" w:rsidRDefault="00C250E6" w:rsidP="008F7DC4">
      <w:pPr>
        <w:pStyle w:val="EMEABodyText"/>
        <w:rPr>
          <w:lang w:val="it-IT"/>
        </w:rPr>
      </w:pPr>
    </w:p>
    <w:p w14:paraId="05DF4382" w14:textId="77777777" w:rsidR="00C250E6" w:rsidRPr="000A411D" w:rsidRDefault="00C250E6" w:rsidP="008F7DC4">
      <w:pPr>
        <w:pStyle w:val="EMEABodyText"/>
        <w:rPr>
          <w:lang w:val="it-IT"/>
        </w:rPr>
      </w:pPr>
    </w:p>
    <w:p w14:paraId="612D7B36" w14:textId="77777777" w:rsidR="00C250E6" w:rsidRPr="000A411D" w:rsidRDefault="00C250E6" w:rsidP="008F7DC4">
      <w:pPr>
        <w:pStyle w:val="EMEAHeading1"/>
        <w:rPr>
          <w:lang w:val="it-IT"/>
        </w:rPr>
      </w:pPr>
      <w:r w:rsidRPr="000A411D">
        <w:rPr>
          <w:lang w:val="it-IT"/>
        </w:rPr>
        <w:t>10.</w:t>
      </w:r>
      <w:r w:rsidRPr="000A411D">
        <w:rPr>
          <w:lang w:val="it-IT"/>
        </w:rPr>
        <w:tab/>
        <w:t>DATA DI REVISIONE DEL TESTO</w:t>
      </w:r>
    </w:p>
    <w:p w14:paraId="28DCAE2B" w14:textId="77777777" w:rsidR="00C250E6" w:rsidRPr="000A411D" w:rsidRDefault="00C250E6" w:rsidP="008F7DC4">
      <w:pPr>
        <w:pStyle w:val="EMEAHeading1"/>
        <w:rPr>
          <w:lang w:val="it-IT"/>
        </w:rPr>
      </w:pPr>
    </w:p>
    <w:p w14:paraId="35128283" w14:textId="49FF72C5" w:rsidR="00C250E6" w:rsidRPr="000A411D" w:rsidRDefault="00C250E6" w:rsidP="008F7DC4">
      <w:pPr>
        <w:pStyle w:val="EMEABodyText"/>
        <w:rPr>
          <w:lang w:val="it-IT"/>
        </w:rPr>
      </w:pPr>
      <w:r w:rsidRPr="000A411D">
        <w:rPr>
          <w:lang w:val="it-IT"/>
        </w:rPr>
        <w:t>Informazioni più dettagliate su questo medicinale sono disponibili sul sito web dell’Agenzia Europea dei Medicinali: http</w:t>
      </w:r>
      <w:ins w:id="0" w:author="Author">
        <w:r w:rsidR="008F59A6">
          <w:rPr>
            <w:lang w:val="it-IT"/>
          </w:rPr>
          <w:t>s</w:t>
        </w:r>
      </w:ins>
      <w:r w:rsidRPr="000A411D">
        <w:rPr>
          <w:lang w:val="it-IT"/>
        </w:rPr>
        <w:t>://www.ema.europa.eu/.</w:t>
      </w:r>
    </w:p>
    <w:p w14:paraId="22259BBB" w14:textId="77777777" w:rsidR="00C250E6" w:rsidRPr="000A411D" w:rsidRDefault="00C250E6" w:rsidP="00270B12">
      <w:pPr>
        <w:pStyle w:val="EMEABodyText"/>
        <w:rPr>
          <w:b/>
          <w:noProof/>
          <w:lang w:val="it-IT"/>
        </w:rPr>
      </w:pPr>
      <w:r w:rsidRPr="000A411D">
        <w:rPr>
          <w:lang w:val="it-IT"/>
        </w:rPr>
        <w:br w:type="page"/>
      </w:r>
      <w:r w:rsidRPr="000A411D">
        <w:rPr>
          <w:b/>
          <w:noProof/>
          <w:lang w:val="it-IT"/>
        </w:rPr>
        <w:lastRenderedPageBreak/>
        <w:t>1.</w:t>
      </w:r>
      <w:r w:rsidRPr="000A411D">
        <w:rPr>
          <w:b/>
          <w:noProof/>
          <w:lang w:val="it-IT"/>
        </w:rPr>
        <w:tab/>
        <w:t>DENOMINAZIONE DEL MEDICINALE</w:t>
      </w:r>
    </w:p>
    <w:p w14:paraId="17D41AFF" w14:textId="77777777" w:rsidR="00C250E6" w:rsidRPr="000A411D" w:rsidRDefault="00C250E6" w:rsidP="008F7DC4">
      <w:pPr>
        <w:pStyle w:val="EMEAHeading1"/>
        <w:rPr>
          <w:noProof/>
          <w:lang w:val="it-IT"/>
        </w:rPr>
      </w:pPr>
    </w:p>
    <w:p w14:paraId="3F1C55BE" w14:textId="77777777" w:rsidR="00C250E6" w:rsidRPr="000A411D" w:rsidRDefault="00C250E6" w:rsidP="008F7DC4">
      <w:pPr>
        <w:pStyle w:val="EMEABodyText"/>
        <w:rPr>
          <w:noProof/>
          <w:lang w:val="it-IT"/>
        </w:rPr>
      </w:pPr>
      <w:r w:rsidRPr="00C7495C">
        <w:rPr>
          <w:noProof/>
          <w:lang w:val="it-IT"/>
        </w:rPr>
        <w:t>Baraclude 0,05 mg/m</w:t>
      </w:r>
      <w:r w:rsidR="006D54AF" w:rsidRPr="00C7495C">
        <w:rPr>
          <w:noProof/>
          <w:lang w:val="it-IT"/>
        </w:rPr>
        <w:t>L</w:t>
      </w:r>
      <w:r w:rsidRPr="00C7495C">
        <w:rPr>
          <w:noProof/>
          <w:lang w:val="it-IT"/>
        </w:rPr>
        <w:t xml:space="preserve"> soluzione orale</w:t>
      </w:r>
    </w:p>
    <w:p w14:paraId="3D124133" w14:textId="77777777" w:rsidR="00C250E6" w:rsidRPr="000A411D" w:rsidRDefault="00C250E6" w:rsidP="008F7DC4">
      <w:pPr>
        <w:pStyle w:val="EMEABodyText"/>
        <w:rPr>
          <w:noProof/>
          <w:lang w:val="it-IT"/>
        </w:rPr>
      </w:pPr>
    </w:p>
    <w:p w14:paraId="005C1FF1" w14:textId="77777777" w:rsidR="00C250E6" w:rsidRPr="000A411D" w:rsidRDefault="00C250E6" w:rsidP="008F7DC4">
      <w:pPr>
        <w:pStyle w:val="EMEABodyText"/>
        <w:rPr>
          <w:noProof/>
          <w:lang w:val="it-IT"/>
        </w:rPr>
      </w:pPr>
    </w:p>
    <w:p w14:paraId="69420EEE" w14:textId="77777777" w:rsidR="00C250E6" w:rsidRPr="000A411D" w:rsidRDefault="00C250E6" w:rsidP="008F7DC4">
      <w:pPr>
        <w:pStyle w:val="EMEAHeading1"/>
        <w:rPr>
          <w:noProof/>
          <w:lang w:val="it-IT"/>
        </w:rPr>
      </w:pPr>
      <w:r w:rsidRPr="000A411D">
        <w:rPr>
          <w:noProof/>
          <w:lang w:val="it-IT"/>
        </w:rPr>
        <w:t>2.</w:t>
      </w:r>
      <w:r w:rsidRPr="000A411D">
        <w:rPr>
          <w:noProof/>
          <w:lang w:val="it-IT"/>
        </w:rPr>
        <w:tab/>
        <w:t>COMPOSIZIONE QUALITATIVA E QUANTITATIVA</w:t>
      </w:r>
    </w:p>
    <w:p w14:paraId="2643AB03" w14:textId="77777777" w:rsidR="00C250E6" w:rsidRPr="000A411D" w:rsidRDefault="00C250E6" w:rsidP="008F7DC4">
      <w:pPr>
        <w:pStyle w:val="EMEAHeading1"/>
        <w:rPr>
          <w:noProof/>
          <w:lang w:val="it-IT"/>
        </w:rPr>
      </w:pPr>
    </w:p>
    <w:p w14:paraId="0D045F32" w14:textId="77777777" w:rsidR="00C250E6" w:rsidRPr="000A411D" w:rsidRDefault="00C250E6" w:rsidP="008F7DC4">
      <w:pPr>
        <w:pStyle w:val="EMEABodyText"/>
        <w:rPr>
          <w:noProof/>
          <w:lang w:val="it-IT"/>
        </w:rPr>
      </w:pPr>
      <w:r w:rsidRPr="000A411D">
        <w:rPr>
          <w:noProof/>
          <w:lang w:val="it-IT"/>
        </w:rPr>
        <w:t>Ogni ml di soluzione orale contiene 0,05 mg di entecavir (come monoidrato).</w:t>
      </w:r>
    </w:p>
    <w:p w14:paraId="7BC4B11D" w14:textId="77777777" w:rsidR="00C250E6" w:rsidRPr="000A411D" w:rsidRDefault="00C250E6" w:rsidP="008F7DC4">
      <w:pPr>
        <w:pStyle w:val="EMEABodyText"/>
        <w:rPr>
          <w:noProof/>
          <w:lang w:val="it-IT"/>
        </w:rPr>
      </w:pPr>
    </w:p>
    <w:p w14:paraId="43CBAF54" w14:textId="77777777" w:rsidR="0099256A" w:rsidRDefault="00C250E6" w:rsidP="008F7DC4">
      <w:pPr>
        <w:pStyle w:val="EMEABodyText"/>
        <w:rPr>
          <w:noProof/>
          <w:lang w:val="it-IT"/>
        </w:rPr>
      </w:pPr>
      <w:r w:rsidRPr="000A411D">
        <w:rPr>
          <w:noProof/>
          <w:u w:val="single"/>
          <w:lang w:val="it-IT"/>
        </w:rPr>
        <w:t>Eccipienti con effetti noti</w:t>
      </w:r>
      <w:r w:rsidRPr="000A411D">
        <w:rPr>
          <w:noProof/>
          <w:lang w:val="it-IT"/>
        </w:rPr>
        <w:t>:</w:t>
      </w:r>
    </w:p>
    <w:p w14:paraId="781204DA" w14:textId="77777777" w:rsidR="00C250E6" w:rsidRPr="000A411D" w:rsidRDefault="00C250E6" w:rsidP="008F7DC4">
      <w:pPr>
        <w:pStyle w:val="EMEABodyText"/>
        <w:rPr>
          <w:noProof/>
          <w:lang w:val="it-IT"/>
        </w:rPr>
      </w:pPr>
      <w:r w:rsidRPr="000A411D">
        <w:rPr>
          <w:noProof/>
          <w:lang w:val="it-IT"/>
        </w:rPr>
        <w:t>380 mg/m</w:t>
      </w:r>
      <w:r w:rsidR="006D54AF">
        <w:rPr>
          <w:noProof/>
          <w:lang w:val="it-IT"/>
        </w:rPr>
        <w:t>L</w:t>
      </w:r>
      <w:r w:rsidRPr="000A411D">
        <w:rPr>
          <w:noProof/>
          <w:lang w:val="it-IT"/>
        </w:rPr>
        <w:t xml:space="preserve"> maltitolo</w:t>
      </w:r>
    </w:p>
    <w:p w14:paraId="66510924" w14:textId="77777777" w:rsidR="00C250E6" w:rsidRPr="000A411D" w:rsidRDefault="00C250E6" w:rsidP="008F7DC4">
      <w:pPr>
        <w:pStyle w:val="EMEABodyText"/>
        <w:rPr>
          <w:noProof/>
          <w:lang w:val="it-IT"/>
        </w:rPr>
      </w:pPr>
      <w:r w:rsidRPr="000A411D">
        <w:rPr>
          <w:noProof/>
          <w:lang w:val="it-IT"/>
        </w:rPr>
        <w:t>1,5 mg/m</w:t>
      </w:r>
      <w:r w:rsidR="006D54AF">
        <w:rPr>
          <w:noProof/>
          <w:lang w:val="it-IT"/>
        </w:rPr>
        <w:t>L</w:t>
      </w:r>
      <w:r w:rsidRPr="000A411D">
        <w:rPr>
          <w:noProof/>
          <w:lang w:val="it-IT"/>
        </w:rPr>
        <w:t xml:space="preserve"> metilidrossibenzoato</w:t>
      </w:r>
    </w:p>
    <w:p w14:paraId="4DD8A449" w14:textId="77777777" w:rsidR="00C250E6" w:rsidRDefault="00C250E6" w:rsidP="005735D3">
      <w:pPr>
        <w:pStyle w:val="EMEABodyText"/>
        <w:rPr>
          <w:noProof/>
          <w:lang w:val="it-IT"/>
        </w:rPr>
      </w:pPr>
      <w:r w:rsidRPr="000A411D">
        <w:rPr>
          <w:noProof/>
          <w:lang w:val="it-IT"/>
        </w:rPr>
        <w:t>0,18 mg/m</w:t>
      </w:r>
      <w:r w:rsidR="006D54AF">
        <w:rPr>
          <w:noProof/>
          <w:lang w:val="it-IT"/>
        </w:rPr>
        <w:t>L</w:t>
      </w:r>
      <w:r w:rsidRPr="000A411D">
        <w:rPr>
          <w:noProof/>
          <w:lang w:val="it-IT"/>
        </w:rPr>
        <w:t xml:space="preserve"> propilidrossibenzoato</w:t>
      </w:r>
    </w:p>
    <w:p w14:paraId="0B23682D" w14:textId="77777777" w:rsidR="0099256A" w:rsidRPr="000A411D" w:rsidRDefault="0099256A" w:rsidP="005735D3">
      <w:pPr>
        <w:pStyle w:val="EMEABodyText"/>
        <w:rPr>
          <w:noProof/>
          <w:lang w:val="it-IT"/>
        </w:rPr>
      </w:pPr>
      <w:r>
        <w:rPr>
          <w:noProof/>
          <w:lang w:val="it-IT"/>
        </w:rPr>
        <w:t>0,3 mg/m</w:t>
      </w:r>
      <w:r w:rsidR="006D54AF">
        <w:rPr>
          <w:noProof/>
          <w:lang w:val="it-IT"/>
        </w:rPr>
        <w:t>L</w:t>
      </w:r>
      <w:r>
        <w:rPr>
          <w:noProof/>
          <w:lang w:val="it-IT"/>
        </w:rPr>
        <w:t xml:space="preserve"> sodio</w:t>
      </w:r>
    </w:p>
    <w:p w14:paraId="68605026" w14:textId="77777777" w:rsidR="00C250E6" w:rsidRPr="000A411D" w:rsidRDefault="00C250E6" w:rsidP="008F7DC4">
      <w:pPr>
        <w:pStyle w:val="EMEABodyText"/>
        <w:rPr>
          <w:noProof/>
          <w:lang w:val="it-IT"/>
        </w:rPr>
      </w:pPr>
    </w:p>
    <w:p w14:paraId="51EFBEC9" w14:textId="77777777" w:rsidR="00C250E6" w:rsidRPr="000A411D" w:rsidRDefault="00C250E6" w:rsidP="008F7DC4">
      <w:pPr>
        <w:pStyle w:val="EMEABodyText"/>
        <w:rPr>
          <w:noProof/>
          <w:lang w:val="it-IT"/>
        </w:rPr>
      </w:pPr>
      <w:r w:rsidRPr="000A411D">
        <w:rPr>
          <w:noProof/>
          <w:lang w:val="it-IT"/>
        </w:rPr>
        <w:t>Per l’elenco completo degli eccipienti, vedere paragrafo 6.1.</w:t>
      </w:r>
    </w:p>
    <w:p w14:paraId="7576FDF5" w14:textId="77777777" w:rsidR="00C250E6" w:rsidRPr="000A411D" w:rsidRDefault="00C250E6" w:rsidP="008F7DC4">
      <w:pPr>
        <w:pStyle w:val="EMEABodyText"/>
        <w:rPr>
          <w:noProof/>
          <w:lang w:val="it-IT"/>
        </w:rPr>
      </w:pPr>
    </w:p>
    <w:p w14:paraId="70F99125" w14:textId="77777777" w:rsidR="00C250E6" w:rsidRPr="000A411D" w:rsidRDefault="00C250E6" w:rsidP="008F7DC4">
      <w:pPr>
        <w:pStyle w:val="EMEABodyText"/>
        <w:rPr>
          <w:noProof/>
          <w:lang w:val="it-IT"/>
        </w:rPr>
      </w:pPr>
    </w:p>
    <w:p w14:paraId="31421D12" w14:textId="77777777" w:rsidR="00C250E6" w:rsidRPr="000A411D" w:rsidRDefault="00C250E6" w:rsidP="008F7DC4">
      <w:pPr>
        <w:pStyle w:val="EMEAHeading1"/>
        <w:rPr>
          <w:noProof/>
          <w:lang w:val="it-IT"/>
        </w:rPr>
      </w:pPr>
      <w:r w:rsidRPr="000A411D">
        <w:rPr>
          <w:noProof/>
          <w:lang w:val="it-IT"/>
        </w:rPr>
        <w:t>3.</w:t>
      </w:r>
      <w:r w:rsidRPr="000A411D">
        <w:rPr>
          <w:noProof/>
          <w:lang w:val="it-IT"/>
        </w:rPr>
        <w:tab/>
        <w:t>FORMA FARMACEUTICA</w:t>
      </w:r>
    </w:p>
    <w:p w14:paraId="50621348" w14:textId="77777777" w:rsidR="00C250E6" w:rsidRPr="000A411D" w:rsidRDefault="00C250E6" w:rsidP="008F7DC4">
      <w:pPr>
        <w:pStyle w:val="EMEAHeading1"/>
        <w:rPr>
          <w:noProof/>
          <w:lang w:val="it-IT"/>
        </w:rPr>
      </w:pPr>
    </w:p>
    <w:p w14:paraId="5D8A7F88" w14:textId="77777777" w:rsidR="00C250E6" w:rsidRPr="000A411D" w:rsidRDefault="00C250E6" w:rsidP="008F7DC4">
      <w:pPr>
        <w:pStyle w:val="EMEABodyText"/>
        <w:rPr>
          <w:noProof/>
          <w:lang w:val="it-IT"/>
        </w:rPr>
      </w:pPr>
      <w:r w:rsidRPr="000A411D">
        <w:rPr>
          <w:noProof/>
          <w:lang w:val="it-IT"/>
        </w:rPr>
        <w:t>Soluzione orale</w:t>
      </w:r>
    </w:p>
    <w:p w14:paraId="254B5E19" w14:textId="77777777" w:rsidR="00C250E6" w:rsidRPr="000A411D" w:rsidRDefault="00C250E6" w:rsidP="008F7DC4">
      <w:pPr>
        <w:pStyle w:val="EMEABodyText"/>
        <w:rPr>
          <w:noProof/>
          <w:lang w:val="it-IT"/>
        </w:rPr>
      </w:pPr>
    </w:p>
    <w:p w14:paraId="5765A8D1" w14:textId="77777777" w:rsidR="00C250E6" w:rsidRPr="000A411D" w:rsidRDefault="00C250E6" w:rsidP="008F7DC4">
      <w:pPr>
        <w:pStyle w:val="EMEABodyText"/>
        <w:rPr>
          <w:noProof/>
          <w:lang w:val="it-IT"/>
        </w:rPr>
      </w:pPr>
      <w:r w:rsidRPr="000A411D">
        <w:rPr>
          <w:noProof/>
          <w:lang w:val="it-IT" w:eastAsia="it-IT"/>
        </w:rPr>
        <w:t>Soluzione limpida, da incolore a giallo pallido</w:t>
      </w:r>
    </w:p>
    <w:p w14:paraId="720A3B8E" w14:textId="77777777" w:rsidR="00C250E6" w:rsidRPr="000A411D" w:rsidRDefault="00C250E6" w:rsidP="008F7DC4">
      <w:pPr>
        <w:pStyle w:val="EMEABodyText"/>
        <w:rPr>
          <w:noProof/>
          <w:lang w:val="it-IT"/>
        </w:rPr>
      </w:pPr>
    </w:p>
    <w:p w14:paraId="0D9BAA6E" w14:textId="77777777" w:rsidR="00C250E6" w:rsidRPr="000A411D" w:rsidRDefault="00C250E6" w:rsidP="008F7DC4">
      <w:pPr>
        <w:pStyle w:val="EMEABodyText"/>
        <w:rPr>
          <w:noProof/>
          <w:lang w:val="it-IT"/>
        </w:rPr>
      </w:pPr>
    </w:p>
    <w:p w14:paraId="27E5EA8C" w14:textId="77777777" w:rsidR="00C250E6" w:rsidRPr="000A411D" w:rsidRDefault="00C250E6" w:rsidP="008F7DC4">
      <w:pPr>
        <w:pStyle w:val="EMEAHeading1"/>
        <w:rPr>
          <w:noProof/>
          <w:lang w:val="it-IT"/>
        </w:rPr>
      </w:pPr>
      <w:r w:rsidRPr="000A411D">
        <w:rPr>
          <w:noProof/>
          <w:lang w:val="it-IT"/>
        </w:rPr>
        <w:t>4.</w:t>
      </w:r>
      <w:r w:rsidRPr="000A411D">
        <w:rPr>
          <w:noProof/>
          <w:lang w:val="it-IT"/>
        </w:rPr>
        <w:tab/>
        <w:t>INFORMAZIONI CLINICHE</w:t>
      </w:r>
    </w:p>
    <w:p w14:paraId="3A63B342" w14:textId="77777777" w:rsidR="00C250E6" w:rsidRPr="000A411D" w:rsidRDefault="00C250E6" w:rsidP="008F7DC4">
      <w:pPr>
        <w:pStyle w:val="EMEAHeading1"/>
        <w:rPr>
          <w:noProof/>
          <w:lang w:val="it-IT"/>
        </w:rPr>
      </w:pPr>
    </w:p>
    <w:p w14:paraId="1DE0BFDF" w14:textId="77777777" w:rsidR="00C250E6" w:rsidRPr="000A411D" w:rsidRDefault="00C250E6" w:rsidP="008F7DC4">
      <w:pPr>
        <w:pStyle w:val="EMEAHeading2"/>
        <w:rPr>
          <w:noProof/>
          <w:lang w:val="it-IT"/>
        </w:rPr>
      </w:pPr>
      <w:r w:rsidRPr="000A411D">
        <w:rPr>
          <w:noProof/>
          <w:lang w:val="it-IT"/>
        </w:rPr>
        <w:t>4.1</w:t>
      </w:r>
      <w:r w:rsidRPr="000A411D">
        <w:rPr>
          <w:noProof/>
          <w:lang w:val="it-IT"/>
        </w:rPr>
        <w:tab/>
        <w:t>Indicazioni terapeutiche</w:t>
      </w:r>
    </w:p>
    <w:p w14:paraId="522DA022" w14:textId="77777777" w:rsidR="00C250E6" w:rsidRPr="000A411D" w:rsidRDefault="00C250E6" w:rsidP="008F7DC4">
      <w:pPr>
        <w:pStyle w:val="EMEAHeading2"/>
        <w:rPr>
          <w:noProof/>
          <w:lang w:val="it-IT"/>
        </w:rPr>
      </w:pPr>
    </w:p>
    <w:p w14:paraId="3B651530" w14:textId="77777777" w:rsidR="00C250E6" w:rsidRPr="000A411D" w:rsidRDefault="00C250E6" w:rsidP="008F7DC4">
      <w:pPr>
        <w:pStyle w:val="EMEABodyText"/>
        <w:rPr>
          <w:noProof/>
          <w:lang w:val="it-IT"/>
        </w:rPr>
      </w:pPr>
      <w:r w:rsidRPr="000A411D">
        <w:rPr>
          <w:noProof/>
          <w:lang w:val="it-IT"/>
        </w:rPr>
        <w:t xml:space="preserve">Baraclude è indicato per il trattamento dell'infezione cronica da virus dell'epatite B (HBV) </w:t>
      </w:r>
      <w:r w:rsidRPr="000A411D">
        <w:rPr>
          <w:lang w:val="it-IT"/>
        </w:rPr>
        <w:t xml:space="preserve">(vedere paragrafo 5.1) </w:t>
      </w:r>
      <w:r w:rsidRPr="000A411D">
        <w:rPr>
          <w:noProof/>
          <w:lang w:val="it-IT"/>
        </w:rPr>
        <w:t xml:space="preserve"> in adulti con:</w:t>
      </w:r>
    </w:p>
    <w:p w14:paraId="2FEAAE4D" w14:textId="77777777" w:rsidR="00C250E6" w:rsidRPr="000A411D" w:rsidRDefault="00C250E6" w:rsidP="008F7DC4">
      <w:pPr>
        <w:pStyle w:val="EMEABodyTextIndent"/>
        <w:rPr>
          <w:noProof/>
          <w:lang w:val="it-IT"/>
        </w:rPr>
      </w:pPr>
      <w:r w:rsidRPr="000A411D">
        <w:rPr>
          <w:noProof/>
          <w:lang w:val="it-IT"/>
        </w:rPr>
        <w:t xml:space="preserve">malattia epatica compensata ed evidenza di replicazione virale attiva, livelli persistentemente elevati dell'alanina aminotransferasi sierica (ALT) ed evidenza istologica di infiammazione attiva e/o fibrosi. </w:t>
      </w:r>
    </w:p>
    <w:p w14:paraId="592D8DF9" w14:textId="77777777" w:rsidR="00C250E6" w:rsidRPr="000A411D" w:rsidRDefault="00C250E6" w:rsidP="008F7DC4">
      <w:pPr>
        <w:pStyle w:val="EMEABodyTextIndent"/>
        <w:rPr>
          <w:noProof/>
          <w:lang w:val="it-IT"/>
        </w:rPr>
      </w:pPr>
      <w:r w:rsidRPr="000A411D">
        <w:rPr>
          <w:lang w:val="it-IT"/>
        </w:rPr>
        <w:t xml:space="preserve">malattia </w:t>
      </w:r>
      <w:r w:rsidRPr="000A411D">
        <w:rPr>
          <w:noProof/>
          <w:lang w:val="it-IT"/>
        </w:rPr>
        <w:t>epatica</w:t>
      </w:r>
      <w:r w:rsidRPr="000A411D">
        <w:rPr>
          <w:lang w:val="it-IT"/>
        </w:rPr>
        <w:t xml:space="preserve"> scompensata (vedere paragrafo 4.4)</w:t>
      </w:r>
    </w:p>
    <w:p w14:paraId="43AC66AB" w14:textId="77777777" w:rsidR="00C250E6" w:rsidRPr="000A411D" w:rsidRDefault="00C250E6" w:rsidP="008F7DC4">
      <w:pPr>
        <w:pStyle w:val="EMEABodyText"/>
        <w:ind w:left="57"/>
        <w:rPr>
          <w:noProof/>
          <w:lang w:val="it-IT"/>
        </w:rPr>
      </w:pPr>
    </w:p>
    <w:p w14:paraId="47EB8676" w14:textId="77777777" w:rsidR="00C250E6" w:rsidRPr="000A411D" w:rsidRDefault="00C250E6" w:rsidP="008F7DC4">
      <w:pPr>
        <w:pStyle w:val="EMEABodyText"/>
        <w:ind w:left="57"/>
        <w:rPr>
          <w:noProof/>
          <w:lang w:val="it-IT"/>
        </w:rPr>
      </w:pPr>
      <w:r w:rsidRPr="000A411D">
        <w:rPr>
          <w:lang w:val="it-IT"/>
        </w:rPr>
        <w:t xml:space="preserve">Sia per la malattia epatica compensata che scompensata, questa </w:t>
      </w:r>
      <w:r w:rsidRPr="000A411D">
        <w:rPr>
          <w:noProof/>
          <w:lang w:val="it-IT"/>
        </w:rPr>
        <w:t>indicazione si basa su dati clinici in pazienti mai trattati prima con nucleosidici con infezione da virus dell'epatite B HBeAg positivi e HBeAg negativi. Per quanto riguarda i pazienti con epatite B refrattari a lamivudina vedere i paragrafi 4.2, 4.4 e 5.1.</w:t>
      </w:r>
    </w:p>
    <w:p w14:paraId="31923CA0" w14:textId="77777777" w:rsidR="00C250E6" w:rsidRPr="000A411D" w:rsidRDefault="00C250E6" w:rsidP="008F7DC4">
      <w:pPr>
        <w:pStyle w:val="EMEABodyText"/>
        <w:ind w:left="57"/>
        <w:rPr>
          <w:noProof/>
          <w:lang w:val="it-IT"/>
        </w:rPr>
      </w:pPr>
    </w:p>
    <w:p w14:paraId="522CA535" w14:textId="77777777" w:rsidR="00C250E6" w:rsidRPr="000A411D" w:rsidRDefault="00C250E6" w:rsidP="008F7DC4">
      <w:pPr>
        <w:pStyle w:val="EMEABodyTextIndent"/>
        <w:numPr>
          <w:ilvl w:val="0"/>
          <w:numId w:val="0"/>
        </w:numPr>
        <w:jc w:val="both"/>
        <w:rPr>
          <w:lang w:val="it-IT"/>
        </w:rPr>
      </w:pPr>
      <w:r w:rsidRPr="000A411D">
        <w:rPr>
          <w:lang w:val="it-IT"/>
        </w:rPr>
        <w:t>Baraclude è indicato anche per il trattamento dell'infezione cronica da virus dell'epatite B (HBV) in pazienti pediatrici da 2 fino a 18 anni di età, mai trattati prima con nucleosidici, con malattia epatica compensata che hanno evidenza di replicazione virale attiva e livelli persistentemente elevati dell'alanina aminotransferasi sierica (ALT) o evidenza istologica, da moderata a severa,  di infiammazione attiva e/o fibrosi. Per quanto riguarda la decisione di iniziare il trattamento nei pazienti pediatrici, vedere paragrafi 4.2, 4.4 e 5.1</w:t>
      </w:r>
    </w:p>
    <w:p w14:paraId="15CACF5A" w14:textId="77777777" w:rsidR="00C250E6" w:rsidRPr="000A411D" w:rsidRDefault="00C250E6" w:rsidP="008F7DC4">
      <w:pPr>
        <w:pStyle w:val="EMEABodyText"/>
        <w:ind w:left="57"/>
        <w:rPr>
          <w:noProof/>
          <w:lang w:val="it-IT"/>
        </w:rPr>
      </w:pPr>
    </w:p>
    <w:p w14:paraId="20817528" w14:textId="77777777" w:rsidR="00C250E6" w:rsidRPr="000A411D" w:rsidRDefault="00C250E6" w:rsidP="008F7DC4">
      <w:pPr>
        <w:pStyle w:val="EMEABodyText"/>
        <w:rPr>
          <w:noProof/>
          <w:lang w:val="it-IT"/>
        </w:rPr>
      </w:pPr>
    </w:p>
    <w:p w14:paraId="2178419F" w14:textId="77777777" w:rsidR="00C250E6" w:rsidRPr="000A411D" w:rsidRDefault="00C250E6" w:rsidP="008F7DC4">
      <w:pPr>
        <w:pStyle w:val="EMEAHeading2"/>
        <w:rPr>
          <w:noProof/>
          <w:lang w:val="it-IT"/>
        </w:rPr>
      </w:pPr>
      <w:r w:rsidRPr="000A411D">
        <w:rPr>
          <w:noProof/>
          <w:lang w:val="it-IT"/>
        </w:rPr>
        <w:t>4.2</w:t>
      </w:r>
      <w:r w:rsidRPr="000A411D">
        <w:rPr>
          <w:noProof/>
          <w:lang w:val="it-IT"/>
        </w:rPr>
        <w:tab/>
        <w:t>Posologia e modo di somministrazione</w:t>
      </w:r>
    </w:p>
    <w:p w14:paraId="1D7A2C2F" w14:textId="77777777" w:rsidR="00C250E6" w:rsidRPr="000A411D" w:rsidRDefault="00C250E6" w:rsidP="008F7DC4">
      <w:pPr>
        <w:pStyle w:val="EMEAHeading2"/>
        <w:rPr>
          <w:noProof/>
          <w:lang w:val="it-IT"/>
        </w:rPr>
      </w:pPr>
    </w:p>
    <w:p w14:paraId="72FDBC1F" w14:textId="77777777" w:rsidR="00C250E6" w:rsidRPr="000A411D" w:rsidRDefault="00C250E6" w:rsidP="008F7DC4">
      <w:pPr>
        <w:pStyle w:val="EMEABodyText"/>
        <w:rPr>
          <w:noProof/>
          <w:lang w:val="it-IT"/>
        </w:rPr>
      </w:pPr>
      <w:r w:rsidRPr="000A411D">
        <w:rPr>
          <w:noProof/>
          <w:lang w:val="it-IT"/>
        </w:rPr>
        <w:t>La terapia deve essere iniziata da un medico con esperienza nel trattamento dell'infezione cronica da virus dell'epatite B.</w:t>
      </w:r>
    </w:p>
    <w:p w14:paraId="0B26E22F" w14:textId="77777777" w:rsidR="00C250E6" w:rsidRPr="000A411D" w:rsidRDefault="00C250E6" w:rsidP="008F7DC4">
      <w:pPr>
        <w:pStyle w:val="EMEABodyText"/>
        <w:rPr>
          <w:noProof/>
          <w:lang w:val="it-IT"/>
        </w:rPr>
      </w:pPr>
    </w:p>
    <w:p w14:paraId="6DBFCE5B" w14:textId="77777777" w:rsidR="00C250E6" w:rsidRPr="000A411D" w:rsidRDefault="00C250E6" w:rsidP="008F7DC4">
      <w:pPr>
        <w:pStyle w:val="EMEABodyText"/>
        <w:rPr>
          <w:noProof/>
          <w:lang w:val="it-IT"/>
        </w:rPr>
      </w:pPr>
      <w:r w:rsidRPr="000A411D">
        <w:rPr>
          <w:noProof/>
          <w:lang w:val="it-IT"/>
        </w:rPr>
        <w:t>Si raccomanda di sciacquare con acqua il cucchiaio dosatore dopo ogni somministrazione giornaliera.</w:t>
      </w:r>
    </w:p>
    <w:p w14:paraId="725C7C7B" w14:textId="77777777" w:rsidR="00C250E6" w:rsidRPr="000A411D" w:rsidRDefault="00C250E6" w:rsidP="008F7DC4">
      <w:pPr>
        <w:pStyle w:val="EMEABodyText"/>
        <w:rPr>
          <w:noProof/>
          <w:lang w:val="it-IT"/>
        </w:rPr>
      </w:pPr>
    </w:p>
    <w:p w14:paraId="61206B99" w14:textId="77777777" w:rsidR="00C250E6" w:rsidRPr="000A411D" w:rsidRDefault="00C250E6" w:rsidP="008F7DC4">
      <w:pPr>
        <w:pStyle w:val="EMEABodyText"/>
        <w:rPr>
          <w:noProof/>
          <w:u w:val="single"/>
          <w:lang w:val="it-IT"/>
        </w:rPr>
      </w:pPr>
      <w:r w:rsidRPr="000A411D">
        <w:rPr>
          <w:noProof/>
          <w:u w:val="single"/>
          <w:lang w:val="it-IT"/>
        </w:rPr>
        <w:t>Posologia</w:t>
      </w:r>
    </w:p>
    <w:p w14:paraId="33CCC298" w14:textId="77777777" w:rsidR="00C250E6" w:rsidRPr="000A411D" w:rsidRDefault="00C250E6" w:rsidP="008F7DC4">
      <w:pPr>
        <w:pStyle w:val="EMEABodyText"/>
        <w:rPr>
          <w:noProof/>
          <w:lang w:val="it-IT"/>
        </w:rPr>
      </w:pPr>
    </w:p>
    <w:p w14:paraId="51521E47" w14:textId="77777777" w:rsidR="00C250E6" w:rsidRPr="000A411D" w:rsidRDefault="00C250E6" w:rsidP="008F7DC4">
      <w:pPr>
        <w:pStyle w:val="EMEABodyText"/>
        <w:rPr>
          <w:noProof/>
          <w:lang w:val="it-IT"/>
        </w:rPr>
      </w:pPr>
      <w:r w:rsidRPr="000A411D">
        <w:rPr>
          <w:i/>
          <w:lang w:val="it-IT"/>
        </w:rPr>
        <w:t>Malattia epatica compensata</w:t>
      </w:r>
    </w:p>
    <w:p w14:paraId="56607A8F" w14:textId="77777777" w:rsidR="00C250E6" w:rsidRPr="000A411D" w:rsidRDefault="00C250E6" w:rsidP="008F7DC4">
      <w:pPr>
        <w:pStyle w:val="EMEABodyText"/>
        <w:rPr>
          <w:noProof/>
          <w:lang w:val="it-IT"/>
        </w:rPr>
      </w:pPr>
    </w:p>
    <w:p w14:paraId="4E4AA7F3" w14:textId="77777777" w:rsidR="00C250E6" w:rsidRPr="000A411D" w:rsidRDefault="00C250E6" w:rsidP="008F7DC4">
      <w:pPr>
        <w:pStyle w:val="EMEABodyText"/>
        <w:rPr>
          <w:noProof/>
          <w:lang w:val="it-IT"/>
        </w:rPr>
      </w:pPr>
      <w:r w:rsidRPr="000A411D">
        <w:rPr>
          <w:i/>
          <w:noProof/>
          <w:lang w:val="it-IT"/>
        </w:rPr>
        <w:t>Pazienti mai trattati con nucleosidi:</w:t>
      </w:r>
      <w:r w:rsidRPr="000A411D">
        <w:rPr>
          <w:noProof/>
          <w:lang w:val="it-IT"/>
        </w:rPr>
        <w:t xml:space="preserve"> la dose raccomandata negli adulti è di 0,5 mg una volta al giorno, con o senza cibo.</w:t>
      </w:r>
    </w:p>
    <w:p w14:paraId="2119F39D" w14:textId="77777777" w:rsidR="00C250E6" w:rsidRPr="000A411D" w:rsidRDefault="00C250E6" w:rsidP="008F7DC4">
      <w:pPr>
        <w:pStyle w:val="EMEABodyText"/>
        <w:rPr>
          <w:noProof/>
          <w:lang w:val="it-IT"/>
        </w:rPr>
      </w:pPr>
    </w:p>
    <w:p w14:paraId="7BA39BCF" w14:textId="77777777" w:rsidR="00C250E6" w:rsidRPr="000A411D" w:rsidRDefault="00C250E6" w:rsidP="008F7DC4">
      <w:pPr>
        <w:pStyle w:val="EMEABodyText"/>
        <w:rPr>
          <w:noProof/>
          <w:lang w:val="it-IT"/>
        </w:rPr>
      </w:pPr>
      <w:r w:rsidRPr="000A411D">
        <w:rPr>
          <w:i/>
          <w:noProof/>
          <w:lang w:val="it-IT"/>
        </w:rPr>
        <w:t xml:space="preserve">Pazienti </w:t>
      </w:r>
      <w:r w:rsidRPr="000A411D">
        <w:rPr>
          <w:noProof/>
          <w:lang w:val="it-IT"/>
        </w:rPr>
        <w:t xml:space="preserve">refrattari </w:t>
      </w:r>
      <w:r w:rsidRPr="000A411D">
        <w:rPr>
          <w:i/>
          <w:noProof/>
          <w:lang w:val="it-IT"/>
        </w:rPr>
        <w:t>a lamivudina</w:t>
      </w:r>
      <w:r w:rsidRPr="000A411D">
        <w:rPr>
          <w:noProof/>
          <w:lang w:val="it-IT"/>
        </w:rPr>
        <w:t xml:space="preserve"> (cioè con evidenza di viremia durante il trattamento con lamivudina o con la presenza di mutazioni che conferiscono resistenza alla lamivudina [LVDr]) (vedere paragrafi 4.4 e 5.1): la dose raccomandata negli adulti è di 1 mg una volta al giorno da assumere a stomaco vuoto (più di 2 ore prima e più di 2 ore dopo un pasto) (vedere paragrafo 5.2).</w:t>
      </w:r>
      <w:r w:rsidRPr="000A411D">
        <w:rPr>
          <w:lang w:val="it-IT"/>
        </w:rPr>
        <w:t xml:space="preserve"> In presenza di mutazioni LVDr l'uso combinato di entecavir più un secondo agente antivirale (che non mostri resistenza crociata con lamivudina o entecavir) deve essere preferito rispetto alla monoterapia con entecavir (vedere paragrafo 4.4)</w:t>
      </w:r>
    </w:p>
    <w:p w14:paraId="4E9D42DE" w14:textId="77777777" w:rsidR="00C250E6" w:rsidRPr="000A411D" w:rsidRDefault="00C250E6" w:rsidP="008F7DC4">
      <w:pPr>
        <w:pStyle w:val="EMEABodyText"/>
        <w:rPr>
          <w:noProof/>
          <w:lang w:val="it-IT"/>
        </w:rPr>
      </w:pPr>
    </w:p>
    <w:p w14:paraId="021B236E" w14:textId="77777777" w:rsidR="00C250E6" w:rsidRPr="000A411D" w:rsidRDefault="00C250E6" w:rsidP="008F7DC4">
      <w:pPr>
        <w:pStyle w:val="EMEABodyText"/>
        <w:rPr>
          <w:i/>
          <w:lang w:val="it-IT"/>
        </w:rPr>
      </w:pPr>
      <w:r w:rsidRPr="000A411D">
        <w:rPr>
          <w:i/>
          <w:lang w:val="it-IT"/>
        </w:rPr>
        <w:t>Malattia epatica scompensata</w:t>
      </w:r>
    </w:p>
    <w:p w14:paraId="662AF233" w14:textId="77777777" w:rsidR="00C250E6" w:rsidRPr="000A411D" w:rsidRDefault="00C250E6" w:rsidP="008F7DC4">
      <w:pPr>
        <w:pStyle w:val="EMEABodyText"/>
        <w:rPr>
          <w:i/>
          <w:lang w:val="it-IT"/>
        </w:rPr>
      </w:pPr>
    </w:p>
    <w:p w14:paraId="189A740F" w14:textId="77777777" w:rsidR="00C250E6" w:rsidRPr="000A411D" w:rsidRDefault="00C250E6" w:rsidP="008F7DC4">
      <w:pPr>
        <w:pStyle w:val="EMEABodyText"/>
        <w:rPr>
          <w:i/>
          <w:noProof/>
          <w:lang w:val="it-IT"/>
        </w:rPr>
      </w:pPr>
      <w:r w:rsidRPr="000A411D">
        <w:rPr>
          <w:szCs w:val="22"/>
          <w:lang w:val="it-IT" w:eastAsia="nl-NL"/>
        </w:rPr>
        <w:t xml:space="preserve">La dose raccomandata per pazienti adulti con malattia epatica scompensata è di 1 mg una volta al giorno da assumere a stomaco vuoto </w:t>
      </w:r>
      <w:r w:rsidRPr="000A411D">
        <w:rPr>
          <w:lang w:val="it-IT"/>
        </w:rPr>
        <w:t>(più di 2 ore prima e più di 2 ore dopo un pasto) (vedere paragrafo 5.2)</w:t>
      </w:r>
      <w:r w:rsidRPr="000A411D">
        <w:rPr>
          <w:szCs w:val="22"/>
          <w:lang w:val="it-IT" w:eastAsia="nl-NL"/>
        </w:rPr>
        <w:t xml:space="preserve">. Per quanto riguarda i pazienti con epatite B </w:t>
      </w:r>
      <w:r w:rsidRPr="000A411D">
        <w:rPr>
          <w:noProof/>
          <w:lang w:val="it-IT"/>
        </w:rPr>
        <w:t xml:space="preserve">refrattari </w:t>
      </w:r>
      <w:r w:rsidRPr="000A411D">
        <w:rPr>
          <w:szCs w:val="22"/>
          <w:lang w:val="it-IT" w:eastAsia="nl-NL"/>
        </w:rPr>
        <w:t>alla lamivudina, vedere paragrafi 4.4 e 5.1</w:t>
      </w:r>
    </w:p>
    <w:p w14:paraId="786332A5" w14:textId="77777777" w:rsidR="00C250E6" w:rsidRPr="000A411D" w:rsidRDefault="00C250E6" w:rsidP="008F7DC4">
      <w:pPr>
        <w:pStyle w:val="EMEABodyText"/>
        <w:rPr>
          <w:i/>
          <w:noProof/>
          <w:lang w:val="it-IT"/>
        </w:rPr>
      </w:pPr>
    </w:p>
    <w:p w14:paraId="109AE3EC" w14:textId="77777777" w:rsidR="00C250E6" w:rsidRPr="000A411D" w:rsidRDefault="00C250E6" w:rsidP="008F7DC4">
      <w:pPr>
        <w:pStyle w:val="EMEABodyText"/>
        <w:rPr>
          <w:noProof/>
          <w:lang w:val="it-IT"/>
        </w:rPr>
      </w:pPr>
      <w:r w:rsidRPr="000A411D">
        <w:rPr>
          <w:i/>
          <w:noProof/>
          <w:lang w:val="it-IT"/>
        </w:rPr>
        <w:t>Durata della terapia</w:t>
      </w:r>
    </w:p>
    <w:p w14:paraId="21269181" w14:textId="77777777" w:rsidR="00C250E6" w:rsidRPr="000A411D" w:rsidRDefault="00C250E6" w:rsidP="008F7DC4">
      <w:pPr>
        <w:pStyle w:val="EMEABodyText"/>
        <w:rPr>
          <w:noProof/>
          <w:lang w:val="it-IT"/>
        </w:rPr>
      </w:pPr>
      <w:r w:rsidRPr="000A411D">
        <w:rPr>
          <w:noProof/>
          <w:lang w:val="it-IT"/>
        </w:rPr>
        <w:t>La durata ottimale del trattamento non è nota. Il trattamento si può interrompere:</w:t>
      </w:r>
    </w:p>
    <w:p w14:paraId="5FA8C140" w14:textId="77777777" w:rsidR="00C250E6" w:rsidRPr="000A411D" w:rsidRDefault="00C250E6" w:rsidP="00C250E6">
      <w:pPr>
        <w:pStyle w:val="EMEABodyTextIndent"/>
        <w:tabs>
          <w:tab w:val="num" w:pos="360"/>
        </w:tabs>
        <w:ind w:left="360" w:hanging="360"/>
        <w:rPr>
          <w:noProof/>
          <w:lang w:val="it-IT"/>
        </w:rPr>
      </w:pPr>
      <w:r w:rsidRPr="000A411D">
        <w:rPr>
          <w:noProof/>
          <w:lang w:val="it-IT"/>
        </w:rPr>
        <w:t>in pazienti adulti HBeAg positivi, il trattamento deve essere continuato almeno fino a 12 mesi dopo il raggiungimento dela sieroconversione dell'HBe (perdita dell'HBeAg e negativizzazione dell'HBV DNA con comparsa di anti HBe in 2 misurazioni sieriche consecutive ripetute ad almeno 3 </w:t>
      </w:r>
      <w:r w:rsidRPr="000A411D">
        <w:rPr>
          <w:noProof/>
          <w:lang w:val="it-IT"/>
        </w:rPr>
        <w:noBreakHyphen/>
        <w:t> 6 mesi di distanza) o fino a sieroconversione dell'HBs o in caso di perdita di efficacia (vedere paragrafo 4.4.).</w:t>
      </w:r>
    </w:p>
    <w:p w14:paraId="680AA7B6" w14:textId="77777777" w:rsidR="00C250E6" w:rsidRPr="000A411D" w:rsidRDefault="00C250E6" w:rsidP="00C250E6">
      <w:pPr>
        <w:pStyle w:val="EMEABodyTextIndent"/>
        <w:tabs>
          <w:tab w:val="num" w:pos="360"/>
        </w:tabs>
        <w:ind w:left="360" w:hanging="360"/>
        <w:rPr>
          <w:noProof/>
          <w:lang w:val="it-IT"/>
        </w:rPr>
      </w:pPr>
      <w:r w:rsidRPr="000A411D">
        <w:rPr>
          <w:noProof/>
          <w:lang w:val="it-IT"/>
        </w:rPr>
        <w:t>in pazienti adulti HBeAg negativi, il trattamento deve essere continuato almeno fino alla sieroconversione dell'HBs o se c'è evidenza di perdita di efficacia. Nei trattamenti prolungati per più di 2 anni si raccomanda un</w:t>
      </w:r>
      <w:r w:rsidR="00E9354E">
        <w:rPr>
          <w:noProof/>
          <w:lang w:val="it-IT"/>
        </w:rPr>
        <w:t>a rivalutazione periodica</w:t>
      </w:r>
      <w:r w:rsidRPr="000A411D">
        <w:rPr>
          <w:noProof/>
          <w:lang w:val="it-IT"/>
        </w:rPr>
        <w:t xml:space="preserve"> per confermare che la continuazione della terapia scelta rimanga adatta per il paziente.</w:t>
      </w:r>
    </w:p>
    <w:p w14:paraId="7BD0EDCB" w14:textId="77777777" w:rsidR="00C250E6" w:rsidRPr="000A411D" w:rsidRDefault="00C250E6" w:rsidP="008F7DC4">
      <w:pPr>
        <w:pStyle w:val="EMEABodyText"/>
        <w:rPr>
          <w:lang w:val="it-IT"/>
        </w:rPr>
      </w:pPr>
    </w:p>
    <w:p w14:paraId="193F8E8B" w14:textId="77777777" w:rsidR="00C250E6" w:rsidRPr="000A411D" w:rsidRDefault="00C250E6" w:rsidP="008F7DC4">
      <w:pPr>
        <w:pStyle w:val="EMEABodyText"/>
        <w:rPr>
          <w:szCs w:val="22"/>
          <w:lang w:val="it-IT" w:eastAsia="nl-NL"/>
        </w:rPr>
      </w:pPr>
      <w:r w:rsidRPr="000A411D">
        <w:rPr>
          <w:szCs w:val="22"/>
          <w:lang w:val="it-IT" w:eastAsia="nl-NL"/>
        </w:rPr>
        <w:t>In pazienti con malattia epatica scompensata o cirrosi, l'interruzione del trattamento non è raccomandata.</w:t>
      </w:r>
    </w:p>
    <w:p w14:paraId="364C1F79" w14:textId="77777777" w:rsidR="00C250E6" w:rsidRPr="000A411D" w:rsidRDefault="00C250E6" w:rsidP="008F7DC4">
      <w:pPr>
        <w:pStyle w:val="EMEABodyText"/>
        <w:rPr>
          <w:szCs w:val="22"/>
          <w:lang w:val="it-IT" w:eastAsia="nl-NL"/>
        </w:rPr>
      </w:pPr>
    </w:p>
    <w:p w14:paraId="2160288B" w14:textId="77777777" w:rsidR="00C250E6" w:rsidRPr="000A411D" w:rsidRDefault="00C250E6" w:rsidP="008F7DC4">
      <w:pPr>
        <w:pStyle w:val="EMEABodyText"/>
        <w:rPr>
          <w:i/>
          <w:szCs w:val="22"/>
          <w:lang w:val="it-IT" w:eastAsia="nl-NL"/>
        </w:rPr>
      </w:pPr>
      <w:r w:rsidRPr="000A411D">
        <w:rPr>
          <w:i/>
          <w:szCs w:val="22"/>
          <w:lang w:val="it-IT" w:eastAsia="nl-NL"/>
        </w:rPr>
        <w:t>Popolazione pediatrica</w:t>
      </w:r>
    </w:p>
    <w:p w14:paraId="01003032" w14:textId="77777777" w:rsidR="00C250E6" w:rsidRPr="000A411D" w:rsidRDefault="00C250E6" w:rsidP="008F7DC4">
      <w:pPr>
        <w:pStyle w:val="EMEABodyText"/>
        <w:rPr>
          <w:szCs w:val="22"/>
          <w:lang w:val="it-IT" w:eastAsia="nl-NL"/>
        </w:rPr>
      </w:pPr>
    </w:p>
    <w:p w14:paraId="7F459D84" w14:textId="77777777" w:rsidR="00C250E6" w:rsidRPr="000A411D" w:rsidRDefault="00C250E6" w:rsidP="008F7DC4">
      <w:pPr>
        <w:pStyle w:val="EMEABodyText"/>
        <w:jc w:val="both"/>
        <w:rPr>
          <w:lang w:val="it-IT" w:eastAsia="nl-NL"/>
        </w:rPr>
      </w:pPr>
      <w:r w:rsidRPr="000A411D">
        <w:rPr>
          <w:lang w:val="it-IT" w:eastAsia="nl-NL"/>
        </w:rPr>
        <w:t>La decisione di trattare pazienti pediatrici deve essere basata su un attenta considerazione delle esigenze individuali del paziente  e riferendosi alle attuali linee guida di trattamento pediatriche compreso il valore delle informazioni di base istologica. Con il proseguimento della terapia i vantaggi della sopressione virologica a lungo termine devono essere valutati considerando il rischio di trattamento prolungato, compresa la comparsa di resistenza del visrus dell'epatite B.</w:t>
      </w:r>
    </w:p>
    <w:p w14:paraId="2CB8C95E" w14:textId="77777777" w:rsidR="00C250E6" w:rsidRPr="000A411D" w:rsidRDefault="00C250E6" w:rsidP="008F7DC4">
      <w:pPr>
        <w:pStyle w:val="EMEABodyText"/>
        <w:jc w:val="both"/>
        <w:rPr>
          <w:lang w:val="it-IT" w:eastAsia="nl-NL"/>
        </w:rPr>
      </w:pPr>
    </w:p>
    <w:p w14:paraId="4811D644" w14:textId="77777777" w:rsidR="00C250E6" w:rsidRPr="000A411D" w:rsidRDefault="00C250E6" w:rsidP="008F7DC4">
      <w:pPr>
        <w:pStyle w:val="EMEABodyText"/>
        <w:jc w:val="both"/>
        <w:rPr>
          <w:lang w:val="it-IT"/>
        </w:rPr>
      </w:pPr>
      <w:r w:rsidRPr="000A411D">
        <w:rPr>
          <w:lang w:val="it-IT"/>
        </w:rPr>
        <w:t>I livelli dell'alanina aminotransferasi sierica (ALT) devono essere persistentemente elevati, per almeno 6 mesi prima del trattamento, nei pazienti pediatrici con malattia epatica compensata dovuta a epatite B cronica con HBeAg positivo e per almeno 12 mesi in pazienti con infezione con HBeAg negativo.</w:t>
      </w:r>
    </w:p>
    <w:p w14:paraId="6F55D49A" w14:textId="77777777" w:rsidR="00C250E6" w:rsidRPr="000A411D" w:rsidRDefault="00C250E6" w:rsidP="008F7DC4">
      <w:pPr>
        <w:pStyle w:val="EMEABodyText"/>
        <w:jc w:val="both"/>
        <w:rPr>
          <w:lang w:val="it-IT"/>
        </w:rPr>
      </w:pPr>
    </w:p>
    <w:p w14:paraId="4ACA1959" w14:textId="77777777" w:rsidR="00C250E6" w:rsidRPr="000A411D" w:rsidRDefault="00C250E6" w:rsidP="008F7DC4">
      <w:pPr>
        <w:pStyle w:val="EMEABodyText"/>
        <w:jc w:val="both"/>
        <w:rPr>
          <w:lang w:val="it-IT" w:eastAsia="nl-NL"/>
        </w:rPr>
      </w:pPr>
      <w:r w:rsidRPr="000A411D">
        <w:rPr>
          <w:lang w:val="it-IT"/>
        </w:rPr>
        <w:t>La dose giornaliera raccomandata nei pazienti pediatrici che pesano almeno 10 kg è indicata nella tabella sottostante. La dose può essere somministrata con o senza cibo. La soluzione orale deve essere usata in pazienti di peso corporeo inferiore a 32,6 kg.  Nei pazienti pediatrici di peso corporeo superiore a 32,6 kg  deve essere somministrata 10 m</w:t>
      </w:r>
      <w:r w:rsidR="00B63BD3">
        <w:rPr>
          <w:lang w:val="it-IT"/>
        </w:rPr>
        <w:t>L</w:t>
      </w:r>
      <w:r w:rsidRPr="000A411D">
        <w:rPr>
          <w:lang w:val="it-IT"/>
        </w:rPr>
        <w:t xml:space="preserve"> (0,5 mg) di soluzione orale o una compressa da 0,5 mg una volta al giorno.</w:t>
      </w:r>
    </w:p>
    <w:p w14:paraId="463B397B" w14:textId="77777777" w:rsidR="00C250E6" w:rsidRPr="000A411D" w:rsidRDefault="00C250E6" w:rsidP="008F7DC4">
      <w:pPr>
        <w:pStyle w:val="EMEABodyTex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C250E6" w:rsidRPr="000A411D" w14:paraId="015AD17B" w14:textId="77777777" w:rsidTr="008F7DC4">
        <w:trPr>
          <w:cantSplit/>
        </w:trPr>
        <w:tc>
          <w:tcPr>
            <w:tcW w:w="8613" w:type="dxa"/>
            <w:gridSpan w:val="2"/>
            <w:shd w:val="clear" w:color="auto" w:fill="auto"/>
          </w:tcPr>
          <w:p w14:paraId="69190ED4" w14:textId="77777777" w:rsidR="00C250E6" w:rsidRPr="000A411D" w:rsidRDefault="00C250E6" w:rsidP="008F7DC4">
            <w:pPr>
              <w:pStyle w:val="EMEABodyText"/>
              <w:rPr>
                <w:b/>
                <w:lang w:val="it-IT"/>
              </w:rPr>
            </w:pPr>
            <w:r w:rsidRPr="000A411D">
              <w:rPr>
                <w:b/>
                <w:lang w:val="it-IT"/>
              </w:rPr>
              <w:t>Dosaggi per pazienti pediatrici mai trattati prima con nucleosidici dai 2 fino ai 18 anni di età</w:t>
            </w:r>
          </w:p>
        </w:tc>
      </w:tr>
      <w:tr w:rsidR="00C250E6" w:rsidRPr="000A411D" w14:paraId="7A9E94D5" w14:textId="77777777" w:rsidTr="008F7DC4">
        <w:trPr>
          <w:cantSplit/>
        </w:trPr>
        <w:tc>
          <w:tcPr>
            <w:tcW w:w="4306" w:type="dxa"/>
            <w:shd w:val="clear" w:color="auto" w:fill="auto"/>
            <w:vAlign w:val="center"/>
          </w:tcPr>
          <w:p w14:paraId="142315D5" w14:textId="77777777" w:rsidR="00C250E6" w:rsidRPr="000A411D" w:rsidRDefault="00C250E6" w:rsidP="008F7DC4">
            <w:pPr>
              <w:pStyle w:val="BMSTableHeader"/>
            </w:pPr>
            <w:r w:rsidRPr="000A411D">
              <w:lastRenderedPageBreak/>
              <w:t xml:space="preserve">Peso </w:t>
            </w:r>
            <w:proofErr w:type="spellStart"/>
            <w:r w:rsidRPr="000A411D">
              <w:t>Corporeo</w:t>
            </w:r>
            <w:r w:rsidRPr="000A411D">
              <w:rPr>
                <w:rStyle w:val="EMEASuperscript"/>
              </w:rPr>
              <w:t>a</w:t>
            </w:r>
            <w:proofErr w:type="spellEnd"/>
          </w:p>
        </w:tc>
        <w:tc>
          <w:tcPr>
            <w:tcW w:w="4307" w:type="dxa"/>
            <w:shd w:val="clear" w:color="auto" w:fill="auto"/>
          </w:tcPr>
          <w:p w14:paraId="21093E0F" w14:textId="77777777" w:rsidR="00C250E6" w:rsidRPr="000A411D" w:rsidRDefault="00C250E6" w:rsidP="008F7DC4">
            <w:pPr>
              <w:pStyle w:val="BMSTableHeader"/>
              <w:rPr>
                <w:lang w:val="it-IT"/>
              </w:rPr>
            </w:pPr>
            <w:r w:rsidRPr="000A411D">
              <w:rPr>
                <w:lang w:val="it-IT"/>
              </w:rPr>
              <w:t>Dose giornaliera raccomandata per la soluzione orale</w:t>
            </w:r>
            <w:r w:rsidRPr="000A411D">
              <w:rPr>
                <w:rStyle w:val="EMEASuperscript"/>
                <w:lang w:val="it-IT"/>
              </w:rPr>
              <w:t>b</w:t>
            </w:r>
          </w:p>
        </w:tc>
      </w:tr>
      <w:tr w:rsidR="00C250E6" w:rsidRPr="000A411D" w14:paraId="5DA4C390" w14:textId="77777777" w:rsidTr="008F7DC4">
        <w:tc>
          <w:tcPr>
            <w:tcW w:w="4306" w:type="dxa"/>
            <w:shd w:val="clear" w:color="auto" w:fill="auto"/>
          </w:tcPr>
          <w:p w14:paraId="30C0AD99" w14:textId="77777777" w:rsidR="00C250E6" w:rsidRPr="000A411D" w:rsidRDefault="00C250E6" w:rsidP="008F7DC4">
            <w:pPr>
              <w:pStyle w:val="BMSTableText"/>
            </w:pPr>
            <w:r w:rsidRPr="000A411D">
              <w:t>10.0 - 14.1 kg</w:t>
            </w:r>
          </w:p>
        </w:tc>
        <w:tc>
          <w:tcPr>
            <w:tcW w:w="4307" w:type="dxa"/>
            <w:shd w:val="clear" w:color="auto" w:fill="auto"/>
          </w:tcPr>
          <w:p w14:paraId="6AD08C57" w14:textId="77777777" w:rsidR="00C250E6" w:rsidRPr="000A411D" w:rsidRDefault="00C250E6" w:rsidP="008F7DC4">
            <w:pPr>
              <w:pStyle w:val="BMSTableText"/>
            </w:pPr>
            <w:r w:rsidRPr="000A411D">
              <w:t>4.0 m</w:t>
            </w:r>
            <w:r w:rsidR="00A274D3">
              <w:t>L</w:t>
            </w:r>
          </w:p>
        </w:tc>
      </w:tr>
      <w:tr w:rsidR="00C250E6" w:rsidRPr="000A411D" w14:paraId="14DE17C3" w14:textId="77777777" w:rsidTr="008F7DC4">
        <w:tc>
          <w:tcPr>
            <w:tcW w:w="4306" w:type="dxa"/>
            <w:shd w:val="clear" w:color="auto" w:fill="auto"/>
          </w:tcPr>
          <w:p w14:paraId="14EF6320" w14:textId="77777777" w:rsidR="00C250E6" w:rsidRPr="000A411D" w:rsidRDefault="00C250E6" w:rsidP="008F7DC4">
            <w:pPr>
              <w:pStyle w:val="BMSTableText"/>
            </w:pPr>
            <w:r w:rsidRPr="000A411D">
              <w:t>14.2 - 15.8 kg</w:t>
            </w:r>
          </w:p>
        </w:tc>
        <w:tc>
          <w:tcPr>
            <w:tcW w:w="4307" w:type="dxa"/>
            <w:shd w:val="clear" w:color="auto" w:fill="auto"/>
          </w:tcPr>
          <w:p w14:paraId="3EBA871C" w14:textId="77777777" w:rsidR="00C250E6" w:rsidRPr="000A411D" w:rsidRDefault="00C250E6" w:rsidP="008F7DC4">
            <w:pPr>
              <w:pStyle w:val="BMSTableText"/>
            </w:pPr>
            <w:r w:rsidRPr="000A411D">
              <w:t>4.5 m</w:t>
            </w:r>
            <w:r w:rsidR="00A274D3">
              <w:t>L</w:t>
            </w:r>
          </w:p>
        </w:tc>
      </w:tr>
      <w:tr w:rsidR="00C250E6" w:rsidRPr="000A411D" w14:paraId="7CF228AF" w14:textId="77777777" w:rsidTr="008F7DC4">
        <w:tc>
          <w:tcPr>
            <w:tcW w:w="4306" w:type="dxa"/>
            <w:shd w:val="clear" w:color="auto" w:fill="auto"/>
          </w:tcPr>
          <w:p w14:paraId="27425E78" w14:textId="77777777" w:rsidR="00C250E6" w:rsidRPr="000A411D" w:rsidRDefault="00C250E6" w:rsidP="008F7DC4">
            <w:pPr>
              <w:pStyle w:val="BMSTableText"/>
            </w:pPr>
            <w:r w:rsidRPr="000A411D">
              <w:t>15.9 - 17.4 kg</w:t>
            </w:r>
          </w:p>
        </w:tc>
        <w:tc>
          <w:tcPr>
            <w:tcW w:w="4307" w:type="dxa"/>
            <w:shd w:val="clear" w:color="auto" w:fill="auto"/>
          </w:tcPr>
          <w:p w14:paraId="382EF823" w14:textId="77777777" w:rsidR="00C250E6" w:rsidRPr="000A411D" w:rsidRDefault="00C250E6" w:rsidP="008F7DC4">
            <w:pPr>
              <w:pStyle w:val="BMSTableText"/>
            </w:pPr>
            <w:r w:rsidRPr="000A411D">
              <w:t>5.0 m</w:t>
            </w:r>
            <w:r w:rsidR="00A274D3">
              <w:t>L</w:t>
            </w:r>
          </w:p>
        </w:tc>
      </w:tr>
      <w:tr w:rsidR="00C250E6" w:rsidRPr="000A411D" w14:paraId="4F971907" w14:textId="77777777" w:rsidTr="008F7DC4">
        <w:tc>
          <w:tcPr>
            <w:tcW w:w="4306" w:type="dxa"/>
            <w:shd w:val="clear" w:color="auto" w:fill="auto"/>
          </w:tcPr>
          <w:p w14:paraId="710FB6D6" w14:textId="77777777" w:rsidR="00C250E6" w:rsidRPr="000A411D" w:rsidRDefault="00C250E6" w:rsidP="008F7DC4">
            <w:pPr>
              <w:pStyle w:val="BMSTableText"/>
            </w:pPr>
            <w:r w:rsidRPr="000A411D">
              <w:t>17.5 - 19.1 kg</w:t>
            </w:r>
          </w:p>
        </w:tc>
        <w:tc>
          <w:tcPr>
            <w:tcW w:w="4307" w:type="dxa"/>
            <w:shd w:val="clear" w:color="auto" w:fill="auto"/>
          </w:tcPr>
          <w:p w14:paraId="02E613ED" w14:textId="77777777" w:rsidR="00C250E6" w:rsidRPr="000A411D" w:rsidRDefault="00C250E6" w:rsidP="008F7DC4">
            <w:pPr>
              <w:pStyle w:val="BMSTableText"/>
            </w:pPr>
            <w:r w:rsidRPr="000A411D">
              <w:t>5.5 m</w:t>
            </w:r>
            <w:r w:rsidR="00A274D3">
              <w:t>L</w:t>
            </w:r>
          </w:p>
        </w:tc>
      </w:tr>
      <w:tr w:rsidR="00C250E6" w:rsidRPr="000A411D" w14:paraId="1A8FF5EA" w14:textId="77777777" w:rsidTr="008F7DC4">
        <w:tc>
          <w:tcPr>
            <w:tcW w:w="4306" w:type="dxa"/>
            <w:shd w:val="clear" w:color="auto" w:fill="auto"/>
          </w:tcPr>
          <w:p w14:paraId="72A808A5" w14:textId="77777777" w:rsidR="00C250E6" w:rsidRPr="000A411D" w:rsidRDefault="00C250E6" w:rsidP="008F7DC4">
            <w:pPr>
              <w:pStyle w:val="BMSTableText"/>
            </w:pPr>
            <w:r w:rsidRPr="000A411D">
              <w:t>19.2 - 20.8 kg</w:t>
            </w:r>
          </w:p>
        </w:tc>
        <w:tc>
          <w:tcPr>
            <w:tcW w:w="4307" w:type="dxa"/>
            <w:shd w:val="clear" w:color="auto" w:fill="auto"/>
          </w:tcPr>
          <w:p w14:paraId="33609063" w14:textId="77777777" w:rsidR="00C250E6" w:rsidRPr="000A411D" w:rsidRDefault="00C250E6" w:rsidP="008F7DC4">
            <w:pPr>
              <w:pStyle w:val="BMSTableText"/>
            </w:pPr>
            <w:r w:rsidRPr="000A411D">
              <w:t>6.0 m</w:t>
            </w:r>
            <w:r w:rsidR="00A274D3">
              <w:t>L</w:t>
            </w:r>
          </w:p>
        </w:tc>
      </w:tr>
      <w:tr w:rsidR="00C250E6" w:rsidRPr="000A411D" w14:paraId="2646CFDC" w14:textId="77777777" w:rsidTr="008F7DC4">
        <w:tc>
          <w:tcPr>
            <w:tcW w:w="4306" w:type="dxa"/>
            <w:shd w:val="clear" w:color="auto" w:fill="auto"/>
          </w:tcPr>
          <w:p w14:paraId="1FD9E495" w14:textId="77777777" w:rsidR="00C250E6" w:rsidRPr="000A411D" w:rsidRDefault="00C250E6" w:rsidP="008F7DC4">
            <w:pPr>
              <w:pStyle w:val="BMSTableText"/>
            </w:pPr>
            <w:r w:rsidRPr="000A411D">
              <w:t>20.9 - 22.5 kg</w:t>
            </w:r>
          </w:p>
        </w:tc>
        <w:tc>
          <w:tcPr>
            <w:tcW w:w="4307" w:type="dxa"/>
            <w:shd w:val="clear" w:color="auto" w:fill="auto"/>
          </w:tcPr>
          <w:p w14:paraId="0522E20D" w14:textId="77777777" w:rsidR="00C250E6" w:rsidRPr="000A411D" w:rsidRDefault="00C250E6" w:rsidP="008F7DC4">
            <w:pPr>
              <w:pStyle w:val="BMSTableText"/>
            </w:pPr>
            <w:r w:rsidRPr="000A411D">
              <w:t>6.5 m</w:t>
            </w:r>
            <w:r w:rsidR="00A274D3">
              <w:t>L</w:t>
            </w:r>
          </w:p>
        </w:tc>
      </w:tr>
      <w:tr w:rsidR="00C250E6" w:rsidRPr="000A411D" w14:paraId="5B0D4EF9" w14:textId="77777777" w:rsidTr="008F7DC4">
        <w:tc>
          <w:tcPr>
            <w:tcW w:w="4306" w:type="dxa"/>
            <w:shd w:val="clear" w:color="auto" w:fill="auto"/>
          </w:tcPr>
          <w:p w14:paraId="05A0FB2D" w14:textId="77777777" w:rsidR="00C250E6" w:rsidRPr="000A411D" w:rsidRDefault="00C250E6" w:rsidP="008F7DC4">
            <w:pPr>
              <w:pStyle w:val="BMSTableText"/>
            </w:pPr>
            <w:r w:rsidRPr="000A411D">
              <w:t>22.6 - 24.1 kg</w:t>
            </w:r>
          </w:p>
        </w:tc>
        <w:tc>
          <w:tcPr>
            <w:tcW w:w="4307" w:type="dxa"/>
            <w:shd w:val="clear" w:color="auto" w:fill="auto"/>
          </w:tcPr>
          <w:p w14:paraId="0BD08F12" w14:textId="77777777" w:rsidR="00C250E6" w:rsidRPr="000A411D" w:rsidRDefault="00C250E6" w:rsidP="008F7DC4">
            <w:pPr>
              <w:pStyle w:val="BMSTableText"/>
            </w:pPr>
            <w:r w:rsidRPr="000A411D">
              <w:t>7.0 m</w:t>
            </w:r>
            <w:r w:rsidR="00A274D3">
              <w:t>L</w:t>
            </w:r>
          </w:p>
        </w:tc>
      </w:tr>
      <w:tr w:rsidR="00C250E6" w:rsidRPr="000A411D" w14:paraId="5F551D82" w14:textId="77777777" w:rsidTr="008F7DC4">
        <w:tc>
          <w:tcPr>
            <w:tcW w:w="4306" w:type="dxa"/>
            <w:shd w:val="clear" w:color="auto" w:fill="auto"/>
          </w:tcPr>
          <w:p w14:paraId="289B9175" w14:textId="77777777" w:rsidR="00C250E6" w:rsidRPr="000A411D" w:rsidRDefault="00C250E6" w:rsidP="008F7DC4">
            <w:pPr>
              <w:pStyle w:val="BMSTableText"/>
            </w:pPr>
            <w:r w:rsidRPr="000A411D">
              <w:t>24.2 - 25.8 kg</w:t>
            </w:r>
          </w:p>
        </w:tc>
        <w:tc>
          <w:tcPr>
            <w:tcW w:w="4307" w:type="dxa"/>
            <w:shd w:val="clear" w:color="auto" w:fill="auto"/>
          </w:tcPr>
          <w:p w14:paraId="7327F7AA" w14:textId="77777777" w:rsidR="00C250E6" w:rsidRPr="000A411D" w:rsidRDefault="00C250E6" w:rsidP="008F7DC4">
            <w:pPr>
              <w:pStyle w:val="BMSTableText"/>
            </w:pPr>
            <w:r w:rsidRPr="000A411D">
              <w:t>7.5 m</w:t>
            </w:r>
            <w:r w:rsidR="00A274D3">
              <w:t>L</w:t>
            </w:r>
          </w:p>
        </w:tc>
      </w:tr>
      <w:tr w:rsidR="00C250E6" w:rsidRPr="000A411D" w14:paraId="473838B8" w14:textId="77777777" w:rsidTr="008F7DC4">
        <w:tc>
          <w:tcPr>
            <w:tcW w:w="4306" w:type="dxa"/>
            <w:shd w:val="clear" w:color="auto" w:fill="auto"/>
          </w:tcPr>
          <w:p w14:paraId="5F59DBAB" w14:textId="77777777" w:rsidR="00C250E6" w:rsidRPr="000A411D" w:rsidRDefault="00C250E6" w:rsidP="008F7DC4">
            <w:pPr>
              <w:pStyle w:val="BMSTableText"/>
            </w:pPr>
            <w:r w:rsidRPr="000A411D">
              <w:t>25.9 - 27.5 kg</w:t>
            </w:r>
          </w:p>
        </w:tc>
        <w:tc>
          <w:tcPr>
            <w:tcW w:w="4307" w:type="dxa"/>
            <w:shd w:val="clear" w:color="auto" w:fill="auto"/>
          </w:tcPr>
          <w:p w14:paraId="154D07FD" w14:textId="77777777" w:rsidR="00C250E6" w:rsidRPr="000A411D" w:rsidRDefault="00C250E6" w:rsidP="008F7DC4">
            <w:pPr>
              <w:pStyle w:val="BMSTableText"/>
            </w:pPr>
            <w:r w:rsidRPr="000A411D">
              <w:t>8.0 m</w:t>
            </w:r>
            <w:r w:rsidR="00A274D3">
              <w:t>L</w:t>
            </w:r>
          </w:p>
        </w:tc>
      </w:tr>
      <w:tr w:rsidR="00C250E6" w:rsidRPr="000A411D" w14:paraId="5668A9BC" w14:textId="77777777" w:rsidTr="008F7DC4">
        <w:tc>
          <w:tcPr>
            <w:tcW w:w="4306" w:type="dxa"/>
            <w:shd w:val="clear" w:color="auto" w:fill="auto"/>
          </w:tcPr>
          <w:p w14:paraId="52E4D371" w14:textId="77777777" w:rsidR="00C250E6" w:rsidRPr="000A411D" w:rsidRDefault="00C250E6" w:rsidP="008F7DC4">
            <w:pPr>
              <w:pStyle w:val="BMSTableText"/>
            </w:pPr>
            <w:r w:rsidRPr="000A411D">
              <w:t>27.6 - 29.1 kg</w:t>
            </w:r>
          </w:p>
        </w:tc>
        <w:tc>
          <w:tcPr>
            <w:tcW w:w="4307" w:type="dxa"/>
            <w:shd w:val="clear" w:color="auto" w:fill="auto"/>
          </w:tcPr>
          <w:p w14:paraId="2F9085C5" w14:textId="77777777" w:rsidR="00C250E6" w:rsidRPr="000A411D" w:rsidRDefault="00C250E6" w:rsidP="008F7DC4">
            <w:pPr>
              <w:pStyle w:val="BMSTableText"/>
            </w:pPr>
            <w:r w:rsidRPr="000A411D">
              <w:t>8.5 m</w:t>
            </w:r>
            <w:r w:rsidR="00A274D3">
              <w:t>L</w:t>
            </w:r>
          </w:p>
        </w:tc>
      </w:tr>
      <w:tr w:rsidR="00C250E6" w:rsidRPr="000A411D" w14:paraId="703A0B95" w14:textId="77777777" w:rsidTr="008F7DC4">
        <w:tc>
          <w:tcPr>
            <w:tcW w:w="4306" w:type="dxa"/>
            <w:shd w:val="clear" w:color="auto" w:fill="auto"/>
          </w:tcPr>
          <w:p w14:paraId="084482F8" w14:textId="77777777" w:rsidR="00C250E6" w:rsidRPr="000A411D" w:rsidRDefault="00C250E6" w:rsidP="008F7DC4">
            <w:pPr>
              <w:pStyle w:val="BMSTableText"/>
            </w:pPr>
            <w:r w:rsidRPr="000A411D">
              <w:t>29.2 - 30.8 kg</w:t>
            </w:r>
          </w:p>
        </w:tc>
        <w:tc>
          <w:tcPr>
            <w:tcW w:w="4307" w:type="dxa"/>
            <w:shd w:val="clear" w:color="auto" w:fill="auto"/>
          </w:tcPr>
          <w:p w14:paraId="47610643" w14:textId="77777777" w:rsidR="00C250E6" w:rsidRPr="000A411D" w:rsidRDefault="00C250E6" w:rsidP="008F7DC4">
            <w:pPr>
              <w:pStyle w:val="BMSTableText"/>
            </w:pPr>
            <w:r w:rsidRPr="000A411D">
              <w:t>9.0 m</w:t>
            </w:r>
            <w:r w:rsidR="00A274D3">
              <w:t>L</w:t>
            </w:r>
          </w:p>
        </w:tc>
      </w:tr>
      <w:tr w:rsidR="00C250E6" w:rsidRPr="000A411D" w14:paraId="6737B478" w14:textId="77777777" w:rsidTr="008F7DC4">
        <w:tc>
          <w:tcPr>
            <w:tcW w:w="4306" w:type="dxa"/>
            <w:shd w:val="clear" w:color="auto" w:fill="auto"/>
          </w:tcPr>
          <w:p w14:paraId="7DDB4BC3" w14:textId="77777777" w:rsidR="00C250E6" w:rsidRPr="000A411D" w:rsidRDefault="00C250E6" w:rsidP="008F7DC4">
            <w:pPr>
              <w:pStyle w:val="BMSTableText"/>
            </w:pPr>
            <w:r w:rsidRPr="000A411D">
              <w:t>30.9 - 32.5 kg</w:t>
            </w:r>
          </w:p>
        </w:tc>
        <w:tc>
          <w:tcPr>
            <w:tcW w:w="4307" w:type="dxa"/>
            <w:shd w:val="clear" w:color="auto" w:fill="auto"/>
          </w:tcPr>
          <w:p w14:paraId="60F662C3" w14:textId="77777777" w:rsidR="00C250E6" w:rsidRPr="000A411D" w:rsidRDefault="00C250E6" w:rsidP="008F7DC4">
            <w:pPr>
              <w:pStyle w:val="BMSTableText"/>
            </w:pPr>
            <w:r w:rsidRPr="000A411D">
              <w:t>9.5 m</w:t>
            </w:r>
            <w:r w:rsidR="00A274D3">
              <w:t>L</w:t>
            </w:r>
          </w:p>
        </w:tc>
      </w:tr>
      <w:tr w:rsidR="00C250E6" w:rsidRPr="000A411D" w14:paraId="2B962016" w14:textId="77777777" w:rsidTr="008F7DC4">
        <w:tc>
          <w:tcPr>
            <w:tcW w:w="4306" w:type="dxa"/>
            <w:shd w:val="clear" w:color="auto" w:fill="auto"/>
          </w:tcPr>
          <w:p w14:paraId="5F13536E" w14:textId="77777777" w:rsidR="00C250E6" w:rsidRPr="000A411D" w:rsidRDefault="00C250E6" w:rsidP="008F7DC4">
            <w:pPr>
              <w:pStyle w:val="BMSTableText"/>
            </w:pPr>
            <w:r w:rsidRPr="000A411D">
              <w:t xml:space="preserve">Fino a 32.6 </w:t>
            </w:r>
            <w:proofErr w:type="spellStart"/>
            <w:r w:rsidRPr="000A411D">
              <w:t>kg</w:t>
            </w:r>
            <w:r w:rsidRPr="000A411D">
              <w:rPr>
                <w:vertAlign w:val="superscript"/>
              </w:rPr>
              <w:t>b</w:t>
            </w:r>
            <w:proofErr w:type="spellEnd"/>
          </w:p>
        </w:tc>
        <w:tc>
          <w:tcPr>
            <w:tcW w:w="4307" w:type="dxa"/>
            <w:shd w:val="clear" w:color="auto" w:fill="auto"/>
          </w:tcPr>
          <w:p w14:paraId="03749C20" w14:textId="77777777" w:rsidR="00C250E6" w:rsidRPr="000A411D" w:rsidRDefault="00C250E6" w:rsidP="008F7DC4">
            <w:pPr>
              <w:pStyle w:val="BMSTableText"/>
            </w:pPr>
            <w:r w:rsidRPr="000A411D">
              <w:t>10.0 m</w:t>
            </w:r>
            <w:r w:rsidR="00A274D3">
              <w:t>L</w:t>
            </w:r>
          </w:p>
        </w:tc>
      </w:tr>
    </w:tbl>
    <w:p w14:paraId="3959C921" w14:textId="77777777" w:rsidR="00C250E6" w:rsidRPr="000A411D" w:rsidRDefault="00C250E6" w:rsidP="008F7DC4">
      <w:pPr>
        <w:pStyle w:val="EMEABodyText"/>
        <w:rPr>
          <w:lang w:val="it-IT"/>
        </w:rPr>
      </w:pPr>
    </w:p>
    <w:p w14:paraId="4485C85C" w14:textId="77777777" w:rsidR="00C250E6" w:rsidRPr="000A411D" w:rsidRDefault="00C250E6" w:rsidP="008F7DC4">
      <w:pPr>
        <w:pStyle w:val="EMEABodyText"/>
        <w:rPr>
          <w:lang w:val="it-IT"/>
        </w:rPr>
      </w:pPr>
      <w:r w:rsidRPr="000A411D">
        <w:rPr>
          <w:rStyle w:val="EMEASuperscript"/>
          <w:lang w:val="it-IT"/>
        </w:rPr>
        <w:t>a</w:t>
      </w:r>
      <w:r w:rsidRPr="000A411D">
        <w:rPr>
          <w:lang w:val="it-IT"/>
        </w:rPr>
        <w:t xml:space="preserve"> </w:t>
      </w:r>
      <w:r w:rsidRPr="000A411D">
        <w:rPr>
          <w:sz w:val="16"/>
          <w:szCs w:val="16"/>
          <w:lang w:val="it-IT"/>
        </w:rPr>
        <w:t>Il peso corporeo deve essere arrotondato a 0.1 kg</w:t>
      </w:r>
      <w:r w:rsidRPr="000A411D">
        <w:rPr>
          <w:lang w:val="it-IT"/>
        </w:rPr>
        <w:t xml:space="preserve"> </w:t>
      </w:r>
    </w:p>
    <w:p w14:paraId="5B64554D" w14:textId="77777777" w:rsidR="00C250E6" w:rsidRPr="000A411D" w:rsidRDefault="00C250E6" w:rsidP="008F7DC4">
      <w:pPr>
        <w:pStyle w:val="EMEABodyText"/>
        <w:rPr>
          <w:sz w:val="16"/>
          <w:szCs w:val="16"/>
          <w:lang w:val="it-IT"/>
        </w:rPr>
      </w:pPr>
      <w:r w:rsidRPr="000A411D">
        <w:rPr>
          <w:rStyle w:val="EMEASuperscript"/>
          <w:lang w:val="it-IT"/>
        </w:rPr>
        <w:t>b</w:t>
      </w:r>
      <w:r w:rsidRPr="000A411D">
        <w:rPr>
          <w:lang w:val="it-IT"/>
        </w:rPr>
        <w:t xml:space="preserve"> </w:t>
      </w:r>
      <w:r w:rsidRPr="000A411D">
        <w:rPr>
          <w:sz w:val="16"/>
          <w:szCs w:val="16"/>
          <w:lang w:val="it-IT"/>
        </w:rPr>
        <w:t>Bambini di peso corporeo superiore a 32.6 kg devono ricevere 10,0 m</w:t>
      </w:r>
      <w:r w:rsidR="00EF02B7">
        <w:rPr>
          <w:sz w:val="16"/>
          <w:szCs w:val="16"/>
          <w:lang w:val="it-IT"/>
        </w:rPr>
        <w:t>L</w:t>
      </w:r>
      <w:r w:rsidRPr="000A411D">
        <w:rPr>
          <w:sz w:val="16"/>
          <w:szCs w:val="16"/>
          <w:lang w:val="it-IT"/>
        </w:rPr>
        <w:t xml:space="preserve"> (0,5 mg) di soluzione orale o una compressa da 0,5 mg una volta al giorno</w:t>
      </w:r>
    </w:p>
    <w:p w14:paraId="332949AF" w14:textId="77777777" w:rsidR="00C250E6" w:rsidRPr="000A411D" w:rsidRDefault="00C250E6" w:rsidP="008F7DC4">
      <w:pPr>
        <w:pStyle w:val="EMEABodyText"/>
        <w:rPr>
          <w:sz w:val="16"/>
          <w:szCs w:val="16"/>
          <w:lang w:val="it-IT"/>
        </w:rPr>
      </w:pPr>
    </w:p>
    <w:p w14:paraId="51FC88D4" w14:textId="77777777" w:rsidR="00C250E6" w:rsidRPr="000A411D" w:rsidRDefault="00C250E6" w:rsidP="008F7DC4">
      <w:pPr>
        <w:pStyle w:val="EMEABodyText"/>
        <w:jc w:val="both"/>
        <w:rPr>
          <w:i/>
          <w:lang w:val="it-IT"/>
        </w:rPr>
      </w:pPr>
      <w:r w:rsidRPr="000A411D">
        <w:rPr>
          <w:i/>
          <w:lang w:val="it-IT"/>
        </w:rPr>
        <w:t>Durata della terapia nei pazienti pediatrici</w:t>
      </w:r>
    </w:p>
    <w:p w14:paraId="601A0714" w14:textId="77777777" w:rsidR="00C250E6" w:rsidRPr="000A411D" w:rsidRDefault="00C250E6" w:rsidP="008F7DC4">
      <w:pPr>
        <w:pStyle w:val="EMEABodyText"/>
        <w:jc w:val="both"/>
        <w:rPr>
          <w:lang w:val="it-IT"/>
        </w:rPr>
      </w:pPr>
      <w:r w:rsidRPr="000A411D">
        <w:rPr>
          <w:lang w:val="it-IT"/>
        </w:rPr>
        <w:t>La durata ottimale del trattamento non è nota. In accordo con le attuali linee guida pediatriche, il trattamento si può interrompere:</w:t>
      </w:r>
    </w:p>
    <w:p w14:paraId="618E70D7" w14:textId="77777777" w:rsidR="00C250E6" w:rsidRPr="000A411D" w:rsidRDefault="00C250E6" w:rsidP="008F7DC4">
      <w:pPr>
        <w:pStyle w:val="EMEABodyText"/>
        <w:ind w:left="567" w:hanging="567"/>
        <w:jc w:val="both"/>
        <w:rPr>
          <w:lang w:val="it-IT"/>
        </w:rPr>
      </w:pPr>
      <w:r w:rsidRPr="000A411D">
        <w:rPr>
          <w:rFonts w:ascii="Wingdings" w:hAnsi="Wingdings"/>
        </w:rPr>
        <w:t></w:t>
      </w:r>
      <w:r w:rsidRPr="000A411D">
        <w:rPr>
          <w:rFonts w:ascii="Wingdings" w:hAnsi="Wingdings"/>
          <w:lang w:val="it-IT"/>
        </w:rPr>
        <w:tab/>
      </w:r>
      <w:r w:rsidRPr="000A411D">
        <w:rPr>
          <w:lang w:val="it-IT"/>
        </w:rPr>
        <w:t>in pazienti pediatrici HBeAg positivi, il trattamento deve essere continuato per almeno 12 mesi dopo il raggiungimento della scomparsa di HBV DNA e alla sieroconversione dell'HBeAg (perdita dell'HBeAg e comparsa di anti HBe in 2 misurazioni sieriche consecutive ripetute ad almeno 3 </w:t>
      </w:r>
      <w:r w:rsidRPr="000A411D">
        <w:rPr>
          <w:lang w:val="it-IT"/>
        </w:rPr>
        <w:noBreakHyphen/>
        <w:t> 6 mesi di distanza) o fino a sieroconversione dell'HBs o in caso di perdita di efficacia. I livelli dell'alanina aminotransferasi sierica (ALT) e dell'HBV DNA devono essere controllati regolarmente dopo interruzione del trattamento (vedere paragrafo 4.4).</w:t>
      </w:r>
    </w:p>
    <w:p w14:paraId="308BDB7F" w14:textId="77777777" w:rsidR="00C250E6" w:rsidRPr="000A411D" w:rsidRDefault="00C250E6" w:rsidP="008F7DC4">
      <w:pPr>
        <w:pStyle w:val="EMEABodyText"/>
        <w:ind w:left="567" w:hanging="507"/>
        <w:jc w:val="both"/>
        <w:rPr>
          <w:lang w:val="it-IT"/>
        </w:rPr>
      </w:pPr>
      <w:r w:rsidRPr="000A411D">
        <w:rPr>
          <w:rFonts w:ascii="Wingdings" w:hAnsi="Wingdings"/>
        </w:rPr>
        <w:t></w:t>
      </w:r>
      <w:r w:rsidRPr="000A411D">
        <w:rPr>
          <w:rFonts w:ascii="Wingdings" w:hAnsi="Wingdings"/>
          <w:lang w:val="it-IT"/>
        </w:rPr>
        <w:tab/>
      </w:r>
      <w:r w:rsidRPr="000A411D">
        <w:rPr>
          <w:lang w:val="it-IT"/>
        </w:rPr>
        <w:t>in pazienti pediatrici HBeAg negativi, il trattamento deve essere continuato almeno fino alla sieroconversione dell'HBsAg o se c'è evidenza di perdita di efficacia.</w:t>
      </w:r>
    </w:p>
    <w:p w14:paraId="0070667D" w14:textId="77777777" w:rsidR="00C250E6" w:rsidRPr="000A411D" w:rsidRDefault="00C250E6" w:rsidP="008F7DC4">
      <w:pPr>
        <w:pStyle w:val="EMEABodyText"/>
        <w:ind w:left="567" w:hanging="507"/>
        <w:jc w:val="both"/>
        <w:rPr>
          <w:lang w:val="it-IT"/>
        </w:rPr>
      </w:pPr>
    </w:p>
    <w:p w14:paraId="73188A98" w14:textId="77777777" w:rsidR="00C250E6" w:rsidRPr="000A411D" w:rsidRDefault="00C250E6" w:rsidP="008F7DC4">
      <w:pPr>
        <w:pStyle w:val="EMEABodyText"/>
        <w:ind w:left="567" w:hanging="507"/>
        <w:jc w:val="both"/>
        <w:rPr>
          <w:lang w:val="it-IT"/>
        </w:rPr>
      </w:pPr>
      <w:r w:rsidRPr="000A411D">
        <w:rPr>
          <w:lang w:val="it-IT"/>
        </w:rPr>
        <w:t xml:space="preserve">La farmacocinetica nei pazienti pediatrici con </w:t>
      </w:r>
      <w:r w:rsidR="00355110">
        <w:rPr>
          <w:lang w:val="it-IT"/>
        </w:rPr>
        <w:t>compromissione</w:t>
      </w:r>
      <w:r w:rsidR="00355110" w:rsidRPr="000A411D">
        <w:rPr>
          <w:lang w:val="it-IT"/>
        </w:rPr>
        <w:t xml:space="preserve"> </w:t>
      </w:r>
      <w:r w:rsidRPr="000A411D">
        <w:rPr>
          <w:lang w:val="it-IT"/>
        </w:rPr>
        <w:t>renale o epatic</w:t>
      </w:r>
      <w:r w:rsidR="00355110">
        <w:rPr>
          <w:lang w:val="it-IT"/>
        </w:rPr>
        <w:t>a</w:t>
      </w:r>
      <w:r w:rsidRPr="000A411D">
        <w:rPr>
          <w:lang w:val="it-IT"/>
        </w:rPr>
        <w:t xml:space="preserve"> non è stata studiata.</w:t>
      </w:r>
    </w:p>
    <w:p w14:paraId="0F89EA79" w14:textId="77777777" w:rsidR="00C250E6" w:rsidRPr="000A411D" w:rsidRDefault="00C250E6" w:rsidP="008F7DC4">
      <w:pPr>
        <w:pStyle w:val="EMEABodyText"/>
        <w:rPr>
          <w:noProof/>
          <w:sz w:val="16"/>
          <w:szCs w:val="16"/>
          <w:lang w:val="it-IT"/>
        </w:rPr>
      </w:pPr>
    </w:p>
    <w:p w14:paraId="38F4EFB6" w14:textId="77777777" w:rsidR="00C250E6" w:rsidRPr="000A411D" w:rsidRDefault="00C250E6" w:rsidP="008F7DC4">
      <w:pPr>
        <w:pStyle w:val="EMEABodyText"/>
        <w:rPr>
          <w:noProof/>
          <w:lang w:val="it-IT"/>
        </w:rPr>
      </w:pPr>
      <w:r w:rsidRPr="000A411D">
        <w:rPr>
          <w:i/>
          <w:noProof/>
          <w:lang w:val="it-IT"/>
        </w:rPr>
        <w:t>Anziani:</w:t>
      </w:r>
      <w:r w:rsidRPr="000A411D">
        <w:rPr>
          <w:noProof/>
          <w:lang w:val="it-IT"/>
        </w:rPr>
        <w:t xml:space="preserve"> non è richiesto alcun aggiustamento della dose in base all'età. La dose deve essere aggiustata in accordo alla funzione renale del paziente (vedere le raccomandazioni per il dosaggio nell'insufficienza renale e paragrafo 5.2)</w:t>
      </w:r>
    </w:p>
    <w:p w14:paraId="279CE519" w14:textId="77777777" w:rsidR="00C250E6" w:rsidRPr="000A411D" w:rsidRDefault="00C250E6" w:rsidP="008F7DC4">
      <w:pPr>
        <w:pStyle w:val="EMEABodyText"/>
        <w:rPr>
          <w:noProof/>
          <w:lang w:val="it-IT"/>
        </w:rPr>
      </w:pPr>
    </w:p>
    <w:p w14:paraId="490DAA9A" w14:textId="77777777" w:rsidR="00C250E6" w:rsidRPr="000A411D" w:rsidRDefault="00C250E6" w:rsidP="008F7DC4">
      <w:pPr>
        <w:pStyle w:val="EMEABodyText"/>
        <w:rPr>
          <w:noProof/>
          <w:lang w:val="it-IT"/>
        </w:rPr>
      </w:pPr>
      <w:r w:rsidRPr="000A411D">
        <w:rPr>
          <w:i/>
          <w:noProof/>
          <w:lang w:val="it-IT"/>
        </w:rPr>
        <w:t>Sesso e razza:</w:t>
      </w:r>
      <w:r w:rsidRPr="000A411D">
        <w:rPr>
          <w:noProof/>
          <w:lang w:val="it-IT"/>
        </w:rPr>
        <w:t xml:space="preserve"> non sono richiesti aggiustamenti </w:t>
      </w:r>
      <w:r w:rsidR="0091396D">
        <w:rPr>
          <w:noProof/>
          <w:lang w:val="it-IT"/>
        </w:rPr>
        <w:t xml:space="preserve">della dose </w:t>
      </w:r>
      <w:r w:rsidRPr="000A411D">
        <w:rPr>
          <w:noProof/>
          <w:lang w:val="it-IT"/>
        </w:rPr>
        <w:t>relativamente al sesso o alla razza.</w:t>
      </w:r>
    </w:p>
    <w:p w14:paraId="2C56AA77" w14:textId="77777777" w:rsidR="00C250E6" w:rsidRPr="000A411D" w:rsidRDefault="00C250E6" w:rsidP="008F7DC4">
      <w:pPr>
        <w:pStyle w:val="EMEABodyText"/>
        <w:rPr>
          <w:noProof/>
          <w:lang w:val="it-IT"/>
        </w:rPr>
      </w:pPr>
    </w:p>
    <w:p w14:paraId="13D66CE0" w14:textId="77777777" w:rsidR="00C250E6" w:rsidRPr="000A411D" w:rsidRDefault="005B2E67" w:rsidP="008F7DC4">
      <w:pPr>
        <w:pStyle w:val="EMEABodyText"/>
        <w:rPr>
          <w:noProof/>
          <w:lang w:val="it-IT"/>
        </w:rPr>
      </w:pPr>
      <w:r>
        <w:rPr>
          <w:i/>
          <w:noProof/>
          <w:lang w:val="it-IT"/>
        </w:rPr>
        <w:t>Compromissione</w:t>
      </w:r>
      <w:r w:rsidR="00C250E6" w:rsidRPr="000A411D">
        <w:rPr>
          <w:i/>
          <w:noProof/>
          <w:lang w:val="it-IT"/>
        </w:rPr>
        <w:t xml:space="preserve"> renale:</w:t>
      </w:r>
      <w:r w:rsidR="00C250E6" w:rsidRPr="000A411D">
        <w:rPr>
          <w:noProof/>
          <w:lang w:val="it-IT"/>
        </w:rPr>
        <w:t xml:space="preserve"> la clearance dell'entecavir diminuisce con il diminuire della clearance della creatinina (vedere paragrafo 5.2) Si raccomanda l'aggiustamento del dosaggio nei pazienti con clearance della creatinina &lt; 50 m</w:t>
      </w:r>
      <w:r>
        <w:rPr>
          <w:noProof/>
          <w:lang w:val="it-IT"/>
        </w:rPr>
        <w:t>L</w:t>
      </w:r>
      <w:r w:rsidR="00C250E6" w:rsidRPr="000A411D">
        <w:rPr>
          <w:noProof/>
          <w:lang w:val="it-IT"/>
        </w:rPr>
        <w:t>/min, compresi i pazienti in emodialisi o in dialisi peritoneale continua ambulatoriale (CAPD). Utilizzando Baraclude soluzione orale si raccomanda una riduzione della dose giornaliera, come descritto nella tabella. In alternativa, nel caso non sia disponibile la soluzione orale, il dosaggio può essere aggiustato aumentando l'intervallo tra le dosi, anch'esso descritto nella tabella. Le modifiche proposte per il dosaggio si basano sull'estrapolazione di dati limitati e la relativa sicurezza ed efficacia non sono state valutate clinicamente. Pertanto, la risposta virologica deve essere attentamente controllata.</w:t>
      </w:r>
    </w:p>
    <w:p w14:paraId="241B9875" w14:textId="77777777" w:rsidR="00C250E6" w:rsidRPr="000A411D" w:rsidRDefault="00C250E6" w:rsidP="008F7DC4">
      <w:pPr>
        <w:pStyle w:val="EMEABodyText"/>
        <w:keepNext/>
        <w:rPr>
          <w:lang w:val="it-IT"/>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C250E6" w:rsidRPr="000A411D" w14:paraId="01F5BFBC" w14:textId="77777777">
        <w:trPr>
          <w:trHeight w:val="403"/>
        </w:trPr>
        <w:tc>
          <w:tcPr>
            <w:tcW w:w="2420" w:type="dxa"/>
            <w:tcBorders>
              <w:top w:val="single" w:sz="6" w:space="0" w:color="auto"/>
              <w:left w:val="single" w:sz="6" w:space="0" w:color="auto"/>
            </w:tcBorders>
          </w:tcPr>
          <w:p w14:paraId="51B47421" w14:textId="77777777" w:rsidR="00C250E6" w:rsidRPr="000A411D" w:rsidRDefault="00C250E6" w:rsidP="008F7DC4">
            <w:pPr>
              <w:pStyle w:val="EMEABodyText"/>
              <w:keepNext/>
              <w:jc w:val="center"/>
              <w:rPr>
                <w:lang w:val="it-IT"/>
              </w:rPr>
            </w:pPr>
          </w:p>
        </w:tc>
        <w:tc>
          <w:tcPr>
            <w:tcW w:w="6270" w:type="dxa"/>
            <w:gridSpan w:val="2"/>
            <w:tcBorders>
              <w:top w:val="single" w:sz="6" w:space="0" w:color="auto"/>
              <w:left w:val="single" w:sz="6" w:space="0" w:color="auto"/>
              <w:bottom w:val="single" w:sz="6" w:space="0" w:color="auto"/>
              <w:right w:val="single" w:sz="6" w:space="0" w:color="auto"/>
            </w:tcBorders>
          </w:tcPr>
          <w:p w14:paraId="12D7F59A" w14:textId="77777777" w:rsidR="00C250E6" w:rsidRPr="000A411D" w:rsidRDefault="00C250E6" w:rsidP="008F7DC4">
            <w:pPr>
              <w:pStyle w:val="EMEABodyText"/>
              <w:keepNext/>
              <w:jc w:val="center"/>
              <w:rPr>
                <w:b/>
              </w:rPr>
            </w:pPr>
            <w:proofErr w:type="spellStart"/>
            <w:r w:rsidRPr="000A411D">
              <w:rPr>
                <w:b/>
              </w:rPr>
              <w:t>Dosaggio</w:t>
            </w:r>
            <w:proofErr w:type="spellEnd"/>
            <w:r w:rsidRPr="000A411D">
              <w:rPr>
                <w:b/>
              </w:rPr>
              <w:t xml:space="preserve"> di </w:t>
            </w:r>
            <w:proofErr w:type="spellStart"/>
            <w:r w:rsidRPr="000A411D">
              <w:rPr>
                <w:b/>
              </w:rPr>
              <w:t>Baraclude</w:t>
            </w:r>
            <w:proofErr w:type="spellEnd"/>
          </w:p>
        </w:tc>
      </w:tr>
      <w:tr w:rsidR="00C250E6" w:rsidRPr="000A411D" w14:paraId="6CF35BA5" w14:textId="77777777">
        <w:trPr>
          <w:trHeight w:val="403"/>
        </w:trPr>
        <w:tc>
          <w:tcPr>
            <w:tcW w:w="2420" w:type="dxa"/>
            <w:tcBorders>
              <w:left w:val="single" w:sz="6" w:space="0" w:color="auto"/>
              <w:bottom w:val="single" w:sz="6" w:space="0" w:color="auto"/>
            </w:tcBorders>
          </w:tcPr>
          <w:p w14:paraId="4BC937E8" w14:textId="77777777" w:rsidR="00C250E6" w:rsidRPr="000A411D" w:rsidRDefault="00C250E6" w:rsidP="008F7DC4">
            <w:pPr>
              <w:pStyle w:val="EMEABodyText"/>
              <w:keepNext/>
              <w:jc w:val="center"/>
              <w:rPr>
                <w:lang w:val="it-IT"/>
              </w:rPr>
            </w:pPr>
            <w:r w:rsidRPr="000A411D">
              <w:rPr>
                <w:b/>
                <w:lang w:val="it-IT"/>
              </w:rPr>
              <w:t>Clearance della creatinina (m</w:t>
            </w:r>
            <w:r w:rsidR="005F08FB">
              <w:rPr>
                <w:b/>
                <w:lang w:val="it-IT"/>
              </w:rPr>
              <w:t>L</w:t>
            </w:r>
            <w:r w:rsidRPr="000A411D">
              <w:rPr>
                <w:b/>
                <w:lang w:val="it-IT"/>
              </w:rPr>
              <w:t>/min</w:t>
            </w:r>
            <w:r w:rsidRPr="000A411D">
              <w:rPr>
                <w:lang w:val="it-IT"/>
              </w:rPr>
              <w:t>)</w:t>
            </w:r>
          </w:p>
          <w:p w14:paraId="0172AA5C" w14:textId="77777777" w:rsidR="00C250E6" w:rsidRPr="000A411D" w:rsidRDefault="00C250E6" w:rsidP="008F7DC4">
            <w:pPr>
              <w:pStyle w:val="EMEABodyText"/>
              <w:keepNext/>
              <w:jc w:val="center"/>
              <w:rPr>
                <w:lang w:val="it-IT"/>
              </w:rPr>
            </w:pPr>
          </w:p>
        </w:tc>
        <w:tc>
          <w:tcPr>
            <w:tcW w:w="3300" w:type="dxa"/>
            <w:tcBorders>
              <w:top w:val="single" w:sz="6" w:space="0" w:color="auto"/>
              <w:left w:val="single" w:sz="6" w:space="0" w:color="auto"/>
              <w:bottom w:val="single" w:sz="6" w:space="0" w:color="auto"/>
            </w:tcBorders>
          </w:tcPr>
          <w:p w14:paraId="26FE4532" w14:textId="77777777" w:rsidR="00C250E6" w:rsidRPr="000A411D" w:rsidRDefault="00C250E6" w:rsidP="008F7DC4">
            <w:pPr>
              <w:pStyle w:val="EMEABodyText"/>
              <w:keepNext/>
              <w:jc w:val="center"/>
              <w:rPr>
                <w:b/>
                <w:lang w:val="it-IT"/>
              </w:rPr>
            </w:pPr>
            <w:r w:rsidRPr="000A411D">
              <w:rPr>
                <w:b/>
                <w:lang w:val="it-IT"/>
              </w:rPr>
              <w:t>Pazienti mai trattati con nucleosidi</w:t>
            </w:r>
          </w:p>
          <w:p w14:paraId="03B1445E" w14:textId="77777777" w:rsidR="00C250E6" w:rsidRPr="000A411D" w:rsidRDefault="00C250E6" w:rsidP="008F7DC4">
            <w:pPr>
              <w:pStyle w:val="EMEABodyText"/>
              <w:keepNext/>
              <w:jc w:val="center"/>
              <w:rPr>
                <w:b/>
                <w:lang w:val="it-IT"/>
              </w:rPr>
            </w:pPr>
          </w:p>
        </w:tc>
        <w:tc>
          <w:tcPr>
            <w:tcW w:w="2970" w:type="dxa"/>
            <w:tcBorders>
              <w:top w:val="single" w:sz="6" w:space="0" w:color="auto"/>
              <w:left w:val="single" w:sz="6" w:space="0" w:color="auto"/>
              <w:bottom w:val="single" w:sz="6" w:space="0" w:color="auto"/>
              <w:right w:val="single" w:sz="6" w:space="0" w:color="auto"/>
            </w:tcBorders>
          </w:tcPr>
          <w:p w14:paraId="429887C7" w14:textId="77777777" w:rsidR="00C250E6" w:rsidRPr="000A411D" w:rsidRDefault="00C250E6" w:rsidP="008F7DC4">
            <w:pPr>
              <w:pStyle w:val="EMEABodyText"/>
              <w:keepNext/>
              <w:jc w:val="center"/>
              <w:rPr>
                <w:b/>
                <w:lang w:val="it-IT"/>
              </w:rPr>
            </w:pPr>
            <w:r w:rsidRPr="000A411D">
              <w:rPr>
                <w:b/>
                <w:lang w:val="it-IT"/>
              </w:rPr>
              <w:t xml:space="preserve">Pazienti </w:t>
            </w:r>
            <w:r w:rsidRPr="000A411D">
              <w:rPr>
                <w:noProof/>
                <w:lang w:val="it-IT"/>
              </w:rPr>
              <w:t xml:space="preserve">refrattari </w:t>
            </w:r>
            <w:r w:rsidRPr="000A411D">
              <w:rPr>
                <w:b/>
                <w:lang w:val="it-IT"/>
              </w:rPr>
              <w:t>a lamivudina o con malattia epatica scompensata</w:t>
            </w:r>
          </w:p>
          <w:p w14:paraId="709DB345" w14:textId="77777777" w:rsidR="00C250E6" w:rsidRPr="000A411D" w:rsidRDefault="00C250E6" w:rsidP="008F7DC4">
            <w:pPr>
              <w:pStyle w:val="EMEABodyText"/>
              <w:keepNext/>
              <w:jc w:val="center"/>
              <w:rPr>
                <w:b/>
                <w:lang w:val="it-IT"/>
              </w:rPr>
            </w:pPr>
          </w:p>
        </w:tc>
      </w:tr>
      <w:tr w:rsidR="00C250E6" w:rsidRPr="000A411D" w14:paraId="675B0001" w14:textId="77777777">
        <w:trPr>
          <w:trHeight w:val="403"/>
        </w:trPr>
        <w:tc>
          <w:tcPr>
            <w:tcW w:w="2420" w:type="dxa"/>
            <w:tcBorders>
              <w:top w:val="single" w:sz="6" w:space="0" w:color="auto"/>
              <w:left w:val="single" w:sz="6" w:space="0" w:color="auto"/>
              <w:bottom w:val="single" w:sz="6" w:space="0" w:color="auto"/>
            </w:tcBorders>
          </w:tcPr>
          <w:p w14:paraId="4F0FB344" w14:textId="77777777" w:rsidR="00C250E6" w:rsidRPr="000A411D" w:rsidRDefault="00C250E6" w:rsidP="008F7DC4">
            <w:pPr>
              <w:pStyle w:val="EMEABodyText"/>
              <w:keepNext/>
              <w:jc w:val="center"/>
            </w:pPr>
            <w:r w:rsidRPr="000A411D">
              <w:sym w:font="Symbol" w:char="F0B3"/>
            </w:r>
            <w:r w:rsidRPr="000A411D">
              <w:t xml:space="preserve"> 50</w:t>
            </w:r>
          </w:p>
        </w:tc>
        <w:tc>
          <w:tcPr>
            <w:tcW w:w="3300" w:type="dxa"/>
            <w:tcBorders>
              <w:top w:val="single" w:sz="6" w:space="0" w:color="auto"/>
              <w:left w:val="single" w:sz="6" w:space="0" w:color="auto"/>
              <w:bottom w:val="single" w:sz="6" w:space="0" w:color="auto"/>
            </w:tcBorders>
          </w:tcPr>
          <w:p w14:paraId="285D07F4" w14:textId="77777777" w:rsidR="00C250E6" w:rsidRPr="000A411D" w:rsidRDefault="00C250E6" w:rsidP="008F7DC4">
            <w:pPr>
              <w:pStyle w:val="EMEABodyText"/>
              <w:keepNext/>
              <w:jc w:val="center"/>
              <w:rPr>
                <w:lang w:val="it-IT"/>
              </w:rPr>
            </w:pPr>
            <w:r w:rsidRPr="000A411D">
              <w:rPr>
                <w:lang w:val="it-IT"/>
              </w:rPr>
              <w:t>0,5 mg una volta al giorno</w:t>
            </w:r>
          </w:p>
        </w:tc>
        <w:tc>
          <w:tcPr>
            <w:tcW w:w="2970" w:type="dxa"/>
            <w:tcBorders>
              <w:top w:val="single" w:sz="6" w:space="0" w:color="auto"/>
              <w:left w:val="single" w:sz="6" w:space="0" w:color="auto"/>
              <w:bottom w:val="single" w:sz="6" w:space="0" w:color="auto"/>
              <w:right w:val="single" w:sz="6" w:space="0" w:color="auto"/>
            </w:tcBorders>
          </w:tcPr>
          <w:p w14:paraId="1406E3BA" w14:textId="77777777" w:rsidR="00C250E6" w:rsidRPr="000A411D" w:rsidRDefault="00C250E6" w:rsidP="008F7DC4">
            <w:pPr>
              <w:pStyle w:val="EMEABodyText"/>
              <w:keepNext/>
              <w:jc w:val="center"/>
              <w:rPr>
                <w:lang w:val="it-IT"/>
              </w:rPr>
            </w:pPr>
            <w:r w:rsidRPr="000A411D">
              <w:rPr>
                <w:lang w:val="it-IT"/>
              </w:rPr>
              <w:t>1 mg una volta al giorno</w:t>
            </w:r>
          </w:p>
        </w:tc>
      </w:tr>
      <w:tr w:rsidR="00C250E6" w:rsidRPr="000A411D" w14:paraId="144D30B3" w14:textId="77777777">
        <w:trPr>
          <w:trHeight w:val="403"/>
        </w:trPr>
        <w:tc>
          <w:tcPr>
            <w:tcW w:w="2420" w:type="dxa"/>
            <w:tcBorders>
              <w:top w:val="single" w:sz="6" w:space="0" w:color="auto"/>
              <w:left w:val="single" w:sz="6" w:space="0" w:color="auto"/>
              <w:bottom w:val="single" w:sz="6" w:space="0" w:color="auto"/>
            </w:tcBorders>
          </w:tcPr>
          <w:p w14:paraId="291C115D" w14:textId="77777777" w:rsidR="00C250E6" w:rsidRPr="000A411D" w:rsidRDefault="00C250E6" w:rsidP="008F7DC4">
            <w:pPr>
              <w:pStyle w:val="EMEABodyText"/>
              <w:keepNext/>
              <w:jc w:val="center"/>
            </w:pPr>
            <w:r w:rsidRPr="000A411D">
              <w:t xml:space="preserve">30 </w:t>
            </w:r>
            <w:r w:rsidRPr="000A411D">
              <w:noBreakHyphen/>
              <w:t xml:space="preserve"> 49</w:t>
            </w:r>
          </w:p>
        </w:tc>
        <w:tc>
          <w:tcPr>
            <w:tcW w:w="3300" w:type="dxa"/>
            <w:tcBorders>
              <w:top w:val="single" w:sz="6" w:space="0" w:color="auto"/>
              <w:left w:val="single" w:sz="6" w:space="0" w:color="auto"/>
              <w:bottom w:val="single" w:sz="6" w:space="0" w:color="auto"/>
            </w:tcBorders>
          </w:tcPr>
          <w:p w14:paraId="34D2DEF3" w14:textId="77777777" w:rsidR="00C250E6" w:rsidRPr="000A411D" w:rsidRDefault="00C250E6" w:rsidP="008F7DC4">
            <w:pPr>
              <w:pStyle w:val="EMEABodyText"/>
              <w:keepNext/>
              <w:jc w:val="center"/>
              <w:rPr>
                <w:lang w:val="it-IT"/>
              </w:rPr>
            </w:pPr>
            <w:r w:rsidRPr="000A411D">
              <w:rPr>
                <w:lang w:val="it-IT"/>
              </w:rPr>
              <w:t>0,25 mg una volta al giorno</w:t>
            </w:r>
          </w:p>
          <w:p w14:paraId="18BFD2AB" w14:textId="77777777" w:rsidR="00C250E6" w:rsidRPr="000A411D" w:rsidRDefault="00C250E6" w:rsidP="008F7DC4">
            <w:pPr>
              <w:pStyle w:val="EMEABodyText"/>
              <w:keepNext/>
              <w:jc w:val="center"/>
              <w:rPr>
                <w:lang w:val="it-IT"/>
              </w:rPr>
            </w:pPr>
            <w:r w:rsidRPr="000A411D">
              <w:rPr>
                <w:lang w:val="it-IT"/>
              </w:rPr>
              <w:t>o</w:t>
            </w:r>
          </w:p>
          <w:p w14:paraId="12019B0D" w14:textId="77777777" w:rsidR="00C250E6" w:rsidRPr="000A411D" w:rsidRDefault="00C250E6" w:rsidP="008F7DC4">
            <w:pPr>
              <w:pStyle w:val="EMEABodyText"/>
              <w:keepNext/>
              <w:jc w:val="center"/>
              <w:rPr>
                <w:lang w:val="it-IT"/>
              </w:rPr>
            </w:pPr>
            <w:r w:rsidRPr="000A411D">
              <w:rPr>
                <w:lang w:val="it-IT"/>
              </w:rPr>
              <w:t>0,5 mg ogni 48 ore</w:t>
            </w:r>
          </w:p>
        </w:tc>
        <w:tc>
          <w:tcPr>
            <w:tcW w:w="2970" w:type="dxa"/>
            <w:tcBorders>
              <w:top w:val="single" w:sz="6" w:space="0" w:color="auto"/>
              <w:left w:val="single" w:sz="6" w:space="0" w:color="auto"/>
              <w:bottom w:val="single" w:sz="6" w:space="0" w:color="auto"/>
              <w:right w:val="single" w:sz="6" w:space="0" w:color="auto"/>
            </w:tcBorders>
          </w:tcPr>
          <w:p w14:paraId="62A60CA6" w14:textId="77777777" w:rsidR="00C250E6" w:rsidRPr="000A411D" w:rsidRDefault="00C250E6" w:rsidP="008F7DC4">
            <w:pPr>
              <w:pStyle w:val="EMEABodyText"/>
              <w:keepNext/>
              <w:jc w:val="center"/>
              <w:rPr>
                <w:lang w:val="it-IT"/>
              </w:rPr>
            </w:pPr>
            <w:r w:rsidRPr="000A411D">
              <w:rPr>
                <w:lang w:val="it-IT"/>
              </w:rPr>
              <w:t>0,5 mg una volta al giorno</w:t>
            </w:r>
          </w:p>
          <w:p w14:paraId="17402EB9" w14:textId="77777777" w:rsidR="00C250E6" w:rsidRPr="000A411D" w:rsidRDefault="00C250E6" w:rsidP="008F7DC4">
            <w:pPr>
              <w:pStyle w:val="EMEABodyText"/>
              <w:keepNext/>
              <w:jc w:val="center"/>
              <w:rPr>
                <w:lang w:val="it-IT"/>
              </w:rPr>
            </w:pPr>
            <w:r w:rsidRPr="000A411D">
              <w:rPr>
                <w:lang w:val="it-IT"/>
              </w:rPr>
              <w:t>=</w:t>
            </w:r>
          </w:p>
        </w:tc>
      </w:tr>
      <w:tr w:rsidR="00C250E6" w:rsidRPr="000A411D" w14:paraId="538418AD" w14:textId="77777777">
        <w:trPr>
          <w:trHeight w:val="403"/>
        </w:trPr>
        <w:tc>
          <w:tcPr>
            <w:tcW w:w="2420" w:type="dxa"/>
            <w:tcBorders>
              <w:top w:val="single" w:sz="6" w:space="0" w:color="auto"/>
              <w:left w:val="single" w:sz="6" w:space="0" w:color="auto"/>
              <w:bottom w:val="single" w:sz="6" w:space="0" w:color="auto"/>
            </w:tcBorders>
          </w:tcPr>
          <w:p w14:paraId="7051ED0F" w14:textId="77777777" w:rsidR="00C250E6" w:rsidRPr="000A411D" w:rsidRDefault="00C250E6" w:rsidP="008F7DC4">
            <w:pPr>
              <w:pStyle w:val="EMEABodyText"/>
              <w:keepNext/>
              <w:jc w:val="center"/>
            </w:pPr>
            <w:r w:rsidRPr="000A411D">
              <w:t xml:space="preserve">10 </w:t>
            </w:r>
            <w:r w:rsidRPr="000A411D">
              <w:noBreakHyphen/>
              <w:t xml:space="preserve"> 29</w:t>
            </w:r>
          </w:p>
        </w:tc>
        <w:tc>
          <w:tcPr>
            <w:tcW w:w="3300" w:type="dxa"/>
            <w:tcBorders>
              <w:top w:val="single" w:sz="6" w:space="0" w:color="auto"/>
              <w:left w:val="single" w:sz="6" w:space="0" w:color="auto"/>
              <w:bottom w:val="single" w:sz="6" w:space="0" w:color="auto"/>
            </w:tcBorders>
          </w:tcPr>
          <w:p w14:paraId="120054D5" w14:textId="77777777" w:rsidR="00C250E6" w:rsidRPr="000A411D" w:rsidRDefault="00C250E6" w:rsidP="008F7DC4">
            <w:pPr>
              <w:pStyle w:val="EMEABodyText"/>
              <w:keepNext/>
              <w:jc w:val="center"/>
              <w:rPr>
                <w:lang w:val="it-IT"/>
              </w:rPr>
            </w:pPr>
            <w:r w:rsidRPr="000A411D">
              <w:rPr>
                <w:lang w:val="it-IT"/>
              </w:rPr>
              <w:t>0,15 mg una volta al giorno</w:t>
            </w:r>
          </w:p>
          <w:p w14:paraId="31C336F0" w14:textId="77777777" w:rsidR="00C250E6" w:rsidRPr="000A411D" w:rsidRDefault="00C250E6" w:rsidP="008F7DC4">
            <w:pPr>
              <w:pStyle w:val="EMEABodyText"/>
              <w:keepNext/>
              <w:jc w:val="center"/>
              <w:rPr>
                <w:lang w:val="it-IT"/>
              </w:rPr>
            </w:pPr>
            <w:r w:rsidRPr="000A411D">
              <w:rPr>
                <w:lang w:val="it-IT"/>
              </w:rPr>
              <w:t>o</w:t>
            </w:r>
          </w:p>
          <w:p w14:paraId="291F5A93" w14:textId="77777777" w:rsidR="00C250E6" w:rsidRPr="000A411D" w:rsidRDefault="00C250E6" w:rsidP="008F7DC4">
            <w:pPr>
              <w:pStyle w:val="EMEABodyText"/>
              <w:keepNext/>
              <w:jc w:val="center"/>
              <w:rPr>
                <w:lang w:val="it-IT"/>
              </w:rPr>
            </w:pPr>
            <w:r w:rsidRPr="000A411D">
              <w:rPr>
                <w:lang w:val="it-IT"/>
              </w:rPr>
              <w:t>0,5 mg ogni 72 ore</w:t>
            </w:r>
          </w:p>
        </w:tc>
        <w:tc>
          <w:tcPr>
            <w:tcW w:w="2970" w:type="dxa"/>
            <w:tcBorders>
              <w:top w:val="single" w:sz="6" w:space="0" w:color="auto"/>
              <w:left w:val="single" w:sz="6" w:space="0" w:color="auto"/>
              <w:bottom w:val="single" w:sz="6" w:space="0" w:color="auto"/>
              <w:right w:val="single" w:sz="6" w:space="0" w:color="auto"/>
            </w:tcBorders>
          </w:tcPr>
          <w:p w14:paraId="32E27486" w14:textId="77777777" w:rsidR="00C250E6" w:rsidRPr="000A411D" w:rsidRDefault="00C250E6" w:rsidP="008F7DC4">
            <w:pPr>
              <w:pStyle w:val="EMEABodyText"/>
              <w:keepNext/>
              <w:jc w:val="center"/>
              <w:rPr>
                <w:lang w:val="it-IT"/>
              </w:rPr>
            </w:pPr>
            <w:r w:rsidRPr="000A411D">
              <w:rPr>
                <w:lang w:val="it-IT"/>
              </w:rPr>
              <w:t>0,3 mg una volta al giorno</w:t>
            </w:r>
          </w:p>
          <w:p w14:paraId="349CF838" w14:textId="77777777" w:rsidR="00C250E6" w:rsidRPr="000A411D" w:rsidRDefault="00C250E6" w:rsidP="008F7DC4">
            <w:pPr>
              <w:pStyle w:val="EMEABodyText"/>
              <w:keepNext/>
              <w:jc w:val="center"/>
              <w:rPr>
                <w:lang w:val="it-IT"/>
              </w:rPr>
            </w:pPr>
            <w:r w:rsidRPr="000A411D">
              <w:rPr>
                <w:lang w:val="it-IT"/>
              </w:rPr>
              <w:t>o</w:t>
            </w:r>
          </w:p>
          <w:p w14:paraId="04EB5763" w14:textId="77777777" w:rsidR="00C250E6" w:rsidRPr="000A411D" w:rsidRDefault="00C250E6" w:rsidP="008F7DC4">
            <w:pPr>
              <w:pStyle w:val="EMEABodyText"/>
              <w:keepNext/>
              <w:jc w:val="center"/>
              <w:rPr>
                <w:lang w:val="it-IT"/>
              </w:rPr>
            </w:pPr>
            <w:r w:rsidRPr="000A411D">
              <w:rPr>
                <w:lang w:val="it-IT"/>
              </w:rPr>
              <w:t>0,5 mg ogni 48 ore</w:t>
            </w:r>
          </w:p>
        </w:tc>
      </w:tr>
      <w:tr w:rsidR="00C250E6" w:rsidRPr="000A411D" w14:paraId="7C15D135" w14:textId="77777777">
        <w:trPr>
          <w:trHeight w:val="403"/>
        </w:trPr>
        <w:tc>
          <w:tcPr>
            <w:tcW w:w="2420" w:type="dxa"/>
            <w:tcBorders>
              <w:top w:val="single" w:sz="6" w:space="0" w:color="auto"/>
              <w:left w:val="single" w:sz="6" w:space="0" w:color="auto"/>
              <w:bottom w:val="single" w:sz="6" w:space="0" w:color="auto"/>
            </w:tcBorders>
          </w:tcPr>
          <w:p w14:paraId="0DB38908" w14:textId="77777777" w:rsidR="00C250E6" w:rsidRPr="000A411D" w:rsidRDefault="00C250E6" w:rsidP="008F7DC4">
            <w:pPr>
              <w:pStyle w:val="EMEABodyText"/>
              <w:keepNext/>
              <w:jc w:val="center"/>
            </w:pPr>
            <w:r w:rsidRPr="000A411D">
              <w:t>&lt; 10</w:t>
            </w:r>
          </w:p>
          <w:p w14:paraId="3B9CA5C3" w14:textId="77777777" w:rsidR="00C250E6" w:rsidRPr="000A411D" w:rsidRDefault="00C250E6" w:rsidP="008F7DC4">
            <w:pPr>
              <w:pStyle w:val="EMEABodyText"/>
              <w:keepNext/>
              <w:jc w:val="center"/>
            </w:pPr>
            <w:r w:rsidRPr="000A411D">
              <w:t xml:space="preserve">in </w:t>
            </w:r>
            <w:proofErr w:type="spellStart"/>
            <w:r w:rsidRPr="000A411D">
              <w:t>emodialisi</w:t>
            </w:r>
            <w:proofErr w:type="spellEnd"/>
            <w:r w:rsidRPr="000A411D">
              <w:t xml:space="preserve"> o CAPD**</w:t>
            </w:r>
          </w:p>
        </w:tc>
        <w:tc>
          <w:tcPr>
            <w:tcW w:w="3300" w:type="dxa"/>
            <w:tcBorders>
              <w:top w:val="single" w:sz="6" w:space="0" w:color="auto"/>
              <w:left w:val="single" w:sz="6" w:space="0" w:color="auto"/>
              <w:bottom w:val="single" w:sz="6" w:space="0" w:color="auto"/>
            </w:tcBorders>
          </w:tcPr>
          <w:p w14:paraId="039009FA" w14:textId="77777777" w:rsidR="00C250E6" w:rsidRPr="000A411D" w:rsidRDefault="00C250E6" w:rsidP="008F7DC4">
            <w:pPr>
              <w:pStyle w:val="EMEABodyText"/>
              <w:keepNext/>
              <w:jc w:val="center"/>
              <w:rPr>
                <w:lang w:val="it-IT"/>
              </w:rPr>
            </w:pPr>
            <w:r w:rsidRPr="000A411D">
              <w:rPr>
                <w:lang w:val="it-IT"/>
              </w:rPr>
              <w:t>0,05 mg una volta al giorno</w:t>
            </w:r>
          </w:p>
          <w:p w14:paraId="47DB7105" w14:textId="77777777" w:rsidR="00C250E6" w:rsidRPr="000A411D" w:rsidRDefault="00C250E6" w:rsidP="008F7DC4">
            <w:pPr>
              <w:pStyle w:val="EMEABodyText"/>
              <w:keepNext/>
              <w:jc w:val="center"/>
              <w:rPr>
                <w:lang w:val="it-IT"/>
              </w:rPr>
            </w:pPr>
            <w:r w:rsidRPr="000A411D">
              <w:rPr>
                <w:lang w:val="it-IT"/>
              </w:rPr>
              <w:t>o</w:t>
            </w:r>
          </w:p>
          <w:p w14:paraId="488BA54E" w14:textId="77777777" w:rsidR="00C250E6" w:rsidRPr="000A411D" w:rsidRDefault="00C250E6" w:rsidP="008F7DC4">
            <w:pPr>
              <w:pStyle w:val="EMEABodyText"/>
              <w:keepNext/>
              <w:jc w:val="center"/>
              <w:rPr>
                <w:lang w:val="it-IT"/>
              </w:rPr>
            </w:pPr>
            <w:r w:rsidRPr="000A411D">
              <w:rPr>
                <w:lang w:val="it-IT"/>
              </w:rPr>
              <w:t>0,5 mg ogni 5 - 7 giorni</w:t>
            </w:r>
          </w:p>
        </w:tc>
        <w:tc>
          <w:tcPr>
            <w:tcW w:w="2970" w:type="dxa"/>
            <w:tcBorders>
              <w:top w:val="single" w:sz="6" w:space="0" w:color="auto"/>
              <w:left w:val="single" w:sz="6" w:space="0" w:color="auto"/>
              <w:bottom w:val="single" w:sz="6" w:space="0" w:color="auto"/>
              <w:right w:val="single" w:sz="6" w:space="0" w:color="auto"/>
            </w:tcBorders>
          </w:tcPr>
          <w:p w14:paraId="30518F08" w14:textId="77777777" w:rsidR="00C250E6" w:rsidRPr="000A411D" w:rsidRDefault="00C250E6" w:rsidP="008F7DC4">
            <w:pPr>
              <w:pStyle w:val="EMEABodyText"/>
              <w:keepNext/>
              <w:jc w:val="center"/>
              <w:rPr>
                <w:lang w:val="it-IT"/>
              </w:rPr>
            </w:pPr>
            <w:r w:rsidRPr="000A411D">
              <w:rPr>
                <w:lang w:val="it-IT"/>
              </w:rPr>
              <w:t>0,1 mg una volta al giorno</w:t>
            </w:r>
          </w:p>
          <w:p w14:paraId="43E8FCC0" w14:textId="77777777" w:rsidR="00C250E6" w:rsidRPr="000A411D" w:rsidRDefault="00C250E6" w:rsidP="008F7DC4">
            <w:pPr>
              <w:pStyle w:val="EMEABodyText"/>
              <w:keepNext/>
              <w:jc w:val="center"/>
              <w:rPr>
                <w:lang w:val="it-IT"/>
              </w:rPr>
            </w:pPr>
            <w:r w:rsidRPr="000A411D">
              <w:rPr>
                <w:lang w:val="it-IT"/>
              </w:rPr>
              <w:t>o</w:t>
            </w:r>
          </w:p>
          <w:p w14:paraId="5C35193B" w14:textId="77777777" w:rsidR="00C250E6" w:rsidRPr="000A411D" w:rsidRDefault="00C250E6" w:rsidP="008F7DC4">
            <w:pPr>
              <w:pStyle w:val="EMEABodyText"/>
              <w:keepNext/>
              <w:jc w:val="center"/>
              <w:rPr>
                <w:lang w:val="it-IT"/>
              </w:rPr>
            </w:pPr>
            <w:r w:rsidRPr="000A411D">
              <w:rPr>
                <w:lang w:val="it-IT"/>
              </w:rPr>
              <w:t>0,5 mg ogni 72 ore</w:t>
            </w:r>
          </w:p>
        </w:tc>
      </w:tr>
    </w:tbl>
    <w:p w14:paraId="6C07EA38" w14:textId="77777777" w:rsidR="00C250E6" w:rsidRPr="000A411D" w:rsidRDefault="00C250E6" w:rsidP="008F7DC4">
      <w:pPr>
        <w:pStyle w:val="EMEABodyText"/>
        <w:keepNext/>
        <w:rPr>
          <w:lang w:val="it-IT"/>
        </w:rPr>
      </w:pPr>
      <w:r w:rsidRPr="000A411D">
        <w:rPr>
          <w:lang w:val="it-IT"/>
        </w:rPr>
        <w:t>** nei giorni di emodialisi, somministrare entecavir dopo l'emodialisi.</w:t>
      </w:r>
    </w:p>
    <w:p w14:paraId="06B14BE0" w14:textId="77777777" w:rsidR="00C250E6" w:rsidRPr="000A411D" w:rsidRDefault="00C250E6" w:rsidP="008F7DC4">
      <w:pPr>
        <w:pStyle w:val="EMEABodyText"/>
        <w:rPr>
          <w:lang w:val="it-IT"/>
        </w:rPr>
      </w:pPr>
    </w:p>
    <w:p w14:paraId="5AB888A5" w14:textId="77777777" w:rsidR="00C250E6" w:rsidRPr="000A411D" w:rsidRDefault="006B6579" w:rsidP="008F7DC4">
      <w:pPr>
        <w:pStyle w:val="EMEABodyText"/>
        <w:rPr>
          <w:lang w:val="it-IT"/>
        </w:rPr>
      </w:pPr>
      <w:r>
        <w:rPr>
          <w:i/>
          <w:lang w:val="it-IT"/>
        </w:rPr>
        <w:t>Compromissione</w:t>
      </w:r>
      <w:r w:rsidRPr="000A411D">
        <w:rPr>
          <w:i/>
          <w:lang w:val="it-IT"/>
        </w:rPr>
        <w:t xml:space="preserve"> </w:t>
      </w:r>
      <w:r w:rsidR="00C250E6" w:rsidRPr="000A411D">
        <w:rPr>
          <w:i/>
          <w:lang w:val="it-IT"/>
        </w:rPr>
        <w:t>epatica:</w:t>
      </w:r>
      <w:r w:rsidR="00C250E6" w:rsidRPr="000A411D">
        <w:rPr>
          <w:lang w:val="it-IT"/>
        </w:rPr>
        <w:t xml:space="preserve"> non è richiesto alcun aggiustamento del dosaggio in pazienti con </w:t>
      </w:r>
      <w:r>
        <w:rPr>
          <w:lang w:val="it-IT"/>
        </w:rPr>
        <w:t>compromissione</w:t>
      </w:r>
      <w:r w:rsidR="00C250E6" w:rsidRPr="000A411D">
        <w:rPr>
          <w:lang w:val="it-IT"/>
        </w:rPr>
        <w:t xml:space="preserve"> epatica.</w:t>
      </w:r>
    </w:p>
    <w:p w14:paraId="745F0B96" w14:textId="77777777" w:rsidR="00C250E6" w:rsidRPr="000A411D" w:rsidRDefault="00C250E6" w:rsidP="008F7DC4">
      <w:pPr>
        <w:pStyle w:val="EMEABodyText"/>
        <w:rPr>
          <w:lang w:val="it-IT"/>
        </w:rPr>
      </w:pPr>
    </w:p>
    <w:p w14:paraId="7D4C7E09" w14:textId="77777777" w:rsidR="00C250E6" w:rsidRPr="000A411D" w:rsidRDefault="00C250E6" w:rsidP="008F7DC4">
      <w:pPr>
        <w:pStyle w:val="EMEABodyText"/>
        <w:rPr>
          <w:lang w:val="it-IT"/>
        </w:rPr>
      </w:pPr>
    </w:p>
    <w:p w14:paraId="7A8C2BE8" w14:textId="77777777" w:rsidR="00C250E6" w:rsidRPr="000A411D" w:rsidRDefault="00C250E6" w:rsidP="008F7DC4">
      <w:pPr>
        <w:pStyle w:val="EMEABodyText"/>
        <w:rPr>
          <w:u w:val="single"/>
          <w:lang w:val="it-IT"/>
        </w:rPr>
      </w:pPr>
      <w:r w:rsidRPr="000A411D">
        <w:rPr>
          <w:u w:val="single"/>
          <w:lang w:val="it-IT"/>
        </w:rPr>
        <w:t>Modo di somministrazione</w:t>
      </w:r>
    </w:p>
    <w:p w14:paraId="6E7D613C" w14:textId="77777777" w:rsidR="00C250E6" w:rsidRPr="000A411D" w:rsidRDefault="00C250E6" w:rsidP="008F7DC4">
      <w:pPr>
        <w:pStyle w:val="EMEABodyText"/>
        <w:rPr>
          <w:lang w:val="it-IT"/>
        </w:rPr>
      </w:pPr>
    </w:p>
    <w:p w14:paraId="5B0821AC" w14:textId="77777777" w:rsidR="00C250E6" w:rsidRPr="000A411D" w:rsidRDefault="00C250E6" w:rsidP="008F7DC4">
      <w:pPr>
        <w:pStyle w:val="EMEABodyText"/>
        <w:rPr>
          <w:lang w:val="it-IT"/>
        </w:rPr>
      </w:pPr>
      <w:r w:rsidRPr="000A411D">
        <w:rPr>
          <w:lang w:val="it-IT"/>
        </w:rPr>
        <w:t>Baraclude deve essere assunto oralmente.</w:t>
      </w:r>
    </w:p>
    <w:p w14:paraId="6200AC75" w14:textId="77777777" w:rsidR="00C250E6" w:rsidRPr="000A411D" w:rsidRDefault="00C250E6" w:rsidP="008F7DC4">
      <w:pPr>
        <w:pStyle w:val="EMEABodyText"/>
        <w:rPr>
          <w:noProof/>
          <w:lang w:val="it-IT"/>
        </w:rPr>
      </w:pPr>
    </w:p>
    <w:p w14:paraId="4EE4F0B3" w14:textId="77777777" w:rsidR="00C250E6" w:rsidRPr="000A411D" w:rsidRDefault="00C250E6" w:rsidP="008F7DC4">
      <w:pPr>
        <w:pStyle w:val="EMEAHeading2"/>
        <w:rPr>
          <w:noProof/>
          <w:lang w:val="it-IT"/>
        </w:rPr>
      </w:pPr>
      <w:r w:rsidRPr="000A411D">
        <w:rPr>
          <w:noProof/>
          <w:lang w:val="it-IT"/>
        </w:rPr>
        <w:t>4.3</w:t>
      </w:r>
      <w:r w:rsidRPr="000A411D">
        <w:rPr>
          <w:noProof/>
          <w:lang w:val="it-IT"/>
        </w:rPr>
        <w:tab/>
        <w:t>Controindicazioni</w:t>
      </w:r>
    </w:p>
    <w:p w14:paraId="3FF2E7F5" w14:textId="77777777" w:rsidR="00C250E6" w:rsidRPr="000A411D" w:rsidRDefault="00C250E6" w:rsidP="008F7DC4">
      <w:pPr>
        <w:pStyle w:val="EMEAHeading2"/>
        <w:rPr>
          <w:noProof/>
          <w:lang w:val="it-IT"/>
        </w:rPr>
      </w:pPr>
    </w:p>
    <w:p w14:paraId="64B96F2E" w14:textId="77777777" w:rsidR="00C250E6" w:rsidRPr="000A411D" w:rsidRDefault="00C250E6" w:rsidP="008F7DC4">
      <w:pPr>
        <w:pStyle w:val="EMEABodyText"/>
        <w:rPr>
          <w:noProof/>
          <w:lang w:val="it-IT"/>
        </w:rPr>
      </w:pPr>
      <w:r w:rsidRPr="000A411D">
        <w:rPr>
          <w:noProof/>
          <w:lang w:val="it-IT"/>
        </w:rPr>
        <w:t>Ipersensibilità al principio attivo o ad uno qualsiasi degli eccipienti elencati al paragrafo 6.1.</w:t>
      </w:r>
    </w:p>
    <w:p w14:paraId="38EB14FF" w14:textId="77777777" w:rsidR="00C250E6" w:rsidRPr="000A411D" w:rsidRDefault="00C250E6" w:rsidP="008F7DC4">
      <w:pPr>
        <w:pStyle w:val="EMEABodyText"/>
        <w:rPr>
          <w:noProof/>
          <w:lang w:val="it-IT"/>
        </w:rPr>
      </w:pPr>
    </w:p>
    <w:p w14:paraId="2D9159F2" w14:textId="77777777" w:rsidR="00C250E6" w:rsidRPr="000A411D" w:rsidRDefault="00C250E6" w:rsidP="008F7DC4">
      <w:pPr>
        <w:pStyle w:val="EMEAHeading2"/>
        <w:rPr>
          <w:noProof/>
          <w:lang w:val="it-IT"/>
        </w:rPr>
      </w:pPr>
      <w:r w:rsidRPr="000A411D">
        <w:rPr>
          <w:noProof/>
          <w:lang w:val="it-IT"/>
        </w:rPr>
        <w:t>4.4</w:t>
      </w:r>
      <w:r w:rsidRPr="000A411D">
        <w:rPr>
          <w:noProof/>
          <w:lang w:val="it-IT"/>
        </w:rPr>
        <w:tab/>
        <w:t>Avvertenze speciali e precauzioni di impiego</w:t>
      </w:r>
    </w:p>
    <w:p w14:paraId="3C34748D" w14:textId="77777777" w:rsidR="00C250E6" w:rsidRPr="000A411D" w:rsidRDefault="00C250E6" w:rsidP="008F7DC4">
      <w:pPr>
        <w:pStyle w:val="EMEAHeading2"/>
        <w:rPr>
          <w:noProof/>
          <w:lang w:val="it-IT"/>
        </w:rPr>
      </w:pPr>
    </w:p>
    <w:p w14:paraId="436824AE" w14:textId="77777777" w:rsidR="00C250E6" w:rsidRPr="000A411D" w:rsidRDefault="00757F8F" w:rsidP="008F7DC4">
      <w:pPr>
        <w:pStyle w:val="EMEABodyText"/>
        <w:rPr>
          <w:lang w:val="it-IT"/>
        </w:rPr>
      </w:pPr>
      <w:r>
        <w:rPr>
          <w:i/>
          <w:lang w:val="it-IT"/>
        </w:rPr>
        <w:t>Compromissione</w:t>
      </w:r>
      <w:r w:rsidRPr="000A411D">
        <w:rPr>
          <w:i/>
          <w:lang w:val="it-IT"/>
        </w:rPr>
        <w:t xml:space="preserve"> </w:t>
      </w:r>
      <w:r w:rsidR="00C250E6" w:rsidRPr="000A411D">
        <w:rPr>
          <w:i/>
          <w:lang w:val="it-IT"/>
        </w:rPr>
        <w:t>renale:</w:t>
      </w:r>
      <w:r w:rsidR="00C250E6" w:rsidRPr="000A411D">
        <w:rPr>
          <w:lang w:val="it-IT"/>
        </w:rPr>
        <w:t xml:space="preserve"> si raccomanda l'aggiustamento del dosaggio nei pazienti con </w:t>
      </w:r>
      <w:r>
        <w:rPr>
          <w:lang w:val="it-IT"/>
        </w:rPr>
        <w:t>compromissione</w:t>
      </w:r>
      <w:r w:rsidRPr="000A411D">
        <w:rPr>
          <w:lang w:val="it-IT"/>
        </w:rPr>
        <w:t xml:space="preserve"> </w:t>
      </w:r>
      <w:r w:rsidR="00C250E6" w:rsidRPr="000A411D">
        <w:rPr>
          <w:lang w:val="it-IT"/>
        </w:rPr>
        <w:t xml:space="preserve">renale (vedere paragrafo 4.2). </w:t>
      </w:r>
      <w:r w:rsidR="00C250E6" w:rsidRPr="000A411D">
        <w:rPr>
          <w:noProof/>
          <w:lang w:val="it-IT"/>
        </w:rPr>
        <w:t>Le modifiche proposte per il dosaggio si basano sull'estrapolazione di dati limitati e la relativa sicurezza ed efficacia non sono state valutate clinicamente. Pertanto, la risposta virologica deve essere attentamente controllata.</w:t>
      </w:r>
    </w:p>
    <w:p w14:paraId="0D5410CA" w14:textId="77777777" w:rsidR="00C250E6" w:rsidRPr="000A411D" w:rsidRDefault="00C250E6" w:rsidP="008F7DC4">
      <w:pPr>
        <w:pStyle w:val="EMEABodyText"/>
        <w:rPr>
          <w:i/>
          <w:lang w:val="it-IT"/>
        </w:rPr>
      </w:pPr>
    </w:p>
    <w:p w14:paraId="6D14C63C" w14:textId="77777777" w:rsidR="00C250E6" w:rsidRPr="000A411D" w:rsidRDefault="00C250E6" w:rsidP="008F7DC4">
      <w:pPr>
        <w:pStyle w:val="EMEABodyText"/>
        <w:rPr>
          <w:lang w:val="it-IT"/>
        </w:rPr>
      </w:pPr>
      <w:r w:rsidRPr="000A411D">
        <w:rPr>
          <w:i/>
          <w:lang w:val="it-IT"/>
        </w:rPr>
        <w:t>Riacutizzazione dell'epatite:</w:t>
      </w:r>
      <w:r w:rsidRPr="000A411D">
        <w:rPr>
          <w:lang w:val="it-IT"/>
        </w:rPr>
        <w:t xml:space="preserve"> nell'epatite B cronica sono relativamente comuni le riacutizzazioni, caratterizzate da incrementi transitori delle ALT sieriche. Dopo l'inizio della terapia antivirale, in alcuni pazienti possono aumentare le ALT sieriche come diminuire i livelli di HBV DNA (vedere paragrafo 4.8). Tra i pazienti trattati con entecavir le riacutizzazioni durante il trattamento hanno avuto una mediana di insorgenza di 4 </w:t>
      </w:r>
      <w:r w:rsidRPr="000A411D">
        <w:rPr>
          <w:lang w:val="it-IT"/>
        </w:rPr>
        <w:noBreakHyphen/>
        <w:t> 5 settimane. In pazienti con malattia epatica compensata, questi incrementi delle ALT sieriche generalmente non sono accompagnati da un aumento delle concentrazioni di bilirubina sierica o da scompenso epatico. I pazienti con malattia epatica in fase avanzata o cirrosi possono essere a più alto rischio di scompenso epatico a seguito di riacutizzazione dell'epatite, e quindi dovranno essere strettamente controllati durante la terapia.</w:t>
      </w:r>
    </w:p>
    <w:p w14:paraId="5105D61F" w14:textId="77777777" w:rsidR="00C250E6" w:rsidRPr="000A411D" w:rsidRDefault="00C250E6" w:rsidP="008F7DC4">
      <w:pPr>
        <w:pStyle w:val="EMEABodyText"/>
        <w:rPr>
          <w:lang w:val="it-IT"/>
        </w:rPr>
      </w:pPr>
    </w:p>
    <w:p w14:paraId="67F43382" w14:textId="77777777" w:rsidR="00C250E6" w:rsidRPr="000A411D" w:rsidRDefault="00FD1F01" w:rsidP="008F7DC4">
      <w:pPr>
        <w:pStyle w:val="EMEABodyText"/>
        <w:rPr>
          <w:lang w:val="it-IT"/>
        </w:rPr>
      </w:pPr>
      <w:r>
        <w:rPr>
          <w:lang w:val="it-IT"/>
        </w:rPr>
        <w:t xml:space="preserve">È </w:t>
      </w:r>
      <w:r w:rsidR="00C250E6" w:rsidRPr="000A411D">
        <w:rPr>
          <w:lang w:val="it-IT"/>
        </w:rPr>
        <w:t>stata riportata riacutizzazione acuta di epatite anche in pazienti che avevano interrotto la terapia per l'epatite B (vedere paragrafo 4.2). Le riacutizzazioni dopo trattamento sono di solito associate con l'innalzamento dell'HBV DNA, e la maggior parte di esse è risultata auto-limitante. Tuttavia, si sono osservate riacutizzazioni gravi, inclusi decessi.</w:t>
      </w:r>
    </w:p>
    <w:p w14:paraId="1E68F0AC" w14:textId="77777777" w:rsidR="00C250E6" w:rsidRPr="000A411D" w:rsidRDefault="00C250E6" w:rsidP="008F7DC4">
      <w:pPr>
        <w:pStyle w:val="EMEABodyText"/>
        <w:rPr>
          <w:lang w:val="it-IT"/>
        </w:rPr>
      </w:pPr>
    </w:p>
    <w:p w14:paraId="3AE5C649" w14:textId="77777777" w:rsidR="00C250E6" w:rsidRPr="000A411D" w:rsidRDefault="00C250E6" w:rsidP="008F7DC4">
      <w:pPr>
        <w:pStyle w:val="EMEABodyText"/>
        <w:rPr>
          <w:lang w:val="it-IT"/>
        </w:rPr>
      </w:pPr>
      <w:r w:rsidRPr="000A411D">
        <w:rPr>
          <w:lang w:val="it-IT"/>
        </w:rPr>
        <w:t>Tra i pazienti trattati con entecavir che non hanno mai ricevuto nucleosidi, le riacutizzazioni dopo trattamento hanno avuto una mediana di insorgenza di 23 </w:t>
      </w:r>
      <w:r w:rsidRPr="000A411D">
        <w:rPr>
          <w:lang w:val="it-IT"/>
        </w:rPr>
        <w:noBreakHyphen/>
        <w:t xml:space="preserve"> 24 settimane e la maggior parte è stata riscontrata in pazienti HBeAG negativi (vedere paragrafo 4.8). La funzionalità epatica deve essere </w:t>
      </w:r>
      <w:r w:rsidRPr="000A411D">
        <w:rPr>
          <w:lang w:val="it-IT"/>
        </w:rPr>
        <w:lastRenderedPageBreak/>
        <w:t>controllata a intervalli ripetuti con esami clinici e di laboratorio almeno ogni 6 mesi dopo l'interruzione della terapia per l'epatite B. Se del caso, si può riprendere la terapia per l'epatite B.</w:t>
      </w:r>
    </w:p>
    <w:p w14:paraId="1BF4A328" w14:textId="77777777" w:rsidR="00C250E6" w:rsidRPr="000A411D" w:rsidRDefault="00C250E6" w:rsidP="008F7DC4">
      <w:pPr>
        <w:pStyle w:val="EMEABodyText"/>
        <w:rPr>
          <w:lang w:val="it-IT"/>
        </w:rPr>
      </w:pPr>
    </w:p>
    <w:p w14:paraId="1323F7B2" w14:textId="77777777" w:rsidR="00C250E6" w:rsidRPr="000A411D" w:rsidRDefault="00C250E6" w:rsidP="008F7DC4">
      <w:pPr>
        <w:pStyle w:val="EMEABodyText"/>
        <w:rPr>
          <w:lang w:val="it-IT"/>
        </w:rPr>
      </w:pPr>
      <w:r w:rsidRPr="000A411D">
        <w:rPr>
          <w:i/>
          <w:lang w:val="it-IT"/>
        </w:rPr>
        <w:t>Pazienti con malattia epatica scompensata:</w:t>
      </w:r>
      <w:r w:rsidRPr="000A411D">
        <w:rPr>
          <w:lang w:val="it-IT"/>
        </w:rPr>
        <w:t xml:space="preserve"> è stata osservata un'alta percentuale di eventi avversi epatici gravi (indipendentemente dal nesso di causalità) in pazienti con malattia epatica scompensata, in particolare quelli con malattia Child</w:t>
      </w:r>
      <w:r w:rsidRPr="000A411D">
        <w:rPr>
          <w:lang w:val="it-IT"/>
        </w:rPr>
        <w:noBreakHyphen/>
        <w:t>Turcotte</w:t>
      </w:r>
      <w:r w:rsidRPr="000A411D">
        <w:rPr>
          <w:lang w:val="it-IT"/>
        </w:rPr>
        <w:noBreakHyphen/>
        <w:t>Pugh (CTP) di classe C, in confronto alle percentuali riscontrate in pazienti con funzionalità epatica compensata. Inoltre, pazienti con malattia epatica  scompensata possono avere un rischio più elevato di acidosi lattica ed eventi avversi renali specifici come la sindrome epatorenale. Pertanto, i parametri clinici e di laboratorio devono essere strettamente monitorati in questa popolazione di pazienti (vedere anche paragrafi 4.8 e 5.1).</w:t>
      </w:r>
    </w:p>
    <w:p w14:paraId="65E22A0C" w14:textId="77777777" w:rsidR="00C250E6" w:rsidRPr="000A411D" w:rsidRDefault="00C250E6" w:rsidP="008F7DC4">
      <w:pPr>
        <w:pStyle w:val="EMEABodyText"/>
        <w:rPr>
          <w:lang w:val="it-IT"/>
        </w:rPr>
      </w:pPr>
    </w:p>
    <w:p w14:paraId="30740C04" w14:textId="77777777" w:rsidR="00C250E6" w:rsidRPr="000A411D" w:rsidRDefault="00C250E6" w:rsidP="008F7DC4">
      <w:pPr>
        <w:pStyle w:val="EMEABodyText"/>
        <w:rPr>
          <w:lang w:val="it-IT"/>
        </w:rPr>
      </w:pPr>
      <w:r w:rsidRPr="000A411D">
        <w:rPr>
          <w:i/>
          <w:lang w:val="it-IT"/>
        </w:rPr>
        <w:t>Acidosi lattica ed epatomegalia grave con steatosi:</w:t>
      </w:r>
      <w:r w:rsidRPr="000A411D">
        <w:rPr>
          <w:lang w:val="it-IT"/>
        </w:rPr>
        <w:t xml:space="preserve"> con l'uso di analoghi nucleosidici è stata riportata insorgenza di acidosi lattica (in assenza di ipossemia), a volte fatale, di solito associata a epatomegalia grave e a steatosi epatica. Dato che entecavir è un analogo nucleosidico, questo rischio non può essere escluso. Il trattamento con analoghi nucleosidici deve essere interrotto in caso di aumento dei livelli di aminotransferasi, di epatomegalia progressiva o di acidosi metabolico/lattica di eziologia sconosciuta. Sintomi digestivi benigni, come nausea, vomito e dolore addominale, possono indicare sviluppo di acidosi lattica. Casi gravi, a volte con esito fatale, sono stati associati a pancreatite, insufficienza epatica/steatosi epatica, insufficienza renale e livelli elevati di acido lattico sierico. Deve porsi attenzione nel somministrare analoghi nucleosidici a pazienti (specialmente se donne obese) con epatomegalia, epatite o altri fattori di rischio noti per patologia epatica. Questi pazienti devono essere seguiti attentamente.</w:t>
      </w:r>
    </w:p>
    <w:p w14:paraId="6EFDC061" w14:textId="77777777" w:rsidR="00C250E6" w:rsidRPr="000A411D" w:rsidRDefault="00C250E6" w:rsidP="008F7DC4">
      <w:pPr>
        <w:pStyle w:val="EMEABodyText"/>
        <w:rPr>
          <w:lang w:val="it-IT"/>
        </w:rPr>
      </w:pPr>
    </w:p>
    <w:p w14:paraId="17CA3BA8" w14:textId="77777777" w:rsidR="00C250E6" w:rsidRPr="000A411D" w:rsidRDefault="00C250E6" w:rsidP="008F7DC4">
      <w:pPr>
        <w:pStyle w:val="EMEABodyText"/>
        <w:rPr>
          <w:lang w:val="it-IT"/>
        </w:rPr>
      </w:pPr>
      <w:r w:rsidRPr="000A411D">
        <w:rPr>
          <w:lang w:val="it-IT"/>
        </w:rPr>
        <w:t>Per differenziare gli incrementi delle aminotransferasi dovuti alla risposta al trattamento da quelli potenzialmente correlati all'acidosi lattica, i medici si dovranno accertare che le variazioni delle ALT siano associate ad incrementi di altri marker di laboratorio dell'epatite B cronica.</w:t>
      </w:r>
    </w:p>
    <w:p w14:paraId="445F5D98" w14:textId="77777777" w:rsidR="00C250E6" w:rsidRPr="000A411D" w:rsidRDefault="00C250E6" w:rsidP="008F7DC4">
      <w:pPr>
        <w:pStyle w:val="EMEABodyText"/>
        <w:rPr>
          <w:lang w:val="it-IT"/>
        </w:rPr>
      </w:pPr>
    </w:p>
    <w:p w14:paraId="19966796" w14:textId="77777777" w:rsidR="00C250E6" w:rsidRPr="000A411D" w:rsidRDefault="00C250E6" w:rsidP="008F7DC4">
      <w:pPr>
        <w:pStyle w:val="EMEABodyText"/>
        <w:rPr>
          <w:szCs w:val="22"/>
          <w:lang w:val="it-IT" w:eastAsia="nl-NL"/>
        </w:rPr>
      </w:pPr>
      <w:r w:rsidRPr="000A411D">
        <w:rPr>
          <w:i/>
          <w:lang w:val="it-IT"/>
        </w:rPr>
        <w:t xml:space="preserve">Resistenza e precauzione particolare per pazienti </w:t>
      </w:r>
      <w:r w:rsidRPr="000A411D">
        <w:rPr>
          <w:noProof/>
          <w:lang w:val="it-IT"/>
        </w:rPr>
        <w:t xml:space="preserve">refrattari </w:t>
      </w:r>
      <w:r w:rsidRPr="000A411D">
        <w:rPr>
          <w:i/>
          <w:lang w:val="it-IT"/>
        </w:rPr>
        <w:t>a lamivudina:</w:t>
      </w:r>
      <w:r w:rsidRPr="000A411D">
        <w:rPr>
          <w:lang w:val="it-IT"/>
        </w:rPr>
        <w:t xml:space="preserve"> mutazioni nella polimerasi dell'HBV che decodifica le sostituzioni della resistenza alla lamivudina possono condurre alla conseguente insorgenza di sostituzioni secondarie, incluse quelle associate a resistenza ad entecavir (ETVr). In una piccola percentuale di pazienti refrattari alla lamivudina, le mutazioni ETVr, ai residui rtT184, rtS202 o rtM250, erano presenti al basale. Pazienti con HBV resistenti alla lamivudina sono ad alto rischio di sviluppare una successiva resistenza a entecavir rispetto a pazienti non resistenti alla lamivudina. La probabilità cumulativa di emergenza di genotipi resistenti a entecavir dopo 1, 2, 3, 4 e 5 anni di trattamento in studi su pazienti refrattari a lamivudina è stata, rispettivamente, del 6%, 15%, 36%, 47% e 51%. La risposta virologica deve essere controllata frequentemente nella popolazione refrattaria alla lamivudina e devono essere effettuati appropriati test di resistenza. In pazienti con una risposta virologica subottimale dopo 24 settimane di trattamento con entecavir, si deve prendere in considerazione un aggiustamento del trattamento (vedere paragrafi 4.5 e 5.1). Quando si inizia una terapia in pazienti con una storia documentata di HBV lamivudina-resistente, </w:t>
      </w:r>
      <w:r w:rsidRPr="000A411D">
        <w:rPr>
          <w:szCs w:val="22"/>
          <w:lang w:val="it-IT" w:eastAsia="nl-NL"/>
        </w:rPr>
        <w:t xml:space="preserve">l'uso </w:t>
      </w:r>
      <w:r w:rsidR="00B44997">
        <w:rPr>
          <w:szCs w:val="22"/>
          <w:lang w:val="it-IT" w:eastAsia="nl-NL"/>
        </w:rPr>
        <w:t xml:space="preserve">in associazione </w:t>
      </w:r>
      <w:r w:rsidRPr="000A411D">
        <w:rPr>
          <w:szCs w:val="22"/>
          <w:lang w:val="it-IT" w:eastAsia="nl-NL"/>
        </w:rPr>
        <w:t>di entecavir più un secondo agente antivirale (che non mostri resistenza crociata con lamivudina o entecavir) deve essere preferito rispetto alla monoterapia con entecavir.</w:t>
      </w:r>
    </w:p>
    <w:p w14:paraId="3A10B764" w14:textId="77777777" w:rsidR="00C250E6" w:rsidRPr="000A411D" w:rsidRDefault="00C250E6" w:rsidP="008F7DC4">
      <w:pPr>
        <w:pStyle w:val="EMEABodyText"/>
        <w:rPr>
          <w:lang w:val="it-IT"/>
        </w:rPr>
      </w:pPr>
    </w:p>
    <w:p w14:paraId="2E583F43" w14:textId="77777777" w:rsidR="00C250E6" w:rsidRPr="000A411D" w:rsidRDefault="00C250E6" w:rsidP="008F7DC4">
      <w:pPr>
        <w:pStyle w:val="EMEABodyText"/>
        <w:rPr>
          <w:szCs w:val="22"/>
          <w:lang w:val="it-IT" w:eastAsia="nl-NL"/>
        </w:rPr>
      </w:pPr>
      <w:r w:rsidRPr="000A411D">
        <w:rPr>
          <w:szCs w:val="22"/>
          <w:lang w:val="it-IT" w:eastAsia="nl-NL"/>
        </w:rPr>
        <w:t xml:space="preserve">La pre-esistenza di HBV-lamivudina resistente è associata ad un aumento del rischio di successiva resistenza ad entecavir indipendentemente dal grado di malattia epatica; in pazienti con malattia epatica scompensata il breakthrough virologico può essere associato a complicazioni cliniche gravi della malattia epatica di base. Pertanto, in pazienti con malattia epatica scompensata e HBV lamivudina-resistente, l'uso </w:t>
      </w:r>
      <w:r w:rsidR="001656AD">
        <w:rPr>
          <w:szCs w:val="22"/>
          <w:lang w:val="it-IT" w:eastAsia="nl-NL"/>
        </w:rPr>
        <w:t>in associazione</w:t>
      </w:r>
      <w:r w:rsidR="001656AD" w:rsidRPr="000A411D">
        <w:rPr>
          <w:szCs w:val="22"/>
          <w:lang w:val="it-IT" w:eastAsia="nl-NL"/>
        </w:rPr>
        <w:t xml:space="preserve"> </w:t>
      </w:r>
      <w:r w:rsidRPr="000A411D">
        <w:rPr>
          <w:szCs w:val="22"/>
          <w:lang w:val="it-IT" w:eastAsia="nl-NL"/>
        </w:rPr>
        <w:t>di entecavir più un secondo agente antivirale (che non mostri resistenza crociata con lamivudina o entecavir) deve essere preferito rispetto alla monoterapia con entecavir.</w:t>
      </w:r>
    </w:p>
    <w:p w14:paraId="0A7FAF35" w14:textId="77777777" w:rsidR="00C250E6" w:rsidRPr="000A411D" w:rsidRDefault="00C250E6" w:rsidP="008F7DC4">
      <w:pPr>
        <w:pStyle w:val="EMEABodyText"/>
        <w:rPr>
          <w:szCs w:val="22"/>
          <w:lang w:val="it-IT" w:eastAsia="nl-NL"/>
        </w:rPr>
      </w:pPr>
    </w:p>
    <w:p w14:paraId="5F712AC4" w14:textId="77777777" w:rsidR="00C250E6" w:rsidRPr="000A411D" w:rsidRDefault="00C250E6" w:rsidP="008F7DC4">
      <w:pPr>
        <w:pStyle w:val="EMEABodyText"/>
        <w:rPr>
          <w:lang w:val="it-IT"/>
        </w:rPr>
      </w:pPr>
      <w:r w:rsidRPr="000A411D">
        <w:rPr>
          <w:i/>
          <w:szCs w:val="22"/>
          <w:lang w:val="it-IT" w:eastAsia="nl-NL"/>
        </w:rPr>
        <w:t>Popolazione pediatrica</w:t>
      </w:r>
      <w:r w:rsidRPr="000A411D">
        <w:rPr>
          <w:lang w:val="it-IT"/>
        </w:rPr>
        <w:t>: un minore tasso di risposta virologica è stato osservato (HBV DNA &lt; 50 UI/ml) in pazienti pediatrici con HBV DNA basale ≥ 8.0 log</w:t>
      </w:r>
      <w:r w:rsidRPr="000A411D">
        <w:rPr>
          <w:rStyle w:val="EMEASubscript"/>
          <w:lang w:val="it-IT"/>
        </w:rPr>
        <w:t>10</w:t>
      </w:r>
      <w:r w:rsidRPr="000A411D">
        <w:rPr>
          <w:lang w:val="it-IT"/>
        </w:rPr>
        <w:t xml:space="preserve"> UI/m</w:t>
      </w:r>
      <w:r w:rsidR="001959B3">
        <w:rPr>
          <w:lang w:val="it-IT"/>
        </w:rPr>
        <w:t>L</w:t>
      </w:r>
      <w:r w:rsidRPr="000A411D">
        <w:rPr>
          <w:lang w:val="it-IT"/>
        </w:rPr>
        <w:t xml:space="preserve"> (vedere paragrafo 5.1). Entecavir deve essere usato in questi pazienti solo se i potenziali benefici giustificano i potenziali rischi  del bambino (es. resistenza). Poichè alcuni pazienti pediatrici possono richiedere un trattamento a lungo termine oppure il trattamento a vita dell'epatite B cronica attiva, deve essere considerato l'effetto di entecavir sulle future opzioni terapeutiche .</w:t>
      </w:r>
    </w:p>
    <w:p w14:paraId="138288FB" w14:textId="77777777" w:rsidR="00C250E6" w:rsidRPr="000A411D" w:rsidRDefault="00C250E6" w:rsidP="008F7DC4">
      <w:pPr>
        <w:pStyle w:val="EMEABodyText"/>
        <w:rPr>
          <w:lang w:val="it-IT"/>
        </w:rPr>
      </w:pPr>
    </w:p>
    <w:p w14:paraId="11CDCE9E" w14:textId="77777777" w:rsidR="00C250E6" w:rsidRPr="000A411D" w:rsidRDefault="00C250E6" w:rsidP="008F7DC4">
      <w:pPr>
        <w:pStyle w:val="EMEABodyText"/>
        <w:rPr>
          <w:lang w:val="it-IT"/>
        </w:rPr>
      </w:pPr>
      <w:r w:rsidRPr="000A411D">
        <w:rPr>
          <w:i/>
          <w:lang w:val="it-IT"/>
        </w:rPr>
        <w:t>Trapianto di fegato:</w:t>
      </w:r>
      <w:r w:rsidRPr="000A411D">
        <w:rPr>
          <w:lang w:val="it-IT"/>
        </w:rPr>
        <w:t xml:space="preserve"> la funzione renale deve essere attentamente valutata prima e durante la terapia con entecavir nei trapiantati di fegato in terapia con ciclosporina o tacrolimo (vedere paragrafo 5.2).</w:t>
      </w:r>
    </w:p>
    <w:p w14:paraId="1F7C372D" w14:textId="77777777" w:rsidR="00C250E6" w:rsidRPr="000A411D" w:rsidRDefault="00C250E6" w:rsidP="008F7DC4">
      <w:pPr>
        <w:pStyle w:val="EMEABodyText"/>
        <w:rPr>
          <w:lang w:val="it-IT"/>
        </w:rPr>
      </w:pPr>
    </w:p>
    <w:p w14:paraId="7B5D8087" w14:textId="77777777" w:rsidR="00C250E6" w:rsidRPr="000A411D" w:rsidRDefault="00C250E6" w:rsidP="008F7DC4">
      <w:pPr>
        <w:pStyle w:val="EMEABodyText"/>
        <w:rPr>
          <w:lang w:val="it-IT"/>
        </w:rPr>
      </w:pPr>
      <w:r w:rsidRPr="000A411D">
        <w:rPr>
          <w:i/>
          <w:lang w:val="it-IT"/>
        </w:rPr>
        <w:t>Co-infezione con epatite C o D:</w:t>
      </w:r>
      <w:r w:rsidRPr="000A411D">
        <w:rPr>
          <w:lang w:val="it-IT"/>
        </w:rPr>
        <w:t xml:space="preserve"> non ci sono dati sull'efficacia di entecavir in pazienti co-infetti dai virus dell'epatite C o D.</w:t>
      </w:r>
    </w:p>
    <w:p w14:paraId="4D18AA50" w14:textId="77777777" w:rsidR="00C250E6" w:rsidRPr="000A411D" w:rsidRDefault="00C250E6" w:rsidP="008F7DC4">
      <w:pPr>
        <w:pStyle w:val="EMEABodyText"/>
        <w:rPr>
          <w:lang w:val="it-IT"/>
        </w:rPr>
      </w:pPr>
    </w:p>
    <w:p w14:paraId="464A8EDC" w14:textId="77777777" w:rsidR="00C250E6" w:rsidRPr="000A411D" w:rsidRDefault="00C250E6" w:rsidP="008F7DC4">
      <w:pPr>
        <w:pStyle w:val="EMEABodyText"/>
        <w:rPr>
          <w:lang w:val="it-IT"/>
        </w:rPr>
      </w:pPr>
      <w:r w:rsidRPr="000A411D">
        <w:rPr>
          <w:i/>
          <w:lang w:val="it-IT"/>
        </w:rPr>
        <w:t>Pazienti co-infetti da virus dell'immunodeficienza umana (HIV)/HBV non sottoposti contemporaneamente a terapia antiretrovirale:</w:t>
      </w:r>
      <w:r w:rsidRPr="000A411D">
        <w:rPr>
          <w:lang w:val="it-IT"/>
        </w:rPr>
        <w:t xml:space="preserve"> entecavir non è stato valutato in pazienti co-infetti da HIV/HBV non sottoposti contemporaneamente ad un efficace trattamento per l'HIV. E' stata osservata insorgenza di resistenza all'HIV quando entecavir è stato usato per trattare l'infezione da epatite cronica B in pazienti con infezione da virus dell'HIV che non ricevevano terapia antiretrovirale altamente attiva (HAART) (vedere paragrafo 5.1). Pertanto, la terapia con entecavir non deve essere utilizzata per pazienti co-infetti da HIV/HBV che non siano in trattamento con HAART. Entecavir non è stato studiato per il trattamento dell'infezione da virus dell'HIV e non è raccomandato per quest'uso.</w:t>
      </w:r>
    </w:p>
    <w:p w14:paraId="355778EC" w14:textId="77777777" w:rsidR="00C250E6" w:rsidRPr="000A411D" w:rsidRDefault="00C250E6" w:rsidP="008F7DC4">
      <w:pPr>
        <w:pStyle w:val="EMEABodyText"/>
        <w:rPr>
          <w:lang w:val="it-IT"/>
        </w:rPr>
      </w:pPr>
    </w:p>
    <w:p w14:paraId="77C6B7E5" w14:textId="77777777" w:rsidR="00C250E6" w:rsidRPr="000A411D" w:rsidRDefault="00C250E6" w:rsidP="008F7DC4">
      <w:pPr>
        <w:pStyle w:val="EMEABodyText"/>
        <w:rPr>
          <w:lang w:val="it-IT"/>
        </w:rPr>
      </w:pPr>
      <w:r w:rsidRPr="000A411D">
        <w:rPr>
          <w:i/>
          <w:lang w:val="it-IT"/>
        </w:rPr>
        <w:t>Pazienti co-infetti da HIV/HBV sottoposti contemporaneamente a terapia antiretrovirale</w:t>
      </w:r>
      <w:r w:rsidRPr="000A411D">
        <w:rPr>
          <w:lang w:val="it-IT"/>
        </w:rPr>
        <w:t>: entecavir è stato studiato su 68 adulti co-infetti da HIV/HBV in trattamento con HAART contenente lamivudina (vedere paragrafo 5.1). Non sono disponibili dati sull'efficacia di entecavir in pazienti HBeAg negativi co-infetti dal virus dell'HIV. Ci sono dati limitati su pazienti co-infetti dal virus dell'HIV con bassa conta cellulare dei CD4 (&lt; 200 cellule/mm</w:t>
      </w:r>
      <w:r w:rsidRPr="000A411D">
        <w:rPr>
          <w:rStyle w:val="EMEASuperscript"/>
          <w:lang w:val="it-IT"/>
        </w:rPr>
        <w:t>3</w:t>
      </w:r>
      <w:r w:rsidRPr="000A411D">
        <w:rPr>
          <w:lang w:val="it-IT"/>
        </w:rPr>
        <w:t>).</w:t>
      </w:r>
    </w:p>
    <w:p w14:paraId="1D89B4F2" w14:textId="77777777" w:rsidR="00C250E6" w:rsidRPr="000A411D" w:rsidRDefault="00C250E6" w:rsidP="008F7DC4">
      <w:pPr>
        <w:pStyle w:val="EMEABodyText"/>
        <w:rPr>
          <w:lang w:val="it-IT"/>
        </w:rPr>
      </w:pPr>
    </w:p>
    <w:p w14:paraId="46EF58FE" w14:textId="77777777" w:rsidR="00C250E6" w:rsidRPr="000A411D" w:rsidRDefault="00C250E6" w:rsidP="008F7DC4">
      <w:pPr>
        <w:pStyle w:val="EMEABodyText"/>
        <w:rPr>
          <w:lang w:val="it-IT"/>
        </w:rPr>
      </w:pPr>
      <w:r w:rsidRPr="000A411D">
        <w:rPr>
          <w:i/>
          <w:lang w:val="it-IT"/>
        </w:rPr>
        <w:t>Generali:</w:t>
      </w:r>
      <w:r w:rsidRPr="000A411D">
        <w:rPr>
          <w:lang w:val="it-IT"/>
        </w:rPr>
        <w:t xml:space="preserve"> i pazienti devono essere informati che la terapia con entecavir non ha dimostrato di essere in grado di ridurre il rischio di trasmissione dell'HBV e pertanto devono continuare ad essere adottate adeguate precauzioni.</w:t>
      </w:r>
    </w:p>
    <w:p w14:paraId="6735E123" w14:textId="77777777" w:rsidR="00C250E6" w:rsidRPr="000A411D" w:rsidRDefault="00C250E6" w:rsidP="008F7DC4">
      <w:pPr>
        <w:pStyle w:val="EMEABodyText"/>
        <w:rPr>
          <w:lang w:val="it-IT"/>
        </w:rPr>
      </w:pPr>
    </w:p>
    <w:p w14:paraId="190AE5E4" w14:textId="77777777" w:rsidR="00C250E6" w:rsidRPr="000A411D" w:rsidRDefault="00C250E6" w:rsidP="008F7DC4">
      <w:pPr>
        <w:pStyle w:val="EMEABodyText"/>
        <w:rPr>
          <w:lang w:val="it-IT"/>
        </w:rPr>
      </w:pPr>
      <w:r w:rsidRPr="000A411D">
        <w:rPr>
          <w:i/>
          <w:lang w:val="it-IT"/>
        </w:rPr>
        <w:t>Maltitolo:</w:t>
      </w:r>
      <w:r w:rsidRPr="000A411D">
        <w:rPr>
          <w:lang w:val="it-IT"/>
        </w:rPr>
        <w:t xml:space="preserve"> Baraclude soluzione orale contiene maltitolo. I pazienti con rari problemi ereditari di intolleranza al fruttosio non devono assumere questo medicinale. Baraclude compresse non contiene maltitolo e può essere assunto dai pazienti con intolleranza al fruttosio.</w:t>
      </w:r>
    </w:p>
    <w:p w14:paraId="52221E10" w14:textId="77777777" w:rsidR="00C250E6" w:rsidRPr="000A411D" w:rsidRDefault="00C250E6" w:rsidP="008F7DC4">
      <w:pPr>
        <w:pStyle w:val="EMEABodyText"/>
        <w:rPr>
          <w:lang w:val="it-IT"/>
        </w:rPr>
      </w:pPr>
    </w:p>
    <w:p w14:paraId="01E83B89" w14:textId="77777777" w:rsidR="00C250E6" w:rsidRDefault="00C250E6" w:rsidP="008F7DC4">
      <w:pPr>
        <w:pStyle w:val="EMEABodyText"/>
        <w:rPr>
          <w:lang w:val="it-IT"/>
        </w:rPr>
      </w:pPr>
      <w:r w:rsidRPr="000A411D">
        <w:rPr>
          <w:i/>
          <w:lang w:val="it-IT"/>
        </w:rPr>
        <w:t>Paraidrossibenzoati:</w:t>
      </w:r>
      <w:r w:rsidRPr="000A411D">
        <w:rPr>
          <w:lang w:val="it-IT"/>
        </w:rPr>
        <w:t xml:space="preserve"> Baraclude soluzione orale contiene i conservanti metilidrossibenzoato e propilidrossibenzoato che possono causare reazioni allergiche (</w:t>
      </w:r>
      <w:r w:rsidR="003659DE">
        <w:rPr>
          <w:lang w:val="it-IT"/>
        </w:rPr>
        <w:t>potenzialmente</w:t>
      </w:r>
      <w:r w:rsidR="003659DE" w:rsidRPr="000A411D">
        <w:rPr>
          <w:lang w:val="it-IT"/>
        </w:rPr>
        <w:t xml:space="preserve"> </w:t>
      </w:r>
      <w:r w:rsidRPr="000A411D">
        <w:rPr>
          <w:lang w:val="it-IT"/>
        </w:rPr>
        <w:t>ritardate).</w:t>
      </w:r>
    </w:p>
    <w:p w14:paraId="4540A394" w14:textId="77777777" w:rsidR="003F009B" w:rsidRDefault="003F009B" w:rsidP="008F7DC4">
      <w:pPr>
        <w:pStyle w:val="EMEABodyText"/>
        <w:rPr>
          <w:lang w:val="it-IT"/>
        </w:rPr>
      </w:pPr>
    </w:p>
    <w:p w14:paraId="5BD03012" w14:textId="77777777" w:rsidR="003F009B" w:rsidRPr="000A411D" w:rsidRDefault="003F009B" w:rsidP="008F7DC4">
      <w:pPr>
        <w:pStyle w:val="EMEABodyText"/>
        <w:rPr>
          <w:lang w:val="it-IT"/>
        </w:rPr>
      </w:pPr>
      <w:r w:rsidRPr="005735D3">
        <w:rPr>
          <w:i/>
          <w:lang w:val="it-IT"/>
        </w:rPr>
        <w:t>Sodio</w:t>
      </w:r>
      <w:r>
        <w:rPr>
          <w:lang w:val="it-IT"/>
        </w:rPr>
        <w:t>: ogni m</w:t>
      </w:r>
      <w:r w:rsidR="003659DE">
        <w:rPr>
          <w:lang w:val="it-IT"/>
        </w:rPr>
        <w:t>L</w:t>
      </w:r>
      <w:r>
        <w:rPr>
          <w:lang w:val="it-IT"/>
        </w:rPr>
        <w:t xml:space="preserve"> di questa specialità medicinale contiene 0,015 mmol (o 0,3 mg) di sodio.</w:t>
      </w:r>
    </w:p>
    <w:p w14:paraId="5CD10212" w14:textId="77777777" w:rsidR="00C250E6" w:rsidRPr="000A411D" w:rsidRDefault="00C250E6" w:rsidP="008F7DC4">
      <w:pPr>
        <w:pStyle w:val="EMEABodyText"/>
        <w:rPr>
          <w:lang w:val="it-IT"/>
        </w:rPr>
      </w:pPr>
    </w:p>
    <w:p w14:paraId="59495D15" w14:textId="77777777" w:rsidR="00C250E6" w:rsidRPr="000A411D" w:rsidRDefault="00C250E6" w:rsidP="008F7DC4">
      <w:pPr>
        <w:pStyle w:val="EMEAHeading2"/>
        <w:rPr>
          <w:noProof/>
          <w:lang w:val="it-IT"/>
        </w:rPr>
      </w:pPr>
      <w:r w:rsidRPr="000A411D">
        <w:rPr>
          <w:noProof/>
          <w:lang w:val="it-IT"/>
        </w:rPr>
        <w:t>4.5</w:t>
      </w:r>
      <w:r w:rsidRPr="000A411D">
        <w:rPr>
          <w:noProof/>
          <w:lang w:val="it-IT"/>
        </w:rPr>
        <w:tab/>
        <w:t>Interazioni con altri medicinali ed altre forme di interazione</w:t>
      </w:r>
    </w:p>
    <w:p w14:paraId="6E84C1B9" w14:textId="77777777" w:rsidR="00C250E6" w:rsidRPr="000A411D" w:rsidRDefault="00C250E6" w:rsidP="008F7DC4">
      <w:pPr>
        <w:pStyle w:val="EMEAHeading2"/>
        <w:rPr>
          <w:noProof/>
          <w:lang w:val="it-IT"/>
        </w:rPr>
      </w:pPr>
    </w:p>
    <w:p w14:paraId="7608C0E7" w14:textId="77777777" w:rsidR="00C250E6" w:rsidRPr="000A411D" w:rsidRDefault="00C250E6" w:rsidP="008F7DC4">
      <w:pPr>
        <w:pStyle w:val="EMEABodyText"/>
        <w:rPr>
          <w:lang w:val="it-IT"/>
        </w:rPr>
      </w:pPr>
      <w:r w:rsidRPr="000A411D">
        <w:rPr>
          <w:lang w:val="it-IT"/>
        </w:rPr>
        <w:t>Dal momento che entecavir viene eliminato soprattutto attraverso i reni (vedere paragrafo 5.2), la co-somministrazione con medicinali che riducono la funzione renale o che competono con la secrezione tubulare attiva può aumentare le concentrazioni sieriche di ambedue i medicinali. A parte lamivudina, adefovir dipivoxil e tenofovir disoproxil fumarato, non sono stati valutati gli effetti della co-somministrazione di entecavir con medicinali che vengono eliminati per via renale o che interessano la funzione renale. I pazienti devono essere controllati attentamente per gli effetti indesiderati che possono insorgere durante la co-somministrazione di entecavir con tali medicinali.</w:t>
      </w:r>
    </w:p>
    <w:p w14:paraId="48DD50EF" w14:textId="77777777" w:rsidR="00C250E6" w:rsidRPr="000A411D" w:rsidRDefault="00C250E6" w:rsidP="008F7DC4">
      <w:pPr>
        <w:pStyle w:val="EMEABodyText"/>
        <w:rPr>
          <w:lang w:val="it-IT"/>
        </w:rPr>
      </w:pPr>
    </w:p>
    <w:p w14:paraId="6D76B3C4" w14:textId="77777777" w:rsidR="00C250E6" w:rsidRPr="000A411D" w:rsidRDefault="00C250E6" w:rsidP="008F7DC4">
      <w:pPr>
        <w:pStyle w:val="EMEABodyText"/>
        <w:rPr>
          <w:lang w:val="it-IT"/>
        </w:rPr>
      </w:pPr>
      <w:r w:rsidRPr="000A411D">
        <w:rPr>
          <w:lang w:val="it-IT"/>
        </w:rPr>
        <w:t>Non sono state osservate interazioni farmacocinetiche tra entecavir e lamivudina, adefovir o tenofovir.</w:t>
      </w:r>
    </w:p>
    <w:p w14:paraId="7DDB6953" w14:textId="77777777" w:rsidR="00C250E6" w:rsidRPr="000A411D" w:rsidRDefault="00C250E6" w:rsidP="008F7DC4">
      <w:pPr>
        <w:pStyle w:val="EMEABodyText"/>
        <w:rPr>
          <w:lang w:val="it-IT"/>
        </w:rPr>
      </w:pPr>
    </w:p>
    <w:p w14:paraId="6564908F" w14:textId="77777777" w:rsidR="00C250E6" w:rsidRPr="000A411D" w:rsidRDefault="00C250E6" w:rsidP="008F7DC4">
      <w:pPr>
        <w:pStyle w:val="EMEABodyText"/>
        <w:rPr>
          <w:noProof/>
          <w:lang w:val="it-IT"/>
        </w:rPr>
      </w:pPr>
      <w:r w:rsidRPr="000A411D">
        <w:rPr>
          <w:noProof/>
          <w:lang w:val="it-IT"/>
        </w:rPr>
        <w:t>Entecavir non è un substrato, un induttore o un inibitore degli enzimi del citocromo P450 (CYP450) (vedere paragrafo 5.2). Pertanto è improbabile che si verifichino con entecavir interazioni farmacologiche veicolate dal CYP450.</w:t>
      </w:r>
    </w:p>
    <w:p w14:paraId="5E0A9E15" w14:textId="77777777" w:rsidR="00C250E6" w:rsidRPr="000A411D" w:rsidRDefault="00C250E6" w:rsidP="008F7DC4">
      <w:pPr>
        <w:pStyle w:val="EMEABodyText"/>
        <w:rPr>
          <w:noProof/>
          <w:lang w:val="it-IT"/>
        </w:rPr>
      </w:pPr>
    </w:p>
    <w:p w14:paraId="585F6731" w14:textId="77777777" w:rsidR="00C250E6" w:rsidRPr="000A411D" w:rsidRDefault="00C250E6" w:rsidP="008F7DC4">
      <w:pPr>
        <w:pStyle w:val="EMEABodyText"/>
        <w:rPr>
          <w:i/>
          <w:noProof/>
          <w:lang w:val="it-IT"/>
        </w:rPr>
      </w:pPr>
      <w:r w:rsidRPr="000A411D">
        <w:rPr>
          <w:i/>
          <w:noProof/>
          <w:lang w:val="it-IT"/>
        </w:rPr>
        <w:t>Popolazione pediatrica</w:t>
      </w:r>
    </w:p>
    <w:p w14:paraId="5F069B4A" w14:textId="77777777" w:rsidR="00C250E6" w:rsidRPr="000A411D" w:rsidRDefault="00C250E6" w:rsidP="008F7DC4">
      <w:pPr>
        <w:pStyle w:val="EMEABodyText"/>
        <w:rPr>
          <w:lang w:val="it-IT"/>
        </w:rPr>
      </w:pPr>
      <w:r w:rsidRPr="000A411D">
        <w:rPr>
          <w:lang w:val="it-IT"/>
        </w:rPr>
        <w:t>Studi di interazione sono stati eseguiti solo negli adulti.</w:t>
      </w:r>
    </w:p>
    <w:p w14:paraId="1B805395" w14:textId="77777777" w:rsidR="00C250E6" w:rsidRPr="000A411D" w:rsidRDefault="00C250E6" w:rsidP="008F7DC4">
      <w:pPr>
        <w:pStyle w:val="EMEABodyText"/>
        <w:rPr>
          <w:noProof/>
          <w:lang w:val="it-IT"/>
        </w:rPr>
      </w:pPr>
    </w:p>
    <w:p w14:paraId="25132B9C" w14:textId="77777777" w:rsidR="00C250E6" w:rsidRPr="000A411D" w:rsidRDefault="00C250E6" w:rsidP="008F7DC4">
      <w:pPr>
        <w:pStyle w:val="EMEABodyText"/>
        <w:rPr>
          <w:noProof/>
          <w:lang w:val="it-IT"/>
        </w:rPr>
      </w:pPr>
    </w:p>
    <w:p w14:paraId="6B7CC727" w14:textId="77777777" w:rsidR="00C250E6" w:rsidRPr="000A411D" w:rsidRDefault="00C250E6" w:rsidP="008F7DC4">
      <w:pPr>
        <w:pStyle w:val="EMEABodyText"/>
        <w:rPr>
          <w:noProof/>
          <w:lang w:val="it-IT"/>
        </w:rPr>
      </w:pPr>
    </w:p>
    <w:p w14:paraId="2CF107F3" w14:textId="77777777" w:rsidR="00C250E6" w:rsidRPr="000A411D" w:rsidRDefault="00C250E6" w:rsidP="008F7DC4">
      <w:pPr>
        <w:pStyle w:val="EMEAHeading2"/>
        <w:rPr>
          <w:noProof/>
          <w:lang w:val="it-IT"/>
        </w:rPr>
      </w:pPr>
      <w:r w:rsidRPr="000A411D">
        <w:rPr>
          <w:noProof/>
          <w:lang w:val="it-IT"/>
        </w:rPr>
        <w:lastRenderedPageBreak/>
        <w:t>4.6</w:t>
      </w:r>
      <w:r w:rsidRPr="000A411D">
        <w:rPr>
          <w:noProof/>
          <w:lang w:val="it-IT"/>
        </w:rPr>
        <w:tab/>
        <w:t>Fertilità, gravidanza e allattamento</w:t>
      </w:r>
    </w:p>
    <w:p w14:paraId="35CAB498" w14:textId="77777777" w:rsidR="00C250E6" w:rsidRPr="000A411D" w:rsidRDefault="00C250E6" w:rsidP="008F7DC4">
      <w:pPr>
        <w:pStyle w:val="EMEAHeading2"/>
        <w:rPr>
          <w:noProof/>
          <w:lang w:val="it-IT"/>
        </w:rPr>
      </w:pPr>
    </w:p>
    <w:p w14:paraId="3C7EF15A" w14:textId="77777777" w:rsidR="00C250E6" w:rsidRPr="000A411D" w:rsidRDefault="00C250E6" w:rsidP="008F7DC4">
      <w:pPr>
        <w:pStyle w:val="EMEABodyText"/>
        <w:rPr>
          <w:lang w:val="it-IT"/>
        </w:rPr>
      </w:pPr>
      <w:r w:rsidRPr="000A411D">
        <w:rPr>
          <w:i/>
          <w:lang w:val="it-IT"/>
        </w:rPr>
        <w:t>Donne potenzialmente fertili</w:t>
      </w:r>
      <w:r w:rsidRPr="000A411D">
        <w:rPr>
          <w:lang w:val="it-IT"/>
        </w:rPr>
        <w:t>: dato che i rischi potenziali per lo sviluppo del feto non sono conosciuti, le donne potenzialmente fertili devono fare uso di un contraccettivo efficace.</w:t>
      </w:r>
    </w:p>
    <w:p w14:paraId="6CFDE422" w14:textId="77777777" w:rsidR="00C250E6" w:rsidRPr="000A411D" w:rsidRDefault="00C250E6" w:rsidP="008F7DC4">
      <w:pPr>
        <w:pStyle w:val="EMEABodyText"/>
        <w:rPr>
          <w:noProof/>
          <w:lang w:val="it-IT"/>
        </w:rPr>
      </w:pPr>
    </w:p>
    <w:p w14:paraId="6325CF68" w14:textId="77777777" w:rsidR="00C250E6" w:rsidRPr="000A411D" w:rsidRDefault="00C250E6" w:rsidP="008F7DC4">
      <w:pPr>
        <w:pStyle w:val="EMEABodyText"/>
        <w:rPr>
          <w:noProof/>
          <w:lang w:val="it-IT"/>
        </w:rPr>
      </w:pPr>
      <w:r w:rsidRPr="000A411D">
        <w:rPr>
          <w:i/>
          <w:noProof/>
          <w:lang w:val="it-IT"/>
        </w:rPr>
        <w:t>Gravidanza</w:t>
      </w:r>
      <w:r w:rsidRPr="000A411D">
        <w:rPr>
          <w:noProof/>
          <w:lang w:val="it-IT"/>
        </w:rPr>
        <w:t>: non vi sono studi adeguati riguardanti l'uso di entecavir in donne in gravidanza. Gli studi condotti su animali hanno evidenziato una tossicità riproduttiva ad alti dosaggi (vedere paragrafo 5.3). Il rischio potenziale per gli esseri umani non è noto. Baraclude non deve essere usato durante la gravidanza, se non in caso di assoluta necessità.Non ci sono dati sugli effetti di entecavir sulla trasmissione dell'HBV dalla madre al neonato. Pertanto, si deve intervenire in modo appropriato per prevenire l'acquisizione neonatale dell'HBV.</w:t>
      </w:r>
    </w:p>
    <w:p w14:paraId="3C92A7B7" w14:textId="77777777" w:rsidR="00C250E6" w:rsidRPr="000A411D" w:rsidRDefault="00C250E6" w:rsidP="008F7DC4">
      <w:pPr>
        <w:pStyle w:val="EMEABodyText"/>
        <w:rPr>
          <w:noProof/>
          <w:lang w:val="it-IT"/>
        </w:rPr>
      </w:pPr>
    </w:p>
    <w:p w14:paraId="6138F6A3" w14:textId="77777777" w:rsidR="00C250E6" w:rsidRPr="000A411D" w:rsidRDefault="00C250E6" w:rsidP="008F7DC4">
      <w:pPr>
        <w:pStyle w:val="EMEABodyText"/>
        <w:rPr>
          <w:lang w:val="it-IT"/>
        </w:rPr>
      </w:pPr>
      <w:r w:rsidRPr="000A411D">
        <w:rPr>
          <w:i/>
          <w:lang w:val="it-IT"/>
        </w:rPr>
        <w:t>Allattamento</w:t>
      </w:r>
      <w:r w:rsidRPr="000A411D">
        <w:rPr>
          <w:lang w:val="it-IT"/>
        </w:rPr>
        <w:t>: non è noto se entecavir venga escreto nel latte umano. I dati tossicologici disponibili negli animali hanno evidenziato escrezione di entecavir nel latte materno (per i dettagli vedere paragrafo 5.3). Non si possono escludere rischi per i bambini. L'allattamento al seno deve essere interrotto durante la terapia con Baraclude.</w:t>
      </w:r>
    </w:p>
    <w:p w14:paraId="615ABF47" w14:textId="77777777" w:rsidR="00C250E6" w:rsidRPr="000A411D" w:rsidRDefault="00C250E6" w:rsidP="008F7DC4">
      <w:pPr>
        <w:pStyle w:val="EMEABodyText"/>
        <w:rPr>
          <w:lang w:val="it-IT"/>
        </w:rPr>
      </w:pPr>
    </w:p>
    <w:p w14:paraId="7168EE7E" w14:textId="77777777" w:rsidR="00C250E6" w:rsidRPr="000A411D" w:rsidRDefault="00C250E6" w:rsidP="008F7DC4">
      <w:pPr>
        <w:pStyle w:val="EMEABodyText"/>
        <w:rPr>
          <w:lang w:val="it-IT"/>
        </w:rPr>
      </w:pPr>
      <w:r w:rsidRPr="000A411D">
        <w:rPr>
          <w:i/>
          <w:lang w:val="it-IT"/>
        </w:rPr>
        <w:t>Fertilità</w:t>
      </w:r>
      <w:r w:rsidRPr="000A411D">
        <w:rPr>
          <w:lang w:val="it-IT"/>
        </w:rPr>
        <w:t>: studi di tossicologia negli animali, ai quali è stato somministrato entecavir, non hanno mostrato evidenza di perdita di fertilità (vedere paragrafo 5.3).</w:t>
      </w:r>
    </w:p>
    <w:p w14:paraId="61924099" w14:textId="77777777" w:rsidR="00C250E6" w:rsidRPr="000A411D" w:rsidRDefault="00C250E6" w:rsidP="008F7DC4">
      <w:pPr>
        <w:pStyle w:val="EMEABodyText"/>
        <w:rPr>
          <w:noProof/>
          <w:lang w:val="it-IT"/>
        </w:rPr>
      </w:pPr>
    </w:p>
    <w:p w14:paraId="42C50BEB" w14:textId="77777777" w:rsidR="00C250E6" w:rsidRPr="000A411D" w:rsidRDefault="00C250E6" w:rsidP="008F7DC4">
      <w:pPr>
        <w:pStyle w:val="EMEAHeading2"/>
        <w:rPr>
          <w:noProof/>
          <w:lang w:val="it-IT"/>
        </w:rPr>
      </w:pPr>
      <w:r w:rsidRPr="000A411D">
        <w:rPr>
          <w:noProof/>
          <w:lang w:val="it-IT"/>
        </w:rPr>
        <w:t>4.7</w:t>
      </w:r>
      <w:r w:rsidRPr="000A411D">
        <w:rPr>
          <w:noProof/>
          <w:lang w:val="it-IT"/>
        </w:rPr>
        <w:tab/>
        <w:t>Effetti sulla capacità di guidare veicoli e sull’uso di macchinari</w:t>
      </w:r>
    </w:p>
    <w:p w14:paraId="1C670426" w14:textId="77777777" w:rsidR="00C250E6" w:rsidRPr="000A411D" w:rsidRDefault="00C250E6" w:rsidP="008F7DC4">
      <w:pPr>
        <w:pStyle w:val="EMEAHeading2"/>
        <w:rPr>
          <w:noProof/>
          <w:lang w:val="it-IT"/>
        </w:rPr>
      </w:pPr>
    </w:p>
    <w:p w14:paraId="3716EE1D" w14:textId="77777777" w:rsidR="00C250E6" w:rsidRPr="000A411D" w:rsidRDefault="00C250E6" w:rsidP="008F7DC4">
      <w:pPr>
        <w:pStyle w:val="EMEABodyText"/>
        <w:rPr>
          <w:noProof/>
          <w:lang w:val="it-IT"/>
        </w:rPr>
      </w:pPr>
      <w:r w:rsidRPr="000A411D">
        <w:rPr>
          <w:noProof/>
          <w:lang w:val="it-IT"/>
        </w:rPr>
        <w:t>Non sono stati effettuati studi sulla capacità di guidare veicoli e sull’uso di macchinari. Capogiro, affaticamento e sonnolenza sono effetti indesiderati comuni che possono compromettere la capacità di guidare veicoli ed usare macchinari.</w:t>
      </w:r>
    </w:p>
    <w:p w14:paraId="05B98CE1" w14:textId="77777777" w:rsidR="00C250E6" w:rsidRPr="000A411D" w:rsidRDefault="00C250E6" w:rsidP="008F7DC4">
      <w:pPr>
        <w:pStyle w:val="EMEABodyText"/>
        <w:rPr>
          <w:noProof/>
          <w:lang w:val="it-IT"/>
        </w:rPr>
      </w:pPr>
    </w:p>
    <w:p w14:paraId="3A5E4C03" w14:textId="77777777" w:rsidR="00C250E6" w:rsidRPr="000A411D" w:rsidRDefault="00C250E6" w:rsidP="008F7DC4">
      <w:pPr>
        <w:pStyle w:val="EMEAHeading2"/>
        <w:rPr>
          <w:noProof/>
          <w:lang w:val="it-IT"/>
        </w:rPr>
      </w:pPr>
      <w:r w:rsidRPr="000A411D">
        <w:rPr>
          <w:noProof/>
          <w:lang w:val="it-IT"/>
        </w:rPr>
        <w:t>4.8</w:t>
      </w:r>
      <w:r w:rsidRPr="000A411D">
        <w:rPr>
          <w:noProof/>
          <w:lang w:val="it-IT"/>
        </w:rPr>
        <w:tab/>
        <w:t>Effetti indesiderati</w:t>
      </w:r>
    </w:p>
    <w:p w14:paraId="4E96D260" w14:textId="77777777" w:rsidR="00C250E6" w:rsidRPr="000A411D" w:rsidRDefault="00C250E6" w:rsidP="008F7DC4">
      <w:pPr>
        <w:pStyle w:val="EMEAHeading2"/>
        <w:rPr>
          <w:noProof/>
          <w:lang w:val="it-IT"/>
        </w:rPr>
      </w:pPr>
    </w:p>
    <w:p w14:paraId="0B118B10" w14:textId="77777777" w:rsidR="00C250E6" w:rsidRPr="000A411D" w:rsidRDefault="00C250E6" w:rsidP="008F7DC4">
      <w:pPr>
        <w:pStyle w:val="EMEABodyText"/>
        <w:rPr>
          <w:lang w:val="it-IT"/>
        </w:rPr>
      </w:pPr>
      <w:r w:rsidRPr="000A411D">
        <w:rPr>
          <w:i/>
          <w:lang w:val="it-IT"/>
        </w:rPr>
        <w:t>a. Riassunto del profilo di sicurezza</w:t>
      </w:r>
      <w:r w:rsidRPr="000A411D">
        <w:rPr>
          <w:lang w:val="it-IT"/>
        </w:rPr>
        <w:t xml:space="preserve">In studi clinici su pazienti con malattia epatica compensata, le reazioni avverse più comuni di qualsiasi gravità, con almeno una possibile relazione con entecavir, sono state: cefalea (9%), affaticamento (6%), capogiro (4%) e nausea (3%). </w:t>
      </w:r>
      <w:r w:rsidR="008D66EC">
        <w:rPr>
          <w:lang w:val="it-IT"/>
        </w:rPr>
        <w:t>È</w:t>
      </w:r>
      <w:r w:rsidRPr="000A411D">
        <w:rPr>
          <w:lang w:val="it-IT"/>
        </w:rPr>
        <w:t xml:space="preserve"> stata riportata riacutizzazione dell'epatite durante e dopo interruzione della terapia con entecavir (vedere paragrafo 4.4 </w:t>
      </w:r>
      <w:r w:rsidRPr="000A411D">
        <w:rPr>
          <w:i/>
          <w:lang w:val="it-IT"/>
        </w:rPr>
        <w:t>c. Descrizione di reazioni avverse selezionate</w:t>
      </w:r>
      <w:r w:rsidRPr="000A411D">
        <w:rPr>
          <w:lang w:val="it-IT"/>
        </w:rPr>
        <w:t>).</w:t>
      </w:r>
    </w:p>
    <w:p w14:paraId="3B10A4A7" w14:textId="77777777" w:rsidR="00C250E6" w:rsidRPr="000A411D" w:rsidRDefault="00C250E6" w:rsidP="008F7DC4">
      <w:pPr>
        <w:pStyle w:val="EMEABodyText"/>
        <w:rPr>
          <w:lang w:val="it-IT"/>
        </w:rPr>
      </w:pPr>
    </w:p>
    <w:p w14:paraId="08896B38" w14:textId="77777777" w:rsidR="00C250E6" w:rsidRPr="000A411D" w:rsidRDefault="00C250E6" w:rsidP="008F7DC4">
      <w:pPr>
        <w:pStyle w:val="EMEABodyText"/>
        <w:rPr>
          <w:i/>
          <w:lang w:val="it-IT"/>
        </w:rPr>
      </w:pPr>
      <w:r w:rsidRPr="000A411D">
        <w:rPr>
          <w:i/>
          <w:lang w:val="it-IT"/>
        </w:rPr>
        <w:t>b. Elenco delle reazioni avverse</w:t>
      </w:r>
    </w:p>
    <w:p w14:paraId="1AE300F0" w14:textId="77777777" w:rsidR="00C250E6" w:rsidRPr="000A411D" w:rsidRDefault="00C250E6" w:rsidP="008F7DC4">
      <w:pPr>
        <w:pStyle w:val="EMEABodyText"/>
        <w:rPr>
          <w:lang w:val="it-IT"/>
        </w:rPr>
      </w:pPr>
      <w:r w:rsidRPr="000A411D">
        <w:rPr>
          <w:lang w:val="it-IT"/>
        </w:rPr>
        <w:t>La valutazione delle reazioni avverse si basa sull'esperienza della sorveglianza postmarketing e su quattro studi clinici nei quali 1.720 pazienti con infezione da virus dell'epatite B cronica e malattia epatica compensata sono stati trattati in doppio cieco con entecavir (n = 862) o lamivudina (n = 858) fino a 107 settimane (vedere paragrafo 5.1). In questi studi, i profili di sicurezza, incluse le alterazioni dei parametri di laboratorio, sono risultati simili per entecavir 0,5 mg una volta al giorno (679 pazienti HBeAg positivi o negativi mai trattati con nucleosidi per una mediana di 53 settimane), entecavir 1 mg una volta al giorno (183 pazienti refrattari alla lamivudina trattati per una mediana di 69 settimane) e lamivudina.</w:t>
      </w:r>
    </w:p>
    <w:p w14:paraId="11A7B681" w14:textId="77777777" w:rsidR="00C250E6" w:rsidRPr="000A411D" w:rsidRDefault="00C250E6" w:rsidP="008F7DC4">
      <w:pPr>
        <w:pStyle w:val="EMEABodyText"/>
        <w:rPr>
          <w:lang w:val="it-IT"/>
        </w:rPr>
      </w:pPr>
    </w:p>
    <w:p w14:paraId="6A1138FE" w14:textId="77777777" w:rsidR="00C250E6" w:rsidRPr="000A411D" w:rsidRDefault="00C250E6" w:rsidP="008F7DC4">
      <w:pPr>
        <w:pStyle w:val="EMEABodyText"/>
        <w:rPr>
          <w:noProof/>
          <w:lang w:val="it-IT"/>
        </w:rPr>
      </w:pPr>
      <w:r w:rsidRPr="000A411D">
        <w:rPr>
          <w:noProof/>
          <w:lang w:val="it-IT"/>
        </w:rPr>
        <w:t xml:space="preserve">Le reazioni avverse considerate almeno possibilmente correlate al trattamento con entecavir sono elencate per classificazione </w:t>
      </w:r>
      <w:r w:rsidR="00C064C9">
        <w:rPr>
          <w:noProof/>
          <w:lang w:val="it-IT"/>
        </w:rPr>
        <w:t>per sistemi e organi</w:t>
      </w:r>
      <w:r w:rsidRPr="000A411D">
        <w:rPr>
          <w:noProof/>
          <w:lang w:val="it-IT"/>
        </w:rPr>
        <w:t>. La frequenza è definita come molto comune (</w:t>
      </w:r>
      <w:r w:rsidRPr="000A411D">
        <w:rPr>
          <w:noProof/>
          <w:lang w:val="it-IT"/>
        </w:rPr>
        <w:sym w:font="Symbol" w:char="F0B3"/>
      </w:r>
      <w:r w:rsidRPr="000A411D">
        <w:rPr>
          <w:noProof/>
          <w:lang w:val="it-IT"/>
        </w:rPr>
        <w:t xml:space="preserve"> 1/10); comune (da </w:t>
      </w:r>
      <w:r w:rsidRPr="000A411D">
        <w:rPr>
          <w:noProof/>
          <w:lang w:val="it-IT"/>
        </w:rPr>
        <w:sym w:font="Symbol" w:char="F0B3"/>
      </w:r>
      <w:r w:rsidRPr="000A411D">
        <w:rPr>
          <w:noProof/>
          <w:lang w:val="it-IT"/>
        </w:rPr>
        <w:t xml:space="preserve"> 1/100 a &lt; 1/10); </w:t>
      </w:r>
      <w:r w:rsidRPr="000A411D">
        <w:rPr>
          <w:lang w:val="it-IT"/>
        </w:rPr>
        <w:t>non comune (da ≥ 1/1.000 a &lt; 1/100); raro (da ≥ 1/10.000 a &lt; 1/1.000)</w:t>
      </w:r>
      <w:r w:rsidRPr="000A411D">
        <w:rPr>
          <w:noProof/>
          <w:lang w:val="it-IT"/>
        </w:rPr>
        <w:t>. All’interno di ciascuna classe di frequenza, gli effetti indesiderati sono riportati in ordine decrescente di gravità.</w:t>
      </w:r>
    </w:p>
    <w:p w14:paraId="31C46914" w14:textId="77777777" w:rsidR="00C250E6" w:rsidRPr="000A411D" w:rsidRDefault="00C250E6" w:rsidP="008F7DC4">
      <w:pPr>
        <w:pStyle w:val="EMEABodyText"/>
        <w:rPr>
          <w:noProof/>
          <w:lang w:val="it-IT"/>
        </w:rPr>
      </w:pPr>
    </w:p>
    <w:tbl>
      <w:tblPr>
        <w:tblW w:w="0" w:type="auto"/>
        <w:tblLook w:val="01E0" w:firstRow="1" w:lastRow="1" w:firstColumn="1" w:lastColumn="1" w:noHBand="0" w:noVBand="0"/>
      </w:tblPr>
      <w:tblGrid>
        <w:gridCol w:w="4077"/>
        <w:gridCol w:w="5134"/>
      </w:tblGrid>
      <w:tr w:rsidR="00C250E6" w:rsidRPr="000A411D" w14:paraId="2F93179B" w14:textId="77777777" w:rsidTr="008F7DC4">
        <w:tc>
          <w:tcPr>
            <w:tcW w:w="4077" w:type="dxa"/>
          </w:tcPr>
          <w:p w14:paraId="56FFE0F5" w14:textId="77777777" w:rsidR="00C250E6" w:rsidRPr="000A411D" w:rsidRDefault="00C250E6" w:rsidP="008F7DC4">
            <w:pPr>
              <w:pStyle w:val="EMEABodyText"/>
              <w:keepNext/>
              <w:rPr>
                <w:i/>
              </w:rPr>
            </w:pPr>
            <w:proofErr w:type="spellStart"/>
            <w:r w:rsidRPr="000A411D">
              <w:rPr>
                <w:i/>
              </w:rPr>
              <w:lastRenderedPageBreak/>
              <w:t>Disturbi</w:t>
            </w:r>
            <w:proofErr w:type="spellEnd"/>
            <w:r w:rsidRPr="000A411D">
              <w:rPr>
                <w:i/>
              </w:rPr>
              <w:t xml:space="preserve"> del </w:t>
            </w:r>
            <w:proofErr w:type="spellStart"/>
            <w:r w:rsidRPr="000A411D">
              <w:rPr>
                <w:i/>
              </w:rPr>
              <w:t>sistema</w:t>
            </w:r>
            <w:proofErr w:type="spellEnd"/>
            <w:r w:rsidRPr="000A411D">
              <w:rPr>
                <w:i/>
              </w:rPr>
              <w:t xml:space="preserve"> </w:t>
            </w:r>
            <w:proofErr w:type="spellStart"/>
            <w:r w:rsidRPr="000A411D">
              <w:rPr>
                <w:i/>
              </w:rPr>
              <w:t>immunitario</w:t>
            </w:r>
            <w:proofErr w:type="spellEnd"/>
            <w:r w:rsidRPr="000A411D">
              <w:rPr>
                <w:i/>
              </w:rPr>
              <w:t>:</w:t>
            </w:r>
          </w:p>
        </w:tc>
        <w:tc>
          <w:tcPr>
            <w:tcW w:w="5134" w:type="dxa"/>
          </w:tcPr>
          <w:p w14:paraId="3165F5CA" w14:textId="77777777" w:rsidR="00C250E6" w:rsidRPr="000A411D" w:rsidRDefault="00C250E6" w:rsidP="008F7DC4">
            <w:pPr>
              <w:pStyle w:val="EMEABodyText"/>
              <w:keepNext/>
            </w:pPr>
            <w:proofErr w:type="spellStart"/>
            <w:r w:rsidRPr="000A411D">
              <w:t>raro</w:t>
            </w:r>
            <w:proofErr w:type="spellEnd"/>
            <w:r w:rsidRPr="000A411D">
              <w:t xml:space="preserve">: </w:t>
            </w:r>
            <w:proofErr w:type="spellStart"/>
            <w:r w:rsidRPr="000A411D">
              <w:t>reazione</w:t>
            </w:r>
            <w:proofErr w:type="spellEnd"/>
            <w:r w:rsidRPr="000A411D">
              <w:t xml:space="preserve"> </w:t>
            </w:r>
            <w:proofErr w:type="spellStart"/>
            <w:r w:rsidRPr="000A411D">
              <w:t>anafilattoide</w:t>
            </w:r>
            <w:proofErr w:type="spellEnd"/>
          </w:p>
        </w:tc>
      </w:tr>
      <w:tr w:rsidR="00C250E6" w:rsidRPr="000A411D" w14:paraId="74EC5D64" w14:textId="77777777" w:rsidTr="008F7DC4">
        <w:tc>
          <w:tcPr>
            <w:tcW w:w="4077" w:type="dxa"/>
          </w:tcPr>
          <w:p w14:paraId="38FD6B41" w14:textId="77777777" w:rsidR="00C250E6" w:rsidRPr="000A411D" w:rsidRDefault="00C250E6" w:rsidP="008F7DC4">
            <w:pPr>
              <w:pStyle w:val="EMEABodyText"/>
              <w:keepNext/>
              <w:rPr>
                <w:i/>
              </w:rPr>
            </w:pPr>
          </w:p>
        </w:tc>
        <w:tc>
          <w:tcPr>
            <w:tcW w:w="5134" w:type="dxa"/>
          </w:tcPr>
          <w:p w14:paraId="6D085D33" w14:textId="77777777" w:rsidR="00C250E6" w:rsidRPr="000A411D" w:rsidRDefault="00C250E6" w:rsidP="008F7DC4">
            <w:pPr>
              <w:pStyle w:val="EMEABodyText"/>
              <w:keepNext/>
            </w:pPr>
          </w:p>
        </w:tc>
      </w:tr>
      <w:tr w:rsidR="00C250E6" w:rsidRPr="000A411D" w14:paraId="28F375D0" w14:textId="77777777" w:rsidTr="008F7DC4">
        <w:tc>
          <w:tcPr>
            <w:tcW w:w="4077" w:type="dxa"/>
          </w:tcPr>
          <w:p w14:paraId="2AC7CCE0" w14:textId="77777777" w:rsidR="00C250E6" w:rsidRPr="000A411D" w:rsidRDefault="00C250E6" w:rsidP="008F7DC4">
            <w:pPr>
              <w:pStyle w:val="EMEABodyText"/>
              <w:keepNext/>
              <w:rPr>
                <w:i/>
              </w:rPr>
            </w:pPr>
            <w:proofErr w:type="spellStart"/>
            <w:r w:rsidRPr="000A411D">
              <w:rPr>
                <w:i/>
              </w:rPr>
              <w:t>Disturbi</w:t>
            </w:r>
            <w:proofErr w:type="spellEnd"/>
            <w:r w:rsidRPr="000A411D">
              <w:rPr>
                <w:i/>
              </w:rPr>
              <w:t xml:space="preserve"> </w:t>
            </w:r>
            <w:proofErr w:type="spellStart"/>
            <w:r w:rsidRPr="000A411D">
              <w:rPr>
                <w:i/>
              </w:rPr>
              <w:t>psichiatrici</w:t>
            </w:r>
            <w:proofErr w:type="spellEnd"/>
            <w:r w:rsidRPr="000A411D">
              <w:rPr>
                <w:i/>
              </w:rPr>
              <w:t>:</w:t>
            </w:r>
          </w:p>
        </w:tc>
        <w:tc>
          <w:tcPr>
            <w:tcW w:w="5134" w:type="dxa"/>
          </w:tcPr>
          <w:p w14:paraId="4E0B777B" w14:textId="77777777" w:rsidR="00C250E6" w:rsidRPr="000A411D" w:rsidRDefault="00C250E6" w:rsidP="008F7DC4">
            <w:pPr>
              <w:pStyle w:val="EMEABodyText"/>
              <w:keepNext/>
            </w:pPr>
            <w:proofErr w:type="spellStart"/>
            <w:r w:rsidRPr="000A411D">
              <w:t>comune</w:t>
            </w:r>
            <w:proofErr w:type="spellEnd"/>
            <w:r w:rsidRPr="000A411D">
              <w:t xml:space="preserve">: </w:t>
            </w:r>
            <w:proofErr w:type="spellStart"/>
            <w:r w:rsidRPr="000A411D">
              <w:t>insonnia</w:t>
            </w:r>
            <w:proofErr w:type="spellEnd"/>
          </w:p>
        </w:tc>
      </w:tr>
      <w:tr w:rsidR="00C250E6" w:rsidRPr="000A411D" w14:paraId="3594281D" w14:textId="77777777" w:rsidTr="008F7DC4">
        <w:tc>
          <w:tcPr>
            <w:tcW w:w="4077" w:type="dxa"/>
          </w:tcPr>
          <w:p w14:paraId="1EFB7505" w14:textId="77777777" w:rsidR="00C250E6" w:rsidRPr="000A411D" w:rsidRDefault="00C250E6" w:rsidP="008F7DC4">
            <w:pPr>
              <w:pStyle w:val="EMEABodyText"/>
              <w:keepNext/>
              <w:rPr>
                <w:i/>
              </w:rPr>
            </w:pPr>
          </w:p>
        </w:tc>
        <w:tc>
          <w:tcPr>
            <w:tcW w:w="5134" w:type="dxa"/>
          </w:tcPr>
          <w:p w14:paraId="2FC50D18" w14:textId="77777777" w:rsidR="00C250E6" w:rsidRPr="000A411D" w:rsidRDefault="00C250E6" w:rsidP="008F7DC4">
            <w:pPr>
              <w:pStyle w:val="EMEABodyText"/>
              <w:keepNext/>
            </w:pPr>
          </w:p>
        </w:tc>
      </w:tr>
      <w:tr w:rsidR="00C250E6" w:rsidRPr="000A411D" w14:paraId="27406411" w14:textId="77777777" w:rsidTr="008F7DC4">
        <w:tc>
          <w:tcPr>
            <w:tcW w:w="4077" w:type="dxa"/>
          </w:tcPr>
          <w:p w14:paraId="0FD3A493" w14:textId="77777777" w:rsidR="00C250E6" w:rsidRPr="000A411D" w:rsidRDefault="00C250E6" w:rsidP="008F7DC4">
            <w:pPr>
              <w:pStyle w:val="EMEABodyText"/>
              <w:keepNext/>
              <w:rPr>
                <w:i/>
                <w:noProof/>
                <w:lang w:val="it-IT"/>
              </w:rPr>
            </w:pPr>
            <w:r w:rsidRPr="000A411D">
              <w:rPr>
                <w:i/>
                <w:noProof/>
                <w:lang w:val="it-IT"/>
              </w:rPr>
              <w:t>Patologie del sistema nervoso:</w:t>
            </w:r>
          </w:p>
        </w:tc>
        <w:tc>
          <w:tcPr>
            <w:tcW w:w="5134" w:type="dxa"/>
          </w:tcPr>
          <w:p w14:paraId="455D4C2E" w14:textId="77777777" w:rsidR="00C250E6" w:rsidRPr="000A411D" w:rsidRDefault="00C250E6" w:rsidP="008F7DC4">
            <w:pPr>
              <w:pStyle w:val="EMEABodyText"/>
              <w:keepNext/>
              <w:rPr>
                <w:noProof/>
                <w:lang w:val="it-IT"/>
              </w:rPr>
            </w:pPr>
            <w:r w:rsidRPr="000A411D">
              <w:rPr>
                <w:noProof/>
                <w:lang w:val="it-IT"/>
              </w:rPr>
              <w:t>comune: cefalea, capogiro, sonnolenza</w:t>
            </w:r>
          </w:p>
        </w:tc>
      </w:tr>
      <w:tr w:rsidR="00C250E6" w:rsidRPr="000A411D" w14:paraId="423FF21B" w14:textId="77777777" w:rsidTr="008F7DC4">
        <w:tc>
          <w:tcPr>
            <w:tcW w:w="4077" w:type="dxa"/>
          </w:tcPr>
          <w:p w14:paraId="6C4BB478" w14:textId="77777777" w:rsidR="00C250E6" w:rsidRPr="000A411D" w:rsidRDefault="00C250E6" w:rsidP="008F7DC4">
            <w:pPr>
              <w:pStyle w:val="EMEABodyText"/>
              <w:keepNext/>
              <w:rPr>
                <w:i/>
                <w:noProof/>
                <w:lang w:val="it-IT"/>
              </w:rPr>
            </w:pPr>
          </w:p>
        </w:tc>
        <w:tc>
          <w:tcPr>
            <w:tcW w:w="5134" w:type="dxa"/>
          </w:tcPr>
          <w:p w14:paraId="2F5746B2" w14:textId="77777777" w:rsidR="00C250E6" w:rsidRPr="000A411D" w:rsidRDefault="00C250E6" w:rsidP="008F7DC4">
            <w:pPr>
              <w:pStyle w:val="EMEABodyText"/>
              <w:keepNext/>
              <w:rPr>
                <w:noProof/>
                <w:lang w:val="it-IT"/>
              </w:rPr>
            </w:pPr>
          </w:p>
        </w:tc>
      </w:tr>
      <w:tr w:rsidR="00C250E6" w:rsidRPr="000A411D" w14:paraId="413AC3A2" w14:textId="77777777" w:rsidTr="008F7DC4">
        <w:tc>
          <w:tcPr>
            <w:tcW w:w="4077" w:type="dxa"/>
          </w:tcPr>
          <w:p w14:paraId="2A37CEAD" w14:textId="77777777" w:rsidR="00C250E6" w:rsidRPr="000A411D" w:rsidRDefault="00C250E6" w:rsidP="008F7DC4">
            <w:pPr>
              <w:pStyle w:val="EMEABodyText"/>
              <w:keepNext/>
              <w:rPr>
                <w:i/>
                <w:noProof/>
                <w:lang w:val="it-IT"/>
              </w:rPr>
            </w:pPr>
            <w:r w:rsidRPr="000A411D">
              <w:rPr>
                <w:i/>
                <w:noProof/>
                <w:lang w:val="it-IT"/>
              </w:rPr>
              <w:t>Patologie gastrointestinali:</w:t>
            </w:r>
          </w:p>
        </w:tc>
        <w:tc>
          <w:tcPr>
            <w:tcW w:w="5134" w:type="dxa"/>
          </w:tcPr>
          <w:p w14:paraId="3A0086A9" w14:textId="77777777" w:rsidR="00C250E6" w:rsidRPr="000A411D" w:rsidRDefault="00C250E6" w:rsidP="008F7DC4">
            <w:pPr>
              <w:pStyle w:val="EMEABodyText"/>
              <w:keepNext/>
              <w:rPr>
                <w:noProof/>
                <w:lang w:val="it-IT"/>
              </w:rPr>
            </w:pPr>
            <w:r w:rsidRPr="000A411D">
              <w:rPr>
                <w:noProof/>
                <w:lang w:val="it-IT"/>
              </w:rPr>
              <w:t>comune: vomito, diarrea, nausea, dispepsia</w:t>
            </w:r>
          </w:p>
        </w:tc>
      </w:tr>
      <w:tr w:rsidR="00C250E6" w:rsidRPr="000A411D" w14:paraId="0B27B3E7" w14:textId="77777777" w:rsidTr="008F7DC4">
        <w:tc>
          <w:tcPr>
            <w:tcW w:w="4077" w:type="dxa"/>
          </w:tcPr>
          <w:p w14:paraId="066FE736" w14:textId="77777777" w:rsidR="00C250E6" w:rsidRPr="000A411D" w:rsidRDefault="00C250E6" w:rsidP="008F7DC4">
            <w:pPr>
              <w:pStyle w:val="EMEABodyText"/>
              <w:keepNext/>
              <w:rPr>
                <w:i/>
                <w:noProof/>
                <w:lang w:val="it-IT"/>
              </w:rPr>
            </w:pPr>
          </w:p>
        </w:tc>
        <w:tc>
          <w:tcPr>
            <w:tcW w:w="5134" w:type="dxa"/>
          </w:tcPr>
          <w:p w14:paraId="0E05AF6D" w14:textId="77777777" w:rsidR="00C250E6" w:rsidRPr="000A411D" w:rsidRDefault="00C250E6" w:rsidP="008F7DC4">
            <w:pPr>
              <w:pStyle w:val="EMEABodyText"/>
              <w:keepNext/>
              <w:rPr>
                <w:noProof/>
                <w:lang w:val="it-IT"/>
              </w:rPr>
            </w:pPr>
          </w:p>
        </w:tc>
      </w:tr>
      <w:tr w:rsidR="00C250E6" w:rsidRPr="000A411D" w14:paraId="2056C074" w14:textId="77777777" w:rsidTr="008F7DC4">
        <w:tc>
          <w:tcPr>
            <w:tcW w:w="4077" w:type="dxa"/>
          </w:tcPr>
          <w:p w14:paraId="0D2D6D74" w14:textId="77777777" w:rsidR="00C250E6" w:rsidRPr="000A411D" w:rsidRDefault="00C250E6" w:rsidP="008F7DC4">
            <w:pPr>
              <w:pStyle w:val="EMEABodyText"/>
              <w:keepNext/>
              <w:rPr>
                <w:i/>
                <w:noProof/>
                <w:lang w:val="it-IT"/>
              </w:rPr>
            </w:pPr>
            <w:proofErr w:type="spellStart"/>
            <w:r w:rsidRPr="000A411D">
              <w:rPr>
                <w:i/>
              </w:rPr>
              <w:t>Patologie</w:t>
            </w:r>
            <w:proofErr w:type="spellEnd"/>
            <w:r w:rsidRPr="000A411D">
              <w:rPr>
                <w:i/>
              </w:rPr>
              <w:t xml:space="preserve"> </w:t>
            </w:r>
            <w:proofErr w:type="spellStart"/>
            <w:r w:rsidRPr="000A411D">
              <w:rPr>
                <w:i/>
              </w:rPr>
              <w:t>epatobiliari</w:t>
            </w:r>
            <w:proofErr w:type="spellEnd"/>
          </w:p>
        </w:tc>
        <w:tc>
          <w:tcPr>
            <w:tcW w:w="5134" w:type="dxa"/>
          </w:tcPr>
          <w:p w14:paraId="22CCA806" w14:textId="77777777" w:rsidR="00C250E6" w:rsidRPr="000A411D" w:rsidRDefault="00C250E6" w:rsidP="008F7DC4">
            <w:pPr>
              <w:pStyle w:val="EMEABodyText"/>
              <w:keepNext/>
              <w:rPr>
                <w:noProof/>
                <w:lang w:val="it-IT"/>
              </w:rPr>
            </w:pPr>
            <w:proofErr w:type="spellStart"/>
            <w:r w:rsidRPr="000A411D">
              <w:t>comune</w:t>
            </w:r>
            <w:proofErr w:type="spellEnd"/>
            <w:r w:rsidRPr="000A411D">
              <w:t xml:space="preserve">: </w:t>
            </w:r>
            <w:proofErr w:type="spellStart"/>
            <w:r w:rsidRPr="000A411D">
              <w:t>innalzamento</w:t>
            </w:r>
            <w:proofErr w:type="spellEnd"/>
            <w:r w:rsidRPr="000A411D">
              <w:t xml:space="preserve"> </w:t>
            </w:r>
            <w:proofErr w:type="spellStart"/>
            <w:r w:rsidRPr="000A411D">
              <w:t>delle</w:t>
            </w:r>
            <w:proofErr w:type="spellEnd"/>
            <w:r w:rsidRPr="000A411D">
              <w:t xml:space="preserve"> </w:t>
            </w:r>
            <w:proofErr w:type="spellStart"/>
            <w:r w:rsidRPr="000A411D">
              <w:t>transaminasi</w:t>
            </w:r>
            <w:proofErr w:type="spellEnd"/>
          </w:p>
        </w:tc>
      </w:tr>
      <w:tr w:rsidR="00C250E6" w:rsidRPr="000A411D" w14:paraId="0F266739" w14:textId="77777777" w:rsidTr="008F7DC4">
        <w:tc>
          <w:tcPr>
            <w:tcW w:w="4077" w:type="dxa"/>
          </w:tcPr>
          <w:p w14:paraId="3B21E68D" w14:textId="77777777" w:rsidR="00C250E6" w:rsidRPr="000A411D" w:rsidRDefault="00C250E6" w:rsidP="008F7DC4">
            <w:pPr>
              <w:pStyle w:val="EMEABodyText"/>
              <w:keepNext/>
              <w:rPr>
                <w:i/>
                <w:lang w:val="it-IT"/>
              </w:rPr>
            </w:pPr>
          </w:p>
        </w:tc>
        <w:tc>
          <w:tcPr>
            <w:tcW w:w="5134" w:type="dxa"/>
          </w:tcPr>
          <w:p w14:paraId="1E9682D8" w14:textId="77777777" w:rsidR="00C250E6" w:rsidRPr="000A411D" w:rsidRDefault="00C250E6" w:rsidP="008F7DC4">
            <w:pPr>
              <w:pStyle w:val="EMEABodyText"/>
              <w:keepNext/>
              <w:keepLines/>
            </w:pPr>
          </w:p>
        </w:tc>
      </w:tr>
      <w:tr w:rsidR="00C250E6" w:rsidRPr="000A411D" w14:paraId="7B18E794" w14:textId="77777777" w:rsidTr="008F7DC4">
        <w:tc>
          <w:tcPr>
            <w:tcW w:w="4077" w:type="dxa"/>
          </w:tcPr>
          <w:p w14:paraId="4F52A583" w14:textId="77777777" w:rsidR="00C250E6" w:rsidRPr="000A411D" w:rsidRDefault="00C250E6" w:rsidP="008F7DC4">
            <w:pPr>
              <w:pStyle w:val="EMEABodyText"/>
              <w:keepNext/>
              <w:rPr>
                <w:i/>
                <w:lang w:val="it-IT"/>
              </w:rPr>
            </w:pPr>
            <w:r w:rsidRPr="000A411D">
              <w:rPr>
                <w:i/>
                <w:lang w:val="it-IT"/>
              </w:rPr>
              <w:t xml:space="preserve">Patologie della cute e del tessuto </w:t>
            </w:r>
          </w:p>
          <w:p w14:paraId="30A46816" w14:textId="77777777" w:rsidR="00C250E6" w:rsidRPr="000A411D" w:rsidRDefault="00C250E6" w:rsidP="008F7DC4">
            <w:pPr>
              <w:pStyle w:val="EMEABodyText"/>
              <w:keepNext/>
              <w:keepLines/>
              <w:rPr>
                <w:i/>
                <w:noProof/>
                <w:lang w:val="it-IT"/>
              </w:rPr>
            </w:pPr>
            <w:proofErr w:type="spellStart"/>
            <w:r w:rsidRPr="000A411D">
              <w:rPr>
                <w:i/>
              </w:rPr>
              <w:t>sottocutaneo</w:t>
            </w:r>
            <w:proofErr w:type="spellEnd"/>
            <w:r w:rsidRPr="000A411D">
              <w:t>:</w:t>
            </w:r>
          </w:p>
        </w:tc>
        <w:tc>
          <w:tcPr>
            <w:tcW w:w="5134" w:type="dxa"/>
          </w:tcPr>
          <w:p w14:paraId="2E39D123" w14:textId="77777777" w:rsidR="00C250E6" w:rsidRPr="000A411D" w:rsidRDefault="00C250E6" w:rsidP="008F7DC4">
            <w:pPr>
              <w:pStyle w:val="EMEABodyText"/>
              <w:keepNext/>
              <w:keepLines/>
              <w:rPr>
                <w:noProof/>
                <w:lang w:val="it-IT"/>
              </w:rPr>
            </w:pPr>
            <w:r w:rsidRPr="000A411D">
              <w:t xml:space="preserve">non </w:t>
            </w:r>
            <w:proofErr w:type="spellStart"/>
            <w:r w:rsidRPr="000A411D">
              <w:t>comune</w:t>
            </w:r>
            <w:proofErr w:type="spellEnd"/>
            <w:r w:rsidRPr="000A411D">
              <w:t>: rash, alopecia</w:t>
            </w:r>
          </w:p>
        </w:tc>
      </w:tr>
      <w:tr w:rsidR="00C250E6" w:rsidRPr="000A411D" w14:paraId="5ED3B602" w14:textId="77777777" w:rsidTr="008F7DC4">
        <w:tc>
          <w:tcPr>
            <w:tcW w:w="4077" w:type="dxa"/>
          </w:tcPr>
          <w:p w14:paraId="05791DFE" w14:textId="77777777" w:rsidR="00C250E6" w:rsidRPr="000A411D" w:rsidRDefault="00C250E6" w:rsidP="008F7DC4">
            <w:pPr>
              <w:pStyle w:val="EMEABodyText"/>
              <w:keepNext/>
              <w:keepLines/>
              <w:rPr>
                <w:i/>
                <w:noProof/>
                <w:lang w:val="it-IT"/>
              </w:rPr>
            </w:pPr>
          </w:p>
        </w:tc>
        <w:tc>
          <w:tcPr>
            <w:tcW w:w="5134" w:type="dxa"/>
          </w:tcPr>
          <w:p w14:paraId="12804B41" w14:textId="77777777" w:rsidR="00C250E6" w:rsidRPr="000A411D" w:rsidRDefault="00C250E6" w:rsidP="008F7DC4">
            <w:pPr>
              <w:pStyle w:val="EMEABodyText"/>
              <w:keepNext/>
              <w:keepLines/>
              <w:rPr>
                <w:noProof/>
                <w:lang w:val="it-IT"/>
              </w:rPr>
            </w:pPr>
          </w:p>
        </w:tc>
      </w:tr>
      <w:tr w:rsidR="00C250E6" w:rsidRPr="000A411D" w14:paraId="7902C8B3" w14:textId="77777777" w:rsidTr="008F7DC4">
        <w:tc>
          <w:tcPr>
            <w:tcW w:w="4077" w:type="dxa"/>
          </w:tcPr>
          <w:p w14:paraId="7AFA49CF" w14:textId="77777777" w:rsidR="00C250E6" w:rsidRPr="000A411D" w:rsidRDefault="00C250E6" w:rsidP="008F7DC4">
            <w:pPr>
              <w:pStyle w:val="EMEABodyText"/>
              <w:keepNext/>
              <w:keepLines/>
              <w:rPr>
                <w:i/>
                <w:noProof/>
                <w:lang w:val="it-IT"/>
              </w:rPr>
            </w:pPr>
            <w:r w:rsidRPr="000A411D">
              <w:rPr>
                <w:i/>
                <w:noProof/>
                <w:lang w:val="it-IT"/>
              </w:rPr>
              <w:t>Patologie sistemiche e condizioni relative alla sede di somministrazione:</w:t>
            </w:r>
          </w:p>
        </w:tc>
        <w:tc>
          <w:tcPr>
            <w:tcW w:w="5134" w:type="dxa"/>
          </w:tcPr>
          <w:p w14:paraId="6EEE774B" w14:textId="77777777" w:rsidR="00C250E6" w:rsidRPr="000A411D" w:rsidRDefault="00C250E6" w:rsidP="008F7DC4">
            <w:pPr>
              <w:pStyle w:val="EMEABodyText"/>
              <w:keepNext/>
              <w:keepLines/>
              <w:rPr>
                <w:noProof/>
                <w:lang w:val="it-IT"/>
              </w:rPr>
            </w:pPr>
          </w:p>
          <w:p w14:paraId="4D636411" w14:textId="77777777" w:rsidR="00C250E6" w:rsidRPr="000A411D" w:rsidRDefault="00C250E6" w:rsidP="008F7DC4">
            <w:pPr>
              <w:pStyle w:val="EMEABodyText"/>
              <w:keepNext/>
              <w:keepLines/>
              <w:rPr>
                <w:noProof/>
                <w:lang w:val="it-IT"/>
              </w:rPr>
            </w:pPr>
            <w:r w:rsidRPr="000A411D">
              <w:rPr>
                <w:noProof/>
                <w:lang w:val="it-IT"/>
              </w:rPr>
              <w:t>comune: affaticamento</w:t>
            </w:r>
          </w:p>
        </w:tc>
      </w:tr>
    </w:tbl>
    <w:p w14:paraId="7ADA63C6" w14:textId="77777777" w:rsidR="00C250E6" w:rsidRPr="000A411D" w:rsidRDefault="00C250E6" w:rsidP="008F7DC4">
      <w:pPr>
        <w:pStyle w:val="EMEABodyText"/>
        <w:rPr>
          <w:noProof/>
          <w:lang w:val="it-IT"/>
        </w:rPr>
      </w:pPr>
    </w:p>
    <w:p w14:paraId="2732A0BC" w14:textId="77777777" w:rsidR="00C250E6" w:rsidRPr="000A411D" w:rsidRDefault="00C250E6" w:rsidP="008F7DC4">
      <w:pPr>
        <w:pStyle w:val="EMEABodyText"/>
        <w:rPr>
          <w:lang w:val="it-IT"/>
        </w:rPr>
      </w:pPr>
      <w:r w:rsidRPr="000A411D">
        <w:rPr>
          <w:lang w:val="it-IT"/>
        </w:rPr>
        <w:t xml:space="preserve">Sono stati riportati casi di acidosi lattica, spesso associati a scompenso epatico, altre gravi condizioni mediche o esposizione a farmaci (vedere </w:t>
      </w:r>
      <w:r w:rsidR="00037CB8">
        <w:rPr>
          <w:lang w:val="it-IT"/>
        </w:rPr>
        <w:t>paragrafo</w:t>
      </w:r>
      <w:r w:rsidR="00037CB8" w:rsidRPr="000A411D">
        <w:rPr>
          <w:lang w:val="it-IT"/>
        </w:rPr>
        <w:t xml:space="preserve"> </w:t>
      </w:r>
      <w:r w:rsidRPr="000A411D">
        <w:rPr>
          <w:lang w:val="it-IT"/>
        </w:rPr>
        <w:t>4.4).</w:t>
      </w:r>
    </w:p>
    <w:p w14:paraId="5C4D253C" w14:textId="77777777" w:rsidR="00C250E6" w:rsidRPr="000A411D" w:rsidRDefault="00C250E6" w:rsidP="008F7DC4">
      <w:pPr>
        <w:pStyle w:val="EMEABodyText"/>
        <w:rPr>
          <w:noProof/>
          <w:lang w:val="it-IT"/>
        </w:rPr>
      </w:pPr>
    </w:p>
    <w:p w14:paraId="169A5FF1" w14:textId="77777777" w:rsidR="00C250E6" w:rsidRPr="000A411D" w:rsidRDefault="00C250E6" w:rsidP="008F7DC4">
      <w:pPr>
        <w:pStyle w:val="EMEABodyText"/>
        <w:rPr>
          <w:noProof/>
          <w:lang w:val="it-IT"/>
        </w:rPr>
      </w:pPr>
      <w:r w:rsidRPr="000A411D">
        <w:rPr>
          <w:noProof/>
          <w:lang w:val="it-IT"/>
        </w:rPr>
        <w:t>Trattamento oltre le 48 settimane: il trattamento con entecavir continuato per una durata mediana di 96 settimane non ha mostrato alcun nuovo segnale sulla sicurezza.</w:t>
      </w:r>
    </w:p>
    <w:p w14:paraId="3B5F5EAB" w14:textId="77777777" w:rsidR="00C250E6" w:rsidRPr="000A411D" w:rsidRDefault="00C250E6" w:rsidP="008F7DC4">
      <w:pPr>
        <w:pStyle w:val="EMEABodyText"/>
        <w:rPr>
          <w:noProof/>
          <w:lang w:val="it-IT"/>
        </w:rPr>
      </w:pPr>
    </w:p>
    <w:p w14:paraId="54BF8FD9" w14:textId="77777777" w:rsidR="00C250E6" w:rsidRPr="000A411D" w:rsidRDefault="00C250E6" w:rsidP="008F7DC4">
      <w:pPr>
        <w:pStyle w:val="EMEABodyText"/>
        <w:rPr>
          <w:i/>
          <w:lang w:val="it-IT"/>
        </w:rPr>
      </w:pPr>
      <w:r w:rsidRPr="000A411D">
        <w:rPr>
          <w:i/>
          <w:lang w:val="it-IT"/>
        </w:rPr>
        <w:t>c. Descrizione di reazioni avverse selezionate</w:t>
      </w:r>
    </w:p>
    <w:p w14:paraId="53FE6DD8" w14:textId="77777777" w:rsidR="00C250E6" w:rsidRPr="000A411D" w:rsidRDefault="00C250E6" w:rsidP="008F7DC4">
      <w:pPr>
        <w:pStyle w:val="EMEABodyText"/>
        <w:rPr>
          <w:u w:val="single"/>
          <w:lang w:val="it-IT"/>
        </w:rPr>
      </w:pPr>
    </w:p>
    <w:p w14:paraId="62C8D487" w14:textId="77777777" w:rsidR="00C250E6" w:rsidRPr="000A411D" w:rsidRDefault="00C250E6" w:rsidP="008F7DC4">
      <w:pPr>
        <w:pStyle w:val="EMEABodyText"/>
        <w:rPr>
          <w:lang w:val="it-IT"/>
        </w:rPr>
      </w:pPr>
      <w:r w:rsidRPr="000A411D">
        <w:rPr>
          <w:u w:val="single"/>
          <w:lang w:val="it-IT"/>
        </w:rPr>
        <w:t>Alterazioni dei test di laboratorio</w:t>
      </w:r>
      <w:r w:rsidRPr="000A411D">
        <w:rPr>
          <w:lang w:val="it-IT"/>
        </w:rPr>
        <w:t>: in studi clinici in pazienti mai trattati con nucleosidi il 5% ha avuto innalzamenti delle ALT &gt; 3 volte rispetto ai valori basali e una percentuale di pazienti &lt;1% ha avuto innalzamenti delle ALT &gt;2 volte rispetto ai valori basali insieme alla bilirubina totale &gt; 2 volte i limiti superiori della norma (Upper Limit of Normal, ULN) e &gt; 2 volte rispetto ai valori basali. Livelli di albumina &lt; 2,5 g/d</w:t>
      </w:r>
      <w:r w:rsidR="00EB49CD">
        <w:rPr>
          <w:lang w:val="it-IT"/>
        </w:rPr>
        <w:t>L</w:t>
      </w:r>
      <w:r w:rsidRPr="000A411D">
        <w:rPr>
          <w:lang w:val="it-IT"/>
        </w:rPr>
        <w:t xml:space="preserve"> si sono verificati in &lt; 1% dei pazienti, livelli di amilasi &gt; 3 volte rispetto ai valori basali nel 2%, livelli di lipasi &gt; 3 volte rispetto ai valori basali nell' 11% e piastrine &lt; 50.000/mm</w:t>
      </w:r>
      <w:r w:rsidRPr="000A411D">
        <w:rPr>
          <w:rStyle w:val="EMEASuperscript"/>
          <w:lang w:val="it-IT"/>
        </w:rPr>
        <w:t>3</w:t>
      </w:r>
      <w:r w:rsidRPr="000A411D">
        <w:rPr>
          <w:lang w:val="it-IT"/>
        </w:rPr>
        <w:t xml:space="preserve"> nell'1%. </w:t>
      </w:r>
    </w:p>
    <w:p w14:paraId="4D8E2FCF" w14:textId="77777777" w:rsidR="00C250E6" w:rsidRPr="000A411D" w:rsidRDefault="00C250E6" w:rsidP="008F7DC4">
      <w:pPr>
        <w:pStyle w:val="EMEABodyText"/>
        <w:rPr>
          <w:lang w:val="it-IT"/>
        </w:rPr>
      </w:pPr>
    </w:p>
    <w:p w14:paraId="62CD0033" w14:textId="77777777" w:rsidR="00C250E6" w:rsidRPr="000A411D" w:rsidRDefault="00C250E6" w:rsidP="008F7DC4">
      <w:pPr>
        <w:pStyle w:val="EMEABodyText"/>
        <w:rPr>
          <w:lang w:val="it-IT"/>
        </w:rPr>
      </w:pPr>
      <w:r w:rsidRPr="000A411D">
        <w:rPr>
          <w:lang w:val="it-IT"/>
        </w:rPr>
        <w:t>In studi clinici in pazienti refrattari alla lamivudina, il 4% ha avuto innalzamenti delle ALT &gt; 3 volte rispetto ai valori basali e una percentuale di pazienti &lt; 1% ha avuto innalzamenti delle ALT &gt; 2 volte rispetto ai valori basali insieme alla bilirubina totale &gt; 2 volte i limiti superiori della norma e &gt; 2 volte rispetto ai valori basali. I livelli di amilasi &gt; 3 volte rispetto ai valori basali si sono verificati nel 2% dei pazienti, livelli di lipasi &gt; 3 volte rispetto ai valori basali nel 18% e piastrine &lt; 50.000/mm</w:t>
      </w:r>
      <w:r w:rsidRPr="000A411D">
        <w:rPr>
          <w:rStyle w:val="EMEASuperscript"/>
          <w:lang w:val="it-IT"/>
        </w:rPr>
        <w:t>3</w:t>
      </w:r>
      <w:r w:rsidRPr="000A411D">
        <w:rPr>
          <w:lang w:val="it-IT"/>
        </w:rPr>
        <w:t xml:space="preserve"> nell'1%.</w:t>
      </w:r>
    </w:p>
    <w:p w14:paraId="6D8D82DC" w14:textId="77777777" w:rsidR="00C250E6" w:rsidRPr="000A411D" w:rsidRDefault="00C250E6" w:rsidP="008F7DC4">
      <w:pPr>
        <w:pStyle w:val="EMEABodyText"/>
        <w:rPr>
          <w:noProof/>
          <w:lang w:val="it-IT"/>
        </w:rPr>
      </w:pPr>
    </w:p>
    <w:p w14:paraId="68E2260F" w14:textId="77777777" w:rsidR="00C250E6" w:rsidRPr="000A411D" w:rsidRDefault="00C250E6" w:rsidP="008F7DC4">
      <w:pPr>
        <w:pStyle w:val="EMEABodyText"/>
        <w:rPr>
          <w:noProof/>
          <w:lang w:val="it-IT"/>
        </w:rPr>
      </w:pPr>
      <w:r w:rsidRPr="000A411D">
        <w:rPr>
          <w:u w:val="single"/>
          <w:lang w:val="it-IT"/>
        </w:rPr>
        <w:t>Riacutizzazioni</w:t>
      </w:r>
      <w:r w:rsidRPr="000A411D">
        <w:rPr>
          <w:noProof/>
          <w:u w:val="single"/>
          <w:lang w:val="it-IT"/>
        </w:rPr>
        <w:t xml:space="preserve"> durante il trattamento</w:t>
      </w:r>
      <w:r w:rsidRPr="000A411D">
        <w:rPr>
          <w:noProof/>
          <w:lang w:val="it-IT"/>
        </w:rPr>
        <w:t>: in studi su pazienti mai trattati con nucleosidi, durante il trattamento si sono verificati innalzamenti delle ALT &gt; 10 volte i limiti superiori della norma e &gt; 2 volte rispetto ai valori basali nel 2% dei pazienti trattati con entecavir verso il 4% di pazienti trattati con lamivudina. In studi su pazienti refrattari alla lamivudina, durante il trattamento si sono verificati innalzamenti delle ALT &gt; 10 volte i limiti superiori della norma e &gt; 2 volte rispetto ai valori basali nel 2% dei pazienti trattati con entecavir verso l’11% di pazienti trattati con lamivudina. Tra i pazienti trattati con entecavir, durante il trattamento gli innalzamenti delle ALT hanno avuto un tempo medi</w:t>
      </w:r>
      <w:r w:rsidR="009C027C">
        <w:rPr>
          <w:noProof/>
          <w:lang w:val="it-IT"/>
        </w:rPr>
        <w:t>an</w:t>
      </w:r>
      <w:r w:rsidRPr="000A411D">
        <w:rPr>
          <w:noProof/>
          <w:lang w:val="it-IT"/>
        </w:rPr>
        <w:t>o di elevazione di 4 </w:t>
      </w:r>
      <w:r w:rsidRPr="000A411D">
        <w:rPr>
          <w:noProof/>
          <w:lang w:val="it-IT"/>
        </w:rPr>
        <w:noBreakHyphen/>
        <w:t xml:space="preserve"> 5 settimane, generalmente risolti nel proseguimento del trattamento e, nella maggior parte dei casi, sono stati associati con una riduzione della carica virale </w:t>
      </w:r>
      <w:r w:rsidRPr="000A411D">
        <w:rPr>
          <w:noProof/>
          <w:lang w:val="it-IT"/>
        </w:rPr>
        <w:sym w:font="Symbol" w:char="F0B3"/>
      </w:r>
      <w:r w:rsidRPr="000A411D">
        <w:rPr>
          <w:noProof/>
          <w:lang w:val="it-IT"/>
        </w:rPr>
        <w:t> 2 log</w:t>
      </w:r>
      <w:r w:rsidRPr="000A411D">
        <w:rPr>
          <w:rStyle w:val="EMEASubscript"/>
          <w:lang w:val="it-IT"/>
        </w:rPr>
        <w:t>10</w:t>
      </w:r>
      <w:r w:rsidRPr="000A411D">
        <w:rPr>
          <w:noProof/>
          <w:lang w:val="it-IT"/>
        </w:rPr>
        <w:t>/ml che ha preceduto o è coinciso con l'innalzamento delle ALT. Durante il trattamento, si raccomanda un controllo periodico della funzione epatica.</w:t>
      </w:r>
    </w:p>
    <w:p w14:paraId="46DAFC45" w14:textId="77777777" w:rsidR="00C250E6" w:rsidRPr="000A411D" w:rsidRDefault="00C250E6" w:rsidP="008F7DC4">
      <w:pPr>
        <w:pStyle w:val="EMEABodyText"/>
        <w:rPr>
          <w:noProof/>
          <w:lang w:val="it-IT"/>
        </w:rPr>
      </w:pPr>
    </w:p>
    <w:p w14:paraId="5A0CAF58" w14:textId="77777777" w:rsidR="00C250E6" w:rsidRPr="000A411D" w:rsidRDefault="00C250E6" w:rsidP="008F7DC4">
      <w:pPr>
        <w:pStyle w:val="EMEABodyText"/>
        <w:rPr>
          <w:noProof/>
          <w:lang w:val="it-IT"/>
        </w:rPr>
      </w:pPr>
      <w:r w:rsidRPr="000A411D">
        <w:rPr>
          <w:noProof/>
          <w:u w:val="single"/>
          <w:lang w:val="it-IT"/>
        </w:rPr>
        <w:t>Riacutizzazioni dopo l'interruzione del trattamento</w:t>
      </w:r>
      <w:r w:rsidRPr="000A411D">
        <w:rPr>
          <w:noProof/>
          <w:lang w:val="it-IT"/>
        </w:rPr>
        <w:t xml:space="preserve">: nei pazienti che hanno interrotto il trattamento contro il virus dell'epatite B, inclusa la terapia con entecavir (vedere paragrafo 4.4), sono state riportate </w:t>
      </w:r>
      <w:r w:rsidRPr="000A411D">
        <w:rPr>
          <w:lang w:val="it-IT"/>
        </w:rPr>
        <w:t>riacutizzazioni</w:t>
      </w:r>
      <w:r w:rsidRPr="000A411D">
        <w:rPr>
          <w:noProof/>
          <w:lang w:val="it-IT"/>
        </w:rPr>
        <w:t xml:space="preserve"> acute dell'epatite. In studi su pazienti mai trattati con nucleosidi, il 6% dei pazienti trattati con entecavir e il 10% dei pazienti trattati con lamivudina hanno avuto esperienza di innalzamenti delle ALT (&gt; 10 volte i limiti superiori della norma e &gt; 2 volte i valori di riferimento [valori minimi al basale o misurazioni all'ultima dose somministrata]) durante il follow-up successivo </w:t>
      </w:r>
      <w:r w:rsidRPr="000A411D">
        <w:rPr>
          <w:noProof/>
          <w:lang w:val="it-IT"/>
        </w:rPr>
        <w:lastRenderedPageBreak/>
        <w:t>al trattamento. Tra i pazienti mai trattati con nucleosidi trattati con entecavir, gli innalzamenti delle ALT hanno avuto un tempo medi</w:t>
      </w:r>
      <w:r w:rsidR="005C03BE">
        <w:rPr>
          <w:noProof/>
          <w:lang w:val="it-IT"/>
        </w:rPr>
        <w:t>an</w:t>
      </w:r>
      <w:r w:rsidRPr="000A411D">
        <w:rPr>
          <w:noProof/>
          <w:lang w:val="it-IT"/>
        </w:rPr>
        <w:t>o di elevazione di 23 </w:t>
      </w:r>
      <w:r w:rsidRPr="000A411D">
        <w:rPr>
          <w:noProof/>
          <w:lang w:val="it-IT"/>
        </w:rPr>
        <w:noBreakHyphen/>
        <w:t> 24 settimane, e l' 86% (24/28) degli innalzamenti delle ALT si sono verificati in pazienti HBeAg negativi. In studi su pazienti refrattari alla lamivudina, solo un numero limitato di pazienti ha avuto un follow-up, l' 11% dei pazienti trattati con entecavir e nessuno dei pazienti trattati con lamivudina ha sviluppato innalzamenti delle ALT durante il follow-up successivo al trattamento.</w:t>
      </w:r>
    </w:p>
    <w:p w14:paraId="33AF995D" w14:textId="77777777" w:rsidR="00C250E6" w:rsidRPr="000A411D" w:rsidRDefault="00C250E6" w:rsidP="008F7DC4">
      <w:pPr>
        <w:pStyle w:val="EMEABodyText"/>
        <w:rPr>
          <w:noProof/>
          <w:lang w:val="it-IT"/>
        </w:rPr>
      </w:pPr>
    </w:p>
    <w:p w14:paraId="729B48D1" w14:textId="77777777" w:rsidR="00C250E6" w:rsidRPr="000A411D" w:rsidRDefault="00C250E6" w:rsidP="008F7DC4">
      <w:pPr>
        <w:pStyle w:val="EMEABodyText"/>
        <w:rPr>
          <w:noProof/>
          <w:lang w:val="it-IT"/>
        </w:rPr>
      </w:pPr>
      <w:r w:rsidRPr="000A411D">
        <w:rPr>
          <w:noProof/>
          <w:lang w:val="it-IT"/>
        </w:rPr>
        <w:t>Negli studi clinici il trattamento con entecavir è stato interrotto se i pazienti avevano raggiunto una risposta prespecifica. Se il trattamento è interrotto indifferentemente dalla risposta alla terapia, la percentuale degli innalzamenti delle ALT dopo trattamento potrebbe essere superiore.</w:t>
      </w:r>
    </w:p>
    <w:p w14:paraId="4A45776E" w14:textId="77777777" w:rsidR="00C250E6" w:rsidRPr="000A411D" w:rsidRDefault="00C250E6" w:rsidP="008F7DC4">
      <w:pPr>
        <w:pStyle w:val="EMEABodyText"/>
        <w:rPr>
          <w:noProof/>
          <w:lang w:val="it-IT"/>
        </w:rPr>
      </w:pPr>
    </w:p>
    <w:p w14:paraId="66039A64" w14:textId="77777777" w:rsidR="00C250E6" w:rsidRPr="000A411D" w:rsidRDefault="00C250E6" w:rsidP="008F7DC4">
      <w:pPr>
        <w:pStyle w:val="EMEABodyText"/>
        <w:rPr>
          <w:i/>
          <w:lang w:val="it-IT"/>
        </w:rPr>
      </w:pPr>
      <w:r w:rsidRPr="000A411D">
        <w:rPr>
          <w:i/>
          <w:lang w:val="it-IT"/>
        </w:rPr>
        <w:t>d.Popolazione pediatrica</w:t>
      </w:r>
    </w:p>
    <w:p w14:paraId="3346C998" w14:textId="77777777" w:rsidR="00C250E6" w:rsidRPr="000A411D" w:rsidRDefault="00C250E6" w:rsidP="008F7DC4">
      <w:pPr>
        <w:pStyle w:val="EMEABodyText"/>
        <w:rPr>
          <w:i/>
          <w:lang w:val="it-IT"/>
        </w:rPr>
      </w:pPr>
    </w:p>
    <w:p w14:paraId="3DB088D6" w14:textId="77777777" w:rsidR="00A5539A" w:rsidRDefault="00C250E6" w:rsidP="00A5539A">
      <w:pPr>
        <w:pStyle w:val="EMEABodyText"/>
        <w:jc w:val="both"/>
        <w:rPr>
          <w:lang w:val="it-IT"/>
        </w:rPr>
      </w:pPr>
      <w:r w:rsidRPr="000A411D">
        <w:rPr>
          <w:lang w:val="it-IT"/>
        </w:rPr>
        <w:t xml:space="preserve">La sicurezza di entecavir in pazienti pediatrici da 2 fino a </w:t>
      </w:r>
      <w:r w:rsidR="002A3719">
        <w:rPr>
          <w:lang w:val="it-IT"/>
        </w:rPr>
        <w:t>1</w:t>
      </w:r>
      <w:r w:rsidRPr="000A411D">
        <w:rPr>
          <w:lang w:val="it-IT"/>
        </w:rPr>
        <w:t xml:space="preserve">8 anni di età è basata su due studi clinici in soggetti con infezione cronica da HBV; uno studio di Fase 2 di farmacocinetica (studio 028) e uno studio di Fase 3 (studio 189). Questi studi hanno coinvolto </w:t>
      </w:r>
      <w:r w:rsidR="0028495B" w:rsidRPr="000A411D">
        <w:rPr>
          <w:lang w:val="it-IT"/>
        </w:rPr>
        <w:t xml:space="preserve">195 </w:t>
      </w:r>
      <w:r w:rsidRPr="000A411D">
        <w:rPr>
          <w:lang w:val="it-IT"/>
        </w:rPr>
        <w:t>soggetti HBeAg positivi mai trattati prima con nucleosidi e in trattamento con entecavir per una durata media</w:t>
      </w:r>
      <w:r w:rsidR="00894F20">
        <w:rPr>
          <w:lang w:val="it-IT"/>
        </w:rPr>
        <w:t>na</w:t>
      </w:r>
      <w:r w:rsidRPr="000A411D">
        <w:rPr>
          <w:lang w:val="it-IT"/>
        </w:rPr>
        <w:t xml:space="preserve"> di </w:t>
      </w:r>
      <w:r w:rsidR="0028495B" w:rsidRPr="000A411D">
        <w:rPr>
          <w:lang w:val="it-IT"/>
        </w:rPr>
        <w:t xml:space="preserve">99 </w:t>
      </w:r>
      <w:r w:rsidRPr="000A411D">
        <w:rPr>
          <w:lang w:val="it-IT"/>
        </w:rPr>
        <w:t xml:space="preserve">settimane. Le reazioni avverse osservate nei soggetti pediatrici che sono stati in trattamento con entecavir erano coerenti con quelle osservate negli studi clinici di entecavir negli adulti (vedere a.Riassunto del profilo di sicurezza e paragrafo 5.1) </w:t>
      </w:r>
      <w:r w:rsidR="00A5539A">
        <w:rPr>
          <w:lang w:val="it-IT"/>
        </w:rPr>
        <w:t>con la seguente eccezione nei pazienti pediatrici:</w:t>
      </w:r>
    </w:p>
    <w:p w14:paraId="387E518F" w14:textId="77777777" w:rsidR="00C250E6" w:rsidRPr="000A411D" w:rsidRDefault="00A5539A" w:rsidP="00A5539A">
      <w:pPr>
        <w:pStyle w:val="EMEABodyText"/>
        <w:jc w:val="both"/>
        <w:rPr>
          <w:lang w:val="it-IT"/>
        </w:rPr>
      </w:pPr>
      <w:r>
        <w:rPr>
          <w:lang w:val="it-IT"/>
        </w:rPr>
        <w:t>▪</w:t>
      </w:r>
      <w:r>
        <w:rPr>
          <w:lang w:val="it-IT"/>
        </w:rPr>
        <w:tab/>
        <w:t>reazioni avverse molto comuni: neutropenia.</w:t>
      </w:r>
    </w:p>
    <w:p w14:paraId="610BB04A" w14:textId="77777777" w:rsidR="00C250E6" w:rsidRPr="000A411D" w:rsidRDefault="00C250E6" w:rsidP="008F7DC4">
      <w:pPr>
        <w:pStyle w:val="EMEABodyText"/>
        <w:rPr>
          <w:i/>
          <w:lang w:val="it-IT"/>
        </w:rPr>
      </w:pPr>
    </w:p>
    <w:p w14:paraId="187702D1" w14:textId="77777777" w:rsidR="00C250E6" w:rsidRPr="000A411D" w:rsidRDefault="00C250E6" w:rsidP="008F7DC4">
      <w:pPr>
        <w:pStyle w:val="EMEABodyText"/>
        <w:rPr>
          <w:i/>
          <w:lang w:val="it-IT"/>
        </w:rPr>
      </w:pPr>
      <w:r w:rsidRPr="000A411D">
        <w:rPr>
          <w:i/>
          <w:lang w:val="it-IT"/>
        </w:rPr>
        <w:t>e. Altre popolazioni speciali</w:t>
      </w:r>
    </w:p>
    <w:p w14:paraId="28B3D00A" w14:textId="77777777" w:rsidR="00C250E6" w:rsidRPr="000A411D" w:rsidRDefault="00C250E6" w:rsidP="008F7DC4">
      <w:pPr>
        <w:pStyle w:val="EMEABodyText"/>
        <w:rPr>
          <w:noProof/>
          <w:u w:val="single"/>
          <w:lang w:val="it-IT"/>
        </w:rPr>
      </w:pPr>
    </w:p>
    <w:p w14:paraId="1540C762" w14:textId="77777777" w:rsidR="00C250E6" w:rsidRPr="000A411D" w:rsidRDefault="00C250E6" w:rsidP="008F7DC4">
      <w:pPr>
        <w:pStyle w:val="EMEABodyText"/>
        <w:rPr>
          <w:lang w:val="it-IT"/>
        </w:rPr>
      </w:pPr>
      <w:r w:rsidRPr="000A411D">
        <w:rPr>
          <w:u w:val="single"/>
          <w:lang w:val="it-IT" w:eastAsia="nl-NL"/>
        </w:rPr>
        <w:t>Esperienza in pazienti con malattia epatica scompensata:</w:t>
      </w:r>
      <w:r w:rsidRPr="000A411D">
        <w:rPr>
          <w:lang w:val="it-IT" w:eastAsia="nl-NL"/>
        </w:rPr>
        <w:t xml:space="preserve"> </w:t>
      </w:r>
      <w:r w:rsidRPr="000A411D">
        <w:rPr>
          <w:lang w:val="it-IT"/>
        </w:rPr>
        <w:t>il profilo di sicurezza di entecavir in pazienti con malattia epatica scompensata è stato valutato in uno studio comparativo, randomizzato, in aperto in cui i pazienti sono stati trattati con entecavir 1 mg/giorno (n = 102) o adefovir dipivoxil 10 mg/giorno (n = 89) (studio 048). Rispetto alle reazioni avverse riportate nel</w:t>
      </w:r>
      <w:r w:rsidR="00800DAB">
        <w:rPr>
          <w:lang w:val="it-IT"/>
        </w:rPr>
        <w:t xml:space="preserve"> paragrafo </w:t>
      </w:r>
      <w:r w:rsidRPr="000A411D">
        <w:rPr>
          <w:i/>
          <w:lang w:val="it-IT" w:eastAsia="nl-NL"/>
        </w:rPr>
        <w:t>b. Elenco delle reazioni avverse</w:t>
      </w:r>
      <w:r w:rsidRPr="000A411D">
        <w:rPr>
          <w:lang w:val="it-IT" w:eastAsia="nl-NL"/>
        </w:rPr>
        <w:t xml:space="preserve">, </w:t>
      </w:r>
      <w:r w:rsidRPr="000A411D">
        <w:rPr>
          <w:lang w:val="it-IT"/>
        </w:rPr>
        <w:t>un'ulteriore reazione avversa [riduzione del bicarbonato ematico (2%)] è stata osservata nei pazienti trattati con entecavir fino alla settimana 48. Il tasso di mortalità cumulativa nel corso dello studio è stato del 23% (23/102), e le cause di morte in genere sono state correlate al fegato, come prevedibile in questa popolazione. Il tasso cumulativo di carcinoma epatocellulare (HCC) nel corso dello studio è stato del 12% (12/102). Eventi avversi gravi sono stati in genere correlati al fegato, con una frequenza cumulativa del 69% nel corso dello studio. Pazienti con un punteggio CTP elevato al basale hanno avuto un rischio maggiore di sviluppare eventi avversi gravi (vedere paragrafo 4.4).</w:t>
      </w:r>
    </w:p>
    <w:p w14:paraId="712DB378" w14:textId="77777777" w:rsidR="00C250E6" w:rsidRPr="000A411D" w:rsidRDefault="00C250E6" w:rsidP="008F7DC4">
      <w:pPr>
        <w:pStyle w:val="EMEABodyText"/>
        <w:rPr>
          <w:lang w:val="it-IT"/>
        </w:rPr>
      </w:pPr>
    </w:p>
    <w:p w14:paraId="014AFDA1" w14:textId="77777777" w:rsidR="00C250E6" w:rsidRPr="000A411D" w:rsidRDefault="00C250E6" w:rsidP="008F7DC4">
      <w:pPr>
        <w:pStyle w:val="EMEABodyText"/>
        <w:rPr>
          <w:lang w:val="it-IT"/>
        </w:rPr>
      </w:pPr>
      <w:r w:rsidRPr="000A411D">
        <w:rPr>
          <w:lang w:val="it-IT"/>
        </w:rPr>
        <w:t>Alterazioni dei test di laboratorio: tra i pazienti con malattia epatica scompensata trattati con entecavir fino alla settimana 48, nessuno ha avuto innalzamenti dell'ALT &gt; 10 volte rispetto al limite superiore della norma (ULN) e &gt; 2 volte rispetto ai valori basali, e l'1% dei pazienti ha avuto innalzamenti dell'ALT &gt; 2 volte rispetto ai valori basali insieme alla bilirubina totale &gt; 2 volte rispetto al limite superiore della norma (ULN) e &gt; 2 volte rispetto ai valori basali. Livelli di albumina &lt; 2,5 g/d</w:t>
      </w:r>
      <w:r w:rsidR="00E2009A">
        <w:rPr>
          <w:lang w:val="it-IT"/>
        </w:rPr>
        <w:t>L</w:t>
      </w:r>
      <w:r w:rsidRPr="000A411D">
        <w:rPr>
          <w:lang w:val="it-IT"/>
        </w:rPr>
        <w:t xml:space="preserve"> si sono verificati nel 30% dei pazienti, livelli di lipasi &gt; 3 volte rispetto ai valori basali nel 10% e piastrine &lt; 50.000/mm</w:t>
      </w:r>
      <w:r w:rsidRPr="000A411D">
        <w:rPr>
          <w:vertAlign w:val="superscript"/>
          <w:lang w:val="it-IT" w:eastAsia="nl-NL"/>
        </w:rPr>
        <w:t xml:space="preserve">3 </w:t>
      </w:r>
      <w:r w:rsidRPr="000A411D">
        <w:rPr>
          <w:lang w:val="it-IT"/>
        </w:rPr>
        <w:t>nel 20%.</w:t>
      </w:r>
    </w:p>
    <w:p w14:paraId="34F0C6DB" w14:textId="77777777" w:rsidR="00C250E6" w:rsidRPr="000A411D" w:rsidRDefault="00C250E6" w:rsidP="008F7DC4">
      <w:pPr>
        <w:pStyle w:val="EMEABodyText"/>
        <w:rPr>
          <w:noProof/>
          <w:u w:val="single"/>
          <w:lang w:val="it-IT"/>
        </w:rPr>
      </w:pPr>
    </w:p>
    <w:p w14:paraId="14099056" w14:textId="77777777" w:rsidR="00C250E6" w:rsidRPr="000A411D" w:rsidRDefault="00C250E6" w:rsidP="008F7DC4">
      <w:pPr>
        <w:pStyle w:val="EMEABodyText"/>
        <w:rPr>
          <w:noProof/>
          <w:lang w:val="it-IT"/>
        </w:rPr>
      </w:pPr>
      <w:r w:rsidRPr="000A411D">
        <w:rPr>
          <w:noProof/>
          <w:u w:val="single"/>
          <w:lang w:val="it-IT"/>
        </w:rPr>
        <w:t>Esperienza in pazienti co-infettati con HIV:</w:t>
      </w:r>
      <w:r w:rsidRPr="000A411D">
        <w:rPr>
          <w:noProof/>
          <w:lang w:val="it-IT"/>
        </w:rPr>
        <w:t xml:space="preserve"> il profilo di sicurezza dell'entecavir in un numero limitato di pazienti co-infettati con HIV/HBV sottoposti ad un trattamento HAART (terapia antiretrovirale altamente attiva) è stato simile al profilo di sicurezza di pazienti monoinfettati con HBV (vedere paragrafo 4.4).</w:t>
      </w:r>
    </w:p>
    <w:p w14:paraId="4DF2EAE0" w14:textId="77777777" w:rsidR="00C250E6" w:rsidRPr="000A411D" w:rsidRDefault="00C250E6" w:rsidP="008F7DC4">
      <w:pPr>
        <w:pStyle w:val="EMEABodyText"/>
        <w:rPr>
          <w:noProof/>
          <w:lang w:val="it-IT"/>
        </w:rPr>
      </w:pPr>
    </w:p>
    <w:p w14:paraId="7B297B56" w14:textId="77777777" w:rsidR="00C250E6" w:rsidRPr="000A411D" w:rsidRDefault="00C250E6" w:rsidP="008F7DC4">
      <w:pPr>
        <w:pStyle w:val="EMEABodyText"/>
        <w:rPr>
          <w:noProof/>
          <w:lang w:val="it-IT"/>
        </w:rPr>
      </w:pPr>
      <w:r w:rsidRPr="000A411D">
        <w:rPr>
          <w:noProof/>
          <w:u w:val="single"/>
          <w:lang w:val="it-IT"/>
        </w:rPr>
        <w:t>Sesso/età:</w:t>
      </w:r>
      <w:r w:rsidRPr="000A411D">
        <w:rPr>
          <w:noProof/>
          <w:lang w:val="it-IT"/>
        </w:rPr>
        <w:t xml:space="preserve"> non c'è stata differenza apparente nel profilo di sicurezza di entecavir per quanto riguarda il sesso (</w:t>
      </w:r>
      <w:r w:rsidRPr="000A411D">
        <w:rPr>
          <w:noProof/>
          <w:lang w:val="it-IT"/>
        </w:rPr>
        <w:sym w:font="Symbol" w:char="F0BB"/>
      </w:r>
      <w:r w:rsidRPr="000A411D">
        <w:rPr>
          <w:noProof/>
          <w:lang w:val="it-IT"/>
        </w:rPr>
        <w:t> 25% donne negli studi clinici) o l'età (</w:t>
      </w:r>
      <w:r w:rsidRPr="000A411D">
        <w:rPr>
          <w:noProof/>
          <w:lang w:val="it-IT"/>
        </w:rPr>
        <w:sym w:font="Symbol" w:char="F0BB"/>
      </w:r>
      <w:r w:rsidRPr="000A411D">
        <w:rPr>
          <w:noProof/>
          <w:lang w:val="it-IT"/>
        </w:rPr>
        <w:t> 5% dei pazienti &gt; 65 anni di età).</w:t>
      </w:r>
    </w:p>
    <w:p w14:paraId="016D803E" w14:textId="77777777" w:rsidR="00C250E6" w:rsidRPr="000A411D" w:rsidRDefault="00C250E6" w:rsidP="008F7DC4">
      <w:pPr>
        <w:pStyle w:val="EMEABodyText"/>
        <w:rPr>
          <w:noProof/>
          <w:lang w:val="it-IT"/>
        </w:rPr>
      </w:pPr>
    </w:p>
    <w:p w14:paraId="60DD7083" w14:textId="77777777" w:rsidR="00C250E6" w:rsidRPr="000A411D" w:rsidRDefault="00C250E6" w:rsidP="008F7DC4">
      <w:pPr>
        <w:pStyle w:val="Default"/>
        <w:rPr>
          <w:color w:val="auto"/>
          <w:sz w:val="22"/>
          <w:szCs w:val="22"/>
          <w:lang w:val="it-IT"/>
        </w:rPr>
      </w:pPr>
      <w:r w:rsidRPr="000A411D">
        <w:rPr>
          <w:color w:val="auto"/>
          <w:sz w:val="22"/>
          <w:szCs w:val="22"/>
          <w:lang w:val="it-IT"/>
        </w:rPr>
        <w:t xml:space="preserve">Segnalazione delle reazioni avverse sospette </w:t>
      </w:r>
    </w:p>
    <w:p w14:paraId="2A322EF4" w14:textId="77777777" w:rsidR="00C250E6" w:rsidRPr="000A411D" w:rsidRDefault="00C250E6" w:rsidP="008F7DC4">
      <w:pPr>
        <w:pStyle w:val="EMEABodyText"/>
        <w:rPr>
          <w:noProof/>
          <w:lang w:val="it-IT"/>
        </w:rPr>
      </w:pPr>
      <w:r w:rsidRPr="000A411D">
        <w:rPr>
          <w:szCs w:val="22"/>
          <w:lang w:val="it-IT"/>
        </w:rPr>
        <w:t xml:space="preserve">La segnalazione delle reazioni avverse sospette che si verificano dopo l'autorizzazione del medicinale è importante, in quanto permette un monitoraggio continuo del rapporto beneficio/rischio del </w:t>
      </w:r>
      <w:r w:rsidRPr="000A411D">
        <w:rPr>
          <w:szCs w:val="22"/>
          <w:lang w:val="it-IT"/>
        </w:rPr>
        <w:lastRenderedPageBreak/>
        <w:t>medicinale. Agli operatori sanitari è richiesto di segnalare qualsiasi reazione avversa sospetta tramite il sistema nazionale di segnalazione elencato nell'Appendice V.</w:t>
      </w:r>
    </w:p>
    <w:p w14:paraId="62401204" w14:textId="77777777" w:rsidR="00C250E6" w:rsidRPr="000A411D" w:rsidRDefault="00C250E6" w:rsidP="008F7DC4">
      <w:pPr>
        <w:pStyle w:val="EMEABodyText"/>
        <w:rPr>
          <w:noProof/>
          <w:lang w:val="it-IT"/>
        </w:rPr>
      </w:pPr>
    </w:p>
    <w:p w14:paraId="4F001951" w14:textId="77777777" w:rsidR="00C250E6" w:rsidRPr="000A411D" w:rsidRDefault="00C250E6" w:rsidP="008F7DC4">
      <w:pPr>
        <w:pStyle w:val="EMEAHeading2"/>
        <w:rPr>
          <w:noProof/>
          <w:lang w:val="it-IT"/>
        </w:rPr>
      </w:pPr>
      <w:r w:rsidRPr="000A411D">
        <w:rPr>
          <w:noProof/>
          <w:lang w:val="it-IT"/>
        </w:rPr>
        <w:t>4.9</w:t>
      </w:r>
      <w:r w:rsidRPr="000A411D">
        <w:rPr>
          <w:noProof/>
          <w:lang w:val="it-IT"/>
        </w:rPr>
        <w:tab/>
        <w:t>Sovradosaggio</w:t>
      </w:r>
    </w:p>
    <w:p w14:paraId="51D8078D" w14:textId="77777777" w:rsidR="00C250E6" w:rsidRPr="000A411D" w:rsidRDefault="00C250E6" w:rsidP="008F7DC4">
      <w:pPr>
        <w:pStyle w:val="EMEAHeading2"/>
        <w:rPr>
          <w:noProof/>
          <w:lang w:val="it-IT"/>
        </w:rPr>
      </w:pPr>
    </w:p>
    <w:p w14:paraId="67A67EDE" w14:textId="77777777" w:rsidR="00C250E6" w:rsidRPr="000A411D" w:rsidRDefault="00C250E6" w:rsidP="008F7DC4">
      <w:pPr>
        <w:pStyle w:val="EMEABodyText"/>
        <w:rPr>
          <w:noProof/>
          <w:lang w:val="it-IT"/>
        </w:rPr>
      </w:pPr>
      <w:r w:rsidRPr="000A411D">
        <w:rPr>
          <w:lang w:val="it-IT"/>
        </w:rPr>
        <w:t>I casi riportati di sovradosaggio da entecavir nei pazienti sono limitati.</w:t>
      </w:r>
      <w:r w:rsidRPr="000A411D">
        <w:rPr>
          <w:noProof/>
          <w:lang w:val="it-IT"/>
        </w:rPr>
        <w:t>Soggetti sani che hanno ricevuto fino a 20 mg/die per 14 giorni e dosi singole fino a 40 </w:t>
      </w:r>
      <w:r w:rsidRPr="000A411D">
        <w:rPr>
          <w:lang w:val="it-IT"/>
        </w:rPr>
        <w:t>mg</w:t>
      </w:r>
      <w:r w:rsidRPr="000A411D">
        <w:rPr>
          <w:noProof/>
          <w:lang w:val="it-IT"/>
        </w:rPr>
        <w:t xml:space="preserve"> non hanno avuto reazioni avverse inattese. In caso di sovradosaggio, il paziente deve essere monitorato per segni di tossicità e sottoposto ad adeguato trattamento standard di supporto.</w:t>
      </w:r>
    </w:p>
    <w:p w14:paraId="795DF1E5" w14:textId="77777777" w:rsidR="00C250E6" w:rsidRPr="000A411D" w:rsidRDefault="00C250E6" w:rsidP="008F7DC4">
      <w:pPr>
        <w:pStyle w:val="EMEABodyText"/>
        <w:rPr>
          <w:noProof/>
          <w:lang w:val="it-IT"/>
        </w:rPr>
      </w:pPr>
    </w:p>
    <w:p w14:paraId="2415E9EF" w14:textId="77777777" w:rsidR="00C250E6" w:rsidRPr="000A411D" w:rsidRDefault="00C250E6" w:rsidP="008F7DC4">
      <w:pPr>
        <w:pStyle w:val="EMEABodyText"/>
        <w:rPr>
          <w:noProof/>
          <w:lang w:val="it-IT"/>
        </w:rPr>
      </w:pPr>
    </w:p>
    <w:p w14:paraId="77BC4685" w14:textId="77777777" w:rsidR="00C250E6" w:rsidRPr="000A411D" w:rsidRDefault="00C250E6" w:rsidP="008F7DC4">
      <w:pPr>
        <w:pStyle w:val="EMEAHeading1"/>
        <w:rPr>
          <w:noProof/>
          <w:lang w:val="it-IT"/>
        </w:rPr>
      </w:pPr>
      <w:r w:rsidRPr="000A411D">
        <w:rPr>
          <w:noProof/>
          <w:lang w:val="it-IT"/>
        </w:rPr>
        <w:t>5.</w:t>
      </w:r>
      <w:r w:rsidRPr="000A411D">
        <w:rPr>
          <w:noProof/>
          <w:lang w:val="it-IT"/>
        </w:rPr>
        <w:tab/>
        <w:t>PROPRIETÀ FARMACOLOGICHE</w:t>
      </w:r>
    </w:p>
    <w:p w14:paraId="0CEA4E36" w14:textId="77777777" w:rsidR="00C250E6" w:rsidRPr="000A411D" w:rsidRDefault="00C250E6" w:rsidP="008F7DC4">
      <w:pPr>
        <w:pStyle w:val="EMEAHeading1"/>
        <w:rPr>
          <w:noProof/>
          <w:lang w:val="it-IT"/>
        </w:rPr>
      </w:pPr>
    </w:p>
    <w:p w14:paraId="13C724B1" w14:textId="77777777" w:rsidR="00C250E6" w:rsidRPr="000A411D" w:rsidRDefault="00C250E6" w:rsidP="008F7DC4">
      <w:pPr>
        <w:pStyle w:val="EMEAHeading2"/>
        <w:rPr>
          <w:noProof/>
          <w:lang w:val="it-IT"/>
        </w:rPr>
      </w:pPr>
      <w:r w:rsidRPr="000A411D">
        <w:rPr>
          <w:noProof/>
          <w:lang w:val="it-IT"/>
        </w:rPr>
        <w:t>5.1</w:t>
      </w:r>
      <w:r w:rsidRPr="000A411D">
        <w:rPr>
          <w:noProof/>
          <w:lang w:val="it-IT"/>
        </w:rPr>
        <w:tab/>
        <w:t>Proprietà farmacodinamiche</w:t>
      </w:r>
    </w:p>
    <w:p w14:paraId="59D7612F" w14:textId="77777777" w:rsidR="00C250E6" w:rsidRPr="000A411D" w:rsidRDefault="00C250E6" w:rsidP="008F7DC4">
      <w:pPr>
        <w:pStyle w:val="EMEAHeading2"/>
        <w:rPr>
          <w:noProof/>
          <w:lang w:val="it-IT"/>
        </w:rPr>
      </w:pPr>
    </w:p>
    <w:p w14:paraId="36B81B78" w14:textId="77777777" w:rsidR="00C250E6" w:rsidRPr="000A411D" w:rsidRDefault="00C250E6" w:rsidP="008F7DC4">
      <w:pPr>
        <w:pStyle w:val="EMEABodyText"/>
        <w:rPr>
          <w:noProof/>
          <w:lang w:val="it-IT"/>
        </w:rPr>
      </w:pPr>
      <w:r w:rsidRPr="000A411D">
        <w:rPr>
          <w:noProof/>
          <w:lang w:val="it-IT"/>
        </w:rPr>
        <w:t>Categoria farmacoterapeutica: antivirali per uso sistemico, nucleosidi e nucleotidi inibitori della transcriptasi inversa</w:t>
      </w:r>
    </w:p>
    <w:p w14:paraId="5002AACD" w14:textId="77777777" w:rsidR="00C250E6" w:rsidRPr="000A411D" w:rsidRDefault="00C250E6" w:rsidP="008F7DC4">
      <w:pPr>
        <w:pStyle w:val="EMEABodyText"/>
        <w:rPr>
          <w:noProof/>
          <w:lang w:val="it-IT"/>
        </w:rPr>
      </w:pPr>
      <w:r w:rsidRPr="000A411D">
        <w:rPr>
          <w:noProof/>
          <w:lang w:val="it-IT"/>
        </w:rPr>
        <w:t>Codice ATC: J05AF10</w:t>
      </w:r>
    </w:p>
    <w:p w14:paraId="115F5D02" w14:textId="77777777" w:rsidR="00C250E6" w:rsidRPr="000A411D" w:rsidRDefault="00C250E6" w:rsidP="008F7DC4">
      <w:pPr>
        <w:pStyle w:val="EMEABodyText"/>
        <w:rPr>
          <w:noProof/>
          <w:lang w:val="it-IT"/>
        </w:rPr>
      </w:pPr>
    </w:p>
    <w:p w14:paraId="127FC3BC" w14:textId="77777777" w:rsidR="00C250E6" w:rsidRPr="000A411D" w:rsidRDefault="00C250E6" w:rsidP="008F7DC4">
      <w:pPr>
        <w:pStyle w:val="EMEABodyText"/>
        <w:rPr>
          <w:noProof/>
          <w:lang w:val="it-IT"/>
        </w:rPr>
      </w:pPr>
      <w:r w:rsidRPr="000A411D">
        <w:rPr>
          <w:b/>
          <w:noProof/>
          <w:lang w:val="it-IT"/>
        </w:rPr>
        <w:t>Meccanismo d'azione:</w:t>
      </w:r>
      <w:r w:rsidRPr="000A411D">
        <w:rPr>
          <w:noProof/>
          <w:lang w:val="it-IT"/>
        </w:rPr>
        <w:t xml:space="preserve"> entecavir, analogo nucleosidico della guanosina attivo conto l'HBV polimerasi, è efficientemente fosforilato nella forma attiva trifosfata (TP), che ha un'emivita intracellulare di 15 ore. Competendo con il substrato naturale deossiguanosina TP, entecavit-TP funzionalmente inibisce le 3 attività della polimerasi virale: (1) priming dell'HBV polimerasi, (2) trascrizione inversa del filamento negativo del DNA a partire dall'RNA messaggero pregemonico e (3) sintesi del filamento positivo dell'HBV DNA. La K</w:t>
      </w:r>
      <w:r w:rsidRPr="000A411D">
        <w:rPr>
          <w:rStyle w:val="EMEASubscript"/>
          <w:lang w:val="it-IT"/>
        </w:rPr>
        <w:t>i</w:t>
      </w:r>
      <w:r w:rsidRPr="000A411D">
        <w:rPr>
          <w:noProof/>
          <w:lang w:val="it-IT"/>
        </w:rPr>
        <w:t xml:space="preserve"> dell'entecavir-TP per la DNA polimerasi HBV è 0,0012 </w:t>
      </w:r>
      <w:r w:rsidRPr="000A411D">
        <w:rPr>
          <w:noProof/>
          <w:lang w:val="it-IT"/>
        </w:rPr>
        <w:sym w:font="Symbol" w:char="F06D"/>
      </w:r>
      <w:r w:rsidRPr="000A411D">
        <w:rPr>
          <w:noProof/>
          <w:lang w:val="it-IT"/>
        </w:rPr>
        <w:t xml:space="preserve">M. Entecavir-TP è un debole inibitore della DNA polimerasi cellulare </w:t>
      </w:r>
      <w:r w:rsidRPr="000A411D">
        <w:rPr>
          <w:noProof/>
          <w:lang w:val="it-IT"/>
        </w:rPr>
        <w:sym w:font="Symbol" w:char="F061"/>
      </w:r>
      <w:r w:rsidRPr="000A411D">
        <w:rPr>
          <w:noProof/>
          <w:lang w:val="it-IT"/>
        </w:rPr>
        <w:t xml:space="preserve">, </w:t>
      </w:r>
      <w:r w:rsidRPr="000A411D">
        <w:rPr>
          <w:noProof/>
          <w:lang w:val="it-IT"/>
        </w:rPr>
        <w:sym w:font="Symbol" w:char="F062"/>
      </w:r>
      <w:r w:rsidRPr="000A411D">
        <w:rPr>
          <w:noProof/>
          <w:lang w:val="it-IT"/>
        </w:rPr>
        <w:t xml:space="preserve"> e </w:t>
      </w:r>
      <w:r w:rsidRPr="000A411D">
        <w:rPr>
          <w:noProof/>
          <w:lang w:val="it-IT"/>
        </w:rPr>
        <w:sym w:font="Symbol" w:char="F064"/>
      </w:r>
      <w:r w:rsidRPr="000A411D">
        <w:rPr>
          <w:noProof/>
          <w:lang w:val="it-IT"/>
        </w:rPr>
        <w:t xml:space="preserve"> con valori K</w:t>
      </w:r>
      <w:r w:rsidRPr="000A411D">
        <w:rPr>
          <w:rStyle w:val="EMEASubscript"/>
          <w:lang w:val="it-IT"/>
        </w:rPr>
        <w:t>i</w:t>
      </w:r>
      <w:r w:rsidRPr="000A411D">
        <w:rPr>
          <w:noProof/>
          <w:lang w:val="it-IT"/>
        </w:rPr>
        <w:t xml:space="preserve"> da 18 a 40 </w:t>
      </w:r>
      <w:r w:rsidRPr="000A411D">
        <w:rPr>
          <w:noProof/>
          <w:lang w:val="it-IT"/>
        </w:rPr>
        <w:sym w:font="Symbol" w:char="F06D"/>
      </w:r>
      <w:r w:rsidRPr="000A411D">
        <w:rPr>
          <w:noProof/>
          <w:lang w:val="it-IT"/>
        </w:rPr>
        <w:t xml:space="preserve">M. Inoltre, alte esposizioni di entecavir non hanno effetti avversi rilevanti sulle polimerasi </w:t>
      </w:r>
      <w:r w:rsidRPr="000A411D">
        <w:rPr>
          <w:noProof/>
          <w:lang w:val="it-IT"/>
        </w:rPr>
        <w:sym w:font="Symbol" w:char="F067"/>
      </w:r>
      <w:r w:rsidRPr="000A411D">
        <w:rPr>
          <w:noProof/>
          <w:lang w:val="it-IT"/>
        </w:rPr>
        <w:t xml:space="preserve"> o sulla sintesi del DNA mitocondriale sulle cellule HepG2 (K</w:t>
      </w:r>
      <w:r w:rsidRPr="000A411D">
        <w:rPr>
          <w:rStyle w:val="EMEASubscript"/>
          <w:lang w:val="it-IT"/>
        </w:rPr>
        <w:t>i</w:t>
      </w:r>
      <w:r w:rsidRPr="000A411D">
        <w:rPr>
          <w:noProof/>
          <w:lang w:val="it-IT"/>
        </w:rPr>
        <w:t xml:space="preserve"> &gt; 160 </w:t>
      </w:r>
      <w:r w:rsidRPr="000A411D">
        <w:rPr>
          <w:noProof/>
          <w:lang w:val="it-IT"/>
        </w:rPr>
        <w:sym w:font="Symbol" w:char="F06D"/>
      </w:r>
      <w:r w:rsidRPr="000A411D">
        <w:rPr>
          <w:noProof/>
          <w:lang w:val="it-IT"/>
        </w:rPr>
        <w:t>M).</w:t>
      </w:r>
    </w:p>
    <w:p w14:paraId="4A84CB01" w14:textId="77777777" w:rsidR="00C250E6" w:rsidRPr="000A411D" w:rsidRDefault="00C250E6" w:rsidP="008F7DC4">
      <w:pPr>
        <w:pStyle w:val="EMEABodyText"/>
        <w:rPr>
          <w:noProof/>
          <w:lang w:val="it-IT"/>
        </w:rPr>
      </w:pPr>
    </w:p>
    <w:p w14:paraId="636CB8AF" w14:textId="77777777" w:rsidR="00C250E6" w:rsidRPr="000A411D" w:rsidRDefault="00C250E6" w:rsidP="008F7DC4">
      <w:pPr>
        <w:pStyle w:val="EMEABodyText"/>
        <w:rPr>
          <w:noProof/>
          <w:lang w:val="it-IT"/>
        </w:rPr>
      </w:pPr>
      <w:r w:rsidRPr="000A411D">
        <w:rPr>
          <w:b/>
          <w:noProof/>
          <w:lang w:val="it-IT"/>
        </w:rPr>
        <w:t>Attività antivirale:</w:t>
      </w:r>
      <w:r w:rsidRPr="000A411D">
        <w:rPr>
          <w:noProof/>
          <w:lang w:val="it-IT"/>
        </w:rPr>
        <w:t xml:space="preserve"> entecavir ha inibito la sintesi dell'HBV DNA (riduzione del 50%, EC</w:t>
      </w:r>
      <w:r w:rsidRPr="000A411D">
        <w:rPr>
          <w:rStyle w:val="EMEASubscript"/>
          <w:lang w:val="it-IT"/>
        </w:rPr>
        <w:t>50</w:t>
      </w:r>
      <w:r w:rsidRPr="000A411D">
        <w:rPr>
          <w:noProof/>
          <w:lang w:val="it-IT"/>
        </w:rPr>
        <w:t>) ad una concentrazione di 0,004 </w:t>
      </w:r>
      <w:r w:rsidRPr="000A411D">
        <w:rPr>
          <w:noProof/>
          <w:lang w:val="it-IT"/>
        </w:rPr>
        <w:sym w:font="Symbol" w:char="F06D"/>
      </w:r>
      <w:r w:rsidRPr="000A411D">
        <w:rPr>
          <w:noProof/>
          <w:lang w:val="it-IT"/>
        </w:rPr>
        <w:t>M nelle cellule umane HepG2 transinfettate con HBV wild-type. Il valore della mediana EC</w:t>
      </w:r>
      <w:r w:rsidRPr="000A411D">
        <w:rPr>
          <w:rStyle w:val="EMEASubscript"/>
          <w:lang w:val="it-IT"/>
        </w:rPr>
        <w:t>50</w:t>
      </w:r>
      <w:r w:rsidRPr="000A411D">
        <w:rPr>
          <w:noProof/>
          <w:lang w:val="it-IT"/>
        </w:rPr>
        <w:t xml:space="preserve"> per entecavir contro LVDr HBV (rtL 180M e rtM204V) era 0,026 </w:t>
      </w:r>
      <w:r w:rsidRPr="000A411D">
        <w:rPr>
          <w:noProof/>
          <w:lang w:val="it-IT"/>
        </w:rPr>
        <w:sym w:font="Symbol" w:char="F06D"/>
      </w:r>
      <w:r w:rsidRPr="000A411D">
        <w:rPr>
          <w:noProof/>
          <w:lang w:val="it-IT"/>
        </w:rPr>
        <w:t>M (range 0,010 </w:t>
      </w:r>
      <w:r w:rsidRPr="000A411D">
        <w:rPr>
          <w:noProof/>
          <w:lang w:val="it-IT"/>
        </w:rPr>
        <w:noBreakHyphen/>
        <w:t> 0,059 </w:t>
      </w:r>
      <w:r w:rsidRPr="000A411D">
        <w:rPr>
          <w:noProof/>
          <w:lang w:val="it-IT"/>
        </w:rPr>
        <w:sym w:font="Symbol" w:char="F06D"/>
      </w:r>
      <w:r w:rsidRPr="000A411D">
        <w:rPr>
          <w:noProof/>
          <w:lang w:val="it-IT"/>
        </w:rPr>
        <w:t>M). I virus ricombinanti con sostituzioni adefovir-resistenti rtN236T o rtA181V sono rimasti pienamente suscettibili a entecavir.</w:t>
      </w:r>
    </w:p>
    <w:p w14:paraId="5CF5EAD0" w14:textId="77777777" w:rsidR="00C250E6" w:rsidRPr="000A411D" w:rsidRDefault="00C250E6" w:rsidP="008F7DC4">
      <w:pPr>
        <w:pStyle w:val="EMEABodyText"/>
        <w:rPr>
          <w:noProof/>
          <w:lang w:val="it-IT"/>
        </w:rPr>
      </w:pPr>
    </w:p>
    <w:p w14:paraId="613E1436" w14:textId="77777777" w:rsidR="00C250E6" w:rsidRPr="000A411D" w:rsidRDefault="00C250E6" w:rsidP="008F7DC4">
      <w:pPr>
        <w:pStyle w:val="EMEABodyText"/>
        <w:rPr>
          <w:lang w:val="it-IT"/>
        </w:rPr>
      </w:pPr>
      <w:r w:rsidRPr="000A411D">
        <w:rPr>
          <w:lang w:val="it-IT"/>
        </w:rPr>
        <w:t>Una analisi dell'attività inibitoria di entecavir verso un pannello di laboratorio ed isolati clinici di HIV-1 eseguita utilizzando differenti cellule e metodiche ha prodotto valori di EC</w:t>
      </w:r>
      <w:r w:rsidRPr="000A411D">
        <w:rPr>
          <w:rStyle w:val="EMEASubscript"/>
          <w:lang w:val="it-IT"/>
        </w:rPr>
        <w:t>50</w:t>
      </w:r>
      <w:r w:rsidRPr="000A411D">
        <w:rPr>
          <w:lang w:val="it-IT"/>
        </w:rPr>
        <w:t xml:space="preserve"> oscillanti dallo 0,026 a &gt;10 </w:t>
      </w:r>
      <w:r w:rsidRPr="000A411D">
        <w:sym w:font="Symbol" w:char="F06D"/>
      </w:r>
      <w:r w:rsidRPr="000A411D">
        <w:rPr>
          <w:lang w:val="it-IT"/>
        </w:rPr>
        <w:t>M; i valori più bassi di EC</w:t>
      </w:r>
      <w:r w:rsidRPr="000A411D">
        <w:rPr>
          <w:rStyle w:val="EMEASubscript"/>
          <w:lang w:val="it-IT"/>
        </w:rPr>
        <w:t>50</w:t>
      </w:r>
      <w:r w:rsidRPr="000A411D">
        <w:rPr>
          <w:lang w:val="it-IT"/>
        </w:rPr>
        <w:t xml:space="preserve"> sono stati osservati quando nel test sono stati utilizzati bassi livelli di virus. In coltura cellulare, entecavir ha selezionato una sostituzione M184I a concentrazioni micromolari, confermando la pressione inibitoria di entecavir ad alte concentrazioni. Le varianti di HIV contenenti la sostituzione M184V hanno mostrato perdita di suscettibilità ad entecavir (vedere paragrafo 4.4).</w:t>
      </w:r>
    </w:p>
    <w:p w14:paraId="259A55FA" w14:textId="77777777" w:rsidR="00C250E6" w:rsidRPr="000A411D" w:rsidRDefault="00C250E6" w:rsidP="008F7DC4">
      <w:pPr>
        <w:pStyle w:val="EMEABodyText"/>
        <w:rPr>
          <w:noProof/>
          <w:lang w:val="it-IT"/>
        </w:rPr>
      </w:pPr>
    </w:p>
    <w:p w14:paraId="2CE1230D" w14:textId="77777777" w:rsidR="00C250E6" w:rsidRPr="000A411D" w:rsidRDefault="00C250E6" w:rsidP="008F7DC4">
      <w:pPr>
        <w:pStyle w:val="EMEABodyText"/>
        <w:rPr>
          <w:noProof/>
          <w:lang w:val="it-IT"/>
        </w:rPr>
      </w:pPr>
      <w:r w:rsidRPr="000A411D">
        <w:rPr>
          <w:noProof/>
          <w:lang w:val="it-IT"/>
        </w:rPr>
        <w:t xml:space="preserve">Nel saggio di combinazione HBV </w:t>
      </w:r>
      <w:r w:rsidRPr="000A411D">
        <w:rPr>
          <w:i/>
          <w:noProof/>
          <w:lang w:val="it-IT"/>
        </w:rPr>
        <w:t>in coltura cellulare</w:t>
      </w:r>
      <w:r w:rsidRPr="000A411D">
        <w:rPr>
          <w:noProof/>
          <w:lang w:val="it-IT"/>
        </w:rPr>
        <w:t xml:space="preserve">, abacavir, didanosina, lamivudina, stavudina, tenofovir o zidovudina non sono stati antagonisti dell'attività anti-HBV dell'entecavir su una vasta percentuale di concentrazioni. Nel saggio antivirale HIV, entecavir a concentrazioni micromolari non era antagonista all'attività anti-HIV </w:t>
      </w:r>
      <w:r w:rsidRPr="000A411D">
        <w:rPr>
          <w:i/>
          <w:noProof/>
          <w:lang w:val="it-IT"/>
        </w:rPr>
        <w:t>in coltura cellulare</w:t>
      </w:r>
      <w:r w:rsidRPr="000A411D">
        <w:rPr>
          <w:noProof/>
          <w:lang w:val="it-IT"/>
        </w:rPr>
        <w:t xml:space="preserve"> di questi sei NRTIs o emtricitabina.</w:t>
      </w:r>
    </w:p>
    <w:p w14:paraId="540A6B49" w14:textId="77777777" w:rsidR="00C250E6" w:rsidRPr="000A411D" w:rsidRDefault="00C250E6" w:rsidP="008F7DC4">
      <w:pPr>
        <w:pStyle w:val="EMEABodyText"/>
        <w:rPr>
          <w:noProof/>
          <w:lang w:val="it-IT"/>
        </w:rPr>
      </w:pPr>
    </w:p>
    <w:p w14:paraId="2EC2A6E3" w14:textId="77777777" w:rsidR="00C250E6" w:rsidRPr="000A411D" w:rsidRDefault="00C250E6" w:rsidP="008F7DC4">
      <w:pPr>
        <w:pStyle w:val="EMEABodyText"/>
        <w:rPr>
          <w:noProof/>
          <w:lang w:val="it-IT"/>
        </w:rPr>
      </w:pPr>
      <w:r w:rsidRPr="000A411D">
        <w:rPr>
          <w:b/>
          <w:noProof/>
          <w:lang w:val="it-IT"/>
        </w:rPr>
        <w:t>Resistenza in coltura cellulare:</w:t>
      </w:r>
      <w:r w:rsidRPr="000A411D">
        <w:rPr>
          <w:noProof/>
          <w:lang w:val="it-IT"/>
        </w:rPr>
        <w:t xml:space="preserve"> relativamente all'HBV wild-type, i virus LVDr contenenti le sostituzioni rtM204V e rtL180M all'interno della transcrittasi inversa mostrano una diminuzione della suscettibilità a</w:t>
      </w:r>
      <w:r w:rsidR="00852413">
        <w:rPr>
          <w:noProof/>
          <w:lang w:val="it-IT"/>
        </w:rPr>
        <w:t xml:space="preserve"> </w:t>
      </w:r>
      <w:r w:rsidRPr="000A411D">
        <w:rPr>
          <w:noProof/>
          <w:lang w:val="it-IT"/>
        </w:rPr>
        <w:t>entecavir di 8 volte. L'incorporazione di ulteriori sostituzioni aminoacidiche rtT184, rtS202 e/o rtM250 provoca una diminuzione della suscettibilità a</w:t>
      </w:r>
      <w:r w:rsidR="00852413">
        <w:rPr>
          <w:noProof/>
          <w:lang w:val="it-IT"/>
        </w:rPr>
        <w:t xml:space="preserve"> </w:t>
      </w:r>
      <w:r w:rsidRPr="000A411D">
        <w:rPr>
          <w:noProof/>
          <w:lang w:val="it-IT"/>
        </w:rPr>
        <w:t>entecavir in coltura cellulare. Le sostituzioni osservate negli isolati clinici (rtT184A, C, F, G, I, L, M o S; rtS202 C, G o I; e/o rtM250I, L o V) hanno provocato una ulteriore diminuzione della suscettibilità di entecavir da 16 a 741 volte rispetto al virus wild-type.</w:t>
      </w:r>
      <w:r w:rsidR="00E529BE">
        <w:rPr>
          <w:noProof/>
          <w:lang w:val="it-IT"/>
        </w:rPr>
        <w:t xml:space="preserve"> </w:t>
      </w:r>
      <w:r w:rsidR="00E529BE" w:rsidRPr="005735D3">
        <w:rPr>
          <w:noProof/>
          <w:lang w:val="it-IT"/>
        </w:rPr>
        <w:t xml:space="preserve">I ceppi resistenti a lamivudina che </w:t>
      </w:r>
      <w:r w:rsidR="00CC318B">
        <w:rPr>
          <w:noProof/>
          <w:lang w:val="it-IT"/>
        </w:rPr>
        <w:t>esprimono</w:t>
      </w:r>
      <w:r w:rsidR="00E529BE" w:rsidRPr="005735D3">
        <w:rPr>
          <w:noProof/>
          <w:lang w:val="it-IT"/>
        </w:rPr>
        <w:t xml:space="preserve"> rtL180M più rtM204V in combinazione con la sostituzione degli amminoacidi rtA181C conferiscono riduzioni da 16 a 122 volte nella suscettibilità fenotipica di entecavir.</w:t>
      </w:r>
      <w:r w:rsidRPr="000A411D">
        <w:rPr>
          <w:noProof/>
          <w:lang w:val="it-IT"/>
        </w:rPr>
        <w:t xml:space="preserve"> Le singole sostituzioni di ETVr (resistenza ad entecavir) </w:t>
      </w:r>
      <w:r w:rsidRPr="000A411D">
        <w:rPr>
          <w:noProof/>
          <w:lang w:val="it-IT"/>
        </w:rPr>
        <w:lastRenderedPageBreak/>
        <w:t>rtT184, rtS202 e rtM250 hanno solo un modesto effetto sulla suscettibilità ad entecavir e non sono state osservate in assenza di sostituzioni di LVDr (resistenza a lamivudina) in più di 1000 campioni di pazienti. La resistenza è mediata da un ridotto legame inibitore alla alterata transcrittasi inversa di HBV e l'HBV resistente mostra nella coltura cellulare una ridotta capacità di replicazione.</w:t>
      </w:r>
    </w:p>
    <w:p w14:paraId="7C89245C" w14:textId="77777777" w:rsidR="00C250E6" w:rsidRPr="000A411D" w:rsidRDefault="00C250E6" w:rsidP="008F7DC4">
      <w:pPr>
        <w:pStyle w:val="EMEABodyText"/>
        <w:rPr>
          <w:noProof/>
          <w:lang w:val="it-IT"/>
        </w:rPr>
      </w:pPr>
    </w:p>
    <w:p w14:paraId="3444CBB8" w14:textId="77777777" w:rsidR="00C250E6" w:rsidRPr="000A411D" w:rsidRDefault="00C250E6" w:rsidP="008F7DC4">
      <w:pPr>
        <w:pStyle w:val="EMEABodyText"/>
        <w:rPr>
          <w:noProof/>
          <w:lang w:val="it-IT"/>
        </w:rPr>
      </w:pPr>
      <w:r w:rsidRPr="000A411D">
        <w:rPr>
          <w:b/>
          <w:noProof/>
          <w:lang w:val="it-IT"/>
        </w:rPr>
        <w:t>Esperienza clinica:</w:t>
      </w:r>
      <w:r w:rsidRPr="000A411D">
        <w:rPr>
          <w:noProof/>
          <w:lang w:val="it-IT"/>
        </w:rPr>
        <w:t xml:space="preserve"> la dimostrazione del beneficio si basa sulle risposte istologiche, virologiche, biochimiche e sierologiche dopo 48 settimane di trattamento in studi clinici attivi controllati su 1.633 adulti con infezione da epatite B cronica, evidenza di replicazione virale e malattia epatica compensata. La sicurezza ed efficacia di entecavir sono state inoltre valutate in uno studio clinico controllato su 191 pazienti infetti da HBV con malattia epatica scompensata ed in uno studio clinico su 68 pazienti co-infetti da HBV ed HIV.</w:t>
      </w:r>
    </w:p>
    <w:p w14:paraId="4E4813B5" w14:textId="77777777" w:rsidR="00C250E6" w:rsidRPr="000A411D" w:rsidRDefault="00C250E6" w:rsidP="008F7DC4">
      <w:pPr>
        <w:pStyle w:val="EMEABodyText"/>
        <w:rPr>
          <w:noProof/>
          <w:lang w:val="it-IT"/>
        </w:rPr>
      </w:pPr>
    </w:p>
    <w:p w14:paraId="3E28D3A1" w14:textId="77777777" w:rsidR="00C250E6" w:rsidRPr="000A411D" w:rsidRDefault="00C250E6" w:rsidP="008F7DC4">
      <w:pPr>
        <w:pStyle w:val="EMEABodyText"/>
        <w:rPr>
          <w:noProof/>
          <w:lang w:val="it-IT"/>
        </w:rPr>
      </w:pPr>
      <w:r w:rsidRPr="000A411D">
        <w:rPr>
          <w:noProof/>
          <w:lang w:val="it-IT"/>
        </w:rPr>
        <w:t xml:space="preserve">Ne gli studi </w:t>
      </w:r>
      <w:r w:rsidRPr="000A411D">
        <w:rPr>
          <w:lang w:val="it-IT"/>
        </w:rPr>
        <w:t>in pazienti con malattia epatica compensata</w:t>
      </w:r>
      <w:r w:rsidRPr="000A411D">
        <w:rPr>
          <w:noProof/>
          <w:lang w:val="it-IT"/>
        </w:rPr>
        <w:t xml:space="preserve">, il miglioramento istologico definito come riduzione </w:t>
      </w:r>
      <w:r w:rsidRPr="000A411D">
        <w:rPr>
          <w:noProof/>
          <w:lang w:val="it-IT"/>
        </w:rPr>
        <w:sym w:font="Symbol" w:char="F0B3"/>
      </w:r>
      <w:r w:rsidRPr="000A411D">
        <w:rPr>
          <w:noProof/>
          <w:lang w:val="it-IT"/>
        </w:rPr>
        <w:t xml:space="preserve"> 2-punti secondo l'indice necro-infiammatorio di Knodell rispetto al basale senza peggioramento dello score di Knodell per la fibrosi. Le risposte per i pazienti con al basale uno score di fibrosi secondo Knodell di 4 (cirrosi) erano comparabili con tutte le risposte su tutte le misure risultate sull'efficacia (tutti i pazienti avevano malattia epatica compensata). Alti punteggi dell'indice di attività istologica Knodell (HAI) (&gt; 10) al basale erano associati ad un maggior miglioramento istologico in pazienti mai trattati con nucleosidi. In pazienti HBeAg positivi mai trattati con nucleosidi i livelli di ALT al basale </w:t>
      </w:r>
      <w:r w:rsidRPr="000A411D">
        <w:rPr>
          <w:noProof/>
          <w:lang w:val="it-IT"/>
        </w:rPr>
        <w:sym w:font="Symbol" w:char="F0B3"/>
      </w:r>
      <w:r w:rsidRPr="000A411D">
        <w:rPr>
          <w:noProof/>
          <w:lang w:val="it-IT"/>
        </w:rPr>
        <w:t xml:space="preserve"> 2 volte il limite superiore della norma e di HBV DNA al basale </w:t>
      </w:r>
      <w:r w:rsidRPr="000A411D">
        <w:rPr>
          <w:noProof/>
          <w:lang w:val="it-IT"/>
        </w:rPr>
        <w:sym w:font="Symbol" w:char="F0A3"/>
      </w:r>
      <w:r w:rsidRPr="000A411D">
        <w:rPr>
          <w:noProof/>
          <w:lang w:val="it-IT"/>
        </w:rPr>
        <w:t> 9,0 log</w:t>
      </w:r>
      <w:r w:rsidRPr="000A411D">
        <w:rPr>
          <w:rStyle w:val="EMEASubscript"/>
          <w:lang w:val="it-IT"/>
        </w:rPr>
        <w:t>10</w:t>
      </w:r>
      <w:r w:rsidRPr="000A411D">
        <w:rPr>
          <w:noProof/>
          <w:lang w:val="it-IT"/>
        </w:rPr>
        <w:t> copie/m</w:t>
      </w:r>
      <w:r w:rsidR="00613794">
        <w:rPr>
          <w:noProof/>
          <w:lang w:val="it-IT"/>
        </w:rPr>
        <w:t>L</w:t>
      </w:r>
      <w:r w:rsidRPr="000A411D">
        <w:rPr>
          <w:noProof/>
          <w:lang w:val="it-IT"/>
        </w:rPr>
        <w:t xml:space="preserve"> erano ambedue associati ad alte percentuali di risposta virologica (settimana 48 HBV DNA &lt; 400 copie/m</w:t>
      </w:r>
      <w:r w:rsidR="00613794">
        <w:rPr>
          <w:noProof/>
          <w:lang w:val="it-IT"/>
        </w:rPr>
        <w:t>L</w:t>
      </w:r>
      <w:r w:rsidRPr="000A411D">
        <w:rPr>
          <w:noProof/>
          <w:lang w:val="it-IT"/>
        </w:rPr>
        <w:t>). Indipendentemente dalle caratterististiche al basale, la maggior parte dei pazienti ha mostrato risposte istologiche e virologiche al trattamento.</w:t>
      </w:r>
    </w:p>
    <w:p w14:paraId="3F4BAF44" w14:textId="77777777" w:rsidR="00C250E6" w:rsidRPr="000A411D" w:rsidRDefault="00C250E6" w:rsidP="008F7DC4">
      <w:pPr>
        <w:pStyle w:val="EMEABodyText"/>
        <w:rPr>
          <w:noProof/>
          <w:lang w:val="it-IT"/>
        </w:rPr>
      </w:pPr>
    </w:p>
    <w:p w14:paraId="558F8D22" w14:textId="77777777" w:rsidR="00C250E6" w:rsidRPr="000A411D" w:rsidRDefault="00C250E6" w:rsidP="008F7DC4">
      <w:pPr>
        <w:pStyle w:val="EMEABodyText"/>
        <w:keepNext/>
        <w:rPr>
          <w:i/>
          <w:noProof/>
          <w:u w:val="single"/>
          <w:lang w:val="it-IT"/>
        </w:rPr>
      </w:pPr>
      <w:r w:rsidRPr="000A411D">
        <w:rPr>
          <w:i/>
          <w:noProof/>
          <w:u w:val="single"/>
          <w:lang w:val="it-IT"/>
        </w:rPr>
        <w:t>Esperienza in pazienti mai trattati con nucleosidi con malattia epatica compensata:</w:t>
      </w:r>
    </w:p>
    <w:p w14:paraId="7F262B7D" w14:textId="77777777" w:rsidR="00C250E6" w:rsidRPr="000A411D" w:rsidRDefault="00C250E6" w:rsidP="008F7DC4">
      <w:pPr>
        <w:pStyle w:val="EMEABodyText"/>
        <w:keepNext/>
        <w:rPr>
          <w:noProof/>
          <w:lang w:val="it-IT"/>
        </w:rPr>
      </w:pPr>
      <w:r w:rsidRPr="000A411D">
        <w:rPr>
          <w:noProof/>
          <w:lang w:val="it-IT"/>
        </w:rPr>
        <w:t>I risultati di studi randomizzati, in doppio cieco, a 48 settimane, di confronto tra entecavir (ETV) e lamivudina (LVD) in pazienti HBeAg positivi (022) e pazienti HBeAg negativi (027) sono riportati nella tabella che segue:</w:t>
      </w:r>
    </w:p>
    <w:p w14:paraId="765F47F4" w14:textId="77777777" w:rsidR="00C250E6" w:rsidRPr="000A411D" w:rsidRDefault="00C250E6" w:rsidP="008F7DC4">
      <w:pPr>
        <w:pStyle w:val="EMEABodyText"/>
        <w:keepNext/>
        <w:widowControl w:val="0"/>
        <w:rPr>
          <w:lang w:val="it-I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C250E6" w:rsidRPr="000A411D" w14:paraId="579159D4" w14:textId="77777777" w:rsidTr="008F7DC4">
        <w:tc>
          <w:tcPr>
            <w:tcW w:w="3739" w:type="dxa"/>
            <w:vMerge w:val="restart"/>
            <w:tcBorders>
              <w:top w:val="single" w:sz="4" w:space="0" w:color="auto"/>
              <w:left w:val="single" w:sz="4" w:space="0" w:color="auto"/>
              <w:bottom w:val="single" w:sz="8" w:space="0" w:color="auto"/>
              <w:right w:val="single" w:sz="4" w:space="0" w:color="auto"/>
            </w:tcBorders>
          </w:tcPr>
          <w:p w14:paraId="40584B0F" w14:textId="77777777" w:rsidR="00C250E6" w:rsidRPr="000A411D" w:rsidRDefault="00C250E6" w:rsidP="008F7DC4">
            <w:pPr>
              <w:pStyle w:val="EMEABodyText"/>
              <w:keepNext/>
              <w:rPr>
                <w:lang w:val="it-IT"/>
              </w:rPr>
            </w:pPr>
          </w:p>
        </w:tc>
        <w:tc>
          <w:tcPr>
            <w:tcW w:w="5061" w:type="dxa"/>
            <w:gridSpan w:val="4"/>
            <w:tcBorders>
              <w:top w:val="single" w:sz="4" w:space="0" w:color="auto"/>
              <w:left w:val="single" w:sz="4" w:space="0" w:color="auto"/>
              <w:bottom w:val="single" w:sz="4" w:space="0" w:color="auto"/>
              <w:right w:val="single" w:sz="4" w:space="0" w:color="auto"/>
            </w:tcBorders>
          </w:tcPr>
          <w:p w14:paraId="16445C30" w14:textId="77777777" w:rsidR="00C250E6" w:rsidRPr="000A411D" w:rsidRDefault="00C250E6" w:rsidP="008F7DC4">
            <w:pPr>
              <w:pStyle w:val="EMEABodyText"/>
              <w:keepNext/>
              <w:jc w:val="center"/>
            </w:pPr>
            <w:r w:rsidRPr="000A411D">
              <w:t xml:space="preserve">Mai </w:t>
            </w:r>
            <w:proofErr w:type="spellStart"/>
            <w:r w:rsidRPr="000A411D">
              <w:t>trattati</w:t>
            </w:r>
            <w:proofErr w:type="spellEnd"/>
            <w:r w:rsidRPr="000A411D">
              <w:t xml:space="preserve"> con </w:t>
            </w:r>
            <w:proofErr w:type="spellStart"/>
            <w:r w:rsidRPr="000A411D">
              <w:t>nucleosidi</w:t>
            </w:r>
            <w:proofErr w:type="spellEnd"/>
          </w:p>
        </w:tc>
      </w:tr>
      <w:tr w:rsidR="00C250E6" w:rsidRPr="000A411D" w14:paraId="36E4CF81" w14:textId="77777777" w:rsidTr="008F7DC4">
        <w:tc>
          <w:tcPr>
            <w:tcW w:w="3739" w:type="dxa"/>
            <w:vMerge/>
            <w:tcBorders>
              <w:top w:val="single" w:sz="8" w:space="0" w:color="auto"/>
              <w:left w:val="single" w:sz="4" w:space="0" w:color="auto"/>
              <w:bottom w:val="single" w:sz="8" w:space="0" w:color="auto"/>
              <w:right w:val="single" w:sz="4" w:space="0" w:color="auto"/>
            </w:tcBorders>
          </w:tcPr>
          <w:p w14:paraId="7E300349" w14:textId="77777777" w:rsidR="00C250E6" w:rsidRPr="000A411D" w:rsidRDefault="00C250E6" w:rsidP="008F7DC4">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12FB0F98"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Positivi</w:t>
            </w:r>
            <w:proofErr w:type="spellEnd"/>
            <w:r w:rsidRPr="000A411D">
              <w:t xml:space="preserve"> (studio 022)</w:t>
            </w:r>
          </w:p>
        </w:tc>
        <w:tc>
          <w:tcPr>
            <w:tcW w:w="2533" w:type="dxa"/>
            <w:gridSpan w:val="2"/>
            <w:tcBorders>
              <w:top w:val="single" w:sz="4" w:space="0" w:color="auto"/>
              <w:left w:val="single" w:sz="4" w:space="0" w:color="auto"/>
              <w:bottom w:val="single" w:sz="4" w:space="0" w:color="auto"/>
              <w:right w:val="single" w:sz="4" w:space="0" w:color="auto"/>
            </w:tcBorders>
          </w:tcPr>
          <w:p w14:paraId="4491E84D"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Negativi</w:t>
            </w:r>
            <w:proofErr w:type="spellEnd"/>
          </w:p>
          <w:p w14:paraId="2C89A0A6" w14:textId="77777777" w:rsidR="00C250E6" w:rsidRPr="000A411D" w:rsidRDefault="00C250E6" w:rsidP="008F7DC4">
            <w:pPr>
              <w:pStyle w:val="EMEABodyText"/>
              <w:keepNext/>
              <w:jc w:val="center"/>
            </w:pPr>
            <w:r w:rsidRPr="000A411D">
              <w:t>(studio 027)</w:t>
            </w:r>
          </w:p>
        </w:tc>
      </w:tr>
      <w:tr w:rsidR="00C250E6" w:rsidRPr="000A411D" w14:paraId="4391CC5C" w14:textId="77777777" w:rsidTr="008F7DC4">
        <w:tc>
          <w:tcPr>
            <w:tcW w:w="3739" w:type="dxa"/>
            <w:vMerge/>
            <w:tcBorders>
              <w:top w:val="single" w:sz="8" w:space="0" w:color="auto"/>
              <w:left w:val="single" w:sz="4" w:space="0" w:color="auto"/>
              <w:bottom w:val="single" w:sz="12" w:space="0" w:color="auto"/>
              <w:right w:val="single" w:sz="4" w:space="0" w:color="auto"/>
            </w:tcBorders>
          </w:tcPr>
          <w:p w14:paraId="02F9617B" w14:textId="77777777" w:rsidR="00C250E6" w:rsidRPr="000A411D" w:rsidRDefault="00C250E6" w:rsidP="008F7DC4">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341D6874" w14:textId="77777777" w:rsidR="00C250E6" w:rsidRPr="000A411D" w:rsidRDefault="00C250E6" w:rsidP="008F7DC4">
            <w:pPr>
              <w:pStyle w:val="EMEABodyText"/>
              <w:keepNext/>
              <w:jc w:val="center"/>
              <w:rPr>
                <w:lang w:val="it-IT"/>
              </w:rPr>
            </w:pPr>
            <w:r w:rsidRPr="000A411D">
              <w:rPr>
                <w:lang w:val="it-IT"/>
              </w:rPr>
              <w:t>ETV 0,5 mg una volta al giorno</w:t>
            </w:r>
          </w:p>
        </w:tc>
        <w:tc>
          <w:tcPr>
            <w:tcW w:w="1319" w:type="dxa"/>
            <w:tcBorders>
              <w:top w:val="single" w:sz="4" w:space="0" w:color="auto"/>
              <w:left w:val="single" w:sz="2" w:space="0" w:color="auto"/>
              <w:bottom w:val="single" w:sz="12" w:space="0" w:color="auto"/>
              <w:right w:val="single" w:sz="4" w:space="0" w:color="auto"/>
            </w:tcBorders>
          </w:tcPr>
          <w:p w14:paraId="673CE988" w14:textId="77777777" w:rsidR="00C250E6" w:rsidRPr="000A411D" w:rsidRDefault="00C250E6" w:rsidP="008F7DC4">
            <w:pPr>
              <w:pStyle w:val="EMEABodyText"/>
              <w:keepNext/>
              <w:jc w:val="center"/>
              <w:rPr>
                <w:lang w:val="it-IT"/>
              </w:rPr>
            </w:pPr>
            <w:r w:rsidRPr="000A411D">
              <w:rPr>
                <w:lang w:val="it-IT"/>
              </w:rPr>
              <w:t>LVD 100 mg una volta al giorno</w:t>
            </w:r>
          </w:p>
        </w:tc>
        <w:tc>
          <w:tcPr>
            <w:tcW w:w="1209" w:type="dxa"/>
            <w:tcBorders>
              <w:top w:val="single" w:sz="4" w:space="0" w:color="auto"/>
              <w:left w:val="single" w:sz="4" w:space="0" w:color="auto"/>
              <w:bottom w:val="single" w:sz="12" w:space="0" w:color="auto"/>
              <w:right w:val="single" w:sz="2" w:space="0" w:color="auto"/>
            </w:tcBorders>
          </w:tcPr>
          <w:p w14:paraId="26D7EA83" w14:textId="77777777" w:rsidR="00C250E6" w:rsidRPr="000A411D" w:rsidRDefault="00C250E6" w:rsidP="008F7DC4">
            <w:pPr>
              <w:pStyle w:val="EMEABodyText"/>
              <w:keepNext/>
              <w:jc w:val="center"/>
              <w:rPr>
                <w:lang w:val="it-IT"/>
              </w:rPr>
            </w:pPr>
            <w:r w:rsidRPr="000A411D">
              <w:rPr>
                <w:lang w:val="it-IT"/>
              </w:rPr>
              <w:t>ETV 0,5 mg una volta al giorno</w:t>
            </w:r>
          </w:p>
        </w:tc>
        <w:tc>
          <w:tcPr>
            <w:tcW w:w="1324" w:type="dxa"/>
            <w:tcBorders>
              <w:top w:val="single" w:sz="4" w:space="0" w:color="auto"/>
              <w:left w:val="single" w:sz="2" w:space="0" w:color="auto"/>
              <w:bottom w:val="single" w:sz="12" w:space="0" w:color="auto"/>
              <w:right w:val="single" w:sz="4" w:space="0" w:color="auto"/>
            </w:tcBorders>
          </w:tcPr>
          <w:p w14:paraId="444C70D7" w14:textId="77777777" w:rsidR="00C250E6" w:rsidRPr="000A411D" w:rsidRDefault="00C250E6" w:rsidP="008F7DC4">
            <w:pPr>
              <w:pStyle w:val="EMEABodyText"/>
              <w:keepNext/>
              <w:jc w:val="center"/>
              <w:rPr>
                <w:lang w:val="it-IT"/>
              </w:rPr>
            </w:pPr>
            <w:r w:rsidRPr="000A411D">
              <w:rPr>
                <w:lang w:val="it-IT"/>
              </w:rPr>
              <w:t>LVD 100 mg una volta al giorno</w:t>
            </w:r>
          </w:p>
        </w:tc>
      </w:tr>
      <w:tr w:rsidR="00C250E6" w:rsidRPr="000A411D" w14:paraId="21A1EE6D" w14:textId="77777777" w:rsidTr="008F7DC4">
        <w:tc>
          <w:tcPr>
            <w:tcW w:w="3739" w:type="dxa"/>
            <w:tcBorders>
              <w:top w:val="single" w:sz="12" w:space="0" w:color="auto"/>
              <w:left w:val="single" w:sz="4" w:space="0" w:color="auto"/>
              <w:bottom w:val="single" w:sz="12" w:space="0" w:color="auto"/>
              <w:right w:val="single" w:sz="4" w:space="0" w:color="auto"/>
            </w:tcBorders>
          </w:tcPr>
          <w:p w14:paraId="4B59C09C" w14:textId="77777777" w:rsidR="00C250E6" w:rsidRPr="000A411D" w:rsidRDefault="00C250E6" w:rsidP="008F7DC4">
            <w:pPr>
              <w:pStyle w:val="EMEABodyText"/>
              <w:keepNext/>
            </w:pPr>
            <w:r w:rsidRPr="000A411D">
              <w:t>n</w:t>
            </w:r>
          </w:p>
        </w:tc>
        <w:tc>
          <w:tcPr>
            <w:tcW w:w="1209" w:type="dxa"/>
            <w:tcBorders>
              <w:top w:val="single" w:sz="12" w:space="0" w:color="auto"/>
              <w:left w:val="single" w:sz="4" w:space="0" w:color="auto"/>
              <w:bottom w:val="single" w:sz="12" w:space="0" w:color="auto"/>
              <w:right w:val="single" w:sz="2" w:space="0" w:color="auto"/>
            </w:tcBorders>
          </w:tcPr>
          <w:p w14:paraId="4D3EFCAF" w14:textId="77777777" w:rsidR="00C250E6" w:rsidRPr="000A411D" w:rsidRDefault="00C250E6" w:rsidP="008F7DC4">
            <w:pPr>
              <w:pStyle w:val="EMEABodyText"/>
              <w:keepNext/>
              <w:jc w:val="center"/>
              <w:rPr>
                <w:vertAlign w:val="superscript"/>
              </w:rPr>
            </w:pPr>
            <w:r w:rsidRPr="000A411D">
              <w:t>314</w:t>
            </w:r>
            <w:r w:rsidRPr="000A411D">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0470A184" w14:textId="77777777" w:rsidR="00C250E6" w:rsidRPr="000A411D" w:rsidRDefault="00C250E6" w:rsidP="008F7DC4">
            <w:pPr>
              <w:pStyle w:val="EMEABodyText"/>
              <w:keepNext/>
              <w:jc w:val="center"/>
              <w:rPr>
                <w:vertAlign w:val="superscript"/>
              </w:rPr>
            </w:pPr>
            <w:r w:rsidRPr="000A411D">
              <w:t>314</w:t>
            </w:r>
            <w:r w:rsidRPr="000A411D">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6FF0F38E" w14:textId="77777777" w:rsidR="00C250E6" w:rsidRPr="000A411D" w:rsidRDefault="00C250E6" w:rsidP="008F7DC4">
            <w:pPr>
              <w:pStyle w:val="EMEABodyText"/>
              <w:keepNext/>
              <w:jc w:val="center"/>
              <w:rPr>
                <w:vertAlign w:val="superscript"/>
              </w:rPr>
            </w:pPr>
            <w:r w:rsidRPr="000A411D">
              <w:t>296</w:t>
            </w:r>
            <w:r w:rsidRPr="000A411D">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09BC8E0B" w14:textId="77777777" w:rsidR="00C250E6" w:rsidRPr="000A411D" w:rsidRDefault="00C250E6" w:rsidP="008F7DC4">
            <w:pPr>
              <w:pStyle w:val="EMEABodyText"/>
              <w:keepNext/>
              <w:jc w:val="center"/>
              <w:rPr>
                <w:vertAlign w:val="superscript"/>
              </w:rPr>
            </w:pPr>
            <w:r w:rsidRPr="000A411D">
              <w:t>287</w:t>
            </w:r>
            <w:r w:rsidRPr="000A411D">
              <w:rPr>
                <w:vertAlign w:val="superscript"/>
              </w:rPr>
              <w:t>a</w:t>
            </w:r>
          </w:p>
        </w:tc>
      </w:tr>
      <w:tr w:rsidR="00C250E6" w:rsidRPr="000A411D" w14:paraId="21F038E7" w14:textId="77777777" w:rsidTr="008F7DC4">
        <w:tc>
          <w:tcPr>
            <w:tcW w:w="3739" w:type="dxa"/>
            <w:tcBorders>
              <w:top w:val="single" w:sz="12" w:space="0" w:color="auto"/>
              <w:left w:val="single" w:sz="4" w:space="0" w:color="auto"/>
              <w:bottom w:val="single" w:sz="8" w:space="0" w:color="auto"/>
              <w:right w:val="single" w:sz="4" w:space="0" w:color="auto"/>
            </w:tcBorders>
          </w:tcPr>
          <w:p w14:paraId="5C448870" w14:textId="77777777" w:rsidR="00C250E6" w:rsidRPr="000A411D" w:rsidRDefault="00C250E6" w:rsidP="008F7DC4">
            <w:pPr>
              <w:pStyle w:val="EMEABodyText"/>
              <w:keepNext/>
              <w:rPr>
                <w:vertAlign w:val="superscript"/>
              </w:rPr>
            </w:pPr>
            <w:proofErr w:type="spellStart"/>
            <w:r w:rsidRPr="000A411D">
              <w:t>Miglioramento</w:t>
            </w:r>
            <w:proofErr w:type="spellEnd"/>
            <w:r w:rsidRPr="000A411D">
              <w:t xml:space="preserve"> </w:t>
            </w:r>
            <w:proofErr w:type="spellStart"/>
            <w:r w:rsidRPr="000A411D">
              <w:t>istologico</w:t>
            </w:r>
            <w:r w:rsidRPr="000A411D">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4C331D68" w14:textId="77777777" w:rsidR="00C250E6" w:rsidRPr="000A411D" w:rsidRDefault="00C250E6" w:rsidP="008F7DC4">
            <w:pPr>
              <w:pStyle w:val="EMEABodyText"/>
              <w:keepNext/>
              <w:jc w:val="center"/>
            </w:pPr>
            <w:r w:rsidRPr="000A411D">
              <w:t>72%*</w:t>
            </w:r>
          </w:p>
        </w:tc>
        <w:tc>
          <w:tcPr>
            <w:tcW w:w="1319" w:type="dxa"/>
            <w:tcBorders>
              <w:top w:val="single" w:sz="12" w:space="0" w:color="auto"/>
              <w:left w:val="single" w:sz="2" w:space="0" w:color="auto"/>
              <w:bottom w:val="single" w:sz="8" w:space="0" w:color="auto"/>
              <w:right w:val="single" w:sz="4" w:space="0" w:color="auto"/>
            </w:tcBorders>
          </w:tcPr>
          <w:p w14:paraId="5FFC0E20" w14:textId="77777777" w:rsidR="00C250E6" w:rsidRPr="000A411D" w:rsidRDefault="00C250E6" w:rsidP="008F7DC4">
            <w:pPr>
              <w:pStyle w:val="EMEABodyText"/>
              <w:keepNext/>
              <w:jc w:val="center"/>
            </w:pPr>
            <w:r w:rsidRPr="000A411D">
              <w:t>62%</w:t>
            </w:r>
          </w:p>
        </w:tc>
        <w:tc>
          <w:tcPr>
            <w:tcW w:w="1209" w:type="dxa"/>
            <w:tcBorders>
              <w:top w:val="single" w:sz="12" w:space="0" w:color="auto"/>
              <w:left w:val="single" w:sz="4" w:space="0" w:color="auto"/>
              <w:bottom w:val="single" w:sz="8" w:space="0" w:color="auto"/>
              <w:right w:val="single" w:sz="2" w:space="0" w:color="auto"/>
            </w:tcBorders>
          </w:tcPr>
          <w:p w14:paraId="63B6B851" w14:textId="77777777" w:rsidR="00C250E6" w:rsidRPr="000A411D" w:rsidRDefault="00C250E6" w:rsidP="008F7DC4">
            <w:pPr>
              <w:pStyle w:val="EMEABodyText"/>
              <w:keepNext/>
              <w:jc w:val="center"/>
            </w:pPr>
            <w:r w:rsidRPr="000A411D">
              <w:t>70%*</w:t>
            </w:r>
          </w:p>
        </w:tc>
        <w:tc>
          <w:tcPr>
            <w:tcW w:w="1324" w:type="dxa"/>
            <w:tcBorders>
              <w:top w:val="single" w:sz="12" w:space="0" w:color="auto"/>
              <w:left w:val="single" w:sz="2" w:space="0" w:color="auto"/>
              <w:bottom w:val="single" w:sz="8" w:space="0" w:color="auto"/>
              <w:right w:val="single" w:sz="4" w:space="0" w:color="auto"/>
            </w:tcBorders>
          </w:tcPr>
          <w:p w14:paraId="73C9DB55" w14:textId="77777777" w:rsidR="00C250E6" w:rsidRPr="000A411D" w:rsidRDefault="00C250E6" w:rsidP="008F7DC4">
            <w:pPr>
              <w:pStyle w:val="EMEABodyText"/>
              <w:keepNext/>
              <w:jc w:val="center"/>
            </w:pPr>
            <w:r w:rsidRPr="000A411D">
              <w:t>61%</w:t>
            </w:r>
          </w:p>
        </w:tc>
      </w:tr>
      <w:tr w:rsidR="00C250E6" w:rsidRPr="000A411D" w14:paraId="30AAA1BD" w14:textId="77777777" w:rsidTr="008F7DC4">
        <w:tc>
          <w:tcPr>
            <w:tcW w:w="3739" w:type="dxa"/>
            <w:tcBorders>
              <w:top w:val="single" w:sz="8" w:space="0" w:color="auto"/>
              <w:left w:val="single" w:sz="4" w:space="0" w:color="auto"/>
              <w:bottom w:val="single" w:sz="8" w:space="0" w:color="auto"/>
              <w:right w:val="single" w:sz="4" w:space="0" w:color="auto"/>
            </w:tcBorders>
          </w:tcPr>
          <w:p w14:paraId="17C3B47C" w14:textId="77777777" w:rsidR="00C250E6" w:rsidRPr="000A411D" w:rsidRDefault="00C250E6" w:rsidP="008F7DC4">
            <w:pPr>
              <w:pStyle w:val="EMEABodyText"/>
              <w:keepNext/>
              <w:rPr>
                <w:lang w:val="it-IT"/>
              </w:rPr>
            </w:pPr>
            <w:r w:rsidRPr="000A411D">
              <w:rPr>
                <w:lang w:val="it-IT"/>
              </w:rPr>
              <w:t>Miglioramento dello score di Ishak per la fibrosi</w:t>
            </w:r>
          </w:p>
        </w:tc>
        <w:tc>
          <w:tcPr>
            <w:tcW w:w="1209" w:type="dxa"/>
            <w:tcBorders>
              <w:top w:val="single" w:sz="8" w:space="0" w:color="auto"/>
              <w:left w:val="single" w:sz="4" w:space="0" w:color="auto"/>
              <w:bottom w:val="single" w:sz="8" w:space="0" w:color="auto"/>
              <w:right w:val="single" w:sz="2" w:space="0" w:color="auto"/>
            </w:tcBorders>
          </w:tcPr>
          <w:p w14:paraId="49EFC639" w14:textId="77777777" w:rsidR="00C250E6" w:rsidRPr="000A411D" w:rsidRDefault="00C250E6" w:rsidP="008F7DC4">
            <w:pPr>
              <w:pStyle w:val="EMEABodyText"/>
              <w:keepNext/>
              <w:jc w:val="center"/>
            </w:pPr>
            <w:r w:rsidRPr="000A411D">
              <w:t>39%</w:t>
            </w:r>
          </w:p>
        </w:tc>
        <w:tc>
          <w:tcPr>
            <w:tcW w:w="1319" w:type="dxa"/>
            <w:tcBorders>
              <w:top w:val="single" w:sz="8" w:space="0" w:color="auto"/>
              <w:left w:val="single" w:sz="2" w:space="0" w:color="auto"/>
              <w:bottom w:val="single" w:sz="8" w:space="0" w:color="auto"/>
              <w:right w:val="single" w:sz="4" w:space="0" w:color="auto"/>
            </w:tcBorders>
          </w:tcPr>
          <w:p w14:paraId="0E9455FF" w14:textId="77777777" w:rsidR="00C250E6" w:rsidRPr="000A411D" w:rsidRDefault="00C250E6" w:rsidP="008F7DC4">
            <w:pPr>
              <w:pStyle w:val="EMEABodyText"/>
              <w:keepNext/>
              <w:jc w:val="center"/>
            </w:pPr>
            <w:r w:rsidRPr="000A411D">
              <w:t>35%</w:t>
            </w:r>
          </w:p>
        </w:tc>
        <w:tc>
          <w:tcPr>
            <w:tcW w:w="1209" w:type="dxa"/>
            <w:tcBorders>
              <w:top w:val="single" w:sz="8" w:space="0" w:color="auto"/>
              <w:left w:val="single" w:sz="4" w:space="0" w:color="auto"/>
              <w:bottom w:val="single" w:sz="8" w:space="0" w:color="auto"/>
              <w:right w:val="single" w:sz="2" w:space="0" w:color="auto"/>
            </w:tcBorders>
          </w:tcPr>
          <w:p w14:paraId="6BB3D094" w14:textId="77777777" w:rsidR="00C250E6" w:rsidRPr="000A411D" w:rsidRDefault="00C250E6" w:rsidP="008F7DC4">
            <w:pPr>
              <w:pStyle w:val="EMEABodyText"/>
              <w:keepNext/>
              <w:jc w:val="center"/>
            </w:pPr>
            <w:r w:rsidRPr="000A411D">
              <w:t>36%</w:t>
            </w:r>
          </w:p>
        </w:tc>
        <w:tc>
          <w:tcPr>
            <w:tcW w:w="1324" w:type="dxa"/>
            <w:tcBorders>
              <w:top w:val="single" w:sz="8" w:space="0" w:color="auto"/>
              <w:left w:val="single" w:sz="2" w:space="0" w:color="auto"/>
              <w:bottom w:val="single" w:sz="8" w:space="0" w:color="auto"/>
              <w:right w:val="single" w:sz="4" w:space="0" w:color="auto"/>
            </w:tcBorders>
          </w:tcPr>
          <w:p w14:paraId="6C55BFC4" w14:textId="77777777" w:rsidR="00C250E6" w:rsidRPr="000A411D" w:rsidRDefault="00C250E6" w:rsidP="008F7DC4">
            <w:pPr>
              <w:pStyle w:val="EMEABodyText"/>
              <w:keepNext/>
              <w:jc w:val="center"/>
            </w:pPr>
            <w:r w:rsidRPr="000A411D">
              <w:t>38%</w:t>
            </w:r>
          </w:p>
        </w:tc>
      </w:tr>
      <w:tr w:rsidR="00C250E6" w:rsidRPr="000A411D" w14:paraId="338B83F7" w14:textId="77777777" w:rsidTr="008F7DC4">
        <w:tc>
          <w:tcPr>
            <w:tcW w:w="3739" w:type="dxa"/>
            <w:tcBorders>
              <w:top w:val="single" w:sz="8" w:space="0" w:color="auto"/>
              <w:left w:val="single" w:sz="4" w:space="0" w:color="auto"/>
              <w:bottom w:val="single" w:sz="8" w:space="0" w:color="auto"/>
              <w:right w:val="single" w:sz="4" w:space="0" w:color="auto"/>
            </w:tcBorders>
          </w:tcPr>
          <w:p w14:paraId="1D0B99EB" w14:textId="77777777" w:rsidR="00C250E6" w:rsidRPr="000A411D" w:rsidRDefault="00C250E6" w:rsidP="008F7DC4">
            <w:pPr>
              <w:pStyle w:val="EMEABodyText"/>
              <w:keepNext/>
              <w:rPr>
                <w:lang w:val="it-IT"/>
              </w:rPr>
            </w:pPr>
            <w:r w:rsidRPr="000A411D">
              <w:rPr>
                <w:lang w:val="it-IT"/>
              </w:rPr>
              <w:t>Peggioramento dello score di Ishak per la fibrosi</w:t>
            </w:r>
          </w:p>
        </w:tc>
        <w:tc>
          <w:tcPr>
            <w:tcW w:w="1209" w:type="dxa"/>
            <w:tcBorders>
              <w:top w:val="single" w:sz="8" w:space="0" w:color="auto"/>
              <w:left w:val="single" w:sz="4" w:space="0" w:color="auto"/>
              <w:bottom w:val="single" w:sz="8" w:space="0" w:color="auto"/>
              <w:right w:val="single" w:sz="2" w:space="0" w:color="auto"/>
            </w:tcBorders>
          </w:tcPr>
          <w:p w14:paraId="611C8012" w14:textId="77777777" w:rsidR="00C250E6" w:rsidRPr="000A411D" w:rsidRDefault="00C250E6" w:rsidP="008F7DC4">
            <w:pPr>
              <w:pStyle w:val="EMEABodyText"/>
              <w:keepNext/>
              <w:jc w:val="center"/>
            </w:pPr>
            <w:r w:rsidRPr="000A411D">
              <w:t>8%</w:t>
            </w:r>
          </w:p>
        </w:tc>
        <w:tc>
          <w:tcPr>
            <w:tcW w:w="1319" w:type="dxa"/>
            <w:tcBorders>
              <w:top w:val="single" w:sz="8" w:space="0" w:color="auto"/>
              <w:left w:val="single" w:sz="2" w:space="0" w:color="auto"/>
              <w:bottom w:val="single" w:sz="8" w:space="0" w:color="auto"/>
              <w:right w:val="single" w:sz="4" w:space="0" w:color="auto"/>
            </w:tcBorders>
          </w:tcPr>
          <w:p w14:paraId="1D6A191E" w14:textId="77777777" w:rsidR="00C250E6" w:rsidRPr="000A411D" w:rsidRDefault="00C250E6" w:rsidP="008F7DC4">
            <w:pPr>
              <w:pStyle w:val="EMEABodyText"/>
              <w:keepNext/>
              <w:jc w:val="center"/>
            </w:pPr>
            <w:r w:rsidRPr="000A411D">
              <w:t>10%</w:t>
            </w:r>
          </w:p>
        </w:tc>
        <w:tc>
          <w:tcPr>
            <w:tcW w:w="1209" w:type="dxa"/>
            <w:tcBorders>
              <w:top w:val="single" w:sz="8" w:space="0" w:color="auto"/>
              <w:left w:val="single" w:sz="4" w:space="0" w:color="auto"/>
              <w:bottom w:val="single" w:sz="8" w:space="0" w:color="auto"/>
              <w:right w:val="single" w:sz="2" w:space="0" w:color="auto"/>
            </w:tcBorders>
          </w:tcPr>
          <w:p w14:paraId="0A5260EE" w14:textId="77777777" w:rsidR="00C250E6" w:rsidRPr="000A411D" w:rsidRDefault="00C250E6" w:rsidP="008F7DC4">
            <w:pPr>
              <w:pStyle w:val="EMEABodyText"/>
              <w:keepNext/>
              <w:jc w:val="center"/>
            </w:pPr>
            <w:r w:rsidRPr="000A411D">
              <w:t>12%</w:t>
            </w:r>
          </w:p>
        </w:tc>
        <w:tc>
          <w:tcPr>
            <w:tcW w:w="1324" w:type="dxa"/>
            <w:tcBorders>
              <w:top w:val="single" w:sz="8" w:space="0" w:color="auto"/>
              <w:left w:val="single" w:sz="2" w:space="0" w:color="auto"/>
              <w:bottom w:val="single" w:sz="8" w:space="0" w:color="auto"/>
              <w:right w:val="single" w:sz="4" w:space="0" w:color="auto"/>
            </w:tcBorders>
          </w:tcPr>
          <w:p w14:paraId="155D3373" w14:textId="77777777" w:rsidR="00C250E6" w:rsidRPr="000A411D" w:rsidRDefault="00C250E6" w:rsidP="008F7DC4">
            <w:pPr>
              <w:pStyle w:val="EMEABodyText"/>
              <w:keepNext/>
              <w:jc w:val="center"/>
            </w:pPr>
            <w:r w:rsidRPr="000A411D">
              <w:t>15%</w:t>
            </w:r>
          </w:p>
        </w:tc>
      </w:tr>
      <w:tr w:rsidR="00C250E6" w:rsidRPr="000A411D" w14:paraId="3C20C0DC" w14:textId="77777777" w:rsidTr="008F7DC4">
        <w:tc>
          <w:tcPr>
            <w:tcW w:w="3739" w:type="dxa"/>
            <w:tcBorders>
              <w:top w:val="single" w:sz="12" w:space="0" w:color="auto"/>
              <w:left w:val="single" w:sz="4" w:space="0" w:color="auto"/>
              <w:bottom w:val="single" w:sz="12" w:space="0" w:color="auto"/>
              <w:right w:val="single" w:sz="4" w:space="0" w:color="auto"/>
            </w:tcBorders>
          </w:tcPr>
          <w:p w14:paraId="0A52759F" w14:textId="77777777" w:rsidR="00C250E6" w:rsidRPr="000A411D" w:rsidRDefault="00C250E6" w:rsidP="008F7DC4">
            <w:pPr>
              <w:pStyle w:val="EMEABodyText"/>
              <w:keepNext/>
            </w:pPr>
            <w:r w:rsidRPr="000A411D">
              <w:t>n</w:t>
            </w:r>
          </w:p>
        </w:tc>
        <w:tc>
          <w:tcPr>
            <w:tcW w:w="1209" w:type="dxa"/>
            <w:tcBorders>
              <w:top w:val="single" w:sz="12" w:space="0" w:color="auto"/>
              <w:left w:val="single" w:sz="4" w:space="0" w:color="auto"/>
              <w:bottom w:val="single" w:sz="12" w:space="0" w:color="auto"/>
              <w:right w:val="single" w:sz="2" w:space="0" w:color="auto"/>
            </w:tcBorders>
          </w:tcPr>
          <w:p w14:paraId="187714E7" w14:textId="77777777" w:rsidR="00C250E6" w:rsidRPr="000A411D" w:rsidRDefault="00C250E6" w:rsidP="008F7DC4">
            <w:pPr>
              <w:pStyle w:val="EMEABodyText"/>
              <w:keepNext/>
              <w:jc w:val="center"/>
            </w:pPr>
            <w:r w:rsidRPr="000A411D">
              <w:t>354</w:t>
            </w:r>
          </w:p>
        </w:tc>
        <w:tc>
          <w:tcPr>
            <w:tcW w:w="1319" w:type="dxa"/>
            <w:tcBorders>
              <w:top w:val="single" w:sz="12" w:space="0" w:color="auto"/>
              <w:left w:val="single" w:sz="2" w:space="0" w:color="auto"/>
              <w:bottom w:val="single" w:sz="12" w:space="0" w:color="auto"/>
              <w:right w:val="single" w:sz="4" w:space="0" w:color="auto"/>
            </w:tcBorders>
          </w:tcPr>
          <w:p w14:paraId="2B69A7FA" w14:textId="77777777" w:rsidR="00C250E6" w:rsidRPr="000A411D" w:rsidRDefault="00C250E6" w:rsidP="008F7DC4">
            <w:pPr>
              <w:pStyle w:val="EMEABodyText"/>
              <w:keepNext/>
              <w:jc w:val="center"/>
            </w:pPr>
            <w:r w:rsidRPr="000A411D">
              <w:t>355</w:t>
            </w:r>
          </w:p>
        </w:tc>
        <w:tc>
          <w:tcPr>
            <w:tcW w:w="1209" w:type="dxa"/>
            <w:tcBorders>
              <w:top w:val="single" w:sz="12" w:space="0" w:color="auto"/>
              <w:left w:val="single" w:sz="4" w:space="0" w:color="auto"/>
              <w:bottom w:val="single" w:sz="12" w:space="0" w:color="auto"/>
              <w:right w:val="single" w:sz="2" w:space="0" w:color="auto"/>
            </w:tcBorders>
          </w:tcPr>
          <w:p w14:paraId="0F5DF54B" w14:textId="77777777" w:rsidR="00C250E6" w:rsidRPr="000A411D" w:rsidRDefault="00C250E6" w:rsidP="008F7DC4">
            <w:pPr>
              <w:pStyle w:val="EMEABodyText"/>
              <w:keepNext/>
              <w:jc w:val="center"/>
            </w:pPr>
            <w:r w:rsidRPr="000A411D">
              <w:t>325</w:t>
            </w:r>
          </w:p>
        </w:tc>
        <w:tc>
          <w:tcPr>
            <w:tcW w:w="1324" w:type="dxa"/>
            <w:tcBorders>
              <w:top w:val="single" w:sz="12" w:space="0" w:color="auto"/>
              <w:left w:val="single" w:sz="2" w:space="0" w:color="auto"/>
              <w:bottom w:val="single" w:sz="12" w:space="0" w:color="auto"/>
              <w:right w:val="single" w:sz="4" w:space="0" w:color="auto"/>
            </w:tcBorders>
          </w:tcPr>
          <w:p w14:paraId="2297FF10" w14:textId="77777777" w:rsidR="00C250E6" w:rsidRPr="000A411D" w:rsidRDefault="00C250E6" w:rsidP="008F7DC4">
            <w:pPr>
              <w:pStyle w:val="EMEABodyText"/>
              <w:keepNext/>
              <w:jc w:val="center"/>
            </w:pPr>
            <w:r w:rsidRPr="000A411D">
              <w:t>313</w:t>
            </w:r>
          </w:p>
        </w:tc>
      </w:tr>
      <w:tr w:rsidR="00C250E6" w:rsidRPr="000A411D" w14:paraId="426554E5" w14:textId="77777777" w:rsidTr="008F7DC4">
        <w:tc>
          <w:tcPr>
            <w:tcW w:w="3739" w:type="dxa"/>
            <w:tcBorders>
              <w:top w:val="single" w:sz="8" w:space="0" w:color="auto"/>
              <w:left w:val="single" w:sz="4" w:space="0" w:color="auto"/>
              <w:bottom w:val="single" w:sz="8" w:space="0" w:color="auto"/>
              <w:right w:val="single" w:sz="4" w:space="0" w:color="auto"/>
            </w:tcBorders>
          </w:tcPr>
          <w:p w14:paraId="4F938CAA" w14:textId="77777777" w:rsidR="00C250E6" w:rsidRPr="000A411D" w:rsidRDefault="00C250E6" w:rsidP="008F7DC4">
            <w:pPr>
              <w:pStyle w:val="EMEABodyText"/>
              <w:keepNext/>
              <w:rPr>
                <w:vertAlign w:val="superscript"/>
                <w:lang w:val="it-IT"/>
              </w:rPr>
            </w:pPr>
            <w:r w:rsidRPr="000A411D">
              <w:rPr>
                <w:lang w:val="it-IT"/>
              </w:rPr>
              <w:t>Riduzione della carica virale (log</w:t>
            </w:r>
            <w:r w:rsidRPr="000A411D">
              <w:rPr>
                <w:vertAlign w:val="subscript"/>
                <w:lang w:val="it-IT"/>
              </w:rPr>
              <w:t>10</w:t>
            </w:r>
            <w:r w:rsidRPr="000A411D">
              <w:rPr>
                <w:lang w:val="it-IT"/>
              </w:rPr>
              <w:t> copie/m</w:t>
            </w:r>
            <w:r w:rsidR="00887D09">
              <w:rPr>
                <w:lang w:val="it-IT"/>
              </w:rPr>
              <w:t>L</w:t>
            </w:r>
            <w:r w:rsidRPr="000A411D">
              <w:rPr>
                <w:lang w:val="it-IT"/>
              </w:rPr>
              <w:t>)</w:t>
            </w:r>
            <w:r w:rsidRPr="000A411D">
              <w:rPr>
                <w:vertAlign w:val="superscript"/>
                <w:lang w:val="it-IT"/>
              </w:rPr>
              <w:t>c</w:t>
            </w:r>
          </w:p>
        </w:tc>
        <w:tc>
          <w:tcPr>
            <w:tcW w:w="1209" w:type="dxa"/>
            <w:tcBorders>
              <w:top w:val="single" w:sz="8" w:space="0" w:color="auto"/>
              <w:left w:val="single" w:sz="4" w:space="0" w:color="auto"/>
              <w:bottom w:val="single" w:sz="8" w:space="0" w:color="auto"/>
              <w:right w:val="single" w:sz="2" w:space="0" w:color="auto"/>
            </w:tcBorders>
          </w:tcPr>
          <w:p w14:paraId="6A88404E" w14:textId="77777777" w:rsidR="00C250E6" w:rsidRPr="000A411D" w:rsidRDefault="00C250E6" w:rsidP="008F7DC4">
            <w:pPr>
              <w:pStyle w:val="EMEABodyText"/>
              <w:keepNext/>
              <w:jc w:val="center"/>
            </w:pPr>
            <w:r w:rsidRPr="000A411D">
              <w:t>-6,86*</w:t>
            </w:r>
          </w:p>
        </w:tc>
        <w:tc>
          <w:tcPr>
            <w:tcW w:w="1319" w:type="dxa"/>
            <w:tcBorders>
              <w:top w:val="single" w:sz="8" w:space="0" w:color="auto"/>
              <w:left w:val="single" w:sz="2" w:space="0" w:color="auto"/>
              <w:bottom w:val="single" w:sz="8" w:space="0" w:color="auto"/>
              <w:right w:val="single" w:sz="4" w:space="0" w:color="auto"/>
            </w:tcBorders>
          </w:tcPr>
          <w:p w14:paraId="0817D56B" w14:textId="77777777" w:rsidR="00C250E6" w:rsidRPr="000A411D" w:rsidRDefault="00C250E6" w:rsidP="008F7DC4">
            <w:pPr>
              <w:pStyle w:val="EMEABodyText"/>
              <w:keepNext/>
              <w:jc w:val="center"/>
            </w:pPr>
            <w:r w:rsidRPr="000A411D">
              <w:t>-5,39</w:t>
            </w:r>
          </w:p>
        </w:tc>
        <w:tc>
          <w:tcPr>
            <w:tcW w:w="1209" w:type="dxa"/>
            <w:tcBorders>
              <w:top w:val="single" w:sz="8" w:space="0" w:color="auto"/>
              <w:left w:val="single" w:sz="4" w:space="0" w:color="auto"/>
              <w:bottom w:val="single" w:sz="8" w:space="0" w:color="auto"/>
              <w:right w:val="single" w:sz="2" w:space="0" w:color="auto"/>
            </w:tcBorders>
          </w:tcPr>
          <w:p w14:paraId="15631EA0" w14:textId="77777777" w:rsidR="00C250E6" w:rsidRPr="000A411D" w:rsidRDefault="00C250E6" w:rsidP="008F7DC4">
            <w:pPr>
              <w:pStyle w:val="EMEABodyText"/>
              <w:keepNext/>
              <w:jc w:val="center"/>
            </w:pPr>
            <w:r w:rsidRPr="000A411D">
              <w:t>-5,04*</w:t>
            </w:r>
          </w:p>
        </w:tc>
        <w:tc>
          <w:tcPr>
            <w:tcW w:w="1324" w:type="dxa"/>
            <w:tcBorders>
              <w:top w:val="single" w:sz="8" w:space="0" w:color="auto"/>
              <w:left w:val="single" w:sz="2" w:space="0" w:color="auto"/>
              <w:bottom w:val="single" w:sz="8" w:space="0" w:color="auto"/>
              <w:right w:val="single" w:sz="4" w:space="0" w:color="auto"/>
            </w:tcBorders>
          </w:tcPr>
          <w:p w14:paraId="169A8ECF" w14:textId="77777777" w:rsidR="00C250E6" w:rsidRPr="000A411D" w:rsidRDefault="00C250E6" w:rsidP="008F7DC4">
            <w:pPr>
              <w:pStyle w:val="EMEABodyText"/>
              <w:keepNext/>
              <w:jc w:val="center"/>
            </w:pPr>
            <w:r w:rsidRPr="000A411D">
              <w:t>-4,53</w:t>
            </w:r>
          </w:p>
        </w:tc>
      </w:tr>
      <w:tr w:rsidR="00C250E6" w:rsidRPr="000A411D" w14:paraId="1B3F93F6" w14:textId="77777777" w:rsidTr="008F7DC4">
        <w:tc>
          <w:tcPr>
            <w:tcW w:w="3739" w:type="dxa"/>
            <w:tcBorders>
              <w:top w:val="single" w:sz="8" w:space="0" w:color="auto"/>
              <w:left w:val="single" w:sz="4" w:space="0" w:color="auto"/>
              <w:bottom w:val="single" w:sz="8" w:space="0" w:color="auto"/>
              <w:right w:val="single" w:sz="4" w:space="0" w:color="auto"/>
            </w:tcBorders>
          </w:tcPr>
          <w:p w14:paraId="4476A9C9" w14:textId="77777777" w:rsidR="00C250E6" w:rsidRPr="000A411D" w:rsidRDefault="00C250E6" w:rsidP="00C7495C">
            <w:pPr>
              <w:pStyle w:val="EMEABodyText"/>
              <w:keepNext/>
              <w:rPr>
                <w:vertAlign w:val="superscript"/>
                <w:lang w:val="it-IT"/>
              </w:rPr>
            </w:pPr>
            <w:r w:rsidRPr="000A411D">
              <w:rPr>
                <w:lang w:val="it-IT"/>
              </w:rPr>
              <w:t>HBV DNA non rilevabile (&lt; 300 copie/m</w:t>
            </w:r>
            <w:r w:rsidR="00887D09">
              <w:rPr>
                <w:lang w:val="it-IT"/>
              </w:rPr>
              <w:t>L</w:t>
            </w:r>
            <w:r w:rsidRPr="000A411D">
              <w:rPr>
                <w:lang w:val="it-IT"/>
              </w:rPr>
              <w:t xml:space="preserve"> dal PCR)</w:t>
            </w:r>
            <w:r w:rsidRPr="000A411D">
              <w:rPr>
                <w:vertAlign w:val="superscript"/>
                <w:lang w:val="it-IT"/>
              </w:rPr>
              <w:t>c</w:t>
            </w:r>
          </w:p>
        </w:tc>
        <w:tc>
          <w:tcPr>
            <w:tcW w:w="1209" w:type="dxa"/>
            <w:tcBorders>
              <w:top w:val="single" w:sz="8" w:space="0" w:color="auto"/>
              <w:left w:val="single" w:sz="4" w:space="0" w:color="auto"/>
              <w:bottom w:val="single" w:sz="8" w:space="0" w:color="auto"/>
              <w:right w:val="single" w:sz="2" w:space="0" w:color="auto"/>
            </w:tcBorders>
          </w:tcPr>
          <w:p w14:paraId="175C60A2" w14:textId="77777777" w:rsidR="00C250E6" w:rsidRPr="000A411D" w:rsidRDefault="00C250E6" w:rsidP="008F7DC4">
            <w:pPr>
              <w:pStyle w:val="EMEABodyText"/>
              <w:keepNext/>
              <w:jc w:val="center"/>
            </w:pPr>
            <w:r w:rsidRPr="000A411D">
              <w:t>67%*</w:t>
            </w:r>
          </w:p>
        </w:tc>
        <w:tc>
          <w:tcPr>
            <w:tcW w:w="1319" w:type="dxa"/>
            <w:tcBorders>
              <w:top w:val="single" w:sz="8" w:space="0" w:color="auto"/>
              <w:left w:val="single" w:sz="2" w:space="0" w:color="auto"/>
              <w:bottom w:val="single" w:sz="8" w:space="0" w:color="auto"/>
              <w:right w:val="single" w:sz="4" w:space="0" w:color="auto"/>
            </w:tcBorders>
          </w:tcPr>
          <w:p w14:paraId="4DF3EDCF" w14:textId="77777777" w:rsidR="00C250E6" w:rsidRPr="000A411D" w:rsidRDefault="00C250E6" w:rsidP="008F7DC4">
            <w:pPr>
              <w:pStyle w:val="EMEABodyText"/>
              <w:keepNext/>
              <w:jc w:val="center"/>
            </w:pPr>
            <w:r w:rsidRPr="000A411D">
              <w:t>36%</w:t>
            </w:r>
          </w:p>
        </w:tc>
        <w:tc>
          <w:tcPr>
            <w:tcW w:w="1209" w:type="dxa"/>
            <w:tcBorders>
              <w:top w:val="single" w:sz="8" w:space="0" w:color="auto"/>
              <w:left w:val="single" w:sz="4" w:space="0" w:color="auto"/>
              <w:bottom w:val="single" w:sz="8" w:space="0" w:color="auto"/>
              <w:right w:val="single" w:sz="2" w:space="0" w:color="auto"/>
            </w:tcBorders>
          </w:tcPr>
          <w:p w14:paraId="21F6F891" w14:textId="77777777" w:rsidR="00C250E6" w:rsidRPr="000A411D" w:rsidRDefault="00C250E6" w:rsidP="008F7DC4">
            <w:pPr>
              <w:pStyle w:val="EMEABodyText"/>
              <w:keepNext/>
              <w:jc w:val="center"/>
            </w:pPr>
            <w:r w:rsidRPr="000A411D">
              <w:t>90%*</w:t>
            </w:r>
          </w:p>
        </w:tc>
        <w:tc>
          <w:tcPr>
            <w:tcW w:w="1324" w:type="dxa"/>
            <w:tcBorders>
              <w:top w:val="single" w:sz="8" w:space="0" w:color="auto"/>
              <w:left w:val="single" w:sz="2" w:space="0" w:color="auto"/>
              <w:bottom w:val="single" w:sz="8" w:space="0" w:color="auto"/>
              <w:right w:val="single" w:sz="4" w:space="0" w:color="auto"/>
            </w:tcBorders>
          </w:tcPr>
          <w:p w14:paraId="1AAA8867" w14:textId="77777777" w:rsidR="00C250E6" w:rsidRPr="000A411D" w:rsidRDefault="00C250E6" w:rsidP="008F7DC4">
            <w:pPr>
              <w:pStyle w:val="EMEABodyText"/>
              <w:keepNext/>
              <w:jc w:val="center"/>
            </w:pPr>
            <w:r w:rsidRPr="000A411D">
              <w:t>72%</w:t>
            </w:r>
          </w:p>
        </w:tc>
      </w:tr>
      <w:tr w:rsidR="00C250E6" w:rsidRPr="000A411D" w14:paraId="4E421BB4" w14:textId="77777777" w:rsidTr="008F7DC4">
        <w:tc>
          <w:tcPr>
            <w:tcW w:w="3739" w:type="dxa"/>
            <w:tcBorders>
              <w:top w:val="single" w:sz="8" w:space="0" w:color="auto"/>
              <w:left w:val="single" w:sz="4" w:space="0" w:color="auto"/>
              <w:bottom w:val="single" w:sz="8" w:space="0" w:color="auto"/>
              <w:right w:val="single" w:sz="4" w:space="0" w:color="auto"/>
            </w:tcBorders>
          </w:tcPr>
          <w:p w14:paraId="711C1536" w14:textId="77777777" w:rsidR="00C250E6" w:rsidRPr="000A411D" w:rsidRDefault="00C250E6" w:rsidP="008F7DC4">
            <w:pPr>
              <w:pStyle w:val="EMEABodyText"/>
              <w:keepNext/>
              <w:rPr>
                <w:lang w:val="it-IT"/>
              </w:rPr>
            </w:pPr>
            <w:r w:rsidRPr="000A411D">
              <w:rPr>
                <w:lang w:val="it-IT"/>
              </w:rPr>
              <w:t>Normalizzazione delle ALT (</w:t>
            </w:r>
            <w:r w:rsidRPr="000A411D">
              <w:rPr>
                <w:lang w:val="it-IT"/>
              </w:rPr>
              <w:sym w:font="Symbol" w:char="F0A3"/>
            </w:r>
            <w:r w:rsidRPr="000A411D">
              <w:rPr>
                <w:lang w:val="it-IT"/>
              </w:rPr>
              <w:t> 1 volte ULN)</w:t>
            </w:r>
          </w:p>
        </w:tc>
        <w:tc>
          <w:tcPr>
            <w:tcW w:w="1209" w:type="dxa"/>
            <w:tcBorders>
              <w:top w:val="single" w:sz="8" w:space="0" w:color="auto"/>
              <w:left w:val="single" w:sz="4" w:space="0" w:color="auto"/>
              <w:bottom w:val="single" w:sz="8" w:space="0" w:color="auto"/>
              <w:right w:val="single" w:sz="2" w:space="0" w:color="auto"/>
            </w:tcBorders>
          </w:tcPr>
          <w:p w14:paraId="5D66B872" w14:textId="77777777" w:rsidR="00C250E6" w:rsidRPr="000A411D" w:rsidRDefault="00C250E6" w:rsidP="008F7DC4">
            <w:pPr>
              <w:pStyle w:val="EMEABodyText"/>
              <w:keepNext/>
              <w:jc w:val="center"/>
            </w:pPr>
            <w:r w:rsidRPr="000A411D">
              <w:t>68%*</w:t>
            </w:r>
          </w:p>
        </w:tc>
        <w:tc>
          <w:tcPr>
            <w:tcW w:w="1319" w:type="dxa"/>
            <w:tcBorders>
              <w:top w:val="single" w:sz="8" w:space="0" w:color="auto"/>
              <w:left w:val="single" w:sz="2" w:space="0" w:color="auto"/>
              <w:bottom w:val="single" w:sz="8" w:space="0" w:color="auto"/>
              <w:right w:val="single" w:sz="4" w:space="0" w:color="auto"/>
            </w:tcBorders>
          </w:tcPr>
          <w:p w14:paraId="48BEC2C2" w14:textId="77777777" w:rsidR="00C250E6" w:rsidRPr="000A411D" w:rsidRDefault="00C250E6" w:rsidP="008F7DC4">
            <w:pPr>
              <w:pStyle w:val="EMEABodyText"/>
              <w:keepNext/>
              <w:jc w:val="center"/>
            </w:pPr>
            <w:r w:rsidRPr="000A411D">
              <w:t>60%</w:t>
            </w:r>
          </w:p>
        </w:tc>
        <w:tc>
          <w:tcPr>
            <w:tcW w:w="1209" w:type="dxa"/>
            <w:tcBorders>
              <w:top w:val="single" w:sz="8" w:space="0" w:color="auto"/>
              <w:left w:val="single" w:sz="4" w:space="0" w:color="auto"/>
              <w:bottom w:val="single" w:sz="8" w:space="0" w:color="auto"/>
              <w:right w:val="single" w:sz="2" w:space="0" w:color="auto"/>
            </w:tcBorders>
          </w:tcPr>
          <w:p w14:paraId="5942620B" w14:textId="77777777" w:rsidR="00C250E6" w:rsidRPr="000A411D" w:rsidRDefault="00C250E6" w:rsidP="008F7DC4">
            <w:pPr>
              <w:pStyle w:val="EMEABodyText"/>
              <w:keepNext/>
              <w:jc w:val="center"/>
            </w:pPr>
            <w:r w:rsidRPr="000A411D">
              <w:t>78%*</w:t>
            </w:r>
          </w:p>
        </w:tc>
        <w:tc>
          <w:tcPr>
            <w:tcW w:w="1324" w:type="dxa"/>
            <w:tcBorders>
              <w:top w:val="single" w:sz="8" w:space="0" w:color="auto"/>
              <w:left w:val="single" w:sz="2" w:space="0" w:color="auto"/>
              <w:bottom w:val="single" w:sz="8" w:space="0" w:color="auto"/>
              <w:right w:val="single" w:sz="4" w:space="0" w:color="auto"/>
            </w:tcBorders>
          </w:tcPr>
          <w:p w14:paraId="62B82A78" w14:textId="77777777" w:rsidR="00C250E6" w:rsidRPr="000A411D" w:rsidRDefault="00C250E6" w:rsidP="008F7DC4">
            <w:pPr>
              <w:pStyle w:val="EMEABodyText"/>
              <w:keepNext/>
              <w:jc w:val="center"/>
            </w:pPr>
            <w:r w:rsidRPr="000A411D">
              <w:t>71%</w:t>
            </w:r>
          </w:p>
        </w:tc>
      </w:tr>
      <w:tr w:rsidR="00C250E6" w:rsidRPr="000A411D" w14:paraId="0B9B4AE5" w14:textId="77777777" w:rsidTr="008F7DC4">
        <w:tc>
          <w:tcPr>
            <w:tcW w:w="3739" w:type="dxa"/>
            <w:tcBorders>
              <w:top w:val="single" w:sz="8" w:space="0" w:color="auto"/>
              <w:left w:val="single" w:sz="4" w:space="0" w:color="auto"/>
              <w:bottom w:val="single" w:sz="8" w:space="0" w:color="auto"/>
              <w:right w:val="single" w:sz="4" w:space="0" w:color="auto"/>
            </w:tcBorders>
          </w:tcPr>
          <w:p w14:paraId="592DA7A0" w14:textId="77777777" w:rsidR="00C250E6" w:rsidRPr="000A411D" w:rsidRDefault="00C250E6" w:rsidP="008F7DC4">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478479CB" w14:textId="77777777" w:rsidR="00C250E6" w:rsidRPr="000A411D" w:rsidRDefault="00C250E6" w:rsidP="008F7DC4">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40414453" w14:textId="77777777" w:rsidR="00C250E6" w:rsidRPr="000A411D" w:rsidRDefault="00C250E6" w:rsidP="008F7DC4">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22E70D5B" w14:textId="77777777" w:rsidR="00C250E6" w:rsidRPr="000A411D" w:rsidRDefault="00C250E6" w:rsidP="008F7DC4">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14F81070" w14:textId="77777777" w:rsidR="00C250E6" w:rsidRPr="000A411D" w:rsidRDefault="00C250E6" w:rsidP="008F7DC4">
            <w:pPr>
              <w:pStyle w:val="EMEABodyText"/>
              <w:keepNext/>
              <w:jc w:val="center"/>
            </w:pPr>
          </w:p>
        </w:tc>
      </w:tr>
      <w:tr w:rsidR="00C250E6" w:rsidRPr="000A411D" w14:paraId="47973F9D" w14:textId="77777777" w:rsidTr="008F7DC4">
        <w:tc>
          <w:tcPr>
            <w:tcW w:w="3739" w:type="dxa"/>
            <w:tcBorders>
              <w:top w:val="single" w:sz="8" w:space="0" w:color="auto"/>
              <w:left w:val="single" w:sz="4" w:space="0" w:color="auto"/>
              <w:bottom w:val="single" w:sz="4" w:space="0" w:color="auto"/>
              <w:right w:val="single" w:sz="4" w:space="0" w:color="auto"/>
            </w:tcBorders>
          </w:tcPr>
          <w:p w14:paraId="5F94DB20" w14:textId="77777777" w:rsidR="00C250E6" w:rsidRPr="000A411D" w:rsidRDefault="00C250E6" w:rsidP="008F7DC4">
            <w:pPr>
              <w:pStyle w:val="EMEABodyText"/>
              <w:keepNext/>
            </w:pPr>
            <w:proofErr w:type="spellStart"/>
            <w:r w:rsidRPr="000A411D">
              <w:t>Sieroconversione</w:t>
            </w:r>
            <w:proofErr w:type="spellEnd"/>
            <w:r w:rsidRPr="000A411D">
              <w:t xml:space="preserve"> </w:t>
            </w:r>
            <w:proofErr w:type="spellStart"/>
            <w:r w:rsidRPr="000A411D">
              <w:t>dell'HBeAg</w:t>
            </w:r>
            <w:proofErr w:type="spellEnd"/>
          </w:p>
        </w:tc>
        <w:tc>
          <w:tcPr>
            <w:tcW w:w="1209" w:type="dxa"/>
            <w:tcBorders>
              <w:top w:val="single" w:sz="8" w:space="0" w:color="auto"/>
              <w:left w:val="single" w:sz="4" w:space="0" w:color="auto"/>
              <w:bottom w:val="single" w:sz="4" w:space="0" w:color="auto"/>
              <w:right w:val="single" w:sz="2" w:space="0" w:color="auto"/>
            </w:tcBorders>
          </w:tcPr>
          <w:p w14:paraId="6CA753B5" w14:textId="77777777" w:rsidR="00C250E6" w:rsidRPr="000A411D" w:rsidRDefault="00C250E6" w:rsidP="008F7DC4">
            <w:pPr>
              <w:pStyle w:val="EMEABodyText"/>
              <w:keepNext/>
              <w:jc w:val="center"/>
            </w:pPr>
            <w:r w:rsidRPr="000A411D">
              <w:t>21%</w:t>
            </w:r>
          </w:p>
        </w:tc>
        <w:tc>
          <w:tcPr>
            <w:tcW w:w="1319" w:type="dxa"/>
            <w:tcBorders>
              <w:top w:val="single" w:sz="8" w:space="0" w:color="auto"/>
              <w:left w:val="single" w:sz="2" w:space="0" w:color="auto"/>
              <w:bottom w:val="single" w:sz="4" w:space="0" w:color="auto"/>
              <w:right w:val="single" w:sz="4" w:space="0" w:color="auto"/>
            </w:tcBorders>
          </w:tcPr>
          <w:p w14:paraId="6A4334F9" w14:textId="77777777" w:rsidR="00C250E6" w:rsidRPr="000A411D" w:rsidRDefault="00C250E6" w:rsidP="008F7DC4">
            <w:pPr>
              <w:pStyle w:val="EMEABodyText"/>
              <w:keepNext/>
              <w:jc w:val="center"/>
            </w:pPr>
            <w:r w:rsidRPr="000A411D">
              <w:t>18%</w:t>
            </w:r>
          </w:p>
        </w:tc>
        <w:tc>
          <w:tcPr>
            <w:tcW w:w="1209" w:type="dxa"/>
            <w:tcBorders>
              <w:top w:val="single" w:sz="8" w:space="0" w:color="auto"/>
              <w:left w:val="single" w:sz="4" w:space="0" w:color="auto"/>
              <w:bottom w:val="single" w:sz="4" w:space="0" w:color="auto"/>
              <w:right w:val="single" w:sz="2" w:space="0" w:color="auto"/>
            </w:tcBorders>
          </w:tcPr>
          <w:p w14:paraId="2F5415CA" w14:textId="77777777" w:rsidR="00C250E6" w:rsidRPr="000A411D" w:rsidRDefault="00C250E6" w:rsidP="008F7DC4">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47D4BE59" w14:textId="77777777" w:rsidR="00C250E6" w:rsidRPr="000A411D" w:rsidRDefault="00C250E6" w:rsidP="008F7DC4">
            <w:pPr>
              <w:pStyle w:val="EMEABodyText"/>
              <w:keepNext/>
              <w:jc w:val="center"/>
            </w:pPr>
          </w:p>
        </w:tc>
      </w:tr>
      <w:tr w:rsidR="00C250E6" w:rsidRPr="000A411D" w14:paraId="505E59F3" w14:textId="77777777" w:rsidTr="008F7DC4">
        <w:tc>
          <w:tcPr>
            <w:tcW w:w="8800" w:type="dxa"/>
            <w:gridSpan w:val="5"/>
            <w:tcBorders>
              <w:top w:val="single" w:sz="4" w:space="0" w:color="auto"/>
              <w:left w:val="nil"/>
              <w:bottom w:val="nil"/>
              <w:right w:val="nil"/>
            </w:tcBorders>
          </w:tcPr>
          <w:p w14:paraId="1070375D" w14:textId="77777777" w:rsidR="00C250E6" w:rsidRPr="000A411D" w:rsidRDefault="00C250E6" w:rsidP="008F7DC4">
            <w:pPr>
              <w:keepNext/>
              <w:widowControl w:val="0"/>
              <w:rPr>
                <w:sz w:val="18"/>
                <w:szCs w:val="18"/>
                <w:lang w:val="it-IT"/>
              </w:rPr>
            </w:pPr>
            <w:r w:rsidRPr="000A411D">
              <w:rPr>
                <w:sz w:val="18"/>
                <w:szCs w:val="18"/>
                <w:lang w:val="it-IT"/>
              </w:rPr>
              <w:t>*p valore vs lamivudina &lt; 0,05</w:t>
            </w:r>
          </w:p>
          <w:p w14:paraId="3C08AFA5" w14:textId="77777777" w:rsidR="00C250E6" w:rsidRPr="000A411D" w:rsidRDefault="00C250E6" w:rsidP="008F7DC4">
            <w:pPr>
              <w:keepNext/>
              <w:widowControl w:val="0"/>
              <w:rPr>
                <w:sz w:val="18"/>
                <w:szCs w:val="18"/>
                <w:lang w:val="it-IT"/>
              </w:rPr>
            </w:pPr>
            <w:r w:rsidRPr="000A411D">
              <w:rPr>
                <w:sz w:val="18"/>
                <w:szCs w:val="18"/>
                <w:vertAlign w:val="superscript"/>
                <w:lang w:val="it-IT"/>
              </w:rPr>
              <w:t>a</w:t>
            </w:r>
            <w:r w:rsidRPr="000A411D">
              <w:rPr>
                <w:sz w:val="18"/>
                <w:szCs w:val="18"/>
                <w:lang w:val="it-IT"/>
              </w:rPr>
              <w:t xml:space="preserve"> pazienti con istologia valutabile al basale (baseline Knodell Necroinflammatory Score </w:t>
            </w:r>
            <w:r w:rsidRPr="000A411D">
              <w:rPr>
                <w:sz w:val="18"/>
                <w:szCs w:val="18"/>
                <w:lang w:val="it-IT"/>
              </w:rPr>
              <w:sym w:font="Symbol" w:char="F0B3"/>
            </w:r>
            <w:r w:rsidRPr="000A411D">
              <w:rPr>
                <w:sz w:val="18"/>
                <w:szCs w:val="18"/>
                <w:lang w:val="it-IT"/>
              </w:rPr>
              <w:t> 2)</w:t>
            </w:r>
          </w:p>
          <w:p w14:paraId="34472402" w14:textId="77777777" w:rsidR="00C250E6" w:rsidRPr="000A411D" w:rsidRDefault="00C250E6" w:rsidP="008F7DC4">
            <w:pPr>
              <w:keepNext/>
              <w:widowControl w:val="0"/>
              <w:rPr>
                <w:sz w:val="18"/>
                <w:szCs w:val="18"/>
                <w:lang w:val="it-IT"/>
              </w:rPr>
            </w:pPr>
            <w:r w:rsidRPr="000A411D">
              <w:rPr>
                <w:sz w:val="18"/>
                <w:szCs w:val="18"/>
                <w:vertAlign w:val="superscript"/>
                <w:lang w:val="it-IT"/>
              </w:rPr>
              <w:t>b</w:t>
            </w:r>
            <w:r w:rsidRPr="000A411D">
              <w:rPr>
                <w:sz w:val="18"/>
                <w:szCs w:val="18"/>
                <w:lang w:val="it-IT"/>
              </w:rPr>
              <w:t xml:space="preserve"> obiettivo primario</w:t>
            </w:r>
          </w:p>
          <w:p w14:paraId="283D3D1D" w14:textId="77777777" w:rsidR="00C250E6" w:rsidRPr="000A411D" w:rsidRDefault="00C250E6" w:rsidP="00C7495C">
            <w:pPr>
              <w:keepNext/>
              <w:widowControl w:val="0"/>
              <w:rPr>
                <w:sz w:val="18"/>
                <w:szCs w:val="18"/>
                <w:lang w:val="it-IT"/>
              </w:rPr>
            </w:pPr>
            <w:r w:rsidRPr="000A411D">
              <w:rPr>
                <w:sz w:val="18"/>
                <w:szCs w:val="18"/>
                <w:vertAlign w:val="superscript"/>
                <w:lang w:val="it-IT"/>
              </w:rPr>
              <w:t>c</w:t>
            </w:r>
            <w:r w:rsidRPr="000A411D">
              <w:rPr>
                <w:sz w:val="18"/>
                <w:szCs w:val="18"/>
                <w:lang w:val="it-IT"/>
              </w:rPr>
              <w:t xml:space="preserve"> Saggio Roche Cobas Amplicor PCR (LLOQ = 300 copie/m</w:t>
            </w:r>
            <w:r w:rsidR="00576125">
              <w:rPr>
                <w:sz w:val="18"/>
                <w:szCs w:val="18"/>
                <w:lang w:val="it-IT"/>
              </w:rPr>
              <w:t>L</w:t>
            </w:r>
            <w:r w:rsidRPr="000A411D">
              <w:rPr>
                <w:sz w:val="18"/>
                <w:szCs w:val="18"/>
                <w:lang w:val="it-IT"/>
              </w:rPr>
              <w:t>)</w:t>
            </w:r>
          </w:p>
        </w:tc>
      </w:tr>
    </w:tbl>
    <w:p w14:paraId="4EADA601" w14:textId="77777777" w:rsidR="00C250E6" w:rsidRPr="000A411D" w:rsidRDefault="00C250E6" w:rsidP="008F7DC4">
      <w:pPr>
        <w:pStyle w:val="EMEABodyText"/>
        <w:rPr>
          <w:noProof/>
          <w:lang w:val="it-IT"/>
        </w:rPr>
      </w:pPr>
    </w:p>
    <w:p w14:paraId="76C64F53" w14:textId="77777777" w:rsidR="00C250E6" w:rsidRPr="000A411D" w:rsidRDefault="00C250E6" w:rsidP="008F7DC4">
      <w:pPr>
        <w:pStyle w:val="EMEABodyText"/>
        <w:keepNext/>
        <w:rPr>
          <w:i/>
          <w:noProof/>
          <w:u w:val="single"/>
          <w:lang w:val="it-IT"/>
        </w:rPr>
      </w:pPr>
      <w:r w:rsidRPr="000A411D">
        <w:rPr>
          <w:i/>
          <w:noProof/>
          <w:u w:val="single"/>
          <w:lang w:val="it-IT"/>
        </w:rPr>
        <w:lastRenderedPageBreak/>
        <w:t xml:space="preserve">Esperienza in pazienti </w:t>
      </w:r>
      <w:r w:rsidRPr="000A411D">
        <w:rPr>
          <w:noProof/>
          <w:lang w:val="it-IT"/>
        </w:rPr>
        <w:t xml:space="preserve">refrattari </w:t>
      </w:r>
      <w:r w:rsidRPr="000A411D">
        <w:rPr>
          <w:i/>
          <w:noProof/>
          <w:u w:val="single"/>
          <w:lang w:val="it-IT"/>
        </w:rPr>
        <w:t>a lamivudina</w:t>
      </w:r>
      <w:r w:rsidRPr="000A411D">
        <w:rPr>
          <w:i/>
          <w:u w:val="single"/>
          <w:lang w:val="it-IT"/>
        </w:rPr>
        <w:t xml:space="preserve"> con malattia epatica compensata</w:t>
      </w:r>
      <w:r w:rsidRPr="000A411D">
        <w:rPr>
          <w:i/>
          <w:noProof/>
          <w:u w:val="single"/>
          <w:lang w:val="it-IT"/>
        </w:rPr>
        <w:t>:</w:t>
      </w:r>
    </w:p>
    <w:p w14:paraId="30DE10A0" w14:textId="77777777" w:rsidR="00C250E6" w:rsidRPr="000A411D" w:rsidRDefault="00C250E6" w:rsidP="008F7DC4">
      <w:pPr>
        <w:pStyle w:val="EMEABodyText"/>
        <w:keepNext/>
        <w:rPr>
          <w:noProof/>
          <w:lang w:val="it-IT"/>
        </w:rPr>
      </w:pPr>
      <w:r w:rsidRPr="000A411D">
        <w:rPr>
          <w:noProof/>
          <w:lang w:val="it-IT"/>
        </w:rPr>
        <w:t>In uno studio in doppio cieco, randomizzato, su pazienti HBeAg positivi refrattari a lamivudina (026), con l'85% dei pazienti con mutazioni LVDr al basale, i pazienti che prendevano lamivudina al momento dell'ingresso nello studio sono stati spostati a entecavir 1 mg una volta al giorno, senza washout n</w:t>
      </w:r>
      <w:r w:rsidR="00EB491E">
        <w:rPr>
          <w:noProof/>
          <w:lang w:val="it-IT"/>
        </w:rPr>
        <w:t>è</w:t>
      </w:r>
      <w:r w:rsidRPr="000A411D">
        <w:rPr>
          <w:noProof/>
          <w:lang w:val="it-IT"/>
        </w:rPr>
        <w:t xml:space="preserve"> periodo di sovrapposizione (n = 141), o hanno continuato con lamivudina 100 mg una volta al giorno (n = 145). I risultati a 48 settimane sono riportati nella tabella che segue.</w:t>
      </w:r>
    </w:p>
    <w:p w14:paraId="52308C23" w14:textId="77777777" w:rsidR="00C250E6" w:rsidRPr="000A411D" w:rsidRDefault="00C250E6" w:rsidP="008F7DC4">
      <w:pPr>
        <w:pStyle w:val="EMEABodyText"/>
        <w:keepNext/>
        <w:widowControl w:val="0"/>
        <w:rPr>
          <w:bCs/>
          <w:lang w:val="it-I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253"/>
        <w:gridCol w:w="2017"/>
        <w:gridCol w:w="2530"/>
      </w:tblGrid>
      <w:tr w:rsidR="00C250E6" w:rsidRPr="000A411D" w14:paraId="1102C6F3" w14:textId="77777777" w:rsidTr="008F7DC4">
        <w:tc>
          <w:tcPr>
            <w:tcW w:w="4253" w:type="dxa"/>
            <w:vMerge w:val="restart"/>
            <w:tcBorders>
              <w:top w:val="single" w:sz="4" w:space="0" w:color="auto"/>
              <w:left w:val="single" w:sz="4" w:space="0" w:color="auto"/>
              <w:right w:val="single" w:sz="4" w:space="0" w:color="auto"/>
            </w:tcBorders>
          </w:tcPr>
          <w:p w14:paraId="2B7CF588" w14:textId="77777777" w:rsidR="00C250E6" w:rsidRPr="000A411D" w:rsidRDefault="00C250E6" w:rsidP="008F7DC4">
            <w:pPr>
              <w:pStyle w:val="EMEABodyText"/>
              <w:keepNext/>
              <w:rPr>
                <w:lang w:val="it-IT"/>
              </w:rPr>
            </w:pPr>
          </w:p>
        </w:tc>
        <w:tc>
          <w:tcPr>
            <w:tcW w:w="4547" w:type="dxa"/>
            <w:gridSpan w:val="2"/>
            <w:tcBorders>
              <w:top w:val="single" w:sz="4" w:space="0" w:color="auto"/>
              <w:left w:val="single" w:sz="4" w:space="0" w:color="auto"/>
              <w:bottom w:val="single" w:sz="4" w:space="0" w:color="auto"/>
              <w:right w:val="single" w:sz="4" w:space="0" w:color="auto"/>
            </w:tcBorders>
          </w:tcPr>
          <w:p w14:paraId="73E41B93" w14:textId="77777777" w:rsidR="00C250E6" w:rsidRPr="000A411D" w:rsidRDefault="00C250E6" w:rsidP="008F7DC4">
            <w:pPr>
              <w:pStyle w:val="EMEABodyText"/>
              <w:keepNext/>
              <w:jc w:val="center"/>
            </w:pPr>
            <w:r w:rsidRPr="000A411D">
              <w:rPr>
                <w:noProof/>
                <w:lang w:val="it-IT"/>
              </w:rPr>
              <w:t xml:space="preserve">Refrattari </w:t>
            </w:r>
            <w:r w:rsidRPr="000A411D">
              <w:t xml:space="preserve">a </w:t>
            </w:r>
            <w:proofErr w:type="spellStart"/>
            <w:r w:rsidRPr="000A411D">
              <w:t>lamivudina</w:t>
            </w:r>
            <w:proofErr w:type="spellEnd"/>
          </w:p>
        </w:tc>
      </w:tr>
      <w:tr w:rsidR="00C250E6" w:rsidRPr="000A411D" w14:paraId="33E4DE08" w14:textId="77777777" w:rsidTr="008F7DC4">
        <w:tc>
          <w:tcPr>
            <w:tcW w:w="4253" w:type="dxa"/>
            <w:vMerge/>
            <w:tcBorders>
              <w:left w:val="single" w:sz="4" w:space="0" w:color="auto"/>
              <w:right w:val="single" w:sz="4" w:space="0" w:color="auto"/>
            </w:tcBorders>
          </w:tcPr>
          <w:p w14:paraId="32970529" w14:textId="77777777" w:rsidR="00C250E6" w:rsidRPr="000A411D" w:rsidRDefault="00C250E6" w:rsidP="008F7DC4">
            <w:pPr>
              <w:pStyle w:val="EMEABodyText"/>
              <w:keepNext/>
            </w:pPr>
          </w:p>
        </w:tc>
        <w:tc>
          <w:tcPr>
            <w:tcW w:w="4547" w:type="dxa"/>
            <w:gridSpan w:val="2"/>
            <w:tcBorders>
              <w:top w:val="single" w:sz="4" w:space="0" w:color="auto"/>
              <w:left w:val="single" w:sz="4" w:space="0" w:color="auto"/>
              <w:bottom w:val="single" w:sz="4" w:space="0" w:color="auto"/>
              <w:right w:val="single" w:sz="4" w:space="0" w:color="auto"/>
            </w:tcBorders>
          </w:tcPr>
          <w:p w14:paraId="66ADC82A" w14:textId="77777777" w:rsidR="00C250E6" w:rsidRPr="000A411D" w:rsidRDefault="00C250E6" w:rsidP="008F7DC4">
            <w:pPr>
              <w:pStyle w:val="EMEABodyText"/>
              <w:keepNext/>
              <w:jc w:val="center"/>
            </w:pPr>
            <w:proofErr w:type="spellStart"/>
            <w:r w:rsidRPr="000A411D">
              <w:t>HBeAg</w:t>
            </w:r>
            <w:proofErr w:type="spellEnd"/>
            <w:r w:rsidRPr="000A411D">
              <w:t xml:space="preserve"> </w:t>
            </w:r>
            <w:proofErr w:type="spellStart"/>
            <w:r w:rsidRPr="000A411D">
              <w:t>positivi</w:t>
            </w:r>
            <w:proofErr w:type="spellEnd"/>
            <w:r w:rsidRPr="000A411D">
              <w:t xml:space="preserve"> (studio 026)</w:t>
            </w:r>
          </w:p>
        </w:tc>
      </w:tr>
      <w:tr w:rsidR="00C250E6" w:rsidRPr="000A411D" w14:paraId="496A52DF" w14:textId="77777777" w:rsidTr="008F7DC4">
        <w:tc>
          <w:tcPr>
            <w:tcW w:w="4253" w:type="dxa"/>
            <w:vMerge/>
            <w:tcBorders>
              <w:left w:val="single" w:sz="4" w:space="0" w:color="auto"/>
              <w:bottom w:val="single" w:sz="12" w:space="0" w:color="auto"/>
              <w:right w:val="single" w:sz="4" w:space="0" w:color="auto"/>
            </w:tcBorders>
          </w:tcPr>
          <w:p w14:paraId="6E26AC86" w14:textId="77777777" w:rsidR="00C250E6" w:rsidRPr="000A411D" w:rsidRDefault="00C250E6" w:rsidP="008F7DC4">
            <w:pPr>
              <w:pStyle w:val="EMEABodyText"/>
              <w:keepNext/>
            </w:pPr>
          </w:p>
        </w:tc>
        <w:tc>
          <w:tcPr>
            <w:tcW w:w="2017" w:type="dxa"/>
            <w:tcBorders>
              <w:top w:val="single" w:sz="4" w:space="0" w:color="auto"/>
              <w:left w:val="single" w:sz="4" w:space="0" w:color="auto"/>
              <w:bottom w:val="single" w:sz="12" w:space="0" w:color="auto"/>
              <w:right w:val="single" w:sz="8" w:space="0" w:color="auto"/>
            </w:tcBorders>
          </w:tcPr>
          <w:p w14:paraId="5CB585CB" w14:textId="77777777" w:rsidR="00C250E6" w:rsidRPr="000A411D" w:rsidRDefault="00C250E6" w:rsidP="008F7DC4">
            <w:pPr>
              <w:pStyle w:val="EMEABodyText"/>
              <w:keepNext/>
              <w:jc w:val="center"/>
              <w:rPr>
                <w:lang w:val="it-IT"/>
              </w:rPr>
            </w:pPr>
            <w:r w:rsidRPr="000A411D">
              <w:rPr>
                <w:lang w:val="it-IT"/>
              </w:rPr>
              <w:t>ETV 1,0 mg</w:t>
            </w:r>
          </w:p>
          <w:p w14:paraId="3ADA92FD" w14:textId="77777777" w:rsidR="00C250E6" w:rsidRPr="000A411D" w:rsidRDefault="00C250E6" w:rsidP="008F7DC4">
            <w:pPr>
              <w:pStyle w:val="EMEABodyText"/>
              <w:keepNext/>
              <w:jc w:val="center"/>
              <w:rPr>
                <w:lang w:val="it-IT"/>
              </w:rPr>
            </w:pPr>
            <w:r w:rsidRPr="000A411D">
              <w:rPr>
                <w:lang w:val="it-IT"/>
              </w:rPr>
              <w:t>una volta al giorno</w:t>
            </w:r>
          </w:p>
        </w:tc>
        <w:tc>
          <w:tcPr>
            <w:tcW w:w="2530" w:type="dxa"/>
            <w:tcBorders>
              <w:top w:val="single" w:sz="4" w:space="0" w:color="auto"/>
              <w:left w:val="single" w:sz="8" w:space="0" w:color="auto"/>
              <w:bottom w:val="single" w:sz="12" w:space="0" w:color="auto"/>
              <w:right w:val="single" w:sz="4" w:space="0" w:color="auto"/>
            </w:tcBorders>
          </w:tcPr>
          <w:p w14:paraId="6E45D05F" w14:textId="77777777" w:rsidR="00C250E6" w:rsidRPr="000A411D" w:rsidRDefault="00C250E6" w:rsidP="008F7DC4">
            <w:pPr>
              <w:pStyle w:val="EMEABodyText"/>
              <w:keepNext/>
              <w:jc w:val="center"/>
              <w:rPr>
                <w:lang w:val="it-IT"/>
              </w:rPr>
            </w:pPr>
            <w:r w:rsidRPr="000A411D">
              <w:rPr>
                <w:lang w:val="it-IT"/>
              </w:rPr>
              <w:t>LVD 100 mg</w:t>
            </w:r>
          </w:p>
          <w:p w14:paraId="0757ABE6" w14:textId="77777777" w:rsidR="00C250E6" w:rsidRPr="000A411D" w:rsidRDefault="00C250E6" w:rsidP="008F7DC4">
            <w:pPr>
              <w:pStyle w:val="EMEABodyText"/>
              <w:keepNext/>
              <w:jc w:val="center"/>
              <w:rPr>
                <w:lang w:val="it-IT"/>
              </w:rPr>
            </w:pPr>
            <w:r w:rsidRPr="000A411D">
              <w:rPr>
                <w:lang w:val="it-IT"/>
              </w:rPr>
              <w:t>una volta al giorno</w:t>
            </w:r>
          </w:p>
        </w:tc>
      </w:tr>
      <w:tr w:rsidR="00C250E6" w:rsidRPr="000A411D" w14:paraId="67073CC5" w14:textId="77777777" w:rsidTr="008F7DC4">
        <w:tc>
          <w:tcPr>
            <w:tcW w:w="4253" w:type="dxa"/>
            <w:tcBorders>
              <w:top w:val="single" w:sz="12" w:space="0" w:color="auto"/>
              <w:left w:val="single" w:sz="4" w:space="0" w:color="auto"/>
              <w:bottom w:val="single" w:sz="12" w:space="0" w:color="auto"/>
              <w:right w:val="single" w:sz="4" w:space="0" w:color="auto"/>
            </w:tcBorders>
          </w:tcPr>
          <w:p w14:paraId="0EFA1752" w14:textId="77777777" w:rsidR="00C250E6" w:rsidRPr="000A411D" w:rsidRDefault="00C250E6" w:rsidP="008F7DC4">
            <w:pPr>
              <w:pStyle w:val="EMEABodyText"/>
              <w:keepNext/>
            </w:pPr>
            <w:r w:rsidRPr="000A411D">
              <w:t>n</w:t>
            </w:r>
          </w:p>
        </w:tc>
        <w:tc>
          <w:tcPr>
            <w:tcW w:w="2017" w:type="dxa"/>
            <w:tcBorders>
              <w:top w:val="single" w:sz="12" w:space="0" w:color="auto"/>
              <w:left w:val="single" w:sz="4" w:space="0" w:color="auto"/>
              <w:bottom w:val="single" w:sz="12" w:space="0" w:color="auto"/>
              <w:right w:val="single" w:sz="8" w:space="0" w:color="auto"/>
            </w:tcBorders>
          </w:tcPr>
          <w:p w14:paraId="2B5D6441" w14:textId="77777777" w:rsidR="00C250E6" w:rsidRPr="000A411D" w:rsidRDefault="00C250E6" w:rsidP="008F7DC4">
            <w:pPr>
              <w:pStyle w:val="EMEABodyText"/>
              <w:keepNext/>
              <w:jc w:val="center"/>
              <w:rPr>
                <w:vertAlign w:val="superscript"/>
              </w:rPr>
            </w:pPr>
            <w:r w:rsidRPr="000A411D">
              <w:t>124</w:t>
            </w:r>
            <w:r w:rsidRPr="000A411D">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38DBE5AF" w14:textId="77777777" w:rsidR="00C250E6" w:rsidRPr="000A411D" w:rsidRDefault="00C250E6" w:rsidP="008F7DC4">
            <w:pPr>
              <w:pStyle w:val="EMEABodyText"/>
              <w:keepNext/>
              <w:jc w:val="center"/>
              <w:rPr>
                <w:vertAlign w:val="superscript"/>
              </w:rPr>
            </w:pPr>
            <w:r w:rsidRPr="000A411D">
              <w:t>116</w:t>
            </w:r>
            <w:r w:rsidRPr="000A411D">
              <w:rPr>
                <w:vertAlign w:val="superscript"/>
              </w:rPr>
              <w:t>a</w:t>
            </w:r>
          </w:p>
        </w:tc>
      </w:tr>
      <w:tr w:rsidR="00C250E6" w:rsidRPr="000A411D" w14:paraId="37F3FF9A" w14:textId="77777777" w:rsidTr="008F7DC4">
        <w:tc>
          <w:tcPr>
            <w:tcW w:w="4253" w:type="dxa"/>
            <w:tcBorders>
              <w:top w:val="single" w:sz="12" w:space="0" w:color="auto"/>
              <w:left w:val="single" w:sz="4" w:space="0" w:color="auto"/>
              <w:right w:val="single" w:sz="4" w:space="0" w:color="auto"/>
            </w:tcBorders>
          </w:tcPr>
          <w:p w14:paraId="1BB33560" w14:textId="77777777" w:rsidR="00C250E6" w:rsidRPr="000A411D" w:rsidRDefault="00C250E6" w:rsidP="008F7DC4">
            <w:pPr>
              <w:pStyle w:val="EMEABodyText"/>
              <w:keepNext/>
              <w:rPr>
                <w:vertAlign w:val="superscript"/>
              </w:rPr>
            </w:pPr>
            <w:proofErr w:type="spellStart"/>
            <w:r w:rsidRPr="000A411D">
              <w:t>Miglioramento</w:t>
            </w:r>
            <w:proofErr w:type="spellEnd"/>
            <w:r w:rsidRPr="000A411D">
              <w:t xml:space="preserve"> </w:t>
            </w:r>
            <w:proofErr w:type="spellStart"/>
            <w:r w:rsidRPr="000A411D">
              <w:t>istologico</w:t>
            </w:r>
            <w:r w:rsidRPr="000A411D">
              <w:rPr>
                <w:vertAlign w:val="superscript"/>
              </w:rPr>
              <w:t>b</w:t>
            </w:r>
            <w:proofErr w:type="spellEnd"/>
          </w:p>
        </w:tc>
        <w:tc>
          <w:tcPr>
            <w:tcW w:w="2017" w:type="dxa"/>
            <w:tcBorders>
              <w:top w:val="single" w:sz="12" w:space="0" w:color="auto"/>
              <w:left w:val="single" w:sz="4" w:space="0" w:color="auto"/>
            </w:tcBorders>
          </w:tcPr>
          <w:p w14:paraId="45135541" w14:textId="77777777" w:rsidR="00C250E6" w:rsidRPr="000A411D" w:rsidRDefault="00C250E6" w:rsidP="008F7DC4">
            <w:pPr>
              <w:pStyle w:val="EMEABodyText"/>
              <w:keepNext/>
              <w:jc w:val="center"/>
            </w:pPr>
            <w:r w:rsidRPr="000A411D">
              <w:t>55%*</w:t>
            </w:r>
          </w:p>
        </w:tc>
        <w:tc>
          <w:tcPr>
            <w:tcW w:w="2530" w:type="dxa"/>
            <w:tcBorders>
              <w:top w:val="single" w:sz="12" w:space="0" w:color="auto"/>
              <w:right w:val="single" w:sz="4" w:space="0" w:color="auto"/>
            </w:tcBorders>
          </w:tcPr>
          <w:p w14:paraId="11BA6CFE" w14:textId="77777777" w:rsidR="00C250E6" w:rsidRPr="000A411D" w:rsidRDefault="00C250E6" w:rsidP="008F7DC4">
            <w:pPr>
              <w:pStyle w:val="EMEABodyText"/>
              <w:keepNext/>
              <w:jc w:val="center"/>
            </w:pPr>
            <w:r w:rsidRPr="000A411D">
              <w:t>28%</w:t>
            </w:r>
          </w:p>
        </w:tc>
      </w:tr>
      <w:tr w:rsidR="00C250E6" w:rsidRPr="000A411D" w14:paraId="452CABB6" w14:textId="77777777" w:rsidTr="008F7DC4">
        <w:tc>
          <w:tcPr>
            <w:tcW w:w="4253" w:type="dxa"/>
            <w:tcBorders>
              <w:left w:val="single" w:sz="4" w:space="0" w:color="auto"/>
              <w:right w:val="single" w:sz="4" w:space="0" w:color="auto"/>
            </w:tcBorders>
          </w:tcPr>
          <w:p w14:paraId="26A17AAF" w14:textId="77777777" w:rsidR="00C250E6" w:rsidRPr="000A411D" w:rsidRDefault="00C250E6" w:rsidP="008F7DC4">
            <w:pPr>
              <w:pStyle w:val="EMEABodyText"/>
              <w:keepNext/>
              <w:rPr>
                <w:lang w:val="it-IT"/>
              </w:rPr>
            </w:pPr>
            <w:r w:rsidRPr="000A411D">
              <w:rPr>
                <w:lang w:val="it-IT"/>
              </w:rPr>
              <w:t>Miglioramento dello score di Ishak per la fibrosi</w:t>
            </w:r>
          </w:p>
        </w:tc>
        <w:tc>
          <w:tcPr>
            <w:tcW w:w="2017" w:type="dxa"/>
            <w:tcBorders>
              <w:left w:val="single" w:sz="4" w:space="0" w:color="auto"/>
            </w:tcBorders>
          </w:tcPr>
          <w:p w14:paraId="1BEC46D8" w14:textId="77777777" w:rsidR="00C250E6" w:rsidRPr="000A411D" w:rsidRDefault="00C250E6" w:rsidP="008F7DC4">
            <w:pPr>
              <w:pStyle w:val="EMEABodyText"/>
              <w:keepNext/>
              <w:jc w:val="center"/>
            </w:pPr>
            <w:r w:rsidRPr="000A411D">
              <w:t>34%*</w:t>
            </w:r>
          </w:p>
        </w:tc>
        <w:tc>
          <w:tcPr>
            <w:tcW w:w="2530" w:type="dxa"/>
            <w:tcBorders>
              <w:right w:val="single" w:sz="4" w:space="0" w:color="auto"/>
            </w:tcBorders>
          </w:tcPr>
          <w:p w14:paraId="526699F2" w14:textId="77777777" w:rsidR="00C250E6" w:rsidRPr="000A411D" w:rsidRDefault="00C250E6" w:rsidP="008F7DC4">
            <w:pPr>
              <w:pStyle w:val="EMEABodyText"/>
              <w:keepNext/>
              <w:jc w:val="center"/>
            </w:pPr>
            <w:r w:rsidRPr="000A411D">
              <w:t>16%</w:t>
            </w:r>
          </w:p>
        </w:tc>
      </w:tr>
      <w:tr w:rsidR="00C250E6" w:rsidRPr="000A411D" w14:paraId="774ED093" w14:textId="77777777" w:rsidTr="008F7DC4">
        <w:tc>
          <w:tcPr>
            <w:tcW w:w="4253" w:type="dxa"/>
            <w:tcBorders>
              <w:left w:val="single" w:sz="4" w:space="0" w:color="auto"/>
              <w:right w:val="single" w:sz="4" w:space="0" w:color="auto"/>
            </w:tcBorders>
          </w:tcPr>
          <w:p w14:paraId="5DC433F1" w14:textId="77777777" w:rsidR="00C250E6" w:rsidRPr="000A411D" w:rsidRDefault="00C250E6" w:rsidP="008F7DC4">
            <w:pPr>
              <w:pStyle w:val="EMEABodyText"/>
              <w:keepNext/>
              <w:rPr>
                <w:lang w:val="it-IT"/>
              </w:rPr>
            </w:pPr>
            <w:r w:rsidRPr="000A411D">
              <w:rPr>
                <w:lang w:val="it-IT"/>
              </w:rPr>
              <w:t>Peggioramento dello score di Ishak per la fibrosi</w:t>
            </w:r>
          </w:p>
        </w:tc>
        <w:tc>
          <w:tcPr>
            <w:tcW w:w="2017" w:type="dxa"/>
            <w:tcBorders>
              <w:left w:val="single" w:sz="4" w:space="0" w:color="auto"/>
            </w:tcBorders>
          </w:tcPr>
          <w:p w14:paraId="4B0981B0" w14:textId="77777777" w:rsidR="00C250E6" w:rsidRPr="000A411D" w:rsidRDefault="00C250E6" w:rsidP="008F7DC4">
            <w:pPr>
              <w:pStyle w:val="EMEABodyText"/>
              <w:keepNext/>
              <w:jc w:val="center"/>
            </w:pPr>
            <w:r w:rsidRPr="000A411D">
              <w:t>11%</w:t>
            </w:r>
          </w:p>
        </w:tc>
        <w:tc>
          <w:tcPr>
            <w:tcW w:w="2530" w:type="dxa"/>
            <w:tcBorders>
              <w:right w:val="single" w:sz="4" w:space="0" w:color="auto"/>
            </w:tcBorders>
          </w:tcPr>
          <w:p w14:paraId="46C10E4F" w14:textId="77777777" w:rsidR="00C250E6" w:rsidRPr="000A411D" w:rsidRDefault="00C250E6" w:rsidP="008F7DC4">
            <w:pPr>
              <w:pStyle w:val="EMEABodyText"/>
              <w:keepNext/>
              <w:jc w:val="center"/>
            </w:pPr>
            <w:r w:rsidRPr="000A411D">
              <w:t>26%</w:t>
            </w:r>
          </w:p>
        </w:tc>
      </w:tr>
      <w:tr w:rsidR="00C250E6" w:rsidRPr="000A411D" w14:paraId="37F6A6CF" w14:textId="77777777" w:rsidTr="008F7DC4">
        <w:tc>
          <w:tcPr>
            <w:tcW w:w="4253" w:type="dxa"/>
            <w:tcBorders>
              <w:top w:val="single" w:sz="12" w:space="0" w:color="auto"/>
              <w:left w:val="single" w:sz="4" w:space="0" w:color="auto"/>
              <w:bottom w:val="single" w:sz="12" w:space="0" w:color="auto"/>
              <w:right w:val="single" w:sz="4" w:space="0" w:color="auto"/>
            </w:tcBorders>
          </w:tcPr>
          <w:p w14:paraId="25A49C7A" w14:textId="77777777" w:rsidR="00C250E6" w:rsidRPr="000A411D" w:rsidRDefault="00C250E6" w:rsidP="008F7DC4">
            <w:pPr>
              <w:pStyle w:val="EMEABodyText"/>
              <w:keepNext/>
            </w:pPr>
            <w:r w:rsidRPr="000A411D">
              <w:t>n</w:t>
            </w:r>
          </w:p>
        </w:tc>
        <w:tc>
          <w:tcPr>
            <w:tcW w:w="2017" w:type="dxa"/>
            <w:tcBorders>
              <w:top w:val="single" w:sz="12" w:space="0" w:color="auto"/>
              <w:left w:val="single" w:sz="4" w:space="0" w:color="auto"/>
              <w:bottom w:val="single" w:sz="12" w:space="0" w:color="auto"/>
              <w:right w:val="single" w:sz="8" w:space="0" w:color="auto"/>
            </w:tcBorders>
          </w:tcPr>
          <w:p w14:paraId="3713BE93" w14:textId="77777777" w:rsidR="00C250E6" w:rsidRPr="000A411D" w:rsidRDefault="00C250E6" w:rsidP="008F7DC4">
            <w:pPr>
              <w:pStyle w:val="EMEABodyText"/>
              <w:keepNext/>
              <w:jc w:val="center"/>
            </w:pPr>
            <w:r w:rsidRPr="000A411D">
              <w:t>141</w:t>
            </w:r>
          </w:p>
        </w:tc>
        <w:tc>
          <w:tcPr>
            <w:tcW w:w="2530" w:type="dxa"/>
            <w:tcBorders>
              <w:top w:val="single" w:sz="12" w:space="0" w:color="auto"/>
              <w:left w:val="single" w:sz="8" w:space="0" w:color="auto"/>
              <w:bottom w:val="single" w:sz="12" w:space="0" w:color="auto"/>
              <w:right w:val="single" w:sz="4" w:space="0" w:color="auto"/>
            </w:tcBorders>
          </w:tcPr>
          <w:p w14:paraId="0B82E778" w14:textId="77777777" w:rsidR="00C250E6" w:rsidRPr="000A411D" w:rsidRDefault="00C250E6" w:rsidP="008F7DC4">
            <w:pPr>
              <w:pStyle w:val="EMEABodyText"/>
              <w:keepNext/>
              <w:jc w:val="center"/>
            </w:pPr>
            <w:r w:rsidRPr="000A411D">
              <w:t>145</w:t>
            </w:r>
          </w:p>
        </w:tc>
      </w:tr>
      <w:tr w:rsidR="00C250E6" w:rsidRPr="000A411D" w14:paraId="6AB45A1F" w14:textId="77777777" w:rsidTr="008F7DC4">
        <w:tc>
          <w:tcPr>
            <w:tcW w:w="4253" w:type="dxa"/>
            <w:tcBorders>
              <w:left w:val="single" w:sz="4" w:space="0" w:color="auto"/>
              <w:right w:val="single" w:sz="4" w:space="0" w:color="auto"/>
            </w:tcBorders>
          </w:tcPr>
          <w:p w14:paraId="0C6A203B" w14:textId="77777777" w:rsidR="00C250E6" w:rsidRPr="000A411D" w:rsidRDefault="00C250E6" w:rsidP="00C7495C">
            <w:pPr>
              <w:pStyle w:val="EMEABodyText"/>
              <w:keepNext/>
              <w:rPr>
                <w:vertAlign w:val="superscript"/>
                <w:lang w:val="it-IT"/>
              </w:rPr>
            </w:pPr>
            <w:r w:rsidRPr="000A411D">
              <w:rPr>
                <w:lang w:val="it-IT"/>
              </w:rPr>
              <w:t>Riduzione della carica virale (log</w:t>
            </w:r>
            <w:r w:rsidRPr="000A411D">
              <w:rPr>
                <w:vertAlign w:val="subscript"/>
                <w:lang w:val="it-IT"/>
              </w:rPr>
              <w:t>10</w:t>
            </w:r>
            <w:r w:rsidRPr="000A411D">
              <w:rPr>
                <w:lang w:val="it-IT"/>
              </w:rPr>
              <w:t> copie/m</w:t>
            </w:r>
            <w:r w:rsidR="00EB491E">
              <w:rPr>
                <w:lang w:val="it-IT"/>
              </w:rPr>
              <w:t>L</w:t>
            </w:r>
            <w:r w:rsidRPr="000A411D">
              <w:rPr>
                <w:lang w:val="it-IT"/>
              </w:rPr>
              <w:t>)</w:t>
            </w:r>
            <w:r w:rsidRPr="000A411D">
              <w:rPr>
                <w:vertAlign w:val="superscript"/>
                <w:lang w:val="it-IT"/>
              </w:rPr>
              <w:t>c</w:t>
            </w:r>
          </w:p>
        </w:tc>
        <w:tc>
          <w:tcPr>
            <w:tcW w:w="2017" w:type="dxa"/>
            <w:tcBorders>
              <w:left w:val="single" w:sz="4" w:space="0" w:color="auto"/>
            </w:tcBorders>
          </w:tcPr>
          <w:p w14:paraId="5E63206B" w14:textId="77777777" w:rsidR="00C250E6" w:rsidRPr="000A411D" w:rsidRDefault="00C250E6" w:rsidP="008F7DC4">
            <w:pPr>
              <w:pStyle w:val="EMEABodyText"/>
              <w:keepNext/>
              <w:jc w:val="center"/>
            </w:pPr>
            <w:r w:rsidRPr="000A411D">
              <w:t>-5,11*</w:t>
            </w:r>
          </w:p>
        </w:tc>
        <w:tc>
          <w:tcPr>
            <w:tcW w:w="2530" w:type="dxa"/>
            <w:tcBorders>
              <w:right w:val="single" w:sz="4" w:space="0" w:color="auto"/>
            </w:tcBorders>
          </w:tcPr>
          <w:p w14:paraId="1BDF906D" w14:textId="77777777" w:rsidR="00C250E6" w:rsidRPr="000A411D" w:rsidRDefault="00C250E6" w:rsidP="008F7DC4">
            <w:pPr>
              <w:pStyle w:val="EMEABodyText"/>
              <w:keepNext/>
              <w:jc w:val="center"/>
            </w:pPr>
            <w:r w:rsidRPr="000A411D">
              <w:t>-0,48</w:t>
            </w:r>
          </w:p>
        </w:tc>
      </w:tr>
      <w:tr w:rsidR="00C250E6" w:rsidRPr="000A411D" w14:paraId="1E137361" w14:textId="77777777" w:rsidTr="008F7DC4">
        <w:tc>
          <w:tcPr>
            <w:tcW w:w="4253" w:type="dxa"/>
            <w:tcBorders>
              <w:left w:val="single" w:sz="4" w:space="0" w:color="auto"/>
              <w:right w:val="single" w:sz="4" w:space="0" w:color="auto"/>
            </w:tcBorders>
          </w:tcPr>
          <w:p w14:paraId="23F23DC4" w14:textId="77777777" w:rsidR="00C250E6" w:rsidRPr="000A411D" w:rsidRDefault="00C250E6" w:rsidP="00C7495C">
            <w:pPr>
              <w:pStyle w:val="EMEABodyText"/>
              <w:keepNext/>
              <w:rPr>
                <w:vertAlign w:val="superscript"/>
                <w:lang w:val="it-IT"/>
              </w:rPr>
            </w:pPr>
            <w:r w:rsidRPr="000A411D">
              <w:rPr>
                <w:lang w:val="it-IT"/>
              </w:rPr>
              <w:t>HBV DNA non rintracciabile (&lt; 300 copie/m</w:t>
            </w:r>
            <w:r w:rsidR="00EB491E">
              <w:rPr>
                <w:lang w:val="it-IT"/>
              </w:rPr>
              <w:t>L</w:t>
            </w:r>
            <w:r w:rsidRPr="000A411D">
              <w:rPr>
                <w:lang w:val="it-IT"/>
              </w:rPr>
              <w:t xml:space="preserve"> attraverso PCR)</w:t>
            </w:r>
            <w:r w:rsidRPr="000A411D">
              <w:rPr>
                <w:vertAlign w:val="superscript"/>
                <w:lang w:val="it-IT"/>
              </w:rPr>
              <w:t>c</w:t>
            </w:r>
          </w:p>
        </w:tc>
        <w:tc>
          <w:tcPr>
            <w:tcW w:w="2017" w:type="dxa"/>
            <w:tcBorders>
              <w:left w:val="single" w:sz="4" w:space="0" w:color="auto"/>
            </w:tcBorders>
          </w:tcPr>
          <w:p w14:paraId="1F384E43" w14:textId="77777777" w:rsidR="00C250E6" w:rsidRPr="000A411D" w:rsidRDefault="00C250E6" w:rsidP="008F7DC4">
            <w:pPr>
              <w:pStyle w:val="EMEABodyText"/>
              <w:keepNext/>
              <w:jc w:val="center"/>
            </w:pPr>
            <w:r w:rsidRPr="000A411D">
              <w:t>19%*</w:t>
            </w:r>
          </w:p>
        </w:tc>
        <w:tc>
          <w:tcPr>
            <w:tcW w:w="2530" w:type="dxa"/>
            <w:tcBorders>
              <w:right w:val="single" w:sz="4" w:space="0" w:color="auto"/>
            </w:tcBorders>
          </w:tcPr>
          <w:p w14:paraId="4E1F33CF" w14:textId="77777777" w:rsidR="00C250E6" w:rsidRPr="000A411D" w:rsidRDefault="00C250E6" w:rsidP="008F7DC4">
            <w:pPr>
              <w:pStyle w:val="EMEABodyText"/>
              <w:keepNext/>
              <w:jc w:val="center"/>
            </w:pPr>
            <w:r w:rsidRPr="000A411D">
              <w:t>1%</w:t>
            </w:r>
          </w:p>
        </w:tc>
      </w:tr>
      <w:tr w:rsidR="00C250E6" w:rsidRPr="000A411D" w14:paraId="4E51426A" w14:textId="77777777" w:rsidTr="008F7DC4">
        <w:tc>
          <w:tcPr>
            <w:tcW w:w="4253" w:type="dxa"/>
            <w:tcBorders>
              <w:left w:val="single" w:sz="4" w:space="0" w:color="auto"/>
              <w:right w:val="single" w:sz="4" w:space="0" w:color="auto"/>
            </w:tcBorders>
          </w:tcPr>
          <w:p w14:paraId="6B3E0848" w14:textId="77777777" w:rsidR="00C250E6" w:rsidRPr="000A411D" w:rsidRDefault="00C250E6" w:rsidP="008F7DC4">
            <w:pPr>
              <w:pStyle w:val="EMEABodyText"/>
              <w:keepNext/>
              <w:rPr>
                <w:lang w:val="it-IT"/>
              </w:rPr>
            </w:pPr>
            <w:r w:rsidRPr="000A411D">
              <w:rPr>
                <w:lang w:val="it-IT"/>
              </w:rPr>
              <w:t>normalizzazione delle ALT (≤ 1 volte ULN)</w:t>
            </w:r>
          </w:p>
        </w:tc>
        <w:tc>
          <w:tcPr>
            <w:tcW w:w="2017" w:type="dxa"/>
            <w:tcBorders>
              <w:left w:val="single" w:sz="4" w:space="0" w:color="auto"/>
            </w:tcBorders>
          </w:tcPr>
          <w:p w14:paraId="45D0AD43" w14:textId="77777777" w:rsidR="00C250E6" w:rsidRPr="000A411D" w:rsidRDefault="00C250E6" w:rsidP="008F7DC4">
            <w:pPr>
              <w:pStyle w:val="EMEABodyText"/>
              <w:keepNext/>
              <w:jc w:val="center"/>
            </w:pPr>
            <w:r w:rsidRPr="000A411D">
              <w:t>61%*</w:t>
            </w:r>
          </w:p>
        </w:tc>
        <w:tc>
          <w:tcPr>
            <w:tcW w:w="2530" w:type="dxa"/>
            <w:tcBorders>
              <w:right w:val="single" w:sz="4" w:space="0" w:color="auto"/>
            </w:tcBorders>
          </w:tcPr>
          <w:p w14:paraId="7193CDF6" w14:textId="77777777" w:rsidR="00C250E6" w:rsidRPr="000A411D" w:rsidRDefault="00C250E6" w:rsidP="008F7DC4">
            <w:pPr>
              <w:pStyle w:val="EMEABodyText"/>
              <w:keepNext/>
              <w:jc w:val="center"/>
            </w:pPr>
            <w:r w:rsidRPr="000A411D">
              <w:t>15%</w:t>
            </w:r>
          </w:p>
        </w:tc>
      </w:tr>
      <w:tr w:rsidR="00C250E6" w:rsidRPr="000A411D" w14:paraId="25670C1E" w14:textId="77777777" w:rsidTr="008F7DC4">
        <w:tc>
          <w:tcPr>
            <w:tcW w:w="4253" w:type="dxa"/>
            <w:tcBorders>
              <w:left w:val="single" w:sz="4" w:space="0" w:color="auto"/>
              <w:bottom w:val="single" w:sz="8" w:space="0" w:color="auto"/>
              <w:right w:val="single" w:sz="4" w:space="0" w:color="auto"/>
            </w:tcBorders>
          </w:tcPr>
          <w:p w14:paraId="1E6DB3A7" w14:textId="77777777" w:rsidR="00C250E6" w:rsidRPr="000A411D" w:rsidRDefault="00C250E6" w:rsidP="008F7DC4">
            <w:pPr>
              <w:pStyle w:val="EMEABodyText"/>
              <w:keepNext/>
            </w:pPr>
          </w:p>
        </w:tc>
        <w:tc>
          <w:tcPr>
            <w:tcW w:w="2017" w:type="dxa"/>
            <w:tcBorders>
              <w:left w:val="single" w:sz="4" w:space="0" w:color="auto"/>
              <w:bottom w:val="single" w:sz="8" w:space="0" w:color="auto"/>
            </w:tcBorders>
          </w:tcPr>
          <w:p w14:paraId="7191CAA8" w14:textId="77777777" w:rsidR="00C250E6" w:rsidRPr="000A411D" w:rsidRDefault="00C250E6" w:rsidP="008F7DC4">
            <w:pPr>
              <w:pStyle w:val="EMEABodyText"/>
              <w:keepNext/>
              <w:jc w:val="center"/>
            </w:pPr>
          </w:p>
        </w:tc>
        <w:tc>
          <w:tcPr>
            <w:tcW w:w="2530" w:type="dxa"/>
            <w:tcBorders>
              <w:bottom w:val="single" w:sz="8" w:space="0" w:color="auto"/>
              <w:right w:val="single" w:sz="4" w:space="0" w:color="auto"/>
            </w:tcBorders>
          </w:tcPr>
          <w:p w14:paraId="011889B1" w14:textId="77777777" w:rsidR="00C250E6" w:rsidRPr="000A411D" w:rsidRDefault="00C250E6" w:rsidP="008F7DC4">
            <w:pPr>
              <w:pStyle w:val="EMEABodyText"/>
              <w:keepNext/>
              <w:jc w:val="center"/>
            </w:pPr>
          </w:p>
        </w:tc>
      </w:tr>
      <w:tr w:rsidR="00C250E6" w:rsidRPr="000A411D" w14:paraId="395EEDDE" w14:textId="77777777" w:rsidTr="008F7DC4">
        <w:tc>
          <w:tcPr>
            <w:tcW w:w="4253" w:type="dxa"/>
            <w:tcBorders>
              <w:left w:val="single" w:sz="4" w:space="0" w:color="auto"/>
              <w:bottom w:val="single" w:sz="4" w:space="0" w:color="auto"/>
              <w:right w:val="single" w:sz="4" w:space="0" w:color="auto"/>
            </w:tcBorders>
          </w:tcPr>
          <w:p w14:paraId="7D4892F1" w14:textId="77777777" w:rsidR="00C250E6" w:rsidRPr="000A411D" w:rsidRDefault="00C250E6" w:rsidP="008F7DC4">
            <w:pPr>
              <w:pStyle w:val="EMEABodyText"/>
              <w:keepNext/>
            </w:pPr>
            <w:proofErr w:type="spellStart"/>
            <w:r w:rsidRPr="000A411D">
              <w:t>Sieroconversione</w:t>
            </w:r>
            <w:proofErr w:type="spellEnd"/>
            <w:r w:rsidRPr="000A411D">
              <w:t xml:space="preserve"> </w:t>
            </w:r>
            <w:proofErr w:type="spellStart"/>
            <w:r w:rsidRPr="000A411D">
              <w:t>dell'HBeAg</w:t>
            </w:r>
            <w:proofErr w:type="spellEnd"/>
          </w:p>
        </w:tc>
        <w:tc>
          <w:tcPr>
            <w:tcW w:w="2017" w:type="dxa"/>
            <w:tcBorders>
              <w:left w:val="single" w:sz="4" w:space="0" w:color="auto"/>
              <w:bottom w:val="single" w:sz="4" w:space="0" w:color="auto"/>
            </w:tcBorders>
          </w:tcPr>
          <w:p w14:paraId="643A2E28" w14:textId="77777777" w:rsidR="00C250E6" w:rsidRPr="000A411D" w:rsidRDefault="00C250E6" w:rsidP="008F7DC4">
            <w:pPr>
              <w:pStyle w:val="EMEABodyText"/>
              <w:keepNext/>
              <w:jc w:val="center"/>
            </w:pPr>
            <w:r w:rsidRPr="000A411D">
              <w:t>8%</w:t>
            </w:r>
          </w:p>
        </w:tc>
        <w:tc>
          <w:tcPr>
            <w:tcW w:w="2530" w:type="dxa"/>
            <w:tcBorders>
              <w:bottom w:val="single" w:sz="4" w:space="0" w:color="auto"/>
              <w:right w:val="single" w:sz="4" w:space="0" w:color="auto"/>
            </w:tcBorders>
          </w:tcPr>
          <w:p w14:paraId="2709ADD8" w14:textId="77777777" w:rsidR="00C250E6" w:rsidRPr="000A411D" w:rsidRDefault="00C250E6" w:rsidP="008F7DC4">
            <w:pPr>
              <w:pStyle w:val="EMEABodyText"/>
              <w:keepNext/>
              <w:jc w:val="center"/>
            </w:pPr>
            <w:r w:rsidRPr="000A411D">
              <w:t>3%</w:t>
            </w:r>
          </w:p>
        </w:tc>
      </w:tr>
      <w:tr w:rsidR="00C250E6" w:rsidRPr="000A411D" w14:paraId="58D56065" w14:textId="77777777" w:rsidTr="008F7DC4">
        <w:tc>
          <w:tcPr>
            <w:tcW w:w="8800" w:type="dxa"/>
            <w:gridSpan w:val="3"/>
            <w:tcBorders>
              <w:top w:val="single" w:sz="4" w:space="0" w:color="auto"/>
              <w:left w:val="nil"/>
              <w:bottom w:val="nil"/>
              <w:right w:val="nil"/>
            </w:tcBorders>
          </w:tcPr>
          <w:p w14:paraId="09D8328C" w14:textId="77777777" w:rsidR="00C250E6" w:rsidRPr="000A411D" w:rsidRDefault="00C250E6" w:rsidP="008F7DC4">
            <w:pPr>
              <w:keepNext/>
              <w:widowControl w:val="0"/>
              <w:rPr>
                <w:sz w:val="18"/>
                <w:szCs w:val="18"/>
                <w:lang w:val="it-IT"/>
              </w:rPr>
            </w:pPr>
            <w:r w:rsidRPr="000A411D">
              <w:rPr>
                <w:sz w:val="18"/>
                <w:szCs w:val="18"/>
                <w:lang w:val="it-IT"/>
              </w:rPr>
              <w:t>*p valore vs lamivudina &lt; 0,05</w:t>
            </w:r>
          </w:p>
          <w:p w14:paraId="4617D09E" w14:textId="77777777" w:rsidR="00C250E6" w:rsidRPr="000A411D" w:rsidRDefault="00C250E6" w:rsidP="008F7DC4">
            <w:pPr>
              <w:keepNext/>
              <w:widowControl w:val="0"/>
              <w:rPr>
                <w:sz w:val="18"/>
                <w:szCs w:val="18"/>
                <w:lang w:val="it-IT"/>
              </w:rPr>
            </w:pPr>
            <w:r w:rsidRPr="000A411D">
              <w:rPr>
                <w:sz w:val="18"/>
                <w:szCs w:val="18"/>
                <w:vertAlign w:val="superscript"/>
                <w:lang w:val="it-IT"/>
              </w:rPr>
              <w:t>a</w:t>
            </w:r>
            <w:r w:rsidRPr="000A411D">
              <w:rPr>
                <w:sz w:val="18"/>
                <w:szCs w:val="18"/>
                <w:lang w:val="it-IT"/>
              </w:rPr>
              <w:t xml:space="preserve"> pazienti con istologia valutabile al basale (baseline Knodell Necroinflammatory Score </w:t>
            </w:r>
            <w:r w:rsidRPr="000A411D">
              <w:rPr>
                <w:sz w:val="18"/>
                <w:szCs w:val="18"/>
                <w:lang w:val="it-IT"/>
              </w:rPr>
              <w:sym w:font="Symbol" w:char="F0B3"/>
            </w:r>
            <w:r w:rsidRPr="000A411D">
              <w:rPr>
                <w:sz w:val="18"/>
                <w:szCs w:val="18"/>
                <w:lang w:val="it-IT"/>
              </w:rPr>
              <w:t> 2)</w:t>
            </w:r>
          </w:p>
          <w:p w14:paraId="1AAB1A3D" w14:textId="77777777" w:rsidR="00C250E6" w:rsidRPr="000A411D" w:rsidRDefault="00C250E6" w:rsidP="008F7DC4">
            <w:pPr>
              <w:keepNext/>
              <w:widowControl w:val="0"/>
              <w:rPr>
                <w:sz w:val="18"/>
                <w:szCs w:val="18"/>
                <w:lang w:val="it-IT"/>
              </w:rPr>
            </w:pPr>
            <w:r w:rsidRPr="000A411D">
              <w:rPr>
                <w:sz w:val="18"/>
                <w:szCs w:val="18"/>
                <w:vertAlign w:val="superscript"/>
                <w:lang w:val="it-IT"/>
              </w:rPr>
              <w:t>b</w:t>
            </w:r>
            <w:r w:rsidRPr="000A411D">
              <w:rPr>
                <w:sz w:val="18"/>
                <w:szCs w:val="18"/>
                <w:lang w:val="it-IT"/>
              </w:rPr>
              <w:t xml:space="preserve"> obiettivo primario</w:t>
            </w:r>
          </w:p>
          <w:p w14:paraId="311A4BA9" w14:textId="77777777" w:rsidR="00C250E6" w:rsidRPr="000A411D" w:rsidRDefault="00C250E6" w:rsidP="00C7495C">
            <w:pPr>
              <w:keepNext/>
              <w:widowControl w:val="0"/>
              <w:rPr>
                <w:sz w:val="18"/>
                <w:szCs w:val="18"/>
                <w:lang w:val="it-IT"/>
              </w:rPr>
            </w:pPr>
            <w:r w:rsidRPr="000A411D">
              <w:rPr>
                <w:sz w:val="18"/>
                <w:szCs w:val="18"/>
                <w:vertAlign w:val="superscript"/>
                <w:lang w:val="it-IT"/>
              </w:rPr>
              <w:t>c</w:t>
            </w:r>
            <w:r w:rsidRPr="000A411D">
              <w:rPr>
                <w:sz w:val="18"/>
                <w:szCs w:val="18"/>
                <w:lang w:val="it-IT"/>
              </w:rPr>
              <w:t xml:space="preserve"> Saggio Roche Cobas Amplicor PCR (LLOQ = 300 copie/m</w:t>
            </w:r>
            <w:r w:rsidR="00EB491E">
              <w:rPr>
                <w:sz w:val="18"/>
                <w:szCs w:val="18"/>
                <w:lang w:val="it-IT"/>
              </w:rPr>
              <w:t>L</w:t>
            </w:r>
            <w:r w:rsidRPr="000A411D">
              <w:rPr>
                <w:sz w:val="18"/>
                <w:szCs w:val="18"/>
                <w:lang w:val="it-IT"/>
              </w:rPr>
              <w:t>)</w:t>
            </w:r>
          </w:p>
        </w:tc>
      </w:tr>
    </w:tbl>
    <w:p w14:paraId="0CDFDFE8" w14:textId="77777777" w:rsidR="00C250E6" w:rsidRPr="000A411D" w:rsidRDefault="00C250E6" w:rsidP="008F7DC4">
      <w:pPr>
        <w:pStyle w:val="EMEABodyText"/>
        <w:rPr>
          <w:noProof/>
          <w:lang w:val="it-IT"/>
        </w:rPr>
      </w:pPr>
    </w:p>
    <w:p w14:paraId="039D7943" w14:textId="77777777" w:rsidR="00C250E6" w:rsidRPr="000A411D" w:rsidRDefault="00C250E6" w:rsidP="008F7DC4">
      <w:pPr>
        <w:pStyle w:val="EMEABodyText"/>
        <w:keepNext/>
        <w:rPr>
          <w:i/>
          <w:noProof/>
          <w:u w:val="single"/>
          <w:lang w:val="it-IT"/>
        </w:rPr>
      </w:pPr>
      <w:r w:rsidRPr="000A411D">
        <w:rPr>
          <w:i/>
          <w:noProof/>
          <w:u w:val="single"/>
          <w:lang w:val="it-IT"/>
        </w:rPr>
        <w:t>Risultati oltre le 48 settimane di trattamento:</w:t>
      </w:r>
    </w:p>
    <w:p w14:paraId="4B41B8BC" w14:textId="77777777" w:rsidR="00C250E6" w:rsidRPr="000A411D" w:rsidRDefault="00C250E6" w:rsidP="008F7DC4">
      <w:pPr>
        <w:pStyle w:val="EMEABodyText"/>
        <w:rPr>
          <w:noProof/>
          <w:lang w:val="it-IT"/>
        </w:rPr>
      </w:pPr>
      <w:r w:rsidRPr="000A411D">
        <w:rPr>
          <w:noProof/>
          <w:lang w:val="it-IT"/>
        </w:rPr>
        <w:t>Il trattamento è stato interrotto quando i criteri di risposta prespecifici sono stati raggiunti a 48 settimane o durante il secondo anno di terapia. I criteri di risposta sono stati la soppressione virologica dell'HBV (HBV DNA &lt; 0,7 MEq/m</w:t>
      </w:r>
      <w:r w:rsidR="00AB3D24">
        <w:rPr>
          <w:noProof/>
          <w:lang w:val="it-IT"/>
        </w:rPr>
        <w:t>L</w:t>
      </w:r>
      <w:r w:rsidRPr="000A411D">
        <w:rPr>
          <w:noProof/>
          <w:lang w:val="it-IT"/>
        </w:rPr>
        <w:t xml:space="preserve"> con il bDNA) e perdita di HBeAg (in pazienti HBeAg positivi) o delle ALT &lt; 1,25 volte il limite massimo della norma (in pazienti HBeAg negativi). I pazienti che hanno risposto alla terapia sono stati seguiti per ulteriori 24 settimane fuori trattamento. I pazienti che hanno soddisfatto i criteri di risposta virologici ma non quelli sierologici o biochimici hanno continuato il trattamento in cieco. Ai pazienti che non hanno ottenuto una risposta virologica è stato offerto un trattamento alternativo.</w:t>
      </w:r>
    </w:p>
    <w:p w14:paraId="3358E362" w14:textId="77777777" w:rsidR="00C250E6" w:rsidRPr="000A411D" w:rsidRDefault="00C250E6" w:rsidP="008F7DC4">
      <w:pPr>
        <w:pStyle w:val="EMEABodyText"/>
        <w:rPr>
          <w:noProof/>
          <w:lang w:val="it-IT"/>
        </w:rPr>
      </w:pPr>
    </w:p>
    <w:p w14:paraId="7417ED55" w14:textId="77777777" w:rsidR="00C250E6" w:rsidRPr="000A411D" w:rsidRDefault="00C250E6" w:rsidP="008F7DC4">
      <w:pPr>
        <w:pStyle w:val="EMEABodyText"/>
        <w:keepNext/>
        <w:rPr>
          <w:i/>
          <w:noProof/>
          <w:lang w:val="it-IT"/>
        </w:rPr>
      </w:pPr>
      <w:r w:rsidRPr="000A411D">
        <w:rPr>
          <w:i/>
          <w:noProof/>
          <w:lang w:val="it-IT"/>
        </w:rPr>
        <w:t>Pazienti mai trattati con nucleosidi:</w:t>
      </w:r>
    </w:p>
    <w:p w14:paraId="54F8C1B3" w14:textId="77777777" w:rsidR="00C250E6" w:rsidRPr="000A411D" w:rsidRDefault="00C250E6" w:rsidP="008F7DC4">
      <w:pPr>
        <w:pStyle w:val="EMEABodyText"/>
        <w:rPr>
          <w:noProof/>
          <w:lang w:val="it-IT"/>
        </w:rPr>
      </w:pPr>
      <w:r w:rsidRPr="000A411D">
        <w:rPr>
          <w:noProof/>
          <w:lang w:val="it-IT"/>
        </w:rPr>
        <w:t>HBeAg positivi (studio 022): il trattamento con entecavir fino a 96 settimane (n = 354) è risultato in una percentuale di risposta cumulativa dell'80% per HBV DNA &lt; 300 copie/m</w:t>
      </w:r>
      <w:r w:rsidR="00AB3D24">
        <w:rPr>
          <w:noProof/>
          <w:lang w:val="it-IT"/>
        </w:rPr>
        <w:t>L</w:t>
      </w:r>
      <w:r w:rsidRPr="000A411D">
        <w:rPr>
          <w:noProof/>
          <w:lang w:val="it-IT"/>
        </w:rPr>
        <w:t xml:space="preserve"> con il PCR dell'87% per la normalizzazione delle ALT, del 31% per la sieroconversione dell'HBeAg e 2% per la sieroconversione dell'HBsAg (5% per la perdita dell'HBsAg). Per lamivudina (n = 355) la percentuale di risposta cumulativa è stata del 39% per HBV DNA &lt; 300 copie/m</w:t>
      </w:r>
      <w:r w:rsidR="00AB3D24">
        <w:rPr>
          <w:noProof/>
          <w:lang w:val="it-IT"/>
        </w:rPr>
        <w:t>L</w:t>
      </w:r>
      <w:r w:rsidRPr="000A411D">
        <w:rPr>
          <w:noProof/>
          <w:lang w:val="it-IT"/>
        </w:rPr>
        <w:t xml:space="preserve"> con il PCR, del 79% per la normalizzazione delle ALT, del 26% per la sieroconversione dell'HBeAg e del 2% per la sieroconversione dell'HBsAg (3% per la perdita di HBsAg).</w:t>
      </w:r>
    </w:p>
    <w:p w14:paraId="662BD88D" w14:textId="77777777" w:rsidR="00C250E6" w:rsidRPr="000A411D" w:rsidRDefault="00C250E6" w:rsidP="008F7DC4">
      <w:pPr>
        <w:pStyle w:val="EMEABodyText"/>
        <w:rPr>
          <w:noProof/>
          <w:lang w:val="it-IT"/>
        </w:rPr>
      </w:pPr>
      <w:r w:rsidRPr="000A411D">
        <w:rPr>
          <w:noProof/>
          <w:lang w:val="it-IT"/>
        </w:rPr>
        <w:t>Alla fine della somministrazione, tra i pazienti che hanno continuato il trattamento oltre le 52 settimane (mediana di 96 settimane), l'81% dei 243 pazienti trattati con entecavir ed il 39% dei 164 pazienti trattati con lamivudina avevano HBV DNA &lt; 300 copie/m</w:t>
      </w:r>
      <w:r w:rsidR="00AB3D24">
        <w:rPr>
          <w:noProof/>
          <w:lang w:val="it-IT"/>
        </w:rPr>
        <w:t>L</w:t>
      </w:r>
      <w:r w:rsidRPr="000A411D">
        <w:rPr>
          <w:noProof/>
          <w:lang w:val="it-IT"/>
        </w:rPr>
        <w:t xml:space="preserve"> con il PCR mentre la normalizzazione delle ALT (</w:t>
      </w:r>
      <w:r w:rsidRPr="000A411D">
        <w:rPr>
          <w:noProof/>
          <w:lang w:val="it-IT"/>
        </w:rPr>
        <w:sym w:font="Symbol" w:char="F0A3"/>
      </w:r>
      <w:r w:rsidRPr="000A411D">
        <w:rPr>
          <w:noProof/>
          <w:lang w:val="it-IT"/>
        </w:rPr>
        <w:t> 1 volta il limite massimo della norma) è stata raggiunta nel 79% dei pazienti trattati con entecavir e nel 68% di quelli trattati con lamivudina.</w:t>
      </w:r>
    </w:p>
    <w:p w14:paraId="3B1F81F9" w14:textId="77777777" w:rsidR="00C250E6" w:rsidRPr="000A411D" w:rsidRDefault="00C250E6" w:rsidP="008F7DC4">
      <w:pPr>
        <w:pStyle w:val="EMEABodyText"/>
        <w:rPr>
          <w:noProof/>
          <w:lang w:val="it-IT"/>
        </w:rPr>
      </w:pPr>
    </w:p>
    <w:p w14:paraId="42CA04C0" w14:textId="77777777" w:rsidR="00C250E6" w:rsidRPr="000A411D" w:rsidRDefault="00C250E6" w:rsidP="008F7DC4">
      <w:pPr>
        <w:pStyle w:val="EMEABodyText"/>
        <w:rPr>
          <w:noProof/>
          <w:lang w:val="it-IT"/>
        </w:rPr>
      </w:pPr>
      <w:r w:rsidRPr="000A411D">
        <w:rPr>
          <w:noProof/>
          <w:lang w:val="it-IT"/>
        </w:rPr>
        <w:t>HBeAg negativi (studio 027): il trattamento con entecavir fino a 96 settimane (n = 325) è risultato in una percentuale di risposta cumulativa del 94% per HBV DNA &lt; 300 copie/m</w:t>
      </w:r>
      <w:r w:rsidR="00AB3D24">
        <w:rPr>
          <w:noProof/>
          <w:lang w:val="it-IT"/>
        </w:rPr>
        <w:t>L</w:t>
      </w:r>
      <w:r w:rsidRPr="000A411D">
        <w:rPr>
          <w:noProof/>
          <w:lang w:val="it-IT"/>
        </w:rPr>
        <w:t xml:space="preserve"> con il PCR e dell'89% </w:t>
      </w:r>
      <w:r w:rsidRPr="000A411D">
        <w:rPr>
          <w:noProof/>
          <w:lang w:val="it-IT"/>
        </w:rPr>
        <w:lastRenderedPageBreak/>
        <w:t>per la normalizzazione delle ALT verso il 77% per HBV DNA &lt; 300 copie/m</w:t>
      </w:r>
      <w:r w:rsidR="00FA55E1">
        <w:rPr>
          <w:noProof/>
          <w:lang w:val="it-IT"/>
        </w:rPr>
        <w:t>L</w:t>
      </w:r>
      <w:r w:rsidRPr="000A411D">
        <w:rPr>
          <w:noProof/>
          <w:lang w:val="it-IT"/>
        </w:rPr>
        <w:t xml:space="preserve"> con il PCR e dell'84% per la normalizzazione delle ALT per i pazienti trattati con lamivudina (n = 313).</w:t>
      </w:r>
    </w:p>
    <w:p w14:paraId="5B2504AD" w14:textId="77777777" w:rsidR="00C250E6" w:rsidRPr="000A411D" w:rsidRDefault="00C250E6" w:rsidP="008F7DC4">
      <w:pPr>
        <w:pStyle w:val="EMEABodyText"/>
        <w:rPr>
          <w:noProof/>
          <w:lang w:val="it-IT"/>
        </w:rPr>
      </w:pPr>
      <w:r w:rsidRPr="000A411D">
        <w:rPr>
          <w:noProof/>
          <w:lang w:val="it-IT"/>
        </w:rPr>
        <w:t>Per i 26 pazienti trattati con entecavir ed i 28 trattati con lamivudina che hanno continuato il trattamento oltre le 52 settimane (mediana di 96 settimane), il 96% dei pazienti trattati con entecavir ed il 64% di quelli trattati con lamivudina alla fine della somministrazione avevano HBV DNA &lt; 300 copie/ml con il PCR. La normalizzazione delle ALT (</w:t>
      </w:r>
      <w:r w:rsidRPr="000A411D">
        <w:rPr>
          <w:noProof/>
          <w:lang w:val="it-IT"/>
        </w:rPr>
        <w:sym w:font="Symbol" w:char="F0A3"/>
      </w:r>
      <w:r w:rsidRPr="000A411D">
        <w:rPr>
          <w:noProof/>
          <w:lang w:val="it-IT"/>
        </w:rPr>
        <w:t> 1 volta il limite massimo della norma) è stata raggiunta alla fine della somministrazione nel 27% dei pazienti trattati con entecavir e nel 21% di quelli trattati con lamivudina.</w:t>
      </w:r>
    </w:p>
    <w:p w14:paraId="36315344" w14:textId="77777777" w:rsidR="00C250E6" w:rsidRPr="000A411D" w:rsidRDefault="00C250E6" w:rsidP="008F7DC4">
      <w:pPr>
        <w:pStyle w:val="EMEABodyText"/>
        <w:rPr>
          <w:noProof/>
          <w:lang w:val="it-IT"/>
        </w:rPr>
      </w:pPr>
    </w:p>
    <w:p w14:paraId="1D541931" w14:textId="77777777" w:rsidR="00C250E6" w:rsidRPr="000A411D" w:rsidRDefault="00C250E6" w:rsidP="008F7DC4">
      <w:pPr>
        <w:pStyle w:val="EMEABodyText"/>
        <w:rPr>
          <w:noProof/>
          <w:lang w:val="it-IT"/>
        </w:rPr>
      </w:pPr>
      <w:r w:rsidRPr="000A411D">
        <w:rPr>
          <w:noProof/>
          <w:lang w:val="it-IT"/>
        </w:rPr>
        <w:t>Per i pazienti che hanno risposto a quanto definito nel protocollo, il criterio di risposta è stato mantenuto fino a 24 settimane di follow-up dopo il trattamento nel 75% (83/111) di coloro che hanno risposto al trattamento con entecavir verso il 73% (68/93) di quelli che hanno risposto al trattamento con lamivudina nello studio 022 e nel 46% (131/286) di coloro che hanno risposto al trattamento con entecavir verso il 31% (79/253) di quelli che hanno risposto al trattamento con lamivudina nello studio 027. Entro 48 settimane di follow-up dalla fine del trattamento, un numero sostanziale di pazienti HBeAg negativi ha perso la risposta.</w:t>
      </w:r>
    </w:p>
    <w:p w14:paraId="3E573D33" w14:textId="77777777" w:rsidR="00C250E6" w:rsidRPr="000A411D" w:rsidRDefault="00C250E6" w:rsidP="008F7DC4">
      <w:pPr>
        <w:pStyle w:val="EMEABodyText"/>
        <w:rPr>
          <w:lang w:val="it-IT"/>
        </w:rPr>
      </w:pPr>
    </w:p>
    <w:p w14:paraId="33D3A38C" w14:textId="77777777" w:rsidR="00C250E6" w:rsidRPr="000A411D" w:rsidRDefault="00C250E6" w:rsidP="008F7DC4">
      <w:pPr>
        <w:pStyle w:val="EMEABodyText"/>
        <w:rPr>
          <w:lang w:val="it-IT"/>
        </w:rPr>
      </w:pPr>
      <w:r w:rsidRPr="000A411D">
        <w:rPr>
          <w:lang w:val="it-IT"/>
        </w:rPr>
        <w:t xml:space="preserve">Risultati della biopsia epatica: 57 pazienti degli studi registrativi condotti in pazienti mai trattati con nucleosidi 022 (HBeAg positivi) e 027 (HBeAg negativi), arruolati in uno studio di </w:t>
      </w:r>
      <w:r w:rsidRPr="000A411D">
        <w:rPr>
          <w:i/>
          <w:lang w:val="it-IT"/>
        </w:rPr>
        <w:t>rollover</w:t>
      </w:r>
      <w:r w:rsidRPr="000A411D">
        <w:rPr>
          <w:lang w:val="it-IT"/>
        </w:rPr>
        <w:t xml:space="preserve"> a lungo termine, sono stati valutati sui risultati istologici epatici a lungo termine. Negli studi registrativi il dosaggio di entecavir era stato di 0,5 mg al giorno (esposizione media 85 settimane) e nello studio di </w:t>
      </w:r>
      <w:r w:rsidRPr="000A411D">
        <w:rPr>
          <w:i/>
          <w:lang w:val="it-IT"/>
        </w:rPr>
        <w:t>rollover</w:t>
      </w:r>
      <w:r w:rsidRPr="000A411D">
        <w:rPr>
          <w:lang w:val="it-IT"/>
        </w:rPr>
        <w:t xml:space="preserve"> di 1 mg al giorno (esposizione media 177 settimane) e inizialmente 51 pazienti nello studio di </w:t>
      </w:r>
      <w:r w:rsidRPr="000A411D">
        <w:rPr>
          <w:i/>
          <w:lang w:val="it-IT"/>
        </w:rPr>
        <w:t>rollover</w:t>
      </w:r>
      <w:r w:rsidRPr="000A411D">
        <w:rPr>
          <w:lang w:val="it-IT"/>
        </w:rPr>
        <w:t xml:space="preserve"> hanno ricevuto anche lamivudina (durata mediana di 29 settimane). Di questi pazienti, 55/57 (96%) hanno avuto un miglioramento istologico come definito precedentemente (vedere sopra) e 50/57 (88%) hanno mostrato una diminuzione dello score di Ishak per la fibrosi </w:t>
      </w:r>
      <w:r w:rsidRPr="000A411D">
        <w:sym w:font="Symbol" w:char="F0B3"/>
      </w:r>
      <w:r w:rsidRPr="000A411D">
        <w:rPr>
          <w:lang w:val="it-IT"/>
        </w:rPr>
        <w:t xml:space="preserve"> 1 punto. Fra i pazienti con score di Ishak per la fibrosi </w:t>
      </w:r>
      <w:r w:rsidRPr="000A411D">
        <w:sym w:font="Symbol" w:char="F0B3"/>
      </w:r>
      <w:r w:rsidRPr="000A411D">
        <w:rPr>
          <w:lang w:val="it-IT"/>
        </w:rPr>
        <w:t xml:space="preserve"> 2 al basale, 25/43 (58%) hanno mostrato una diminuzione </w:t>
      </w:r>
      <w:r w:rsidRPr="000A411D">
        <w:sym w:font="Symbol" w:char="F0B3"/>
      </w:r>
      <w:r w:rsidRPr="000A411D">
        <w:rPr>
          <w:lang w:val="it-IT"/>
        </w:rPr>
        <w:t xml:space="preserve"> 2 punti. Tutti i pazienti (10/10) con al basale fibrosi o cirrosi in stato avanzato (score di Ishak per la fibrosi pari a 4, 5 o 6) hanno avuto una diminuzione </w:t>
      </w:r>
      <w:r w:rsidRPr="000A411D">
        <w:sym w:font="Symbol" w:char="F0B3"/>
      </w:r>
      <w:r w:rsidRPr="000A411D">
        <w:rPr>
          <w:lang w:val="it-IT"/>
        </w:rPr>
        <w:t> 1 punto (la diminuzione mediana dal basale è stata di 1,5 punti). Al momento della biopsia a lungo termine, tutti i pazienti avevano HBV DNA &lt; 300 copie/m</w:t>
      </w:r>
      <w:r w:rsidR="00FA55E1">
        <w:rPr>
          <w:lang w:val="it-IT"/>
        </w:rPr>
        <w:t>L</w:t>
      </w:r>
      <w:r w:rsidRPr="000A411D">
        <w:rPr>
          <w:lang w:val="it-IT"/>
        </w:rPr>
        <w:t xml:space="preserve"> e 49/57 (86%) ALT sieriche </w:t>
      </w:r>
      <w:r w:rsidRPr="000A411D">
        <w:sym w:font="Symbol" w:char="F0A3"/>
      </w:r>
      <w:r w:rsidRPr="000A411D">
        <w:rPr>
          <w:lang w:val="it-IT"/>
        </w:rPr>
        <w:t> 1 volta ULN. Tutti i 57 pazienti sono rimasti HBsAg positivi.</w:t>
      </w:r>
    </w:p>
    <w:p w14:paraId="5935F96A" w14:textId="77777777" w:rsidR="00C250E6" w:rsidRPr="000A411D" w:rsidRDefault="00C250E6" w:rsidP="008F7DC4">
      <w:pPr>
        <w:pStyle w:val="EMEABodyText"/>
        <w:rPr>
          <w:noProof/>
          <w:lang w:val="it-IT"/>
        </w:rPr>
      </w:pPr>
    </w:p>
    <w:p w14:paraId="06AE4342" w14:textId="77777777" w:rsidR="00C250E6" w:rsidRPr="000A411D" w:rsidRDefault="00C250E6" w:rsidP="008F7DC4">
      <w:pPr>
        <w:pStyle w:val="EMEABodyText"/>
        <w:keepNext/>
        <w:rPr>
          <w:i/>
          <w:lang w:val="it-IT"/>
        </w:rPr>
      </w:pPr>
      <w:r w:rsidRPr="000A411D">
        <w:rPr>
          <w:noProof/>
          <w:lang w:val="it-IT"/>
        </w:rPr>
        <w:t xml:space="preserve">Refrattari </w:t>
      </w:r>
      <w:r w:rsidRPr="000A411D">
        <w:rPr>
          <w:i/>
          <w:lang w:val="it-IT"/>
        </w:rPr>
        <w:t>a lamivudina:</w:t>
      </w:r>
    </w:p>
    <w:p w14:paraId="6656F618" w14:textId="77777777" w:rsidR="00C250E6" w:rsidRPr="000A411D" w:rsidRDefault="00C250E6" w:rsidP="008F7DC4">
      <w:pPr>
        <w:pStyle w:val="EMEABodyText"/>
        <w:rPr>
          <w:lang w:val="it-IT"/>
        </w:rPr>
      </w:pPr>
      <w:r w:rsidRPr="000A411D">
        <w:rPr>
          <w:lang w:val="it-IT"/>
        </w:rPr>
        <w:t>HBeAg positivi (studio 026): il trattamento con entecavir fino a 96 settimane (n = 141) ha comportato una velocità di risposta cumulativa del 30% per HBV DNA &lt; 300 copie/m</w:t>
      </w:r>
      <w:r w:rsidR="00E679D0">
        <w:rPr>
          <w:lang w:val="it-IT"/>
        </w:rPr>
        <w:t>L</w:t>
      </w:r>
      <w:r w:rsidRPr="000A411D">
        <w:rPr>
          <w:lang w:val="it-IT"/>
        </w:rPr>
        <w:t xml:space="preserve"> tramite PCR e dell’85% per normalizzazione ALT e nel 17% si è verificata una siero conversione HBeAg.</w:t>
      </w:r>
    </w:p>
    <w:p w14:paraId="312BDC9F" w14:textId="77777777" w:rsidR="00C250E6" w:rsidRPr="000A411D" w:rsidRDefault="00C250E6" w:rsidP="008F7DC4">
      <w:pPr>
        <w:pStyle w:val="EMEABodyText"/>
        <w:rPr>
          <w:lang w:val="it-IT"/>
        </w:rPr>
      </w:pPr>
      <w:r w:rsidRPr="000A411D">
        <w:rPr>
          <w:lang w:val="it-IT"/>
        </w:rPr>
        <w:t>Per i 77 pazienti che hanno continuato il trattamento con entecavir oltre le 52 settimane (mediana di 96 settimane), il 40% dei pazienti ha manifestato HBV DNA &lt; 300 copie/m</w:t>
      </w:r>
      <w:r w:rsidR="00E679D0">
        <w:rPr>
          <w:lang w:val="it-IT"/>
        </w:rPr>
        <w:t>L</w:t>
      </w:r>
      <w:r w:rsidRPr="000A411D">
        <w:rPr>
          <w:lang w:val="it-IT"/>
        </w:rPr>
        <w:t xml:space="preserve"> tramite PCR e l’81% ha manifestato normalizzazione ALT (</w:t>
      </w:r>
      <w:r w:rsidRPr="000A411D">
        <w:rPr>
          <w:lang w:val="it-IT"/>
        </w:rPr>
        <w:sym w:font="Symbol" w:char="F0A3"/>
      </w:r>
      <w:r w:rsidRPr="000A411D">
        <w:rPr>
          <w:lang w:val="it-IT"/>
        </w:rPr>
        <w:t> 1 volta ULN) alla fine del dosaggio.</w:t>
      </w:r>
    </w:p>
    <w:p w14:paraId="7ABB9ACC" w14:textId="77777777" w:rsidR="00C250E6" w:rsidRPr="000A411D" w:rsidRDefault="00C250E6" w:rsidP="008F7DC4">
      <w:pPr>
        <w:pStyle w:val="EMEABodyText"/>
        <w:rPr>
          <w:lang w:val="it-IT"/>
        </w:rPr>
      </w:pPr>
    </w:p>
    <w:p w14:paraId="0A2E788D" w14:textId="77777777" w:rsidR="00C250E6" w:rsidRPr="000A411D" w:rsidRDefault="00C250E6" w:rsidP="008F7DC4">
      <w:pPr>
        <w:pStyle w:val="EMEABodyText"/>
        <w:keepNext/>
        <w:rPr>
          <w:i/>
          <w:lang w:val="it-IT"/>
        </w:rPr>
      </w:pPr>
      <w:r w:rsidRPr="000A411D">
        <w:rPr>
          <w:i/>
          <w:lang w:val="it-IT"/>
        </w:rPr>
        <w:t>Età/sesso:</w:t>
      </w:r>
    </w:p>
    <w:p w14:paraId="33D37730" w14:textId="77777777" w:rsidR="00C250E6" w:rsidRDefault="00C250E6" w:rsidP="008F7DC4">
      <w:pPr>
        <w:pStyle w:val="EMEABodyText"/>
        <w:rPr>
          <w:lang w:val="it-IT"/>
        </w:rPr>
      </w:pPr>
      <w:r w:rsidRPr="000A411D">
        <w:rPr>
          <w:lang w:val="it-IT"/>
        </w:rPr>
        <w:t>Non c’è stata apparente differenza in efficacia per entecavir per quanto concerne le differenze in sesso (≈ 25% donne negli studi clinici) o età (≈ 5% dei pazienti &gt; 65 anni).</w:t>
      </w:r>
    </w:p>
    <w:p w14:paraId="52904E98" w14:textId="77777777" w:rsidR="00DC097C" w:rsidRDefault="00DC097C" w:rsidP="008F7DC4">
      <w:pPr>
        <w:pStyle w:val="EMEABodyText"/>
        <w:rPr>
          <w:lang w:val="it-IT"/>
        </w:rPr>
      </w:pPr>
    </w:p>
    <w:p w14:paraId="0523F51D" w14:textId="77777777" w:rsidR="00DC097C" w:rsidRPr="00EF3F2D" w:rsidRDefault="00DC097C" w:rsidP="00DC097C">
      <w:pPr>
        <w:pStyle w:val="EMEABodyText"/>
        <w:rPr>
          <w:i/>
          <w:lang w:val="it-IT"/>
        </w:rPr>
      </w:pPr>
      <w:r w:rsidRPr="00EF3F2D">
        <w:rPr>
          <w:i/>
          <w:lang w:val="it-IT"/>
        </w:rPr>
        <w:t>Studio di Follow-Up a lungo termine</w:t>
      </w:r>
    </w:p>
    <w:p w14:paraId="4F7F0F7C" w14:textId="77777777" w:rsidR="00DC097C" w:rsidRDefault="00DC097C" w:rsidP="00DC097C">
      <w:pPr>
        <w:pStyle w:val="EMEABodyText"/>
        <w:rPr>
          <w:lang w:val="it-IT"/>
        </w:rPr>
      </w:pPr>
      <w:r>
        <w:rPr>
          <w:lang w:val="it-IT"/>
        </w:rPr>
        <w:t>Lo studio 080 è uno studio di fase 4, randomizzato, osservazionale in aperto, per valutare i rischi a</w:t>
      </w:r>
      <w:r w:rsidR="006C1B91">
        <w:rPr>
          <w:lang w:val="it-IT"/>
        </w:rPr>
        <w:t xml:space="preserve"> lungo termine del trattamento con</w:t>
      </w:r>
      <w:r>
        <w:rPr>
          <w:lang w:val="it-IT"/>
        </w:rPr>
        <w:t xml:space="preserve"> entecavir (</w:t>
      </w:r>
      <w:r w:rsidRPr="00EF3F2D">
        <w:rPr>
          <w:lang w:val="it-IT"/>
        </w:rPr>
        <w:t>ETV, n=6.216</w:t>
      </w:r>
      <w:r>
        <w:rPr>
          <w:lang w:val="it-IT"/>
        </w:rPr>
        <w:t xml:space="preserve">) o di altri trattamenti standard di terapia con nucleosidici (acido) anti-HBV </w:t>
      </w:r>
      <w:r w:rsidRPr="00EF3F2D">
        <w:rPr>
          <w:lang w:val="it-IT"/>
        </w:rPr>
        <w:t>(non-ETV) (n=6.162)</w:t>
      </w:r>
      <w:r>
        <w:rPr>
          <w:lang w:val="it-IT"/>
        </w:rPr>
        <w:t xml:space="preserve"> fino a 10 anni in soggetti con infezione cronica HBV (CHB). I principali eventi clinici valutati nello studio sono state neoplasie maligne complessive (evento composito </w:t>
      </w:r>
      <w:r w:rsidRPr="00EF3F2D">
        <w:rPr>
          <w:lang w:val="it-IT"/>
        </w:rPr>
        <w:t>di</w:t>
      </w:r>
      <w:r>
        <w:rPr>
          <w:lang w:val="it-IT"/>
        </w:rPr>
        <w:t xml:space="preserve"> neoplasie maligne</w:t>
      </w:r>
      <w:r w:rsidRPr="00EF3F2D">
        <w:rPr>
          <w:lang w:val="it-IT"/>
        </w:rPr>
        <w:t xml:space="preserve"> HCC </w:t>
      </w:r>
      <w:r>
        <w:rPr>
          <w:lang w:val="it-IT"/>
        </w:rPr>
        <w:t>e</w:t>
      </w:r>
      <w:r w:rsidRPr="00EF3F2D">
        <w:rPr>
          <w:lang w:val="it-IT"/>
        </w:rPr>
        <w:t xml:space="preserve"> non-HCC</w:t>
      </w:r>
      <w:r>
        <w:rPr>
          <w:lang w:val="it-IT"/>
        </w:rPr>
        <w:t xml:space="preserve">), progressione della malattia </w:t>
      </w:r>
      <w:r w:rsidR="006C1B91">
        <w:rPr>
          <w:lang w:val="it-IT"/>
        </w:rPr>
        <w:t xml:space="preserve">epatica </w:t>
      </w:r>
      <w:r>
        <w:rPr>
          <w:lang w:val="it-IT"/>
        </w:rPr>
        <w:t xml:space="preserve">correlata </w:t>
      </w:r>
      <w:r w:rsidR="006C1B91">
        <w:rPr>
          <w:lang w:val="it-IT"/>
        </w:rPr>
        <w:t>a HBV</w:t>
      </w:r>
      <w:r>
        <w:rPr>
          <w:lang w:val="it-IT"/>
        </w:rPr>
        <w:t xml:space="preserve">, neoplasie maligne </w:t>
      </w:r>
      <w:r w:rsidRPr="00EF3F2D">
        <w:rPr>
          <w:lang w:val="it-IT"/>
        </w:rPr>
        <w:t>non-HCC</w:t>
      </w:r>
      <w:r>
        <w:rPr>
          <w:lang w:val="it-IT"/>
        </w:rPr>
        <w:t xml:space="preserve">, HCC, e decessi, inclusi decessi correlati al fegato. In questo studio, ETV non è stato associato ad un aumentato rischio di neoplasie maligne rispetto all’uso </w:t>
      </w:r>
      <w:r w:rsidRPr="00EF3F2D">
        <w:rPr>
          <w:lang w:val="it-IT"/>
        </w:rPr>
        <w:t>di non-ETV</w:t>
      </w:r>
      <w:r>
        <w:rPr>
          <w:lang w:val="it-IT"/>
        </w:rPr>
        <w:t xml:space="preserve">, come valutato dall’endpoint composito delle neoplasie maligne </w:t>
      </w:r>
      <w:r w:rsidRPr="00EF3F2D">
        <w:rPr>
          <w:lang w:val="it-IT"/>
        </w:rPr>
        <w:t>complessive (ETV n=331, non-ETV n=337; HR=0,93 [0,8-1,1]),</w:t>
      </w:r>
      <w:r>
        <w:rPr>
          <w:lang w:val="it-IT"/>
        </w:rPr>
        <w:t xml:space="preserve"> o </w:t>
      </w:r>
      <w:r w:rsidR="00F23358">
        <w:rPr>
          <w:lang w:val="it-IT"/>
        </w:rPr>
        <w:t>dal</w:t>
      </w:r>
      <w:r>
        <w:rPr>
          <w:lang w:val="it-IT"/>
        </w:rPr>
        <w:t>l’endpoint singolo della neoplasia maligna non-HCC (</w:t>
      </w:r>
      <w:r w:rsidRPr="00EF3F2D">
        <w:rPr>
          <w:lang w:val="it-IT"/>
        </w:rPr>
        <w:t>ETV n=95, non-ETV n=81; HR=1,1 [0,82-1,5])</w:t>
      </w:r>
      <w:r>
        <w:rPr>
          <w:lang w:val="it-IT"/>
        </w:rPr>
        <w:t xml:space="preserve">. Gli eventi riportati per la progressione della malattia </w:t>
      </w:r>
      <w:r w:rsidR="00B16479">
        <w:rPr>
          <w:lang w:val="it-IT"/>
        </w:rPr>
        <w:t xml:space="preserve">al fegato correlata a </w:t>
      </w:r>
      <w:r>
        <w:rPr>
          <w:lang w:val="it-IT"/>
        </w:rPr>
        <w:t xml:space="preserve">HBV e gli HCC erano comparabili in entrambi i </w:t>
      </w:r>
      <w:r>
        <w:rPr>
          <w:lang w:val="it-IT"/>
        </w:rPr>
        <w:lastRenderedPageBreak/>
        <w:t xml:space="preserve">gruppi </w:t>
      </w:r>
      <w:r w:rsidRPr="00EF3F2D">
        <w:rPr>
          <w:lang w:val="it-IT"/>
        </w:rPr>
        <w:t xml:space="preserve">ETV </w:t>
      </w:r>
      <w:r>
        <w:rPr>
          <w:lang w:val="it-IT"/>
        </w:rPr>
        <w:t>e</w:t>
      </w:r>
      <w:r w:rsidRPr="00EF3F2D">
        <w:rPr>
          <w:lang w:val="it-IT"/>
        </w:rPr>
        <w:t xml:space="preserve"> non-ETV</w:t>
      </w:r>
      <w:r>
        <w:rPr>
          <w:lang w:val="it-IT"/>
        </w:rPr>
        <w:t xml:space="preserve">. L’HCC è stata la più comune neoplasia riportata in entrambi i gruppi </w:t>
      </w:r>
      <w:r w:rsidRPr="00EF3F2D">
        <w:rPr>
          <w:lang w:val="it-IT"/>
        </w:rPr>
        <w:t>ETV e non-ETV</w:t>
      </w:r>
      <w:r>
        <w:rPr>
          <w:lang w:val="it-IT"/>
        </w:rPr>
        <w:t xml:space="preserve"> seguita da neoplasie gastrointestinali.</w:t>
      </w:r>
    </w:p>
    <w:p w14:paraId="5881D97E" w14:textId="77777777" w:rsidR="00DC097C" w:rsidRPr="000A411D" w:rsidRDefault="00DC097C" w:rsidP="008F7DC4">
      <w:pPr>
        <w:pStyle w:val="EMEABodyText"/>
        <w:rPr>
          <w:lang w:val="it-IT"/>
        </w:rPr>
      </w:pPr>
    </w:p>
    <w:p w14:paraId="0881A1A0" w14:textId="77777777" w:rsidR="00C250E6" w:rsidRPr="000A411D" w:rsidRDefault="00C250E6" w:rsidP="008F7DC4">
      <w:pPr>
        <w:pStyle w:val="EMEABodyText"/>
        <w:rPr>
          <w:lang w:val="it-IT"/>
        </w:rPr>
      </w:pPr>
    </w:p>
    <w:p w14:paraId="70222B59" w14:textId="77777777" w:rsidR="00C250E6" w:rsidRPr="000A411D" w:rsidRDefault="00C250E6" w:rsidP="008F7DC4">
      <w:pPr>
        <w:pStyle w:val="EMEABodyText"/>
        <w:keepNext/>
        <w:rPr>
          <w:i/>
          <w:u w:val="single"/>
          <w:lang w:val="it-IT"/>
        </w:rPr>
      </w:pPr>
      <w:r w:rsidRPr="000A411D">
        <w:rPr>
          <w:i/>
          <w:u w:val="single"/>
          <w:lang w:val="it-IT"/>
        </w:rPr>
        <w:t>Popolazioni speciali</w:t>
      </w:r>
    </w:p>
    <w:p w14:paraId="69E5E652" w14:textId="77777777" w:rsidR="00C250E6" w:rsidRPr="000A411D" w:rsidRDefault="00C250E6" w:rsidP="008F7DC4">
      <w:pPr>
        <w:pStyle w:val="EMEABodyText"/>
        <w:rPr>
          <w:szCs w:val="22"/>
          <w:lang w:val="it-IT" w:eastAsia="nl-NL"/>
        </w:rPr>
      </w:pPr>
      <w:r w:rsidRPr="000A411D">
        <w:rPr>
          <w:i/>
          <w:iCs/>
          <w:szCs w:val="22"/>
          <w:lang w:val="it-IT" w:eastAsia="nl-NL"/>
        </w:rPr>
        <w:t xml:space="preserve">Pazienti con malattia epatica scompensata: </w:t>
      </w:r>
      <w:r w:rsidRPr="000A411D">
        <w:rPr>
          <w:szCs w:val="22"/>
          <w:lang w:val="it-IT" w:eastAsia="nl-NL"/>
        </w:rPr>
        <w:t xml:space="preserve">nello studio 048, 191 pazienti con infezione cronica da HBV HBeAg positivi o negativi e con evidenza di scompenso epatico, definito come un punteggio CTP di 7 o maggiore, hanno ricevuto entecavir 1 mg una volta al giorno o adefovir dipivoxil 10 mg una volta al giorno. I pazienti non avevano mai ricevuto un trattamento </w:t>
      </w:r>
      <w:r w:rsidR="00DD2DDD">
        <w:rPr>
          <w:szCs w:val="22"/>
          <w:lang w:val="it-IT" w:eastAsia="nl-NL"/>
        </w:rPr>
        <w:t xml:space="preserve">per </w:t>
      </w:r>
      <w:r w:rsidRPr="000A411D">
        <w:rPr>
          <w:szCs w:val="22"/>
          <w:lang w:val="it-IT" w:eastAsia="nl-NL"/>
        </w:rPr>
        <w:t>HBV o erano già stati trattati</w:t>
      </w:r>
      <w:r w:rsidR="00DD2DDD">
        <w:rPr>
          <w:szCs w:val="22"/>
          <w:lang w:val="it-IT" w:eastAsia="nl-NL"/>
        </w:rPr>
        <w:t xml:space="preserve"> in precedenza</w:t>
      </w:r>
      <w:r w:rsidRPr="000A411D">
        <w:rPr>
          <w:szCs w:val="22"/>
          <w:lang w:val="it-IT" w:eastAsia="nl-NL"/>
        </w:rPr>
        <w:t xml:space="preserve"> (escludendo il pretrattamento con entecavir, adefovir dipivoxil o tenofovir disoproxil fumarato). Al basale, i pazienti avevano un punteggio CTP medio di 8,59 ed il 26% di pazienti erano CTP classe C. Il punteggio Model for End Stage Liver Disease (MELD) medio al basale era 16,23. La concentrazione sierica media di HBV DNA tramite PCR era 7,83 log</w:t>
      </w:r>
      <w:r w:rsidRPr="000A411D">
        <w:rPr>
          <w:szCs w:val="22"/>
          <w:vertAlign w:val="subscript"/>
          <w:lang w:val="it-IT" w:eastAsia="nl-NL"/>
        </w:rPr>
        <w:t>10</w:t>
      </w:r>
      <w:r w:rsidRPr="000A411D">
        <w:rPr>
          <w:szCs w:val="22"/>
          <w:lang w:val="it-IT" w:eastAsia="nl-NL"/>
        </w:rPr>
        <w:t xml:space="preserve"> copie/m</w:t>
      </w:r>
      <w:r w:rsidR="00332CD9">
        <w:rPr>
          <w:szCs w:val="22"/>
          <w:lang w:val="it-IT" w:eastAsia="nl-NL"/>
        </w:rPr>
        <w:t>L</w:t>
      </w:r>
      <w:r w:rsidRPr="000A411D">
        <w:rPr>
          <w:szCs w:val="22"/>
          <w:lang w:val="it-IT" w:eastAsia="nl-NL"/>
        </w:rPr>
        <w:t xml:space="preserve"> e la concentrazione sierica media dell'ALT era 100 U/</w:t>
      </w:r>
      <w:r w:rsidR="00332CD9">
        <w:rPr>
          <w:szCs w:val="22"/>
          <w:lang w:val="it-IT" w:eastAsia="nl-NL"/>
        </w:rPr>
        <w:t>L</w:t>
      </w:r>
      <w:r w:rsidRPr="000A411D">
        <w:rPr>
          <w:szCs w:val="22"/>
          <w:lang w:val="it-IT" w:eastAsia="nl-NL"/>
        </w:rPr>
        <w:t>; il 54% dei pazienti era HBeAg  positivo, ed il 35% dei pazienti aveva sostituzioni LVDr al basale. Entecavir è risultato superiore ad adefovir dipivoxil nell'endpoint primario di efficacia che valutava le variazioni medie rispetto al basale nella concentrazione sierica di HBV DNA tramite PCR alla settimana 24. I risultati di endpoint selezionati dello studio alle settimane 24 e 48 sono mostrati nella tabella.</w:t>
      </w:r>
    </w:p>
    <w:p w14:paraId="33C1D4B2" w14:textId="77777777" w:rsidR="00C250E6" w:rsidRPr="000A411D" w:rsidRDefault="00C250E6" w:rsidP="008F7DC4">
      <w:pPr>
        <w:pStyle w:val="EMEABodyText"/>
        <w:rPr>
          <w:szCs w:val="22"/>
          <w:lang w:val="it-I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C250E6" w:rsidRPr="000A411D" w14:paraId="0A97D2D5" w14:textId="77777777" w:rsidTr="008F7DC4">
        <w:trPr>
          <w:tblHeader/>
        </w:trPr>
        <w:tc>
          <w:tcPr>
            <w:tcW w:w="2159" w:type="pct"/>
            <w:vAlign w:val="center"/>
          </w:tcPr>
          <w:p w14:paraId="2E0982A3" w14:textId="77777777" w:rsidR="00C250E6" w:rsidRPr="000A411D" w:rsidRDefault="00C250E6" w:rsidP="008F7DC4">
            <w:pPr>
              <w:pStyle w:val="EMEABodyText"/>
              <w:keepNext/>
              <w:rPr>
                <w:lang w:val="it-IT"/>
              </w:rPr>
            </w:pPr>
            <w:r w:rsidRPr="000A411D">
              <w:rPr>
                <w:lang w:val="it-IT"/>
              </w:rPr>
              <w:t> </w:t>
            </w:r>
          </w:p>
        </w:tc>
        <w:tc>
          <w:tcPr>
            <w:tcW w:w="1437" w:type="pct"/>
            <w:gridSpan w:val="2"/>
            <w:vAlign w:val="center"/>
          </w:tcPr>
          <w:p w14:paraId="3DE5761D" w14:textId="77777777" w:rsidR="00C250E6" w:rsidRPr="000A411D" w:rsidRDefault="00C250E6" w:rsidP="008F7DC4">
            <w:pPr>
              <w:pStyle w:val="EMEABodyText"/>
              <w:keepNext/>
              <w:jc w:val="center"/>
            </w:pPr>
            <w:r w:rsidRPr="000A411D">
              <w:rPr>
                <w:bCs/>
              </w:rPr>
              <w:t>Settimana 24</w:t>
            </w:r>
          </w:p>
        </w:tc>
        <w:tc>
          <w:tcPr>
            <w:tcW w:w="1404" w:type="pct"/>
            <w:gridSpan w:val="2"/>
            <w:vAlign w:val="center"/>
          </w:tcPr>
          <w:p w14:paraId="26F11AA4" w14:textId="77777777" w:rsidR="00C250E6" w:rsidRPr="000A411D" w:rsidRDefault="00C250E6" w:rsidP="008F7DC4">
            <w:pPr>
              <w:pStyle w:val="EMEABodyText"/>
              <w:keepNext/>
              <w:jc w:val="center"/>
            </w:pPr>
            <w:r w:rsidRPr="000A411D">
              <w:rPr>
                <w:bCs/>
              </w:rPr>
              <w:t>Settimana 48</w:t>
            </w:r>
          </w:p>
        </w:tc>
      </w:tr>
      <w:tr w:rsidR="00C250E6" w:rsidRPr="000A411D" w14:paraId="2E73FFF3" w14:textId="77777777" w:rsidTr="008F7DC4">
        <w:trPr>
          <w:tblHeader/>
        </w:trPr>
        <w:tc>
          <w:tcPr>
            <w:tcW w:w="2159" w:type="pct"/>
            <w:tcBorders>
              <w:bottom w:val="single" w:sz="4" w:space="0" w:color="000000"/>
            </w:tcBorders>
            <w:vAlign w:val="bottom"/>
          </w:tcPr>
          <w:p w14:paraId="7D7FF344" w14:textId="77777777" w:rsidR="00C250E6" w:rsidRPr="000A411D" w:rsidRDefault="00C250E6" w:rsidP="008F7DC4">
            <w:pPr>
              <w:pStyle w:val="EMEABodyText"/>
              <w:keepNext/>
            </w:pPr>
            <w:r w:rsidRPr="000A411D">
              <w:t> </w:t>
            </w:r>
          </w:p>
        </w:tc>
        <w:tc>
          <w:tcPr>
            <w:tcW w:w="726" w:type="pct"/>
            <w:tcBorders>
              <w:bottom w:val="single" w:sz="4" w:space="0" w:color="000000"/>
            </w:tcBorders>
            <w:vAlign w:val="center"/>
          </w:tcPr>
          <w:p w14:paraId="30A47941" w14:textId="77777777" w:rsidR="00C250E6" w:rsidRPr="000A411D" w:rsidRDefault="00C250E6" w:rsidP="008F7DC4">
            <w:pPr>
              <w:pStyle w:val="EMEABodyText"/>
              <w:keepNext/>
              <w:jc w:val="center"/>
              <w:rPr>
                <w:lang w:val="it-IT"/>
              </w:rPr>
            </w:pPr>
            <w:r w:rsidRPr="000A411D">
              <w:rPr>
                <w:bCs/>
                <w:lang w:val="it-IT"/>
              </w:rPr>
              <w:t>ETV</w:t>
            </w:r>
            <w:r w:rsidRPr="000A411D">
              <w:rPr>
                <w:bCs/>
                <w:lang w:val="it-IT"/>
              </w:rPr>
              <w:br/>
              <w:t>1 mg</w:t>
            </w:r>
            <w:r w:rsidRPr="000A411D">
              <w:rPr>
                <w:bCs/>
                <w:lang w:val="it-IT"/>
              </w:rPr>
              <w:br/>
              <w:t>una volta al giorno</w:t>
            </w:r>
          </w:p>
        </w:tc>
        <w:tc>
          <w:tcPr>
            <w:tcW w:w="711" w:type="pct"/>
            <w:tcBorders>
              <w:bottom w:val="single" w:sz="4" w:space="0" w:color="000000"/>
            </w:tcBorders>
            <w:vAlign w:val="center"/>
          </w:tcPr>
          <w:p w14:paraId="30CC8EB4" w14:textId="77777777" w:rsidR="00C250E6" w:rsidRPr="000A411D" w:rsidRDefault="00C250E6" w:rsidP="008F7DC4">
            <w:pPr>
              <w:pStyle w:val="EMEABodyText"/>
              <w:keepNext/>
              <w:jc w:val="center"/>
              <w:rPr>
                <w:lang w:val="it-IT"/>
              </w:rPr>
            </w:pPr>
            <w:r w:rsidRPr="000A411D">
              <w:rPr>
                <w:bCs/>
                <w:lang w:val="it-IT"/>
              </w:rPr>
              <w:t>Adefovir Dipivoxil</w:t>
            </w:r>
            <w:r w:rsidRPr="000A411D">
              <w:rPr>
                <w:bCs/>
                <w:lang w:val="it-IT"/>
              </w:rPr>
              <w:br/>
              <w:t xml:space="preserve">10 mg </w:t>
            </w:r>
            <w:r w:rsidRPr="000A411D">
              <w:rPr>
                <w:bCs/>
                <w:lang w:val="it-IT"/>
              </w:rPr>
              <w:br/>
              <w:t>una volta al giorno</w:t>
            </w:r>
          </w:p>
        </w:tc>
        <w:tc>
          <w:tcPr>
            <w:tcW w:w="726" w:type="pct"/>
            <w:tcBorders>
              <w:bottom w:val="single" w:sz="4" w:space="0" w:color="000000"/>
            </w:tcBorders>
            <w:vAlign w:val="center"/>
          </w:tcPr>
          <w:p w14:paraId="328B4BEF" w14:textId="77777777" w:rsidR="00C250E6" w:rsidRPr="000A411D" w:rsidRDefault="00C250E6" w:rsidP="008F7DC4">
            <w:pPr>
              <w:pStyle w:val="EMEABodyText"/>
              <w:keepNext/>
              <w:jc w:val="center"/>
              <w:rPr>
                <w:lang w:val="it-IT"/>
              </w:rPr>
            </w:pPr>
            <w:r w:rsidRPr="000A411D">
              <w:rPr>
                <w:bCs/>
                <w:lang w:val="it-IT"/>
              </w:rPr>
              <w:t xml:space="preserve">ETV </w:t>
            </w:r>
            <w:r w:rsidRPr="000A411D">
              <w:rPr>
                <w:bCs/>
                <w:lang w:val="it-IT"/>
              </w:rPr>
              <w:br/>
              <w:t>1 mg</w:t>
            </w:r>
            <w:r w:rsidRPr="000A411D">
              <w:rPr>
                <w:bCs/>
                <w:lang w:val="it-IT"/>
              </w:rPr>
              <w:br/>
              <w:t>una volta al giorno</w:t>
            </w:r>
          </w:p>
        </w:tc>
        <w:tc>
          <w:tcPr>
            <w:tcW w:w="678" w:type="pct"/>
            <w:tcBorders>
              <w:bottom w:val="single" w:sz="4" w:space="0" w:color="000000"/>
            </w:tcBorders>
            <w:vAlign w:val="center"/>
          </w:tcPr>
          <w:p w14:paraId="24ECE0AC" w14:textId="77777777" w:rsidR="00C250E6" w:rsidRPr="000A411D" w:rsidRDefault="00C250E6" w:rsidP="008F7DC4">
            <w:pPr>
              <w:pStyle w:val="EMEABodyText"/>
              <w:keepNext/>
              <w:jc w:val="center"/>
              <w:rPr>
                <w:lang w:val="it-IT"/>
              </w:rPr>
            </w:pPr>
            <w:r w:rsidRPr="000A411D">
              <w:rPr>
                <w:bCs/>
                <w:lang w:val="it-IT"/>
              </w:rPr>
              <w:t>Adefovir Dipivoxil</w:t>
            </w:r>
            <w:r w:rsidRPr="000A411D">
              <w:rPr>
                <w:bCs/>
                <w:lang w:val="it-IT"/>
              </w:rPr>
              <w:br/>
              <w:t>10 mg</w:t>
            </w:r>
            <w:r w:rsidRPr="000A411D">
              <w:rPr>
                <w:bCs/>
                <w:lang w:val="it-IT"/>
              </w:rPr>
              <w:br/>
              <w:t>una volta al giorno</w:t>
            </w:r>
          </w:p>
        </w:tc>
      </w:tr>
      <w:tr w:rsidR="00C250E6" w:rsidRPr="000A411D" w14:paraId="5D277F52" w14:textId="77777777" w:rsidTr="008F7DC4">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332EE279" w14:textId="77777777" w:rsidR="00C250E6" w:rsidRPr="000A411D" w:rsidRDefault="00C250E6" w:rsidP="008F7DC4">
            <w:pPr>
              <w:pStyle w:val="EMEABodyText"/>
              <w:keepNext/>
            </w:pPr>
            <w:r w:rsidRPr="000A411D">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8B30397" w14:textId="77777777" w:rsidR="00C250E6" w:rsidRPr="000A411D" w:rsidRDefault="00C250E6" w:rsidP="008F7DC4">
            <w:pPr>
              <w:pStyle w:val="EMEABodyText"/>
              <w:keepNext/>
              <w:jc w:val="center"/>
              <w:rPr>
                <w:bCs/>
              </w:rPr>
            </w:pPr>
            <w:r w:rsidRPr="000A411D">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769D8434" w14:textId="77777777" w:rsidR="00C250E6" w:rsidRPr="000A411D" w:rsidRDefault="00C250E6" w:rsidP="008F7DC4">
            <w:pPr>
              <w:pStyle w:val="EMEABodyText"/>
              <w:keepNext/>
              <w:jc w:val="center"/>
              <w:rPr>
                <w:bCs/>
              </w:rPr>
            </w:pPr>
            <w:r w:rsidRPr="000A411D">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13E5C29E" w14:textId="77777777" w:rsidR="00C250E6" w:rsidRPr="000A411D" w:rsidRDefault="00C250E6" w:rsidP="008F7DC4">
            <w:pPr>
              <w:pStyle w:val="EMEABodyText"/>
              <w:keepNext/>
              <w:jc w:val="center"/>
              <w:rPr>
                <w:bCs/>
              </w:rPr>
            </w:pPr>
            <w:r w:rsidRPr="000A411D">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067E776" w14:textId="77777777" w:rsidR="00C250E6" w:rsidRPr="000A411D" w:rsidRDefault="00C250E6" w:rsidP="008F7DC4">
            <w:pPr>
              <w:pStyle w:val="EMEABodyText"/>
              <w:keepNext/>
              <w:jc w:val="center"/>
              <w:rPr>
                <w:bCs/>
              </w:rPr>
            </w:pPr>
            <w:r w:rsidRPr="000A411D">
              <w:rPr>
                <w:bCs/>
              </w:rPr>
              <w:t>91</w:t>
            </w:r>
          </w:p>
        </w:tc>
      </w:tr>
      <w:tr w:rsidR="00C250E6" w:rsidRPr="000A411D" w14:paraId="3BEDE3C8" w14:textId="77777777" w:rsidTr="008F7DC4">
        <w:tc>
          <w:tcPr>
            <w:tcW w:w="5000" w:type="pct"/>
            <w:gridSpan w:val="5"/>
            <w:tcBorders>
              <w:top w:val="single" w:sz="4" w:space="0" w:color="000000"/>
            </w:tcBorders>
            <w:vAlign w:val="center"/>
          </w:tcPr>
          <w:p w14:paraId="4F4C4488" w14:textId="77777777" w:rsidR="00C250E6" w:rsidRPr="000A411D" w:rsidRDefault="00C250E6" w:rsidP="008F7DC4">
            <w:pPr>
              <w:pStyle w:val="EMEABodyText"/>
              <w:keepNext/>
            </w:pPr>
            <w:r w:rsidRPr="000A411D">
              <w:t xml:space="preserve">HBV </w:t>
            </w:r>
            <w:proofErr w:type="spellStart"/>
            <w:r w:rsidRPr="000A411D">
              <w:t>DNA</w:t>
            </w:r>
            <w:r w:rsidRPr="000A411D">
              <w:rPr>
                <w:vertAlign w:val="superscript"/>
              </w:rPr>
              <w:t>a</w:t>
            </w:r>
            <w:proofErr w:type="spellEnd"/>
          </w:p>
        </w:tc>
      </w:tr>
      <w:tr w:rsidR="00C250E6" w:rsidRPr="000A411D" w14:paraId="48C6BDC4" w14:textId="77777777" w:rsidTr="008F7DC4">
        <w:tc>
          <w:tcPr>
            <w:tcW w:w="2159" w:type="pct"/>
            <w:vAlign w:val="center"/>
          </w:tcPr>
          <w:p w14:paraId="30484959" w14:textId="77777777" w:rsidR="00C250E6" w:rsidRPr="000A411D" w:rsidRDefault="00C250E6" w:rsidP="00C7495C">
            <w:pPr>
              <w:pStyle w:val="EMEABodyText"/>
              <w:keepNext/>
              <w:rPr>
                <w:lang w:val="it-IT"/>
              </w:rPr>
            </w:pPr>
            <w:r w:rsidRPr="000A411D">
              <w:rPr>
                <w:lang w:val="it-IT"/>
              </w:rPr>
              <w:t>Percentuale di pazienti con viremia non rilevabile (&lt;300 copie/m</w:t>
            </w:r>
            <w:r w:rsidR="00332CD9">
              <w:rPr>
                <w:lang w:val="it-IT"/>
              </w:rPr>
              <w:t>L</w:t>
            </w:r>
            <w:r w:rsidRPr="000A411D">
              <w:rPr>
                <w:lang w:val="it-IT"/>
              </w:rPr>
              <w:t>)</w:t>
            </w:r>
            <w:r w:rsidRPr="000A411D">
              <w:rPr>
                <w:vertAlign w:val="superscript"/>
                <w:lang w:val="it-IT"/>
              </w:rPr>
              <w:t>b</w:t>
            </w:r>
          </w:p>
        </w:tc>
        <w:tc>
          <w:tcPr>
            <w:tcW w:w="726" w:type="pct"/>
            <w:vAlign w:val="center"/>
          </w:tcPr>
          <w:p w14:paraId="60329F11" w14:textId="77777777" w:rsidR="00C250E6" w:rsidRPr="000A411D" w:rsidRDefault="00C250E6" w:rsidP="008F7DC4">
            <w:pPr>
              <w:pStyle w:val="EMEABodyText"/>
              <w:keepNext/>
              <w:jc w:val="center"/>
            </w:pPr>
            <w:r w:rsidRPr="000A411D">
              <w:t>49%*</w:t>
            </w:r>
          </w:p>
        </w:tc>
        <w:tc>
          <w:tcPr>
            <w:tcW w:w="711" w:type="pct"/>
            <w:vAlign w:val="center"/>
          </w:tcPr>
          <w:p w14:paraId="110D30CF" w14:textId="77777777" w:rsidR="00C250E6" w:rsidRPr="000A411D" w:rsidRDefault="00C250E6" w:rsidP="008F7DC4">
            <w:pPr>
              <w:pStyle w:val="EMEABodyText"/>
              <w:keepNext/>
              <w:jc w:val="center"/>
            </w:pPr>
            <w:r w:rsidRPr="000A411D">
              <w:t>16%</w:t>
            </w:r>
          </w:p>
        </w:tc>
        <w:tc>
          <w:tcPr>
            <w:tcW w:w="726" w:type="pct"/>
            <w:vAlign w:val="center"/>
          </w:tcPr>
          <w:p w14:paraId="421642AD" w14:textId="77777777" w:rsidR="00C250E6" w:rsidRPr="000A411D" w:rsidRDefault="00C250E6" w:rsidP="008F7DC4">
            <w:pPr>
              <w:pStyle w:val="EMEABodyText"/>
              <w:keepNext/>
              <w:jc w:val="center"/>
            </w:pPr>
            <w:r w:rsidRPr="000A411D">
              <w:t>57%*</w:t>
            </w:r>
          </w:p>
        </w:tc>
        <w:tc>
          <w:tcPr>
            <w:tcW w:w="678" w:type="pct"/>
            <w:vAlign w:val="center"/>
          </w:tcPr>
          <w:p w14:paraId="6B08B9A4" w14:textId="77777777" w:rsidR="00C250E6" w:rsidRPr="000A411D" w:rsidRDefault="00C250E6" w:rsidP="008F7DC4">
            <w:pPr>
              <w:pStyle w:val="EMEABodyText"/>
              <w:keepNext/>
              <w:jc w:val="center"/>
            </w:pPr>
            <w:r w:rsidRPr="000A411D">
              <w:t>20%</w:t>
            </w:r>
          </w:p>
        </w:tc>
      </w:tr>
      <w:tr w:rsidR="00C250E6" w:rsidRPr="000A411D" w14:paraId="4D5CCD25" w14:textId="77777777" w:rsidTr="008F7DC4">
        <w:tc>
          <w:tcPr>
            <w:tcW w:w="2159" w:type="pct"/>
            <w:vAlign w:val="center"/>
          </w:tcPr>
          <w:p w14:paraId="0B6AE558" w14:textId="77777777" w:rsidR="00C250E6" w:rsidRPr="000A411D" w:rsidRDefault="00C250E6" w:rsidP="008F7DC4">
            <w:pPr>
              <w:pStyle w:val="EMEABodyText"/>
              <w:keepNext/>
              <w:rPr>
                <w:lang w:val="it-IT"/>
              </w:rPr>
            </w:pPr>
            <w:r w:rsidRPr="000A411D">
              <w:rPr>
                <w:lang w:val="it-IT"/>
              </w:rPr>
              <w:t>Variazioni medie rispetto al basale (log</w:t>
            </w:r>
            <w:r w:rsidRPr="000A411D">
              <w:rPr>
                <w:szCs w:val="22"/>
                <w:vertAlign w:val="subscript"/>
                <w:lang w:val="it-IT"/>
              </w:rPr>
              <w:t>10</w:t>
            </w:r>
            <w:r w:rsidRPr="000A411D">
              <w:rPr>
                <w:lang w:val="it-IT"/>
              </w:rPr>
              <w:t> copie/m</w:t>
            </w:r>
            <w:r w:rsidR="00332CD9">
              <w:rPr>
                <w:lang w:val="it-IT"/>
              </w:rPr>
              <w:t>L</w:t>
            </w:r>
            <w:r w:rsidRPr="000A411D">
              <w:rPr>
                <w:lang w:val="it-IT"/>
              </w:rPr>
              <w:t>)</w:t>
            </w:r>
            <w:r w:rsidRPr="000A411D">
              <w:rPr>
                <w:vertAlign w:val="superscript"/>
                <w:lang w:val="it-IT"/>
              </w:rPr>
              <w:t>c</w:t>
            </w:r>
          </w:p>
        </w:tc>
        <w:tc>
          <w:tcPr>
            <w:tcW w:w="726" w:type="pct"/>
            <w:vAlign w:val="center"/>
          </w:tcPr>
          <w:p w14:paraId="1EED0BFB" w14:textId="77777777" w:rsidR="00C250E6" w:rsidRPr="000A411D" w:rsidRDefault="00C250E6" w:rsidP="008F7DC4">
            <w:pPr>
              <w:pStyle w:val="EMEABodyText"/>
              <w:keepNext/>
              <w:jc w:val="center"/>
            </w:pPr>
            <w:r w:rsidRPr="000A411D">
              <w:t>-4,48*</w:t>
            </w:r>
          </w:p>
        </w:tc>
        <w:tc>
          <w:tcPr>
            <w:tcW w:w="711" w:type="pct"/>
            <w:vAlign w:val="center"/>
          </w:tcPr>
          <w:p w14:paraId="06F159B4" w14:textId="77777777" w:rsidR="00C250E6" w:rsidRPr="000A411D" w:rsidRDefault="00C250E6" w:rsidP="008F7DC4">
            <w:pPr>
              <w:pStyle w:val="EMEABodyText"/>
              <w:keepNext/>
              <w:jc w:val="center"/>
            </w:pPr>
            <w:r w:rsidRPr="000A411D">
              <w:t>-3,40</w:t>
            </w:r>
          </w:p>
        </w:tc>
        <w:tc>
          <w:tcPr>
            <w:tcW w:w="726" w:type="pct"/>
            <w:vAlign w:val="center"/>
          </w:tcPr>
          <w:p w14:paraId="740B06BC" w14:textId="77777777" w:rsidR="00C250E6" w:rsidRPr="000A411D" w:rsidRDefault="00C250E6" w:rsidP="008F7DC4">
            <w:pPr>
              <w:pStyle w:val="EMEABodyText"/>
              <w:keepNext/>
              <w:jc w:val="center"/>
            </w:pPr>
            <w:r w:rsidRPr="000A411D">
              <w:t>-4,66</w:t>
            </w:r>
          </w:p>
        </w:tc>
        <w:tc>
          <w:tcPr>
            <w:tcW w:w="678" w:type="pct"/>
            <w:vAlign w:val="center"/>
          </w:tcPr>
          <w:p w14:paraId="660E4AE9" w14:textId="77777777" w:rsidR="00C250E6" w:rsidRPr="000A411D" w:rsidRDefault="00C250E6" w:rsidP="008F7DC4">
            <w:pPr>
              <w:pStyle w:val="EMEABodyText"/>
              <w:keepNext/>
              <w:jc w:val="center"/>
            </w:pPr>
            <w:r w:rsidRPr="000A411D">
              <w:t>-3,90</w:t>
            </w:r>
          </w:p>
        </w:tc>
      </w:tr>
      <w:tr w:rsidR="00C250E6" w:rsidRPr="000A411D" w14:paraId="68AFAA41" w14:textId="77777777" w:rsidTr="008F7DC4">
        <w:tc>
          <w:tcPr>
            <w:tcW w:w="2159" w:type="pct"/>
            <w:vAlign w:val="center"/>
          </w:tcPr>
          <w:p w14:paraId="7C36F1FC" w14:textId="77777777" w:rsidR="00C250E6" w:rsidRPr="000A411D" w:rsidRDefault="00C250E6" w:rsidP="008F7DC4">
            <w:pPr>
              <w:pStyle w:val="EMEABodyText"/>
              <w:keepNext/>
              <w:rPr>
                <w:lang w:val="it-IT"/>
              </w:rPr>
            </w:pPr>
            <w:r w:rsidRPr="000A411D">
              <w:rPr>
                <w:lang w:val="it-IT"/>
              </w:rPr>
              <w:t>Punteggio CTP stabile o migliorato</w:t>
            </w:r>
            <w:r w:rsidRPr="000A411D">
              <w:rPr>
                <w:vertAlign w:val="superscript"/>
                <w:lang w:val="it-IT"/>
              </w:rPr>
              <w:t>b,d</w:t>
            </w:r>
          </w:p>
        </w:tc>
        <w:tc>
          <w:tcPr>
            <w:tcW w:w="726" w:type="pct"/>
            <w:vAlign w:val="center"/>
          </w:tcPr>
          <w:p w14:paraId="62EE3FD0" w14:textId="77777777" w:rsidR="00C250E6" w:rsidRPr="000A411D" w:rsidRDefault="00C250E6" w:rsidP="008F7DC4">
            <w:pPr>
              <w:pStyle w:val="EMEABodyText"/>
              <w:keepNext/>
              <w:jc w:val="center"/>
            </w:pPr>
            <w:r w:rsidRPr="000A411D">
              <w:t>66%</w:t>
            </w:r>
          </w:p>
        </w:tc>
        <w:tc>
          <w:tcPr>
            <w:tcW w:w="711" w:type="pct"/>
            <w:vAlign w:val="center"/>
          </w:tcPr>
          <w:p w14:paraId="691304B9" w14:textId="77777777" w:rsidR="00C250E6" w:rsidRPr="000A411D" w:rsidRDefault="00C250E6" w:rsidP="008F7DC4">
            <w:pPr>
              <w:pStyle w:val="EMEABodyText"/>
              <w:keepNext/>
              <w:jc w:val="center"/>
            </w:pPr>
            <w:r w:rsidRPr="000A411D">
              <w:t>71%</w:t>
            </w:r>
          </w:p>
        </w:tc>
        <w:tc>
          <w:tcPr>
            <w:tcW w:w="726" w:type="pct"/>
            <w:vAlign w:val="center"/>
          </w:tcPr>
          <w:p w14:paraId="19A91835" w14:textId="77777777" w:rsidR="00C250E6" w:rsidRPr="000A411D" w:rsidRDefault="00C250E6" w:rsidP="008F7DC4">
            <w:pPr>
              <w:pStyle w:val="EMEABodyText"/>
              <w:keepNext/>
              <w:jc w:val="center"/>
            </w:pPr>
            <w:r w:rsidRPr="000A411D">
              <w:t>61%</w:t>
            </w:r>
          </w:p>
        </w:tc>
        <w:tc>
          <w:tcPr>
            <w:tcW w:w="678" w:type="pct"/>
            <w:vAlign w:val="center"/>
          </w:tcPr>
          <w:p w14:paraId="07126B6B" w14:textId="77777777" w:rsidR="00C250E6" w:rsidRPr="000A411D" w:rsidRDefault="00C250E6" w:rsidP="008F7DC4">
            <w:pPr>
              <w:pStyle w:val="EMEABodyText"/>
              <w:keepNext/>
              <w:jc w:val="center"/>
            </w:pPr>
            <w:r w:rsidRPr="000A411D">
              <w:t>67%</w:t>
            </w:r>
          </w:p>
        </w:tc>
      </w:tr>
      <w:tr w:rsidR="00C250E6" w:rsidRPr="000A411D" w14:paraId="59CC4859" w14:textId="77777777" w:rsidTr="008F7DC4">
        <w:tc>
          <w:tcPr>
            <w:tcW w:w="2159" w:type="pct"/>
            <w:vAlign w:val="center"/>
          </w:tcPr>
          <w:p w14:paraId="36237D45" w14:textId="77777777" w:rsidR="00C250E6" w:rsidRPr="000A411D" w:rsidRDefault="00C250E6" w:rsidP="008F7DC4">
            <w:pPr>
              <w:pStyle w:val="EMEABodyText"/>
              <w:keepNext/>
              <w:rPr>
                <w:lang w:val="it-IT"/>
              </w:rPr>
            </w:pPr>
            <w:r w:rsidRPr="000A411D">
              <w:rPr>
                <w:lang w:val="it-IT"/>
              </w:rPr>
              <w:t xml:space="preserve">Punteggio MELD  </w:t>
            </w:r>
          </w:p>
          <w:p w14:paraId="0A898B00" w14:textId="77777777" w:rsidR="00C250E6" w:rsidRPr="000A411D" w:rsidRDefault="00C250E6" w:rsidP="008F7DC4">
            <w:pPr>
              <w:pStyle w:val="EMEABodyText"/>
              <w:keepNext/>
              <w:rPr>
                <w:vertAlign w:val="superscript"/>
                <w:lang w:val="it-IT"/>
              </w:rPr>
            </w:pPr>
            <w:r w:rsidRPr="000A411D">
              <w:rPr>
                <w:lang w:val="it-IT"/>
              </w:rPr>
              <w:t>Variazioni medie dal basale</w:t>
            </w:r>
            <w:r w:rsidRPr="000A411D">
              <w:rPr>
                <w:vertAlign w:val="superscript"/>
                <w:lang w:val="it-IT"/>
              </w:rPr>
              <w:t>c,e</w:t>
            </w:r>
          </w:p>
        </w:tc>
        <w:tc>
          <w:tcPr>
            <w:tcW w:w="726" w:type="pct"/>
            <w:vAlign w:val="center"/>
          </w:tcPr>
          <w:p w14:paraId="59A624B0" w14:textId="77777777" w:rsidR="00C250E6" w:rsidRPr="000A411D" w:rsidRDefault="00C250E6" w:rsidP="008F7DC4">
            <w:pPr>
              <w:pStyle w:val="EMEABodyText"/>
              <w:keepNext/>
              <w:jc w:val="center"/>
              <w:rPr>
                <w:lang w:val="it-IT"/>
              </w:rPr>
            </w:pPr>
          </w:p>
          <w:p w14:paraId="55DA5BC9" w14:textId="77777777" w:rsidR="00C250E6" w:rsidRPr="000A411D" w:rsidRDefault="00C250E6" w:rsidP="008F7DC4">
            <w:pPr>
              <w:pStyle w:val="EMEABodyText"/>
              <w:keepNext/>
              <w:jc w:val="center"/>
            </w:pPr>
            <w:r w:rsidRPr="000A411D">
              <w:t>-2,0</w:t>
            </w:r>
          </w:p>
        </w:tc>
        <w:tc>
          <w:tcPr>
            <w:tcW w:w="711" w:type="pct"/>
            <w:vAlign w:val="center"/>
          </w:tcPr>
          <w:p w14:paraId="350024C8" w14:textId="77777777" w:rsidR="00C250E6" w:rsidRPr="000A411D" w:rsidRDefault="00C250E6" w:rsidP="008F7DC4">
            <w:pPr>
              <w:pStyle w:val="EMEABodyText"/>
              <w:keepNext/>
              <w:jc w:val="center"/>
            </w:pPr>
          </w:p>
          <w:p w14:paraId="618FE2AC" w14:textId="77777777" w:rsidR="00C250E6" w:rsidRPr="000A411D" w:rsidRDefault="00C250E6" w:rsidP="008F7DC4">
            <w:pPr>
              <w:pStyle w:val="EMEABodyText"/>
              <w:keepNext/>
              <w:jc w:val="center"/>
            </w:pPr>
            <w:r w:rsidRPr="000A411D">
              <w:t>-0,9</w:t>
            </w:r>
          </w:p>
        </w:tc>
        <w:tc>
          <w:tcPr>
            <w:tcW w:w="726" w:type="pct"/>
            <w:vAlign w:val="center"/>
          </w:tcPr>
          <w:p w14:paraId="67F7CE67" w14:textId="77777777" w:rsidR="00C250E6" w:rsidRPr="000A411D" w:rsidRDefault="00C250E6" w:rsidP="008F7DC4">
            <w:pPr>
              <w:pStyle w:val="EMEABodyText"/>
              <w:keepNext/>
              <w:jc w:val="center"/>
            </w:pPr>
          </w:p>
          <w:p w14:paraId="28B6312B" w14:textId="77777777" w:rsidR="00C250E6" w:rsidRPr="000A411D" w:rsidRDefault="00C250E6" w:rsidP="008F7DC4">
            <w:pPr>
              <w:pStyle w:val="EMEABodyText"/>
              <w:keepNext/>
              <w:jc w:val="center"/>
            </w:pPr>
            <w:r w:rsidRPr="000A411D">
              <w:t>-2,6</w:t>
            </w:r>
          </w:p>
        </w:tc>
        <w:tc>
          <w:tcPr>
            <w:tcW w:w="678" w:type="pct"/>
            <w:vAlign w:val="center"/>
          </w:tcPr>
          <w:p w14:paraId="7088F9BD" w14:textId="77777777" w:rsidR="00C250E6" w:rsidRPr="000A411D" w:rsidRDefault="00C250E6" w:rsidP="008F7DC4">
            <w:pPr>
              <w:pStyle w:val="EMEABodyText"/>
              <w:keepNext/>
              <w:jc w:val="center"/>
            </w:pPr>
          </w:p>
          <w:p w14:paraId="51E1AD90" w14:textId="77777777" w:rsidR="00C250E6" w:rsidRPr="000A411D" w:rsidRDefault="00C250E6" w:rsidP="008F7DC4">
            <w:pPr>
              <w:pStyle w:val="EMEABodyText"/>
              <w:keepNext/>
              <w:jc w:val="center"/>
            </w:pPr>
            <w:r w:rsidRPr="000A411D">
              <w:t>-1,7</w:t>
            </w:r>
          </w:p>
        </w:tc>
      </w:tr>
      <w:tr w:rsidR="00C250E6" w:rsidRPr="000A411D" w14:paraId="2724AD87" w14:textId="77777777" w:rsidTr="008F7DC4">
        <w:tc>
          <w:tcPr>
            <w:tcW w:w="2159" w:type="pct"/>
            <w:vAlign w:val="center"/>
          </w:tcPr>
          <w:p w14:paraId="0D0072C6" w14:textId="77777777" w:rsidR="00C250E6" w:rsidRPr="000A411D" w:rsidRDefault="00C250E6" w:rsidP="008F7DC4">
            <w:pPr>
              <w:pStyle w:val="EMEABodyText"/>
              <w:keepNext/>
            </w:pPr>
            <w:r w:rsidRPr="000A411D">
              <w:t xml:space="preserve">Perdita di HBsAg </w:t>
            </w:r>
            <w:r w:rsidRPr="000A411D">
              <w:rPr>
                <w:vertAlign w:val="superscript"/>
              </w:rPr>
              <w:t>b</w:t>
            </w:r>
          </w:p>
        </w:tc>
        <w:tc>
          <w:tcPr>
            <w:tcW w:w="726" w:type="pct"/>
            <w:vAlign w:val="center"/>
          </w:tcPr>
          <w:p w14:paraId="653FD3BE" w14:textId="77777777" w:rsidR="00C250E6" w:rsidRPr="000A411D" w:rsidRDefault="00C250E6" w:rsidP="008F7DC4">
            <w:pPr>
              <w:pStyle w:val="EMEABodyText"/>
              <w:keepNext/>
              <w:jc w:val="center"/>
            </w:pPr>
            <w:r w:rsidRPr="000A411D">
              <w:t>1%</w:t>
            </w:r>
          </w:p>
        </w:tc>
        <w:tc>
          <w:tcPr>
            <w:tcW w:w="711" w:type="pct"/>
            <w:vAlign w:val="center"/>
          </w:tcPr>
          <w:p w14:paraId="5CAB1A9B" w14:textId="77777777" w:rsidR="00C250E6" w:rsidRPr="000A411D" w:rsidRDefault="00C250E6" w:rsidP="008F7DC4">
            <w:pPr>
              <w:pStyle w:val="EMEABodyText"/>
              <w:keepNext/>
              <w:jc w:val="center"/>
            </w:pPr>
            <w:r w:rsidRPr="000A411D">
              <w:t>0</w:t>
            </w:r>
          </w:p>
        </w:tc>
        <w:tc>
          <w:tcPr>
            <w:tcW w:w="726" w:type="pct"/>
            <w:vAlign w:val="center"/>
          </w:tcPr>
          <w:p w14:paraId="2B288C71" w14:textId="77777777" w:rsidR="00C250E6" w:rsidRPr="000A411D" w:rsidRDefault="00C250E6" w:rsidP="008F7DC4">
            <w:pPr>
              <w:pStyle w:val="EMEABodyText"/>
              <w:keepNext/>
              <w:jc w:val="center"/>
            </w:pPr>
            <w:r w:rsidRPr="000A411D">
              <w:t>5%</w:t>
            </w:r>
          </w:p>
        </w:tc>
        <w:tc>
          <w:tcPr>
            <w:tcW w:w="678" w:type="pct"/>
            <w:vAlign w:val="center"/>
          </w:tcPr>
          <w:p w14:paraId="4DA0A69D" w14:textId="77777777" w:rsidR="00C250E6" w:rsidRPr="000A411D" w:rsidRDefault="00C250E6" w:rsidP="008F7DC4">
            <w:pPr>
              <w:pStyle w:val="EMEABodyText"/>
              <w:keepNext/>
              <w:jc w:val="center"/>
            </w:pPr>
            <w:r w:rsidRPr="000A411D">
              <w:t>0</w:t>
            </w:r>
          </w:p>
        </w:tc>
      </w:tr>
      <w:tr w:rsidR="00C250E6" w:rsidRPr="000A411D" w14:paraId="3EE9C8B8" w14:textId="77777777" w:rsidTr="008F7DC4">
        <w:tc>
          <w:tcPr>
            <w:tcW w:w="5000" w:type="pct"/>
            <w:gridSpan w:val="5"/>
            <w:vAlign w:val="center"/>
          </w:tcPr>
          <w:p w14:paraId="4521DB60" w14:textId="77777777" w:rsidR="00C250E6" w:rsidRPr="000A411D" w:rsidRDefault="00C250E6" w:rsidP="008F7DC4">
            <w:pPr>
              <w:pStyle w:val="EMEABodyText"/>
              <w:keepNext/>
            </w:pPr>
            <w:r w:rsidRPr="000A411D">
              <w:t xml:space="preserve">Normalizzazione di </w:t>
            </w:r>
            <w:r w:rsidRPr="000A411D">
              <w:rPr>
                <w:vertAlign w:val="superscript"/>
              </w:rPr>
              <w:t>f</w:t>
            </w:r>
            <w:r w:rsidRPr="000A411D">
              <w:t xml:space="preserve">: </w:t>
            </w:r>
          </w:p>
        </w:tc>
      </w:tr>
      <w:tr w:rsidR="00C250E6" w:rsidRPr="000A411D" w14:paraId="35019717" w14:textId="77777777" w:rsidTr="008F7DC4">
        <w:tc>
          <w:tcPr>
            <w:tcW w:w="2159" w:type="pct"/>
            <w:vAlign w:val="center"/>
          </w:tcPr>
          <w:p w14:paraId="29C60254" w14:textId="77777777" w:rsidR="00C250E6" w:rsidRPr="000A411D" w:rsidRDefault="00C250E6" w:rsidP="008F7DC4">
            <w:pPr>
              <w:pStyle w:val="EMEABodyText"/>
              <w:keepNext/>
              <w:rPr>
                <w:lang w:val="da-DK"/>
              </w:rPr>
            </w:pPr>
            <w:r w:rsidRPr="000A411D">
              <w:rPr>
                <w:lang w:val="da-DK"/>
              </w:rPr>
              <w:tab/>
              <w:t>ALT (≤1 X ULN)</w:t>
            </w:r>
            <w:r w:rsidRPr="000A411D">
              <w:rPr>
                <w:szCs w:val="22"/>
                <w:vertAlign w:val="superscript"/>
              </w:rPr>
              <w:t>b</w:t>
            </w:r>
          </w:p>
        </w:tc>
        <w:tc>
          <w:tcPr>
            <w:tcW w:w="726" w:type="pct"/>
            <w:vAlign w:val="center"/>
          </w:tcPr>
          <w:p w14:paraId="2C540EEF" w14:textId="77777777" w:rsidR="00C250E6" w:rsidRPr="000A411D" w:rsidRDefault="00C250E6" w:rsidP="008F7DC4">
            <w:pPr>
              <w:pStyle w:val="EMEABodyText"/>
              <w:keepNext/>
              <w:jc w:val="center"/>
            </w:pPr>
            <w:r w:rsidRPr="000A411D">
              <w:t>46/78 (59</w:t>
            </w:r>
            <w:proofErr w:type="gramStart"/>
            <w:r w:rsidRPr="000A411D">
              <w:t>%)*</w:t>
            </w:r>
            <w:proofErr w:type="gramEnd"/>
          </w:p>
        </w:tc>
        <w:tc>
          <w:tcPr>
            <w:tcW w:w="711" w:type="pct"/>
            <w:vAlign w:val="center"/>
          </w:tcPr>
          <w:p w14:paraId="2FCDA611" w14:textId="77777777" w:rsidR="00C250E6" w:rsidRPr="000A411D" w:rsidRDefault="00C250E6" w:rsidP="008F7DC4">
            <w:pPr>
              <w:pStyle w:val="EMEABodyText"/>
              <w:keepNext/>
              <w:jc w:val="center"/>
            </w:pPr>
            <w:r w:rsidRPr="000A411D">
              <w:t>28/71 (39%)</w:t>
            </w:r>
          </w:p>
        </w:tc>
        <w:tc>
          <w:tcPr>
            <w:tcW w:w="726" w:type="pct"/>
            <w:vAlign w:val="center"/>
          </w:tcPr>
          <w:p w14:paraId="7F689956" w14:textId="77777777" w:rsidR="00C250E6" w:rsidRPr="000A411D" w:rsidRDefault="00C250E6" w:rsidP="008F7DC4">
            <w:pPr>
              <w:pStyle w:val="EMEABodyText"/>
              <w:keepNext/>
              <w:jc w:val="center"/>
            </w:pPr>
            <w:r w:rsidRPr="000A411D">
              <w:t>49/78 (63</w:t>
            </w:r>
            <w:proofErr w:type="gramStart"/>
            <w:r w:rsidRPr="000A411D">
              <w:t>%)*</w:t>
            </w:r>
            <w:proofErr w:type="gramEnd"/>
          </w:p>
        </w:tc>
        <w:tc>
          <w:tcPr>
            <w:tcW w:w="678" w:type="pct"/>
            <w:vAlign w:val="center"/>
          </w:tcPr>
          <w:p w14:paraId="6ACF7D2A" w14:textId="77777777" w:rsidR="00C250E6" w:rsidRPr="000A411D" w:rsidRDefault="00C250E6" w:rsidP="008F7DC4">
            <w:pPr>
              <w:pStyle w:val="EMEABodyText"/>
              <w:keepNext/>
              <w:jc w:val="center"/>
            </w:pPr>
            <w:r w:rsidRPr="000A411D">
              <w:t>33/71 (46%)</w:t>
            </w:r>
          </w:p>
        </w:tc>
      </w:tr>
      <w:tr w:rsidR="00C250E6" w:rsidRPr="000A411D" w14:paraId="558B8E21" w14:textId="77777777" w:rsidTr="008F7DC4">
        <w:tc>
          <w:tcPr>
            <w:tcW w:w="2159" w:type="pct"/>
            <w:vAlign w:val="center"/>
          </w:tcPr>
          <w:p w14:paraId="190E1750" w14:textId="77777777" w:rsidR="00C250E6" w:rsidRPr="000A411D" w:rsidRDefault="00C250E6" w:rsidP="008F7DC4">
            <w:pPr>
              <w:pStyle w:val="EMEABodyText"/>
              <w:keepNext/>
            </w:pPr>
            <w:r w:rsidRPr="000A411D">
              <w:tab/>
            </w:r>
            <w:proofErr w:type="spellStart"/>
            <w:r w:rsidRPr="000A411D">
              <w:t>Albumina</w:t>
            </w:r>
            <w:proofErr w:type="spellEnd"/>
            <w:r w:rsidRPr="000A411D">
              <w:t xml:space="preserve"> (≥1 X </w:t>
            </w:r>
            <w:proofErr w:type="gramStart"/>
            <w:r w:rsidRPr="000A411D">
              <w:t>LLN)</w:t>
            </w:r>
            <w:r w:rsidRPr="000A411D">
              <w:rPr>
                <w:vertAlign w:val="superscript"/>
              </w:rPr>
              <w:t>b</w:t>
            </w:r>
            <w:proofErr w:type="gramEnd"/>
          </w:p>
        </w:tc>
        <w:tc>
          <w:tcPr>
            <w:tcW w:w="726" w:type="pct"/>
            <w:vAlign w:val="center"/>
          </w:tcPr>
          <w:p w14:paraId="4CA11641" w14:textId="77777777" w:rsidR="00C250E6" w:rsidRPr="000A411D" w:rsidRDefault="00C250E6" w:rsidP="008F7DC4">
            <w:pPr>
              <w:pStyle w:val="EMEABodyText"/>
              <w:keepNext/>
              <w:jc w:val="center"/>
              <w:rPr>
                <w:lang w:val="da-DK"/>
              </w:rPr>
            </w:pPr>
            <w:r w:rsidRPr="000A411D">
              <w:rPr>
                <w:lang w:val="da-DK"/>
              </w:rPr>
              <w:t>20/82 (24%)</w:t>
            </w:r>
          </w:p>
        </w:tc>
        <w:tc>
          <w:tcPr>
            <w:tcW w:w="711" w:type="pct"/>
            <w:vAlign w:val="center"/>
          </w:tcPr>
          <w:p w14:paraId="5ADF8C4F" w14:textId="77777777" w:rsidR="00C250E6" w:rsidRPr="000A411D" w:rsidRDefault="00C250E6" w:rsidP="008F7DC4">
            <w:pPr>
              <w:pStyle w:val="EMEABodyText"/>
              <w:keepNext/>
              <w:jc w:val="center"/>
              <w:rPr>
                <w:lang w:val="da-DK"/>
              </w:rPr>
            </w:pPr>
            <w:r w:rsidRPr="000A411D">
              <w:rPr>
                <w:lang w:val="da-DK"/>
              </w:rPr>
              <w:t>14/69 (20%)</w:t>
            </w:r>
          </w:p>
        </w:tc>
        <w:tc>
          <w:tcPr>
            <w:tcW w:w="726" w:type="pct"/>
            <w:vAlign w:val="center"/>
          </w:tcPr>
          <w:p w14:paraId="4D16A497" w14:textId="77777777" w:rsidR="00C250E6" w:rsidRPr="000A411D" w:rsidRDefault="00C250E6" w:rsidP="008F7DC4">
            <w:pPr>
              <w:pStyle w:val="EMEABodyText"/>
              <w:keepNext/>
              <w:jc w:val="center"/>
              <w:rPr>
                <w:lang w:val="da-DK"/>
              </w:rPr>
            </w:pPr>
            <w:r w:rsidRPr="000A411D">
              <w:rPr>
                <w:lang w:val="da-DK"/>
              </w:rPr>
              <w:t>32/82 (39%)</w:t>
            </w:r>
          </w:p>
        </w:tc>
        <w:tc>
          <w:tcPr>
            <w:tcW w:w="678" w:type="pct"/>
            <w:vAlign w:val="center"/>
          </w:tcPr>
          <w:p w14:paraId="78B5124A" w14:textId="77777777" w:rsidR="00C250E6" w:rsidRPr="000A411D" w:rsidRDefault="00C250E6" w:rsidP="008F7DC4">
            <w:pPr>
              <w:pStyle w:val="EMEABodyText"/>
              <w:keepNext/>
              <w:jc w:val="center"/>
              <w:rPr>
                <w:lang w:val="da-DK"/>
              </w:rPr>
            </w:pPr>
            <w:r w:rsidRPr="000A411D">
              <w:rPr>
                <w:lang w:val="da-DK"/>
              </w:rPr>
              <w:t>20/69 (29%)</w:t>
            </w:r>
          </w:p>
        </w:tc>
      </w:tr>
      <w:tr w:rsidR="00C250E6" w:rsidRPr="000A411D" w14:paraId="1F104222" w14:textId="77777777" w:rsidTr="008F7DC4">
        <w:tc>
          <w:tcPr>
            <w:tcW w:w="2159" w:type="pct"/>
            <w:tcBorders>
              <w:bottom w:val="single" w:sz="4" w:space="0" w:color="auto"/>
            </w:tcBorders>
            <w:vAlign w:val="center"/>
          </w:tcPr>
          <w:p w14:paraId="65D85B88" w14:textId="77777777" w:rsidR="00C250E6" w:rsidRPr="000A411D" w:rsidRDefault="00C250E6" w:rsidP="008F7DC4">
            <w:pPr>
              <w:pStyle w:val="EMEABodyText"/>
              <w:keepNext/>
              <w:rPr>
                <w:lang w:val="da-DK"/>
              </w:rPr>
            </w:pPr>
            <w:r w:rsidRPr="000A411D">
              <w:rPr>
                <w:lang w:val="da-DK"/>
              </w:rPr>
              <w:tab/>
              <w:t>Bilirubina (≤1 X ULN)</w:t>
            </w:r>
            <w:r w:rsidRPr="000A411D">
              <w:rPr>
                <w:szCs w:val="22"/>
                <w:vertAlign w:val="superscript"/>
              </w:rPr>
              <w:t>b</w:t>
            </w:r>
          </w:p>
        </w:tc>
        <w:tc>
          <w:tcPr>
            <w:tcW w:w="726" w:type="pct"/>
            <w:tcBorders>
              <w:bottom w:val="single" w:sz="4" w:space="0" w:color="auto"/>
            </w:tcBorders>
            <w:vAlign w:val="center"/>
          </w:tcPr>
          <w:p w14:paraId="383C5E8D" w14:textId="77777777" w:rsidR="00C250E6" w:rsidRPr="000A411D" w:rsidRDefault="00C250E6" w:rsidP="008F7DC4">
            <w:pPr>
              <w:pStyle w:val="EMEABodyText"/>
              <w:keepNext/>
              <w:jc w:val="center"/>
              <w:rPr>
                <w:lang w:val="da-DK"/>
              </w:rPr>
            </w:pPr>
            <w:r w:rsidRPr="000A411D">
              <w:rPr>
                <w:lang w:val="da-DK"/>
              </w:rPr>
              <w:t>12/75 (16%)</w:t>
            </w:r>
          </w:p>
        </w:tc>
        <w:tc>
          <w:tcPr>
            <w:tcW w:w="711" w:type="pct"/>
            <w:tcBorders>
              <w:bottom w:val="single" w:sz="4" w:space="0" w:color="auto"/>
            </w:tcBorders>
            <w:vAlign w:val="center"/>
          </w:tcPr>
          <w:p w14:paraId="7F042182" w14:textId="77777777" w:rsidR="00C250E6" w:rsidRPr="000A411D" w:rsidRDefault="00C250E6" w:rsidP="008F7DC4">
            <w:pPr>
              <w:pStyle w:val="EMEABodyText"/>
              <w:keepNext/>
              <w:jc w:val="center"/>
              <w:rPr>
                <w:lang w:val="da-DK"/>
              </w:rPr>
            </w:pPr>
            <w:r w:rsidRPr="000A411D">
              <w:rPr>
                <w:lang w:val="da-DK"/>
              </w:rPr>
              <w:t>10/65 (15%)</w:t>
            </w:r>
          </w:p>
        </w:tc>
        <w:tc>
          <w:tcPr>
            <w:tcW w:w="726" w:type="pct"/>
            <w:tcBorders>
              <w:bottom w:val="single" w:sz="4" w:space="0" w:color="auto"/>
            </w:tcBorders>
            <w:vAlign w:val="center"/>
          </w:tcPr>
          <w:p w14:paraId="5C8673B5" w14:textId="77777777" w:rsidR="00C250E6" w:rsidRPr="000A411D" w:rsidRDefault="00C250E6" w:rsidP="008F7DC4">
            <w:pPr>
              <w:pStyle w:val="EMEABodyText"/>
              <w:keepNext/>
              <w:jc w:val="center"/>
              <w:rPr>
                <w:lang w:val="da-DK"/>
              </w:rPr>
            </w:pPr>
            <w:r w:rsidRPr="000A411D">
              <w:rPr>
                <w:lang w:val="da-DK"/>
              </w:rPr>
              <w:t>15/75 (20%)</w:t>
            </w:r>
          </w:p>
        </w:tc>
        <w:tc>
          <w:tcPr>
            <w:tcW w:w="678" w:type="pct"/>
            <w:tcBorders>
              <w:bottom w:val="single" w:sz="4" w:space="0" w:color="auto"/>
            </w:tcBorders>
            <w:vAlign w:val="center"/>
          </w:tcPr>
          <w:p w14:paraId="2D11CDC8" w14:textId="77777777" w:rsidR="00C250E6" w:rsidRPr="000A411D" w:rsidRDefault="00C250E6" w:rsidP="008F7DC4">
            <w:pPr>
              <w:pStyle w:val="EMEABodyText"/>
              <w:keepNext/>
              <w:jc w:val="center"/>
              <w:rPr>
                <w:lang w:val="da-DK"/>
              </w:rPr>
            </w:pPr>
            <w:r w:rsidRPr="000A411D">
              <w:rPr>
                <w:lang w:val="da-DK"/>
              </w:rPr>
              <w:t>18/65 (28%)</w:t>
            </w:r>
          </w:p>
        </w:tc>
      </w:tr>
      <w:tr w:rsidR="00C250E6" w:rsidRPr="000A411D" w14:paraId="459AC457" w14:textId="77777777" w:rsidTr="008F7DC4">
        <w:tc>
          <w:tcPr>
            <w:tcW w:w="2159" w:type="pct"/>
            <w:tcBorders>
              <w:top w:val="single" w:sz="4" w:space="0" w:color="auto"/>
              <w:left w:val="single" w:sz="4" w:space="0" w:color="auto"/>
              <w:bottom w:val="single" w:sz="4" w:space="0" w:color="auto"/>
            </w:tcBorders>
            <w:vAlign w:val="center"/>
          </w:tcPr>
          <w:p w14:paraId="4DC5C8F9" w14:textId="77777777" w:rsidR="00C250E6" w:rsidRPr="000A411D" w:rsidRDefault="00C250E6" w:rsidP="008F7DC4">
            <w:pPr>
              <w:pStyle w:val="EMEABodyText"/>
              <w:keepNext/>
              <w:rPr>
                <w:lang w:val="it-IT"/>
              </w:rPr>
            </w:pPr>
            <w:r w:rsidRPr="000A411D">
              <w:rPr>
                <w:lang w:val="it-IT"/>
              </w:rPr>
              <w:tab/>
              <w:t>Tempo di protrombina (≤1 X ULN)</w:t>
            </w:r>
            <w:r w:rsidRPr="000A411D">
              <w:rPr>
                <w:szCs w:val="22"/>
                <w:vertAlign w:val="superscript"/>
                <w:lang w:val="it-IT"/>
              </w:rPr>
              <w:t>b</w:t>
            </w:r>
          </w:p>
        </w:tc>
        <w:tc>
          <w:tcPr>
            <w:tcW w:w="726" w:type="pct"/>
            <w:tcBorders>
              <w:top w:val="single" w:sz="4" w:space="0" w:color="auto"/>
              <w:bottom w:val="single" w:sz="4" w:space="0" w:color="auto"/>
            </w:tcBorders>
            <w:vAlign w:val="center"/>
          </w:tcPr>
          <w:p w14:paraId="37BBE242" w14:textId="77777777" w:rsidR="00C250E6" w:rsidRPr="000A411D" w:rsidRDefault="00C250E6" w:rsidP="008F7DC4">
            <w:pPr>
              <w:pStyle w:val="EMEABodyText"/>
              <w:keepNext/>
              <w:jc w:val="center"/>
              <w:rPr>
                <w:lang w:val="da-DK"/>
              </w:rPr>
            </w:pPr>
            <w:r w:rsidRPr="000A411D">
              <w:rPr>
                <w:lang w:val="da-DK"/>
              </w:rPr>
              <w:t>9/95 (9%)</w:t>
            </w:r>
          </w:p>
        </w:tc>
        <w:tc>
          <w:tcPr>
            <w:tcW w:w="711" w:type="pct"/>
            <w:tcBorders>
              <w:top w:val="single" w:sz="4" w:space="0" w:color="auto"/>
              <w:bottom w:val="single" w:sz="4" w:space="0" w:color="auto"/>
            </w:tcBorders>
            <w:vAlign w:val="center"/>
          </w:tcPr>
          <w:p w14:paraId="3DE3C3BC" w14:textId="77777777" w:rsidR="00C250E6" w:rsidRPr="000A411D" w:rsidRDefault="00C250E6" w:rsidP="008F7DC4">
            <w:pPr>
              <w:pStyle w:val="EMEABodyText"/>
              <w:keepNext/>
              <w:jc w:val="center"/>
              <w:rPr>
                <w:lang w:val="da-DK"/>
              </w:rPr>
            </w:pPr>
            <w:r w:rsidRPr="000A411D">
              <w:rPr>
                <w:lang w:val="da-DK"/>
              </w:rPr>
              <w:t>6/82 (7%)</w:t>
            </w:r>
          </w:p>
        </w:tc>
        <w:tc>
          <w:tcPr>
            <w:tcW w:w="726" w:type="pct"/>
            <w:tcBorders>
              <w:top w:val="single" w:sz="4" w:space="0" w:color="auto"/>
              <w:bottom w:val="single" w:sz="4" w:space="0" w:color="auto"/>
            </w:tcBorders>
            <w:vAlign w:val="center"/>
          </w:tcPr>
          <w:p w14:paraId="65D8E141" w14:textId="77777777" w:rsidR="00C250E6" w:rsidRPr="000A411D" w:rsidRDefault="00C250E6" w:rsidP="008F7DC4">
            <w:pPr>
              <w:pStyle w:val="EMEABodyText"/>
              <w:keepNext/>
              <w:jc w:val="center"/>
              <w:rPr>
                <w:lang w:val="da-DK"/>
              </w:rPr>
            </w:pPr>
            <w:r w:rsidRPr="000A411D">
              <w:rPr>
                <w:lang w:val="da-DK"/>
              </w:rPr>
              <w:t>8/95 (8%)</w:t>
            </w:r>
          </w:p>
        </w:tc>
        <w:tc>
          <w:tcPr>
            <w:tcW w:w="678" w:type="pct"/>
            <w:tcBorders>
              <w:top w:val="single" w:sz="4" w:space="0" w:color="auto"/>
              <w:bottom w:val="single" w:sz="4" w:space="0" w:color="auto"/>
              <w:right w:val="single" w:sz="4" w:space="0" w:color="auto"/>
            </w:tcBorders>
            <w:vAlign w:val="center"/>
          </w:tcPr>
          <w:p w14:paraId="4C467246" w14:textId="77777777" w:rsidR="00C250E6" w:rsidRPr="000A411D" w:rsidRDefault="00C250E6" w:rsidP="008F7DC4">
            <w:pPr>
              <w:pStyle w:val="EMEABodyText"/>
              <w:keepNext/>
              <w:jc w:val="center"/>
              <w:rPr>
                <w:lang w:val="da-DK"/>
              </w:rPr>
            </w:pPr>
            <w:r w:rsidRPr="000A411D">
              <w:rPr>
                <w:lang w:val="da-DK"/>
              </w:rPr>
              <w:t>7/82 (9%)</w:t>
            </w:r>
          </w:p>
        </w:tc>
      </w:tr>
      <w:tr w:rsidR="00C250E6" w:rsidRPr="000A411D" w14:paraId="71C83290" w14:textId="77777777" w:rsidTr="008F7DC4">
        <w:tc>
          <w:tcPr>
            <w:tcW w:w="5000" w:type="pct"/>
            <w:gridSpan w:val="5"/>
            <w:tcBorders>
              <w:top w:val="single" w:sz="4" w:space="0" w:color="auto"/>
              <w:left w:val="nil"/>
              <w:bottom w:val="nil"/>
              <w:right w:val="nil"/>
            </w:tcBorders>
            <w:vAlign w:val="center"/>
          </w:tcPr>
          <w:p w14:paraId="5D6B206F" w14:textId="77777777" w:rsidR="00C250E6" w:rsidRPr="000A411D" w:rsidRDefault="00C250E6" w:rsidP="008F7DC4">
            <w:pPr>
              <w:pStyle w:val="EMEABodyText"/>
              <w:keepNext/>
              <w:rPr>
                <w:sz w:val="18"/>
                <w:szCs w:val="18"/>
                <w:vertAlign w:val="superscript"/>
                <w:lang w:val="it-IT"/>
              </w:rPr>
            </w:pPr>
            <w:r w:rsidRPr="000A411D">
              <w:rPr>
                <w:sz w:val="18"/>
                <w:szCs w:val="18"/>
                <w:vertAlign w:val="superscript"/>
                <w:lang w:val="it-IT"/>
              </w:rPr>
              <w:t xml:space="preserve">a </w:t>
            </w:r>
            <w:r w:rsidRPr="000A411D">
              <w:rPr>
                <w:sz w:val="18"/>
                <w:szCs w:val="18"/>
                <w:lang w:val="it-IT"/>
              </w:rPr>
              <w:t>Saggio Roche COBAS Amplicor PCR (LLOQ = 300 copie/m</w:t>
            </w:r>
            <w:r w:rsidR="00332CD9">
              <w:rPr>
                <w:sz w:val="18"/>
                <w:szCs w:val="18"/>
                <w:lang w:val="it-IT"/>
              </w:rPr>
              <w:t>L</w:t>
            </w:r>
            <w:r w:rsidRPr="000A411D">
              <w:rPr>
                <w:sz w:val="18"/>
                <w:szCs w:val="18"/>
                <w:lang w:val="it-IT"/>
              </w:rPr>
              <w:t>).</w:t>
            </w:r>
          </w:p>
        </w:tc>
      </w:tr>
      <w:tr w:rsidR="00C250E6" w:rsidRPr="000A411D" w14:paraId="0A51593D" w14:textId="77777777" w:rsidTr="008F7DC4">
        <w:tc>
          <w:tcPr>
            <w:tcW w:w="5000" w:type="pct"/>
            <w:gridSpan w:val="5"/>
            <w:tcBorders>
              <w:top w:val="nil"/>
              <w:left w:val="nil"/>
              <w:bottom w:val="nil"/>
              <w:right w:val="nil"/>
            </w:tcBorders>
            <w:vAlign w:val="center"/>
          </w:tcPr>
          <w:p w14:paraId="2848C243" w14:textId="77777777" w:rsidR="00C250E6" w:rsidRPr="000A411D" w:rsidRDefault="00C250E6" w:rsidP="008F7DC4">
            <w:pPr>
              <w:pStyle w:val="EMEABodyText"/>
              <w:keepNext/>
              <w:ind w:left="110" w:hanging="110"/>
              <w:rPr>
                <w:sz w:val="18"/>
                <w:szCs w:val="18"/>
                <w:vertAlign w:val="superscript"/>
                <w:lang w:val="it-IT"/>
              </w:rPr>
            </w:pPr>
            <w:r w:rsidRPr="000A411D">
              <w:rPr>
                <w:sz w:val="18"/>
                <w:szCs w:val="18"/>
                <w:vertAlign w:val="superscript"/>
                <w:lang w:val="it-IT"/>
              </w:rPr>
              <w:t xml:space="preserve">b </w:t>
            </w:r>
            <w:r w:rsidRPr="000A411D">
              <w:rPr>
                <w:sz w:val="18"/>
                <w:szCs w:val="18"/>
                <w:lang w:val="it-IT"/>
              </w:rPr>
              <w:t>NC=F (paziente che non ha completato=fallimento), significa che il trattamento è stato interrotto prima della settimana di analisi, includendo ragioni quali morte, mancanza di efficacia, eventi avversi, mancanza di aderenza /perdita al follow-up, considerati come fallimenti (es. HBV DNA ≥ 300 copie/m</w:t>
            </w:r>
            <w:r w:rsidR="00332CD9">
              <w:rPr>
                <w:sz w:val="18"/>
                <w:szCs w:val="18"/>
                <w:lang w:val="it-IT"/>
              </w:rPr>
              <w:t>L</w:t>
            </w:r>
            <w:r w:rsidRPr="000A411D">
              <w:rPr>
                <w:sz w:val="18"/>
                <w:szCs w:val="18"/>
                <w:lang w:val="it-IT"/>
              </w:rPr>
              <w:t>)</w:t>
            </w:r>
          </w:p>
        </w:tc>
      </w:tr>
      <w:tr w:rsidR="00C250E6" w:rsidRPr="000A411D" w14:paraId="3E6A2835" w14:textId="77777777" w:rsidTr="008F7DC4">
        <w:tc>
          <w:tcPr>
            <w:tcW w:w="5000" w:type="pct"/>
            <w:gridSpan w:val="5"/>
            <w:tcBorders>
              <w:top w:val="nil"/>
              <w:left w:val="nil"/>
              <w:bottom w:val="nil"/>
              <w:right w:val="nil"/>
            </w:tcBorders>
            <w:vAlign w:val="center"/>
          </w:tcPr>
          <w:p w14:paraId="6DD924EA" w14:textId="77777777" w:rsidR="00C250E6" w:rsidRPr="000A411D" w:rsidRDefault="00C250E6" w:rsidP="008F7DC4">
            <w:pPr>
              <w:pStyle w:val="EMEABodyText"/>
              <w:keepNext/>
              <w:rPr>
                <w:rStyle w:val="BMSSuperscript"/>
                <w:sz w:val="18"/>
                <w:szCs w:val="18"/>
                <w:lang w:val="it-IT"/>
              </w:rPr>
            </w:pPr>
            <w:r w:rsidRPr="000A411D">
              <w:rPr>
                <w:rStyle w:val="BMSSuperscript"/>
                <w:sz w:val="18"/>
                <w:szCs w:val="18"/>
                <w:lang w:val="it-IT"/>
              </w:rPr>
              <w:t xml:space="preserve">c </w:t>
            </w:r>
            <w:r w:rsidRPr="000A411D">
              <w:rPr>
                <w:sz w:val="18"/>
                <w:szCs w:val="18"/>
                <w:lang w:val="it-IT"/>
              </w:rPr>
              <w:t>NC=M (pazienti che non hanno completato=mancanti)</w:t>
            </w:r>
          </w:p>
        </w:tc>
      </w:tr>
      <w:tr w:rsidR="00C250E6" w:rsidRPr="000A411D" w14:paraId="40F20DC5" w14:textId="77777777" w:rsidTr="008F7DC4">
        <w:tc>
          <w:tcPr>
            <w:tcW w:w="5000" w:type="pct"/>
            <w:gridSpan w:val="5"/>
            <w:tcBorders>
              <w:top w:val="nil"/>
              <w:left w:val="nil"/>
              <w:bottom w:val="nil"/>
              <w:right w:val="nil"/>
            </w:tcBorders>
            <w:vAlign w:val="center"/>
          </w:tcPr>
          <w:p w14:paraId="09955532" w14:textId="77777777" w:rsidR="00C250E6" w:rsidRPr="000A411D" w:rsidRDefault="00C250E6" w:rsidP="008F7DC4">
            <w:pPr>
              <w:pStyle w:val="EMEABodyText"/>
              <w:keepNext/>
              <w:rPr>
                <w:rStyle w:val="BMSSuperscript"/>
                <w:sz w:val="18"/>
                <w:szCs w:val="18"/>
                <w:lang w:val="it-IT"/>
              </w:rPr>
            </w:pPr>
            <w:r w:rsidRPr="000A411D">
              <w:rPr>
                <w:rStyle w:val="BMSSuperscript"/>
                <w:sz w:val="18"/>
                <w:szCs w:val="18"/>
                <w:lang w:val="it-IT"/>
              </w:rPr>
              <w:t xml:space="preserve">d </w:t>
            </w:r>
            <w:r w:rsidRPr="000A411D">
              <w:rPr>
                <w:sz w:val="18"/>
                <w:szCs w:val="18"/>
                <w:lang w:val="it-IT"/>
              </w:rPr>
              <w:t>Definito come riduzione o nessuna modifica rispetto al basale del punteggio CTP</w:t>
            </w:r>
          </w:p>
        </w:tc>
      </w:tr>
      <w:tr w:rsidR="00C250E6" w:rsidRPr="000A411D" w14:paraId="282360C0" w14:textId="77777777" w:rsidTr="008F7DC4">
        <w:tc>
          <w:tcPr>
            <w:tcW w:w="5000" w:type="pct"/>
            <w:gridSpan w:val="5"/>
            <w:tcBorders>
              <w:top w:val="nil"/>
              <w:left w:val="nil"/>
              <w:bottom w:val="nil"/>
              <w:right w:val="nil"/>
            </w:tcBorders>
            <w:vAlign w:val="center"/>
          </w:tcPr>
          <w:p w14:paraId="210717A9" w14:textId="77777777" w:rsidR="00C250E6" w:rsidRPr="000A411D" w:rsidRDefault="00C250E6" w:rsidP="008F7DC4">
            <w:pPr>
              <w:pStyle w:val="EMEABodyText"/>
              <w:keepNext/>
              <w:rPr>
                <w:sz w:val="18"/>
                <w:szCs w:val="18"/>
                <w:lang w:val="it-IT"/>
              </w:rPr>
            </w:pPr>
            <w:r w:rsidRPr="000A411D">
              <w:rPr>
                <w:sz w:val="18"/>
                <w:szCs w:val="18"/>
                <w:vertAlign w:val="superscript"/>
                <w:lang w:val="it-IT"/>
              </w:rPr>
              <w:t xml:space="preserve">e </w:t>
            </w:r>
            <w:r w:rsidRPr="000A411D">
              <w:rPr>
                <w:sz w:val="18"/>
                <w:szCs w:val="18"/>
                <w:lang w:val="it-IT"/>
              </w:rPr>
              <w:t>Il punteggio MELD medio al basale era 17,1 per ETV e 15,3 per adefovir dipivoxil.</w:t>
            </w:r>
          </w:p>
        </w:tc>
      </w:tr>
      <w:tr w:rsidR="00C250E6" w:rsidRPr="00FA150E" w14:paraId="631ED39A" w14:textId="77777777" w:rsidTr="008F7DC4">
        <w:tc>
          <w:tcPr>
            <w:tcW w:w="5000" w:type="pct"/>
            <w:gridSpan w:val="5"/>
            <w:tcBorders>
              <w:top w:val="nil"/>
              <w:left w:val="nil"/>
              <w:bottom w:val="nil"/>
              <w:right w:val="nil"/>
            </w:tcBorders>
            <w:vAlign w:val="center"/>
          </w:tcPr>
          <w:p w14:paraId="70435B9F" w14:textId="77777777" w:rsidR="00C250E6" w:rsidRPr="000A411D" w:rsidRDefault="00C250E6" w:rsidP="008F7DC4">
            <w:pPr>
              <w:pStyle w:val="EMEABodyText"/>
              <w:keepNext/>
              <w:rPr>
                <w:sz w:val="18"/>
                <w:szCs w:val="18"/>
                <w:vertAlign w:val="superscript"/>
                <w:lang w:val="it-IT"/>
              </w:rPr>
            </w:pPr>
            <w:r w:rsidRPr="000A411D">
              <w:rPr>
                <w:sz w:val="18"/>
                <w:szCs w:val="18"/>
                <w:vertAlign w:val="superscript"/>
                <w:lang w:val="it-IT"/>
              </w:rPr>
              <w:t xml:space="preserve">f </w:t>
            </w:r>
            <w:r w:rsidRPr="000A411D">
              <w:rPr>
                <w:sz w:val="18"/>
                <w:szCs w:val="18"/>
                <w:lang w:val="it-IT"/>
              </w:rPr>
              <w:t>Il denominatore è il numero di pazienti con valori alterati al basale.</w:t>
            </w:r>
          </w:p>
        </w:tc>
      </w:tr>
      <w:tr w:rsidR="00C250E6" w:rsidRPr="000A411D" w14:paraId="51910FF6" w14:textId="77777777" w:rsidTr="008F7DC4">
        <w:tc>
          <w:tcPr>
            <w:tcW w:w="5000" w:type="pct"/>
            <w:gridSpan w:val="5"/>
            <w:tcBorders>
              <w:top w:val="nil"/>
              <w:left w:val="nil"/>
              <w:bottom w:val="nil"/>
              <w:right w:val="nil"/>
            </w:tcBorders>
            <w:vAlign w:val="center"/>
          </w:tcPr>
          <w:p w14:paraId="30A8AA11" w14:textId="77777777" w:rsidR="00C250E6" w:rsidRPr="000A411D" w:rsidRDefault="00C250E6" w:rsidP="008F7DC4">
            <w:pPr>
              <w:pStyle w:val="EMEABodyText"/>
              <w:keepNext/>
              <w:rPr>
                <w:sz w:val="18"/>
                <w:szCs w:val="18"/>
              </w:rPr>
            </w:pPr>
            <w:r w:rsidRPr="000A411D">
              <w:rPr>
                <w:sz w:val="18"/>
                <w:szCs w:val="18"/>
              </w:rPr>
              <w:t>* p&lt;0,05</w:t>
            </w:r>
          </w:p>
        </w:tc>
      </w:tr>
      <w:tr w:rsidR="00C250E6" w:rsidRPr="000A411D" w14:paraId="3409251D" w14:textId="77777777" w:rsidTr="008F7DC4">
        <w:tc>
          <w:tcPr>
            <w:tcW w:w="5000" w:type="pct"/>
            <w:gridSpan w:val="5"/>
            <w:tcBorders>
              <w:top w:val="nil"/>
              <w:left w:val="nil"/>
              <w:bottom w:val="nil"/>
              <w:right w:val="nil"/>
            </w:tcBorders>
            <w:vAlign w:val="center"/>
          </w:tcPr>
          <w:p w14:paraId="451E3CA3" w14:textId="77777777" w:rsidR="00C250E6" w:rsidRPr="000A411D" w:rsidRDefault="00C250E6" w:rsidP="008F7DC4">
            <w:pPr>
              <w:pStyle w:val="EMEABodyText"/>
              <w:keepNext/>
              <w:rPr>
                <w:sz w:val="18"/>
                <w:szCs w:val="18"/>
                <w:lang w:val="it-IT"/>
              </w:rPr>
            </w:pPr>
            <w:r w:rsidRPr="000A411D">
              <w:rPr>
                <w:sz w:val="18"/>
                <w:szCs w:val="18"/>
                <w:lang w:val="it-IT"/>
              </w:rPr>
              <w:t>ULN=limite superiore della norma, LLN=limite inferiore della norma.</w:t>
            </w:r>
          </w:p>
        </w:tc>
      </w:tr>
    </w:tbl>
    <w:p w14:paraId="5DE19297" w14:textId="77777777" w:rsidR="00C250E6" w:rsidRPr="000A411D" w:rsidRDefault="00C250E6" w:rsidP="008F7DC4">
      <w:pPr>
        <w:pStyle w:val="EMEABodyText"/>
        <w:rPr>
          <w:szCs w:val="22"/>
          <w:lang w:val="it-IT" w:eastAsia="nl-NL"/>
        </w:rPr>
      </w:pPr>
    </w:p>
    <w:p w14:paraId="31C18884" w14:textId="77777777" w:rsidR="00C250E6" w:rsidRPr="000A411D" w:rsidRDefault="00C250E6" w:rsidP="008F7DC4">
      <w:pPr>
        <w:pStyle w:val="EMEABodyText"/>
        <w:rPr>
          <w:lang w:val="it-IT" w:eastAsia="nl-NL"/>
        </w:rPr>
      </w:pPr>
      <w:r w:rsidRPr="000A411D">
        <w:rPr>
          <w:lang w:val="it-IT" w:eastAsia="nl-NL"/>
        </w:rPr>
        <w:t xml:space="preserve">Il tempo di insorgenza di HCC o morte (quale dei due si sia verificato prima) è stato paragonabile nei due gruppi di trattamento; i tassi di mortalità cumulativa nel corso dello studio sono stati 23% (23/102) </w:t>
      </w:r>
      <w:r w:rsidRPr="000A411D">
        <w:rPr>
          <w:lang w:val="it-IT" w:eastAsia="nl-NL"/>
        </w:rPr>
        <w:lastRenderedPageBreak/>
        <w:t>e 33% (29/89) per pazienti trattati con entecavir e adefovir dipivoxil, rispettivamente, e i tassi cumulativi di HCC nel corso dello studio sono stati 12% (12/102) e 20% (18/89) per entecavir ed adefovir dipivoxil, rispettivamente.</w:t>
      </w:r>
    </w:p>
    <w:p w14:paraId="689F0BBD" w14:textId="77777777" w:rsidR="00C250E6" w:rsidRPr="000A411D" w:rsidRDefault="00C250E6" w:rsidP="008F7DC4">
      <w:pPr>
        <w:pStyle w:val="EMEABodyText"/>
        <w:rPr>
          <w:lang w:val="it-IT" w:eastAsia="nl-NL"/>
        </w:rPr>
      </w:pPr>
      <w:r w:rsidRPr="000A411D">
        <w:rPr>
          <w:lang w:val="it-IT" w:eastAsia="nl-NL"/>
        </w:rPr>
        <w:t>Per pazienti con sostituzioni LVDr al basale, la percentuale di pazienti con HBV DNA &lt;300 copie/ml era 44% per entecavir e 20% per adefovir alla settimana 24 e 50% per entecavir e 17% per adefovir alla settimana 48.</w:t>
      </w:r>
    </w:p>
    <w:p w14:paraId="38923F0E" w14:textId="77777777" w:rsidR="00C250E6" w:rsidRPr="000A411D" w:rsidRDefault="00C250E6" w:rsidP="008F7DC4">
      <w:pPr>
        <w:pStyle w:val="EMEABodyText"/>
        <w:rPr>
          <w:lang w:val="it-IT" w:eastAsia="nl-NL"/>
        </w:rPr>
      </w:pPr>
    </w:p>
    <w:p w14:paraId="5D89DD6B" w14:textId="77777777" w:rsidR="00C250E6" w:rsidRPr="000A411D" w:rsidRDefault="00C250E6" w:rsidP="008F7DC4">
      <w:pPr>
        <w:pStyle w:val="EMEABodyText"/>
        <w:rPr>
          <w:lang w:val="it-IT"/>
        </w:rPr>
      </w:pPr>
      <w:r w:rsidRPr="000A411D">
        <w:rPr>
          <w:i/>
          <w:lang w:val="it-IT"/>
        </w:rPr>
        <w:t>Pazienti co-infetti da HIV/HBV in concomitante trattamento con HAART:</w:t>
      </w:r>
      <w:r w:rsidRPr="000A411D">
        <w:rPr>
          <w:lang w:val="it-IT"/>
        </w:rPr>
        <w:t xml:space="preserve"> lo studio 038 ha incluso 67 pazienti HBeAg positivi ed 1 HBeAg negativo co-infetti da HIV. I pazienti mostrarono un controllato e stabile HIV (HIV RNA &lt; 400 copie/m</w:t>
      </w:r>
      <w:r w:rsidR="00332CD9">
        <w:rPr>
          <w:lang w:val="it-IT"/>
        </w:rPr>
        <w:t>L</w:t>
      </w:r>
      <w:r w:rsidRPr="000A411D">
        <w:rPr>
          <w:lang w:val="it-IT"/>
        </w:rPr>
        <w:t>) con recidiva di viremia da HBV su un regime HAART contenente lamivudina. I regimi HAART non includevano emtricitabina o tenofovir disoproxil fumarato. I pazienti trattati con entecavir hanno mostrato al basale una durata della mediana prima della terapia con lamivudina di 4,8 anni ed una mediana del CD4 con conta di 494 cellule/mm</w:t>
      </w:r>
      <w:r w:rsidRPr="000A411D">
        <w:rPr>
          <w:vertAlign w:val="superscript"/>
          <w:lang w:val="it-IT"/>
        </w:rPr>
        <w:t>3</w:t>
      </w:r>
      <w:r w:rsidRPr="000A411D">
        <w:rPr>
          <w:lang w:val="it-IT"/>
        </w:rPr>
        <w:t xml:space="preserve"> (con solo 5 soggetti con conta dei CD4 &lt; 200 cellule/mm</w:t>
      </w:r>
      <w:r w:rsidRPr="000A411D">
        <w:rPr>
          <w:vertAlign w:val="superscript"/>
          <w:lang w:val="it-IT"/>
        </w:rPr>
        <w:t>3</w:t>
      </w:r>
      <w:r w:rsidRPr="000A411D">
        <w:rPr>
          <w:lang w:val="it-IT"/>
        </w:rPr>
        <w:t>). Ai pazienti che continuarono i loro regimi a base di lamivudina, furono aggiunti sia entecavir 1 mg una volta al giorno (n = 51) o placebo (n = 17) per 24 settimane seguite da altre 24 settimane dove a tutti i pazienti è stato somministrato entecavir. A 24 settimane, la riduzione della carica virale di HBV è stata significativamente maggiore con entecavir (</w:t>
      </w:r>
      <w:r w:rsidRPr="000A411D">
        <w:rPr>
          <w:lang w:val="it-IT"/>
        </w:rPr>
        <w:noBreakHyphen/>
        <w:t>3,65 vs un incremento di 0,11 log</w:t>
      </w:r>
      <w:r w:rsidRPr="000A411D">
        <w:rPr>
          <w:rStyle w:val="EMEASubscript"/>
          <w:lang w:val="it-IT"/>
        </w:rPr>
        <w:t>10</w:t>
      </w:r>
      <w:r w:rsidRPr="000A411D">
        <w:rPr>
          <w:lang w:val="it-IT"/>
        </w:rPr>
        <w:t> copie/m</w:t>
      </w:r>
      <w:r w:rsidR="00332CD9">
        <w:rPr>
          <w:lang w:val="it-IT"/>
        </w:rPr>
        <w:t>L</w:t>
      </w:r>
      <w:r w:rsidRPr="000A411D">
        <w:rPr>
          <w:lang w:val="it-IT"/>
        </w:rPr>
        <w:t xml:space="preserve">). Per pazienti originariamente assegnati al trattamento con entecavir, la riduzione dell'HBV DNA a 48 settimane è stata </w:t>
      </w:r>
      <w:r w:rsidRPr="000A411D">
        <w:rPr>
          <w:lang w:val="it-IT"/>
        </w:rPr>
        <w:noBreakHyphen/>
        <w:t>4,20 log</w:t>
      </w:r>
      <w:r w:rsidRPr="000A411D">
        <w:rPr>
          <w:rStyle w:val="EMEASubscript"/>
          <w:lang w:val="it-IT"/>
        </w:rPr>
        <w:t>10</w:t>
      </w:r>
      <w:r w:rsidRPr="000A411D">
        <w:rPr>
          <w:lang w:val="it-IT"/>
        </w:rPr>
        <w:t> copie/m</w:t>
      </w:r>
      <w:r w:rsidR="00332CD9">
        <w:rPr>
          <w:lang w:val="it-IT"/>
        </w:rPr>
        <w:t>L</w:t>
      </w:r>
      <w:r w:rsidRPr="000A411D">
        <w:rPr>
          <w:lang w:val="it-IT"/>
        </w:rPr>
        <w:t xml:space="preserve">, la normalizzazione delle ALT è comparsa nel 37% dei pazienti con alterazioni delle ALT al basale e nessuno ha raggiunto la sieroconversione per l'HBeAg. </w:t>
      </w:r>
    </w:p>
    <w:p w14:paraId="0D0029D7" w14:textId="77777777" w:rsidR="00C250E6" w:rsidRPr="000A411D" w:rsidRDefault="00C250E6" w:rsidP="008F7DC4">
      <w:pPr>
        <w:pStyle w:val="EMEABodyText"/>
        <w:rPr>
          <w:lang w:val="it-IT"/>
        </w:rPr>
      </w:pPr>
    </w:p>
    <w:p w14:paraId="5A51DA05" w14:textId="77777777" w:rsidR="00C250E6" w:rsidRPr="000A411D" w:rsidRDefault="00C250E6" w:rsidP="008F7DC4">
      <w:pPr>
        <w:pStyle w:val="EMEABodyText"/>
        <w:rPr>
          <w:lang w:val="it-IT"/>
        </w:rPr>
      </w:pPr>
      <w:r w:rsidRPr="000A411D">
        <w:rPr>
          <w:i/>
          <w:lang w:val="it-IT"/>
        </w:rPr>
        <w:t>Pazienti co-infetti da HIV/HBV non in concomitante terapia con HAART:</w:t>
      </w:r>
      <w:r w:rsidRPr="000A411D">
        <w:rPr>
          <w:lang w:val="it-IT"/>
        </w:rPr>
        <w:t xml:space="preserve"> entecavir non è stato valutato in pazienti co-infetti HIV/HBV non sottoposti contemporaneamente ad un efficace trattamento per l'HIV. Riduzioni dell'HIV RNA sono state riportate in pazienti co-infetti HIV/HBV in trattamento con entecavir in monoterapia senza HAART. In alcuni casi è stata osservata la selezione della variante M184V dell'HIV che può avere delle implicazioni nella scelta dei regimi HAART che il paziente potrebbe assumere in futuro. Pertanto, entecavir non deve essere usato in questo tipo di popolazione a causa del potenziale sviluppo di resistenza all'HIV (vedere paragrafo 4.4).</w:t>
      </w:r>
    </w:p>
    <w:p w14:paraId="1125E582" w14:textId="77777777" w:rsidR="00C250E6" w:rsidRPr="000A411D" w:rsidRDefault="00C250E6" w:rsidP="008F7DC4">
      <w:pPr>
        <w:pStyle w:val="EMEABodyText"/>
        <w:rPr>
          <w:lang w:val="it-IT"/>
        </w:rPr>
      </w:pPr>
    </w:p>
    <w:p w14:paraId="75E27115" w14:textId="77777777" w:rsidR="00C250E6" w:rsidRPr="000A411D" w:rsidRDefault="00C250E6" w:rsidP="008F7DC4">
      <w:pPr>
        <w:pStyle w:val="EMEABodyText"/>
        <w:rPr>
          <w:lang w:val="it-IT"/>
        </w:rPr>
      </w:pPr>
      <w:r w:rsidRPr="000A411D">
        <w:rPr>
          <w:i/>
          <w:lang w:val="it-IT"/>
        </w:rPr>
        <w:t>Trapianto di fegato</w:t>
      </w:r>
      <w:r w:rsidRPr="000A411D">
        <w:rPr>
          <w:lang w:val="it-IT"/>
        </w:rPr>
        <w:t>: la sicurezza ed efficacia di entecavir 1 mg una volta al giorno sono state valutate in uno studio a singolo braccio in 65 pazienti che avevano ricevuto trapianto di fegato per complicazioni da infezione cronica da HBV e mostravano HBV DNA &lt; 172 IU/m</w:t>
      </w:r>
      <w:r w:rsidR="00332CD9">
        <w:rPr>
          <w:lang w:val="it-IT"/>
        </w:rPr>
        <w:t>L</w:t>
      </w:r>
      <w:r w:rsidRPr="000A411D">
        <w:rPr>
          <w:lang w:val="it-IT"/>
        </w:rPr>
        <w:t xml:space="preserve"> (circa 1000 copie/ml) al momento del trapianto. La popolazione in studio era costituita per l'82% da maschi, 39% caucasici e 37% asiatici, con età media 49 anni: l'89% dei pazienti era HBeAg-negativo al momento del trapianto. Dei 61 pazienti valutabili per l'efficacia (hanno ricevuto entecavir per almeno 1 mese), 60 hanno anche ricevuto immunoglobuline dell'epatite B (HBIg) come parte del regime di profilassi post-trapianto. Di questi 60 pazienti, 49 hanno ricevuto terapia HBIg per più di 6 mesi. Alla settimana 72 post-trapianto, nessuno dei 55 casi osservati ha mostrato riattivazione della replicazione virale [definita come HBV DNA ≥ 50 IU/m</w:t>
      </w:r>
      <w:r w:rsidR="00644C4F">
        <w:rPr>
          <w:lang w:val="it-IT"/>
        </w:rPr>
        <w:t>L</w:t>
      </w:r>
      <w:r w:rsidRPr="000A411D">
        <w:rPr>
          <w:lang w:val="it-IT"/>
        </w:rPr>
        <w:t xml:space="preserve"> (circa 300 copie/m</w:t>
      </w:r>
      <w:r w:rsidR="00644C4F">
        <w:rPr>
          <w:lang w:val="it-IT"/>
        </w:rPr>
        <w:t>L</w:t>
      </w:r>
      <w:r w:rsidRPr="000A411D">
        <w:rPr>
          <w:lang w:val="it-IT"/>
        </w:rPr>
        <w:t>)], e non è stata riportata nessuna riattivazione virologica dell'HBV nei restanti 6 pazienti esclusi. Tutti i 61 pazienti hanno mostrato perdita di HBsAg post-trapianto, e 2 di questi sono diventati HBsAg positivi pur mantenendo livelli non rilevabili di HBV DNA (&lt; 6 IU/m</w:t>
      </w:r>
      <w:r w:rsidR="00644C4F">
        <w:rPr>
          <w:lang w:val="it-IT"/>
        </w:rPr>
        <w:t>L</w:t>
      </w:r>
      <w:r w:rsidRPr="000A411D">
        <w:rPr>
          <w:lang w:val="it-IT"/>
        </w:rPr>
        <w:t>). La frequenza e natura degli eventi avversi in questo studi sono stati in linea con quelli attesi nei pazienti che avevano ricevuto un trapianto di fegato e con il noto profilo di sicurezza di entecavir.</w:t>
      </w:r>
    </w:p>
    <w:p w14:paraId="0B193010" w14:textId="77777777" w:rsidR="00C250E6" w:rsidRPr="000A411D" w:rsidRDefault="00C250E6" w:rsidP="008F7DC4">
      <w:pPr>
        <w:pStyle w:val="EMEABodyText"/>
        <w:rPr>
          <w:lang w:val="it-IT"/>
        </w:rPr>
      </w:pPr>
    </w:p>
    <w:p w14:paraId="60558BFC" w14:textId="77777777" w:rsidR="0028495B" w:rsidRPr="000A411D" w:rsidRDefault="00C250E6" w:rsidP="008F7DC4">
      <w:pPr>
        <w:pStyle w:val="EMEABodyText"/>
        <w:tabs>
          <w:tab w:val="left" w:pos="1210"/>
        </w:tabs>
        <w:jc w:val="both"/>
        <w:rPr>
          <w:lang w:val="it-IT"/>
        </w:rPr>
      </w:pPr>
      <w:r w:rsidRPr="000A411D">
        <w:rPr>
          <w:i/>
          <w:szCs w:val="24"/>
          <w:lang w:val="it-IT"/>
        </w:rPr>
        <w:t>Popolazione pediatrica:</w:t>
      </w:r>
      <w:r w:rsidRPr="000A411D">
        <w:rPr>
          <w:rFonts w:eastAsia="SimSun"/>
          <w:szCs w:val="22"/>
          <w:lang w:val="it-IT" w:eastAsia="zh-CN"/>
        </w:rPr>
        <w:t xml:space="preserve"> lo studio 189 è uno studio basato sull'efficacia e la sicurezza di entecavir, che coinvolge 180 soggetti fra bambini e adolescenti, dai 2 fino ai 18 anni di età, mai trattati prima con nucleosidi e affetti da epatite B cronica con HBeAg positivi, malattia epatica compensata, ed elevati livelli di ALT. I </w:t>
      </w:r>
      <w:r w:rsidR="0028495B" w:rsidRPr="000A411D">
        <w:rPr>
          <w:rFonts w:eastAsia="SimSun"/>
          <w:szCs w:val="22"/>
          <w:lang w:val="it-IT" w:eastAsia="zh-CN"/>
        </w:rPr>
        <w:t xml:space="preserve">pazienti </w:t>
      </w:r>
      <w:r w:rsidRPr="000A411D">
        <w:rPr>
          <w:rFonts w:eastAsia="SimSun"/>
          <w:szCs w:val="22"/>
          <w:lang w:val="it-IT" w:eastAsia="zh-CN"/>
        </w:rPr>
        <w:t>sono stati randomizzati (2:1) a ricevere il trattamento in cieco con entecavir da 0,015 mg/kg fino a 0,5 mg/d</w:t>
      </w:r>
      <w:r w:rsidR="005C22A3">
        <w:rPr>
          <w:rFonts w:eastAsia="SimSun"/>
          <w:szCs w:val="22"/>
          <w:lang w:val="it-IT" w:eastAsia="zh-CN"/>
        </w:rPr>
        <w:t>ie</w:t>
      </w:r>
      <w:r w:rsidRPr="000A411D">
        <w:rPr>
          <w:rFonts w:eastAsia="SimSun"/>
          <w:szCs w:val="22"/>
          <w:lang w:val="it-IT" w:eastAsia="zh-CN"/>
        </w:rPr>
        <w:t xml:space="preserve"> (N = 120) o placebo (N = 60). La randomizzazione è stata stratificata per gruppi di età (da 2 a 6 anni; &gt; 6 a 12 anni; e &gt; 12 a &lt; 18 anni). I dati demografici al basale e le caratterist</w:t>
      </w:r>
      <w:r w:rsidR="008E5C5A">
        <w:rPr>
          <w:rFonts w:eastAsia="SimSun"/>
          <w:szCs w:val="22"/>
          <w:lang w:val="it-IT" w:eastAsia="zh-CN"/>
        </w:rPr>
        <w:t>i</w:t>
      </w:r>
      <w:r w:rsidRPr="000A411D">
        <w:rPr>
          <w:rFonts w:eastAsia="SimSun"/>
          <w:szCs w:val="22"/>
          <w:lang w:val="it-IT" w:eastAsia="zh-CN"/>
        </w:rPr>
        <w:t>che della malattia da HBV erano comparabili tra i 2 bracci di trattamento e fra i gruppi di età. All'inzio dello studio, la media dell'HBV DNA era 8,</w:t>
      </w:r>
      <w:r w:rsidR="0028495B" w:rsidRPr="000A411D">
        <w:rPr>
          <w:rFonts w:eastAsia="SimSun"/>
          <w:szCs w:val="22"/>
          <w:lang w:val="it-IT" w:eastAsia="zh-CN"/>
        </w:rPr>
        <w:t xml:space="preserve">1 </w:t>
      </w:r>
      <w:r w:rsidRPr="000A411D">
        <w:rPr>
          <w:rFonts w:eastAsia="SimSun"/>
          <w:szCs w:val="22"/>
          <w:lang w:val="it-IT" w:eastAsia="zh-CN"/>
        </w:rPr>
        <w:t>log</w:t>
      </w:r>
      <w:r w:rsidRPr="000A411D">
        <w:rPr>
          <w:rStyle w:val="EMEASubscript"/>
          <w:rFonts w:eastAsia="SimSun"/>
          <w:lang w:val="it-IT"/>
        </w:rPr>
        <w:t>10</w:t>
      </w:r>
      <w:r w:rsidRPr="000A411D">
        <w:rPr>
          <w:rFonts w:eastAsia="SimSun"/>
          <w:szCs w:val="22"/>
          <w:lang w:val="it-IT" w:eastAsia="zh-CN"/>
        </w:rPr>
        <w:t xml:space="preserve"> UI/m</w:t>
      </w:r>
      <w:r w:rsidR="00017DB4">
        <w:rPr>
          <w:rFonts w:eastAsia="SimSun"/>
          <w:szCs w:val="22"/>
          <w:lang w:val="it-IT" w:eastAsia="zh-CN"/>
        </w:rPr>
        <w:t>L</w:t>
      </w:r>
      <w:r w:rsidRPr="000A411D">
        <w:rPr>
          <w:rFonts w:eastAsia="SimSun"/>
          <w:szCs w:val="22"/>
          <w:lang w:val="it-IT" w:eastAsia="zh-CN"/>
        </w:rPr>
        <w:t xml:space="preserve"> e la media delle ALT era </w:t>
      </w:r>
      <w:r w:rsidR="0028495B" w:rsidRPr="000A411D">
        <w:rPr>
          <w:rFonts w:eastAsia="SimSun"/>
          <w:szCs w:val="22"/>
          <w:lang w:val="it-IT" w:eastAsia="zh-CN"/>
        </w:rPr>
        <w:t xml:space="preserve">103 </w:t>
      </w:r>
      <w:r w:rsidRPr="000A411D">
        <w:rPr>
          <w:rFonts w:eastAsia="SimSun"/>
          <w:szCs w:val="22"/>
          <w:lang w:val="it-IT" w:eastAsia="zh-CN"/>
        </w:rPr>
        <w:t>UI/</w:t>
      </w:r>
      <w:r w:rsidR="00017DB4">
        <w:rPr>
          <w:rFonts w:eastAsia="SimSun"/>
          <w:szCs w:val="22"/>
          <w:lang w:val="it-IT" w:eastAsia="zh-CN"/>
        </w:rPr>
        <w:t>L</w:t>
      </w:r>
      <w:r w:rsidRPr="000A411D">
        <w:rPr>
          <w:rFonts w:eastAsia="SimSun"/>
          <w:szCs w:val="22"/>
          <w:lang w:val="it-IT" w:eastAsia="zh-CN"/>
        </w:rPr>
        <w:t xml:space="preserve"> </w:t>
      </w:r>
      <w:r w:rsidR="0028495B" w:rsidRPr="000A411D">
        <w:rPr>
          <w:rFonts w:eastAsia="SimSun"/>
          <w:szCs w:val="22"/>
          <w:lang w:val="it-IT" w:eastAsia="zh-CN"/>
        </w:rPr>
        <w:t>in tutta la popolazione in studio</w:t>
      </w:r>
      <w:r w:rsidRPr="000A411D">
        <w:rPr>
          <w:rFonts w:eastAsia="SimSun"/>
          <w:szCs w:val="22"/>
          <w:lang w:val="it-IT" w:eastAsia="zh-CN"/>
        </w:rPr>
        <w:t xml:space="preserve">. </w:t>
      </w:r>
      <w:r w:rsidR="0028495B" w:rsidRPr="000A411D">
        <w:rPr>
          <w:rFonts w:eastAsia="SimSun"/>
          <w:szCs w:val="22"/>
          <w:lang w:val="it-IT" w:eastAsia="zh-CN"/>
        </w:rPr>
        <w:t>I r</w:t>
      </w:r>
      <w:r w:rsidR="0028495B" w:rsidRPr="000A411D">
        <w:rPr>
          <w:lang w:val="it-IT"/>
        </w:rPr>
        <w:t>isultati per i principali endpoint di efficacia alla settimana 48 e alla settimana 96 sono presentati nella tabella seguente.</w:t>
      </w:r>
    </w:p>
    <w:p w14:paraId="4CE828E6" w14:textId="77777777" w:rsidR="0028495B" w:rsidRPr="000A411D" w:rsidRDefault="0028495B" w:rsidP="008F7DC4">
      <w:pPr>
        <w:pStyle w:val="EMEABodyText"/>
        <w:tabs>
          <w:tab w:val="left" w:pos="1210"/>
        </w:tabs>
        <w:jc w:val="both"/>
        <w:rPr>
          <w:lang w:val="it-IT"/>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28495B" w:rsidRPr="000A411D" w14:paraId="260BDAA6" w14:textId="77777777" w:rsidTr="00444F94">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75DE0B" w14:textId="77777777" w:rsidR="0028495B" w:rsidRPr="000A411D" w:rsidRDefault="0028495B" w:rsidP="00444F94">
            <w:pPr>
              <w:rPr>
                <w:rFonts w:ascii="Calibri" w:eastAsia="Calibri" w:hAnsi="Calibri" w:cs="Calibri"/>
                <w:sz w:val="20"/>
                <w:lang w:val="it-I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40159" w14:textId="77777777" w:rsidR="0028495B" w:rsidRPr="000A411D" w:rsidRDefault="0028495B" w:rsidP="00444F94">
            <w:pPr>
              <w:rPr>
                <w:rFonts w:ascii="Calibri" w:eastAsia="Calibri" w:hAnsi="Calibri" w:cs="Calibri"/>
                <w:b/>
                <w:bCs/>
                <w:sz w:val="20"/>
              </w:rPr>
            </w:pPr>
            <w:r w:rsidRPr="000A411D">
              <w:rPr>
                <w:sz w:val="20"/>
                <w:lang w:val="it-IT"/>
              </w:rPr>
              <w:t xml:space="preserve">               </w:t>
            </w:r>
            <w:r w:rsidRPr="000A411D">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47365" w14:textId="77777777" w:rsidR="0028495B" w:rsidRPr="000A411D" w:rsidRDefault="0028495B" w:rsidP="00444F94">
            <w:pPr>
              <w:rPr>
                <w:rFonts w:ascii="Calibri" w:eastAsia="Calibri" w:hAnsi="Calibri" w:cs="Calibri"/>
                <w:b/>
                <w:bCs/>
                <w:sz w:val="20"/>
              </w:rPr>
            </w:pPr>
            <w:r w:rsidRPr="000A411D">
              <w:rPr>
                <w:b/>
                <w:bCs/>
                <w:sz w:val="20"/>
              </w:rPr>
              <w:t>Placebo*</w:t>
            </w:r>
          </w:p>
        </w:tc>
      </w:tr>
      <w:tr w:rsidR="0028495B" w:rsidRPr="000A411D" w14:paraId="64330EDD" w14:textId="77777777" w:rsidTr="00444F94">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CFD225" w14:textId="77777777" w:rsidR="0028495B" w:rsidRPr="000A411D" w:rsidRDefault="0028495B" w:rsidP="00444F94">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2BDA5FD" w14:textId="77777777" w:rsidR="0028495B" w:rsidRPr="000A411D" w:rsidRDefault="0028495B" w:rsidP="00444F94">
            <w:pPr>
              <w:jc w:val="center"/>
              <w:rPr>
                <w:rFonts w:ascii="Calibri" w:eastAsia="Calibri" w:hAnsi="Calibri" w:cs="Calibri"/>
                <w:sz w:val="20"/>
              </w:rPr>
            </w:pPr>
            <w:r w:rsidRPr="000A411D">
              <w:rPr>
                <w:sz w:val="20"/>
              </w:rPr>
              <w:t>Settimana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095BEDD" w14:textId="77777777" w:rsidR="0028495B" w:rsidRPr="000A411D" w:rsidRDefault="0028495B" w:rsidP="00444F94">
            <w:pPr>
              <w:jc w:val="center"/>
              <w:rPr>
                <w:rFonts w:ascii="Calibri" w:eastAsia="Calibri" w:hAnsi="Calibri" w:cs="Calibri"/>
                <w:sz w:val="20"/>
              </w:rPr>
            </w:pPr>
            <w:r w:rsidRPr="000A411D">
              <w:rPr>
                <w:sz w:val="20"/>
              </w:rPr>
              <w:t>Settimana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BC809F7" w14:textId="77777777" w:rsidR="0028495B" w:rsidRPr="000A411D" w:rsidRDefault="0028495B" w:rsidP="00444F94">
            <w:pPr>
              <w:rPr>
                <w:rFonts w:ascii="Calibri" w:eastAsia="Calibri" w:hAnsi="Calibri" w:cs="Calibri"/>
                <w:sz w:val="20"/>
              </w:rPr>
            </w:pPr>
            <w:r w:rsidRPr="000A411D">
              <w:rPr>
                <w:sz w:val="20"/>
              </w:rPr>
              <w:t>Settimana 48</w:t>
            </w:r>
          </w:p>
        </w:tc>
      </w:tr>
      <w:tr w:rsidR="0028495B" w:rsidRPr="000A411D" w14:paraId="5E4371C6" w14:textId="77777777" w:rsidTr="00444F94">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E0EBA" w14:textId="77777777" w:rsidR="0028495B" w:rsidRPr="000A411D" w:rsidRDefault="0028495B" w:rsidP="00444F94">
            <w:pPr>
              <w:rPr>
                <w:rFonts w:ascii="Calibri" w:eastAsia="Calibri" w:hAnsi="Calibri" w:cs="Calibri"/>
                <w:b/>
                <w:bCs/>
                <w:sz w:val="20"/>
              </w:rPr>
            </w:pPr>
            <w:r w:rsidRPr="000A411D">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D17B244" w14:textId="77777777" w:rsidR="0028495B" w:rsidRPr="000A411D" w:rsidRDefault="0028495B" w:rsidP="00444F94">
            <w:pPr>
              <w:jc w:val="center"/>
              <w:rPr>
                <w:rFonts w:ascii="Calibri" w:eastAsia="Calibri" w:hAnsi="Calibri" w:cs="Calibri"/>
                <w:sz w:val="20"/>
              </w:rPr>
            </w:pPr>
            <w:r w:rsidRPr="000A411D">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11E9320" w14:textId="77777777" w:rsidR="0028495B" w:rsidRPr="000A411D" w:rsidRDefault="0028495B" w:rsidP="00444F94">
            <w:pPr>
              <w:jc w:val="center"/>
              <w:rPr>
                <w:rFonts w:ascii="Calibri" w:eastAsia="Calibri" w:hAnsi="Calibri" w:cs="Calibri"/>
                <w:sz w:val="20"/>
              </w:rPr>
            </w:pPr>
            <w:r w:rsidRPr="000A411D">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CFF03D8" w14:textId="77777777" w:rsidR="0028495B" w:rsidRPr="000A411D" w:rsidRDefault="0028495B" w:rsidP="00444F94">
            <w:pPr>
              <w:rPr>
                <w:rFonts w:ascii="Calibri" w:eastAsia="Calibri" w:hAnsi="Calibri" w:cs="Calibri"/>
                <w:sz w:val="20"/>
              </w:rPr>
            </w:pPr>
            <w:r w:rsidRPr="000A411D">
              <w:rPr>
                <w:sz w:val="20"/>
              </w:rPr>
              <w:t>60</w:t>
            </w:r>
          </w:p>
        </w:tc>
      </w:tr>
      <w:tr w:rsidR="0028495B" w:rsidRPr="000A411D" w14:paraId="24FD757A" w14:textId="77777777" w:rsidTr="00444F94">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709FF4" w14:textId="77777777" w:rsidR="0028495B" w:rsidRPr="000A411D" w:rsidRDefault="0028495B" w:rsidP="00444F94">
            <w:pPr>
              <w:rPr>
                <w:rFonts w:ascii="Calibri" w:eastAsia="Calibri" w:hAnsi="Calibri" w:cs="Calibri"/>
                <w:sz w:val="20"/>
                <w:lang w:val="it-IT"/>
              </w:rPr>
            </w:pPr>
            <w:r w:rsidRPr="000A411D">
              <w:rPr>
                <w:sz w:val="20"/>
                <w:lang w:val="it-IT"/>
              </w:rPr>
              <w:t>HBV DNA &lt; 50 UI/mL e sieroconversione dell'HBeAg</w:t>
            </w:r>
            <w:r w:rsidRPr="000A411D">
              <w:rPr>
                <w:rStyle w:val="EMEASuperscript"/>
                <w:sz w:val="20"/>
                <w:lang w:val="it-IT"/>
              </w:rPr>
              <w:t>a</w:t>
            </w:r>
            <w:r w:rsidRPr="000A411D">
              <w:rPr>
                <w:sz w:val="20"/>
                <w:lang w:val="it-I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7B54A7A" w14:textId="77777777" w:rsidR="0028495B" w:rsidRPr="000A411D" w:rsidRDefault="0028495B" w:rsidP="00444F94">
            <w:pPr>
              <w:jc w:val="center"/>
              <w:rPr>
                <w:rFonts w:ascii="Calibri" w:eastAsia="Calibri" w:hAnsi="Calibri" w:cs="Calibri"/>
                <w:sz w:val="20"/>
              </w:rPr>
            </w:pPr>
            <w:r w:rsidRPr="000A411D">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0F7074F" w14:textId="77777777" w:rsidR="0028495B" w:rsidRPr="000A411D" w:rsidRDefault="0028495B" w:rsidP="00444F94">
            <w:pPr>
              <w:jc w:val="center"/>
              <w:rPr>
                <w:rFonts w:ascii="Calibri" w:eastAsia="Calibri" w:hAnsi="Calibri" w:cs="Calibri"/>
                <w:sz w:val="20"/>
              </w:rPr>
            </w:pPr>
            <w:r w:rsidRPr="000A411D">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FE02523" w14:textId="77777777" w:rsidR="0028495B" w:rsidRPr="000A411D" w:rsidRDefault="0028495B" w:rsidP="00444F94">
            <w:pPr>
              <w:rPr>
                <w:rFonts w:ascii="Calibri" w:eastAsia="Calibri" w:hAnsi="Calibri" w:cs="Calibri"/>
                <w:sz w:val="20"/>
              </w:rPr>
            </w:pPr>
            <w:r w:rsidRPr="000A411D">
              <w:rPr>
                <w:sz w:val="20"/>
              </w:rPr>
              <w:t>3,3%</w:t>
            </w:r>
          </w:p>
        </w:tc>
      </w:tr>
      <w:tr w:rsidR="0028495B" w:rsidRPr="000A411D" w14:paraId="0E8E8A8B" w14:textId="77777777" w:rsidTr="00444F94">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9080EB" w14:textId="77777777" w:rsidR="0028495B" w:rsidRPr="000A411D" w:rsidRDefault="0028495B" w:rsidP="00444F94">
            <w:pPr>
              <w:rPr>
                <w:rFonts w:ascii="Calibri" w:eastAsia="Calibri" w:hAnsi="Calibri" w:cs="Calibri"/>
                <w:sz w:val="20"/>
              </w:rPr>
            </w:pPr>
            <w:r w:rsidRPr="000A411D">
              <w:rPr>
                <w:sz w:val="20"/>
              </w:rPr>
              <w:t>HBV DNA &lt; 50 UI/</w:t>
            </w:r>
            <w:proofErr w:type="spellStart"/>
            <w:r w:rsidRPr="000A411D">
              <w:rPr>
                <w:sz w:val="20"/>
              </w:rPr>
              <w:t>mL</w:t>
            </w:r>
            <w:r w:rsidRPr="000A411D">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4AE88AC" w14:textId="77777777" w:rsidR="0028495B" w:rsidRPr="000A411D" w:rsidRDefault="0028495B" w:rsidP="00444F94">
            <w:pPr>
              <w:jc w:val="center"/>
              <w:rPr>
                <w:rFonts w:ascii="Calibri" w:eastAsia="Calibri" w:hAnsi="Calibri" w:cs="Calibri"/>
                <w:sz w:val="20"/>
              </w:rPr>
            </w:pPr>
            <w:r w:rsidRPr="000A411D">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6BDE508" w14:textId="77777777" w:rsidR="0028495B" w:rsidRPr="000A411D" w:rsidRDefault="0028495B" w:rsidP="00444F94">
            <w:pPr>
              <w:jc w:val="center"/>
              <w:rPr>
                <w:rFonts w:ascii="Calibri" w:eastAsia="Calibri" w:hAnsi="Calibri" w:cs="Calibri"/>
                <w:sz w:val="20"/>
              </w:rPr>
            </w:pPr>
            <w:r w:rsidRPr="000A411D">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E0846BD" w14:textId="77777777" w:rsidR="0028495B" w:rsidRPr="000A411D" w:rsidRDefault="0028495B" w:rsidP="00444F94">
            <w:pPr>
              <w:rPr>
                <w:rFonts w:ascii="Calibri" w:eastAsia="Calibri" w:hAnsi="Calibri" w:cs="Calibri"/>
                <w:sz w:val="20"/>
              </w:rPr>
            </w:pPr>
            <w:r w:rsidRPr="000A411D">
              <w:rPr>
                <w:sz w:val="20"/>
              </w:rPr>
              <w:t>3,3%</w:t>
            </w:r>
          </w:p>
        </w:tc>
      </w:tr>
      <w:tr w:rsidR="0028495B" w:rsidRPr="000A411D" w14:paraId="56C1526F" w14:textId="77777777" w:rsidTr="00444F94">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65ADB9" w14:textId="77777777" w:rsidR="0028495B" w:rsidRPr="000A411D" w:rsidRDefault="0028495B" w:rsidP="00444F94">
            <w:pPr>
              <w:rPr>
                <w:rFonts w:ascii="Calibri" w:eastAsia="Calibri" w:hAnsi="Calibri" w:cs="Calibri"/>
                <w:sz w:val="20"/>
              </w:rPr>
            </w:pPr>
            <w:r w:rsidRPr="000A411D">
              <w:rPr>
                <w:sz w:val="20"/>
                <w:lang w:val="it-IT"/>
              </w:rPr>
              <w:t>Sieroconversione dell'HBeAg</w:t>
            </w:r>
            <w:r w:rsidRPr="000A411D">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0C640AA" w14:textId="77777777" w:rsidR="0028495B" w:rsidRPr="000A411D" w:rsidRDefault="0028495B" w:rsidP="00444F94">
            <w:pPr>
              <w:jc w:val="center"/>
              <w:rPr>
                <w:rFonts w:ascii="Calibri" w:eastAsia="Calibri" w:hAnsi="Calibri" w:cs="Calibri"/>
                <w:sz w:val="20"/>
              </w:rPr>
            </w:pPr>
            <w:r w:rsidRPr="000A411D">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0AB84EA" w14:textId="77777777" w:rsidR="0028495B" w:rsidRPr="000A411D" w:rsidRDefault="0028495B" w:rsidP="00444F94">
            <w:pPr>
              <w:jc w:val="center"/>
              <w:rPr>
                <w:rFonts w:ascii="Calibri" w:eastAsia="Calibri" w:hAnsi="Calibri" w:cs="Calibri"/>
                <w:sz w:val="20"/>
              </w:rPr>
            </w:pPr>
            <w:r w:rsidRPr="000A411D">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F16BF99" w14:textId="77777777" w:rsidR="0028495B" w:rsidRPr="000A411D" w:rsidRDefault="0028495B" w:rsidP="00444F94">
            <w:pPr>
              <w:rPr>
                <w:rFonts w:ascii="Calibri" w:eastAsia="Calibri" w:hAnsi="Calibri" w:cs="Calibri"/>
                <w:sz w:val="20"/>
              </w:rPr>
            </w:pPr>
            <w:r w:rsidRPr="000A411D">
              <w:rPr>
                <w:sz w:val="20"/>
              </w:rPr>
              <w:t>10,0%</w:t>
            </w:r>
          </w:p>
        </w:tc>
      </w:tr>
      <w:tr w:rsidR="0028495B" w:rsidRPr="000A411D" w14:paraId="56AFF265" w14:textId="77777777" w:rsidTr="00444F94">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51843DEC" w14:textId="77777777" w:rsidR="0028495B" w:rsidRPr="000A411D" w:rsidRDefault="0028495B" w:rsidP="00444F94">
            <w:pPr>
              <w:rPr>
                <w:rFonts w:ascii="Calibri" w:eastAsia="Calibri" w:hAnsi="Calibri" w:cs="Calibri"/>
                <w:sz w:val="20"/>
              </w:rPr>
            </w:pPr>
            <w:r w:rsidRPr="000A411D">
              <w:rPr>
                <w:sz w:val="20"/>
              </w:rPr>
              <w:t xml:space="preserve">Normalizzazione </w:t>
            </w:r>
            <w:proofErr w:type="spellStart"/>
            <w:r w:rsidRPr="000A411D">
              <w:rPr>
                <w:sz w:val="20"/>
              </w:rPr>
              <w:t>delle</w:t>
            </w:r>
            <w:proofErr w:type="spellEnd"/>
            <w:r w:rsidRPr="000A411D">
              <w:rPr>
                <w:sz w:val="20"/>
              </w:rPr>
              <w:t xml:space="preserve"> </w:t>
            </w:r>
            <w:proofErr w:type="spellStart"/>
            <w:r w:rsidRPr="000A411D">
              <w:rPr>
                <w:sz w:val="20"/>
              </w:rPr>
              <w:t>ALT</w:t>
            </w:r>
            <w:r w:rsidRPr="000A411D">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9485927" w14:textId="77777777" w:rsidR="0028495B" w:rsidRPr="000A411D" w:rsidRDefault="0028495B" w:rsidP="00444F94">
            <w:pPr>
              <w:jc w:val="center"/>
              <w:rPr>
                <w:rFonts w:ascii="Calibri" w:eastAsia="Calibri" w:hAnsi="Calibri" w:cs="Calibri"/>
                <w:sz w:val="20"/>
              </w:rPr>
            </w:pPr>
            <w:r w:rsidRPr="000A411D">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479125E1" w14:textId="77777777" w:rsidR="0028495B" w:rsidRPr="000A411D" w:rsidRDefault="0028495B" w:rsidP="00444F94">
            <w:pPr>
              <w:jc w:val="center"/>
              <w:rPr>
                <w:rFonts w:ascii="Calibri" w:eastAsia="Calibri" w:hAnsi="Calibri" w:cs="Calibri"/>
                <w:sz w:val="20"/>
              </w:rPr>
            </w:pPr>
            <w:r w:rsidRPr="000A411D">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2666F41E" w14:textId="77777777" w:rsidR="0028495B" w:rsidRPr="000A411D" w:rsidRDefault="0028495B" w:rsidP="00444F94">
            <w:pPr>
              <w:rPr>
                <w:rFonts w:ascii="Calibri" w:eastAsia="Calibri" w:hAnsi="Calibri" w:cs="Calibri"/>
                <w:sz w:val="20"/>
              </w:rPr>
            </w:pPr>
            <w:r w:rsidRPr="000A411D">
              <w:rPr>
                <w:sz w:val="20"/>
              </w:rPr>
              <w:t>23,3%</w:t>
            </w:r>
          </w:p>
        </w:tc>
      </w:tr>
      <w:tr w:rsidR="0028495B" w:rsidRPr="000A411D" w14:paraId="315DB164" w14:textId="77777777" w:rsidTr="00444F94">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6F3022E" w14:textId="77777777" w:rsidR="0028495B" w:rsidRPr="000A411D" w:rsidRDefault="0028495B" w:rsidP="00444F94">
            <w:pPr>
              <w:pStyle w:val="NoSpacing"/>
              <w:spacing w:line="276" w:lineRule="auto"/>
              <w:ind w:left="426" w:hanging="426"/>
              <w:rPr>
                <w:rFonts w:ascii="Times New Roman" w:hAnsi="Times New Roman"/>
                <w:sz w:val="20"/>
                <w:szCs w:val="20"/>
                <w:lang w:val="sv-SE"/>
              </w:rPr>
            </w:pPr>
            <w:r w:rsidRPr="000A411D">
              <w:rPr>
                <w:rFonts w:ascii="Times New Roman" w:hAnsi="Times New Roman"/>
                <w:sz w:val="20"/>
                <w:szCs w:val="20"/>
                <w:lang w:val="sv-SE"/>
              </w:rPr>
              <w:t>HBV DNA &lt; 50 UI/mL</w:t>
            </w:r>
            <w:r w:rsidRPr="000A411D">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23A7715C" w14:textId="77777777" w:rsidR="0028495B" w:rsidRPr="000A411D" w:rsidRDefault="0028495B" w:rsidP="00444F94">
            <w:pPr>
              <w:jc w:val="center"/>
              <w:rPr>
                <w:rFonts w:ascii="Calibri" w:eastAsia="Calibri" w:hAnsi="Calibri" w:cs="Calibri"/>
                <w:sz w:val="20"/>
              </w:rPr>
            </w:pPr>
          </w:p>
          <w:p w14:paraId="69B4974F" w14:textId="77777777" w:rsidR="0028495B" w:rsidRPr="000A411D" w:rsidRDefault="0028495B" w:rsidP="00444F94">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501D9714" w14:textId="77777777" w:rsidR="0028495B" w:rsidRPr="000A411D" w:rsidRDefault="0028495B" w:rsidP="00444F94">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1A39AAE4" w14:textId="77777777" w:rsidR="0028495B" w:rsidRPr="000A411D" w:rsidRDefault="0028495B" w:rsidP="00444F94">
            <w:pPr>
              <w:rPr>
                <w:rFonts w:ascii="Calibri" w:eastAsia="Calibri" w:hAnsi="Calibri" w:cs="Calibri"/>
                <w:sz w:val="20"/>
              </w:rPr>
            </w:pPr>
          </w:p>
        </w:tc>
      </w:tr>
      <w:tr w:rsidR="0028495B" w:rsidRPr="000A411D" w14:paraId="22848349" w14:textId="77777777" w:rsidTr="00444F94">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26B0485" w14:textId="77777777" w:rsidR="0028495B" w:rsidRPr="000A411D" w:rsidRDefault="0028495B" w:rsidP="00444F94">
            <w:pPr>
              <w:rPr>
                <w:sz w:val="20"/>
                <w:lang w:val="sv-SE"/>
              </w:rPr>
            </w:pPr>
            <w:r w:rsidRPr="000A411D">
              <w:rPr>
                <w:sz w:val="20"/>
                <w:lang w:val="sv-SE"/>
              </w:rPr>
              <w:t xml:space="preserve">      HBV basale </w:t>
            </w:r>
          </w:p>
          <w:p w14:paraId="0E994F31" w14:textId="77777777" w:rsidR="0028495B" w:rsidRPr="000A411D" w:rsidRDefault="0028495B" w:rsidP="00444F94">
            <w:pPr>
              <w:rPr>
                <w:rFonts w:ascii="Calibri" w:eastAsia="Calibri" w:hAnsi="Calibri" w:cs="Calibri"/>
                <w:sz w:val="20"/>
                <w:lang w:val="sv-SE"/>
              </w:rPr>
            </w:pPr>
            <w:r w:rsidRPr="000A411D">
              <w:rPr>
                <w:sz w:val="20"/>
                <w:lang w:val="sv-SE"/>
              </w:rPr>
              <w:t xml:space="preserve">      DNA &lt; 8 log</w:t>
            </w:r>
            <w:r w:rsidRPr="000A411D">
              <w:rPr>
                <w:rStyle w:val="BMSSubscript"/>
                <w:sz w:val="20"/>
                <w:lang w:val="sv-SE"/>
              </w:rPr>
              <w:t>10</w:t>
            </w:r>
            <w:r w:rsidRPr="000A411D">
              <w:rPr>
                <w:sz w:val="20"/>
                <w:lang w:val="sv-SE"/>
              </w:rPr>
              <w:t> UI /m</w:t>
            </w:r>
            <w:r w:rsidR="006F69EB">
              <w:rPr>
                <w:sz w:val="20"/>
                <w:lang w:val="sv-SE"/>
              </w:rPr>
              <w:t>L</w:t>
            </w:r>
          </w:p>
        </w:tc>
        <w:tc>
          <w:tcPr>
            <w:tcW w:w="1825" w:type="dxa"/>
            <w:tcBorders>
              <w:top w:val="nil"/>
              <w:left w:val="nil"/>
              <w:bottom w:val="nil"/>
              <w:right w:val="single" w:sz="8" w:space="0" w:color="auto"/>
            </w:tcBorders>
            <w:tcMar>
              <w:top w:w="0" w:type="dxa"/>
              <w:left w:w="108" w:type="dxa"/>
              <w:bottom w:w="0" w:type="dxa"/>
              <w:right w:w="108" w:type="dxa"/>
            </w:tcMar>
            <w:hideMark/>
          </w:tcPr>
          <w:p w14:paraId="2A7FBB6E" w14:textId="77777777" w:rsidR="0028495B" w:rsidRPr="000A411D" w:rsidRDefault="0028495B" w:rsidP="00444F94">
            <w:pPr>
              <w:jc w:val="center"/>
              <w:rPr>
                <w:rFonts w:ascii="Calibri" w:eastAsia="Calibri" w:hAnsi="Calibri" w:cs="Calibri"/>
                <w:sz w:val="20"/>
              </w:rPr>
            </w:pPr>
            <w:r w:rsidRPr="000A411D">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01464062" w14:textId="77777777" w:rsidR="0028495B" w:rsidRPr="000A411D" w:rsidRDefault="0028495B" w:rsidP="00444F94">
            <w:pPr>
              <w:jc w:val="center"/>
              <w:rPr>
                <w:rFonts w:ascii="Calibri" w:eastAsia="Calibri" w:hAnsi="Calibri" w:cs="Calibri"/>
                <w:sz w:val="20"/>
              </w:rPr>
            </w:pPr>
            <w:r w:rsidRPr="000A411D">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7F20A5C5" w14:textId="77777777" w:rsidR="0028495B" w:rsidRPr="000A411D" w:rsidRDefault="0028495B" w:rsidP="00444F94">
            <w:pPr>
              <w:rPr>
                <w:rFonts w:ascii="Calibri" w:eastAsia="Calibri" w:hAnsi="Calibri" w:cs="Calibri"/>
                <w:sz w:val="20"/>
              </w:rPr>
            </w:pPr>
            <w:r w:rsidRPr="000A411D">
              <w:rPr>
                <w:sz w:val="20"/>
              </w:rPr>
              <w:t>6,5% (2/31)</w:t>
            </w:r>
          </w:p>
        </w:tc>
      </w:tr>
      <w:tr w:rsidR="0028495B" w:rsidRPr="000A411D" w14:paraId="33A94ADF" w14:textId="77777777" w:rsidTr="00444F94">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AD4B2E" w14:textId="77777777" w:rsidR="0028495B" w:rsidRPr="000A411D" w:rsidRDefault="0028495B" w:rsidP="00444F94">
            <w:pPr>
              <w:rPr>
                <w:sz w:val="20"/>
                <w:lang w:val="it-IT"/>
              </w:rPr>
            </w:pPr>
            <w:r w:rsidRPr="000A411D">
              <w:rPr>
                <w:sz w:val="20"/>
                <w:lang w:val="it-IT"/>
              </w:rPr>
              <w:t xml:space="preserve">     HBV DNA basale  </w:t>
            </w:r>
          </w:p>
          <w:p w14:paraId="2329FE60" w14:textId="77777777" w:rsidR="0028495B" w:rsidRPr="000A411D" w:rsidRDefault="0028495B" w:rsidP="00444F94">
            <w:pPr>
              <w:rPr>
                <w:sz w:val="20"/>
                <w:lang w:val="it-IT"/>
              </w:rPr>
            </w:pPr>
            <w:r w:rsidRPr="000A411D">
              <w:rPr>
                <w:sz w:val="20"/>
                <w:lang w:val="it-IT"/>
              </w:rPr>
              <w:t xml:space="preserve">      ≥ 8 log</w:t>
            </w:r>
            <w:r w:rsidRPr="000A411D">
              <w:rPr>
                <w:rStyle w:val="BMSSubscript"/>
                <w:sz w:val="20"/>
                <w:lang w:val="it-IT"/>
              </w:rPr>
              <w:t>10</w:t>
            </w:r>
            <w:r w:rsidRPr="000A411D">
              <w:rPr>
                <w:sz w:val="20"/>
                <w:lang w:val="it-IT"/>
              </w:rPr>
              <w:t> </w:t>
            </w:r>
            <w:r w:rsidRPr="000A411D">
              <w:rPr>
                <w:sz w:val="20"/>
                <w:lang w:val="sv-SE"/>
              </w:rPr>
              <w:t>UI</w:t>
            </w:r>
            <w:r w:rsidRPr="000A411D">
              <w:rPr>
                <w:sz w:val="20"/>
                <w:lang w:val="it-IT"/>
              </w:rPr>
              <w:t xml:space="preserve"> /m</w:t>
            </w:r>
            <w:r w:rsidR="006F69EB">
              <w:rPr>
                <w:sz w:val="20"/>
                <w:lang w:val="it-IT"/>
              </w:rPr>
              <w:t>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D107A79" w14:textId="77777777" w:rsidR="0028495B" w:rsidRPr="000A411D" w:rsidRDefault="0028495B" w:rsidP="00444F94">
            <w:pPr>
              <w:rPr>
                <w:rFonts w:ascii="Calibri" w:eastAsia="Calibri" w:hAnsi="Calibri" w:cs="Calibri"/>
                <w:sz w:val="20"/>
              </w:rPr>
            </w:pPr>
            <w:r w:rsidRPr="000A411D">
              <w:rPr>
                <w:sz w:val="20"/>
                <w:lang w:val="it-IT"/>
              </w:rPr>
              <w:t xml:space="preserve">    </w:t>
            </w:r>
            <w:r w:rsidRPr="000A411D">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374661" w14:textId="77777777" w:rsidR="0028495B" w:rsidRPr="000A411D" w:rsidRDefault="0028495B" w:rsidP="00444F94">
            <w:pPr>
              <w:rPr>
                <w:rFonts w:ascii="Calibri" w:eastAsia="Calibri" w:hAnsi="Calibri" w:cs="Calibri"/>
                <w:sz w:val="20"/>
              </w:rPr>
            </w:pPr>
            <w:r w:rsidRPr="000A411D">
              <w:rPr>
                <w:sz w:val="20"/>
              </w:rPr>
              <w:t xml:space="preserve"> 52,7</w:t>
            </w:r>
            <w:proofErr w:type="gramStart"/>
            <w:r w:rsidRPr="000A411D">
              <w:rPr>
                <w:sz w:val="20"/>
              </w:rPr>
              <w:t>%  (</w:t>
            </w:r>
            <w:proofErr w:type="gramEnd"/>
            <w:r w:rsidRPr="000A411D">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F93C996" w14:textId="77777777" w:rsidR="0028495B" w:rsidRPr="000A411D" w:rsidRDefault="0028495B" w:rsidP="00444F94">
            <w:pPr>
              <w:rPr>
                <w:rFonts w:ascii="Calibri" w:eastAsia="Calibri" w:hAnsi="Calibri" w:cs="Calibri"/>
                <w:sz w:val="20"/>
              </w:rPr>
            </w:pPr>
            <w:r w:rsidRPr="000A411D">
              <w:rPr>
                <w:sz w:val="20"/>
              </w:rPr>
              <w:t>0% (0/29)</w:t>
            </w:r>
          </w:p>
        </w:tc>
      </w:tr>
    </w:tbl>
    <w:p w14:paraId="00AA1C84" w14:textId="77777777" w:rsidR="0028495B" w:rsidRPr="000A411D" w:rsidRDefault="0028495B" w:rsidP="0028495B">
      <w:pPr>
        <w:spacing w:line="240" w:lineRule="exact"/>
        <w:rPr>
          <w:sz w:val="18"/>
          <w:szCs w:val="18"/>
          <w:vertAlign w:val="superscript"/>
          <w:lang w:val="it-IT"/>
        </w:rPr>
      </w:pPr>
      <w:r w:rsidRPr="000A411D">
        <w:rPr>
          <w:rStyle w:val="EMEASuperscript"/>
          <w:sz w:val="18"/>
          <w:szCs w:val="18"/>
          <w:lang w:val="it-IT"/>
        </w:rPr>
        <w:t>a</w:t>
      </w:r>
      <w:r w:rsidRPr="000A411D">
        <w:rPr>
          <w:sz w:val="18"/>
          <w:szCs w:val="18"/>
          <w:lang w:val="es-ES"/>
        </w:rPr>
        <w:t xml:space="preserve">NC=F </w:t>
      </w:r>
      <w:r w:rsidRPr="000A411D">
        <w:rPr>
          <w:sz w:val="18"/>
          <w:szCs w:val="18"/>
          <w:lang w:val="it-IT"/>
        </w:rPr>
        <w:t xml:space="preserve"> (paziente che non ha completato=fallimento)</w:t>
      </w:r>
    </w:p>
    <w:p w14:paraId="19149CB8" w14:textId="77777777" w:rsidR="0028495B" w:rsidRPr="000A411D" w:rsidRDefault="0028495B" w:rsidP="0028495B">
      <w:pPr>
        <w:spacing w:line="240" w:lineRule="exact"/>
        <w:rPr>
          <w:rFonts w:eastAsia="SimSun"/>
          <w:szCs w:val="22"/>
          <w:lang w:val="it-IT" w:eastAsia="zh-CN"/>
        </w:rPr>
      </w:pPr>
      <w:r w:rsidRPr="000A411D">
        <w:rPr>
          <w:sz w:val="18"/>
          <w:szCs w:val="18"/>
          <w:lang w:val="es-ES"/>
        </w:rPr>
        <w:t xml:space="preserve"> * </w:t>
      </w:r>
      <w:proofErr w:type="spellStart"/>
      <w:r w:rsidRPr="000A411D">
        <w:rPr>
          <w:sz w:val="18"/>
          <w:szCs w:val="18"/>
          <w:lang w:val="es-ES"/>
        </w:rPr>
        <w:t>Pazienti</w:t>
      </w:r>
      <w:proofErr w:type="spellEnd"/>
      <w:r w:rsidRPr="000A411D">
        <w:rPr>
          <w:sz w:val="18"/>
          <w:szCs w:val="18"/>
          <w:lang w:val="es-ES"/>
        </w:rPr>
        <w:t xml:space="preserve"> </w:t>
      </w:r>
      <w:proofErr w:type="spellStart"/>
      <w:r w:rsidRPr="000A411D">
        <w:rPr>
          <w:sz w:val="18"/>
          <w:szCs w:val="18"/>
          <w:lang w:val="es-ES"/>
        </w:rPr>
        <w:t>randomizzati</w:t>
      </w:r>
      <w:proofErr w:type="spellEnd"/>
      <w:r w:rsidRPr="000A411D">
        <w:rPr>
          <w:sz w:val="18"/>
          <w:szCs w:val="18"/>
          <w:lang w:val="es-ES"/>
        </w:rPr>
        <w:t xml:space="preserve"> a placebo che non </w:t>
      </w:r>
      <w:proofErr w:type="spellStart"/>
      <w:r w:rsidRPr="000A411D">
        <w:rPr>
          <w:sz w:val="18"/>
          <w:szCs w:val="18"/>
          <w:lang w:val="es-ES"/>
        </w:rPr>
        <w:t>hanno</w:t>
      </w:r>
      <w:proofErr w:type="spellEnd"/>
      <w:r w:rsidRPr="000A411D">
        <w:rPr>
          <w:sz w:val="18"/>
          <w:szCs w:val="18"/>
          <w:lang w:val="es-ES"/>
        </w:rPr>
        <w:t xml:space="preserve"> </w:t>
      </w:r>
      <w:proofErr w:type="spellStart"/>
      <w:r w:rsidRPr="000A411D">
        <w:rPr>
          <w:sz w:val="18"/>
          <w:szCs w:val="18"/>
          <w:lang w:val="es-ES"/>
        </w:rPr>
        <w:t>avuto</w:t>
      </w:r>
      <w:proofErr w:type="spellEnd"/>
      <w:r w:rsidRPr="000A411D">
        <w:rPr>
          <w:sz w:val="18"/>
          <w:szCs w:val="18"/>
          <w:lang w:val="es-ES"/>
        </w:rPr>
        <w:t xml:space="preserve"> </w:t>
      </w:r>
      <w:proofErr w:type="spellStart"/>
      <w:r w:rsidRPr="000A411D">
        <w:rPr>
          <w:sz w:val="18"/>
          <w:szCs w:val="18"/>
          <w:lang w:val="es-ES"/>
        </w:rPr>
        <w:t>sieroconversione</w:t>
      </w:r>
      <w:proofErr w:type="spellEnd"/>
      <w:r w:rsidRPr="000A411D">
        <w:rPr>
          <w:sz w:val="18"/>
          <w:szCs w:val="18"/>
          <w:lang w:val="es-ES"/>
        </w:rPr>
        <w:t xml:space="preserve"> </w:t>
      </w:r>
      <w:proofErr w:type="spellStart"/>
      <w:r w:rsidRPr="000A411D">
        <w:rPr>
          <w:sz w:val="18"/>
          <w:szCs w:val="18"/>
          <w:lang w:val="es-ES"/>
        </w:rPr>
        <w:t>dell'HBe</w:t>
      </w:r>
      <w:proofErr w:type="spellEnd"/>
      <w:r w:rsidRPr="000A411D">
        <w:rPr>
          <w:sz w:val="18"/>
          <w:szCs w:val="18"/>
          <w:lang w:val="es-ES"/>
        </w:rPr>
        <w:t xml:space="preserve"> entro la </w:t>
      </w:r>
      <w:proofErr w:type="spellStart"/>
      <w:r w:rsidRPr="000A411D">
        <w:rPr>
          <w:sz w:val="18"/>
          <w:szCs w:val="18"/>
          <w:lang w:val="es-ES"/>
        </w:rPr>
        <w:t>settimana</w:t>
      </w:r>
      <w:proofErr w:type="spellEnd"/>
      <w:r w:rsidRPr="000A411D">
        <w:rPr>
          <w:sz w:val="18"/>
          <w:szCs w:val="18"/>
          <w:lang w:val="es-ES"/>
        </w:rPr>
        <w:t xml:space="preserve"> 48 </w:t>
      </w:r>
      <w:proofErr w:type="spellStart"/>
      <w:r w:rsidRPr="000A411D">
        <w:rPr>
          <w:sz w:val="18"/>
          <w:szCs w:val="18"/>
          <w:lang w:val="es-ES"/>
        </w:rPr>
        <w:t>sono</w:t>
      </w:r>
      <w:proofErr w:type="spellEnd"/>
      <w:r w:rsidRPr="000A411D">
        <w:rPr>
          <w:sz w:val="18"/>
          <w:szCs w:val="18"/>
          <w:lang w:val="es-ES"/>
        </w:rPr>
        <w:t xml:space="preserve"> </w:t>
      </w:r>
      <w:proofErr w:type="spellStart"/>
      <w:r w:rsidRPr="000A411D">
        <w:rPr>
          <w:sz w:val="18"/>
          <w:szCs w:val="18"/>
          <w:lang w:val="es-ES"/>
        </w:rPr>
        <w:t>stati</w:t>
      </w:r>
      <w:proofErr w:type="spellEnd"/>
      <w:r w:rsidRPr="000A411D">
        <w:rPr>
          <w:sz w:val="18"/>
          <w:szCs w:val="18"/>
          <w:lang w:val="es-ES"/>
        </w:rPr>
        <w:t xml:space="preserve"> </w:t>
      </w:r>
      <w:proofErr w:type="spellStart"/>
      <w:r w:rsidRPr="000A411D">
        <w:rPr>
          <w:sz w:val="18"/>
          <w:szCs w:val="18"/>
          <w:lang w:val="es-ES"/>
        </w:rPr>
        <w:t>passati</w:t>
      </w:r>
      <w:proofErr w:type="spellEnd"/>
      <w:r w:rsidRPr="000A411D">
        <w:rPr>
          <w:sz w:val="18"/>
          <w:szCs w:val="18"/>
          <w:lang w:val="es-ES"/>
        </w:rPr>
        <w:t xml:space="preserve"> a </w:t>
      </w:r>
      <w:proofErr w:type="spellStart"/>
      <w:r w:rsidRPr="000A411D">
        <w:rPr>
          <w:sz w:val="18"/>
          <w:szCs w:val="18"/>
          <w:lang w:val="es-ES"/>
        </w:rPr>
        <w:t>entecavir</w:t>
      </w:r>
      <w:proofErr w:type="spellEnd"/>
      <w:r w:rsidRPr="000A411D">
        <w:rPr>
          <w:sz w:val="18"/>
          <w:szCs w:val="18"/>
          <w:lang w:val="es-ES"/>
        </w:rPr>
        <w:t xml:space="preserve"> in </w:t>
      </w:r>
      <w:proofErr w:type="spellStart"/>
      <w:r w:rsidRPr="000A411D">
        <w:rPr>
          <w:sz w:val="18"/>
          <w:szCs w:val="18"/>
          <w:lang w:val="es-ES"/>
        </w:rPr>
        <w:t>aperto</w:t>
      </w:r>
      <w:proofErr w:type="spellEnd"/>
      <w:r w:rsidRPr="000A411D">
        <w:rPr>
          <w:sz w:val="18"/>
          <w:szCs w:val="18"/>
          <w:lang w:val="es-ES"/>
        </w:rPr>
        <w:t xml:space="preserve"> per </w:t>
      </w:r>
      <w:proofErr w:type="spellStart"/>
      <w:r w:rsidRPr="000A411D">
        <w:rPr>
          <w:sz w:val="18"/>
          <w:szCs w:val="18"/>
          <w:lang w:val="es-ES"/>
        </w:rPr>
        <w:t>il</w:t>
      </w:r>
      <w:proofErr w:type="spellEnd"/>
      <w:r w:rsidRPr="000A411D">
        <w:rPr>
          <w:sz w:val="18"/>
          <w:szCs w:val="18"/>
          <w:lang w:val="es-ES"/>
        </w:rPr>
        <w:t xml:space="preserve"> </w:t>
      </w:r>
      <w:proofErr w:type="spellStart"/>
      <w:r w:rsidRPr="000A411D">
        <w:rPr>
          <w:sz w:val="18"/>
          <w:szCs w:val="18"/>
          <w:lang w:val="es-ES"/>
        </w:rPr>
        <w:t>secondo</w:t>
      </w:r>
      <w:proofErr w:type="spellEnd"/>
      <w:r w:rsidRPr="000A411D">
        <w:rPr>
          <w:sz w:val="18"/>
          <w:szCs w:val="18"/>
          <w:lang w:val="es-ES"/>
        </w:rPr>
        <w:t xml:space="preserve"> </w:t>
      </w:r>
      <w:proofErr w:type="spellStart"/>
      <w:r w:rsidRPr="000A411D">
        <w:rPr>
          <w:sz w:val="18"/>
          <w:szCs w:val="18"/>
          <w:lang w:val="es-ES"/>
        </w:rPr>
        <w:t>anno</w:t>
      </w:r>
      <w:proofErr w:type="spellEnd"/>
      <w:r w:rsidRPr="000A411D">
        <w:rPr>
          <w:sz w:val="18"/>
          <w:szCs w:val="18"/>
          <w:lang w:val="es-ES"/>
        </w:rPr>
        <w:t xml:space="preserve"> </w:t>
      </w:r>
      <w:proofErr w:type="spellStart"/>
      <w:r w:rsidRPr="000A411D">
        <w:rPr>
          <w:sz w:val="18"/>
          <w:szCs w:val="18"/>
          <w:lang w:val="es-ES"/>
        </w:rPr>
        <w:t>dello</w:t>
      </w:r>
      <w:proofErr w:type="spellEnd"/>
      <w:r w:rsidRPr="000A411D">
        <w:rPr>
          <w:sz w:val="18"/>
          <w:szCs w:val="18"/>
          <w:lang w:val="es-ES"/>
        </w:rPr>
        <w:t xml:space="preserve"> </w:t>
      </w:r>
      <w:proofErr w:type="spellStart"/>
      <w:r w:rsidRPr="000A411D">
        <w:rPr>
          <w:sz w:val="18"/>
          <w:szCs w:val="18"/>
          <w:lang w:val="es-ES"/>
        </w:rPr>
        <w:t>studio</w:t>
      </w:r>
      <w:proofErr w:type="spellEnd"/>
      <w:r w:rsidRPr="000A411D">
        <w:rPr>
          <w:sz w:val="18"/>
          <w:szCs w:val="18"/>
          <w:lang w:val="es-ES"/>
        </w:rPr>
        <w:t xml:space="preserve">; </w:t>
      </w:r>
      <w:proofErr w:type="spellStart"/>
      <w:r w:rsidRPr="000A411D">
        <w:rPr>
          <w:sz w:val="18"/>
          <w:szCs w:val="18"/>
          <w:lang w:val="es-ES"/>
        </w:rPr>
        <w:t>pertanto</w:t>
      </w:r>
      <w:proofErr w:type="spellEnd"/>
      <w:r w:rsidRPr="000A411D">
        <w:rPr>
          <w:sz w:val="18"/>
          <w:szCs w:val="18"/>
          <w:lang w:val="es-ES"/>
        </w:rPr>
        <w:t xml:space="preserve"> i </w:t>
      </w:r>
      <w:proofErr w:type="spellStart"/>
      <w:r w:rsidRPr="000A411D">
        <w:rPr>
          <w:sz w:val="18"/>
          <w:szCs w:val="18"/>
          <w:lang w:val="es-ES"/>
        </w:rPr>
        <w:t>dati</w:t>
      </w:r>
      <w:proofErr w:type="spellEnd"/>
      <w:r w:rsidRPr="000A411D">
        <w:rPr>
          <w:sz w:val="18"/>
          <w:szCs w:val="18"/>
          <w:lang w:val="es-ES"/>
        </w:rPr>
        <w:t xml:space="preserve"> di confronto </w:t>
      </w:r>
      <w:proofErr w:type="spellStart"/>
      <w:r w:rsidRPr="000A411D">
        <w:rPr>
          <w:sz w:val="18"/>
          <w:szCs w:val="18"/>
          <w:lang w:val="es-ES"/>
        </w:rPr>
        <w:t>randomizzati</w:t>
      </w:r>
      <w:proofErr w:type="spellEnd"/>
      <w:r w:rsidRPr="000A411D">
        <w:rPr>
          <w:sz w:val="18"/>
          <w:szCs w:val="18"/>
          <w:lang w:val="es-ES"/>
        </w:rPr>
        <w:t xml:space="preserve"> </w:t>
      </w:r>
      <w:proofErr w:type="spellStart"/>
      <w:r w:rsidRPr="000A411D">
        <w:rPr>
          <w:sz w:val="18"/>
          <w:szCs w:val="18"/>
          <w:lang w:val="es-ES"/>
        </w:rPr>
        <w:t>sono</w:t>
      </w:r>
      <w:proofErr w:type="spellEnd"/>
      <w:r w:rsidRPr="000A411D">
        <w:rPr>
          <w:sz w:val="18"/>
          <w:szCs w:val="18"/>
          <w:lang w:val="es-ES"/>
        </w:rPr>
        <w:t xml:space="preserve"> </w:t>
      </w:r>
      <w:proofErr w:type="spellStart"/>
      <w:r w:rsidRPr="000A411D">
        <w:rPr>
          <w:sz w:val="18"/>
          <w:szCs w:val="18"/>
          <w:lang w:val="es-ES"/>
        </w:rPr>
        <w:t>disponibili</w:t>
      </w:r>
      <w:proofErr w:type="spellEnd"/>
      <w:r w:rsidRPr="000A411D">
        <w:rPr>
          <w:sz w:val="18"/>
          <w:szCs w:val="18"/>
          <w:lang w:val="es-ES"/>
        </w:rPr>
        <w:t xml:space="preserve"> solo fino </w:t>
      </w:r>
      <w:proofErr w:type="spellStart"/>
      <w:r w:rsidRPr="000A411D">
        <w:rPr>
          <w:sz w:val="18"/>
          <w:szCs w:val="18"/>
          <w:lang w:val="es-ES"/>
        </w:rPr>
        <w:t>alla</w:t>
      </w:r>
      <w:proofErr w:type="spellEnd"/>
      <w:r w:rsidRPr="000A411D">
        <w:rPr>
          <w:sz w:val="18"/>
          <w:szCs w:val="18"/>
          <w:lang w:val="es-ES"/>
        </w:rPr>
        <w:t xml:space="preserve"> </w:t>
      </w:r>
      <w:proofErr w:type="spellStart"/>
      <w:r w:rsidRPr="000A411D">
        <w:rPr>
          <w:sz w:val="18"/>
          <w:szCs w:val="18"/>
          <w:lang w:val="es-ES"/>
        </w:rPr>
        <w:t>settimana</w:t>
      </w:r>
      <w:proofErr w:type="spellEnd"/>
      <w:r w:rsidRPr="000A411D">
        <w:rPr>
          <w:sz w:val="18"/>
          <w:szCs w:val="18"/>
          <w:lang w:val="es-ES"/>
        </w:rPr>
        <w:t xml:space="preserve"> 48.</w:t>
      </w:r>
    </w:p>
    <w:p w14:paraId="46CCEB21" w14:textId="77777777" w:rsidR="0028495B" w:rsidRPr="000A411D" w:rsidRDefault="0028495B" w:rsidP="0028495B">
      <w:pPr>
        <w:pStyle w:val="EMEABodyText"/>
        <w:tabs>
          <w:tab w:val="left" w:pos="1210"/>
        </w:tabs>
        <w:jc w:val="both"/>
        <w:rPr>
          <w:rFonts w:eastAsia="SimSun"/>
          <w:szCs w:val="22"/>
          <w:lang w:val="it-IT" w:eastAsia="zh-CN"/>
        </w:rPr>
      </w:pPr>
    </w:p>
    <w:p w14:paraId="3E651D61" w14:textId="77777777" w:rsidR="0028495B" w:rsidRPr="000A411D" w:rsidRDefault="0028495B" w:rsidP="0028495B">
      <w:pPr>
        <w:pStyle w:val="EMEABodyText"/>
        <w:tabs>
          <w:tab w:val="left" w:pos="1210"/>
        </w:tabs>
        <w:jc w:val="both"/>
        <w:rPr>
          <w:rFonts w:eastAsia="SimSun"/>
          <w:szCs w:val="22"/>
          <w:lang w:val="it-IT" w:eastAsia="zh-CN"/>
        </w:rPr>
      </w:pPr>
      <w:r w:rsidRPr="000A411D">
        <w:rPr>
          <w:rFonts w:eastAsia="SimSun"/>
          <w:szCs w:val="22"/>
          <w:lang w:val="it-IT" w:eastAsia="zh-CN"/>
        </w:rPr>
        <w:t xml:space="preserve">La valutazione della resistenza pediatrica si basa su dati provenienti da pazienti pediatrici con infezione cronica da HBV, </w:t>
      </w:r>
      <w:r w:rsidRPr="000A411D">
        <w:rPr>
          <w:lang w:val="it-IT"/>
        </w:rPr>
        <w:t>HBeAg</w:t>
      </w:r>
      <w:r w:rsidRPr="000A411D">
        <w:rPr>
          <w:rFonts w:eastAsia="SimSun"/>
          <w:szCs w:val="22"/>
          <w:lang w:val="it-IT" w:eastAsia="zh-CN"/>
        </w:rPr>
        <w:t xml:space="preserve"> positivi, naive al trattamento con nucleosidi, in due studi clinici (028 e 189). I due studi forniscono dati di resistenza in 183 pazienti trattati e monitorati nel primo anno e in 180 pazienti trattati e monitorati nel secondo anno. Per tutti i pazienti con campioni a disposizione che hanno avuto un breakthroug virologico entro la settimana 96 oppure un HBV DNA </w:t>
      </w:r>
      <w:r w:rsidRPr="000A411D">
        <w:rPr>
          <w:lang w:val="it-IT"/>
        </w:rPr>
        <w:t>≥ 50 UI/mL alla settimana 48 o alla settimana 96, so</w:t>
      </w:r>
      <w:r w:rsidRPr="000A411D">
        <w:rPr>
          <w:rFonts w:eastAsia="SimSun"/>
          <w:szCs w:val="22"/>
          <w:lang w:val="it-IT" w:eastAsia="zh-CN"/>
        </w:rPr>
        <w:t>no state condotte valutazioni genotipiche. Durante il secondo anno, è stata rilevata resistenza genotipica a ETV in 2 pazienti (probabilità cumulativa di resistenza dell'1,1% durante il secondo anno).</w:t>
      </w:r>
    </w:p>
    <w:p w14:paraId="4824DFDD" w14:textId="77777777" w:rsidR="00C250E6" w:rsidRPr="000A411D" w:rsidRDefault="00C250E6" w:rsidP="008F7DC4">
      <w:pPr>
        <w:pStyle w:val="EMEABodyText"/>
        <w:rPr>
          <w:lang w:val="it-IT"/>
        </w:rPr>
      </w:pPr>
    </w:p>
    <w:p w14:paraId="49AD0204" w14:textId="77777777" w:rsidR="00C250E6" w:rsidRPr="000A411D" w:rsidRDefault="00C250E6" w:rsidP="008F7DC4">
      <w:pPr>
        <w:pStyle w:val="EMEABodyText"/>
        <w:rPr>
          <w:lang w:val="it-IT"/>
        </w:rPr>
      </w:pPr>
      <w:r w:rsidRPr="000A411D">
        <w:rPr>
          <w:b/>
          <w:lang w:val="it-IT"/>
        </w:rPr>
        <w:t>Resistenza clinica</w:t>
      </w:r>
      <w:r w:rsidR="0028495B" w:rsidRPr="000A411D">
        <w:rPr>
          <w:b/>
          <w:lang w:val="it-IT"/>
        </w:rPr>
        <w:t xml:space="preserve"> negli Adulti</w:t>
      </w:r>
      <w:r w:rsidRPr="000A411D">
        <w:rPr>
          <w:b/>
          <w:lang w:val="it-IT"/>
        </w:rPr>
        <w:t>:</w:t>
      </w:r>
      <w:r w:rsidRPr="000A411D">
        <w:rPr>
          <w:lang w:val="it-IT"/>
        </w:rPr>
        <w:t xml:space="preserve"> i pazienti inizialmente trattati negli studi clinici con entecavir 0,5 mg (mai trattati con nucleosidici) o 1,0 mg (</w:t>
      </w:r>
      <w:r w:rsidRPr="000A411D">
        <w:rPr>
          <w:noProof/>
          <w:lang w:val="it-IT"/>
        </w:rPr>
        <w:t xml:space="preserve">refrattari </w:t>
      </w:r>
      <w:r w:rsidRPr="000A411D">
        <w:rPr>
          <w:lang w:val="it-IT"/>
        </w:rPr>
        <w:t>a lamivudina) e con una misurazione, durante la terapia, dell'HBV DNA mediante PCR a 24 settimane o in seguito, sono stati monitorati per la resistenza.</w:t>
      </w:r>
    </w:p>
    <w:p w14:paraId="0D334067" w14:textId="77777777" w:rsidR="00C250E6" w:rsidRPr="000A411D" w:rsidRDefault="00C250E6" w:rsidP="008F7DC4">
      <w:pPr>
        <w:pStyle w:val="EMEABodyText"/>
        <w:rPr>
          <w:lang w:val="it-IT"/>
        </w:rPr>
      </w:pPr>
      <w:r w:rsidRPr="000A411D">
        <w:rPr>
          <w:lang w:val="it-IT"/>
        </w:rPr>
        <w:t>Negli studi clinici fino a 240 settimane, in pazienti mai trattati con nucleosidici l'evidenza genotipica delle sostituzioni di ETVr in rtT184, rtS202 o rtM250 è stata identificata in 3 dei pazienti in terapia con entecavir, 2 dei quali hanno anche avuto breakthrough virologico (vedere tabella). Queste sostituzioni sono state osservate solo in presenza di sostituzioni LVDr (rtM204V e rtL180M).</w:t>
      </w:r>
    </w:p>
    <w:p w14:paraId="023A66F2" w14:textId="77777777" w:rsidR="00C250E6" w:rsidRPr="000A411D" w:rsidRDefault="00C250E6" w:rsidP="008F7DC4">
      <w:pPr>
        <w:pStyle w:val="EMEABodyText"/>
        <w:rPr>
          <w:szCs w:val="24"/>
          <w:lang w:val="it-IT"/>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C250E6" w:rsidRPr="000A411D" w14:paraId="356499C6" w14:textId="77777777" w:rsidTr="008F7DC4">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158BF5E2" w14:textId="77777777" w:rsidR="00C250E6" w:rsidRPr="000A411D" w:rsidRDefault="00C250E6" w:rsidP="008F7DC4">
            <w:pPr>
              <w:pStyle w:val="EMEABodyText"/>
              <w:keepNext/>
              <w:rPr>
                <w:b/>
                <w:lang w:val="it-IT"/>
              </w:rPr>
            </w:pPr>
            <w:r w:rsidRPr="000A411D">
              <w:rPr>
                <w:lang w:val="it-IT"/>
              </w:rPr>
              <w:lastRenderedPageBreak/>
              <w:t>Emergenza di resistenza genotipica ad entecavir durante 5 anni in studi su pazienti mai trattati con nucleosidici</w:t>
            </w:r>
          </w:p>
        </w:tc>
      </w:tr>
      <w:tr w:rsidR="00C250E6" w:rsidRPr="000A411D" w14:paraId="022F2796" w14:textId="77777777" w:rsidTr="008F7DC4">
        <w:trPr>
          <w:trHeight w:val="403"/>
        </w:trPr>
        <w:tc>
          <w:tcPr>
            <w:tcW w:w="3520" w:type="dxa"/>
            <w:tcBorders>
              <w:top w:val="single" w:sz="6" w:space="0" w:color="auto"/>
              <w:left w:val="single" w:sz="6" w:space="0" w:color="auto"/>
              <w:bottom w:val="single" w:sz="6" w:space="0" w:color="auto"/>
            </w:tcBorders>
          </w:tcPr>
          <w:p w14:paraId="6F6C1406" w14:textId="77777777" w:rsidR="00C250E6" w:rsidRPr="000A411D" w:rsidRDefault="00C250E6" w:rsidP="008F7DC4">
            <w:pPr>
              <w:pStyle w:val="EMEABodyText"/>
              <w:keepNext/>
              <w:jc w:val="center"/>
              <w:rPr>
                <w:lang w:val="it-IT"/>
              </w:rPr>
            </w:pPr>
          </w:p>
        </w:tc>
        <w:tc>
          <w:tcPr>
            <w:tcW w:w="1100" w:type="dxa"/>
            <w:tcBorders>
              <w:top w:val="single" w:sz="6" w:space="0" w:color="auto"/>
              <w:left w:val="single" w:sz="6" w:space="0" w:color="auto"/>
              <w:bottom w:val="single" w:sz="6" w:space="0" w:color="auto"/>
              <w:right w:val="single" w:sz="6" w:space="0" w:color="auto"/>
            </w:tcBorders>
            <w:vAlign w:val="center"/>
          </w:tcPr>
          <w:p w14:paraId="204914E1" w14:textId="77777777" w:rsidR="00C250E6" w:rsidRPr="000A411D" w:rsidRDefault="00C250E6" w:rsidP="008F7DC4">
            <w:pPr>
              <w:pStyle w:val="EMEABodyText"/>
              <w:keepNext/>
              <w:jc w:val="center"/>
            </w:pPr>
            <w:r w:rsidRPr="000A411D">
              <w:t>Anno 1</w:t>
            </w:r>
          </w:p>
        </w:tc>
        <w:tc>
          <w:tcPr>
            <w:tcW w:w="1100" w:type="dxa"/>
            <w:tcBorders>
              <w:top w:val="single" w:sz="6" w:space="0" w:color="auto"/>
              <w:left w:val="single" w:sz="6" w:space="0" w:color="auto"/>
              <w:bottom w:val="single" w:sz="6" w:space="0" w:color="auto"/>
            </w:tcBorders>
            <w:vAlign w:val="center"/>
          </w:tcPr>
          <w:p w14:paraId="2EB2C864" w14:textId="77777777" w:rsidR="00C250E6" w:rsidRPr="000A411D" w:rsidRDefault="00C250E6" w:rsidP="008F7DC4">
            <w:pPr>
              <w:pStyle w:val="EMEABodyText"/>
              <w:keepNext/>
              <w:jc w:val="center"/>
            </w:pPr>
            <w:r w:rsidRPr="000A411D">
              <w:t>Anno 2</w:t>
            </w:r>
          </w:p>
        </w:tc>
        <w:tc>
          <w:tcPr>
            <w:tcW w:w="1100" w:type="dxa"/>
            <w:tcBorders>
              <w:top w:val="single" w:sz="6" w:space="0" w:color="auto"/>
              <w:left w:val="single" w:sz="6" w:space="0" w:color="auto"/>
              <w:bottom w:val="single" w:sz="6" w:space="0" w:color="auto"/>
              <w:right w:val="single" w:sz="6" w:space="0" w:color="auto"/>
            </w:tcBorders>
            <w:vAlign w:val="center"/>
          </w:tcPr>
          <w:p w14:paraId="1BBE7734" w14:textId="77777777" w:rsidR="00C250E6" w:rsidRPr="000A411D" w:rsidRDefault="00C250E6" w:rsidP="008F7DC4">
            <w:pPr>
              <w:pStyle w:val="EMEABodyText"/>
              <w:keepNext/>
              <w:jc w:val="center"/>
            </w:pPr>
            <w:r w:rsidRPr="000A411D">
              <w:t>Anno 3</w:t>
            </w:r>
            <w:r w:rsidRPr="000A411D">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74EFB551" w14:textId="77777777" w:rsidR="00C250E6" w:rsidRPr="000A411D" w:rsidRDefault="00C250E6" w:rsidP="008F7DC4">
            <w:pPr>
              <w:pStyle w:val="EMEABodyText"/>
              <w:keepNext/>
              <w:jc w:val="center"/>
              <w:rPr>
                <w:vertAlign w:val="superscript"/>
              </w:rPr>
            </w:pPr>
            <w:r w:rsidRPr="000A411D">
              <w:t>Anno 4</w:t>
            </w:r>
            <w:r w:rsidRPr="000A411D">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2B0BE3CE" w14:textId="77777777" w:rsidR="00C250E6" w:rsidRPr="000A411D" w:rsidRDefault="00C250E6" w:rsidP="008F7DC4">
            <w:pPr>
              <w:pStyle w:val="EMEABodyText"/>
              <w:keepNext/>
              <w:jc w:val="center"/>
              <w:rPr>
                <w:vertAlign w:val="superscript"/>
              </w:rPr>
            </w:pPr>
            <w:r w:rsidRPr="000A411D">
              <w:t>Anno 5</w:t>
            </w:r>
            <w:r w:rsidRPr="000A411D">
              <w:rPr>
                <w:vertAlign w:val="superscript"/>
              </w:rPr>
              <w:t>a</w:t>
            </w:r>
          </w:p>
        </w:tc>
      </w:tr>
      <w:tr w:rsidR="00C250E6" w:rsidRPr="000A411D" w14:paraId="6B4ACC2E" w14:textId="77777777" w:rsidTr="008F7DC4">
        <w:tc>
          <w:tcPr>
            <w:tcW w:w="3520" w:type="dxa"/>
            <w:tcBorders>
              <w:top w:val="single" w:sz="6" w:space="0" w:color="auto"/>
              <w:left w:val="single" w:sz="6" w:space="0" w:color="auto"/>
              <w:bottom w:val="single" w:sz="6" w:space="0" w:color="auto"/>
            </w:tcBorders>
          </w:tcPr>
          <w:p w14:paraId="660E5F7C" w14:textId="77777777" w:rsidR="00C250E6" w:rsidRPr="000A411D" w:rsidRDefault="00C250E6" w:rsidP="008F7DC4">
            <w:pPr>
              <w:pStyle w:val="EMEABodyText"/>
              <w:keepNext/>
              <w:rPr>
                <w:lang w:val="it-IT"/>
              </w:rPr>
            </w:pPr>
            <w:r w:rsidRPr="000A411D">
              <w:rPr>
                <w:lang w:val="it-IT"/>
              </w:rPr>
              <w:t>Pazienti trattati e controllati per la resistenza</w:t>
            </w:r>
            <w:r w:rsidRPr="000A411D">
              <w:rPr>
                <w:rStyle w:val="BMSTableNote"/>
                <w:sz w:val="22"/>
                <w:szCs w:val="22"/>
                <w:lang w:val="it-IT"/>
              </w:rPr>
              <w:t>b</w:t>
            </w:r>
          </w:p>
        </w:tc>
        <w:tc>
          <w:tcPr>
            <w:tcW w:w="1100" w:type="dxa"/>
            <w:tcBorders>
              <w:top w:val="single" w:sz="6" w:space="0" w:color="auto"/>
              <w:left w:val="single" w:sz="6" w:space="0" w:color="auto"/>
              <w:bottom w:val="single" w:sz="6" w:space="0" w:color="auto"/>
              <w:right w:val="single" w:sz="6" w:space="0" w:color="auto"/>
            </w:tcBorders>
          </w:tcPr>
          <w:p w14:paraId="50720884" w14:textId="77777777" w:rsidR="00C250E6" w:rsidRPr="000A411D" w:rsidRDefault="00C250E6" w:rsidP="008F7DC4">
            <w:pPr>
              <w:pStyle w:val="EMEABodyText"/>
              <w:keepNext/>
              <w:jc w:val="center"/>
            </w:pPr>
            <w:r w:rsidRPr="000A411D">
              <w:t>663</w:t>
            </w:r>
          </w:p>
        </w:tc>
        <w:tc>
          <w:tcPr>
            <w:tcW w:w="1100" w:type="dxa"/>
            <w:tcBorders>
              <w:top w:val="single" w:sz="6" w:space="0" w:color="auto"/>
              <w:left w:val="single" w:sz="6" w:space="0" w:color="auto"/>
              <w:bottom w:val="single" w:sz="6" w:space="0" w:color="auto"/>
            </w:tcBorders>
          </w:tcPr>
          <w:p w14:paraId="41BD9315" w14:textId="77777777" w:rsidR="00C250E6" w:rsidRPr="000A411D" w:rsidRDefault="00C250E6" w:rsidP="008F7DC4">
            <w:pPr>
              <w:pStyle w:val="EMEABodyText"/>
              <w:keepNext/>
              <w:jc w:val="center"/>
            </w:pPr>
            <w:r w:rsidRPr="000A411D">
              <w:t>278</w:t>
            </w:r>
          </w:p>
        </w:tc>
        <w:tc>
          <w:tcPr>
            <w:tcW w:w="1100" w:type="dxa"/>
            <w:tcBorders>
              <w:top w:val="single" w:sz="6" w:space="0" w:color="auto"/>
              <w:left w:val="single" w:sz="6" w:space="0" w:color="auto"/>
              <w:bottom w:val="single" w:sz="6" w:space="0" w:color="auto"/>
              <w:right w:val="single" w:sz="6" w:space="0" w:color="auto"/>
            </w:tcBorders>
          </w:tcPr>
          <w:p w14:paraId="20C07262" w14:textId="77777777" w:rsidR="00C250E6" w:rsidRPr="000A411D" w:rsidRDefault="00C250E6" w:rsidP="008F7DC4">
            <w:pPr>
              <w:pStyle w:val="EMEABodyText"/>
              <w:keepNext/>
              <w:jc w:val="center"/>
            </w:pPr>
            <w:r w:rsidRPr="000A411D">
              <w:t>149</w:t>
            </w:r>
          </w:p>
        </w:tc>
        <w:tc>
          <w:tcPr>
            <w:tcW w:w="990" w:type="dxa"/>
            <w:tcBorders>
              <w:top w:val="single" w:sz="6" w:space="0" w:color="auto"/>
              <w:left w:val="single" w:sz="6" w:space="0" w:color="auto"/>
              <w:bottom w:val="single" w:sz="6" w:space="0" w:color="auto"/>
              <w:right w:val="single" w:sz="6" w:space="0" w:color="auto"/>
            </w:tcBorders>
          </w:tcPr>
          <w:p w14:paraId="11F0E6B5" w14:textId="77777777" w:rsidR="00C250E6" w:rsidRPr="000A411D" w:rsidRDefault="00C250E6" w:rsidP="008F7DC4">
            <w:pPr>
              <w:pStyle w:val="EMEABodyText"/>
              <w:keepNext/>
              <w:jc w:val="center"/>
            </w:pPr>
            <w:r w:rsidRPr="000A411D">
              <w:t>121</w:t>
            </w:r>
          </w:p>
        </w:tc>
        <w:tc>
          <w:tcPr>
            <w:tcW w:w="990" w:type="dxa"/>
            <w:tcBorders>
              <w:top w:val="single" w:sz="6" w:space="0" w:color="auto"/>
              <w:left w:val="single" w:sz="6" w:space="0" w:color="auto"/>
              <w:bottom w:val="single" w:sz="6" w:space="0" w:color="auto"/>
              <w:right w:val="single" w:sz="6" w:space="0" w:color="auto"/>
            </w:tcBorders>
          </w:tcPr>
          <w:p w14:paraId="61CF5DB5" w14:textId="77777777" w:rsidR="00C250E6" w:rsidRPr="000A411D" w:rsidRDefault="00C250E6" w:rsidP="008F7DC4">
            <w:pPr>
              <w:pStyle w:val="EMEABodyText"/>
              <w:keepNext/>
              <w:jc w:val="center"/>
            </w:pPr>
            <w:r w:rsidRPr="000A411D">
              <w:t>108</w:t>
            </w:r>
          </w:p>
        </w:tc>
      </w:tr>
      <w:tr w:rsidR="00C250E6" w:rsidRPr="000A411D" w14:paraId="77E9EF03" w14:textId="77777777" w:rsidTr="008F7DC4">
        <w:tc>
          <w:tcPr>
            <w:tcW w:w="3520" w:type="dxa"/>
            <w:tcBorders>
              <w:top w:val="single" w:sz="6" w:space="0" w:color="auto"/>
              <w:left w:val="single" w:sz="6" w:space="0" w:color="auto"/>
              <w:bottom w:val="single" w:sz="6" w:space="0" w:color="auto"/>
            </w:tcBorders>
          </w:tcPr>
          <w:p w14:paraId="2F880257" w14:textId="77777777" w:rsidR="00C250E6" w:rsidRPr="000A411D" w:rsidRDefault="00C250E6" w:rsidP="008F7DC4">
            <w:pPr>
              <w:pStyle w:val="EMEABodyText"/>
              <w:keepNext/>
              <w:rPr>
                <w:b/>
              </w:rPr>
            </w:pPr>
            <w:r w:rsidRPr="000A411D">
              <w:rPr>
                <w:b/>
                <w:lang w:val="it-IT"/>
              </w:rPr>
              <w:t xml:space="preserve">Pazienti </w:t>
            </w:r>
            <w:r w:rsidRPr="000A411D">
              <w:rPr>
                <w:b/>
              </w:rPr>
              <w:t>/</w:t>
            </w:r>
            <w:r w:rsidRPr="000A411D">
              <w:rPr>
                <w:b/>
                <w:lang w:val="it-IT"/>
              </w:rPr>
              <w:t>anno con</w:t>
            </w:r>
            <w:r w:rsidRPr="000A411D">
              <w:rPr>
                <w:b/>
              </w:rPr>
              <w:t>:</w:t>
            </w:r>
          </w:p>
        </w:tc>
        <w:tc>
          <w:tcPr>
            <w:tcW w:w="1100" w:type="dxa"/>
            <w:tcBorders>
              <w:top w:val="single" w:sz="6" w:space="0" w:color="auto"/>
              <w:left w:val="single" w:sz="6" w:space="0" w:color="auto"/>
              <w:bottom w:val="single" w:sz="6" w:space="0" w:color="auto"/>
              <w:right w:val="single" w:sz="6" w:space="0" w:color="auto"/>
            </w:tcBorders>
          </w:tcPr>
          <w:p w14:paraId="0FCE8060" w14:textId="77777777" w:rsidR="00C250E6" w:rsidRPr="000A411D" w:rsidRDefault="00C250E6" w:rsidP="008F7DC4">
            <w:pPr>
              <w:pStyle w:val="EMEABodyText"/>
              <w:keepNext/>
              <w:jc w:val="center"/>
            </w:pPr>
          </w:p>
        </w:tc>
        <w:tc>
          <w:tcPr>
            <w:tcW w:w="1100" w:type="dxa"/>
            <w:tcBorders>
              <w:top w:val="single" w:sz="6" w:space="0" w:color="auto"/>
              <w:left w:val="single" w:sz="6" w:space="0" w:color="auto"/>
              <w:bottom w:val="single" w:sz="6" w:space="0" w:color="auto"/>
            </w:tcBorders>
          </w:tcPr>
          <w:p w14:paraId="001FA245" w14:textId="77777777" w:rsidR="00C250E6" w:rsidRPr="000A411D" w:rsidRDefault="00C250E6" w:rsidP="008F7DC4">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58A0D7CE"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2D83D028"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34D559FC" w14:textId="77777777" w:rsidR="00C250E6" w:rsidRPr="000A411D" w:rsidRDefault="00C250E6" w:rsidP="008F7DC4">
            <w:pPr>
              <w:pStyle w:val="EMEABodyText"/>
              <w:keepNext/>
              <w:jc w:val="center"/>
            </w:pPr>
          </w:p>
        </w:tc>
      </w:tr>
      <w:tr w:rsidR="00C250E6" w:rsidRPr="000A411D" w14:paraId="051279E6" w14:textId="77777777" w:rsidTr="008F7DC4">
        <w:trPr>
          <w:trHeight w:val="403"/>
        </w:trPr>
        <w:tc>
          <w:tcPr>
            <w:tcW w:w="3520" w:type="dxa"/>
            <w:tcBorders>
              <w:top w:val="single" w:sz="6" w:space="0" w:color="auto"/>
              <w:left w:val="single" w:sz="6" w:space="0" w:color="auto"/>
              <w:bottom w:val="single" w:sz="6" w:space="0" w:color="auto"/>
            </w:tcBorders>
          </w:tcPr>
          <w:p w14:paraId="64833774" w14:textId="77777777" w:rsidR="00C250E6" w:rsidRPr="000A411D" w:rsidRDefault="00C250E6" w:rsidP="008F7DC4">
            <w:pPr>
              <w:pStyle w:val="EMEABodyText"/>
              <w:keepNext/>
              <w:tabs>
                <w:tab w:val="left" w:pos="230"/>
              </w:tabs>
              <w:ind w:left="450" w:hanging="440"/>
              <w:rPr>
                <w:lang w:val="it-IT"/>
              </w:rPr>
            </w:pPr>
            <w:r w:rsidRPr="000A411D">
              <w:rPr>
                <w:lang w:val="it-IT"/>
              </w:rPr>
              <w:tab/>
              <w:t>- emergenza di resistenza genotipica ad ETV</w:t>
            </w:r>
            <w:r w:rsidRPr="000A411D">
              <w:rPr>
                <w:rStyle w:val="BMSTableNote"/>
                <w:sz w:val="22"/>
                <w:szCs w:val="22"/>
                <w:lang w:val="it-IT"/>
              </w:rPr>
              <w:t>c</w:t>
            </w:r>
          </w:p>
        </w:tc>
        <w:tc>
          <w:tcPr>
            <w:tcW w:w="1100" w:type="dxa"/>
            <w:tcBorders>
              <w:top w:val="single" w:sz="6" w:space="0" w:color="auto"/>
              <w:left w:val="single" w:sz="6" w:space="0" w:color="auto"/>
              <w:bottom w:val="single" w:sz="6" w:space="0" w:color="auto"/>
              <w:right w:val="single" w:sz="6" w:space="0" w:color="auto"/>
            </w:tcBorders>
          </w:tcPr>
          <w:p w14:paraId="18F3569A" w14:textId="77777777" w:rsidR="00C250E6" w:rsidRPr="000A411D" w:rsidRDefault="00C250E6" w:rsidP="008F7DC4">
            <w:pPr>
              <w:pStyle w:val="EMEABodyText"/>
              <w:keepNext/>
              <w:jc w:val="center"/>
            </w:pPr>
            <w:r w:rsidRPr="000A411D">
              <w:t>1</w:t>
            </w:r>
          </w:p>
        </w:tc>
        <w:tc>
          <w:tcPr>
            <w:tcW w:w="1100" w:type="dxa"/>
            <w:tcBorders>
              <w:top w:val="single" w:sz="6" w:space="0" w:color="auto"/>
              <w:left w:val="single" w:sz="6" w:space="0" w:color="auto"/>
              <w:bottom w:val="single" w:sz="6" w:space="0" w:color="auto"/>
            </w:tcBorders>
          </w:tcPr>
          <w:p w14:paraId="4A4E1648" w14:textId="77777777" w:rsidR="00C250E6" w:rsidRPr="000A411D" w:rsidRDefault="00C250E6" w:rsidP="008F7DC4">
            <w:pPr>
              <w:pStyle w:val="EMEABodyText"/>
              <w:keepNext/>
              <w:jc w:val="center"/>
            </w:pPr>
            <w:r w:rsidRPr="000A411D">
              <w:t>1</w:t>
            </w:r>
          </w:p>
        </w:tc>
        <w:tc>
          <w:tcPr>
            <w:tcW w:w="1100" w:type="dxa"/>
            <w:tcBorders>
              <w:top w:val="single" w:sz="6" w:space="0" w:color="auto"/>
              <w:left w:val="single" w:sz="6" w:space="0" w:color="auto"/>
              <w:bottom w:val="single" w:sz="6" w:space="0" w:color="auto"/>
              <w:right w:val="single" w:sz="6" w:space="0" w:color="auto"/>
            </w:tcBorders>
          </w:tcPr>
          <w:p w14:paraId="30B994CF" w14:textId="77777777" w:rsidR="00C250E6" w:rsidRPr="000A411D" w:rsidRDefault="00C250E6" w:rsidP="008F7DC4">
            <w:pPr>
              <w:pStyle w:val="EMEABodyText"/>
              <w:keepNext/>
              <w:jc w:val="center"/>
            </w:pPr>
            <w:r w:rsidRPr="000A411D">
              <w:t>1</w:t>
            </w:r>
          </w:p>
        </w:tc>
        <w:tc>
          <w:tcPr>
            <w:tcW w:w="990" w:type="dxa"/>
            <w:tcBorders>
              <w:top w:val="single" w:sz="6" w:space="0" w:color="auto"/>
              <w:left w:val="single" w:sz="6" w:space="0" w:color="auto"/>
              <w:bottom w:val="single" w:sz="6" w:space="0" w:color="auto"/>
              <w:right w:val="single" w:sz="6" w:space="0" w:color="auto"/>
            </w:tcBorders>
          </w:tcPr>
          <w:p w14:paraId="5A8E9C12" w14:textId="77777777" w:rsidR="00C250E6" w:rsidRPr="000A411D" w:rsidRDefault="00C250E6" w:rsidP="008F7DC4">
            <w:pPr>
              <w:pStyle w:val="EMEABodyText"/>
              <w:keepNext/>
              <w:jc w:val="center"/>
            </w:pPr>
            <w:r w:rsidRPr="000A411D">
              <w:t>0</w:t>
            </w:r>
          </w:p>
        </w:tc>
        <w:tc>
          <w:tcPr>
            <w:tcW w:w="990" w:type="dxa"/>
            <w:tcBorders>
              <w:top w:val="single" w:sz="6" w:space="0" w:color="auto"/>
              <w:left w:val="single" w:sz="6" w:space="0" w:color="auto"/>
              <w:bottom w:val="single" w:sz="6" w:space="0" w:color="auto"/>
              <w:right w:val="single" w:sz="6" w:space="0" w:color="auto"/>
            </w:tcBorders>
          </w:tcPr>
          <w:p w14:paraId="2C063455" w14:textId="77777777" w:rsidR="00C250E6" w:rsidRPr="000A411D" w:rsidRDefault="00C250E6" w:rsidP="008F7DC4">
            <w:pPr>
              <w:pStyle w:val="EMEABodyText"/>
              <w:keepNext/>
              <w:jc w:val="center"/>
            </w:pPr>
            <w:r w:rsidRPr="000A411D">
              <w:t>0</w:t>
            </w:r>
          </w:p>
        </w:tc>
      </w:tr>
      <w:tr w:rsidR="00C250E6" w:rsidRPr="000A411D" w14:paraId="145E6490" w14:textId="77777777" w:rsidTr="008F7DC4">
        <w:trPr>
          <w:trHeight w:val="403"/>
        </w:trPr>
        <w:tc>
          <w:tcPr>
            <w:tcW w:w="3520" w:type="dxa"/>
            <w:tcBorders>
              <w:top w:val="single" w:sz="6" w:space="0" w:color="auto"/>
              <w:left w:val="single" w:sz="6" w:space="0" w:color="auto"/>
              <w:bottom w:val="single" w:sz="6" w:space="0" w:color="auto"/>
            </w:tcBorders>
          </w:tcPr>
          <w:p w14:paraId="30DB17F0" w14:textId="77777777" w:rsidR="00C250E6" w:rsidRPr="000A411D" w:rsidRDefault="00C250E6" w:rsidP="008F7DC4">
            <w:pPr>
              <w:pStyle w:val="EMEABodyText"/>
              <w:keepNext/>
              <w:tabs>
                <w:tab w:val="left" w:pos="230"/>
              </w:tabs>
              <w:ind w:left="450" w:hanging="440"/>
            </w:pPr>
            <w:r w:rsidRPr="000A411D">
              <w:tab/>
              <w:t xml:space="preserve">- </w:t>
            </w:r>
            <w:proofErr w:type="spellStart"/>
            <w:r w:rsidRPr="000A411D">
              <w:t>ETV</w:t>
            </w:r>
            <w:r w:rsidRPr="000A411D">
              <w:rPr>
                <w:rStyle w:val="BMSTableNote"/>
                <w:szCs w:val="22"/>
              </w:rPr>
              <w:t>c</w:t>
            </w:r>
            <w:proofErr w:type="spellEnd"/>
            <w:r w:rsidRPr="000A411D">
              <w:rPr>
                <w:rStyle w:val="BMSTableNote"/>
                <w:szCs w:val="22"/>
              </w:rPr>
              <w:t xml:space="preserve"> </w:t>
            </w:r>
            <w:r w:rsidRPr="000A411D">
              <w:rPr>
                <w:lang w:val="it-IT"/>
              </w:rPr>
              <w:t xml:space="preserve">genotipica con </w:t>
            </w:r>
            <w:r w:rsidRPr="000A411D">
              <w:t xml:space="preserve">breakthrough </w:t>
            </w:r>
            <w:proofErr w:type="spellStart"/>
            <w:r w:rsidRPr="000A411D">
              <w:t>virologico</w:t>
            </w:r>
            <w:r w:rsidRPr="000A411D">
              <w:rPr>
                <w:rStyle w:val="BMSTableNote"/>
                <w:szCs w:val="22"/>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6032328B" w14:textId="77777777" w:rsidR="00C250E6" w:rsidRPr="000A411D" w:rsidRDefault="00C250E6" w:rsidP="008F7DC4">
            <w:pPr>
              <w:pStyle w:val="EMEABodyText"/>
              <w:keepNext/>
              <w:jc w:val="center"/>
            </w:pPr>
            <w:r w:rsidRPr="000A411D">
              <w:t xml:space="preserve">1 </w:t>
            </w:r>
          </w:p>
        </w:tc>
        <w:tc>
          <w:tcPr>
            <w:tcW w:w="1100" w:type="dxa"/>
            <w:tcBorders>
              <w:top w:val="single" w:sz="6" w:space="0" w:color="auto"/>
              <w:left w:val="single" w:sz="6" w:space="0" w:color="auto"/>
              <w:bottom w:val="single" w:sz="6" w:space="0" w:color="auto"/>
            </w:tcBorders>
          </w:tcPr>
          <w:p w14:paraId="00C9EEF8" w14:textId="77777777" w:rsidR="00C250E6" w:rsidRPr="000A411D" w:rsidRDefault="00C250E6" w:rsidP="008F7DC4">
            <w:pPr>
              <w:pStyle w:val="EMEABodyText"/>
              <w:keepNext/>
              <w:jc w:val="center"/>
            </w:pPr>
            <w:r w:rsidRPr="000A411D">
              <w:t>0</w:t>
            </w:r>
          </w:p>
        </w:tc>
        <w:tc>
          <w:tcPr>
            <w:tcW w:w="1100" w:type="dxa"/>
            <w:tcBorders>
              <w:top w:val="single" w:sz="6" w:space="0" w:color="auto"/>
              <w:left w:val="single" w:sz="6" w:space="0" w:color="auto"/>
              <w:bottom w:val="single" w:sz="6" w:space="0" w:color="auto"/>
              <w:right w:val="single" w:sz="6" w:space="0" w:color="auto"/>
            </w:tcBorders>
          </w:tcPr>
          <w:p w14:paraId="5DE145DB" w14:textId="77777777" w:rsidR="00C250E6" w:rsidRPr="000A411D" w:rsidRDefault="00C250E6" w:rsidP="008F7DC4">
            <w:pPr>
              <w:pStyle w:val="EMEABodyText"/>
              <w:keepNext/>
              <w:jc w:val="center"/>
            </w:pPr>
            <w:r w:rsidRPr="000A411D">
              <w:t>1</w:t>
            </w:r>
          </w:p>
        </w:tc>
        <w:tc>
          <w:tcPr>
            <w:tcW w:w="990" w:type="dxa"/>
            <w:tcBorders>
              <w:top w:val="single" w:sz="6" w:space="0" w:color="auto"/>
              <w:left w:val="single" w:sz="6" w:space="0" w:color="auto"/>
              <w:bottom w:val="single" w:sz="6" w:space="0" w:color="auto"/>
              <w:right w:val="single" w:sz="6" w:space="0" w:color="auto"/>
            </w:tcBorders>
          </w:tcPr>
          <w:p w14:paraId="2641D161" w14:textId="77777777" w:rsidR="00C250E6" w:rsidRPr="000A411D" w:rsidRDefault="00C250E6" w:rsidP="008F7DC4">
            <w:pPr>
              <w:pStyle w:val="EMEABodyText"/>
              <w:keepNext/>
              <w:jc w:val="center"/>
            </w:pPr>
            <w:r w:rsidRPr="000A411D">
              <w:t>0</w:t>
            </w:r>
          </w:p>
        </w:tc>
        <w:tc>
          <w:tcPr>
            <w:tcW w:w="990" w:type="dxa"/>
            <w:tcBorders>
              <w:top w:val="single" w:sz="6" w:space="0" w:color="auto"/>
              <w:left w:val="single" w:sz="6" w:space="0" w:color="auto"/>
              <w:bottom w:val="single" w:sz="6" w:space="0" w:color="auto"/>
              <w:right w:val="single" w:sz="6" w:space="0" w:color="auto"/>
            </w:tcBorders>
          </w:tcPr>
          <w:p w14:paraId="460A4DFB" w14:textId="77777777" w:rsidR="00C250E6" w:rsidRPr="000A411D" w:rsidRDefault="00C250E6" w:rsidP="008F7DC4">
            <w:pPr>
              <w:pStyle w:val="EMEABodyText"/>
              <w:keepNext/>
              <w:jc w:val="center"/>
            </w:pPr>
            <w:r w:rsidRPr="000A411D">
              <w:t>0</w:t>
            </w:r>
          </w:p>
        </w:tc>
      </w:tr>
      <w:tr w:rsidR="00C250E6" w:rsidRPr="000A411D" w14:paraId="46E2DEAA" w14:textId="77777777" w:rsidTr="008F7DC4">
        <w:trPr>
          <w:trHeight w:val="403"/>
        </w:trPr>
        <w:tc>
          <w:tcPr>
            <w:tcW w:w="3520" w:type="dxa"/>
            <w:tcBorders>
              <w:top w:val="single" w:sz="6" w:space="0" w:color="auto"/>
              <w:left w:val="single" w:sz="6" w:space="0" w:color="auto"/>
              <w:bottom w:val="single" w:sz="6" w:space="0" w:color="auto"/>
            </w:tcBorders>
          </w:tcPr>
          <w:p w14:paraId="04449BA4" w14:textId="77777777" w:rsidR="00C250E6" w:rsidRPr="000A411D" w:rsidRDefault="00C250E6" w:rsidP="008F7DC4">
            <w:pPr>
              <w:pStyle w:val="EMEABodyText"/>
              <w:keepNext/>
              <w:tabs>
                <w:tab w:val="left" w:pos="230"/>
              </w:tabs>
              <w:ind w:left="450" w:hanging="440"/>
              <w:rPr>
                <w:b/>
                <w:lang w:eastAsia="ja-JP"/>
              </w:rPr>
            </w:pPr>
            <w:proofErr w:type="spellStart"/>
            <w:r w:rsidRPr="000A411D">
              <w:rPr>
                <w:b/>
                <w:lang w:eastAsia="ja-JP"/>
              </w:rPr>
              <w:t>Probabilità</w:t>
            </w:r>
            <w:proofErr w:type="spellEnd"/>
            <w:r w:rsidRPr="000A411D">
              <w:rPr>
                <w:b/>
                <w:lang w:eastAsia="ja-JP"/>
              </w:rPr>
              <w:t xml:space="preserve"> </w:t>
            </w:r>
            <w:proofErr w:type="spellStart"/>
            <w:r w:rsidRPr="000A411D">
              <w:rPr>
                <w:b/>
                <w:lang w:eastAsia="ja-JP"/>
              </w:rPr>
              <w:t>cumulativa</w:t>
            </w:r>
            <w:proofErr w:type="spellEnd"/>
            <w:r w:rsidRPr="000A411D">
              <w:rPr>
                <w:b/>
                <w:lang w:eastAsia="ja-JP"/>
              </w:rPr>
              <w:t xml:space="preserve"> di:</w:t>
            </w:r>
          </w:p>
        </w:tc>
        <w:tc>
          <w:tcPr>
            <w:tcW w:w="1100" w:type="dxa"/>
            <w:tcBorders>
              <w:top w:val="single" w:sz="6" w:space="0" w:color="auto"/>
              <w:left w:val="single" w:sz="6" w:space="0" w:color="auto"/>
              <w:bottom w:val="single" w:sz="6" w:space="0" w:color="auto"/>
              <w:right w:val="single" w:sz="6" w:space="0" w:color="auto"/>
            </w:tcBorders>
          </w:tcPr>
          <w:p w14:paraId="5713A650" w14:textId="77777777" w:rsidR="00C250E6" w:rsidRPr="000A411D" w:rsidRDefault="00C250E6" w:rsidP="008F7DC4">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27E02CB2" w14:textId="77777777" w:rsidR="00C250E6" w:rsidRPr="000A411D" w:rsidRDefault="00C250E6" w:rsidP="008F7DC4">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E1F7623" w14:textId="77777777" w:rsidR="00C250E6" w:rsidRPr="000A411D" w:rsidRDefault="00C250E6" w:rsidP="008F7DC4">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780415DF" w14:textId="77777777" w:rsidR="00C250E6" w:rsidRPr="000A411D" w:rsidRDefault="00C250E6" w:rsidP="008F7DC4">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4FC80133" w14:textId="77777777" w:rsidR="00C250E6" w:rsidRPr="000A411D" w:rsidRDefault="00C250E6" w:rsidP="008F7DC4">
            <w:pPr>
              <w:pStyle w:val="EMEABodyText"/>
              <w:keepNext/>
              <w:jc w:val="center"/>
            </w:pPr>
          </w:p>
        </w:tc>
      </w:tr>
      <w:tr w:rsidR="00C250E6" w:rsidRPr="000A411D" w14:paraId="4FEFE6CF" w14:textId="77777777" w:rsidTr="008F7DC4">
        <w:trPr>
          <w:trHeight w:val="403"/>
        </w:trPr>
        <w:tc>
          <w:tcPr>
            <w:tcW w:w="3520" w:type="dxa"/>
            <w:tcBorders>
              <w:top w:val="single" w:sz="6" w:space="0" w:color="auto"/>
              <w:left w:val="single" w:sz="6" w:space="0" w:color="auto"/>
              <w:bottom w:val="single" w:sz="6" w:space="0" w:color="auto"/>
            </w:tcBorders>
          </w:tcPr>
          <w:p w14:paraId="0884F122" w14:textId="77777777" w:rsidR="00C250E6" w:rsidRPr="000A411D" w:rsidRDefault="00C250E6" w:rsidP="008F7DC4">
            <w:pPr>
              <w:pStyle w:val="EMEABodyText"/>
              <w:keepNext/>
              <w:tabs>
                <w:tab w:val="left" w:pos="230"/>
              </w:tabs>
              <w:ind w:left="450" w:hanging="440"/>
              <w:rPr>
                <w:lang w:val="it-IT"/>
              </w:rPr>
            </w:pPr>
            <w:r w:rsidRPr="000A411D">
              <w:rPr>
                <w:lang w:val="it-IT" w:eastAsia="ja-JP"/>
              </w:rPr>
              <w:tab/>
              <w:t>- e</w:t>
            </w:r>
            <w:r w:rsidRPr="000A411D">
              <w:rPr>
                <w:lang w:val="it-IT"/>
              </w:rPr>
              <w:t>mergenza di resistenza genotipica ad ETV</w:t>
            </w:r>
            <w:r w:rsidRPr="000A411D">
              <w:rPr>
                <w:rStyle w:val="BMSTableNote"/>
                <w:szCs w:val="22"/>
                <w:lang w:val="it-IT"/>
              </w:rPr>
              <w:t>c</w:t>
            </w:r>
          </w:p>
        </w:tc>
        <w:tc>
          <w:tcPr>
            <w:tcW w:w="1100" w:type="dxa"/>
            <w:tcBorders>
              <w:top w:val="single" w:sz="6" w:space="0" w:color="auto"/>
              <w:left w:val="single" w:sz="6" w:space="0" w:color="auto"/>
              <w:bottom w:val="single" w:sz="6" w:space="0" w:color="auto"/>
              <w:right w:val="single" w:sz="6" w:space="0" w:color="auto"/>
            </w:tcBorders>
          </w:tcPr>
          <w:p w14:paraId="6F2362DD"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2%</w:t>
            </w:r>
          </w:p>
        </w:tc>
        <w:tc>
          <w:tcPr>
            <w:tcW w:w="1100" w:type="dxa"/>
            <w:tcBorders>
              <w:top w:val="single" w:sz="6" w:space="0" w:color="auto"/>
              <w:left w:val="single" w:sz="6" w:space="0" w:color="auto"/>
              <w:bottom w:val="single" w:sz="6" w:space="0" w:color="auto"/>
            </w:tcBorders>
          </w:tcPr>
          <w:p w14:paraId="3B94BD5C"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5%</w:t>
            </w:r>
          </w:p>
        </w:tc>
        <w:tc>
          <w:tcPr>
            <w:tcW w:w="1100" w:type="dxa"/>
            <w:tcBorders>
              <w:top w:val="single" w:sz="6" w:space="0" w:color="auto"/>
              <w:left w:val="single" w:sz="6" w:space="0" w:color="auto"/>
              <w:bottom w:val="single" w:sz="6" w:space="0" w:color="auto"/>
              <w:right w:val="single" w:sz="6" w:space="0" w:color="auto"/>
            </w:tcBorders>
          </w:tcPr>
          <w:p w14:paraId="54313CAD" w14:textId="77777777" w:rsidR="00C250E6" w:rsidRPr="000A411D" w:rsidRDefault="00C250E6" w:rsidP="008F7DC4">
            <w:pPr>
              <w:pStyle w:val="EMEABodyText"/>
              <w:keepNext/>
              <w:jc w:val="center"/>
            </w:pPr>
            <w:r w:rsidRPr="000A411D">
              <w:rPr>
                <w:rFonts w:hint="eastAsia"/>
                <w:lang w:eastAsia="ja-JP"/>
              </w:rPr>
              <w:t>1</w:t>
            </w:r>
            <w:r w:rsidRPr="000A411D">
              <w:rPr>
                <w:lang w:eastAsia="ja-JP"/>
              </w:rPr>
              <w:t>,</w:t>
            </w:r>
            <w:r w:rsidRPr="000A411D">
              <w:rPr>
                <w:rFonts w:hint="eastAsia"/>
                <w:lang w:eastAsia="ja-JP"/>
              </w:rPr>
              <w:t>2%</w:t>
            </w:r>
          </w:p>
        </w:tc>
        <w:tc>
          <w:tcPr>
            <w:tcW w:w="990" w:type="dxa"/>
            <w:tcBorders>
              <w:top w:val="single" w:sz="6" w:space="0" w:color="auto"/>
              <w:left w:val="single" w:sz="6" w:space="0" w:color="auto"/>
              <w:bottom w:val="single" w:sz="6" w:space="0" w:color="auto"/>
              <w:right w:val="single" w:sz="6" w:space="0" w:color="auto"/>
            </w:tcBorders>
          </w:tcPr>
          <w:p w14:paraId="7FF192E8" w14:textId="77777777" w:rsidR="00C250E6" w:rsidRPr="000A411D" w:rsidRDefault="00C250E6" w:rsidP="008F7DC4">
            <w:pPr>
              <w:pStyle w:val="EMEABodyText"/>
              <w:keepNext/>
              <w:jc w:val="center"/>
            </w:pPr>
            <w:r w:rsidRPr="000A411D">
              <w:t>1,2%</w:t>
            </w:r>
          </w:p>
        </w:tc>
        <w:tc>
          <w:tcPr>
            <w:tcW w:w="990" w:type="dxa"/>
            <w:tcBorders>
              <w:top w:val="single" w:sz="6" w:space="0" w:color="auto"/>
              <w:left w:val="single" w:sz="6" w:space="0" w:color="auto"/>
              <w:bottom w:val="single" w:sz="6" w:space="0" w:color="auto"/>
              <w:right w:val="single" w:sz="6" w:space="0" w:color="auto"/>
            </w:tcBorders>
          </w:tcPr>
          <w:p w14:paraId="719DDB38" w14:textId="77777777" w:rsidR="00C250E6" w:rsidRPr="000A411D" w:rsidRDefault="00C250E6" w:rsidP="008F7DC4">
            <w:pPr>
              <w:pStyle w:val="EMEABodyText"/>
              <w:keepNext/>
              <w:jc w:val="center"/>
            </w:pPr>
            <w:r w:rsidRPr="000A411D">
              <w:t>1,2%</w:t>
            </w:r>
          </w:p>
        </w:tc>
      </w:tr>
      <w:tr w:rsidR="00C250E6" w:rsidRPr="000A411D" w14:paraId="4CBF9752" w14:textId="77777777" w:rsidTr="008F7DC4">
        <w:trPr>
          <w:trHeight w:val="403"/>
        </w:trPr>
        <w:tc>
          <w:tcPr>
            <w:tcW w:w="3520" w:type="dxa"/>
            <w:tcBorders>
              <w:top w:val="single" w:sz="6" w:space="0" w:color="auto"/>
              <w:left w:val="single" w:sz="6" w:space="0" w:color="auto"/>
              <w:bottom w:val="single" w:sz="6" w:space="0" w:color="auto"/>
            </w:tcBorders>
          </w:tcPr>
          <w:p w14:paraId="41766997" w14:textId="77777777" w:rsidR="00C250E6" w:rsidRPr="000A411D" w:rsidRDefault="00C250E6" w:rsidP="008F7DC4">
            <w:pPr>
              <w:pStyle w:val="EMEABodyText"/>
              <w:keepNext/>
              <w:tabs>
                <w:tab w:val="left" w:pos="230"/>
              </w:tabs>
              <w:ind w:left="450" w:hanging="440"/>
            </w:pPr>
            <w:r w:rsidRPr="000A411D">
              <w:rPr>
                <w:lang w:eastAsia="ja-JP"/>
              </w:rPr>
              <w:tab/>
              <w:t xml:space="preserve">- </w:t>
            </w:r>
            <w:proofErr w:type="spellStart"/>
            <w:r w:rsidRPr="000A411D">
              <w:rPr>
                <w:lang w:eastAsia="ja-JP"/>
              </w:rPr>
              <w:t>ETV</w:t>
            </w:r>
            <w:r w:rsidRPr="000A411D">
              <w:rPr>
                <w:rStyle w:val="BMSTableNote"/>
                <w:szCs w:val="22"/>
              </w:rPr>
              <w:t>c</w:t>
            </w:r>
            <w:proofErr w:type="spellEnd"/>
            <w:r w:rsidRPr="000A411D">
              <w:rPr>
                <w:lang w:eastAsia="ja-JP"/>
              </w:rPr>
              <w:t xml:space="preserve"> </w:t>
            </w:r>
            <w:r w:rsidRPr="000A411D">
              <w:rPr>
                <w:lang w:val="it-IT" w:eastAsia="ja-JP"/>
              </w:rPr>
              <w:t xml:space="preserve">genotipica con </w:t>
            </w:r>
            <w:r w:rsidRPr="000A411D">
              <w:t xml:space="preserve">breakthrough </w:t>
            </w:r>
            <w:proofErr w:type="spellStart"/>
            <w:r w:rsidRPr="000A411D">
              <w:t>virologico</w:t>
            </w:r>
            <w:r w:rsidRPr="000A411D">
              <w:rPr>
                <w:rStyle w:val="BMSTableNote"/>
                <w:szCs w:val="22"/>
              </w:rPr>
              <w:t>d</w:t>
            </w:r>
            <w:proofErr w:type="spellEnd"/>
            <w:r w:rsidRPr="000A411D">
              <w:rPr>
                <w:lang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76BDB040"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w:t>
            </w:r>
            <w:r w:rsidRPr="000A411D">
              <w:rPr>
                <w:rFonts w:hint="eastAsia"/>
                <w:lang w:eastAsia="ja-JP"/>
              </w:rPr>
              <w:t>2%</w:t>
            </w:r>
          </w:p>
        </w:tc>
        <w:tc>
          <w:tcPr>
            <w:tcW w:w="1100" w:type="dxa"/>
            <w:tcBorders>
              <w:top w:val="single" w:sz="6" w:space="0" w:color="auto"/>
              <w:left w:val="single" w:sz="6" w:space="0" w:color="auto"/>
              <w:bottom w:val="single" w:sz="6" w:space="0" w:color="auto"/>
            </w:tcBorders>
          </w:tcPr>
          <w:p w14:paraId="661F84C1" w14:textId="77777777" w:rsidR="00C250E6" w:rsidRPr="000A411D" w:rsidRDefault="00C250E6" w:rsidP="008F7DC4">
            <w:pPr>
              <w:pStyle w:val="EMEABodyText"/>
              <w:keepNext/>
              <w:jc w:val="center"/>
            </w:pPr>
            <w:r w:rsidRPr="000A411D">
              <w:rPr>
                <w:rFonts w:hint="eastAsia"/>
                <w:lang w:eastAsia="ja-JP"/>
              </w:rPr>
              <w:t>0</w:t>
            </w:r>
            <w:r w:rsidRPr="000A411D">
              <w:rPr>
                <w:lang w:eastAsia="ja-JP"/>
              </w:rPr>
              <w:t>,2</w:t>
            </w:r>
            <w:r w:rsidRPr="000A411D">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6234C38B" w14:textId="77777777" w:rsidR="00C250E6" w:rsidRPr="000A411D" w:rsidRDefault="00C250E6" w:rsidP="008F7DC4">
            <w:pPr>
              <w:pStyle w:val="EMEABodyText"/>
              <w:keepNext/>
              <w:jc w:val="center"/>
            </w:pPr>
            <w:r w:rsidRPr="000A411D">
              <w:rPr>
                <w:lang w:eastAsia="ja-JP"/>
              </w:rPr>
              <w:t>0,8</w:t>
            </w:r>
            <w:r w:rsidRPr="000A411D">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1D3E86C3" w14:textId="77777777" w:rsidR="00C250E6" w:rsidRPr="000A411D" w:rsidRDefault="00C250E6" w:rsidP="008F7DC4">
            <w:pPr>
              <w:pStyle w:val="EMEABodyText"/>
              <w:keepNext/>
              <w:jc w:val="center"/>
            </w:pPr>
            <w:r w:rsidRPr="000A411D">
              <w:t>0,8%</w:t>
            </w:r>
          </w:p>
        </w:tc>
        <w:tc>
          <w:tcPr>
            <w:tcW w:w="990" w:type="dxa"/>
            <w:tcBorders>
              <w:top w:val="single" w:sz="6" w:space="0" w:color="auto"/>
              <w:left w:val="single" w:sz="6" w:space="0" w:color="auto"/>
              <w:bottom w:val="single" w:sz="6" w:space="0" w:color="auto"/>
              <w:right w:val="single" w:sz="6" w:space="0" w:color="auto"/>
            </w:tcBorders>
          </w:tcPr>
          <w:p w14:paraId="02C4A376" w14:textId="77777777" w:rsidR="00C250E6" w:rsidRPr="000A411D" w:rsidRDefault="00C250E6" w:rsidP="008F7DC4">
            <w:pPr>
              <w:pStyle w:val="EMEABodyText"/>
              <w:keepNext/>
              <w:jc w:val="center"/>
            </w:pPr>
            <w:r w:rsidRPr="000A411D">
              <w:t>0,8%</w:t>
            </w:r>
          </w:p>
        </w:tc>
      </w:tr>
      <w:tr w:rsidR="00C250E6" w:rsidRPr="000A411D" w14:paraId="712B1523" w14:textId="77777777" w:rsidTr="008F7DC4">
        <w:trPr>
          <w:trHeight w:val="403"/>
        </w:trPr>
        <w:tc>
          <w:tcPr>
            <w:tcW w:w="8800" w:type="dxa"/>
            <w:gridSpan w:val="6"/>
            <w:tcBorders>
              <w:top w:val="single" w:sz="6" w:space="0" w:color="auto"/>
            </w:tcBorders>
          </w:tcPr>
          <w:p w14:paraId="6D1CFA22" w14:textId="77777777" w:rsidR="00C250E6" w:rsidRPr="000A411D" w:rsidRDefault="00C250E6" w:rsidP="008F7DC4">
            <w:pPr>
              <w:pStyle w:val="BMSTableNoteInfo"/>
              <w:keepNext/>
              <w:spacing w:before="0"/>
              <w:jc w:val="left"/>
              <w:rPr>
                <w:b/>
                <w:i/>
                <w:smallCaps/>
                <w:color w:val="auto"/>
                <w:sz w:val="18"/>
                <w:szCs w:val="18"/>
                <w:lang w:val="it-IT"/>
              </w:rPr>
            </w:pPr>
            <w:r w:rsidRPr="000A411D">
              <w:rPr>
                <w:rStyle w:val="BMSTableNote"/>
                <w:sz w:val="18"/>
                <w:szCs w:val="18"/>
                <w:lang w:val="it-IT"/>
              </w:rPr>
              <w:t>a</w:t>
            </w:r>
            <w:r w:rsidRPr="000A411D">
              <w:rPr>
                <w:color w:val="auto"/>
                <w:sz w:val="18"/>
                <w:szCs w:val="18"/>
                <w:lang w:val="it-IT"/>
              </w:rPr>
              <w:tab/>
              <w:t xml:space="preserve">I risultati riflettono l'uso di una dose da 1mg di entecavir per 147 dei 149 pazienti al 3° anno, per tutti i pazienti al 4° e 5° anno e una terapia </w:t>
            </w:r>
            <w:r w:rsidR="00CB4100">
              <w:rPr>
                <w:color w:val="auto"/>
                <w:sz w:val="18"/>
                <w:szCs w:val="18"/>
                <w:lang w:val="it-IT"/>
              </w:rPr>
              <w:t>di associazione</w:t>
            </w:r>
            <w:r w:rsidR="00CB4100" w:rsidRPr="000A411D">
              <w:rPr>
                <w:color w:val="auto"/>
                <w:sz w:val="18"/>
                <w:szCs w:val="18"/>
                <w:lang w:val="it-IT"/>
              </w:rPr>
              <w:t xml:space="preserve"> </w:t>
            </w:r>
            <w:r w:rsidRPr="000A411D">
              <w:rPr>
                <w:color w:val="auto"/>
                <w:sz w:val="18"/>
                <w:szCs w:val="18"/>
                <w:lang w:val="it-IT"/>
              </w:rPr>
              <w:t>entecavir-lamivudin</w:t>
            </w:r>
            <w:r w:rsidR="00CB4100">
              <w:rPr>
                <w:color w:val="auto"/>
                <w:sz w:val="18"/>
                <w:szCs w:val="18"/>
                <w:lang w:val="it-IT"/>
              </w:rPr>
              <w:t>a</w:t>
            </w:r>
            <w:r w:rsidRPr="000A411D">
              <w:rPr>
                <w:color w:val="auto"/>
                <w:sz w:val="18"/>
                <w:szCs w:val="18"/>
                <w:lang w:val="it-IT"/>
              </w:rPr>
              <w:t xml:space="preserve"> (seguita da una terapia a lungo termine con entecavir) per una mediana di 20 settimane per 130 dei 149 pazienti al 3° anno e  per 1 settimana per 1 dei 121 pazienti al  4° anno nello  studio di rollover. </w:t>
            </w:r>
          </w:p>
          <w:p w14:paraId="0BB4D6ED" w14:textId="77777777" w:rsidR="00C250E6" w:rsidRPr="000A411D" w:rsidRDefault="00C250E6" w:rsidP="008F7DC4">
            <w:pPr>
              <w:pStyle w:val="BMSTableNoteInfo"/>
              <w:keepNext/>
              <w:spacing w:before="0"/>
              <w:jc w:val="left"/>
              <w:rPr>
                <w:color w:val="auto"/>
                <w:sz w:val="18"/>
                <w:szCs w:val="18"/>
                <w:lang w:val="it-IT"/>
              </w:rPr>
            </w:pPr>
            <w:r w:rsidRPr="000A411D">
              <w:rPr>
                <w:rStyle w:val="BMSTableNote"/>
                <w:sz w:val="18"/>
                <w:szCs w:val="18"/>
                <w:lang w:val="it-IT"/>
              </w:rPr>
              <w:t>b</w:t>
            </w:r>
            <w:r w:rsidRPr="000A411D">
              <w:rPr>
                <w:color w:val="auto"/>
                <w:sz w:val="18"/>
                <w:szCs w:val="18"/>
                <w:lang w:val="it-IT"/>
              </w:rPr>
              <w:tab/>
              <w:t>Include i pazienti con almeno una misurazione, durante il trattamento, di HBV DNA mediante PCR a 24 settimane o fino a 58 settimane (Anno 1), dopo 58 settimane fino a 102 settimane (Anno 2), dopo 102 settimane fino a 156 settimane (Anno 3), dopo 156 settimane fino a 204 settimane (Anno 4) o dopo 204 settimane fino a 252 settimane (anno 5).</w:t>
            </w:r>
          </w:p>
          <w:p w14:paraId="33A5FD38" w14:textId="77777777" w:rsidR="00C250E6" w:rsidRPr="000A411D" w:rsidRDefault="00C250E6" w:rsidP="008F7DC4">
            <w:pPr>
              <w:pStyle w:val="BMSTableNoteInfo"/>
              <w:keepNext/>
              <w:spacing w:before="0"/>
              <w:jc w:val="left"/>
              <w:rPr>
                <w:color w:val="auto"/>
                <w:sz w:val="18"/>
                <w:szCs w:val="18"/>
                <w:lang w:val="it-IT"/>
              </w:rPr>
            </w:pPr>
            <w:r w:rsidRPr="000A411D">
              <w:rPr>
                <w:rStyle w:val="BMSTableNote"/>
                <w:sz w:val="18"/>
                <w:szCs w:val="18"/>
                <w:lang w:val="it-IT"/>
              </w:rPr>
              <w:t>c</w:t>
            </w:r>
            <w:r w:rsidRPr="000A411D">
              <w:rPr>
                <w:color w:val="auto"/>
                <w:sz w:val="18"/>
                <w:szCs w:val="18"/>
                <w:lang w:val="it-IT"/>
              </w:rPr>
              <w:tab/>
              <w:t>Pazienti che hanno avuto anche sostituzioni LVDr.</w:t>
            </w:r>
          </w:p>
          <w:p w14:paraId="01F00CE3" w14:textId="77777777" w:rsidR="00C250E6" w:rsidRPr="000A411D" w:rsidRDefault="00C250E6" w:rsidP="008F7DC4">
            <w:pPr>
              <w:pStyle w:val="BMSTableText"/>
              <w:keepNext/>
              <w:spacing w:before="0"/>
              <w:jc w:val="left"/>
              <w:rPr>
                <w:sz w:val="18"/>
                <w:szCs w:val="18"/>
                <w:lang w:val="it-IT"/>
              </w:rPr>
            </w:pPr>
            <w:r w:rsidRPr="000A411D">
              <w:rPr>
                <w:rStyle w:val="EMEASuperscript"/>
                <w:sz w:val="18"/>
                <w:szCs w:val="18"/>
                <w:lang w:val="it-IT"/>
              </w:rPr>
              <w:t>d</w:t>
            </w:r>
            <w:r w:rsidRPr="000A411D">
              <w:rPr>
                <w:sz w:val="18"/>
                <w:szCs w:val="18"/>
                <w:lang w:val="it-IT"/>
              </w:rPr>
              <w:tab/>
              <w:t>aumento ≥ 1 log</w:t>
            </w:r>
            <w:r w:rsidRPr="000A411D">
              <w:rPr>
                <w:sz w:val="18"/>
                <w:szCs w:val="18"/>
                <w:vertAlign w:val="subscript"/>
                <w:lang w:val="it-IT"/>
              </w:rPr>
              <w:t>10</w:t>
            </w:r>
            <w:r w:rsidRPr="000A411D">
              <w:rPr>
                <w:sz w:val="18"/>
                <w:szCs w:val="18"/>
                <w:lang w:val="it-IT"/>
              </w:rPr>
              <w:t xml:space="preserve"> al di sopra del nadir in HBV DNA con PCR, confermato con misurazioni successive o alla fine del windowed time point.</w:t>
            </w:r>
          </w:p>
        </w:tc>
      </w:tr>
    </w:tbl>
    <w:p w14:paraId="1CD6D429" w14:textId="77777777" w:rsidR="00C250E6" w:rsidRPr="000A411D" w:rsidRDefault="00C250E6" w:rsidP="008F7DC4">
      <w:pPr>
        <w:pStyle w:val="EMEABodyText"/>
        <w:rPr>
          <w:lang w:val="it-IT"/>
        </w:rPr>
      </w:pPr>
    </w:p>
    <w:p w14:paraId="7895D76C" w14:textId="77777777" w:rsidR="00C250E6" w:rsidRPr="000A411D" w:rsidRDefault="00C250E6" w:rsidP="008F7DC4">
      <w:pPr>
        <w:pStyle w:val="EMEABodyText"/>
        <w:rPr>
          <w:lang w:val="it-IT"/>
        </w:rPr>
      </w:pPr>
      <w:r w:rsidRPr="000A411D">
        <w:rPr>
          <w:lang w:val="it-IT"/>
        </w:rPr>
        <w:t xml:space="preserve">Sostituzioni ETVr (oltre alle sostituzioni LVDr rtM204V/I </w:t>
      </w:r>
      <w:r w:rsidRPr="000A411D">
        <w:rPr>
          <w:lang w:val="it-IT"/>
        </w:rPr>
        <w:sym w:font="Symbol" w:char="F0B1"/>
      </w:r>
      <w:r w:rsidRPr="000A411D">
        <w:rPr>
          <w:lang w:val="it-IT"/>
        </w:rPr>
        <w:t xml:space="preserve"> rtL180M) sono state osservate al basale in isolati da 10/187 (5%) pazienti </w:t>
      </w:r>
      <w:r w:rsidRPr="000A411D">
        <w:rPr>
          <w:noProof/>
          <w:lang w:val="it-IT"/>
        </w:rPr>
        <w:t xml:space="preserve">refrattari </w:t>
      </w:r>
      <w:r w:rsidRPr="000A411D">
        <w:rPr>
          <w:lang w:val="it-IT"/>
        </w:rPr>
        <w:t xml:space="preserve">alla lamivudina trattati con entecavir e monitorati per la resistenza, indicando che il precedente trattamento con lamivudina può selezionare queste sostituzioni di resistenza e che esse possono esistere ad una bassa frequenza prima del trattamento con entecavir. Durante le 240 settimane, 3 dei 10 pazienti hanno presentato rebound virologico (aumento </w:t>
      </w:r>
      <w:r w:rsidRPr="000A411D">
        <w:rPr>
          <w:lang w:val="it-IT"/>
        </w:rPr>
        <w:sym w:font="Symbol" w:char="F0B3"/>
      </w:r>
      <w:r w:rsidRPr="000A411D">
        <w:rPr>
          <w:lang w:val="it-IT"/>
        </w:rPr>
        <w:t>1 log</w:t>
      </w:r>
      <w:r w:rsidRPr="000A411D">
        <w:rPr>
          <w:rStyle w:val="EMEASubscript"/>
          <w:lang w:val="it-IT"/>
        </w:rPr>
        <w:t>10</w:t>
      </w:r>
      <w:r w:rsidRPr="000A411D">
        <w:rPr>
          <w:lang w:val="it-IT"/>
        </w:rPr>
        <w:t xml:space="preserve"> al di sopra del nadir). L'insorgenza di resistenza ad entecavir in studi su pazienti refrattari alla lamivudina durante 240 settimane è riassunta nella tabella che segue.</w:t>
      </w:r>
    </w:p>
    <w:p w14:paraId="277642B9" w14:textId="77777777" w:rsidR="00C250E6" w:rsidRPr="000A411D" w:rsidRDefault="00C250E6" w:rsidP="008F7DC4">
      <w:pPr>
        <w:pStyle w:val="EMEABodyText"/>
        <w:rPr>
          <w:lang w:val="it-IT"/>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C250E6" w:rsidRPr="000A411D" w14:paraId="01E51414" w14:textId="77777777" w:rsidTr="008F7DC4">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7EEA69AD" w14:textId="77777777" w:rsidR="00C250E6" w:rsidRPr="000A411D" w:rsidRDefault="00C250E6" w:rsidP="008F7DC4">
            <w:pPr>
              <w:pStyle w:val="EMEABodyText"/>
              <w:widowControl w:val="0"/>
              <w:rPr>
                <w:b/>
                <w:lang w:val="it-IT"/>
              </w:rPr>
            </w:pPr>
            <w:r w:rsidRPr="000A411D">
              <w:rPr>
                <w:lang w:val="it-IT"/>
              </w:rPr>
              <w:t>Emergenza di resistenza genotipica ad entecavir durante 5 anni in studi su pazienti refrattari alla lamivudina</w:t>
            </w:r>
          </w:p>
        </w:tc>
      </w:tr>
      <w:tr w:rsidR="00C250E6" w:rsidRPr="000A411D" w14:paraId="217FAEFD" w14:textId="77777777" w:rsidTr="008F7DC4">
        <w:trPr>
          <w:trHeight w:val="403"/>
        </w:trPr>
        <w:tc>
          <w:tcPr>
            <w:tcW w:w="3410" w:type="dxa"/>
            <w:tcBorders>
              <w:top w:val="single" w:sz="6" w:space="0" w:color="auto"/>
              <w:left w:val="single" w:sz="6" w:space="0" w:color="auto"/>
              <w:bottom w:val="single" w:sz="6" w:space="0" w:color="auto"/>
            </w:tcBorders>
          </w:tcPr>
          <w:p w14:paraId="4C3FEB0D" w14:textId="77777777" w:rsidR="00C250E6" w:rsidRPr="000A411D" w:rsidRDefault="00C250E6" w:rsidP="008F7DC4">
            <w:pPr>
              <w:pStyle w:val="EMEABodyText"/>
              <w:widowControl w:val="0"/>
              <w:jc w:val="center"/>
              <w:rPr>
                <w:lang w:val="it-IT"/>
              </w:rPr>
            </w:pPr>
          </w:p>
        </w:tc>
        <w:tc>
          <w:tcPr>
            <w:tcW w:w="1100" w:type="dxa"/>
            <w:tcBorders>
              <w:top w:val="single" w:sz="6" w:space="0" w:color="auto"/>
              <w:left w:val="single" w:sz="6" w:space="0" w:color="auto"/>
              <w:bottom w:val="single" w:sz="6" w:space="0" w:color="auto"/>
              <w:right w:val="single" w:sz="6" w:space="0" w:color="auto"/>
            </w:tcBorders>
          </w:tcPr>
          <w:p w14:paraId="4B293CDF" w14:textId="77777777" w:rsidR="00C250E6" w:rsidRPr="000A411D" w:rsidRDefault="00C250E6" w:rsidP="008F7DC4">
            <w:pPr>
              <w:pStyle w:val="EMEABodyText"/>
              <w:widowControl w:val="0"/>
              <w:jc w:val="center"/>
            </w:pPr>
            <w:r w:rsidRPr="000A411D">
              <w:t>Anno 1</w:t>
            </w:r>
          </w:p>
        </w:tc>
        <w:tc>
          <w:tcPr>
            <w:tcW w:w="1100" w:type="dxa"/>
            <w:tcBorders>
              <w:top w:val="single" w:sz="6" w:space="0" w:color="auto"/>
              <w:left w:val="single" w:sz="6" w:space="0" w:color="auto"/>
              <w:bottom w:val="single" w:sz="6" w:space="0" w:color="auto"/>
            </w:tcBorders>
          </w:tcPr>
          <w:p w14:paraId="08111E1E" w14:textId="77777777" w:rsidR="00C250E6" w:rsidRPr="000A411D" w:rsidRDefault="00C250E6" w:rsidP="008F7DC4">
            <w:pPr>
              <w:pStyle w:val="EMEABodyText"/>
              <w:widowControl w:val="0"/>
              <w:jc w:val="center"/>
            </w:pPr>
            <w:r w:rsidRPr="000A411D">
              <w:t>Anno 2</w:t>
            </w:r>
          </w:p>
        </w:tc>
        <w:tc>
          <w:tcPr>
            <w:tcW w:w="990" w:type="dxa"/>
            <w:tcBorders>
              <w:top w:val="single" w:sz="6" w:space="0" w:color="auto"/>
              <w:left w:val="single" w:sz="6" w:space="0" w:color="auto"/>
              <w:bottom w:val="single" w:sz="6" w:space="0" w:color="auto"/>
              <w:right w:val="single" w:sz="6" w:space="0" w:color="auto"/>
            </w:tcBorders>
          </w:tcPr>
          <w:p w14:paraId="13BD15FB" w14:textId="77777777" w:rsidR="00C250E6" w:rsidRPr="000A411D" w:rsidRDefault="00C250E6" w:rsidP="008F7DC4">
            <w:pPr>
              <w:pStyle w:val="EMEABodyText"/>
              <w:widowControl w:val="0"/>
              <w:jc w:val="center"/>
            </w:pPr>
            <w:r w:rsidRPr="000A411D">
              <w:t>Anno 3</w:t>
            </w:r>
            <w:r w:rsidRPr="000A411D">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5800F0AF" w14:textId="77777777" w:rsidR="00C250E6" w:rsidRPr="000A411D" w:rsidRDefault="00C250E6" w:rsidP="008F7DC4">
            <w:pPr>
              <w:pStyle w:val="EMEABodyText"/>
              <w:widowControl w:val="0"/>
              <w:jc w:val="center"/>
            </w:pPr>
            <w:r w:rsidRPr="000A411D">
              <w:t>Anno 4</w:t>
            </w:r>
            <w:r w:rsidRPr="000A411D">
              <w:rPr>
                <w:vertAlign w:val="superscript"/>
              </w:rPr>
              <w:t>a</w:t>
            </w:r>
          </w:p>
        </w:tc>
        <w:tc>
          <w:tcPr>
            <w:tcW w:w="1320" w:type="dxa"/>
            <w:tcBorders>
              <w:top w:val="single" w:sz="6" w:space="0" w:color="auto"/>
              <w:left w:val="single" w:sz="6" w:space="0" w:color="auto"/>
              <w:bottom w:val="single" w:sz="6" w:space="0" w:color="auto"/>
              <w:right w:val="single" w:sz="6" w:space="0" w:color="auto"/>
            </w:tcBorders>
          </w:tcPr>
          <w:p w14:paraId="371E53C0" w14:textId="77777777" w:rsidR="00C250E6" w:rsidRPr="000A411D" w:rsidRDefault="00C250E6" w:rsidP="008F7DC4">
            <w:pPr>
              <w:pStyle w:val="EMEABodyText"/>
              <w:widowControl w:val="0"/>
              <w:jc w:val="center"/>
            </w:pPr>
            <w:r w:rsidRPr="000A411D">
              <w:t>Anno 5</w:t>
            </w:r>
            <w:r w:rsidRPr="000A411D">
              <w:rPr>
                <w:vertAlign w:val="superscript"/>
              </w:rPr>
              <w:t>a</w:t>
            </w:r>
          </w:p>
        </w:tc>
      </w:tr>
      <w:tr w:rsidR="00C250E6" w:rsidRPr="000A411D" w14:paraId="25EA558E" w14:textId="77777777" w:rsidTr="008F7DC4">
        <w:trPr>
          <w:trHeight w:val="403"/>
        </w:trPr>
        <w:tc>
          <w:tcPr>
            <w:tcW w:w="3410" w:type="dxa"/>
            <w:tcBorders>
              <w:top w:val="single" w:sz="6" w:space="0" w:color="auto"/>
              <w:left w:val="single" w:sz="6" w:space="0" w:color="auto"/>
              <w:bottom w:val="single" w:sz="6" w:space="0" w:color="auto"/>
            </w:tcBorders>
          </w:tcPr>
          <w:p w14:paraId="3A68E944" w14:textId="77777777" w:rsidR="00C250E6" w:rsidRPr="000A411D" w:rsidRDefault="00C250E6" w:rsidP="008F7DC4">
            <w:pPr>
              <w:pStyle w:val="EMEABodyText"/>
              <w:widowControl w:val="0"/>
              <w:rPr>
                <w:lang w:val="it-IT"/>
              </w:rPr>
            </w:pPr>
            <w:r w:rsidRPr="000A411D">
              <w:rPr>
                <w:lang w:val="it-IT"/>
              </w:rPr>
              <w:t>Pazienti trattati e controllati per la resistenza</w:t>
            </w:r>
            <w:r w:rsidRPr="000A411D">
              <w:rPr>
                <w:rStyle w:val="BMSTableNote"/>
                <w:sz w:val="22"/>
                <w:szCs w:val="22"/>
                <w:lang w:val="it-IT"/>
              </w:rPr>
              <w:t>b</w:t>
            </w:r>
          </w:p>
        </w:tc>
        <w:tc>
          <w:tcPr>
            <w:tcW w:w="1100" w:type="dxa"/>
            <w:tcBorders>
              <w:top w:val="single" w:sz="6" w:space="0" w:color="auto"/>
              <w:left w:val="single" w:sz="6" w:space="0" w:color="auto"/>
              <w:bottom w:val="single" w:sz="6" w:space="0" w:color="auto"/>
              <w:right w:val="single" w:sz="6" w:space="0" w:color="auto"/>
            </w:tcBorders>
          </w:tcPr>
          <w:p w14:paraId="65C9A8DF" w14:textId="77777777" w:rsidR="00C250E6" w:rsidRPr="000A411D" w:rsidRDefault="00C250E6" w:rsidP="008F7DC4">
            <w:pPr>
              <w:pStyle w:val="EMEABodyText"/>
              <w:widowControl w:val="0"/>
              <w:jc w:val="center"/>
            </w:pPr>
            <w:r w:rsidRPr="000A411D">
              <w:t>187</w:t>
            </w:r>
          </w:p>
        </w:tc>
        <w:tc>
          <w:tcPr>
            <w:tcW w:w="1100" w:type="dxa"/>
            <w:tcBorders>
              <w:top w:val="single" w:sz="6" w:space="0" w:color="auto"/>
              <w:left w:val="single" w:sz="6" w:space="0" w:color="auto"/>
              <w:bottom w:val="single" w:sz="6" w:space="0" w:color="auto"/>
            </w:tcBorders>
          </w:tcPr>
          <w:p w14:paraId="046064AF" w14:textId="77777777" w:rsidR="00C250E6" w:rsidRPr="000A411D" w:rsidRDefault="00C250E6" w:rsidP="008F7DC4">
            <w:pPr>
              <w:pStyle w:val="EMEABodyText"/>
              <w:widowControl w:val="0"/>
              <w:jc w:val="center"/>
            </w:pPr>
            <w:r w:rsidRPr="000A411D">
              <w:t>146</w:t>
            </w:r>
          </w:p>
        </w:tc>
        <w:tc>
          <w:tcPr>
            <w:tcW w:w="990" w:type="dxa"/>
            <w:tcBorders>
              <w:top w:val="single" w:sz="6" w:space="0" w:color="auto"/>
              <w:left w:val="single" w:sz="6" w:space="0" w:color="auto"/>
              <w:bottom w:val="single" w:sz="6" w:space="0" w:color="auto"/>
              <w:right w:val="single" w:sz="6" w:space="0" w:color="auto"/>
            </w:tcBorders>
          </w:tcPr>
          <w:p w14:paraId="01032FBF" w14:textId="77777777" w:rsidR="00C250E6" w:rsidRPr="000A411D" w:rsidRDefault="00C250E6" w:rsidP="008F7DC4">
            <w:pPr>
              <w:pStyle w:val="EMEABodyText"/>
              <w:widowControl w:val="0"/>
              <w:jc w:val="center"/>
            </w:pPr>
            <w:r w:rsidRPr="000A411D">
              <w:t>80</w:t>
            </w:r>
          </w:p>
        </w:tc>
        <w:tc>
          <w:tcPr>
            <w:tcW w:w="1100" w:type="dxa"/>
            <w:tcBorders>
              <w:top w:val="single" w:sz="6" w:space="0" w:color="auto"/>
              <w:left w:val="single" w:sz="6" w:space="0" w:color="auto"/>
              <w:bottom w:val="single" w:sz="6" w:space="0" w:color="auto"/>
              <w:right w:val="single" w:sz="6" w:space="0" w:color="auto"/>
            </w:tcBorders>
          </w:tcPr>
          <w:p w14:paraId="724B5F44" w14:textId="77777777" w:rsidR="00C250E6" w:rsidRPr="000A411D" w:rsidRDefault="00C250E6" w:rsidP="008F7DC4">
            <w:pPr>
              <w:pStyle w:val="EMEABodyText"/>
              <w:widowControl w:val="0"/>
              <w:jc w:val="center"/>
            </w:pPr>
            <w:r w:rsidRPr="000A411D">
              <w:t>52</w:t>
            </w:r>
          </w:p>
        </w:tc>
        <w:tc>
          <w:tcPr>
            <w:tcW w:w="1320" w:type="dxa"/>
            <w:tcBorders>
              <w:top w:val="single" w:sz="6" w:space="0" w:color="auto"/>
              <w:left w:val="single" w:sz="6" w:space="0" w:color="auto"/>
              <w:bottom w:val="single" w:sz="6" w:space="0" w:color="auto"/>
              <w:right w:val="single" w:sz="6" w:space="0" w:color="auto"/>
            </w:tcBorders>
          </w:tcPr>
          <w:p w14:paraId="5092AC57" w14:textId="77777777" w:rsidR="00C250E6" w:rsidRPr="000A411D" w:rsidRDefault="00C250E6" w:rsidP="008F7DC4">
            <w:pPr>
              <w:pStyle w:val="EMEABodyText"/>
              <w:widowControl w:val="0"/>
              <w:jc w:val="center"/>
            </w:pPr>
            <w:r w:rsidRPr="000A411D">
              <w:t>33</w:t>
            </w:r>
          </w:p>
        </w:tc>
      </w:tr>
      <w:tr w:rsidR="00C250E6" w:rsidRPr="000A411D" w14:paraId="7ECF6FCB" w14:textId="77777777" w:rsidTr="008F7DC4">
        <w:trPr>
          <w:trHeight w:val="403"/>
        </w:trPr>
        <w:tc>
          <w:tcPr>
            <w:tcW w:w="3410" w:type="dxa"/>
            <w:tcBorders>
              <w:top w:val="single" w:sz="6" w:space="0" w:color="auto"/>
              <w:left w:val="single" w:sz="6" w:space="0" w:color="auto"/>
              <w:bottom w:val="single" w:sz="6" w:space="0" w:color="auto"/>
            </w:tcBorders>
          </w:tcPr>
          <w:p w14:paraId="29E0FB29" w14:textId="77777777" w:rsidR="00C250E6" w:rsidRPr="000A411D" w:rsidRDefault="00C250E6" w:rsidP="008F7DC4">
            <w:pPr>
              <w:pStyle w:val="EMEABodyText"/>
              <w:widowControl w:val="0"/>
              <w:rPr>
                <w:b/>
              </w:rPr>
            </w:pPr>
            <w:r w:rsidRPr="000A411D">
              <w:rPr>
                <w:b/>
              </w:rPr>
              <w:t>Pa</w:t>
            </w:r>
            <w:r w:rsidRPr="000A411D">
              <w:rPr>
                <w:b/>
                <w:lang w:val="it-IT"/>
              </w:rPr>
              <w:t xml:space="preserve">zienti </w:t>
            </w:r>
            <w:r w:rsidRPr="000A411D">
              <w:rPr>
                <w:b/>
              </w:rPr>
              <w:t>/</w:t>
            </w:r>
            <w:r w:rsidRPr="000A411D">
              <w:rPr>
                <w:b/>
                <w:lang w:val="it-IT"/>
              </w:rPr>
              <w:t>anno con</w:t>
            </w:r>
            <w:r w:rsidRPr="000A411D">
              <w:rPr>
                <w:b/>
              </w:rPr>
              <w:t>:</w:t>
            </w:r>
          </w:p>
        </w:tc>
        <w:tc>
          <w:tcPr>
            <w:tcW w:w="1100" w:type="dxa"/>
            <w:tcBorders>
              <w:top w:val="single" w:sz="6" w:space="0" w:color="auto"/>
              <w:left w:val="single" w:sz="6" w:space="0" w:color="auto"/>
              <w:bottom w:val="single" w:sz="6" w:space="0" w:color="auto"/>
              <w:right w:val="single" w:sz="6" w:space="0" w:color="auto"/>
            </w:tcBorders>
          </w:tcPr>
          <w:p w14:paraId="37100DD1" w14:textId="77777777" w:rsidR="00C250E6" w:rsidRPr="000A411D" w:rsidRDefault="00C250E6" w:rsidP="008F7DC4">
            <w:pPr>
              <w:pStyle w:val="EMEABodyText"/>
              <w:widowControl w:val="0"/>
              <w:jc w:val="center"/>
            </w:pPr>
          </w:p>
        </w:tc>
        <w:tc>
          <w:tcPr>
            <w:tcW w:w="1100" w:type="dxa"/>
            <w:tcBorders>
              <w:top w:val="single" w:sz="6" w:space="0" w:color="auto"/>
              <w:left w:val="single" w:sz="6" w:space="0" w:color="auto"/>
              <w:bottom w:val="single" w:sz="6" w:space="0" w:color="auto"/>
            </w:tcBorders>
          </w:tcPr>
          <w:p w14:paraId="7DEECE0F" w14:textId="77777777" w:rsidR="00C250E6" w:rsidRPr="000A411D" w:rsidRDefault="00C250E6" w:rsidP="008F7DC4">
            <w:pPr>
              <w:pStyle w:val="EMEABodyText"/>
              <w:widowControl w:val="0"/>
              <w:jc w:val="center"/>
            </w:pPr>
          </w:p>
        </w:tc>
        <w:tc>
          <w:tcPr>
            <w:tcW w:w="990" w:type="dxa"/>
            <w:tcBorders>
              <w:top w:val="single" w:sz="6" w:space="0" w:color="auto"/>
              <w:left w:val="single" w:sz="6" w:space="0" w:color="auto"/>
              <w:bottom w:val="single" w:sz="6" w:space="0" w:color="auto"/>
              <w:right w:val="single" w:sz="6" w:space="0" w:color="auto"/>
            </w:tcBorders>
          </w:tcPr>
          <w:p w14:paraId="4D640C0F" w14:textId="77777777" w:rsidR="00C250E6" w:rsidRPr="000A411D" w:rsidDel="00760207" w:rsidRDefault="00C250E6" w:rsidP="008F7DC4">
            <w:pPr>
              <w:pStyle w:val="EMEABodyText"/>
              <w:widowControl w:val="0"/>
              <w:jc w:val="center"/>
            </w:pPr>
          </w:p>
        </w:tc>
        <w:tc>
          <w:tcPr>
            <w:tcW w:w="1100" w:type="dxa"/>
            <w:tcBorders>
              <w:top w:val="single" w:sz="6" w:space="0" w:color="auto"/>
              <w:left w:val="single" w:sz="6" w:space="0" w:color="auto"/>
              <w:bottom w:val="single" w:sz="6" w:space="0" w:color="auto"/>
              <w:right w:val="single" w:sz="6" w:space="0" w:color="auto"/>
            </w:tcBorders>
          </w:tcPr>
          <w:p w14:paraId="122F89F9" w14:textId="77777777" w:rsidR="00C250E6" w:rsidRPr="000A411D" w:rsidRDefault="00C250E6" w:rsidP="008F7DC4">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44CCC5DC" w14:textId="77777777" w:rsidR="00C250E6" w:rsidRPr="000A411D" w:rsidRDefault="00C250E6" w:rsidP="008F7DC4">
            <w:pPr>
              <w:pStyle w:val="EMEABodyText"/>
              <w:widowControl w:val="0"/>
              <w:jc w:val="center"/>
            </w:pPr>
          </w:p>
        </w:tc>
      </w:tr>
      <w:tr w:rsidR="00C250E6" w:rsidRPr="000A411D" w14:paraId="6B822497" w14:textId="77777777" w:rsidTr="008F7DC4">
        <w:trPr>
          <w:trHeight w:val="403"/>
        </w:trPr>
        <w:tc>
          <w:tcPr>
            <w:tcW w:w="3410" w:type="dxa"/>
            <w:tcBorders>
              <w:top w:val="single" w:sz="6" w:space="0" w:color="auto"/>
              <w:left w:val="single" w:sz="6" w:space="0" w:color="auto"/>
              <w:bottom w:val="single" w:sz="6" w:space="0" w:color="auto"/>
            </w:tcBorders>
          </w:tcPr>
          <w:p w14:paraId="7700CE02" w14:textId="77777777" w:rsidR="00C250E6" w:rsidRPr="000A411D" w:rsidRDefault="00C250E6" w:rsidP="008F7DC4">
            <w:pPr>
              <w:pStyle w:val="EMEABodyText"/>
              <w:widowControl w:val="0"/>
              <w:tabs>
                <w:tab w:val="left" w:pos="170"/>
              </w:tabs>
              <w:ind w:left="340" w:hanging="340"/>
              <w:rPr>
                <w:lang w:val="it-IT"/>
              </w:rPr>
            </w:pPr>
            <w:r w:rsidRPr="000A411D">
              <w:rPr>
                <w:lang w:val="it-IT"/>
              </w:rPr>
              <w:tab/>
              <w:t>- emergenza di resistenza genotipica a ETV</w:t>
            </w:r>
            <w:r w:rsidRPr="000A411D">
              <w:rPr>
                <w:rStyle w:val="BMSTableNote"/>
                <w:szCs w:val="22"/>
                <w:lang w:val="it-IT"/>
              </w:rPr>
              <w:t xml:space="preserve">c </w:t>
            </w:r>
          </w:p>
        </w:tc>
        <w:tc>
          <w:tcPr>
            <w:tcW w:w="1100" w:type="dxa"/>
            <w:tcBorders>
              <w:top w:val="single" w:sz="6" w:space="0" w:color="auto"/>
              <w:left w:val="single" w:sz="6" w:space="0" w:color="auto"/>
              <w:bottom w:val="single" w:sz="6" w:space="0" w:color="auto"/>
              <w:right w:val="single" w:sz="6" w:space="0" w:color="auto"/>
            </w:tcBorders>
          </w:tcPr>
          <w:p w14:paraId="74EC07F4" w14:textId="77777777" w:rsidR="00C250E6" w:rsidRPr="000A411D" w:rsidRDefault="00C250E6" w:rsidP="008F7DC4">
            <w:pPr>
              <w:pStyle w:val="EMEABodyText"/>
              <w:widowControl w:val="0"/>
              <w:jc w:val="center"/>
            </w:pPr>
            <w:r w:rsidRPr="000A411D">
              <w:t>11</w:t>
            </w:r>
          </w:p>
        </w:tc>
        <w:tc>
          <w:tcPr>
            <w:tcW w:w="1100" w:type="dxa"/>
            <w:tcBorders>
              <w:top w:val="single" w:sz="6" w:space="0" w:color="auto"/>
              <w:left w:val="single" w:sz="6" w:space="0" w:color="auto"/>
              <w:bottom w:val="single" w:sz="6" w:space="0" w:color="auto"/>
            </w:tcBorders>
          </w:tcPr>
          <w:p w14:paraId="1DFA04C4" w14:textId="77777777" w:rsidR="00C250E6" w:rsidRPr="000A411D" w:rsidRDefault="00C250E6" w:rsidP="008F7DC4">
            <w:pPr>
              <w:pStyle w:val="EMEABodyText"/>
              <w:widowControl w:val="0"/>
              <w:jc w:val="center"/>
            </w:pPr>
            <w:r w:rsidRPr="000A411D">
              <w:t>12</w:t>
            </w:r>
          </w:p>
        </w:tc>
        <w:tc>
          <w:tcPr>
            <w:tcW w:w="990" w:type="dxa"/>
            <w:tcBorders>
              <w:top w:val="single" w:sz="6" w:space="0" w:color="auto"/>
              <w:left w:val="single" w:sz="6" w:space="0" w:color="auto"/>
              <w:bottom w:val="single" w:sz="6" w:space="0" w:color="auto"/>
              <w:right w:val="single" w:sz="6" w:space="0" w:color="auto"/>
            </w:tcBorders>
          </w:tcPr>
          <w:p w14:paraId="1B95A70D" w14:textId="77777777" w:rsidR="00C250E6" w:rsidRPr="000A411D" w:rsidRDefault="00C250E6" w:rsidP="008F7DC4">
            <w:pPr>
              <w:pStyle w:val="EMEABodyText"/>
              <w:widowControl w:val="0"/>
              <w:jc w:val="center"/>
            </w:pPr>
            <w:r w:rsidRPr="000A411D" w:rsidDel="00760207">
              <w:t>1</w:t>
            </w:r>
            <w:r w:rsidRPr="000A411D">
              <w:t>6</w:t>
            </w:r>
          </w:p>
        </w:tc>
        <w:tc>
          <w:tcPr>
            <w:tcW w:w="1100" w:type="dxa"/>
            <w:tcBorders>
              <w:top w:val="single" w:sz="6" w:space="0" w:color="auto"/>
              <w:left w:val="single" w:sz="6" w:space="0" w:color="auto"/>
              <w:bottom w:val="single" w:sz="6" w:space="0" w:color="auto"/>
              <w:right w:val="single" w:sz="6" w:space="0" w:color="auto"/>
            </w:tcBorders>
          </w:tcPr>
          <w:p w14:paraId="57365B03" w14:textId="77777777" w:rsidR="00C250E6" w:rsidRPr="000A411D" w:rsidRDefault="00C250E6" w:rsidP="008F7DC4">
            <w:pPr>
              <w:pStyle w:val="EMEABodyText"/>
              <w:widowControl w:val="0"/>
              <w:jc w:val="center"/>
            </w:pPr>
            <w:r w:rsidRPr="000A411D">
              <w:t xml:space="preserve">6 </w:t>
            </w:r>
          </w:p>
        </w:tc>
        <w:tc>
          <w:tcPr>
            <w:tcW w:w="1320" w:type="dxa"/>
            <w:tcBorders>
              <w:top w:val="single" w:sz="6" w:space="0" w:color="auto"/>
              <w:left w:val="single" w:sz="6" w:space="0" w:color="auto"/>
              <w:bottom w:val="single" w:sz="6" w:space="0" w:color="auto"/>
              <w:right w:val="single" w:sz="6" w:space="0" w:color="auto"/>
            </w:tcBorders>
          </w:tcPr>
          <w:p w14:paraId="5B4E7242" w14:textId="77777777" w:rsidR="00C250E6" w:rsidRPr="000A411D" w:rsidRDefault="00C250E6" w:rsidP="008F7DC4">
            <w:pPr>
              <w:pStyle w:val="EMEABodyText"/>
              <w:widowControl w:val="0"/>
              <w:jc w:val="center"/>
            </w:pPr>
            <w:r w:rsidRPr="000A411D">
              <w:t>2</w:t>
            </w:r>
          </w:p>
        </w:tc>
      </w:tr>
      <w:tr w:rsidR="00C250E6" w:rsidRPr="000A411D" w14:paraId="6ACBFF21" w14:textId="77777777" w:rsidTr="008F7DC4">
        <w:trPr>
          <w:trHeight w:val="403"/>
        </w:trPr>
        <w:tc>
          <w:tcPr>
            <w:tcW w:w="3410" w:type="dxa"/>
            <w:tcBorders>
              <w:top w:val="single" w:sz="6" w:space="0" w:color="auto"/>
              <w:left w:val="single" w:sz="6" w:space="0" w:color="auto"/>
              <w:bottom w:val="single" w:sz="6" w:space="0" w:color="auto"/>
            </w:tcBorders>
          </w:tcPr>
          <w:p w14:paraId="7AC2B428" w14:textId="77777777" w:rsidR="00C250E6" w:rsidRPr="000A411D" w:rsidRDefault="00C250E6" w:rsidP="008F7DC4">
            <w:pPr>
              <w:pStyle w:val="EMEABodyText"/>
              <w:widowControl w:val="0"/>
              <w:tabs>
                <w:tab w:val="left" w:pos="170"/>
              </w:tabs>
              <w:ind w:left="340" w:hanging="340"/>
              <w:rPr>
                <w:lang w:val="it-IT"/>
              </w:rPr>
            </w:pPr>
            <w:r w:rsidRPr="000A411D">
              <w:rPr>
                <w:lang w:val="it-IT"/>
              </w:rPr>
              <w:tab/>
              <w:t>- resistenza genotipica a ETV</w:t>
            </w:r>
            <w:r w:rsidRPr="000A411D">
              <w:rPr>
                <w:rStyle w:val="BMSTableNote"/>
                <w:szCs w:val="22"/>
                <w:lang w:val="it-IT"/>
              </w:rPr>
              <w:t xml:space="preserve">c </w:t>
            </w:r>
            <w:r w:rsidRPr="000A411D">
              <w:rPr>
                <w:lang w:val="it-IT"/>
              </w:rPr>
              <w:t>con  breakthrough virologico</w:t>
            </w:r>
            <w:r w:rsidRPr="000A411D">
              <w:rPr>
                <w:rStyle w:val="BMSTableNote"/>
                <w:szCs w:val="22"/>
                <w:lang w:val="it-IT"/>
              </w:rPr>
              <w:t>d</w:t>
            </w:r>
          </w:p>
        </w:tc>
        <w:tc>
          <w:tcPr>
            <w:tcW w:w="1100" w:type="dxa"/>
            <w:tcBorders>
              <w:top w:val="single" w:sz="6" w:space="0" w:color="auto"/>
              <w:left w:val="single" w:sz="6" w:space="0" w:color="auto"/>
              <w:bottom w:val="single" w:sz="6" w:space="0" w:color="auto"/>
              <w:right w:val="single" w:sz="6" w:space="0" w:color="auto"/>
            </w:tcBorders>
          </w:tcPr>
          <w:p w14:paraId="1A8653C0" w14:textId="77777777" w:rsidR="00C250E6" w:rsidRPr="000A411D" w:rsidRDefault="00C250E6" w:rsidP="008F7DC4">
            <w:pPr>
              <w:pStyle w:val="EMEABodyText"/>
              <w:widowControl w:val="0"/>
              <w:jc w:val="center"/>
            </w:pPr>
            <w:r w:rsidRPr="000A411D">
              <w:t>2</w:t>
            </w:r>
            <w:r w:rsidRPr="000A411D">
              <w:rPr>
                <w:rStyle w:val="BMSTableNote"/>
                <w:szCs w:val="22"/>
              </w:rPr>
              <w:t>e</w:t>
            </w:r>
          </w:p>
        </w:tc>
        <w:tc>
          <w:tcPr>
            <w:tcW w:w="1100" w:type="dxa"/>
            <w:tcBorders>
              <w:top w:val="single" w:sz="6" w:space="0" w:color="auto"/>
              <w:left w:val="single" w:sz="6" w:space="0" w:color="auto"/>
              <w:bottom w:val="single" w:sz="6" w:space="0" w:color="auto"/>
            </w:tcBorders>
          </w:tcPr>
          <w:p w14:paraId="2E47B1E9" w14:textId="77777777" w:rsidR="00C250E6" w:rsidRPr="000A411D" w:rsidRDefault="00C250E6" w:rsidP="008F7DC4">
            <w:pPr>
              <w:pStyle w:val="EMEABodyText"/>
              <w:widowControl w:val="0"/>
              <w:jc w:val="center"/>
            </w:pPr>
            <w:r w:rsidRPr="000A411D">
              <w:t>14</w:t>
            </w:r>
            <w:r w:rsidRPr="000A411D">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0F810439" w14:textId="77777777" w:rsidR="00C250E6" w:rsidRPr="000A411D" w:rsidRDefault="00C250E6" w:rsidP="008F7DC4">
            <w:pPr>
              <w:pStyle w:val="EMEABodyText"/>
              <w:widowControl w:val="0"/>
              <w:jc w:val="center"/>
            </w:pPr>
            <w:r w:rsidRPr="000A411D">
              <w:t>13</w:t>
            </w:r>
            <w:r w:rsidRPr="000A411D">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638BCA9C" w14:textId="77777777" w:rsidR="00C250E6" w:rsidRPr="000A411D" w:rsidRDefault="00C250E6" w:rsidP="008F7DC4">
            <w:pPr>
              <w:pStyle w:val="EMEABodyText"/>
              <w:widowControl w:val="0"/>
              <w:jc w:val="center"/>
            </w:pPr>
            <w:r w:rsidRPr="000A411D">
              <w:t>9</w:t>
            </w:r>
            <w:r w:rsidRPr="000A411D">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04E89C97" w14:textId="77777777" w:rsidR="00C250E6" w:rsidRPr="000A411D" w:rsidRDefault="00C250E6" w:rsidP="008F7DC4">
            <w:pPr>
              <w:pStyle w:val="EMEABodyText"/>
              <w:widowControl w:val="0"/>
              <w:jc w:val="center"/>
            </w:pPr>
            <w:r w:rsidRPr="000A411D">
              <w:t>1</w:t>
            </w:r>
            <w:r w:rsidRPr="000A411D">
              <w:rPr>
                <w:rStyle w:val="BMSTableNote"/>
                <w:szCs w:val="22"/>
              </w:rPr>
              <w:t>e</w:t>
            </w:r>
          </w:p>
        </w:tc>
      </w:tr>
      <w:tr w:rsidR="00C250E6" w:rsidRPr="000A411D" w14:paraId="3818266C" w14:textId="77777777" w:rsidTr="008F7DC4">
        <w:trPr>
          <w:trHeight w:val="403"/>
        </w:trPr>
        <w:tc>
          <w:tcPr>
            <w:tcW w:w="3410" w:type="dxa"/>
            <w:tcBorders>
              <w:top w:val="single" w:sz="6" w:space="0" w:color="auto"/>
              <w:left w:val="single" w:sz="6" w:space="0" w:color="auto"/>
              <w:bottom w:val="single" w:sz="6" w:space="0" w:color="auto"/>
            </w:tcBorders>
          </w:tcPr>
          <w:p w14:paraId="2F07909F" w14:textId="77777777" w:rsidR="00C250E6" w:rsidRPr="000A411D" w:rsidRDefault="00C250E6" w:rsidP="008F7DC4">
            <w:pPr>
              <w:pStyle w:val="EMEABodyText"/>
              <w:widowControl w:val="0"/>
              <w:rPr>
                <w:lang w:eastAsia="ja-JP"/>
              </w:rPr>
            </w:pPr>
            <w:proofErr w:type="spellStart"/>
            <w:r w:rsidRPr="000A411D">
              <w:rPr>
                <w:b/>
                <w:lang w:eastAsia="ja-JP"/>
              </w:rPr>
              <w:t>Probabilità</w:t>
            </w:r>
            <w:proofErr w:type="spellEnd"/>
            <w:r w:rsidRPr="000A411D">
              <w:rPr>
                <w:b/>
                <w:lang w:eastAsia="ja-JP"/>
              </w:rPr>
              <w:t xml:space="preserve"> </w:t>
            </w:r>
            <w:proofErr w:type="spellStart"/>
            <w:r w:rsidRPr="000A411D">
              <w:rPr>
                <w:b/>
                <w:lang w:eastAsia="ja-JP"/>
              </w:rPr>
              <w:t>cumulativa</w:t>
            </w:r>
            <w:proofErr w:type="spellEnd"/>
            <w:r w:rsidRPr="000A411D">
              <w:rPr>
                <w:b/>
                <w:lang w:eastAsia="ja-JP"/>
              </w:rPr>
              <w:t xml:space="preserve"> di:</w:t>
            </w:r>
          </w:p>
        </w:tc>
        <w:tc>
          <w:tcPr>
            <w:tcW w:w="1100" w:type="dxa"/>
            <w:tcBorders>
              <w:top w:val="single" w:sz="6" w:space="0" w:color="auto"/>
              <w:left w:val="single" w:sz="6" w:space="0" w:color="auto"/>
              <w:bottom w:val="single" w:sz="6" w:space="0" w:color="auto"/>
              <w:right w:val="single" w:sz="6" w:space="0" w:color="auto"/>
            </w:tcBorders>
          </w:tcPr>
          <w:p w14:paraId="5043F283" w14:textId="77777777" w:rsidR="00C250E6" w:rsidRPr="000A411D" w:rsidRDefault="00C250E6" w:rsidP="008F7DC4">
            <w:pPr>
              <w:pStyle w:val="EMEABodyText"/>
              <w:widowControl w:val="0"/>
              <w:jc w:val="center"/>
              <w:rPr>
                <w:lang w:eastAsia="ja-JP"/>
              </w:rPr>
            </w:pPr>
          </w:p>
        </w:tc>
        <w:tc>
          <w:tcPr>
            <w:tcW w:w="1100" w:type="dxa"/>
            <w:tcBorders>
              <w:top w:val="single" w:sz="6" w:space="0" w:color="auto"/>
              <w:left w:val="single" w:sz="6" w:space="0" w:color="auto"/>
              <w:bottom w:val="single" w:sz="6" w:space="0" w:color="auto"/>
            </w:tcBorders>
          </w:tcPr>
          <w:p w14:paraId="59BB61C2" w14:textId="77777777" w:rsidR="00C250E6" w:rsidRPr="000A411D" w:rsidRDefault="00C250E6" w:rsidP="008F7DC4">
            <w:pPr>
              <w:pStyle w:val="EMEABodyText"/>
              <w:widowControl w:val="0"/>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04A224F9" w14:textId="77777777" w:rsidR="00C250E6" w:rsidRPr="000A411D" w:rsidRDefault="00C250E6" w:rsidP="008F7DC4">
            <w:pPr>
              <w:pStyle w:val="EMEABodyText"/>
              <w:widowControl w:val="0"/>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B712199" w14:textId="77777777" w:rsidR="00C250E6" w:rsidRPr="000A411D" w:rsidRDefault="00C250E6" w:rsidP="008F7DC4">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1E22CCD1" w14:textId="77777777" w:rsidR="00C250E6" w:rsidRPr="000A411D" w:rsidRDefault="00C250E6" w:rsidP="008F7DC4">
            <w:pPr>
              <w:pStyle w:val="EMEABodyText"/>
              <w:widowControl w:val="0"/>
              <w:jc w:val="center"/>
            </w:pPr>
          </w:p>
        </w:tc>
      </w:tr>
      <w:tr w:rsidR="00C250E6" w:rsidRPr="000A411D" w14:paraId="42D8121E" w14:textId="77777777" w:rsidTr="008F7DC4">
        <w:trPr>
          <w:trHeight w:val="403"/>
        </w:trPr>
        <w:tc>
          <w:tcPr>
            <w:tcW w:w="3410" w:type="dxa"/>
            <w:tcBorders>
              <w:top w:val="single" w:sz="6" w:space="0" w:color="auto"/>
              <w:left w:val="single" w:sz="6" w:space="0" w:color="auto"/>
              <w:bottom w:val="single" w:sz="6" w:space="0" w:color="auto"/>
            </w:tcBorders>
          </w:tcPr>
          <w:p w14:paraId="1186D56E" w14:textId="77777777" w:rsidR="00C250E6" w:rsidRPr="000A411D" w:rsidRDefault="00C250E6" w:rsidP="008F7DC4">
            <w:pPr>
              <w:pStyle w:val="EMEABodyText"/>
              <w:widowControl w:val="0"/>
              <w:tabs>
                <w:tab w:val="left" w:pos="170"/>
              </w:tabs>
              <w:ind w:left="340" w:hanging="340"/>
              <w:rPr>
                <w:lang w:val="it-IT"/>
              </w:rPr>
            </w:pPr>
            <w:r w:rsidRPr="000A411D">
              <w:rPr>
                <w:lang w:val="it-IT" w:eastAsia="ja-JP"/>
              </w:rPr>
              <w:tab/>
              <w:t>- e</w:t>
            </w:r>
            <w:r w:rsidRPr="000A411D">
              <w:rPr>
                <w:lang w:val="it-IT"/>
              </w:rPr>
              <w:t>mergenza di resistenza genotipica a ETV</w:t>
            </w:r>
            <w:r w:rsidRPr="000A411D">
              <w:rPr>
                <w:rStyle w:val="EMEASuperscript"/>
                <w:lang w:val="it-IT"/>
              </w:rPr>
              <w:t>c</w:t>
            </w:r>
          </w:p>
        </w:tc>
        <w:tc>
          <w:tcPr>
            <w:tcW w:w="1100" w:type="dxa"/>
            <w:tcBorders>
              <w:top w:val="single" w:sz="6" w:space="0" w:color="auto"/>
              <w:left w:val="single" w:sz="6" w:space="0" w:color="auto"/>
              <w:bottom w:val="single" w:sz="6" w:space="0" w:color="auto"/>
              <w:right w:val="single" w:sz="6" w:space="0" w:color="auto"/>
            </w:tcBorders>
          </w:tcPr>
          <w:p w14:paraId="7CB6886A" w14:textId="77777777" w:rsidR="00C250E6" w:rsidRPr="000A411D" w:rsidRDefault="00C250E6" w:rsidP="008F7DC4">
            <w:pPr>
              <w:pStyle w:val="EMEABodyText"/>
              <w:widowControl w:val="0"/>
              <w:jc w:val="center"/>
            </w:pPr>
            <w:r w:rsidRPr="000A411D">
              <w:rPr>
                <w:lang w:eastAsia="ja-JP"/>
              </w:rPr>
              <w:t>6,2</w:t>
            </w:r>
            <w:r w:rsidRPr="000A411D">
              <w:rPr>
                <w:rFonts w:hint="eastAsia"/>
                <w:lang w:eastAsia="ja-JP"/>
              </w:rPr>
              <w:t>%</w:t>
            </w:r>
          </w:p>
        </w:tc>
        <w:tc>
          <w:tcPr>
            <w:tcW w:w="1100" w:type="dxa"/>
            <w:tcBorders>
              <w:top w:val="single" w:sz="6" w:space="0" w:color="auto"/>
              <w:left w:val="single" w:sz="6" w:space="0" w:color="auto"/>
              <w:bottom w:val="single" w:sz="6" w:space="0" w:color="auto"/>
            </w:tcBorders>
          </w:tcPr>
          <w:p w14:paraId="019C5834" w14:textId="77777777" w:rsidR="00C250E6" w:rsidRPr="000A411D" w:rsidRDefault="00C250E6" w:rsidP="008F7DC4">
            <w:pPr>
              <w:pStyle w:val="EMEABodyText"/>
              <w:widowControl w:val="0"/>
              <w:jc w:val="center"/>
            </w:pPr>
            <w:r w:rsidRPr="000A411D">
              <w:rPr>
                <w:lang w:eastAsia="ja-JP"/>
              </w:rPr>
              <w:t>15</w:t>
            </w:r>
            <w:r w:rsidRPr="000A411D">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65F06295" w14:textId="77777777" w:rsidR="00C250E6" w:rsidRPr="000A411D" w:rsidRDefault="00C250E6" w:rsidP="008F7DC4">
            <w:pPr>
              <w:pStyle w:val="EMEABodyText"/>
              <w:widowControl w:val="0"/>
              <w:jc w:val="center"/>
            </w:pPr>
            <w:r w:rsidRPr="000A411D">
              <w:rPr>
                <w:lang w:eastAsia="ja-JP"/>
              </w:rPr>
              <w:t>36,3</w:t>
            </w:r>
          </w:p>
        </w:tc>
        <w:tc>
          <w:tcPr>
            <w:tcW w:w="1100" w:type="dxa"/>
            <w:tcBorders>
              <w:top w:val="single" w:sz="6" w:space="0" w:color="auto"/>
              <w:left w:val="single" w:sz="6" w:space="0" w:color="auto"/>
              <w:bottom w:val="single" w:sz="6" w:space="0" w:color="auto"/>
              <w:right w:val="single" w:sz="6" w:space="0" w:color="auto"/>
            </w:tcBorders>
          </w:tcPr>
          <w:p w14:paraId="5202E7F6" w14:textId="77777777" w:rsidR="00C250E6" w:rsidRPr="000A411D" w:rsidRDefault="00C250E6" w:rsidP="008F7DC4">
            <w:pPr>
              <w:pStyle w:val="EMEABodyText"/>
              <w:widowControl w:val="0"/>
              <w:jc w:val="center"/>
            </w:pPr>
            <w:r w:rsidRPr="000A411D">
              <w:t>46,6</w:t>
            </w:r>
          </w:p>
        </w:tc>
        <w:tc>
          <w:tcPr>
            <w:tcW w:w="1320" w:type="dxa"/>
            <w:tcBorders>
              <w:top w:val="single" w:sz="6" w:space="0" w:color="auto"/>
              <w:left w:val="single" w:sz="6" w:space="0" w:color="auto"/>
              <w:bottom w:val="single" w:sz="6" w:space="0" w:color="auto"/>
              <w:right w:val="single" w:sz="6" w:space="0" w:color="auto"/>
            </w:tcBorders>
          </w:tcPr>
          <w:p w14:paraId="5489BB02" w14:textId="77777777" w:rsidR="00C250E6" w:rsidRPr="000A411D" w:rsidRDefault="00C250E6" w:rsidP="008F7DC4">
            <w:pPr>
              <w:pStyle w:val="EMEABodyText"/>
              <w:widowControl w:val="0"/>
              <w:jc w:val="center"/>
            </w:pPr>
            <w:r w:rsidRPr="000A411D">
              <w:t>51,45%</w:t>
            </w:r>
          </w:p>
        </w:tc>
      </w:tr>
      <w:tr w:rsidR="00C250E6" w:rsidRPr="000A411D" w14:paraId="0134304E" w14:textId="77777777" w:rsidTr="008F7DC4">
        <w:trPr>
          <w:trHeight w:val="403"/>
        </w:trPr>
        <w:tc>
          <w:tcPr>
            <w:tcW w:w="3410" w:type="dxa"/>
            <w:tcBorders>
              <w:top w:val="single" w:sz="6" w:space="0" w:color="auto"/>
              <w:left w:val="single" w:sz="6" w:space="0" w:color="auto"/>
              <w:bottom w:val="single" w:sz="6" w:space="0" w:color="auto"/>
            </w:tcBorders>
          </w:tcPr>
          <w:p w14:paraId="763BF34B" w14:textId="77777777" w:rsidR="00C250E6" w:rsidRPr="000A411D" w:rsidRDefault="00C250E6" w:rsidP="008F7DC4">
            <w:pPr>
              <w:pStyle w:val="EMEABodyText"/>
              <w:widowControl w:val="0"/>
              <w:tabs>
                <w:tab w:val="left" w:pos="185"/>
              </w:tabs>
              <w:ind w:left="340" w:hanging="340"/>
              <w:rPr>
                <w:lang w:val="it-IT"/>
              </w:rPr>
            </w:pPr>
            <w:r w:rsidRPr="000A411D">
              <w:rPr>
                <w:lang w:val="it-IT"/>
              </w:rPr>
              <w:tab/>
              <w:t>- resistenza genotipica a ETV</w:t>
            </w:r>
            <w:r w:rsidRPr="000A411D">
              <w:rPr>
                <w:rStyle w:val="BMSTableNote"/>
                <w:szCs w:val="22"/>
                <w:lang w:val="it-IT"/>
              </w:rPr>
              <w:t>c</w:t>
            </w:r>
            <w:r w:rsidRPr="000A411D">
              <w:rPr>
                <w:lang w:val="it-IT"/>
              </w:rPr>
              <w:t xml:space="preserve"> con breakthrough virologico</w:t>
            </w:r>
            <w:r w:rsidRPr="000A411D">
              <w:rPr>
                <w:rStyle w:val="BMSTableNote"/>
                <w:szCs w:val="22"/>
                <w:lang w:val="it-IT"/>
              </w:rPr>
              <w:t>d</w:t>
            </w:r>
            <w:r w:rsidRPr="000A411D">
              <w:rPr>
                <w:lang w:val="it-IT"/>
              </w:rPr>
              <w:t xml:space="preserve"> </w:t>
            </w:r>
          </w:p>
        </w:tc>
        <w:tc>
          <w:tcPr>
            <w:tcW w:w="1100" w:type="dxa"/>
            <w:tcBorders>
              <w:top w:val="single" w:sz="6" w:space="0" w:color="auto"/>
              <w:left w:val="single" w:sz="6" w:space="0" w:color="auto"/>
              <w:bottom w:val="single" w:sz="6" w:space="0" w:color="auto"/>
              <w:right w:val="single" w:sz="6" w:space="0" w:color="auto"/>
            </w:tcBorders>
          </w:tcPr>
          <w:p w14:paraId="74F181C0" w14:textId="77777777" w:rsidR="00C250E6" w:rsidRPr="000A411D" w:rsidRDefault="00C250E6" w:rsidP="008F7DC4">
            <w:pPr>
              <w:pStyle w:val="EMEABodyText"/>
              <w:widowControl w:val="0"/>
              <w:jc w:val="center"/>
            </w:pPr>
            <w:r w:rsidRPr="000A411D">
              <w:t>1,1%</w:t>
            </w:r>
            <w:r w:rsidRPr="000A411D">
              <w:rPr>
                <w:rStyle w:val="BMSTableNote"/>
                <w:szCs w:val="22"/>
              </w:rPr>
              <w:t>e</w:t>
            </w:r>
          </w:p>
        </w:tc>
        <w:tc>
          <w:tcPr>
            <w:tcW w:w="1100" w:type="dxa"/>
            <w:tcBorders>
              <w:top w:val="single" w:sz="6" w:space="0" w:color="auto"/>
              <w:left w:val="single" w:sz="6" w:space="0" w:color="auto"/>
              <w:bottom w:val="single" w:sz="6" w:space="0" w:color="auto"/>
            </w:tcBorders>
          </w:tcPr>
          <w:p w14:paraId="700B862D" w14:textId="77777777" w:rsidR="00C250E6" w:rsidRPr="000A411D" w:rsidRDefault="00C250E6" w:rsidP="008F7DC4">
            <w:pPr>
              <w:pStyle w:val="EMEABodyText"/>
              <w:widowControl w:val="0"/>
              <w:jc w:val="center"/>
            </w:pPr>
            <w:r w:rsidRPr="000A411D">
              <w:t>10,7%</w:t>
            </w:r>
            <w:r w:rsidRPr="000A411D">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05276E0D" w14:textId="77777777" w:rsidR="00C250E6" w:rsidRPr="000A411D" w:rsidRDefault="00C250E6" w:rsidP="008F7DC4">
            <w:pPr>
              <w:pStyle w:val="EMEABodyText"/>
              <w:widowControl w:val="0"/>
              <w:jc w:val="center"/>
            </w:pPr>
            <w:r w:rsidRPr="000A411D">
              <w:t>27%</w:t>
            </w:r>
            <w:r w:rsidRPr="000A411D">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54B5AC62" w14:textId="77777777" w:rsidR="00C250E6" w:rsidRPr="000A411D" w:rsidRDefault="00C250E6" w:rsidP="008F7DC4">
            <w:pPr>
              <w:pStyle w:val="EMEABodyText"/>
              <w:widowControl w:val="0"/>
              <w:jc w:val="center"/>
            </w:pPr>
            <w:r w:rsidRPr="000A411D">
              <w:t>41,3%</w:t>
            </w:r>
            <w:r w:rsidRPr="000A411D">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58A30643" w14:textId="77777777" w:rsidR="00C250E6" w:rsidRPr="000A411D" w:rsidRDefault="00C250E6" w:rsidP="008F7DC4">
            <w:pPr>
              <w:pStyle w:val="EMEABodyText"/>
              <w:widowControl w:val="0"/>
              <w:jc w:val="center"/>
            </w:pPr>
            <w:r w:rsidRPr="000A411D">
              <w:t>43,6%</w:t>
            </w:r>
            <w:r w:rsidRPr="000A411D">
              <w:rPr>
                <w:rStyle w:val="BMSTableNote"/>
                <w:szCs w:val="22"/>
              </w:rPr>
              <w:t xml:space="preserve"> e</w:t>
            </w:r>
          </w:p>
        </w:tc>
      </w:tr>
      <w:tr w:rsidR="00C250E6" w:rsidRPr="000A411D" w14:paraId="71C5DBDA" w14:textId="77777777" w:rsidTr="008F7DC4">
        <w:trPr>
          <w:trHeight w:val="403"/>
        </w:trPr>
        <w:tc>
          <w:tcPr>
            <w:tcW w:w="9020" w:type="dxa"/>
            <w:gridSpan w:val="6"/>
            <w:tcBorders>
              <w:top w:val="single" w:sz="6" w:space="0" w:color="auto"/>
            </w:tcBorders>
          </w:tcPr>
          <w:p w14:paraId="4A2DCC65"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a</w:t>
            </w:r>
            <w:r w:rsidRPr="000A411D">
              <w:rPr>
                <w:color w:val="auto"/>
                <w:sz w:val="18"/>
                <w:szCs w:val="18"/>
                <w:lang w:val="it-IT"/>
              </w:rPr>
              <w:tab/>
              <w:t xml:space="preserve">I risultati riflettono l'uso di una terapia </w:t>
            </w:r>
            <w:r w:rsidR="00CB4100">
              <w:rPr>
                <w:color w:val="auto"/>
                <w:sz w:val="18"/>
                <w:szCs w:val="18"/>
                <w:lang w:val="it-IT"/>
              </w:rPr>
              <w:t xml:space="preserve">di associazione </w:t>
            </w:r>
            <w:r w:rsidR="00CB4100" w:rsidRPr="000A411D">
              <w:rPr>
                <w:color w:val="auto"/>
                <w:sz w:val="18"/>
                <w:szCs w:val="18"/>
                <w:lang w:val="it-IT"/>
              </w:rPr>
              <w:t xml:space="preserve"> </w:t>
            </w:r>
            <w:r w:rsidRPr="000A411D">
              <w:rPr>
                <w:color w:val="auto"/>
                <w:sz w:val="18"/>
                <w:szCs w:val="18"/>
                <w:lang w:val="it-IT"/>
              </w:rPr>
              <w:t xml:space="preserve">entecavir-lamivudina (seguita da una terapia a lungo termine con entecavir) per una mediana di 13 settimane per 48 degli 80 pazienti nello studio a 3 anni, una mediana di 38 </w:t>
            </w:r>
            <w:r w:rsidRPr="000A411D">
              <w:rPr>
                <w:color w:val="auto"/>
                <w:sz w:val="18"/>
                <w:szCs w:val="18"/>
                <w:lang w:val="it-IT"/>
              </w:rPr>
              <w:lastRenderedPageBreak/>
              <w:t>settimane per 10 dei 52 pazienti nello  studio a 4 anni e di 16 settimane per 1 dei 33 pazienti nello studio di rollover a 5 anni .</w:t>
            </w:r>
          </w:p>
          <w:p w14:paraId="5A07110A"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 xml:space="preserve"> b</w:t>
            </w:r>
            <w:r w:rsidRPr="000A411D">
              <w:rPr>
                <w:color w:val="auto"/>
                <w:sz w:val="18"/>
                <w:szCs w:val="18"/>
                <w:lang w:val="it-IT"/>
              </w:rPr>
              <w:tab/>
              <w:t>Include i pazienti con almeno una misurazione, durante il trattamento, di HBV DNA mediante PCR a o dopo 24 settimane fino a 58 settimane (Anno 1), dopo 58 settimane fino a 102 settimane (Anno 2), dopo 102 settimane fino a 156 settimane (Anno 3), dopo 156 settimane fino a 204 settimane (Anno 4) o dopo 204 settimane fino a 256 settimane (Anno 5).</w:t>
            </w:r>
          </w:p>
          <w:p w14:paraId="5C258379"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c</w:t>
            </w:r>
            <w:r w:rsidRPr="000A411D">
              <w:rPr>
                <w:color w:val="auto"/>
                <w:sz w:val="18"/>
                <w:szCs w:val="18"/>
                <w:lang w:val="it-IT"/>
              </w:rPr>
              <w:tab/>
              <w:t>Pazienti che hanno avuto anche sostituzioni LVDr.</w:t>
            </w:r>
          </w:p>
          <w:p w14:paraId="2631A6CE" w14:textId="77777777" w:rsidR="00C250E6" w:rsidRPr="000A411D" w:rsidRDefault="00C250E6" w:rsidP="008F7DC4">
            <w:pPr>
              <w:pStyle w:val="BMSTableNoteInfo"/>
              <w:widowControl w:val="0"/>
              <w:spacing w:before="0"/>
              <w:jc w:val="left"/>
              <w:rPr>
                <w:color w:val="auto"/>
                <w:sz w:val="18"/>
                <w:szCs w:val="18"/>
                <w:lang w:val="it-IT"/>
              </w:rPr>
            </w:pPr>
            <w:r w:rsidRPr="000A411D">
              <w:rPr>
                <w:rStyle w:val="BMSTableNote"/>
                <w:sz w:val="18"/>
                <w:szCs w:val="18"/>
                <w:lang w:val="it-IT"/>
              </w:rPr>
              <w:t>d</w:t>
            </w:r>
            <w:r w:rsidRPr="000A411D">
              <w:rPr>
                <w:color w:val="auto"/>
                <w:sz w:val="18"/>
                <w:szCs w:val="18"/>
                <w:lang w:val="it-IT"/>
              </w:rPr>
              <w:tab/>
              <w:t>aumento ≥ 1 log</w:t>
            </w:r>
            <w:r w:rsidRPr="000A411D">
              <w:rPr>
                <w:color w:val="auto"/>
                <w:sz w:val="18"/>
                <w:szCs w:val="18"/>
                <w:vertAlign w:val="subscript"/>
                <w:lang w:val="it-IT"/>
              </w:rPr>
              <w:t>10</w:t>
            </w:r>
            <w:r w:rsidRPr="000A411D">
              <w:rPr>
                <w:color w:val="auto"/>
                <w:sz w:val="18"/>
                <w:szCs w:val="18"/>
                <w:lang w:val="it-IT"/>
              </w:rPr>
              <w:t xml:space="preserve"> al di sopra del nadir in HBV DNA con PCR, confermato con misurazioni successive o alla fine del windowed time point.</w:t>
            </w:r>
          </w:p>
          <w:p w14:paraId="59D8EB40" w14:textId="77777777" w:rsidR="00C250E6" w:rsidRPr="000A411D" w:rsidRDefault="00C250E6" w:rsidP="008F7DC4">
            <w:pPr>
              <w:pStyle w:val="BMSBodyText"/>
              <w:widowControl w:val="0"/>
              <w:tabs>
                <w:tab w:val="left" w:pos="220"/>
              </w:tabs>
              <w:spacing w:before="0" w:after="0"/>
              <w:jc w:val="left"/>
              <w:rPr>
                <w:color w:val="auto"/>
                <w:sz w:val="18"/>
                <w:szCs w:val="18"/>
                <w:lang w:val="it-IT"/>
              </w:rPr>
            </w:pPr>
            <w:r w:rsidRPr="000A411D">
              <w:rPr>
                <w:color w:val="auto"/>
                <w:sz w:val="18"/>
                <w:szCs w:val="18"/>
                <w:vertAlign w:val="superscript"/>
                <w:lang w:val="it-IT"/>
              </w:rPr>
              <w:t>e</w:t>
            </w:r>
            <w:r w:rsidRPr="000A411D">
              <w:rPr>
                <w:color w:val="auto"/>
                <w:sz w:val="18"/>
                <w:szCs w:val="18"/>
                <w:lang w:val="it-IT"/>
              </w:rPr>
              <w:tab/>
              <w:t>Emergenza di resistenza ad ETV ogni anno; rebound virologico/anno</w:t>
            </w:r>
            <w:r w:rsidRPr="000A411D">
              <w:rPr>
                <w:color w:val="auto"/>
                <w:lang w:val="it-IT"/>
              </w:rPr>
              <w:t>.</w:t>
            </w:r>
          </w:p>
        </w:tc>
      </w:tr>
    </w:tbl>
    <w:p w14:paraId="4E901FB9" w14:textId="77777777" w:rsidR="00C250E6" w:rsidRPr="000A411D" w:rsidRDefault="00C250E6" w:rsidP="008F7DC4">
      <w:pPr>
        <w:pStyle w:val="EMEABodyText"/>
        <w:rPr>
          <w:lang w:val="it-IT"/>
        </w:rPr>
      </w:pPr>
    </w:p>
    <w:p w14:paraId="0A1DDAD8" w14:textId="77777777" w:rsidR="00C250E6" w:rsidRDefault="00C250E6" w:rsidP="008F7DC4">
      <w:pPr>
        <w:pStyle w:val="EMEABodyText"/>
        <w:rPr>
          <w:lang w:val="it-IT"/>
        </w:rPr>
      </w:pPr>
      <w:r w:rsidRPr="000A411D">
        <w:rPr>
          <w:lang w:val="it-IT"/>
        </w:rPr>
        <w:t>Tra i pazienti refrattari alla lamivudina con HBV DNA &lt;10</w:t>
      </w:r>
      <w:r w:rsidRPr="000A411D">
        <w:rPr>
          <w:vertAlign w:val="superscript"/>
          <w:lang w:val="it-IT"/>
        </w:rPr>
        <w:t xml:space="preserve">7 </w:t>
      </w:r>
      <w:r w:rsidRPr="000A411D">
        <w:rPr>
          <w:lang w:val="it-IT"/>
        </w:rPr>
        <w:t>log</w:t>
      </w:r>
      <w:r w:rsidRPr="000A411D">
        <w:rPr>
          <w:vertAlign w:val="subscript"/>
          <w:lang w:val="it-IT"/>
        </w:rPr>
        <w:t>10</w:t>
      </w:r>
      <w:r w:rsidRPr="000A411D">
        <w:rPr>
          <w:lang w:val="it-IT"/>
        </w:rPr>
        <w:t xml:space="preserve"> copie/m</w:t>
      </w:r>
      <w:r w:rsidR="00E325F6">
        <w:rPr>
          <w:lang w:val="it-IT"/>
        </w:rPr>
        <w:t>L</w:t>
      </w:r>
      <w:r w:rsidRPr="000A411D">
        <w:rPr>
          <w:lang w:val="it-IT"/>
        </w:rPr>
        <w:t xml:space="preserve"> al basale, il 64% (9/14) ha raggiunto HBV DNA &lt;300 copie/ml a 48 settimane. Questi 14 pazienti avevano un tasso inferiore di resistenza genotipica a entecavir (18.8% di probabilità cumulativa durante i 5 anni di follow-up) rispetto alla popolazione complessiva studiata (vedere tabella). Inoltre, i pazienti refrattari alla lamivudina che a 24 settimane hanno raggiunto un valore di HBV DNA &lt;10</w:t>
      </w:r>
      <w:r w:rsidRPr="000A411D">
        <w:rPr>
          <w:vertAlign w:val="superscript"/>
          <w:lang w:val="it-IT"/>
        </w:rPr>
        <w:t>4</w:t>
      </w:r>
      <w:r w:rsidRPr="000A411D">
        <w:rPr>
          <w:lang w:val="it-IT"/>
        </w:rPr>
        <w:t xml:space="preserve"> log</w:t>
      </w:r>
      <w:r w:rsidRPr="000A411D">
        <w:rPr>
          <w:vertAlign w:val="subscript"/>
          <w:lang w:val="it-IT"/>
        </w:rPr>
        <w:t>10</w:t>
      </w:r>
      <w:r w:rsidRPr="000A411D">
        <w:rPr>
          <w:lang w:val="it-IT"/>
        </w:rPr>
        <w:t xml:space="preserve"> copie/m</w:t>
      </w:r>
      <w:r w:rsidR="00E325F6">
        <w:rPr>
          <w:lang w:val="it-IT"/>
        </w:rPr>
        <w:t>L</w:t>
      </w:r>
      <w:r w:rsidRPr="000A411D">
        <w:rPr>
          <w:lang w:val="it-IT"/>
        </w:rPr>
        <w:t xml:space="preserve"> mediante PCR, avevano un tasso inferiore di comparsa di resistenza rispetto a quelli che non l'avevano effettuata (rispettivamente 17,6% di probabilità cumulativa a 5 anni [n=50] verso 60,5% [n=135]).</w:t>
      </w:r>
    </w:p>
    <w:p w14:paraId="366153C1" w14:textId="77777777" w:rsidR="008C51FE" w:rsidRDefault="008C51FE" w:rsidP="008F7DC4">
      <w:pPr>
        <w:pStyle w:val="EMEABodyText"/>
        <w:rPr>
          <w:lang w:val="it-IT"/>
        </w:rPr>
      </w:pPr>
    </w:p>
    <w:p w14:paraId="4ED6F14C" w14:textId="77777777" w:rsidR="008C51FE" w:rsidRPr="000408A3" w:rsidRDefault="008C51FE" w:rsidP="008C51FE">
      <w:pPr>
        <w:pStyle w:val="EMEABodyText"/>
        <w:rPr>
          <w:lang w:val="it-IT"/>
        </w:rPr>
      </w:pPr>
      <w:r>
        <w:rPr>
          <w:i/>
          <w:lang w:val="it-IT"/>
        </w:rPr>
        <w:t>Analisi integrata di Studi Clinici di fase 2 e 3:</w:t>
      </w:r>
      <w:r>
        <w:rPr>
          <w:lang w:val="it-IT"/>
        </w:rPr>
        <w:t xml:space="preserve"> </w:t>
      </w:r>
      <w:r w:rsidRPr="005051AC">
        <w:rPr>
          <w:lang w:val="it-IT"/>
        </w:rPr>
        <w:t xml:space="preserve">In un'analisi integrata post-approvazione dei dati relativi alla resistenza ad entecavir da 17 studi clinici di fase 2 e 3, è stata rilevata </w:t>
      </w:r>
      <w:r w:rsidR="000F298C">
        <w:rPr>
          <w:lang w:val="it-IT"/>
        </w:rPr>
        <w:t>la</w:t>
      </w:r>
      <w:r w:rsidRPr="005051AC">
        <w:rPr>
          <w:lang w:val="it-IT"/>
        </w:rPr>
        <w:t xml:space="preserve"> sostituzione </w:t>
      </w:r>
      <w:r>
        <w:rPr>
          <w:lang w:val="it-IT"/>
        </w:rPr>
        <w:t xml:space="preserve"> </w:t>
      </w:r>
      <w:r w:rsidRPr="005051AC">
        <w:rPr>
          <w:lang w:val="it-IT"/>
        </w:rPr>
        <w:t xml:space="preserve">rtA181C associata a resistenza </w:t>
      </w:r>
      <w:r w:rsidR="00E325F6">
        <w:rPr>
          <w:lang w:val="it-IT"/>
        </w:rPr>
        <w:t xml:space="preserve">a </w:t>
      </w:r>
      <w:r w:rsidRPr="005051AC">
        <w:rPr>
          <w:lang w:val="it-IT"/>
        </w:rPr>
        <w:t xml:space="preserve">entecavir </w:t>
      </w:r>
      <w:r>
        <w:rPr>
          <w:lang w:val="it-IT"/>
        </w:rPr>
        <w:t>comparsa</w:t>
      </w:r>
      <w:r w:rsidRPr="005051AC">
        <w:rPr>
          <w:lang w:val="it-IT"/>
        </w:rPr>
        <w:t xml:space="preserve"> in 5 su 1461 soggetti durante il trattamento con entecavir. Questa sostituzione è stata rilevata solo in presenza di sostituzioni associate a resistenza a</w:t>
      </w:r>
      <w:r w:rsidR="00E325F6">
        <w:rPr>
          <w:lang w:val="it-IT"/>
        </w:rPr>
        <w:t xml:space="preserve"> </w:t>
      </w:r>
      <w:r w:rsidRPr="005051AC">
        <w:rPr>
          <w:lang w:val="it-IT"/>
        </w:rPr>
        <w:t xml:space="preserve"> lamivudina rtL180M più rtM204V.</w:t>
      </w:r>
    </w:p>
    <w:p w14:paraId="26F3D6D0" w14:textId="77777777" w:rsidR="008C51FE" w:rsidRPr="000A411D" w:rsidRDefault="008C51FE" w:rsidP="008F7DC4">
      <w:pPr>
        <w:pStyle w:val="EMEABodyText"/>
        <w:rPr>
          <w:lang w:val="it-IT"/>
        </w:rPr>
      </w:pPr>
    </w:p>
    <w:p w14:paraId="7384BA1C" w14:textId="77777777" w:rsidR="00C250E6" w:rsidRPr="000A411D" w:rsidRDefault="00C250E6" w:rsidP="008F7DC4">
      <w:pPr>
        <w:pStyle w:val="EMEABodyText"/>
        <w:rPr>
          <w:lang w:val="it-IT"/>
        </w:rPr>
      </w:pPr>
    </w:p>
    <w:p w14:paraId="45E4A820" w14:textId="77777777" w:rsidR="00C250E6" w:rsidRPr="000A411D" w:rsidRDefault="00C250E6" w:rsidP="008F7DC4">
      <w:pPr>
        <w:pStyle w:val="EMEAHeading2"/>
        <w:rPr>
          <w:noProof/>
          <w:lang w:val="it-IT"/>
        </w:rPr>
      </w:pPr>
      <w:r w:rsidRPr="000A411D">
        <w:rPr>
          <w:noProof/>
          <w:lang w:val="it-IT"/>
        </w:rPr>
        <w:t>5.2</w:t>
      </w:r>
      <w:r w:rsidRPr="000A411D">
        <w:rPr>
          <w:noProof/>
          <w:lang w:val="it-IT"/>
        </w:rPr>
        <w:tab/>
        <w:t>Proprietà farmacocinetiche</w:t>
      </w:r>
    </w:p>
    <w:p w14:paraId="7012B973" w14:textId="77777777" w:rsidR="00C250E6" w:rsidRPr="000A411D" w:rsidRDefault="00C250E6" w:rsidP="008F7DC4">
      <w:pPr>
        <w:pStyle w:val="EMEAHeading2"/>
        <w:rPr>
          <w:noProof/>
          <w:lang w:val="it-IT"/>
        </w:rPr>
      </w:pPr>
    </w:p>
    <w:p w14:paraId="19616B36" w14:textId="77777777" w:rsidR="00C250E6" w:rsidRPr="000A411D" w:rsidRDefault="00C250E6" w:rsidP="008F7DC4">
      <w:pPr>
        <w:pStyle w:val="EMEABodyText"/>
        <w:rPr>
          <w:lang w:val="it-IT"/>
        </w:rPr>
      </w:pPr>
      <w:r w:rsidRPr="000A411D">
        <w:rPr>
          <w:i/>
          <w:lang w:val="it-IT"/>
        </w:rPr>
        <w:t>Assorbimento:</w:t>
      </w:r>
      <w:r w:rsidRPr="000A411D">
        <w:rPr>
          <w:lang w:val="it-IT"/>
        </w:rPr>
        <w:t xml:space="preserve"> entecavir è assorbito rapidamente con concentrazioni del picco plasmatico tra 0,5 e 1,5 ore. La biodisponibilità assoluta non è stata determinata. In base alla escrezione urinaria del farmaco immodificato, si stima che la biodisponibilità sia almeno del 70%. A seguito di somministrazioni multiple da 0,1 a 1 mg, si verifica un aumento proporzionato nei valori di C</w:t>
      </w:r>
      <w:r w:rsidRPr="000A411D">
        <w:rPr>
          <w:rStyle w:val="EMEASubscript"/>
          <w:lang w:val="it-IT"/>
        </w:rPr>
        <w:t>max</w:t>
      </w:r>
      <w:r w:rsidRPr="000A411D">
        <w:rPr>
          <w:lang w:val="it-IT"/>
        </w:rPr>
        <w:t xml:space="preserve"> ed AUC. Lo steady-state viene raggiunto tra i 6 e i 10 giorni dopo somministrazione unica giornaliera con </w:t>
      </w:r>
      <w:r w:rsidRPr="000A411D">
        <w:rPr>
          <w:lang w:val="it-IT"/>
        </w:rPr>
        <w:sym w:font="Symbol" w:char="F0BB"/>
      </w:r>
      <w:r w:rsidRPr="000A411D">
        <w:rPr>
          <w:lang w:val="it-IT"/>
        </w:rPr>
        <w:t> 2 volte il tempo di accumulo. C</w:t>
      </w:r>
      <w:r w:rsidRPr="000A411D">
        <w:rPr>
          <w:rStyle w:val="EMEASubscript"/>
          <w:lang w:val="it-IT"/>
        </w:rPr>
        <w:t>max</w:t>
      </w:r>
      <w:r w:rsidRPr="000A411D">
        <w:rPr>
          <w:lang w:val="it-IT"/>
        </w:rPr>
        <w:t xml:space="preserve"> e C</w:t>
      </w:r>
      <w:r w:rsidRPr="000A411D">
        <w:rPr>
          <w:rStyle w:val="EMEASubscript"/>
          <w:lang w:val="it-IT"/>
        </w:rPr>
        <w:t>min</w:t>
      </w:r>
      <w:r w:rsidRPr="000A411D">
        <w:rPr>
          <w:lang w:val="it-IT"/>
        </w:rPr>
        <w:t xml:space="preserve"> allo steady-state rispettivamente sono pari a 4,2 e 0,3 ng/m</w:t>
      </w:r>
      <w:r w:rsidR="00781B31">
        <w:rPr>
          <w:lang w:val="it-IT"/>
        </w:rPr>
        <w:t>L</w:t>
      </w:r>
      <w:r w:rsidRPr="000A411D">
        <w:rPr>
          <w:lang w:val="it-IT"/>
        </w:rPr>
        <w:t xml:space="preserve"> per il dosaggio da 0,5 mg e rispettivamente 8,2 e 0,5 ng/m</w:t>
      </w:r>
      <w:r w:rsidR="00781B31">
        <w:rPr>
          <w:lang w:val="it-IT"/>
        </w:rPr>
        <w:t>L</w:t>
      </w:r>
      <w:r w:rsidRPr="000A411D">
        <w:rPr>
          <w:lang w:val="it-IT"/>
        </w:rPr>
        <w:t xml:space="preserve"> per quello da 1 mg. La compressa e la soluzione orale sono state equivalenti in soggetti sani; pertanto, ambedue le forme farmaceutiche possono essere intercambiate.</w:t>
      </w:r>
    </w:p>
    <w:p w14:paraId="495AC8F7" w14:textId="77777777" w:rsidR="00C250E6" w:rsidRPr="000A411D" w:rsidRDefault="00C250E6" w:rsidP="008F7DC4">
      <w:pPr>
        <w:pStyle w:val="EMEABodyText"/>
        <w:rPr>
          <w:lang w:val="it-IT"/>
        </w:rPr>
      </w:pPr>
    </w:p>
    <w:p w14:paraId="3ADC771C" w14:textId="77777777" w:rsidR="00C250E6" w:rsidRPr="000A411D" w:rsidRDefault="00C250E6" w:rsidP="008F7DC4">
      <w:pPr>
        <w:pStyle w:val="EMEABodyText"/>
        <w:rPr>
          <w:lang w:val="it-IT"/>
        </w:rPr>
      </w:pPr>
      <w:r w:rsidRPr="000A411D">
        <w:rPr>
          <w:lang w:val="it-IT"/>
        </w:rPr>
        <w:t>La somministrazione di 0,5 mg di entecavir con un pasto standard ad alto contenuto di grassi (945 kcal, 54,6 g di grasso) o con un pasto leggero (379 kcal, 8,2 g di grasso) ha provocato un ritardo minimo nell'assorbimento (1 </w:t>
      </w:r>
      <w:r w:rsidRPr="000A411D">
        <w:rPr>
          <w:lang w:val="it-IT"/>
        </w:rPr>
        <w:noBreakHyphen/>
        <w:t> 1,5 ore a stomaco pieno vs 0,75 ore a stomaco vuoto), una diminuzione della C</w:t>
      </w:r>
      <w:r w:rsidRPr="000A411D">
        <w:rPr>
          <w:rStyle w:val="EMEASubscript"/>
          <w:lang w:val="it-IT"/>
        </w:rPr>
        <w:t>max</w:t>
      </w:r>
      <w:r w:rsidRPr="000A411D">
        <w:rPr>
          <w:lang w:val="it-IT"/>
        </w:rPr>
        <w:t xml:space="preserve"> del 44 </w:t>
      </w:r>
      <w:r w:rsidRPr="000A411D">
        <w:rPr>
          <w:lang w:val="it-IT"/>
        </w:rPr>
        <w:noBreakHyphen/>
        <w:t> 46% e una diminuzione dell'AUC del 18 </w:t>
      </w:r>
      <w:r w:rsidRPr="000A411D">
        <w:rPr>
          <w:lang w:val="it-IT"/>
        </w:rPr>
        <w:noBreakHyphen/>
        <w:t> 20%. L'abbassamento della C</w:t>
      </w:r>
      <w:r w:rsidRPr="000A411D">
        <w:rPr>
          <w:rStyle w:val="EMEASubscript"/>
          <w:lang w:val="it-IT"/>
        </w:rPr>
        <w:t>max</w:t>
      </w:r>
      <w:r w:rsidRPr="000A411D">
        <w:rPr>
          <w:lang w:val="it-IT"/>
        </w:rPr>
        <w:t xml:space="preserve"> e dell'AUC con l'assunzione con il cibo non è considerato di rilevanza clinica nei pazienti mai trattati con nucleosidi ma potrebbe influire sull'efficacia nei pazienti </w:t>
      </w:r>
      <w:r w:rsidRPr="000A411D">
        <w:rPr>
          <w:noProof/>
          <w:lang w:val="it-IT"/>
        </w:rPr>
        <w:t xml:space="preserve">refrattari </w:t>
      </w:r>
      <w:r w:rsidRPr="000A411D">
        <w:rPr>
          <w:lang w:val="it-IT"/>
        </w:rPr>
        <w:t>a lamivudina (vedere paragrafo 4.2).</w:t>
      </w:r>
    </w:p>
    <w:p w14:paraId="36D23CAC" w14:textId="77777777" w:rsidR="00C250E6" w:rsidRPr="000A411D" w:rsidRDefault="00C250E6" w:rsidP="008F7DC4">
      <w:pPr>
        <w:pStyle w:val="EMEABodyText"/>
        <w:rPr>
          <w:lang w:val="it-IT"/>
        </w:rPr>
      </w:pPr>
    </w:p>
    <w:p w14:paraId="3A6E619C" w14:textId="77777777" w:rsidR="00C250E6" w:rsidRPr="000A411D" w:rsidRDefault="00C250E6" w:rsidP="008F7DC4">
      <w:pPr>
        <w:pStyle w:val="EMEABodyText"/>
        <w:rPr>
          <w:lang w:val="it-IT"/>
        </w:rPr>
      </w:pPr>
      <w:r w:rsidRPr="000A411D">
        <w:rPr>
          <w:i/>
          <w:lang w:val="it-IT"/>
        </w:rPr>
        <w:t>Distribuzione:</w:t>
      </w:r>
      <w:r w:rsidRPr="000A411D">
        <w:rPr>
          <w:lang w:val="it-IT"/>
        </w:rPr>
        <w:t xml:space="preserve"> il volume stimato di distribuzione per entecavir è in eccesso rispetto all'acqua totale corporea. Il legame plasmatico alle proteine sieriche umane </w:t>
      </w:r>
      <w:r w:rsidRPr="000A411D">
        <w:rPr>
          <w:i/>
          <w:lang w:val="it-IT"/>
        </w:rPr>
        <w:t>in vitro</w:t>
      </w:r>
      <w:r w:rsidRPr="000A411D">
        <w:rPr>
          <w:lang w:val="it-IT"/>
        </w:rPr>
        <w:t xml:space="preserve"> è </w:t>
      </w:r>
      <w:r w:rsidRPr="000A411D">
        <w:rPr>
          <w:lang w:val="it-IT"/>
        </w:rPr>
        <w:sym w:font="Symbol" w:char="F0BB"/>
      </w:r>
      <w:r w:rsidRPr="000A411D">
        <w:rPr>
          <w:lang w:val="it-IT"/>
        </w:rPr>
        <w:t> 13%.</w:t>
      </w:r>
    </w:p>
    <w:p w14:paraId="37A37052" w14:textId="77777777" w:rsidR="00C250E6" w:rsidRPr="000A411D" w:rsidRDefault="00C250E6" w:rsidP="008F7DC4">
      <w:pPr>
        <w:pStyle w:val="EMEABodyText"/>
        <w:rPr>
          <w:lang w:val="it-IT"/>
        </w:rPr>
      </w:pPr>
    </w:p>
    <w:p w14:paraId="1418BAAE" w14:textId="77777777" w:rsidR="00C250E6" w:rsidRPr="000A411D" w:rsidRDefault="00C250E6" w:rsidP="008F7DC4">
      <w:pPr>
        <w:pStyle w:val="EMEABodyText"/>
        <w:rPr>
          <w:lang w:val="it-IT"/>
        </w:rPr>
      </w:pPr>
      <w:r w:rsidRPr="000A411D">
        <w:rPr>
          <w:i/>
          <w:lang w:val="it-IT"/>
        </w:rPr>
        <w:t>Biotrasformazione:</w:t>
      </w:r>
      <w:r w:rsidRPr="000A411D">
        <w:rPr>
          <w:lang w:val="it-IT"/>
        </w:rPr>
        <w:t xml:space="preserve"> entecavir non è un substrato, inibitore o induttore del sistema dell'enzima CPYP450. A seguito di somministrazione di </w:t>
      </w:r>
      <w:r w:rsidRPr="000A411D">
        <w:rPr>
          <w:rStyle w:val="EMEASuperscript"/>
          <w:lang w:val="it-IT"/>
        </w:rPr>
        <w:t>14</w:t>
      </w:r>
      <w:r w:rsidRPr="000A411D">
        <w:rPr>
          <w:lang w:val="it-IT"/>
        </w:rPr>
        <w:t>C-entecavir, non sono stati osservati metaboliti ossidativi o acetilati e minori quantità di metaboliti di fase II, glucuronide e suoi coniugati solfati.</w:t>
      </w:r>
    </w:p>
    <w:p w14:paraId="13BE643B" w14:textId="77777777" w:rsidR="00C250E6" w:rsidRPr="000A411D" w:rsidRDefault="00C250E6" w:rsidP="008F7DC4">
      <w:pPr>
        <w:pStyle w:val="EMEABodyText"/>
        <w:rPr>
          <w:lang w:val="it-IT"/>
        </w:rPr>
      </w:pPr>
    </w:p>
    <w:p w14:paraId="0A17D5B2" w14:textId="77777777" w:rsidR="00C250E6" w:rsidRPr="000A411D" w:rsidRDefault="00C250E6" w:rsidP="008F7DC4">
      <w:pPr>
        <w:pStyle w:val="EMEABodyText"/>
        <w:rPr>
          <w:lang w:val="it-IT"/>
        </w:rPr>
      </w:pPr>
      <w:r w:rsidRPr="000A411D">
        <w:rPr>
          <w:i/>
          <w:lang w:val="it-IT"/>
        </w:rPr>
        <w:t>Eliminazione:</w:t>
      </w:r>
      <w:r w:rsidRPr="000A411D">
        <w:rPr>
          <w:lang w:val="it-IT"/>
        </w:rPr>
        <w:t xml:space="preserve"> entecavir è eliminato prevalentemente per via renale con recupero urinario del farmaco immodificato allo steady-state di circa il 75% della dose. La clearance renale è indipendente dalla dose e varia tra 360 e 471 m</w:t>
      </w:r>
      <w:r w:rsidR="00DB3BA7">
        <w:rPr>
          <w:lang w:val="it-IT"/>
        </w:rPr>
        <w:t>L</w:t>
      </w:r>
      <w:r w:rsidRPr="000A411D">
        <w:rPr>
          <w:lang w:val="it-IT"/>
        </w:rPr>
        <w:t xml:space="preserve">/min suggerendo che entecavir subisce sia una filtrazione glomerulare che una netta secrezione tubulare. Dopo aver raggiunto i picchi dei livelli, la concentrazione plasmatica di entecavir è diminuita in modo bi-esponenziale con una emivita terminale di eliminazione di </w:t>
      </w:r>
      <w:r w:rsidRPr="000A411D">
        <w:rPr>
          <w:lang w:val="it-IT"/>
        </w:rPr>
        <w:lastRenderedPageBreak/>
        <w:sym w:font="Symbol" w:char="F0BB"/>
      </w:r>
      <w:r w:rsidRPr="000A411D">
        <w:rPr>
          <w:lang w:val="it-IT"/>
        </w:rPr>
        <w:t> 128 </w:t>
      </w:r>
      <w:r w:rsidRPr="000A411D">
        <w:rPr>
          <w:lang w:val="it-IT"/>
        </w:rPr>
        <w:noBreakHyphen/>
        <w:t xml:space="preserve"> 149 ore. L'indice di accumulo osservato del farmaco è </w:t>
      </w:r>
      <w:r w:rsidRPr="000A411D">
        <w:rPr>
          <w:lang w:val="it-IT"/>
        </w:rPr>
        <w:sym w:font="Symbol" w:char="F0BB"/>
      </w:r>
      <w:r w:rsidRPr="000A411D">
        <w:rPr>
          <w:lang w:val="it-IT"/>
        </w:rPr>
        <w:t> 2 volte col dosaggio unico giornaliero, suggerendo un'effettiva emivita di accumulo di circa 24 ore.</w:t>
      </w:r>
    </w:p>
    <w:p w14:paraId="4F6DD239" w14:textId="77777777" w:rsidR="00C250E6" w:rsidRPr="000A411D" w:rsidRDefault="00C250E6" w:rsidP="008F7DC4">
      <w:pPr>
        <w:pStyle w:val="EMEABodyText"/>
        <w:rPr>
          <w:lang w:val="it-IT"/>
        </w:rPr>
      </w:pPr>
    </w:p>
    <w:p w14:paraId="4326B644" w14:textId="77777777" w:rsidR="00C250E6" w:rsidRPr="000A411D" w:rsidRDefault="00DB3BA7" w:rsidP="008F7DC4">
      <w:pPr>
        <w:pStyle w:val="EMEABodyText"/>
        <w:rPr>
          <w:lang w:val="it-IT"/>
        </w:rPr>
      </w:pPr>
      <w:r>
        <w:rPr>
          <w:i/>
          <w:lang w:val="it-IT"/>
        </w:rPr>
        <w:t>Compromissione epatica</w:t>
      </w:r>
      <w:r w:rsidR="00C250E6" w:rsidRPr="000A411D">
        <w:rPr>
          <w:i/>
          <w:lang w:val="it-IT"/>
        </w:rPr>
        <w:t>:</w:t>
      </w:r>
      <w:r w:rsidR="00C250E6" w:rsidRPr="000A411D">
        <w:rPr>
          <w:lang w:val="it-IT"/>
        </w:rPr>
        <w:t xml:space="preserve"> i parametri farmacocinetici in pazienti con </w:t>
      </w:r>
      <w:r>
        <w:rPr>
          <w:lang w:val="it-IT"/>
        </w:rPr>
        <w:t>compromissione</w:t>
      </w:r>
      <w:r w:rsidRPr="000A411D">
        <w:rPr>
          <w:lang w:val="it-IT"/>
        </w:rPr>
        <w:t xml:space="preserve"> </w:t>
      </w:r>
      <w:r w:rsidR="00C250E6" w:rsidRPr="000A411D">
        <w:rPr>
          <w:lang w:val="it-IT"/>
        </w:rPr>
        <w:t>epatica da moderata a grave sono simili a quelli in pazienti con funzione epatica normale.</w:t>
      </w:r>
    </w:p>
    <w:p w14:paraId="3F2B1536" w14:textId="77777777" w:rsidR="00C250E6" w:rsidRPr="000A411D" w:rsidRDefault="00C250E6" w:rsidP="008F7DC4">
      <w:pPr>
        <w:pStyle w:val="EMEABodyText"/>
        <w:rPr>
          <w:lang w:val="it-IT"/>
        </w:rPr>
      </w:pPr>
    </w:p>
    <w:p w14:paraId="72D98F88" w14:textId="77777777" w:rsidR="00C250E6" w:rsidRPr="000A411D" w:rsidRDefault="00DB3BA7" w:rsidP="008F7DC4">
      <w:pPr>
        <w:pStyle w:val="EMEABodyText"/>
        <w:keepNext/>
        <w:rPr>
          <w:lang w:val="it-IT"/>
        </w:rPr>
      </w:pPr>
      <w:r>
        <w:rPr>
          <w:i/>
          <w:lang w:val="it-IT"/>
        </w:rPr>
        <w:t>Compromissione</w:t>
      </w:r>
      <w:r w:rsidRPr="000A411D">
        <w:rPr>
          <w:i/>
          <w:lang w:val="it-IT"/>
        </w:rPr>
        <w:t xml:space="preserve"> </w:t>
      </w:r>
      <w:r w:rsidR="00C250E6" w:rsidRPr="000A411D">
        <w:rPr>
          <w:i/>
          <w:lang w:val="it-IT"/>
        </w:rPr>
        <w:t>renale:</w:t>
      </w:r>
      <w:r w:rsidR="00C250E6" w:rsidRPr="000A411D">
        <w:rPr>
          <w:lang w:val="it-IT"/>
        </w:rPr>
        <w:t xml:space="preserve"> la clearance d</w:t>
      </w:r>
      <w:r>
        <w:rPr>
          <w:lang w:val="it-IT"/>
        </w:rPr>
        <w:t xml:space="preserve">i </w:t>
      </w:r>
      <w:r w:rsidR="00C250E6" w:rsidRPr="000A411D">
        <w:rPr>
          <w:lang w:val="it-IT"/>
        </w:rPr>
        <w:t xml:space="preserve">entecavir diminuisce con la diminuzione della clearance della creatinina. In una seduta di emodialisi di 4 ore è stato rimosso </w:t>
      </w:r>
      <w:r w:rsidR="00C250E6" w:rsidRPr="000A411D">
        <w:rPr>
          <w:lang w:val="it-IT"/>
        </w:rPr>
        <w:sym w:font="Symbol" w:char="F0BB"/>
      </w:r>
      <w:r w:rsidR="00C250E6" w:rsidRPr="000A411D">
        <w:rPr>
          <w:lang w:val="it-IT"/>
        </w:rPr>
        <w:t> 13% della dose e lo 0,3% è stato rimosso con il CAPD. I dati di farmacocinetica di entecavir a seguito di una dose singola da 1 mg (in pazienti senza infezione da epatite B cronica) sono riportati nella tabella che segue:</w:t>
      </w:r>
    </w:p>
    <w:p w14:paraId="1F644939" w14:textId="77777777" w:rsidR="00C250E6" w:rsidRPr="000A411D" w:rsidRDefault="00C250E6" w:rsidP="008F7DC4">
      <w:pPr>
        <w:pStyle w:val="EMEABodyText"/>
        <w:keepNext/>
        <w:widowControl w:val="0"/>
        <w:rPr>
          <w:lang w:val="it-IT"/>
        </w:rPr>
      </w:pPr>
    </w:p>
    <w:tbl>
      <w:tblPr>
        <w:tblW w:w="9108" w:type="dxa"/>
        <w:tblLayout w:type="fixed"/>
        <w:tblLook w:val="0000" w:firstRow="0" w:lastRow="0" w:firstColumn="0" w:lastColumn="0" w:noHBand="0" w:noVBand="0"/>
      </w:tblPr>
      <w:tblGrid>
        <w:gridCol w:w="1458"/>
        <w:gridCol w:w="1170"/>
        <w:gridCol w:w="1260"/>
        <w:gridCol w:w="1260"/>
        <w:gridCol w:w="1080"/>
        <w:gridCol w:w="1530"/>
        <w:gridCol w:w="1350"/>
      </w:tblGrid>
      <w:tr w:rsidR="00C250E6" w:rsidRPr="000A411D" w14:paraId="4351F704" w14:textId="77777777">
        <w:tc>
          <w:tcPr>
            <w:tcW w:w="1458" w:type="dxa"/>
            <w:vMerge w:val="restart"/>
            <w:tcBorders>
              <w:top w:val="double" w:sz="4" w:space="0" w:color="auto"/>
              <w:bottom w:val="double" w:sz="4" w:space="0" w:color="auto"/>
            </w:tcBorders>
            <w:vAlign w:val="center"/>
          </w:tcPr>
          <w:p w14:paraId="6559CA13" w14:textId="77777777" w:rsidR="00C250E6" w:rsidRPr="000A411D" w:rsidRDefault="00C250E6" w:rsidP="008F7DC4">
            <w:pPr>
              <w:pStyle w:val="EMEABodyText"/>
              <w:rPr>
                <w:lang w:val="it-IT"/>
              </w:rPr>
            </w:pPr>
          </w:p>
        </w:tc>
        <w:tc>
          <w:tcPr>
            <w:tcW w:w="4770" w:type="dxa"/>
            <w:gridSpan w:val="4"/>
            <w:tcBorders>
              <w:top w:val="double" w:sz="4" w:space="0" w:color="auto"/>
            </w:tcBorders>
          </w:tcPr>
          <w:p w14:paraId="40AA27D9" w14:textId="77777777" w:rsidR="00C250E6" w:rsidRPr="000A411D" w:rsidRDefault="00C250E6" w:rsidP="00C7495C">
            <w:pPr>
              <w:pStyle w:val="EMEABodyText"/>
              <w:jc w:val="center"/>
              <w:rPr>
                <w:b/>
                <w:lang w:val="it-IT"/>
              </w:rPr>
            </w:pPr>
            <w:r w:rsidRPr="000A411D">
              <w:rPr>
                <w:b/>
                <w:lang w:val="it-IT"/>
              </w:rPr>
              <w:t>Clearance della creatinina al basale (m</w:t>
            </w:r>
            <w:r w:rsidR="00DB3BA7">
              <w:rPr>
                <w:b/>
                <w:lang w:val="it-IT"/>
              </w:rPr>
              <w:t>L</w:t>
            </w:r>
            <w:r w:rsidRPr="000A411D">
              <w:rPr>
                <w:b/>
                <w:lang w:val="it-IT"/>
              </w:rPr>
              <w:t>/min)</w:t>
            </w:r>
          </w:p>
        </w:tc>
        <w:tc>
          <w:tcPr>
            <w:tcW w:w="1530" w:type="dxa"/>
            <w:tcBorders>
              <w:top w:val="double" w:sz="4" w:space="0" w:color="auto"/>
            </w:tcBorders>
            <w:shd w:val="clear" w:color="auto" w:fill="auto"/>
          </w:tcPr>
          <w:p w14:paraId="5AC78DB7" w14:textId="77777777" w:rsidR="00C250E6" w:rsidRPr="000A411D" w:rsidRDefault="00C250E6" w:rsidP="008F7DC4">
            <w:pPr>
              <w:pStyle w:val="EMEABodyText"/>
              <w:jc w:val="center"/>
              <w:rPr>
                <w:lang w:val="it-IT"/>
              </w:rPr>
            </w:pPr>
          </w:p>
        </w:tc>
        <w:tc>
          <w:tcPr>
            <w:tcW w:w="1350" w:type="dxa"/>
            <w:tcBorders>
              <w:top w:val="double" w:sz="4" w:space="0" w:color="auto"/>
            </w:tcBorders>
            <w:shd w:val="clear" w:color="auto" w:fill="auto"/>
          </w:tcPr>
          <w:p w14:paraId="3494962C" w14:textId="77777777" w:rsidR="00C250E6" w:rsidRPr="000A411D" w:rsidRDefault="00C250E6" w:rsidP="008F7DC4">
            <w:pPr>
              <w:pStyle w:val="EMEABodyText"/>
              <w:jc w:val="center"/>
              <w:rPr>
                <w:lang w:val="it-IT"/>
              </w:rPr>
            </w:pPr>
          </w:p>
        </w:tc>
      </w:tr>
      <w:tr w:rsidR="00C250E6" w:rsidRPr="000A411D" w14:paraId="7146C3A3" w14:textId="77777777">
        <w:trPr>
          <w:trHeight w:val="810"/>
        </w:trPr>
        <w:tc>
          <w:tcPr>
            <w:tcW w:w="1458" w:type="dxa"/>
            <w:vMerge/>
            <w:tcBorders>
              <w:top w:val="double" w:sz="4" w:space="0" w:color="auto"/>
            </w:tcBorders>
            <w:vAlign w:val="center"/>
          </w:tcPr>
          <w:p w14:paraId="3A7E36E9" w14:textId="77777777" w:rsidR="00C250E6" w:rsidRPr="000A411D" w:rsidRDefault="00C250E6" w:rsidP="008F7DC4">
            <w:pPr>
              <w:pStyle w:val="EMEABodyText"/>
              <w:rPr>
                <w:lang w:val="it-IT"/>
              </w:rPr>
            </w:pPr>
          </w:p>
        </w:tc>
        <w:tc>
          <w:tcPr>
            <w:tcW w:w="1170" w:type="dxa"/>
          </w:tcPr>
          <w:p w14:paraId="170D560C" w14:textId="77777777" w:rsidR="00C250E6" w:rsidRPr="000A411D" w:rsidRDefault="00C250E6" w:rsidP="008F7DC4">
            <w:pPr>
              <w:pStyle w:val="EMEABodyText"/>
              <w:jc w:val="center"/>
              <w:rPr>
                <w:b/>
              </w:rPr>
            </w:pPr>
            <w:proofErr w:type="spellStart"/>
            <w:r w:rsidRPr="000A411D">
              <w:rPr>
                <w:b/>
              </w:rPr>
              <w:t>Intatto</w:t>
            </w:r>
            <w:proofErr w:type="spellEnd"/>
          </w:p>
          <w:p w14:paraId="75AAD62F" w14:textId="77777777" w:rsidR="00C250E6" w:rsidRPr="000A411D" w:rsidRDefault="00C250E6" w:rsidP="008F7DC4">
            <w:pPr>
              <w:pStyle w:val="EMEABodyText"/>
              <w:jc w:val="center"/>
            </w:pPr>
            <w:r w:rsidRPr="000A411D">
              <w:t>&gt; 80</w:t>
            </w:r>
          </w:p>
        </w:tc>
        <w:tc>
          <w:tcPr>
            <w:tcW w:w="1260" w:type="dxa"/>
          </w:tcPr>
          <w:p w14:paraId="35E7C262" w14:textId="77777777" w:rsidR="00C250E6" w:rsidRPr="000A411D" w:rsidRDefault="00C250E6" w:rsidP="008F7DC4">
            <w:pPr>
              <w:pStyle w:val="EMEABodyText"/>
              <w:jc w:val="center"/>
              <w:rPr>
                <w:b/>
              </w:rPr>
            </w:pPr>
            <w:r w:rsidRPr="000A411D">
              <w:rPr>
                <w:b/>
              </w:rPr>
              <w:t>Lieve</w:t>
            </w:r>
          </w:p>
          <w:p w14:paraId="17190671" w14:textId="77777777" w:rsidR="00C250E6" w:rsidRPr="000A411D" w:rsidRDefault="00C250E6" w:rsidP="008F7DC4">
            <w:pPr>
              <w:pStyle w:val="EMEABodyText"/>
              <w:jc w:val="center"/>
            </w:pPr>
            <w:r w:rsidRPr="000A411D">
              <w:t>&gt; 50; ≤ 80</w:t>
            </w:r>
          </w:p>
        </w:tc>
        <w:tc>
          <w:tcPr>
            <w:tcW w:w="1260" w:type="dxa"/>
          </w:tcPr>
          <w:p w14:paraId="3618D28D" w14:textId="77777777" w:rsidR="00C250E6" w:rsidRPr="000A411D" w:rsidRDefault="00C250E6" w:rsidP="008F7DC4">
            <w:pPr>
              <w:pStyle w:val="EMEABodyText"/>
              <w:jc w:val="center"/>
              <w:rPr>
                <w:b/>
              </w:rPr>
            </w:pPr>
            <w:r w:rsidRPr="000A411D">
              <w:rPr>
                <w:b/>
              </w:rPr>
              <w:t>Moderato</w:t>
            </w:r>
          </w:p>
          <w:p w14:paraId="71523938" w14:textId="77777777" w:rsidR="00C250E6" w:rsidRPr="000A411D" w:rsidRDefault="00C250E6" w:rsidP="008F7DC4">
            <w:pPr>
              <w:pStyle w:val="EMEABodyText"/>
              <w:jc w:val="center"/>
            </w:pPr>
            <w:r w:rsidRPr="000A411D">
              <w:t>30</w:t>
            </w:r>
            <w:r w:rsidRPr="000A411D">
              <w:noBreakHyphen/>
              <w:t>50</w:t>
            </w:r>
          </w:p>
        </w:tc>
        <w:tc>
          <w:tcPr>
            <w:tcW w:w="1080" w:type="dxa"/>
          </w:tcPr>
          <w:p w14:paraId="7A6A1CEA" w14:textId="77777777" w:rsidR="00C250E6" w:rsidRPr="000A411D" w:rsidRDefault="00C250E6" w:rsidP="008F7DC4">
            <w:pPr>
              <w:pStyle w:val="EMEABodyText"/>
              <w:jc w:val="center"/>
              <w:rPr>
                <w:b/>
              </w:rPr>
            </w:pPr>
            <w:r w:rsidRPr="000A411D">
              <w:rPr>
                <w:b/>
              </w:rPr>
              <w:t>Grave</w:t>
            </w:r>
          </w:p>
          <w:p w14:paraId="53E43BB6" w14:textId="77777777" w:rsidR="00C250E6" w:rsidRPr="000A411D" w:rsidRDefault="00C250E6" w:rsidP="008F7DC4">
            <w:pPr>
              <w:pStyle w:val="EMEABodyText"/>
              <w:jc w:val="center"/>
            </w:pPr>
            <w:r w:rsidRPr="000A411D">
              <w:t>20-&lt; 30</w:t>
            </w:r>
          </w:p>
        </w:tc>
        <w:tc>
          <w:tcPr>
            <w:tcW w:w="1530" w:type="dxa"/>
            <w:shd w:val="clear" w:color="auto" w:fill="auto"/>
          </w:tcPr>
          <w:p w14:paraId="75D394F3" w14:textId="77777777" w:rsidR="00C250E6" w:rsidRPr="000A411D" w:rsidRDefault="00C250E6" w:rsidP="008F7DC4">
            <w:pPr>
              <w:pStyle w:val="EMEABodyText"/>
              <w:jc w:val="center"/>
              <w:rPr>
                <w:b/>
                <w:lang w:val="it-IT"/>
              </w:rPr>
            </w:pPr>
            <w:r w:rsidRPr="000A411D">
              <w:rPr>
                <w:b/>
                <w:lang w:val="it-IT"/>
              </w:rPr>
              <w:t>Grave trattato con Emodialisi</w:t>
            </w:r>
          </w:p>
        </w:tc>
        <w:tc>
          <w:tcPr>
            <w:tcW w:w="1350" w:type="dxa"/>
            <w:shd w:val="clear" w:color="auto" w:fill="auto"/>
          </w:tcPr>
          <w:p w14:paraId="51061454" w14:textId="77777777" w:rsidR="00C250E6" w:rsidRPr="000A411D" w:rsidRDefault="00C250E6" w:rsidP="008F7DC4">
            <w:pPr>
              <w:pStyle w:val="EMEABodyText"/>
              <w:jc w:val="center"/>
              <w:rPr>
                <w:b/>
                <w:lang w:val="it-IT"/>
              </w:rPr>
            </w:pPr>
            <w:r w:rsidRPr="000A411D">
              <w:rPr>
                <w:b/>
                <w:lang w:val="it-IT"/>
              </w:rPr>
              <w:t>Grave trattato con CAPD</w:t>
            </w:r>
          </w:p>
        </w:tc>
      </w:tr>
      <w:tr w:rsidR="00C250E6" w:rsidRPr="000A411D" w14:paraId="6C8298B8" w14:textId="77777777">
        <w:tc>
          <w:tcPr>
            <w:tcW w:w="1458" w:type="dxa"/>
            <w:tcBorders>
              <w:bottom w:val="single" w:sz="4" w:space="0" w:color="auto"/>
            </w:tcBorders>
          </w:tcPr>
          <w:p w14:paraId="42CC3E59" w14:textId="77777777" w:rsidR="00C250E6" w:rsidRPr="000A411D" w:rsidRDefault="00C250E6" w:rsidP="008F7DC4">
            <w:pPr>
              <w:pStyle w:val="EMEABodyText"/>
            </w:pPr>
          </w:p>
        </w:tc>
        <w:tc>
          <w:tcPr>
            <w:tcW w:w="1170" w:type="dxa"/>
            <w:tcBorders>
              <w:bottom w:val="single" w:sz="4" w:space="0" w:color="auto"/>
            </w:tcBorders>
          </w:tcPr>
          <w:p w14:paraId="3080B92B" w14:textId="77777777" w:rsidR="00C250E6" w:rsidRPr="000A411D" w:rsidRDefault="00C250E6" w:rsidP="008F7DC4">
            <w:pPr>
              <w:pStyle w:val="EMEABodyText"/>
              <w:jc w:val="center"/>
            </w:pPr>
            <w:r w:rsidRPr="000A411D">
              <w:t>(n = 6)</w:t>
            </w:r>
          </w:p>
        </w:tc>
        <w:tc>
          <w:tcPr>
            <w:tcW w:w="1260" w:type="dxa"/>
            <w:tcBorders>
              <w:bottom w:val="single" w:sz="4" w:space="0" w:color="auto"/>
            </w:tcBorders>
          </w:tcPr>
          <w:p w14:paraId="554C827B" w14:textId="77777777" w:rsidR="00C250E6" w:rsidRPr="000A411D" w:rsidRDefault="00C250E6" w:rsidP="008F7DC4">
            <w:pPr>
              <w:pStyle w:val="EMEABodyText"/>
              <w:jc w:val="center"/>
            </w:pPr>
            <w:r w:rsidRPr="000A411D">
              <w:t>(n = 6)</w:t>
            </w:r>
          </w:p>
        </w:tc>
        <w:tc>
          <w:tcPr>
            <w:tcW w:w="1260" w:type="dxa"/>
            <w:tcBorders>
              <w:bottom w:val="single" w:sz="4" w:space="0" w:color="auto"/>
            </w:tcBorders>
          </w:tcPr>
          <w:p w14:paraId="73369D0B" w14:textId="77777777" w:rsidR="00C250E6" w:rsidRPr="000A411D" w:rsidRDefault="00C250E6" w:rsidP="008F7DC4">
            <w:pPr>
              <w:pStyle w:val="EMEABodyText"/>
              <w:jc w:val="center"/>
            </w:pPr>
            <w:r w:rsidRPr="000A411D">
              <w:t>(n = 6)</w:t>
            </w:r>
          </w:p>
        </w:tc>
        <w:tc>
          <w:tcPr>
            <w:tcW w:w="1080" w:type="dxa"/>
            <w:tcBorders>
              <w:bottom w:val="single" w:sz="4" w:space="0" w:color="auto"/>
            </w:tcBorders>
          </w:tcPr>
          <w:p w14:paraId="1133B293" w14:textId="77777777" w:rsidR="00C250E6" w:rsidRPr="000A411D" w:rsidRDefault="00C250E6" w:rsidP="008F7DC4">
            <w:pPr>
              <w:pStyle w:val="EMEABodyText"/>
              <w:jc w:val="center"/>
            </w:pPr>
            <w:r w:rsidRPr="000A411D">
              <w:t>(n = 6)</w:t>
            </w:r>
          </w:p>
        </w:tc>
        <w:tc>
          <w:tcPr>
            <w:tcW w:w="1530" w:type="dxa"/>
            <w:tcBorders>
              <w:bottom w:val="single" w:sz="4" w:space="0" w:color="auto"/>
            </w:tcBorders>
          </w:tcPr>
          <w:p w14:paraId="07566362" w14:textId="77777777" w:rsidR="00C250E6" w:rsidRPr="000A411D" w:rsidRDefault="00C250E6" w:rsidP="008F7DC4">
            <w:pPr>
              <w:pStyle w:val="EMEABodyText"/>
              <w:jc w:val="center"/>
            </w:pPr>
            <w:r w:rsidRPr="000A411D">
              <w:t>(n = 6)</w:t>
            </w:r>
          </w:p>
        </w:tc>
        <w:tc>
          <w:tcPr>
            <w:tcW w:w="1350" w:type="dxa"/>
            <w:tcBorders>
              <w:bottom w:val="single" w:sz="4" w:space="0" w:color="auto"/>
            </w:tcBorders>
          </w:tcPr>
          <w:p w14:paraId="182F6000" w14:textId="77777777" w:rsidR="00C250E6" w:rsidRPr="000A411D" w:rsidRDefault="00C250E6" w:rsidP="008F7DC4">
            <w:pPr>
              <w:pStyle w:val="EMEABodyText"/>
              <w:jc w:val="center"/>
            </w:pPr>
            <w:r w:rsidRPr="000A411D">
              <w:rPr>
                <w:lang w:val="it-IT"/>
              </w:rPr>
              <w:t>(n = 4)</w:t>
            </w:r>
          </w:p>
        </w:tc>
      </w:tr>
      <w:tr w:rsidR="00C250E6" w:rsidRPr="000A411D" w14:paraId="31392711" w14:textId="77777777">
        <w:tc>
          <w:tcPr>
            <w:tcW w:w="1458" w:type="dxa"/>
            <w:tcBorders>
              <w:top w:val="single" w:sz="4" w:space="0" w:color="auto"/>
            </w:tcBorders>
          </w:tcPr>
          <w:p w14:paraId="6929B7F0" w14:textId="77777777" w:rsidR="00C250E6" w:rsidRPr="000A411D" w:rsidRDefault="00C250E6" w:rsidP="008F7DC4">
            <w:pPr>
              <w:pStyle w:val="EMEABodyText"/>
            </w:pPr>
            <w:proofErr w:type="spellStart"/>
            <w:r w:rsidRPr="000A411D">
              <w:t>C</w:t>
            </w:r>
            <w:r w:rsidRPr="000A411D">
              <w:rPr>
                <w:rStyle w:val="EMEASubscript"/>
              </w:rPr>
              <w:t>max</w:t>
            </w:r>
            <w:proofErr w:type="spellEnd"/>
            <w:r w:rsidRPr="000A411D">
              <w:t xml:space="preserve"> (ng/m</w:t>
            </w:r>
            <w:r w:rsidR="00DB3BA7">
              <w:t>L</w:t>
            </w:r>
            <w:r w:rsidRPr="000A411D">
              <w:t>)</w:t>
            </w:r>
          </w:p>
          <w:p w14:paraId="00825E03" w14:textId="77777777" w:rsidR="00C250E6" w:rsidRPr="000A411D" w:rsidRDefault="00C250E6" w:rsidP="008F7DC4">
            <w:pPr>
              <w:pStyle w:val="EMEABodyText"/>
            </w:pPr>
            <w:r w:rsidRPr="000A411D">
              <w:t>(CV%)</w:t>
            </w:r>
          </w:p>
        </w:tc>
        <w:tc>
          <w:tcPr>
            <w:tcW w:w="1170" w:type="dxa"/>
            <w:tcBorders>
              <w:top w:val="single" w:sz="4" w:space="0" w:color="auto"/>
            </w:tcBorders>
          </w:tcPr>
          <w:p w14:paraId="245D5B2E" w14:textId="77777777" w:rsidR="00C250E6" w:rsidRPr="000A411D" w:rsidRDefault="00C250E6" w:rsidP="008F7DC4">
            <w:pPr>
              <w:pStyle w:val="EMEABodyText"/>
              <w:jc w:val="center"/>
            </w:pPr>
            <w:r w:rsidRPr="000A411D">
              <w:t>8,1</w:t>
            </w:r>
          </w:p>
          <w:p w14:paraId="2C7FAF22" w14:textId="77777777" w:rsidR="00C250E6" w:rsidRPr="000A411D" w:rsidRDefault="00C250E6" w:rsidP="008F7DC4">
            <w:pPr>
              <w:pStyle w:val="EMEABodyText"/>
              <w:jc w:val="center"/>
            </w:pPr>
            <w:r w:rsidRPr="000A411D">
              <w:t>(30,7)</w:t>
            </w:r>
          </w:p>
          <w:p w14:paraId="396E6BE7" w14:textId="77777777" w:rsidR="00C250E6" w:rsidRPr="000A411D" w:rsidRDefault="00C250E6" w:rsidP="008F7DC4">
            <w:pPr>
              <w:pStyle w:val="EMEABodyText"/>
              <w:jc w:val="center"/>
            </w:pPr>
          </w:p>
        </w:tc>
        <w:tc>
          <w:tcPr>
            <w:tcW w:w="1260" w:type="dxa"/>
            <w:tcBorders>
              <w:top w:val="single" w:sz="4" w:space="0" w:color="auto"/>
            </w:tcBorders>
          </w:tcPr>
          <w:p w14:paraId="5C2E561E" w14:textId="77777777" w:rsidR="00C250E6" w:rsidRPr="000A411D" w:rsidRDefault="00C250E6" w:rsidP="008F7DC4">
            <w:pPr>
              <w:pStyle w:val="EMEABodyText"/>
              <w:jc w:val="center"/>
            </w:pPr>
            <w:r w:rsidRPr="000A411D">
              <w:t>10,4</w:t>
            </w:r>
          </w:p>
          <w:p w14:paraId="78AAB348" w14:textId="77777777" w:rsidR="00C250E6" w:rsidRPr="000A411D" w:rsidRDefault="00C250E6" w:rsidP="008F7DC4">
            <w:pPr>
              <w:pStyle w:val="EMEABodyText"/>
              <w:jc w:val="center"/>
            </w:pPr>
            <w:r w:rsidRPr="000A411D">
              <w:t>(37,2)</w:t>
            </w:r>
          </w:p>
        </w:tc>
        <w:tc>
          <w:tcPr>
            <w:tcW w:w="1260" w:type="dxa"/>
            <w:tcBorders>
              <w:top w:val="single" w:sz="4" w:space="0" w:color="auto"/>
            </w:tcBorders>
          </w:tcPr>
          <w:p w14:paraId="47ACD10F" w14:textId="77777777" w:rsidR="00C250E6" w:rsidRPr="000A411D" w:rsidRDefault="00C250E6" w:rsidP="008F7DC4">
            <w:pPr>
              <w:pStyle w:val="EMEABodyText"/>
              <w:jc w:val="center"/>
            </w:pPr>
            <w:r w:rsidRPr="000A411D">
              <w:t>10,5</w:t>
            </w:r>
          </w:p>
          <w:p w14:paraId="4BDD08B0" w14:textId="77777777" w:rsidR="00C250E6" w:rsidRPr="000A411D" w:rsidRDefault="00C250E6" w:rsidP="008F7DC4">
            <w:pPr>
              <w:pStyle w:val="EMEABodyText"/>
              <w:jc w:val="center"/>
            </w:pPr>
            <w:r w:rsidRPr="000A411D">
              <w:t>(22,7)</w:t>
            </w:r>
          </w:p>
        </w:tc>
        <w:tc>
          <w:tcPr>
            <w:tcW w:w="1080" w:type="dxa"/>
            <w:tcBorders>
              <w:top w:val="single" w:sz="4" w:space="0" w:color="auto"/>
            </w:tcBorders>
          </w:tcPr>
          <w:p w14:paraId="79A3126A" w14:textId="77777777" w:rsidR="00C250E6" w:rsidRPr="000A411D" w:rsidRDefault="00C250E6" w:rsidP="008F7DC4">
            <w:pPr>
              <w:pStyle w:val="EMEABodyText"/>
              <w:jc w:val="center"/>
            </w:pPr>
            <w:r w:rsidRPr="000A411D">
              <w:t>15,3</w:t>
            </w:r>
          </w:p>
          <w:p w14:paraId="00065B7B" w14:textId="77777777" w:rsidR="00C250E6" w:rsidRPr="000A411D" w:rsidRDefault="00C250E6" w:rsidP="008F7DC4">
            <w:pPr>
              <w:pStyle w:val="EMEABodyText"/>
              <w:jc w:val="center"/>
            </w:pPr>
            <w:r w:rsidRPr="000A411D">
              <w:t>(33,8)</w:t>
            </w:r>
          </w:p>
        </w:tc>
        <w:tc>
          <w:tcPr>
            <w:tcW w:w="1530" w:type="dxa"/>
            <w:tcBorders>
              <w:top w:val="single" w:sz="4" w:space="0" w:color="auto"/>
            </w:tcBorders>
          </w:tcPr>
          <w:p w14:paraId="0EF0319D" w14:textId="77777777" w:rsidR="00C250E6" w:rsidRPr="000A411D" w:rsidRDefault="00C250E6" w:rsidP="008F7DC4">
            <w:pPr>
              <w:pStyle w:val="EMEABodyText"/>
              <w:jc w:val="center"/>
            </w:pPr>
            <w:r w:rsidRPr="000A411D">
              <w:t>15,4</w:t>
            </w:r>
          </w:p>
          <w:p w14:paraId="2FAC02CB" w14:textId="77777777" w:rsidR="00C250E6" w:rsidRPr="000A411D" w:rsidRDefault="00C250E6" w:rsidP="008F7DC4">
            <w:pPr>
              <w:pStyle w:val="EMEABodyText"/>
              <w:jc w:val="center"/>
            </w:pPr>
            <w:r w:rsidRPr="000A411D">
              <w:t>(56,4)</w:t>
            </w:r>
          </w:p>
        </w:tc>
        <w:tc>
          <w:tcPr>
            <w:tcW w:w="1350" w:type="dxa"/>
            <w:tcBorders>
              <w:top w:val="single" w:sz="4" w:space="0" w:color="auto"/>
            </w:tcBorders>
          </w:tcPr>
          <w:p w14:paraId="74F3F410" w14:textId="77777777" w:rsidR="00C250E6" w:rsidRPr="000A411D" w:rsidRDefault="00C250E6" w:rsidP="008F7DC4">
            <w:pPr>
              <w:pStyle w:val="EMEABodyText"/>
              <w:jc w:val="center"/>
            </w:pPr>
            <w:r w:rsidRPr="000A411D">
              <w:t>16,6</w:t>
            </w:r>
          </w:p>
          <w:p w14:paraId="4DE6FB07" w14:textId="77777777" w:rsidR="00C250E6" w:rsidRPr="000A411D" w:rsidRDefault="00C250E6" w:rsidP="008F7DC4">
            <w:pPr>
              <w:pStyle w:val="EMEABodyText"/>
              <w:jc w:val="center"/>
            </w:pPr>
            <w:r w:rsidRPr="000A411D">
              <w:t>(29,7)</w:t>
            </w:r>
          </w:p>
        </w:tc>
      </w:tr>
      <w:tr w:rsidR="00C250E6" w:rsidRPr="000A411D" w14:paraId="6752EBEC" w14:textId="77777777">
        <w:tc>
          <w:tcPr>
            <w:tcW w:w="1458" w:type="dxa"/>
          </w:tcPr>
          <w:p w14:paraId="789C83C0" w14:textId="77777777" w:rsidR="00C250E6" w:rsidRPr="000A411D" w:rsidRDefault="00C250E6" w:rsidP="008F7DC4">
            <w:pPr>
              <w:pStyle w:val="EMEABodyText"/>
              <w:rPr>
                <w:lang w:val="de-DE"/>
              </w:rPr>
            </w:pPr>
            <w:r w:rsidRPr="000A411D">
              <w:rPr>
                <w:lang w:val="de-DE"/>
              </w:rPr>
              <w:t>AUC</w:t>
            </w:r>
            <w:r w:rsidRPr="000A411D">
              <w:rPr>
                <w:rStyle w:val="BMSSubscript"/>
                <w:szCs w:val="22"/>
                <w:lang w:val="de-DE"/>
              </w:rPr>
              <w:t>(0-T)</w:t>
            </w:r>
            <w:r w:rsidRPr="000A411D">
              <w:rPr>
                <w:lang w:val="de-DE"/>
              </w:rPr>
              <w:t xml:space="preserve"> </w:t>
            </w:r>
          </w:p>
          <w:p w14:paraId="27774F04" w14:textId="77777777" w:rsidR="00C250E6" w:rsidRPr="000A411D" w:rsidRDefault="00C250E6" w:rsidP="008F7DC4">
            <w:pPr>
              <w:pStyle w:val="EMEABodyText"/>
              <w:rPr>
                <w:lang w:val="de-DE"/>
              </w:rPr>
            </w:pPr>
            <w:r w:rsidRPr="000A411D">
              <w:rPr>
                <w:lang w:val="de-DE"/>
              </w:rPr>
              <w:t>(ng·h /m</w:t>
            </w:r>
            <w:r w:rsidR="00DB3BA7">
              <w:rPr>
                <w:lang w:val="de-DE"/>
              </w:rPr>
              <w:t>L</w:t>
            </w:r>
            <w:r w:rsidRPr="000A411D">
              <w:rPr>
                <w:lang w:val="de-DE"/>
              </w:rPr>
              <w:t>)</w:t>
            </w:r>
          </w:p>
          <w:p w14:paraId="271F2672" w14:textId="77777777" w:rsidR="00C250E6" w:rsidRPr="000A411D" w:rsidRDefault="00C250E6" w:rsidP="008F7DC4">
            <w:pPr>
              <w:pStyle w:val="EMEABodyText"/>
              <w:rPr>
                <w:lang w:val="de-DE"/>
              </w:rPr>
            </w:pPr>
            <w:r w:rsidRPr="000A411D">
              <w:rPr>
                <w:lang w:val="de-DE"/>
              </w:rPr>
              <w:t>(CV)</w:t>
            </w:r>
          </w:p>
        </w:tc>
        <w:tc>
          <w:tcPr>
            <w:tcW w:w="1170" w:type="dxa"/>
          </w:tcPr>
          <w:p w14:paraId="71129CA8" w14:textId="77777777" w:rsidR="00C250E6" w:rsidRPr="000A411D" w:rsidRDefault="00C250E6" w:rsidP="008F7DC4">
            <w:pPr>
              <w:pStyle w:val="EMEABodyText"/>
              <w:jc w:val="center"/>
            </w:pPr>
            <w:r w:rsidRPr="000A411D">
              <w:t>27,9</w:t>
            </w:r>
          </w:p>
          <w:p w14:paraId="7210D08A" w14:textId="77777777" w:rsidR="00C250E6" w:rsidRPr="000A411D" w:rsidRDefault="00C250E6" w:rsidP="008F7DC4">
            <w:pPr>
              <w:pStyle w:val="EMEABodyText"/>
              <w:jc w:val="center"/>
            </w:pPr>
          </w:p>
          <w:p w14:paraId="0A1D338D" w14:textId="77777777" w:rsidR="00C250E6" w:rsidRPr="000A411D" w:rsidRDefault="00C250E6" w:rsidP="008F7DC4">
            <w:pPr>
              <w:pStyle w:val="EMEABodyText"/>
              <w:jc w:val="center"/>
            </w:pPr>
            <w:r w:rsidRPr="000A411D">
              <w:t>(25,6)</w:t>
            </w:r>
          </w:p>
          <w:p w14:paraId="1D4F4D9D" w14:textId="77777777" w:rsidR="00C250E6" w:rsidRPr="000A411D" w:rsidRDefault="00C250E6" w:rsidP="008F7DC4">
            <w:pPr>
              <w:pStyle w:val="EMEABodyText"/>
              <w:jc w:val="center"/>
            </w:pPr>
          </w:p>
        </w:tc>
        <w:tc>
          <w:tcPr>
            <w:tcW w:w="1260" w:type="dxa"/>
          </w:tcPr>
          <w:p w14:paraId="06614C04" w14:textId="77777777" w:rsidR="00C250E6" w:rsidRPr="000A411D" w:rsidRDefault="00C250E6" w:rsidP="008F7DC4">
            <w:pPr>
              <w:pStyle w:val="EMEABodyText"/>
              <w:jc w:val="center"/>
            </w:pPr>
            <w:r w:rsidRPr="000A411D">
              <w:t>51,5</w:t>
            </w:r>
          </w:p>
          <w:p w14:paraId="5DADEFF8" w14:textId="77777777" w:rsidR="00C250E6" w:rsidRPr="000A411D" w:rsidRDefault="00C250E6" w:rsidP="008F7DC4">
            <w:pPr>
              <w:pStyle w:val="EMEABodyText"/>
              <w:jc w:val="center"/>
            </w:pPr>
          </w:p>
          <w:p w14:paraId="74DBF7F9" w14:textId="77777777" w:rsidR="00C250E6" w:rsidRPr="000A411D" w:rsidRDefault="00C250E6" w:rsidP="008F7DC4">
            <w:pPr>
              <w:pStyle w:val="EMEABodyText"/>
              <w:jc w:val="center"/>
            </w:pPr>
            <w:r w:rsidRPr="000A411D">
              <w:t>(22,8)</w:t>
            </w:r>
          </w:p>
        </w:tc>
        <w:tc>
          <w:tcPr>
            <w:tcW w:w="1260" w:type="dxa"/>
          </w:tcPr>
          <w:p w14:paraId="35C50777" w14:textId="77777777" w:rsidR="00C250E6" w:rsidRPr="000A411D" w:rsidRDefault="00C250E6" w:rsidP="008F7DC4">
            <w:pPr>
              <w:pStyle w:val="EMEABodyText"/>
              <w:jc w:val="center"/>
            </w:pPr>
            <w:r w:rsidRPr="000A411D">
              <w:t>69,5</w:t>
            </w:r>
          </w:p>
          <w:p w14:paraId="62BC2B62" w14:textId="77777777" w:rsidR="00C250E6" w:rsidRPr="000A411D" w:rsidRDefault="00C250E6" w:rsidP="008F7DC4">
            <w:pPr>
              <w:pStyle w:val="EMEABodyText"/>
              <w:jc w:val="center"/>
            </w:pPr>
          </w:p>
          <w:p w14:paraId="67D92F8F" w14:textId="77777777" w:rsidR="00C250E6" w:rsidRPr="000A411D" w:rsidRDefault="00C250E6" w:rsidP="008F7DC4">
            <w:pPr>
              <w:pStyle w:val="EMEABodyText"/>
              <w:jc w:val="center"/>
            </w:pPr>
            <w:r w:rsidRPr="000A411D">
              <w:t>(22,7)</w:t>
            </w:r>
          </w:p>
        </w:tc>
        <w:tc>
          <w:tcPr>
            <w:tcW w:w="1080" w:type="dxa"/>
          </w:tcPr>
          <w:p w14:paraId="12025C71" w14:textId="77777777" w:rsidR="00C250E6" w:rsidRPr="000A411D" w:rsidRDefault="00C250E6" w:rsidP="008F7DC4">
            <w:pPr>
              <w:pStyle w:val="EMEABodyText"/>
              <w:jc w:val="center"/>
            </w:pPr>
            <w:r w:rsidRPr="000A411D">
              <w:t>145,7</w:t>
            </w:r>
          </w:p>
          <w:p w14:paraId="7FA10635" w14:textId="77777777" w:rsidR="00C250E6" w:rsidRPr="000A411D" w:rsidRDefault="00C250E6" w:rsidP="008F7DC4">
            <w:pPr>
              <w:pStyle w:val="EMEABodyText"/>
              <w:jc w:val="center"/>
            </w:pPr>
          </w:p>
          <w:p w14:paraId="5F781112" w14:textId="77777777" w:rsidR="00C250E6" w:rsidRPr="000A411D" w:rsidRDefault="00C250E6" w:rsidP="008F7DC4">
            <w:pPr>
              <w:pStyle w:val="EMEABodyText"/>
              <w:jc w:val="center"/>
            </w:pPr>
            <w:r w:rsidRPr="000A411D">
              <w:t>(31,5)</w:t>
            </w:r>
          </w:p>
        </w:tc>
        <w:tc>
          <w:tcPr>
            <w:tcW w:w="1530" w:type="dxa"/>
          </w:tcPr>
          <w:p w14:paraId="1C33B615" w14:textId="77777777" w:rsidR="00C250E6" w:rsidRPr="000A411D" w:rsidRDefault="00C250E6" w:rsidP="008F7DC4">
            <w:pPr>
              <w:pStyle w:val="EMEABodyText"/>
              <w:jc w:val="center"/>
            </w:pPr>
            <w:r w:rsidRPr="000A411D">
              <w:t>233,9</w:t>
            </w:r>
          </w:p>
          <w:p w14:paraId="06DD159B" w14:textId="77777777" w:rsidR="00C250E6" w:rsidRPr="000A411D" w:rsidRDefault="00C250E6" w:rsidP="008F7DC4">
            <w:pPr>
              <w:pStyle w:val="EMEABodyText"/>
              <w:jc w:val="center"/>
            </w:pPr>
          </w:p>
          <w:p w14:paraId="6A9283D8" w14:textId="77777777" w:rsidR="00C250E6" w:rsidRPr="000A411D" w:rsidRDefault="00C250E6" w:rsidP="008F7DC4">
            <w:pPr>
              <w:pStyle w:val="EMEABodyText"/>
              <w:jc w:val="center"/>
            </w:pPr>
            <w:r w:rsidRPr="000A411D">
              <w:t>(28,4)</w:t>
            </w:r>
          </w:p>
        </w:tc>
        <w:tc>
          <w:tcPr>
            <w:tcW w:w="1350" w:type="dxa"/>
          </w:tcPr>
          <w:p w14:paraId="11D8D993" w14:textId="77777777" w:rsidR="00C250E6" w:rsidRPr="000A411D" w:rsidRDefault="00C250E6" w:rsidP="008F7DC4">
            <w:pPr>
              <w:pStyle w:val="EMEABodyText"/>
              <w:jc w:val="center"/>
            </w:pPr>
            <w:r w:rsidRPr="000A411D">
              <w:t>221,8</w:t>
            </w:r>
          </w:p>
          <w:p w14:paraId="471FA9A7" w14:textId="77777777" w:rsidR="00C250E6" w:rsidRPr="000A411D" w:rsidRDefault="00C250E6" w:rsidP="008F7DC4">
            <w:pPr>
              <w:pStyle w:val="EMEABodyText"/>
              <w:jc w:val="center"/>
            </w:pPr>
          </w:p>
          <w:p w14:paraId="24BC4FED" w14:textId="77777777" w:rsidR="00C250E6" w:rsidRPr="000A411D" w:rsidRDefault="00C250E6" w:rsidP="008F7DC4">
            <w:pPr>
              <w:pStyle w:val="EMEABodyText"/>
              <w:jc w:val="center"/>
            </w:pPr>
            <w:r w:rsidRPr="000A411D">
              <w:t>(11,6)</w:t>
            </w:r>
          </w:p>
        </w:tc>
      </w:tr>
      <w:tr w:rsidR="00C250E6" w:rsidRPr="000A411D" w14:paraId="515279AF" w14:textId="77777777">
        <w:trPr>
          <w:trHeight w:val="468"/>
        </w:trPr>
        <w:tc>
          <w:tcPr>
            <w:tcW w:w="1458" w:type="dxa"/>
          </w:tcPr>
          <w:p w14:paraId="733198BE" w14:textId="77777777" w:rsidR="00C250E6" w:rsidRPr="000A411D" w:rsidRDefault="00C250E6" w:rsidP="008F7DC4">
            <w:pPr>
              <w:pStyle w:val="EMEABodyText"/>
            </w:pPr>
            <w:r w:rsidRPr="000A411D">
              <w:t>CLR (m</w:t>
            </w:r>
            <w:r w:rsidR="00DB3BA7">
              <w:t>L</w:t>
            </w:r>
            <w:r w:rsidRPr="000A411D">
              <w:t>/min)</w:t>
            </w:r>
          </w:p>
          <w:p w14:paraId="50BDB353" w14:textId="77777777" w:rsidR="00C250E6" w:rsidRPr="000A411D" w:rsidRDefault="00C250E6" w:rsidP="008F7DC4">
            <w:pPr>
              <w:pStyle w:val="EMEABodyText"/>
            </w:pPr>
            <w:r w:rsidRPr="000A411D">
              <w:t>(SD)</w:t>
            </w:r>
          </w:p>
        </w:tc>
        <w:tc>
          <w:tcPr>
            <w:tcW w:w="1170" w:type="dxa"/>
          </w:tcPr>
          <w:p w14:paraId="18954C33" w14:textId="77777777" w:rsidR="00C250E6" w:rsidRPr="000A411D" w:rsidRDefault="00C250E6" w:rsidP="008F7DC4">
            <w:pPr>
              <w:pStyle w:val="EMEABodyText"/>
              <w:jc w:val="center"/>
            </w:pPr>
            <w:r w:rsidRPr="000A411D">
              <w:t>383,2</w:t>
            </w:r>
          </w:p>
          <w:p w14:paraId="3298FA39" w14:textId="77777777" w:rsidR="00C250E6" w:rsidRPr="000A411D" w:rsidRDefault="00C250E6" w:rsidP="008F7DC4">
            <w:pPr>
              <w:pStyle w:val="EMEABodyText"/>
              <w:jc w:val="center"/>
            </w:pPr>
          </w:p>
          <w:p w14:paraId="31C4314D" w14:textId="77777777" w:rsidR="00C250E6" w:rsidRPr="000A411D" w:rsidRDefault="00C250E6" w:rsidP="008F7DC4">
            <w:pPr>
              <w:pStyle w:val="EMEABodyText"/>
              <w:jc w:val="center"/>
            </w:pPr>
            <w:r w:rsidRPr="000A411D">
              <w:t>(101,8)</w:t>
            </w:r>
          </w:p>
          <w:p w14:paraId="4EA43395" w14:textId="77777777" w:rsidR="00C250E6" w:rsidRPr="000A411D" w:rsidRDefault="00C250E6" w:rsidP="008F7DC4">
            <w:pPr>
              <w:pStyle w:val="EMEABodyText"/>
              <w:jc w:val="center"/>
            </w:pPr>
          </w:p>
        </w:tc>
        <w:tc>
          <w:tcPr>
            <w:tcW w:w="1260" w:type="dxa"/>
          </w:tcPr>
          <w:p w14:paraId="0C5BC874" w14:textId="77777777" w:rsidR="00C250E6" w:rsidRPr="000A411D" w:rsidRDefault="00C250E6" w:rsidP="008F7DC4">
            <w:pPr>
              <w:pStyle w:val="EMEABodyText"/>
              <w:jc w:val="center"/>
            </w:pPr>
            <w:r w:rsidRPr="000A411D">
              <w:t>197,9</w:t>
            </w:r>
          </w:p>
          <w:p w14:paraId="3825BE24" w14:textId="77777777" w:rsidR="00C250E6" w:rsidRPr="000A411D" w:rsidRDefault="00C250E6" w:rsidP="008F7DC4">
            <w:pPr>
              <w:pStyle w:val="EMEABodyText"/>
              <w:jc w:val="center"/>
            </w:pPr>
          </w:p>
          <w:p w14:paraId="1AFC472B" w14:textId="77777777" w:rsidR="00C250E6" w:rsidRPr="000A411D" w:rsidRDefault="00C250E6" w:rsidP="008F7DC4">
            <w:pPr>
              <w:pStyle w:val="EMEABodyText"/>
              <w:jc w:val="center"/>
            </w:pPr>
            <w:r w:rsidRPr="000A411D">
              <w:t>(78,1)</w:t>
            </w:r>
          </w:p>
        </w:tc>
        <w:tc>
          <w:tcPr>
            <w:tcW w:w="1260" w:type="dxa"/>
          </w:tcPr>
          <w:p w14:paraId="5B42F929" w14:textId="77777777" w:rsidR="00C250E6" w:rsidRPr="000A411D" w:rsidRDefault="00C250E6" w:rsidP="008F7DC4">
            <w:pPr>
              <w:pStyle w:val="EMEABodyText"/>
              <w:jc w:val="center"/>
            </w:pPr>
            <w:r w:rsidRPr="000A411D">
              <w:t>135,6</w:t>
            </w:r>
          </w:p>
          <w:p w14:paraId="335D911B" w14:textId="77777777" w:rsidR="00C250E6" w:rsidRPr="000A411D" w:rsidRDefault="00C250E6" w:rsidP="008F7DC4">
            <w:pPr>
              <w:pStyle w:val="EMEABodyText"/>
              <w:jc w:val="center"/>
            </w:pPr>
          </w:p>
          <w:p w14:paraId="27949246" w14:textId="77777777" w:rsidR="00C250E6" w:rsidRPr="000A411D" w:rsidRDefault="00C250E6" w:rsidP="008F7DC4">
            <w:pPr>
              <w:pStyle w:val="EMEABodyText"/>
              <w:jc w:val="center"/>
            </w:pPr>
            <w:r w:rsidRPr="000A411D">
              <w:t>(31,6)</w:t>
            </w:r>
          </w:p>
        </w:tc>
        <w:tc>
          <w:tcPr>
            <w:tcW w:w="1080" w:type="dxa"/>
          </w:tcPr>
          <w:p w14:paraId="09BC5CA0" w14:textId="77777777" w:rsidR="00C250E6" w:rsidRPr="000A411D" w:rsidRDefault="00C250E6" w:rsidP="008F7DC4">
            <w:pPr>
              <w:pStyle w:val="EMEABodyText"/>
              <w:jc w:val="center"/>
            </w:pPr>
            <w:r w:rsidRPr="000A411D">
              <w:t>40,3</w:t>
            </w:r>
          </w:p>
          <w:p w14:paraId="1A3A2DC2" w14:textId="77777777" w:rsidR="00C250E6" w:rsidRPr="000A411D" w:rsidRDefault="00C250E6" w:rsidP="008F7DC4">
            <w:pPr>
              <w:pStyle w:val="EMEABodyText"/>
              <w:jc w:val="center"/>
            </w:pPr>
          </w:p>
          <w:p w14:paraId="44FA37D4" w14:textId="77777777" w:rsidR="00C250E6" w:rsidRPr="000A411D" w:rsidRDefault="00C250E6" w:rsidP="008F7DC4">
            <w:pPr>
              <w:pStyle w:val="EMEABodyText"/>
              <w:jc w:val="center"/>
            </w:pPr>
            <w:r w:rsidRPr="000A411D">
              <w:t>(10,1)</w:t>
            </w:r>
          </w:p>
        </w:tc>
        <w:tc>
          <w:tcPr>
            <w:tcW w:w="1530" w:type="dxa"/>
          </w:tcPr>
          <w:p w14:paraId="4E3C9D60" w14:textId="77777777" w:rsidR="00C250E6" w:rsidRPr="000A411D" w:rsidRDefault="00C250E6" w:rsidP="008F7DC4">
            <w:pPr>
              <w:pStyle w:val="EMEABodyText"/>
              <w:jc w:val="center"/>
            </w:pPr>
            <w:r w:rsidRPr="000A411D">
              <w:t>NA</w:t>
            </w:r>
          </w:p>
        </w:tc>
        <w:tc>
          <w:tcPr>
            <w:tcW w:w="1350" w:type="dxa"/>
          </w:tcPr>
          <w:p w14:paraId="066E5228" w14:textId="77777777" w:rsidR="00C250E6" w:rsidRPr="000A411D" w:rsidRDefault="00C250E6" w:rsidP="008F7DC4">
            <w:pPr>
              <w:pStyle w:val="EMEABodyText"/>
              <w:jc w:val="center"/>
            </w:pPr>
            <w:r w:rsidRPr="000A411D">
              <w:t>NA</w:t>
            </w:r>
          </w:p>
        </w:tc>
      </w:tr>
      <w:tr w:rsidR="00C250E6" w:rsidRPr="000A411D" w14:paraId="322C491E" w14:textId="77777777">
        <w:tc>
          <w:tcPr>
            <w:tcW w:w="1458" w:type="dxa"/>
            <w:tcBorders>
              <w:bottom w:val="double" w:sz="4" w:space="0" w:color="auto"/>
            </w:tcBorders>
          </w:tcPr>
          <w:p w14:paraId="64130E68" w14:textId="77777777" w:rsidR="00C250E6" w:rsidRPr="000A411D" w:rsidRDefault="00C250E6" w:rsidP="008F7DC4">
            <w:pPr>
              <w:pStyle w:val="EMEABodyText"/>
              <w:rPr>
                <w:lang w:val="sv-SE"/>
              </w:rPr>
            </w:pPr>
            <w:r w:rsidRPr="000A411D">
              <w:rPr>
                <w:lang w:val="sv-SE"/>
              </w:rPr>
              <w:t>CLT/F (m</w:t>
            </w:r>
            <w:r w:rsidR="00DB3BA7">
              <w:rPr>
                <w:lang w:val="sv-SE"/>
              </w:rPr>
              <w:t>L</w:t>
            </w:r>
            <w:r w:rsidRPr="000A411D">
              <w:rPr>
                <w:lang w:val="sv-SE"/>
              </w:rPr>
              <w:t>/min)</w:t>
            </w:r>
          </w:p>
          <w:p w14:paraId="4A1C91D5" w14:textId="77777777" w:rsidR="00C250E6" w:rsidRPr="000A411D" w:rsidRDefault="00C250E6" w:rsidP="008F7DC4">
            <w:pPr>
              <w:pStyle w:val="EMEABodyText"/>
              <w:rPr>
                <w:lang w:val="sv-SE"/>
              </w:rPr>
            </w:pPr>
            <w:r w:rsidRPr="000A411D">
              <w:rPr>
                <w:lang w:val="sv-SE"/>
              </w:rPr>
              <w:t>(SD)</w:t>
            </w:r>
          </w:p>
        </w:tc>
        <w:tc>
          <w:tcPr>
            <w:tcW w:w="1170" w:type="dxa"/>
            <w:tcBorders>
              <w:bottom w:val="double" w:sz="4" w:space="0" w:color="auto"/>
            </w:tcBorders>
          </w:tcPr>
          <w:p w14:paraId="4513815A" w14:textId="77777777" w:rsidR="00C250E6" w:rsidRPr="000A411D" w:rsidRDefault="00C250E6" w:rsidP="008F7DC4">
            <w:pPr>
              <w:pStyle w:val="EMEABodyText"/>
              <w:jc w:val="center"/>
            </w:pPr>
            <w:r w:rsidRPr="000A411D">
              <w:t>588,1</w:t>
            </w:r>
          </w:p>
          <w:p w14:paraId="185645E5" w14:textId="77777777" w:rsidR="00C250E6" w:rsidRPr="000A411D" w:rsidRDefault="00C250E6" w:rsidP="008F7DC4">
            <w:pPr>
              <w:pStyle w:val="EMEABodyText"/>
              <w:jc w:val="center"/>
            </w:pPr>
          </w:p>
          <w:p w14:paraId="40C420C2" w14:textId="77777777" w:rsidR="00C250E6" w:rsidRPr="000A411D" w:rsidRDefault="00C250E6" w:rsidP="008F7DC4">
            <w:pPr>
              <w:pStyle w:val="EMEABodyText"/>
              <w:jc w:val="center"/>
            </w:pPr>
            <w:r w:rsidRPr="000A411D">
              <w:t>(153,7)</w:t>
            </w:r>
          </w:p>
        </w:tc>
        <w:tc>
          <w:tcPr>
            <w:tcW w:w="1260" w:type="dxa"/>
            <w:tcBorders>
              <w:bottom w:val="double" w:sz="4" w:space="0" w:color="auto"/>
            </w:tcBorders>
          </w:tcPr>
          <w:p w14:paraId="3F297FA7" w14:textId="77777777" w:rsidR="00C250E6" w:rsidRPr="000A411D" w:rsidRDefault="00C250E6" w:rsidP="008F7DC4">
            <w:pPr>
              <w:pStyle w:val="EMEABodyText"/>
              <w:jc w:val="center"/>
            </w:pPr>
            <w:r w:rsidRPr="000A411D">
              <w:t>309,2</w:t>
            </w:r>
          </w:p>
          <w:p w14:paraId="361306F4" w14:textId="77777777" w:rsidR="00C250E6" w:rsidRPr="000A411D" w:rsidRDefault="00C250E6" w:rsidP="008F7DC4">
            <w:pPr>
              <w:pStyle w:val="EMEABodyText"/>
              <w:jc w:val="center"/>
            </w:pPr>
          </w:p>
          <w:p w14:paraId="12FE9DF4" w14:textId="77777777" w:rsidR="00C250E6" w:rsidRPr="000A411D" w:rsidRDefault="00C250E6" w:rsidP="008F7DC4">
            <w:pPr>
              <w:pStyle w:val="EMEABodyText"/>
              <w:jc w:val="center"/>
            </w:pPr>
            <w:r w:rsidRPr="000A411D">
              <w:t>(62,6)</w:t>
            </w:r>
          </w:p>
        </w:tc>
        <w:tc>
          <w:tcPr>
            <w:tcW w:w="1260" w:type="dxa"/>
            <w:tcBorders>
              <w:bottom w:val="double" w:sz="4" w:space="0" w:color="auto"/>
            </w:tcBorders>
          </w:tcPr>
          <w:p w14:paraId="4CFE4EEA" w14:textId="77777777" w:rsidR="00C250E6" w:rsidRPr="000A411D" w:rsidRDefault="00C250E6" w:rsidP="008F7DC4">
            <w:pPr>
              <w:pStyle w:val="EMEABodyText"/>
              <w:jc w:val="center"/>
            </w:pPr>
            <w:r w:rsidRPr="000A411D">
              <w:t>226,3</w:t>
            </w:r>
          </w:p>
          <w:p w14:paraId="53264677" w14:textId="77777777" w:rsidR="00C250E6" w:rsidRPr="000A411D" w:rsidRDefault="00C250E6" w:rsidP="008F7DC4">
            <w:pPr>
              <w:pStyle w:val="EMEABodyText"/>
              <w:jc w:val="center"/>
            </w:pPr>
          </w:p>
          <w:p w14:paraId="7E6A2CCD" w14:textId="77777777" w:rsidR="00C250E6" w:rsidRPr="000A411D" w:rsidRDefault="00C250E6" w:rsidP="008F7DC4">
            <w:pPr>
              <w:pStyle w:val="EMEABodyText"/>
              <w:jc w:val="center"/>
            </w:pPr>
            <w:r w:rsidRPr="000A411D">
              <w:t>(60,1)</w:t>
            </w:r>
          </w:p>
        </w:tc>
        <w:tc>
          <w:tcPr>
            <w:tcW w:w="1080" w:type="dxa"/>
            <w:tcBorders>
              <w:bottom w:val="double" w:sz="4" w:space="0" w:color="auto"/>
            </w:tcBorders>
          </w:tcPr>
          <w:p w14:paraId="4A45B20D" w14:textId="77777777" w:rsidR="00C250E6" w:rsidRPr="000A411D" w:rsidRDefault="00C250E6" w:rsidP="008F7DC4">
            <w:pPr>
              <w:pStyle w:val="EMEABodyText"/>
              <w:jc w:val="center"/>
            </w:pPr>
            <w:r w:rsidRPr="000A411D">
              <w:t>100,6</w:t>
            </w:r>
          </w:p>
          <w:p w14:paraId="6ECC870B" w14:textId="77777777" w:rsidR="00C250E6" w:rsidRPr="000A411D" w:rsidRDefault="00C250E6" w:rsidP="008F7DC4">
            <w:pPr>
              <w:pStyle w:val="EMEABodyText"/>
              <w:jc w:val="center"/>
            </w:pPr>
          </w:p>
          <w:p w14:paraId="3765A789" w14:textId="77777777" w:rsidR="00C250E6" w:rsidRPr="000A411D" w:rsidRDefault="00C250E6" w:rsidP="008F7DC4">
            <w:pPr>
              <w:pStyle w:val="EMEABodyText"/>
              <w:jc w:val="center"/>
            </w:pPr>
            <w:r w:rsidRPr="000A411D">
              <w:t>(29,1)</w:t>
            </w:r>
          </w:p>
        </w:tc>
        <w:tc>
          <w:tcPr>
            <w:tcW w:w="1530" w:type="dxa"/>
            <w:tcBorders>
              <w:bottom w:val="double" w:sz="4" w:space="0" w:color="auto"/>
            </w:tcBorders>
          </w:tcPr>
          <w:p w14:paraId="51D8F408" w14:textId="77777777" w:rsidR="00C250E6" w:rsidRPr="000A411D" w:rsidRDefault="00C250E6" w:rsidP="008F7DC4">
            <w:pPr>
              <w:pStyle w:val="EMEABodyText"/>
              <w:jc w:val="center"/>
            </w:pPr>
            <w:r w:rsidRPr="000A411D">
              <w:t>50,6</w:t>
            </w:r>
          </w:p>
          <w:p w14:paraId="0B16B8C4" w14:textId="77777777" w:rsidR="00C250E6" w:rsidRPr="000A411D" w:rsidRDefault="00C250E6" w:rsidP="008F7DC4">
            <w:pPr>
              <w:pStyle w:val="EMEABodyText"/>
              <w:jc w:val="center"/>
            </w:pPr>
          </w:p>
          <w:p w14:paraId="01BAF33A" w14:textId="77777777" w:rsidR="00C250E6" w:rsidRPr="000A411D" w:rsidRDefault="00C250E6" w:rsidP="008F7DC4">
            <w:pPr>
              <w:pStyle w:val="EMEABodyText"/>
              <w:jc w:val="center"/>
            </w:pPr>
            <w:r w:rsidRPr="000A411D">
              <w:t>(16,5)</w:t>
            </w:r>
          </w:p>
        </w:tc>
        <w:tc>
          <w:tcPr>
            <w:tcW w:w="1350" w:type="dxa"/>
            <w:tcBorders>
              <w:bottom w:val="double" w:sz="4" w:space="0" w:color="auto"/>
            </w:tcBorders>
          </w:tcPr>
          <w:p w14:paraId="7C119823" w14:textId="77777777" w:rsidR="00C250E6" w:rsidRPr="000A411D" w:rsidRDefault="00C250E6" w:rsidP="008F7DC4">
            <w:pPr>
              <w:pStyle w:val="EMEABodyText"/>
              <w:jc w:val="center"/>
            </w:pPr>
            <w:r w:rsidRPr="000A411D">
              <w:t>35,7</w:t>
            </w:r>
          </w:p>
          <w:p w14:paraId="4A066D07" w14:textId="77777777" w:rsidR="00C250E6" w:rsidRPr="000A411D" w:rsidRDefault="00C250E6" w:rsidP="008F7DC4">
            <w:pPr>
              <w:pStyle w:val="EMEABodyText"/>
              <w:jc w:val="center"/>
            </w:pPr>
          </w:p>
          <w:p w14:paraId="73918F1D" w14:textId="77777777" w:rsidR="00C250E6" w:rsidRPr="000A411D" w:rsidRDefault="00C250E6" w:rsidP="008F7DC4">
            <w:pPr>
              <w:pStyle w:val="EMEABodyText"/>
              <w:jc w:val="center"/>
            </w:pPr>
            <w:r w:rsidRPr="000A411D">
              <w:t>(19,6)</w:t>
            </w:r>
          </w:p>
        </w:tc>
      </w:tr>
    </w:tbl>
    <w:p w14:paraId="67FDC7DB" w14:textId="77777777" w:rsidR="00C250E6" w:rsidRPr="000A411D" w:rsidRDefault="00C250E6" w:rsidP="008F7DC4">
      <w:pPr>
        <w:pStyle w:val="EMEABodyText"/>
      </w:pPr>
    </w:p>
    <w:p w14:paraId="0DE91319" w14:textId="77777777" w:rsidR="00C250E6" w:rsidRPr="000A411D" w:rsidRDefault="00C250E6" w:rsidP="008F7DC4">
      <w:pPr>
        <w:pStyle w:val="EMEABodyText"/>
        <w:rPr>
          <w:lang w:val="it-IT"/>
        </w:rPr>
      </w:pPr>
      <w:r w:rsidRPr="000A411D">
        <w:rPr>
          <w:i/>
          <w:lang w:val="it-IT"/>
        </w:rPr>
        <w:t>Trapianto di fegato:</w:t>
      </w:r>
      <w:r w:rsidRPr="000A411D">
        <w:rPr>
          <w:lang w:val="it-IT"/>
        </w:rPr>
        <w:t xml:space="preserve"> l'esposizione </w:t>
      </w:r>
      <w:r w:rsidR="00DB3BA7">
        <w:rPr>
          <w:lang w:val="it-IT"/>
        </w:rPr>
        <w:t>a</w:t>
      </w:r>
      <w:r w:rsidRPr="000A411D">
        <w:rPr>
          <w:lang w:val="it-IT"/>
        </w:rPr>
        <w:t xml:space="preserve"> entecavir in pazienti infettati dall'HBV che hanno subito il trapianto epatico in terapia con un dosaggio stabile di ciclosporina A o tacrolimo (n = 9) è stata </w:t>
      </w:r>
      <w:r w:rsidRPr="000A411D">
        <w:rPr>
          <w:lang w:val="it-IT"/>
        </w:rPr>
        <w:sym w:font="Symbol" w:char="F0BB"/>
      </w:r>
      <w:r w:rsidRPr="000A411D">
        <w:rPr>
          <w:lang w:val="it-IT"/>
        </w:rPr>
        <w:t> 2 volte l'esposizione in soggetti sani con funzione renale normale. L'alterata funzione renale ha contribuito ad aumentare l'esposizione di entecavir in questi pazienti (vedere paragrafo 4.4).</w:t>
      </w:r>
    </w:p>
    <w:p w14:paraId="418E6732" w14:textId="77777777" w:rsidR="00C250E6" w:rsidRPr="000A411D" w:rsidRDefault="00C250E6" w:rsidP="008F7DC4">
      <w:pPr>
        <w:pStyle w:val="EMEABodyText"/>
        <w:rPr>
          <w:lang w:val="it-IT"/>
        </w:rPr>
      </w:pPr>
    </w:p>
    <w:p w14:paraId="0F19BD16" w14:textId="77777777" w:rsidR="00C250E6" w:rsidRPr="000A411D" w:rsidRDefault="00C250E6" w:rsidP="008F7DC4">
      <w:pPr>
        <w:pStyle w:val="EMEABodyText"/>
        <w:rPr>
          <w:lang w:val="it-IT"/>
        </w:rPr>
      </w:pPr>
      <w:r w:rsidRPr="000A411D">
        <w:rPr>
          <w:i/>
          <w:lang w:val="it-IT"/>
        </w:rPr>
        <w:t>Sesso:</w:t>
      </w:r>
      <w:r w:rsidRPr="000A411D">
        <w:rPr>
          <w:lang w:val="it-IT"/>
        </w:rPr>
        <w:t xml:space="preserve"> l'AUC è stato del 14% più alto nelle donne che negli uomini, a causa delle differenze nella funzione renale e nel peso. Dopo aggiustamenti nelle differenze della clearance della creatinina e del peso corporeo non ci sono state differenze nell'esposizione tra maschi e femmine.</w:t>
      </w:r>
    </w:p>
    <w:p w14:paraId="6977B940" w14:textId="77777777" w:rsidR="00C250E6" w:rsidRPr="000A411D" w:rsidRDefault="00C250E6" w:rsidP="008F7DC4">
      <w:pPr>
        <w:pStyle w:val="EMEABodyText"/>
        <w:rPr>
          <w:lang w:val="it-IT"/>
        </w:rPr>
      </w:pPr>
    </w:p>
    <w:p w14:paraId="310AB84C" w14:textId="77777777" w:rsidR="00C250E6" w:rsidRPr="000A411D" w:rsidRDefault="00C250E6" w:rsidP="008F7DC4">
      <w:pPr>
        <w:pStyle w:val="EMEABodyText"/>
        <w:rPr>
          <w:lang w:val="it-IT"/>
        </w:rPr>
      </w:pPr>
      <w:r w:rsidRPr="000A411D">
        <w:rPr>
          <w:i/>
          <w:lang w:val="it-IT"/>
        </w:rPr>
        <w:t>Anziani:</w:t>
      </w:r>
      <w:r w:rsidRPr="000A411D">
        <w:rPr>
          <w:lang w:val="it-IT"/>
        </w:rPr>
        <w:t xml:space="preserve"> l'effetto sull'età nella farmacocinetica di entecavir è stato valutato confrontando soggetti anziani con un range di età compreso tra 65 e 83 anni (età media nelle femmine 69 anni, nei maschi 74) con soggetti giovani con un range di età compreso tra 20 e 40 anni (età media nelle femmine 29 anni, nei maschi 25). L'AUC è stato del 29% più alto negli anziani che nei soggetti giovani, dovuto soprattutto alle differenze nella funzione renale e nel peso. Dopo aggiustamenti per differenze della clearance della creatinina e del peso corporeo, i soggetti anziani hanno mostrato l'AUC più alta del 12,5% dei soggetti giovani. L'analisi farmacocinetica della popolazione comprendente pazienti con età tra 16 e 75 anni non ha dimostrato che l'età influenza significativamente la farmacocinetica di entecavir.</w:t>
      </w:r>
    </w:p>
    <w:p w14:paraId="034D129B" w14:textId="77777777" w:rsidR="00C250E6" w:rsidRPr="000A411D" w:rsidRDefault="00C250E6" w:rsidP="008F7DC4">
      <w:pPr>
        <w:pStyle w:val="EMEABodyText"/>
        <w:rPr>
          <w:lang w:val="it-IT"/>
        </w:rPr>
      </w:pPr>
    </w:p>
    <w:p w14:paraId="3ECF735D" w14:textId="77777777" w:rsidR="00C250E6" w:rsidRPr="000A411D" w:rsidRDefault="00C250E6" w:rsidP="008F7DC4">
      <w:pPr>
        <w:pStyle w:val="EMEABodyText"/>
        <w:rPr>
          <w:lang w:val="it-IT"/>
        </w:rPr>
      </w:pPr>
      <w:r w:rsidRPr="000A411D">
        <w:rPr>
          <w:i/>
          <w:lang w:val="it-IT"/>
        </w:rPr>
        <w:t>Razza:</w:t>
      </w:r>
      <w:r w:rsidRPr="000A411D">
        <w:rPr>
          <w:lang w:val="it-IT"/>
        </w:rPr>
        <w:t xml:space="preserve"> l'analisi farmacocinetica della popolazione non ha dimostrato che la razza influenza significativamente la farmacocinetica di entecavir. Comunque, si possono trarre conclusioni solo per i gruppi caucasici ed asiatici in quanto vi erano troppi pochi soggetti di altre categorie.</w:t>
      </w:r>
    </w:p>
    <w:p w14:paraId="37899353" w14:textId="77777777" w:rsidR="00C250E6" w:rsidRPr="000A411D" w:rsidRDefault="00C250E6" w:rsidP="008F7DC4">
      <w:pPr>
        <w:pStyle w:val="EMEABodyText"/>
        <w:rPr>
          <w:lang w:val="it-IT"/>
        </w:rPr>
      </w:pPr>
    </w:p>
    <w:p w14:paraId="33E5AE25" w14:textId="77777777" w:rsidR="00C250E6" w:rsidRPr="000A411D" w:rsidRDefault="00C250E6" w:rsidP="008F7DC4">
      <w:pPr>
        <w:pStyle w:val="EMEABodyText"/>
        <w:rPr>
          <w:lang w:val="it-IT"/>
        </w:rPr>
      </w:pPr>
      <w:r w:rsidRPr="000A411D">
        <w:rPr>
          <w:i/>
          <w:lang w:val="it-IT"/>
        </w:rPr>
        <w:t>Popolazione pediatrica</w:t>
      </w:r>
      <w:r w:rsidRPr="000A411D">
        <w:rPr>
          <w:lang w:val="it-IT"/>
        </w:rPr>
        <w:t xml:space="preserve">: le fasi stazionarie farmacocinetiche di entecavir erano valutate (studio 028)  in soggetti pediatrici HBeAg positivi, dai 2 ai 18 anni di età, con malattia epatica compensata di cui 24 </w:t>
      </w:r>
      <w:r w:rsidRPr="000A411D">
        <w:rPr>
          <w:lang w:val="it-IT"/>
        </w:rPr>
        <w:lastRenderedPageBreak/>
        <w:t>mai trattati prima con nucleosidi. L'esposizione ad entecavir fra i soggetti mai trattati prima con nucleosidi e riceventi una dose giornaliera di entecavir da 0,015 mg/kg fino a un massimo di 0,5 mg era simile all'esposizione raggiunta negli adulti riceventi una dose giornaliera di 0,5 mg. La Cmax, l'AUC(0-24), e la Cmin in questi soggetti erano rispettivamente di 6,31 ng/m</w:t>
      </w:r>
      <w:r w:rsidR="00EC4580">
        <w:rPr>
          <w:lang w:val="it-IT"/>
        </w:rPr>
        <w:t>L</w:t>
      </w:r>
      <w:r w:rsidRPr="000A411D">
        <w:rPr>
          <w:lang w:val="it-IT"/>
        </w:rPr>
        <w:t>, 18,33 ng h/m</w:t>
      </w:r>
      <w:r w:rsidR="00EC4580">
        <w:rPr>
          <w:lang w:val="it-IT"/>
        </w:rPr>
        <w:t>L</w:t>
      </w:r>
      <w:r w:rsidRPr="000A411D">
        <w:rPr>
          <w:lang w:val="it-IT"/>
        </w:rPr>
        <w:t>, e 0,28 ng/m</w:t>
      </w:r>
      <w:r w:rsidR="00EC4580">
        <w:rPr>
          <w:lang w:val="it-IT"/>
        </w:rPr>
        <w:t>L</w:t>
      </w:r>
      <w:r w:rsidRPr="000A411D">
        <w:rPr>
          <w:lang w:val="it-IT"/>
        </w:rPr>
        <w:t>.</w:t>
      </w:r>
    </w:p>
    <w:p w14:paraId="0D5696DD" w14:textId="77777777" w:rsidR="00C250E6" w:rsidRPr="000A411D" w:rsidRDefault="00C250E6" w:rsidP="008F7DC4">
      <w:pPr>
        <w:pStyle w:val="EMEABodyText"/>
        <w:rPr>
          <w:lang w:val="it-IT"/>
        </w:rPr>
      </w:pPr>
    </w:p>
    <w:p w14:paraId="4DE65275" w14:textId="77777777" w:rsidR="00C250E6" w:rsidRPr="000A411D" w:rsidRDefault="00C250E6" w:rsidP="008F7DC4">
      <w:pPr>
        <w:pStyle w:val="EMEAHeading2"/>
        <w:rPr>
          <w:noProof/>
          <w:lang w:val="it-IT"/>
        </w:rPr>
      </w:pPr>
      <w:r w:rsidRPr="000A411D">
        <w:rPr>
          <w:noProof/>
          <w:lang w:val="it-IT"/>
        </w:rPr>
        <w:t>5.3</w:t>
      </w:r>
      <w:r w:rsidRPr="000A411D">
        <w:rPr>
          <w:noProof/>
          <w:lang w:val="it-IT"/>
        </w:rPr>
        <w:tab/>
        <w:t>Dati preclinici di sicurezza</w:t>
      </w:r>
    </w:p>
    <w:p w14:paraId="17F638DC" w14:textId="77777777" w:rsidR="00C250E6" w:rsidRPr="000A411D" w:rsidRDefault="00C250E6" w:rsidP="008F7DC4">
      <w:pPr>
        <w:pStyle w:val="EMEAHeading2"/>
        <w:rPr>
          <w:noProof/>
          <w:lang w:val="it-IT"/>
        </w:rPr>
      </w:pPr>
    </w:p>
    <w:p w14:paraId="5BF0080B" w14:textId="77777777" w:rsidR="00C250E6" w:rsidRPr="000A411D" w:rsidRDefault="00C250E6" w:rsidP="008F7DC4">
      <w:pPr>
        <w:pStyle w:val="EMEABodyText"/>
        <w:rPr>
          <w:lang w:val="it-IT"/>
        </w:rPr>
      </w:pPr>
      <w:r w:rsidRPr="000A411D">
        <w:rPr>
          <w:lang w:val="it-IT"/>
        </w:rPr>
        <w:t xml:space="preserve">Negli studi di tossicologia con dose ripetuta sui cani, è stata osservata un'infiammazione perivasculare reversibile a livello del sistema nervoso centrale. Tale infiammazione non è stata però rilevata con dosi </w:t>
      </w:r>
      <w:r w:rsidR="00A96DE3">
        <w:rPr>
          <w:lang w:val="it-IT"/>
        </w:rPr>
        <w:t>1</w:t>
      </w:r>
      <w:r w:rsidRPr="000A411D">
        <w:rPr>
          <w:lang w:val="it-IT"/>
        </w:rPr>
        <w:t xml:space="preserve">9 e 10 volte superiori a quelle per gli esseri umani (somministrando rispettivamente dosi da 0,5 ed 1 mg). Tale effetto non si è verificato negli studi a dose ripetuta in altre specie, incluse scimmie trattate con entecavir giornalmente per 1 anno a dosi </w:t>
      </w:r>
      <w:r w:rsidRPr="000A411D">
        <w:rPr>
          <w:lang w:val="it-IT"/>
        </w:rPr>
        <w:sym w:font="Symbol" w:char="F0B3"/>
      </w:r>
      <w:r w:rsidRPr="000A411D">
        <w:rPr>
          <w:lang w:val="it-IT"/>
        </w:rPr>
        <w:t> 100 volte rispetto alle dosi somministrate negli esseri umani.</w:t>
      </w:r>
    </w:p>
    <w:p w14:paraId="227169B6" w14:textId="77777777" w:rsidR="00C250E6" w:rsidRPr="000A411D" w:rsidRDefault="00C250E6" w:rsidP="008F7DC4">
      <w:pPr>
        <w:pStyle w:val="EMEABodyText"/>
        <w:rPr>
          <w:lang w:val="it-IT"/>
        </w:rPr>
      </w:pPr>
    </w:p>
    <w:p w14:paraId="73F12B2E" w14:textId="77777777" w:rsidR="00C250E6" w:rsidRPr="000A411D" w:rsidRDefault="00C250E6" w:rsidP="008F7DC4">
      <w:pPr>
        <w:pStyle w:val="EMEABodyText"/>
        <w:rPr>
          <w:lang w:val="it-IT"/>
        </w:rPr>
      </w:pPr>
      <w:r w:rsidRPr="000A411D">
        <w:rPr>
          <w:lang w:val="it-IT"/>
        </w:rPr>
        <w:t xml:space="preserve">In studi di tossicologia riproduttiva in cui agli animali è stato somministrato entecavir per 4 settimane, non è stata osservata una perdita della fertilità in ratti maschi o femmine con dosi elevate. Modifiche ai testicoli (degenerazione tubulare seminifera) sono state osservate in studi di tossicologia con dose ripetuta sui roditori e sui cani con dosi superiori a </w:t>
      </w:r>
      <w:r w:rsidRPr="000A411D">
        <w:rPr>
          <w:lang w:val="it-IT"/>
        </w:rPr>
        <w:sym w:font="Symbol" w:char="F0B3"/>
      </w:r>
      <w:r w:rsidRPr="000A411D">
        <w:rPr>
          <w:lang w:val="it-IT"/>
        </w:rPr>
        <w:t> 26 volte rispetto alle dosi somministrate negli esseri umani. Modifiche ai testicoli non sono state osservate in uno studio di 1 anno sulle scimmie.</w:t>
      </w:r>
    </w:p>
    <w:p w14:paraId="0612692B" w14:textId="77777777" w:rsidR="00C250E6" w:rsidRPr="000A411D" w:rsidRDefault="00C250E6" w:rsidP="008F7DC4">
      <w:pPr>
        <w:pStyle w:val="EMEABodyText"/>
        <w:rPr>
          <w:lang w:val="it-IT"/>
        </w:rPr>
      </w:pPr>
    </w:p>
    <w:p w14:paraId="0B594801" w14:textId="77777777" w:rsidR="00C250E6" w:rsidRPr="000A411D" w:rsidRDefault="00C250E6" w:rsidP="008F7DC4">
      <w:pPr>
        <w:pStyle w:val="EMEABodyText"/>
        <w:rPr>
          <w:lang w:val="it-IT"/>
        </w:rPr>
      </w:pPr>
      <w:r w:rsidRPr="000A411D">
        <w:rPr>
          <w:lang w:val="it-IT"/>
        </w:rPr>
        <w:t xml:space="preserve">Nei ratti e conigli gravidi a cui è stato somministrato entecavir, nessun livello effettivo di embriotossicità o tossicità materna corrispondeva a dosi </w:t>
      </w:r>
      <w:r w:rsidRPr="000A411D">
        <w:rPr>
          <w:lang w:val="it-IT"/>
        </w:rPr>
        <w:sym w:font="Symbol" w:char="F0B3"/>
      </w:r>
      <w:r w:rsidRPr="000A411D">
        <w:rPr>
          <w:lang w:val="it-IT"/>
        </w:rPr>
        <w:t> 21 volte rispetto alle dosi somministrate negli esseri umani. Ad alte dosi sono state osservati i seguenti effetti, nei ratti: tossicità materna, tossicità embrio-fetale (riassorbimento), riduzioni del peso del corpo del feto, malformazioni della coda e delle vertebre, ridotta ossificazione (delle vertebre, sternebre, e falangi), e vertebre extra lombari. Ad alte dosi sono state osservati i seguenti effetti, nei conigli: tossicità embrio-fetale (riassorbimento), ridotta ossificazione (dell’osso ioide), un aumento dei casi di 13</w:t>
      </w:r>
      <w:r w:rsidRPr="000A411D">
        <w:rPr>
          <w:rStyle w:val="EMEASuperscript"/>
          <w:lang w:val="it-IT"/>
        </w:rPr>
        <w:t>a</w:t>
      </w:r>
      <w:r w:rsidRPr="000A411D">
        <w:rPr>
          <w:lang w:val="it-IT"/>
        </w:rPr>
        <w:t xml:space="preserve"> costola. In uno studio peri-post natale sui ratti non è stato osservato alcun evento avverso sulla prole. In uno studio a parte in cui è stato somministrato, a ratti femmina in gravidanza ed allattamento, entecavir in dose di 10 mg/kg, sono state osservate sia esposizione fetale all’entecavir che secrezione di entecavir nel latte.</w:t>
      </w:r>
    </w:p>
    <w:p w14:paraId="7B2BF65F" w14:textId="77777777" w:rsidR="00C250E6" w:rsidRPr="000A411D" w:rsidRDefault="00C250E6" w:rsidP="008F7DC4">
      <w:pPr>
        <w:pStyle w:val="EMEABodyText"/>
        <w:rPr>
          <w:lang w:val="it-IT"/>
        </w:rPr>
      </w:pPr>
      <w:r w:rsidRPr="000A411D">
        <w:rPr>
          <w:lang w:val="it-IT"/>
        </w:rPr>
        <w:t>Nei giovani ratti trattati con entecavir dal quarto all'ottantesimo giorno postnatale, è stata osservata una risposta moderatamente ridotta agli stimoli acustici durante il periodo di recupero (110-114 giorni postnatali) ma non durante il periodo di somministrazioni a valori di AUC ≥ 92 volte superiori a quelle nell'uomo alla dose di 0,5 mg o alla dose pediatrica equivalente. Dato  il margine di esposizione,  questo risultato è considerato di rilevanza clinica improbabile.</w:t>
      </w:r>
    </w:p>
    <w:p w14:paraId="60979A90" w14:textId="77777777" w:rsidR="00C250E6" w:rsidRPr="000A411D" w:rsidRDefault="00C250E6" w:rsidP="008F7DC4">
      <w:pPr>
        <w:pStyle w:val="EMEABodyText"/>
        <w:rPr>
          <w:lang w:val="it-IT"/>
        </w:rPr>
      </w:pPr>
    </w:p>
    <w:p w14:paraId="3311707D" w14:textId="77777777" w:rsidR="00C250E6" w:rsidRPr="000A411D" w:rsidRDefault="00C250E6" w:rsidP="008F7DC4">
      <w:pPr>
        <w:pStyle w:val="EMEABodyText"/>
        <w:rPr>
          <w:lang w:val="it-IT"/>
        </w:rPr>
      </w:pPr>
      <w:r w:rsidRPr="000A411D">
        <w:rPr>
          <w:lang w:val="it-IT"/>
        </w:rPr>
        <w:t>Non è stata osservata genotossicità sia tramite il test di mutagenicità microbica di Ames, che il test di mutazione del gene della cellula di mammifero, che il test di trasformazione con cellule embrionali di criceto siriano. Sia uno studio sul micronucleo che uno studio sulla riparazione del DNA nei ratti, sono stati negativi. Entecavir si è dimostrato clastogenico nelle colture di linfociti umani a concentrazioni sostanzialmente più alte di quelle raggiunte in ambito clinico.</w:t>
      </w:r>
    </w:p>
    <w:p w14:paraId="3F152DA6" w14:textId="77777777" w:rsidR="00C250E6" w:rsidRPr="000A411D" w:rsidRDefault="00C250E6" w:rsidP="008F7DC4">
      <w:pPr>
        <w:pStyle w:val="EMEABodyText"/>
        <w:rPr>
          <w:lang w:val="it-IT"/>
        </w:rPr>
      </w:pPr>
    </w:p>
    <w:p w14:paraId="2A8502A9" w14:textId="77777777" w:rsidR="00C250E6" w:rsidRDefault="00C250E6" w:rsidP="008F7DC4">
      <w:pPr>
        <w:pStyle w:val="EMEABodyText"/>
        <w:rPr>
          <w:lang w:val="it-IT"/>
        </w:rPr>
      </w:pPr>
      <w:r w:rsidRPr="000A411D">
        <w:rPr>
          <w:lang w:val="it-IT"/>
        </w:rPr>
        <w:t xml:space="preserve">Negli studi di carcenogenità a due anni: sui topi maschi, un aumento dei casi di tumori al polmone, con dosi </w:t>
      </w:r>
      <w:r w:rsidRPr="000A411D">
        <w:sym w:font="Symbol" w:char="F0B3"/>
      </w:r>
      <w:r w:rsidRPr="000A411D">
        <w:rPr>
          <w:lang w:val="it-IT"/>
        </w:rPr>
        <w:t xml:space="preserve"> 4 e </w:t>
      </w:r>
      <w:r w:rsidRPr="000A411D">
        <w:sym w:font="Symbol" w:char="F0B3"/>
      </w:r>
      <w:r w:rsidRPr="000A411D">
        <w:rPr>
          <w:lang w:val="it-IT"/>
        </w:rPr>
        <w:t> 2 volte le dosi negli esseri umani, rispettivamente con dosi da 0,5 mg e 1 mg. Lo sviluppo di tumore è stato preceduto da proliferazione dei pneumociti nel polmone, che non è stata comunque osservata nei ratti, nei cani o nelle scimmie, suggerendo che l’evento chiave nello sviluppo di tumore al polmone nei topi è probabilmente specie-specifico. Sono stati osservati i seguenti effetti con somministrazioni per lunghi periodi di tempo: un aumento dei casi di altri tipi di tumore incluso glioma al cervello in ratti maschi e femmine, cancro al fegato in topi maschi, tumori benigni vasculari in topi femmine ed adenomi e carcinomi al fegato in ratti femmine. Comunque non può essere stabilito precisamente nessun effetto sui livelli. La predittività di tali osservazioni sull’uomo non è nota.</w:t>
      </w:r>
    </w:p>
    <w:p w14:paraId="4BC3E091" w14:textId="77777777" w:rsidR="00C65E8A" w:rsidRPr="000A411D" w:rsidRDefault="00C65E8A" w:rsidP="00C65E8A">
      <w:pPr>
        <w:pStyle w:val="EMEABodyText"/>
        <w:rPr>
          <w:lang w:val="it-IT"/>
        </w:rPr>
      </w:pPr>
      <w:r>
        <w:rPr>
          <w:lang w:val="it-IT"/>
        </w:rPr>
        <w:t xml:space="preserve">Per i dati clinici, vedere </w:t>
      </w:r>
      <w:r w:rsidR="00B5655D">
        <w:rPr>
          <w:lang w:val="it-IT"/>
        </w:rPr>
        <w:t>paragrafo</w:t>
      </w:r>
      <w:r>
        <w:rPr>
          <w:lang w:val="it-IT"/>
        </w:rPr>
        <w:t xml:space="preserve"> 5.1. </w:t>
      </w:r>
    </w:p>
    <w:p w14:paraId="348AE5FB" w14:textId="77777777" w:rsidR="00C65E8A" w:rsidRPr="000A411D" w:rsidRDefault="00C65E8A" w:rsidP="008F7DC4">
      <w:pPr>
        <w:pStyle w:val="EMEABodyText"/>
        <w:rPr>
          <w:lang w:val="it-IT"/>
        </w:rPr>
      </w:pPr>
    </w:p>
    <w:p w14:paraId="4FA596B7" w14:textId="77777777" w:rsidR="00C250E6" w:rsidRPr="000A411D" w:rsidRDefault="00C250E6" w:rsidP="008F7DC4">
      <w:pPr>
        <w:pStyle w:val="EMEABodyText"/>
        <w:rPr>
          <w:noProof/>
          <w:lang w:val="it-IT"/>
        </w:rPr>
      </w:pPr>
    </w:p>
    <w:p w14:paraId="1E93BDBA" w14:textId="77777777" w:rsidR="00C250E6" w:rsidRPr="000A411D" w:rsidRDefault="00C250E6" w:rsidP="008F7DC4">
      <w:pPr>
        <w:pStyle w:val="EMEABodyText"/>
        <w:rPr>
          <w:noProof/>
          <w:lang w:val="it-IT"/>
        </w:rPr>
      </w:pPr>
    </w:p>
    <w:p w14:paraId="24E25AD8" w14:textId="77777777" w:rsidR="00C250E6" w:rsidRPr="000A411D" w:rsidRDefault="00C250E6" w:rsidP="008F7DC4">
      <w:pPr>
        <w:pStyle w:val="EMEAHeading1"/>
        <w:rPr>
          <w:noProof/>
          <w:lang w:val="it-IT"/>
        </w:rPr>
      </w:pPr>
      <w:r w:rsidRPr="000A411D">
        <w:rPr>
          <w:noProof/>
          <w:lang w:val="it-IT"/>
        </w:rPr>
        <w:lastRenderedPageBreak/>
        <w:t>6.</w:t>
      </w:r>
      <w:r w:rsidRPr="000A411D">
        <w:rPr>
          <w:noProof/>
          <w:lang w:val="it-IT"/>
        </w:rPr>
        <w:tab/>
        <w:t>INFORMAZIONI FARMACEUTICHE</w:t>
      </w:r>
    </w:p>
    <w:p w14:paraId="1AC3D4E2" w14:textId="77777777" w:rsidR="00C250E6" w:rsidRPr="000A411D" w:rsidRDefault="00C250E6" w:rsidP="008F7DC4">
      <w:pPr>
        <w:pStyle w:val="EMEAHeading1"/>
        <w:rPr>
          <w:noProof/>
          <w:lang w:val="it-IT"/>
        </w:rPr>
      </w:pPr>
    </w:p>
    <w:p w14:paraId="65CA8F5B" w14:textId="77777777" w:rsidR="00C250E6" w:rsidRPr="000A411D" w:rsidRDefault="00C250E6" w:rsidP="008F7DC4">
      <w:pPr>
        <w:pStyle w:val="EMEAHeading2"/>
        <w:rPr>
          <w:noProof/>
          <w:lang w:val="it-IT"/>
        </w:rPr>
      </w:pPr>
      <w:r w:rsidRPr="000A411D">
        <w:rPr>
          <w:noProof/>
          <w:lang w:val="it-IT"/>
        </w:rPr>
        <w:t>6.1</w:t>
      </w:r>
      <w:r w:rsidRPr="000A411D">
        <w:rPr>
          <w:noProof/>
          <w:lang w:val="it-IT"/>
        </w:rPr>
        <w:tab/>
        <w:t>Elenco degli eccipienti</w:t>
      </w:r>
    </w:p>
    <w:p w14:paraId="26EA8B2C" w14:textId="77777777" w:rsidR="00C250E6" w:rsidRPr="000A411D" w:rsidRDefault="00C250E6" w:rsidP="008F7DC4">
      <w:pPr>
        <w:pStyle w:val="EMEAHeading2"/>
        <w:rPr>
          <w:b w:val="0"/>
          <w:noProof/>
          <w:lang w:val="it-IT"/>
        </w:rPr>
      </w:pPr>
    </w:p>
    <w:p w14:paraId="0EE9ED28" w14:textId="77777777" w:rsidR="00C250E6" w:rsidRPr="000A411D" w:rsidRDefault="00C250E6" w:rsidP="008F7DC4">
      <w:pPr>
        <w:pStyle w:val="EMEABodyText"/>
        <w:rPr>
          <w:noProof/>
          <w:lang w:val="it-IT"/>
        </w:rPr>
      </w:pPr>
      <w:r w:rsidRPr="000A411D">
        <w:rPr>
          <w:noProof/>
          <w:lang w:val="it-IT"/>
        </w:rPr>
        <w:t>Maltitolo (E965)</w:t>
      </w:r>
    </w:p>
    <w:p w14:paraId="3F3BC6A9" w14:textId="77777777" w:rsidR="00C250E6" w:rsidRPr="000A411D" w:rsidRDefault="00C250E6" w:rsidP="008F7DC4">
      <w:pPr>
        <w:pStyle w:val="EMEABodyText"/>
        <w:rPr>
          <w:lang w:val="it-IT"/>
        </w:rPr>
      </w:pPr>
      <w:r w:rsidRPr="000A411D">
        <w:rPr>
          <w:lang w:val="it-IT"/>
        </w:rPr>
        <w:t>Sodio citrato</w:t>
      </w:r>
    </w:p>
    <w:p w14:paraId="734124E6" w14:textId="77777777" w:rsidR="00C250E6" w:rsidRPr="000A411D" w:rsidRDefault="00C250E6" w:rsidP="008F7DC4">
      <w:pPr>
        <w:pStyle w:val="EMEABodyText"/>
        <w:rPr>
          <w:lang w:val="it-IT"/>
        </w:rPr>
      </w:pPr>
      <w:r w:rsidRPr="000A411D">
        <w:rPr>
          <w:lang w:val="it-IT"/>
        </w:rPr>
        <w:t>Acido citrico anidro</w:t>
      </w:r>
    </w:p>
    <w:p w14:paraId="25316DCA" w14:textId="77777777" w:rsidR="00C250E6" w:rsidRPr="000A411D" w:rsidRDefault="00C250E6" w:rsidP="008F7DC4">
      <w:pPr>
        <w:pStyle w:val="EMEABodyText"/>
        <w:rPr>
          <w:lang w:val="it-IT"/>
        </w:rPr>
      </w:pPr>
      <w:r w:rsidRPr="000A411D">
        <w:rPr>
          <w:lang w:val="it-IT"/>
        </w:rPr>
        <w:t>Metilidrossibenzoato (E218)</w:t>
      </w:r>
    </w:p>
    <w:p w14:paraId="744D96F3" w14:textId="77777777" w:rsidR="00C250E6" w:rsidRPr="000A411D" w:rsidRDefault="00C250E6" w:rsidP="008F7DC4">
      <w:pPr>
        <w:pStyle w:val="EMEABodyText"/>
        <w:rPr>
          <w:lang w:val="it-IT"/>
        </w:rPr>
      </w:pPr>
      <w:r w:rsidRPr="000A411D">
        <w:rPr>
          <w:lang w:val="it-IT"/>
        </w:rPr>
        <w:t>Propilidrossibenzoato (E216)</w:t>
      </w:r>
    </w:p>
    <w:p w14:paraId="5FA4EDCC" w14:textId="77777777" w:rsidR="00C250E6" w:rsidRPr="000A411D" w:rsidRDefault="00C250E6" w:rsidP="008F7DC4">
      <w:pPr>
        <w:pStyle w:val="EMEABodyText"/>
        <w:rPr>
          <w:noProof/>
          <w:lang w:val="it-IT" w:eastAsia="it-IT"/>
        </w:rPr>
      </w:pPr>
      <w:r w:rsidRPr="000A411D">
        <w:rPr>
          <w:lang w:val="it-IT"/>
        </w:rPr>
        <w:t xml:space="preserve">Aroma </w:t>
      </w:r>
      <w:r w:rsidRPr="000A411D">
        <w:rPr>
          <w:noProof/>
          <w:lang w:val="it-IT" w:eastAsia="it-IT"/>
        </w:rPr>
        <w:t>(acacia ed aromi naturali)</w:t>
      </w:r>
    </w:p>
    <w:p w14:paraId="55439F52" w14:textId="77777777" w:rsidR="00C250E6" w:rsidRPr="000A411D" w:rsidRDefault="00C250E6" w:rsidP="008F7DC4">
      <w:pPr>
        <w:pStyle w:val="EMEABodyText"/>
        <w:rPr>
          <w:noProof/>
          <w:lang w:val="it-IT" w:eastAsia="it-IT"/>
        </w:rPr>
      </w:pPr>
      <w:r w:rsidRPr="000A411D">
        <w:rPr>
          <w:noProof/>
          <w:lang w:val="it-IT" w:eastAsia="it-IT"/>
        </w:rPr>
        <w:t>Sodio idrossido per aggiustare il pH a circa 6</w:t>
      </w:r>
    </w:p>
    <w:p w14:paraId="1E44026E" w14:textId="77777777" w:rsidR="00C250E6" w:rsidRPr="000A411D" w:rsidRDefault="00C250E6" w:rsidP="008F7DC4">
      <w:pPr>
        <w:pStyle w:val="EMEABodyText"/>
        <w:rPr>
          <w:noProof/>
          <w:lang w:val="it-IT" w:eastAsia="it-IT"/>
        </w:rPr>
      </w:pPr>
      <w:r w:rsidRPr="000A411D">
        <w:rPr>
          <w:noProof/>
          <w:lang w:val="it-IT" w:eastAsia="it-IT"/>
        </w:rPr>
        <w:t>Acido cloridrico per aggiustare il pH a circa 6</w:t>
      </w:r>
    </w:p>
    <w:p w14:paraId="321DF02E" w14:textId="77777777" w:rsidR="00C250E6" w:rsidRPr="000A411D" w:rsidRDefault="00C250E6" w:rsidP="008F7DC4">
      <w:pPr>
        <w:pStyle w:val="EMEABodyText"/>
        <w:rPr>
          <w:lang w:val="it-IT"/>
        </w:rPr>
      </w:pPr>
      <w:r w:rsidRPr="000A411D">
        <w:rPr>
          <w:noProof/>
          <w:lang w:val="it-IT" w:eastAsia="it-IT"/>
        </w:rPr>
        <w:t>Acqua depurata</w:t>
      </w:r>
    </w:p>
    <w:p w14:paraId="4193F3B8" w14:textId="77777777" w:rsidR="00C250E6" w:rsidRPr="000A411D" w:rsidRDefault="00C250E6" w:rsidP="008F7DC4">
      <w:pPr>
        <w:pStyle w:val="EMEABodyText"/>
        <w:rPr>
          <w:lang w:val="it-IT"/>
        </w:rPr>
      </w:pPr>
    </w:p>
    <w:p w14:paraId="63F9BFF8" w14:textId="77777777" w:rsidR="00C250E6" w:rsidRPr="000A411D" w:rsidRDefault="00C250E6" w:rsidP="008F7DC4">
      <w:pPr>
        <w:pStyle w:val="EMEAHeading2"/>
        <w:rPr>
          <w:noProof/>
          <w:lang w:val="it-IT"/>
        </w:rPr>
      </w:pPr>
      <w:r w:rsidRPr="000A411D">
        <w:rPr>
          <w:noProof/>
          <w:lang w:val="it-IT"/>
        </w:rPr>
        <w:t>6.2</w:t>
      </w:r>
      <w:r w:rsidRPr="000A411D">
        <w:rPr>
          <w:noProof/>
          <w:lang w:val="it-IT"/>
        </w:rPr>
        <w:tab/>
        <w:t>Incompatibilità</w:t>
      </w:r>
    </w:p>
    <w:p w14:paraId="7F467D08" w14:textId="77777777" w:rsidR="00C250E6" w:rsidRPr="000A411D" w:rsidRDefault="00C250E6" w:rsidP="008F7DC4">
      <w:pPr>
        <w:pStyle w:val="EMEAHeading2"/>
        <w:rPr>
          <w:noProof/>
          <w:lang w:val="it-IT"/>
        </w:rPr>
      </w:pPr>
    </w:p>
    <w:p w14:paraId="4E37AA58" w14:textId="77777777" w:rsidR="00C250E6" w:rsidRPr="000A411D" w:rsidRDefault="00C250E6" w:rsidP="008F7DC4">
      <w:pPr>
        <w:pStyle w:val="EMEABodyText"/>
        <w:rPr>
          <w:noProof/>
          <w:lang w:val="it-IT"/>
        </w:rPr>
      </w:pPr>
      <w:r w:rsidRPr="000A411D">
        <w:rPr>
          <w:noProof/>
          <w:lang w:val="it-IT"/>
        </w:rPr>
        <w:t>Il medicinale non deve essere miscelato con acqua, altri solventi o altri medicinali.</w:t>
      </w:r>
    </w:p>
    <w:p w14:paraId="488ED759" w14:textId="77777777" w:rsidR="00C250E6" w:rsidRPr="000A411D" w:rsidRDefault="00C250E6" w:rsidP="008F7DC4">
      <w:pPr>
        <w:pStyle w:val="EMEABodyText"/>
        <w:rPr>
          <w:noProof/>
          <w:lang w:val="it-IT"/>
        </w:rPr>
      </w:pPr>
    </w:p>
    <w:p w14:paraId="2AE841F5" w14:textId="77777777" w:rsidR="00C250E6" w:rsidRPr="000A411D" w:rsidRDefault="00C250E6" w:rsidP="008F7DC4">
      <w:pPr>
        <w:pStyle w:val="EMEAHeading2"/>
        <w:rPr>
          <w:noProof/>
          <w:lang w:val="it-IT"/>
        </w:rPr>
      </w:pPr>
      <w:r w:rsidRPr="000A411D">
        <w:rPr>
          <w:noProof/>
          <w:lang w:val="it-IT"/>
        </w:rPr>
        <w:t>6.3</w:t>
      </w:r>
      <w:r w:rsidRPr="000A411D">
        <w:rPr>
          <w:noProof/>
          <w:lang w:val="it-IT"/>
        </w:rPr>
        <w:tab/>
        <w:t>Periodo di validità</w:t>
      </w:r>
    </w:p>
    <w:p w14:paraId="2B371891" w14:textId="77777777" w:rsidR="00C250E6" w:rsidRPr="000A411D" w:rsidRDefault="00C250E6" w:rsidP="008F7DC4">
      <w:pPr>
        <w:pStyle w:val="EMEAHeading2"/>
        <w:rPr>
          <w:noProof/>
          <w:lang w:val="it-IT"/>
        </w:rPr>
      </w:pPr>
    </w:p>
    <w:p w14:paraId="7BB62DDE" w14:textId="77777777" w:rsidR="00C250E6" w:rsidRPr="000A411D" w:rsidRDefault="00C250E6" w:rsidP="008F7DC4">
      <w:pPr>
        <w:pStyle w:val="EMEABodyText"/>
        <w:rPr>
          <w:noProof/>
          <w:lang w:val="it-IT"/>
        </w:rPr>
      </w:pPr>
      <w:r w:rsidRPr="000A411D">
        <w:rPr>
          <w:noProof/>
          <w:lang w:val="it-IT"/>
        </w:rPr>
        <w:t>2 anni</w:t>
      </w:r>
    </w:p>
    <w:p w14:paraId="170A8A86" w14:textId="77777777" w:rsidR="00C250E6" w:rsidRPr="000A411D" w:rsidRDefault="00C250E6" w:rsidP="008F7DC4">
      <w:pPr>
        <w:pStyle w:val="EMEABodyText"/>
        <w:rPr>
          <w:noProof/>
          <w:lang w:val="it-IT"/>
        </w:rPr>
      </w:pPr>
      <w:r w:rsidRPr="000A411D">
        <w:rPr>
          <w:noProof/>
          <w:lang w:val="it-IT"/>
        </w:rPr>
        <w:t>Dopo l'apertura, la soluzione può essere utilizzata fino alla data di scadenza indicata sul flacone.</w:t>
      </w:r>
    </w:p>
    <w:p w14:paraId="0A70E750" w14:textId="77777777" w:rsidR="00C250E6" w:rsidRPr="000A411D" w:rsidRDefault="00C250E6" w:rsidP="008F7DC4">
      <w:pPr>
        <w:pStyle w:val="EMEABodyText"/>
        <w:rPr>
          <w:noProof/>
          <w:lang w:val="it-IT"/>
        </w:rPr>
      </w:pPr>
    </w:p>
    <w:p w14:paraId="2866971F" w14:textId="77777777" w:rsidR="00C250E6" w:rsidRPr="000A411D" w:rsidRDefault="00C250E6" w:rsidP="008F7DC4">
      <w:pPr>
        <w:pStyle w:val="EMEAHeading2"/>
        <w:rPr>
          <w:noProof/>
          <w:lang w:val="it-IT"/>
        </w:rPr>
      </w:pPr>
      <w:r w:rsidRPr="000A411D">
        <w:rPr>
          <w:noProof/>
          <w:lang w:val="it-IT"/>
        </w:rPr>
        <w:t>6.4</w:t>
      </w:r>
      <w:r w:rsidRPr="000A411D">
        <w:rPr>
          <w:noProof/>
          <w:lang w:val="it-IT"/>
        </w:rPr>
        <w:tab/>
        <w:t>Precauzioni particolari per la conservazione</w:t>
      </w:r>
    </w:p>
    <w:p w14:paraId="02C03670" w14:textId="77777777" w:rsidR="00C250E6" w:rsidRPr="000A411D" w:rsidRDefault="00C250E6" w:rsidP="008F7DC4">
      <w:pPr>
        <w:pStyle w:val="EMEAHeading2"/>
        <w:rPr>
          <w:noProof/>
          <w:lang w:val="it-IT"/>
        </w:rPr>
      </w:pPr>
    </w:p>
    <w:p w14:paraId="22F526AE" w14:textId="77777777" w:rsidR="00C250E6" w:rsidRPr="000A411D" w:rsidRDefault="00C250E6" w:rsidP="008F7DC4">
      <w:pPr>
        <w:pStyle w:val="EMEABodyText"/>
        <w:rPr>
          <w:noProof/>
          <w:lang w:val="it-IT"/>
        </w:rPr>
      </w:pPr>
      <w:r w:rsidRPr="000A411D">
        <w:rPr>
          <w:noProof/>
          <w:lang w:val="it-IT"/>
        </w:rPr>
        <w:t>Non conservare a temperatura superiore ai 30°C. Tenere il flacone nell'imballaggio esterno per tenerlo al riparo dalla luce.</w:t>
      </w:r>
    </w:p>
    <w:p w14:paraId="31D99956" w14:textId="77777777" w:rsidR="00C250E6" w:rsidRPr="000A411D" w:rsidRDefault="00C250E6" w:rsidP="008F7DC4">
      <w:pPr>
        <w:pStyle w:val="EMEABodyText"/>
        <w:rPr>
          <w:b/>
          <w:noProof/>
          <w:lang w:val="it-IT"/>
        </w:rPr>
      </w:pPr>
    </w:p>
    <w:p w14:paraId="03DC4499" w14:textId="77777777" w:rsidR="00C250E6" w:rsidRPr="000A411D" w:rsidRDefault="00C250E6" w:rsidP="008F7DC4">
      <w:pPr>
        <w:pStyle w:val="EMEAHeading2"/>
        <w:rPr>
          <w:noProof/>
          <w:lang w:val="it-IT"/>
        </w:rPr>
      </w:pPr>
      <w:r w:rsidRPr="000A411D">
        <w:rPr>
          <w:noProof/>
          <w:lang w:val="it-IT"/>
        </w:rPr>
        <w:t>6.5</w:t>
      </w:r>
      <w:r w:rsidRPr="000A411D">
        <w:rPr>
          <w:noProof/>
          <w:lang w:val="it-IT"/>
        </w:rPr>
        <w:tab/>
        <w:t>Natura e contenuto del contenitore</w:t>
      </w:r>
    </w:p>
    <w:p w14:paraId="34405895" w14:textId="77777777" w:rsidR="00C250E6" w:rsidRPr="000A411D" w:rsidRDefault="00C250E6" w:rsidP="008F7DC4">
      <w:pPr>
        <w:pStyle w:val="EMEAHeading2"/>
        <w:rPr>
          <w:noProof/>
          <w:lang w:val="it-IT"/>
        </w:rPr>
      </w:pPr>
    </w:p>
    <w:p w14:paraId="23930C0B" w14:textId="77777777" w:rsidR="00C250E6" w:rsidRPr="000A411D" w:rsidRDefault="00C250E6" w:rsidP="008F7DC4">
      <w:pPr>
        <w:pStyle w:val="EMEABodyText"/>
        <w:rPr>
          <w:lang w:val="it-IT"/>
        </w:rPr>
      </w:pPr>
      <w:r w:rsidRPr="000A411D">
        <w:rPr>
          <w:lang w:val="it-IT"/>
        </w:rPr>
        <w:t>210 m</w:t>
      </w:r>
      <w:r w:rsidR="000759CC">
        <w:rPr>
          <w:lang w:val="it-IT"/>
        </w:rPr>
        <w:t>L</w:t>
      </w:r>
      <w:r w:rsidRPr="000A411D">
        <w:rPr>
          <w:lang w:val="it-IT"/>
        </w:rPr>
        <w:t xml:space="preserve"> di soluzione orale in flaconi HDPE con chiusura a prova di bambino (polipropilene). Ogni confezione include un cucchiaio dosatore (polipropilene) con segni da 0,5 m</w:t>
      </w:r>
      <w:r w:rsidR="000759CC">
        <w:rPr>
          <w:lang w:val="it-IT"/>
        </w:rPr>
        <w:t>L</w:t>
      </w:r>
      <w:r w:rsidRPr="000A411D">
        <w:rPr>
          <w:lang w:val="it-IT"/>
        </w:rPr>
        <w:t> a 10 m</w:t>
      </w:r>
      <w:r w:rsidR="000759CC">
        <w:rPr>
          <w:lang w:val="it-IT"/>
        </w:rPr>
        <w:t>L</w:t>
      </w:r>
    </w:p>
    <w:p w14:paraId="5B41D983" w14:textId="77777777" w:rsidR="00C250E6" w:rsidRPr="000A411D" w:rsidRDefault="00C250E6" w:rsidP="008F7DC4">
      <w:pPr>
        <w:pStyle w:val="EMEABodyText"/>
        <w:rPr>
          <w:lang w:val="it-IT"/>
        </w:rPr>
      </w:pPr>
    </w:p>
    <w:p w14:paraId="0842566D" w14:textId="77777777" w:rsidR="00C250E6" w:rsidRPr="000A411D" w:rsidRDefault="00C250E6" w:rsidP="008F7DC4">
      <w:pPr>
        <w:pStyle w:val="EMEAHeading2"/>
        <w:rPr>
          <w:noProof/>
          <w:lang w:val="it-IT"/>
        </w:rPr>
      </w:pPr>
      <w:r w:rsidRPr="000A411D">
        <w:rPr>
          <w:noProof/>
          <w:lang w:val="it-IT"/>
        </w:rPr>
        <w:t>6.6</w:t>
      </w:r>
      <w:r w:rsidRPr="000A411D">
        <w:rPr>
          <w:noProof/>
          <w:lang w:val="it-IT"/>
        </w:rPr>
        <w:tab/>
        <w:t>Precauzioni particolari per lo smaltimento</w:t>
      </w:r>
    </w:p>
    <w:p w14:paraId="73FA5349" w14:textId="77777777" w:rsidR="00C250E6" w:rsidRPr="000A411D" w:rsidRDefault="00C250E6" w:rsidP="008F7DC4">
      <w:pPr>
        <w:pStyle w:val="EMEAHeading2"/>
        <w:rPr>
          <w:noProof/>
          <w:lang w:val="it-IT"/>
        </w:rPr>
      </w:pPr>
    </w:p>
    <w:p w14:paraId="655A007E" w14:textId="77777777" w:rsidR="00C250E6" w:rsidRPr="000A411D" w:rsidRDefault="00C250E6" w:rsidP="008F7DC4">
      <w:pPr>
        <w:pStyle w:val="EMEABodyText"/>
        <w:rPr>
          <w:noProof/>
          <w:lang w:val="it-IT"/>
        </w:rPr>
      </w:pPr>
      <w:r w:rsidRPr="000A411D">
        <w:rPr>
          <w:noProof/>
          <w:lang w:val="it-IT"/>
        </w:rPr>
        <w:t>Il medicinale non utilizzato ed i rifiuti derivati da tale medicinale devono essere smaltiti in conformità alla normativa locale vigente.</w:t>
      </w:r>
    </w:p>
    <w:p w14:paraId="48D1CE0B" w14:textId="77777777" w:rsidR="00C250E6" w:rsidRPr="000A411D" w:rsidRDefault="00C250E6" w:rsidP="008F7DC4">
      <w:pPr>
        <w:pStyle w:val="EMEABodyText"/>
        <w:rPr>
          <w:noProof/>
          <w:lang w:val="it-IT"/>
        </w:rPr>
      </w:pPr>
    </w:p>
    <w:p w14:paraId="33DA67E5" w14:textId="77777777" w:rsidR="00C250E6" w:rsidRPr="000A411D" w:rsidRDefault="00C250E6" w:rsidP="008F7DC4">
      <w:pPr>
        <w:pStyle w:val="EMEABodyText"/>
        <w:rPr>
          <w:noProof/>
          <w:lang w:val="it-IT"/>
        </w:rPr>
      </w:pPr>
    </w:p>
    <w:p w14:paraId="5CD0853F" w14:textId="77777777" w:rsidR="00C250E6" w:rsidRPr="000A411D" w:rsidRDefault="00C250E6" w:rsidP="008F7DC4">
      <w:pPr>
        <w:pStyle w:val="EMEAHeading1"/>
        <w:rPr>
          <w:noProof/>
          <w:lang w:val="it-IT"/>
        </w:rPr>
      </w:pPr>
      <w:r w:rsidRPr="000A411D">
        <w:rPr>
          <w:noProof/>
          <w:lang w:val="it-IT"/>
        </w:rPr>
        <w:t>7.</w:t>
      </w:r>
      <w:r w:rsidRPr="000A411D">
        <w:rPr>
          <w:noProof/>
          <w:lang w:val="it-IT"/>
        </w:rPr>
        <w:tab/>
        <w:t>TITOLARE DELL'AUTORIZZAZIONE ALL'IMMISSIONE IN COMMERCIO</w:t>
      </w:r>
    </w:p>
    <w:p w14:paraId="46949F8C" w14:textId="77777777" w:rsidR="00C250E6" w:rsidRPr="000A411D" w:rsidRDefault="00C250E6" w:rsidP="008F7DC4">
      <w:pPr>
        <w:pStyle w:val="EMEAHeading1"/>
        <w:rPr>
          <w:noProof/>
          <w:lang w:val="it-IT"/>
        </w:rPr>
      </w:pPr>
    </w:p>
    <w:p w14:paraId="4EB999A5" w14:textId="77777777" w:rsidR="008158ED" w:rsidRPr="00EF5EB7" w:rsidRDefault="008158ED" w:rsidP="008158ED">
      <w:pPr>
        <w:rPr>
          <w:lang w:val="de-DE"/>
        </w:rPr>
      </w:pPr>
      <w:r w:rsidRPr="00B54883">
        <w:rPr>
          <w:bCs/>
          <w:lang w:val="it-IT"/>
        </w:rPr>
        <w:t xml:space="preserve">Bristol-Myers Squibb Pharma EEIG </w:t>
      </w:r>
      <w:r w:rsidRPr="00B54883">
        <w:rPr>
          <w:bCs/>
          <w:lang w:val="it-IT"/>
        </w:rPr>
        <w:br/>
        <w:t>Plaza 254</w:t>
      </w:r>
      <w:r w:rsidRPr="00B54883">
        <w:rPr>
          <w:bCs/>
          <w:lang w:val="it-IT"/>
        </w:rPr>
        <w:br/>
        <w:t>Blanchardstown Corporate Park 2</w:t>
      </w:r>
      <w:r w:rsidRPr="00B54883">
        <w:rPr>
          <w:bCs/>
          <w:lang w:val="it-IT"/>
        </w:rPr>
        <w:br/>
        <w:t>Dublin 15, D15 T867</w:t>
      </w:r>
      <w:r w:rsidRPr="00B54883">
        <w:rPr>
          <w:bCs/>
          <w:lang w:val="it-IT"/>
        </w:rPr>
        <w:br/>
        <w:t>Irlanda</w:t>
      </w:r>
    </w:p>
    <w:p w14:paraId="41483C56" w14:textId="77777777" w:rsidR="00C250E6" w:rsidRPr="00A26E52" w:rsidRDefault="00C250E6" w:rsidP="008F7DC4">
      <w:pPr>
        <w:pStyle w:val="EMEABodyText"/>
        <w:rPr>
          <w:noProof/>
          <w:lang w:val="de-DE"/>
        </w:rPr>
      </w:pPr>
    </w:p>
    <w:p w14:paraId="0B3F9094" w14:textId="77777777" w:rsidR="00C250E6" w:rsidRPr="00B54883" w:rsidRDefault="00C250E6" w:rsidP="008F7DC4">
      <w:pPr>
        <w:pStyle w:val="EMEABodyText"/>
        <w:rPr>
          <w:noProof/>
          <w:lang w:val="it-IT"/>
        </w:rPr>
      </w:pPr>
    </w:p>
    <w:p w14:paraId="209A2F5F" w14:textId="77777777" w:rsidR="00C250E6" w:rsidRPr="000A411D" w:rsidRDefault="00C250E6" w:rsidP="008F7DC4">
      <w:pPr>
        <w:pStyle w:val="EMEAHeading1"/>
        <w:rPr>
          <w:noProof/>
          <w:lang w:val="it-IT"/>
        </w:rPr>
      </w:pPr>
      <w:r w:rsidRPr="000A411D">
        <w:rPr>
          <w:noProof/>
          <w:lang w:val="it-IT"/>
        </w:rPr>
        <w:t>8.</w:t>
      </w:r>
      <w:r w:rsidRPr="000A411D">
        <w:rPr>
          <w:noProof/>
          <w:lang w:val="it-IT"/>
        </w:rPr>
        <w:tab/>
        <w:t>NUMERO(I) DELL’AUTORIZZAZIONE ALL’IMMISSIONE IN COMMERCIO</w:t>
      </w:r>
    </w:p>
    <w:p w14:paraId="56180C6D" w14:textId="77777777" w:rsidR="00C250E6" w:rsidRPr="000A411D" w:rsidRDefault="00C250E6" w:rsidP="008F7DC4">
      <w:pPr>
        <w:pStyle w:val="EMEAHeading1"/>
        <w:rPr>
          <w:noProof/>
          <w:lang w:val="it-IT"/>
        </w:rPr>
      </w:pPr>
    </w:p>
    <w:p w14:paraId="73A1A549" w14:textId="77777777" w:rsidR="00C250E6" w:rsidRPr="000A411D" w:rsidRDefault="00C250E6" w:rsidP="008F7DC4">
      <w:pPr>
        <w:pStyle w:val="EMEABodyText"/>
        <w:rPr>
          <w:noProof/>
          <w:lang w:val="it-IT"/>
        </w:rPr>
      </w:pPr>
      <w:r w:rsidRPr="000A411D">
        <w:rPr>
          <w:noProof/>
          <w:lang w:val="it-IT"/>
        </w:rPr>
        <w:t>EU/1/06/343/005</w:t>
      </w:r>
    </w:p>
    <w:p w14:paraId="1B4ECCBF" w14:textId="77777777" w:rsidR="00C250E6" w:rsidRPr="000A411D" w:rsidRDefault="00C250E6" w:rsidP="008F7DC4">
      <w:pPr>
        <w:pStyle w:val="EMEABodyText"/>
        <w:rPr>
          <w:noProof/>
          <w:lang w:val="it-IT"/>
        </w:rPr>
      </w:pPr>
    </w:p>
    <w:p w14:paraId="39116C2A" w14:textId="77777777" w:rsidR="00C250E6" w:rsidRPr="000A411D" w:rsidRDefault="00C250E6" w:rsidP="008F7DC4">
      <w:pPr>
        <w:pStyle w:val="EMEABodyText"/>
        <w:rPr>
          <w:noProof/>
          <w:lang w:val="it-IT"/>
        </w:rPr>
      </w:pPr>
    </w:p>
    <w:p w14:paraId="6C6F6A9C" w14:textId="77777777" w:rsidR="00C250E6" w:rsidRPr="000A411D" w:rsidRDefault="00C250E6" w:rsidP="008F7DC4">
      <w:pPr>
        <w:pStyle w:val="EMEAHeading1"/>
        <w:rPr>
          <w:noProof/>
          <w:lang w:val="it-IT"/>
        </w:rPr>
      </w:pPr>
      <w:r w:rsidRPr="000A411D">
        <w:rPr>
          <w:noProof/>
          <w:lang w:val="it-IT"/>
        </w:rPr>
        <w:t>9.</w:t>
      </w:r>
      <w:r w:rsidRPr="000A411D">
        <w:rPr>
          <w:noProof/>
          <w:lang w:val="it-IT"/>
        </w:rPr>
        <w:tab/>
        <w:t>DATA DELLA PRIMA AUTORIZZAZIONE/RINNOVO DELL’AUTORIZZAZIONE</w:t>
      </w:r>
    </w:p>
    <w:p w14:paraId="0959DD55" w14:textId="77777777" w:rsidR="00C250E6" w:rsidRPr="000A411D" w:rsidRDefault="00C250E6" w:rsidP="008F7DC4">
      <w:pPr>
        <w:pStyle w:val="EMEAHeading1"/>
        <w:rPr>
          <w:noProof/>
          <w:lang w:val="it-IT"/>
        </w:rPr>
      </w:pPr>
    </w:p>
    <w:p w14:paraId="578CC6B1" w14:textId="77777777" w:rsidR="00C250E6" w:rsidRPr="000A411D" w:rsidRDefault="00C250E6" w:rsidP="008F7DC4">
      <w:pPr>
        <w:pStyle w:val="EMEABodyText"/>
        <w:rPr>
          <w:noProof/>
          <w:lang w:val="it-IT"/>
        </w:rPr>
      </w:pPr>
      <w:r w:rsidRPr="000A411D">
        <w:rPr>
          <w:noProof/>
          <w:lang w:val="it-IT"/>
        </w:rPr>
        <w:t>Data della prima autorizzazione: 26 giugno 2006</w:t>
      </w:r>
      <w:r w:rsidRPr="000A411D">
        <w:rPr>
          <w:noProof/>
          <w:lang w:val="it-IT"/>
        </w:rPr>
        <w:br/>
        <w:t>Data dell'ultimo rinnovo: 26 giugno 2011</w:t>
      </w:r>
    </w:p>
    <w:p w14:paraId="4EAF52B6" w14:textId="77777777" w:rsidR="00C250E6" w:rsidRPr="000A411D" w:rsidRDefault="00C250E6" w:rsidP="008F7DC4">
      <w:pPr>
        <w:pStyle w:val="EMEABodyText"/>
        <w:rPr>
          <w:noProof/>
          <w:lang w:val="it-IT"/>
        </w:rPr>
      </w:pPr>
    </w:p>
    <w:p w14:paraId="3704E4DD" w14:textId="77777777" w:rsidR="00C250E6" w:rsidRPr="000A411D" w:rsidRDefault="00C250E6" w:rsidP="008F7DC4">
      <w:pPr>
        <w:pStyle w:val="EMEABodyText"/>
        <w:rPr>
          <w:noProof/>
          <w:lang w:val="it-IT"/>
        </w:rPr>
      </w:pPr>
    </w:p>
    <w:p w14:paraId="51CCB678" w14:textId="77777777" w:rsidR="00C250E6" w:rsidRPr="000A411D" w:rsidRDefault="00C250E6" w:rsidP="008F7DC4">
      <w:pPr>
        <w:pStyle w:val="EMEAHeading1"/>
        <w:rPr>
          <w:noProof/>
          <w:lang w:val="it-IT"/>
        </w:rPr>
      </w:pPr>
      <w:r w:rsidRPr="000A411D">
        <w:rPr>
          <w:noProof/>
          <w:lang w:val="it-IT"/>
        </w:rPr>
        <w:t>10.</w:t>
      </w:r>
      <w:r w:rsidRPr="000A411D">
        <w:rPr>
          <w:noProof/>
          <w:lang w:val="it-IT"/>
        </w:rPr>
        <w:tab/>
        <w:t>DATA DI REVISIONE DEL TESTO</w:t>
      </w:r>
    </w:p>
    <w:p w14:paraId="3580FEAC" w14:textId="77777777" w:rsidR="00C250E6" w:rsidRPr="000A411D" w:rsidRDefault="00C250E6" w:rsidP="008F7DC4">
      <w:pPr>
        <w:pStyle w:val="EMEAHeading1"/>
        <w:rPr>
          <w:noProof/>
          <w:lang w:val="it-IT"/>
        </w:rPr>
      </w:pPr>
    </w:p>
    <w:p w14:paraId="30B6E799" w14:textId="64A0E757" w:rsidR="00C250E6" w:rsidRPr="000A411D" w:rsidRDefault="00C250E6" w:rsidP="008F7DC4">
      <w:pPr>
        <w:pStyle w:val="EMEABodyText"/>
        <w:rPr>
          <w:noProof/>
          <w:lang w:val="it-IT"/>
        </w:rPr>
      </w:pPr>
      <w:r w:rsidRPr="000A411D">
        <w:rPr>
          <w:noProof/>
          <w:lang w:val="it-IT"/>
        </w:rPr>
        <w:t>Informazioni più dettagliate su questo medicinale sono disponibili sul sito web dell’Agenzia Europea dei Medicinali:  http</w:t>
      </w:r>
      <w:ins w:id="1" w:author="Author">
        <w:r w:rsidR="008F59A6">
          <w:rPr>
            <w:noProof/>
            <w:lang w:val="it-IT"/>
          </w:rPr>
          <w:t>s</w:t>
        </w:r>
      </w:ins>
      <w:r w:rsidRPr="000A411D">
        <w:rPr>
          <w:noProof/>
          <w:lang w:val="it-IT"/>
        </w:rPr>
        <w:t>://www.ema.europa.eu/.</w:t>
      </w:r>
    </w:p>
    <w:p w14:paraId="73DFAD9F" w14:textId="77777777" w:rsidR="00AA16D3" w:rsidRPr="000A411D" w:rsidRDefault="00AA16D3">
      <w:pPr>
        <w:pStyle w:val="EMEABodyText"/>
        <w:rPr>
          <w:lang w:val="it-IT"/>
        </w:rPr>
      </w:pPr>
    </w:p>
    <w:p w14:paraId="6714B32E" w14:textId="77777777" w:rsidR="00C250E6" w:rsidRPr="000A411D" w:rsidRDefault="00C250E6" w:rsidP="008F7DC4">
      <w:pPr>
        <w:pStyle w:val="EMEATitle"/>
        <w:rPr>
          <w:lang w:val="it-IT"/>
        </w:rPr>
      </w:pPr>
      <w:r w:rsidRPr="000A411D">
        <w:rPr>
          <w:lang w:val="it-IT"/>
        </w:rPr>
        <w:br w:type="page"/>
      </w:r>
    </w:p>
    <w:p w14:paraId="202AE6D2" w14:textId="77777777" w:rsidR="00C250E6" w:rsidRPr="000A411D" w:rsidRDefault="00C250E6" w:rsidP="008F7DC4">
      <w:pPr>
        <w:pStyle w:val="EMEATitle"/>
        <w:rPr>
          <w:lang w:val="it-IT"/>
        </w:rPr>
      </w:pPr>
    </w:p>
    <w:p w14:paraId="28E5CA7A" w14:textId="77777777" w:rsidR="00C250E6" w:rsidRPr="000A411D" w:rsidRDefault="00C250E6" w:rsidP="008F7DC4">
      <w:pPr>
        <w:pStyle w:val="EMEATitle"/>
        <w:rPr>
          <w:lang w:val="it-IT"/>
        </w:rPr>
      </w:pPr>
    </w:p>
    <w:p w14:paraId="1295690A" w14:textId="77777777" w:rsidR="00C250E6" w:rsidRPr="000A411D" w:rsidRDefault="00C250E6" w:rsidP="008F7DC4">
      <w:pPr>
        <w:pStyle w:val="EMEATitle"/>
        <w:rPr>
          <w:lang w:val="it-IT"/>
        </w:rPr>
      </w:pPr>
    </w:p>
    <w:p w14:paraId="08EB5963" w14:textId="77777777" w:rsidR="00C250E6" w:rsidRPr="000A411D" w:rsidRDefault="00C250E6" w:rsidP="008F7DC4">
      <w:pPr>
        <w:pStyle w:val="EMEATitle"/>
        <w:rPr>
          <w:lang w:val="it-IT"/>
        </w:rPr>
      </w:pPr>
    </w:p>
    <w:p w14:paraId="47D0D9A5" w14:textId="77777777" w:rsidR="00C250E6" w:rsidRPr="000A411D" w:rsidRDefault="00C250E6" w:rsidP="008F7DC4">
      <w:pPr>
        <w:pStyle w:val="EMEATitle"/>
        <w:rPr>
          <w:lang w:val="it-IT"/>
        </w:rPr>
      </w:pPr>
    </w:p>
    <w:p w14:paraId="323A6F00" w14:textId="77777777" w:rsidR="00C250E6" w:rsidRPr="000A411D" w:rsidRDefault="00C250E6" w:rsidP="008F7DC4">
      <w:pPr>
        <w:pStyle w:val="EMEATitle"/>
        <w:rPr>
          <w:lang w:val="it-IT"/>
        </w:rPr>
      </w:pPr>
    </w:p>
    <w:p w14:paraId="06C12799" w14:textId="77777777" w:rsidR="00C250E6" w:rsidRPr="000A411D" w:rsidRDefault="00C250E6" w:rsidP="008F7DC4">
      <w:pPr>
        <w:pStyle w:val="EMEATitle"/>
        <w:rPr>
          <w:lang w:val="it-IT"/>
        </w:rPr>
      </w:pPr>
    </w:p>
    <w:p w14:paraId="3B18CED5" w14:textId="77777777" w:rsidR="00C250E6" w:rsidRPr="000A411D" w:rsidRDefault="00C250E6" w:rsidP="008F7DC4">
      <w:pPr>
        <w:pStyle w:val="EMEATitle"/>
        <w:rPr>
          <w:lang w:val="it-IT"/>
        </w:rPr>
      </w:pPr>
    </w:p>
    <w:p w14:paraId="41C38856" w14:textId="77777777" w:rsidR="00C250E6" w:rsidRPr="000A411D" w:rsidRDefault="00C250E6" w:rsidP="008F7DC4">
      <w:pPr>
        <w:pStyle w:val="EMEATitle"/>
        <w:rPr>
          <w:lang w:val="it-IT"/>
        </w:rPr>
      </w:pPr>
    </w:p>
    <w:p w14:paraId="0552259C" w14:textId="77777777" w:rsidR="00C250E6" w:rsidRPr="000A411D" w:rsidRDefault="00C250E6" w:rsidP="008F7DC4">
      <w:pPr>
        <w:pStyle w:val="EMEATitle"/>
        <w:rPr>
          <w:lang w:val="it-IT"/>
        </w:rPr>
      </w:pPr>
    </w:p>
    <w:p w14:paraId="3B798765" w14:textId="77777777" w:rsidR="00C250E6" w:rsidRPr="000A411D" w:rsidRDefault="00C250E6" w:rsidP="008F7DC4">
      <w:pPr>
        <w:pStyle w:val="EMEATitle"/>
        <w:rPr>
          <w:lang w:val="it-IT"/>
        </w:rPr>
      </w:pPr>
    </w:p>
    <w:p w14:paraId="404C1099" w14:textId="77777777" w:rsidR="00C250E6" w:rsidRPr="000A411D" w:rsidRDefault="00C250E6" w:rsidP="008F7DC4">
      <w:pPr>
        <w:pStyle w:val="EMEATitle"/>
        <w:rPr>
          <w:lang w:val="it-IT"/>
        </w:rPr>
      </w:pPr>
    </w:p>
    <w:p w14:paraId="41258E6E" w14:textId="77777777" w:rsidR="00C250E6" w:rsidRPr="000A411D" w:rsidRDefault="00C250E6" w:rsidP="008F7DC4">
      <w:pPr>
        <w:pStyle w:val="EMEATitle"/>
        <w:rPr>
          <w:lang w:val="it-IT"/>
        </w:rPr>
      </w:pPr>
    </w:p>
    <w:p w14:paraId="58D5EB6D" w14:textId="77777777" w:rsidR="00C250E6" w:rsidRPr="000A411D" w:rsidRDefault="00C250E6" w:rsidP="008F7DC4">
      <w:pPr>
        <w:pStyle w:val="EMEATitle"/>
        <w:rPr>
          <w:lang w:val="it-IT"/>
        </w:rPr>
      </w:pPr>
    </w:p>
    <w:p w14:paraId="21B589CB" w14:textId="77777777" w:rsidR="00C250E6" w:rsidRPr="000A411D" w:rsidRDefault="00C250E6" w:rsidP="008F7DC4">
      <w:pPr>
        <w:pStyle w:val="EMEATitle"/>
        <w:rPr>
          <w:lang w:val="it-IT"/>
        </w:rPr>
      </w:pPr>
    </w:p>
    <w:p w14:paraId="4C73F861" w14:textId="77777777" w:rsidR="00C250E6" w:rsidRPr="000A411D" w:rsidRDefault="00C250E6" w:rsidP="008F7DC4">
      <w:pPr>
        <w:pStyle w:val="EMEATitle"/>
        <w:rPr>
          <w:lang w:val="it-IT"/>
        </w:rPr>
      </w:pPr>
    </w:p>
    <w:p w14:paraId="180C6D98" w14:textId="77777777" w:rsidR="00C250E6" w:rsidRPr="000A411D" w:rsidRDefault="00C250E6" w:rsidP="008F7DC4">
      <w:pPr>
        <w:pStyle w:val="EMEATitle"/>
        <w:rPr>
          <w:lang w:val="it-IT"/>
        </w:rPr>
      </w:pPr>
    </w:p>
    <w:p w14:paraId="2FD51738" w14:textId="77777777" w:rsidR="00C250E6" w:rsidRPr="000A411D" w:rsidRDefault="00C250E6" w:rsidP="008F7DC4">
      <w:pPr>
        <w:pStyle w:val="EMEATitle"/>
        <w:rPr>
          <w:lang w:val="it-IT"/>
        </w:rPr>
      </w:pPr>
    </w:p>
    <w:p w14:paraId="1CE87F43" w14:textId="77777777" w:rsidR="00C250E6" w:rsidRPr="000A411D" w:rsidRDefault="00C250E6" w:rsidP="008F7DC4">
      <w:pPr>
        <w:pStyle w:val="EMEATitle"/>
        <w:rPr>
          <w:lang w:val="it-IT"/>
        </w:rPr>
      </w:pPr>
    </w:p>
    <w:p w14:paraId="1E66DE7F" w14:textId="77777777" w:rsidR="00C250E6" w:rsidRPr="000A411D" w:rsidRDefault="00C250E6" w:rsidP="008F7DC4">
      <w:pPr>
        <w:pStyle w:val="EMEATitle"/>
        <w:rPr>
          <w:lang w:val="it-IT"/>
        </w:rPr>
      </w:pPr>
    </w:p>
    <w:p w14:paraId="6B72679B" w14:textId="77777777" w:rsidR="00C250E6" w:rsidRPr="000A411D" w:rsidRDefault="00C250E6" w:rsidP="008F7DC4">
      <w:pPr>
        <w:pStyle w:val="EMEATitle"/>
        <w:rPr>
          <w:lang w:val="it-IT"/>
        </w:rPr>
      </w:pPr>
    </w:p>
    <w:p w14:paraId="1EFD8B5D" w14:textId="77777777" w:rsidR="00C250E6" w:rsidRPr="000A411D" w:rsidRDefault="00C250E6" w:rsidP="008F7DC4">
      <w:pPr>
        <w:pStyle w:val="EMEATitle"/>
        <w:rPr>
          <w:lang w:val="it-IT"/>
        </w:rPr>
      </w:pPr>
    </w:p>
    <w:p w14:paraId="7FD8318B" w14:textId="77777777" w:rsidR="00C250E6" w:rsidRPr="000A411D" w:rsidRDefault="00C250E6" w:rsidP="008F7DC4">
      <w:pPr>
        <w:pStyle w:val="EMEATitle"/>
        <w:rPr>
          <w:lang w:val="it-IT"/>
        </w:rPr>
      </w:pPr>
      <w:r w:rsidRPr="000A411D">
        <w:rPr>
          <w:lang w:val="it-IT"/>
        </w:rPr>
        <w:t>ALLEGATO II</w:t>
      </w:r>
    </w:p>
    <w:p w14:paraId="23F19BA2" w14:textId="77777777" w:rsidR="00C250E6" w:rsidRPr="000A411D" w:rsidRDefault="00C250E6" w:rsidP="008F7DC4">
      <w:pPr>
        <w:pStyle w:val="EMEATitle"/>
        <w:rPr>
          <w:lang w:val="it-IT"/>
        </w:rPr>
      </w:pPr>
    </w:p>
    <w:p w14:paraId="06EC4C54" w14:textId="77777777" w:rsidR="00C250E6" w:rsidRPr="000A411D" w:rsidRDefault="00C250E6" w:rsidP="008F7DC4">
      <w:pPr>
        <w:pStyle w:val="EMEATitle"/>
        <w:ind w:left="540" w:hanging="540"/>
        <w:jc w:val="left"/>
        <w:rPr>
          <w:lang w:val="it-IT"/>
        </w:rPr>
      </w:pPr>
      <w:r w:rsidRPr="000A411D">
        <w:rPr>
          <w:lang w:val="it-IT"/>
        </w:rPr>
        <w:t>A.</w:t>
      </w:r>
      <w:r w:rsidRPr="000A411D">
        <w:rPr>
          <w:lang w:val="it-IT"/>
        </w:rPr>
        <w:tab/>
        <w:t>PRODUTTORI RESPONSABILI DEL RILASCIO DEI LOTTI</w:t>
      </w:r>
    </w:p>
    <w:p w14:paraId="3238E804" w14:textId="77777777" w:rsidR="00C250E6" w:rsidRPr="000A411D" w:rsidRDefault="00C250E6" w:rsidP="008F7DC4">
      <w:pPr>
        <w:pStyle w:val="EMEATitle"/>
        <w:jc w:val="left"/>
        <w:rPr>
          <w:lang w:val="it-IT"/>
        </w:rPr>
      </w:pPr>
    </w:p>
    <w:p w14:paraId="4C29AF74" w14:textId="77777777" w:rsidR="00C250E6" w:rsidRPr="000A411D" w:rsidRDefault="00C250E6" w:rsidP="008F7DC4">
      <w:pPr>
        <w:pStyle w:val="EMEATitle"/>
        <w:jc w:val="left"/>
        <w:rPr>
          <w:lang w:val="it-IT"/>
        </w:rPr>
      </w:pPr>
      <w:r w:rsidRPr="000A411D">
        <w:rPr>
          <w:lang w:val="it-IT"/>
        </w:rPr>
        <w:t>B.</w:t>
      </w:r>
      <w:r w:rsidRPr="000A411D">
        <w:rPr>
          <w:lang w:val="it-IT"/>
        </w:rPr>
        <w:tab/>
        <w:t>CONDIZIONI O LIMITAZIONI DI FORNITURA E DI UTILIZZO</w:t>
      </w:r>
    </w:p>
    <w:p w14:paraId="763CD259" w14:textId="77777777" w:rsidR="00C250E6" w:rsidRPr="000A411D" w:rsidRDefault="00C250E6" w:rsidP="008F7DC4">
      <w:pPr>
        <w:pStyle w:val="EMEATitle"/>
        <w:jc w:val="left"/>
        <w:rPr>
          <w:lang w:val="it-IT"/>
        </w:rPr>
      </w:pPr>
    </w:p>
    <w:p w14:paraId="165E9F0A" w14:textId="77777777" w:rsidR="00C250E6" w:rsidRPr="000A411D" w:rsidRDefault="00C250E6" w:rsidP="008F7DC4">
      <w:pPr>
        <w:pStyle w:val="EMEATitle"/>
        <w:ind w:left="567" w:hanging="567"/>
        <w:jc w:val="left"/>
        <w:rPr>
          <w:lang w:val="it-IT"/>
        </w:rPr>
      </w:pPr>
      <w:r w:rsidRPr="000A411D">
        <w:rPr>
          <w:lang w:val="it-IT"/>
        </w:rPr>
        <w:t>C.      ALTRE CONDIZIONI E REQUISITI DELL’AUTORIZZAZIONE ALL’IMMISSIONE IN COMMERCIO</w:t>
      </w:r>
    </w:p>
    <w:p w14:paraId="4707FC1A" w14:textId="77777777" w:rsidR="00C250E6" w:rsidRPr="000A411D" w:rsidRDefault="00C250E6" w:rsidP="008F7DC4">
      <w:pPr>
        <w:pStyle w:val="EMEABodyText"/>
        <w:rPr>
          <w:lang w:val="it-IT"/>
        </w:rPr>
      </w:pPr>
    </w:p>
    <w:p w14:paraId="185F5780" w14:textId="77777777" w:rsidR="00C250E6" w:rsidRPr="000A411D" w:rsidRDefault="00C250E6" w:rsidP="008F7DC4">
      <w:pPr>
        <w:pStyle w:val="EMEABodyText"/>
        <w:ind w:left="540" w:hanging="540"/>
        <w:rPr>
          <w:b/>
          <w:lang w:val="it-IT"/>
        </w:rPr>
      </w:pPr>
      <w:r w:rsidRPr="000A411D">
        <w:rPr>
          <w:b/>
          <w:lang w:val="it-IT"/>
        </w:rPr>
        <w:t>D.</w:t>
      </w:r>
      <w:r w:rsidRPr="000A411D">
        <w:rPr>
          <w:b/>
          <w:lang w:val="it-IT"/>
        </w:rPr>
        <w:tab/>
        <w:t>CONDIZIONI O LIMITAZIONI PER QUANTO RIGUARDA L'USO SICURO ED EFFICACE DEL MEDICINALE</w:t>
      </w:r>
    </w:p>
    <w:p w14:paraId="1CAC8C1D" w14:textId="77777777" w:rsidR="00C250E6" w:rsidRPr="000A411D" w:rsidRDefault="00C250E6" w:rsidP="008F7DC4">
      <w:pPr>
        <w:pStyle w:val="EMEAHeading1"/>
        <w:rPr>
          <w:lang w:val="it-IT"/>
        </w:rPr>
      </w:pPr>
      <w:r w:rsidRPr="000A411D">
        <w:rPr>
          <w:lang w:val="it-IT"/>
        </w:rPr>
        <w:br w:type="page"/>
      </w:r>
      <w:r w:rsidRPr="000A411D">
        <w:rPr>
          <w:lang w:val="it-IT"/>
        </w:rPr>
        <w:lastRenderedPageBreak/>
        <w:t>A.</w:t>
      </w:r>
      <w:r w:rsidRPr="000A411D">
        <w:rPr>
          <w:lang w:val="it-IT"/>
        </w:rPr>
        <w:tab/>
        <w:t>PRODUTTORI RESPONSABILI DEL RILASCIO DEI LOTTI</w:t>
      </w:r>
    </w:p>
    <w:p w14:paraId="2287FA5F" w14:textId="77777777" w:rsidR="00C250E6" w:rsidRPr="000A411D" w:rsidRDefault="00C250E6" w:rsidP="008F7DC4">
      <w:pPr>
        <w:pStyle w:val="EMEABodyText"/>
        <w:rPr>
          <w:lang w:val="it-IT"/>
        </w:rPr>
      </w:pPr>
    </w:p>
    <w:p w14:paraId="559CCD13" w14:textId="77777777" w:rsidR="00C250E6" w:rsidRPr="000A411D" w:rsidRDefault="00C250E6" w:rsidP="008F7DC4">
      <w:pPr>
        <w:pStyle w:val="EMEABodyText"/>
        <w:rPr>
          <w:lang w:val="it-IT"/>
        </w:rPr>
      </w:pPr>
      <w:bookmarkStart w:id="2" w:name="_Hlk166657491"/>
      <w:r w:rsidRPr="000A411D">
        <w:rPr>
          <w:u w:val="single"/>
          <w:lang w:val="it-IT"/>
        </w:rPr>
        <w:t>Nome ed indirizzo de</w:t>
      </w:r>
      <w:r w:rsidR="000E3AA8">
        <w:rPr>
          <w:u w:val="single"/>
          <w:lang w:val="it-IT"/>
        </w:rPr>
        <w:t>i</w:t>
      </w:r>
      <w:r w:rsidRPr="000A411D">
        <w:rPr>
          <w:u w:val="single"/>
          <w:lang w:val="it-IT"/>
        </w:rPr>
        <w:t xml:space="preserve"> produttor</w:t>
      </w:r>
      <w:r w:rsidR="000E3AA8">
        <w:rPr>
          <w:u w:val="single"/>
          <w:lang w:val="it-IT"/>
        </w:rPr>
        <w:t>i</w:t>
      </w:r>
      <w:r w:rsidRPr="000A411D">
        <w:rPr>
          <w:u w:val="single"/>
          <w:lang w:val="it-IT"/>
        </w:rPr>
        <w:t xml:space="preserve"> responsabil</w:t>
      </w:r>
      <w:r w:rsidR="000E3AA8">
        <w:rPr>
          <w:u w:val="single"/>
          <w:lang w:val="it-IT"/>
        </w:rPr>
        <w:t>i</w:t>
      </w:r>
      <w:r w:rsidRPr="000A411D">
        <w:rPr>
          <w:u w:val="single"/>
          <w:lang w:val="it-IT"/>
        </w:rPr>
        <w:t xml:space="preserve"> del rilascio dei lotti</w:t>
      </w:r>
    </w:p>
    <w:bookmarkEnd w:id="2"/>
    <w:p w14:paraId="7B744570" w14:textId="77777777" w:rsidR="00C250E6" w:rsidRPr="000A411D" w:rsidRDefault="00C250E6" w:rsidP="008F7DC4">
      <w:pPr>
        <w:pStyle w:val="EMEABodyText"/>
        <w:rPr>
          <w:lang w:val="it-IT"/>
        </w:rPr>
      </w:pPr>
    </w:p>
    <w:p w14:paraId="3698DD56" w14:textId="77777777" w:rsidR="005E134C" w:rsidRPr="000B3F91" w:rsidRDefault="005E134C" w:rsidP="005E134C">
      <w:pPr>
        <w:numPr>
          <w:ilvl w:val="0"/>
          <w:numId w:val="40"/>
        </w:numPr>
        <w:rPr>
          <w:lang w:val="it-IT"/>
        </w:rPr>
      </w:pPr>
      <w:r w:rsidRPr="000B3F91">
        <w:rPr>
          <w:lang w:val="it-IT"/>
        </w:rPr>
        <w:t>Baraclude 0.5 mg compresse rivestite con f</w:t>
      </w:r>
      <w:r>
        <w:rPr>
          <w:lang w:val="it-IT"/>
        </w:rPr>
        <w:t>ilm</w:t>
      </w:r>
    </w:p>
    <w:p w14:paraId="21700BA1" w14:textId="77777777" w:rsidR="005E134C" w:rsidRPr="000B3F91" w:rsidRDefault="005E134C" w:rsidP="005E134C">
      <w:pPr>
        <w:numPr>
          <w:ilvl w:val="0"/>
          <w:numId w:val="40"/>
        </w:numPr>
        <w:rPr>
          <w:lang w:val="it-IT"/>
        </w:rPr>
      </w:pPr>
      <w:r w:rsidRPr="000B3F91">
        <w:rPr>
          <w:lang w:val="it-IT"/>
        </w:rPr>
        <w:t xml:space="preserve">Baraclude 1 mg </w:t>
      </w:r>
      <w:r w:rsidRPr="008D2C60">
        <w:rPr>
          <w:lang w:val="it-IT"/>
        </w:rPr>
        <w:t>compresse rivestite con f</w:t>
      </w:r>
      <w:r>
        <w:rPr>
          <w:lang w:val="it-IT"/>
        </w:rPr>
        <w:t>ilm</w:t>
      </w:r>
    </w:p>
    <w:p w14:paraId="627ADBBB" w14:textId="77777777" w:rsidR="005E134C" w:rsidRPr="000B3F91" w:rsidRDefault="005E134C" w:rsidP="005E134C">
      <w:pPr>
        <w:rPr>
          <w:szCs w:val="22"/>
          <w:u w:val="single"/>
          <w:lang w:val="it-IT"/>
        </w:rPr>
      </w:pPr>
    </w:p>
    <w:p w14:paraId="1E4C7046" w14:textId="77777777" w:rsidR="005E134C" w:rsidRPr="005E134C" w:rsidRDefault="005E134C" w:rsidP="005E134C">
      <w:r w:rsidRPr="005E134C">
        <w:rPr>
          <w:szCs w:val="22"/>
        </w:rPr>
        <w:t xml:space="preserve">Swords Laboratories Unlimited Company T/A Bristol-Myers Squibb Pharmaceutical </w:t>
      </w:r>
      <w:r w:rsidRPr="005E134C">
        <w:t>Operations, External Manufacturing, Plaza 254, Blanchardstown Corporate Park 2, Dublin 15, D15 T867, Ir</w:t>
      </w:r>
      <w:r>
        <w:t>landa</w:t>
      </w:r>
    </w:p>
    <w:p w14:paraId="757BF103" w14:textId="77777777" w:rsidR="005E134C" w:rsidRPr="005E134C" w:rsidRDefault="005E134C" w:rsidP="005E134C"/>
    <w:p w14:paraId="2ED9FA26" w14:textId="77777777" w:rsidR="005E134C" w:rsidRPr="005E134C" w:rsidRDefault="005E134C" w:rsidP="005E134C">
      <w:pPr>
        <w:rPr>
          <w:lang w:val="it-IT"/>
        </w:rPr>
      </w:pPr>
      <w:r w:rsidRPr="005E134C">
        <w:rPr>
          <w:u w:val="single"/>
          <w:lang w:val="it-IT"/>
        </w:rPr>
        <w:t>Nome ed indirizzo dei produttori responsabili del rilascio dei lotti</w:t>
      </w:r>
    </w:p>
    <w:p w14:paraId="7B5E5998" w14:textId="77777777" w:rsidR="005E134C" w:rsidRPr="000B3F91" w:rsidRDefault="005E134C" w:rsidP="005E134C">
      <w:pPr>
        <w:rPr>
          <w:szCs w:val="22"/>
          <w:u w:val="single"/>
          <w:lang w:val="it-IT"/>
        </w:rPr>
      </w:pPr>
    </w:p>
    <w:p w14:paraId="6DA01B98" w14:textId="77777777" w:rsidR="005E134C" w:rsidRPr="001C0F12" w:rsidRDefault="005E134C" w:rsidP="005E134C">
      <w:pPr>
        <w:numPr>
          <w:ilvl w:val="0"/>
          <w:numId w:val="40"/>
        </w:numPr>
        <w:rPr>
          <w:lang w:val="it-IT"/>
        </w:rPr>
      </w:pPr>
      <w:r w:rsidRPr="000B3F91">
        <w:rPr>
          <w:lang w:val="it-IT"/>
        </w:rPr>
        <w:t>Baraclude 0.05 mg/ml soluzione o</w:t>
      </w:r>
      <w:r>
        <w:rPr>
          <w:lang w:val="it-IT"/>
        </w:rPr>
        <w:t>rale</w:t>
      </w:r>
    </w:p>
    <w:p w14:paraId="324F8E54" w14:textId="77777777" w:rsidR="005E134C" w:rsidRDefault="005E134C" w:rsidP="008F7DC4">
      <w:pPr>
        <w:pStyle w:val="EMEAAddress"/>
        <w:rPr>
          <w:lang w:val="it-IT"/>
        </w:rPr>
      </w:pPr>
    </w:p>
    <w:p w14:paraId="31140CF3" w14:textId="77777777" w:rsidR="00C250E6" w:rsidRDefault="000E3AA8" w:rsidP="008F7DC4">
      <w:pPr>
        <w:pStyle w:val="EMEAAddress"/>
        <w:rPr>
          <w:lang w:val="it-IT"/>
        </w:rPr>
      </w:pPr>
      <w:r w:rsidRPr="005F41F8">
        <w:rPr>
          <w:lang w:val="it-IT"/>
        </w:rPr>
        <w:t xml:space="preserve">CATALENT ANAGNI S.R.L., Loc. Fontana del Ceraso snc, Strada Provinciale 12 Casilina, </w:t>
      </w:r>
      <w:r>
        <w:rPr>
          <w:lang w:val="it-IT"/>
        </w:rPr>
        <w:t>41</w:t>
      </w:r>
      <w:r w:rsidR="00C250E6" w:rsidRPr="000A411D">
        <w:rPr>
          <w:lang w:val="it-IT"/>
        </w:rPr>
        <w:t>, 03012 Anagni (FR), Italia</w:t>
      </w:r>
    </w:p>
    <w:p w14:paraId="69419759" w14:textId="77777777" w:rsidR="000E3AA8" w:rsidRDefault="000E3AA8" w:rsidP="00C7495C">
      <w:pPr>
        <w:pStyle w:val="EMEABodyText"/>
        <w:rPr>
          <w:lang w:val="it-IT"/>
        </w:rPr>
      </w:pPr>
    </w:p>
    <w:p w14:paraId="14581FB4" w14:textId="77777777" w:rsidR="000E3AA8" w:rsidRDefault="000E3AA8" w:rsidP="000E3AA8">
      <w:r w:rsidRPr="00757D0D">
        <w:rPr>
          <w:szCs w:val="22"/>
        </w:rPr>
        <w:t xml:space="preserve">Swords Laboratories </w:t>
      </w:r>
      <w:r w:rsidR="0037075D" w:rsidRPr="0037075D">
        <w:rPr>
          <w:szCs w:val="22"/>
        </w:rPr>
        <w:t>Unlimited Company</w:t>
      </w:r>
      <w:r w:rsidR="0037075D" w:rsidRPr="00757D0D">
        <w:rPr>
          <w:szCs w:val="22"/>
        </w:rPr>
        <w:t xml:space="preserve"> </w:t>
      </w:r>
      <w:r w:rsidRPr="00757D0D">
        <w:rPr>
          <w:szCs w:val="22"/>
        </w:rPr>
        <w:t>T/A Bristol-Myers Squibb Pharmaceutical</w:t>
      </w:r>
      <w:r>
        <w:rPr>
          <w:szCs w:val="22"/>
        </w:rPr>
        <w:t xml:space="preserve"> </w:t>
      </w:r>
      <w:r>
        <w:t>Operations, External Manufacturing, Plaza 254, Blanchardstown Corporate Park 2, Dublin 15, D15 T867, Irlanda</w:t>
      </w:r>
    </w:p>
    <w:p w14:paraId="13C50539" w14:textId="77777777" w:rsidR="000E3AA8" w:rsidRDefault="000E3AA8" w:rsidP="000E3AA8"/>
    <w:p w14:paraId="08662477" w14:textId="77777777" w:rsidR="000E3AA8" w:rsidRPr="00C7495C" w:rsidRDefault="000E3AA8" w:rsidP="00C7495C">
      <w:pPr>
        <w:pStyle w:val="EMEABodyText"/>
        <w:rPr>
          <w:lang w:val="it-IT"/>
        </w:rPr>
      </w:pPr>
      <w:r w:rsidRPr="005F41F8">
        <w:rPr>
          <w:lang w:val="it-IT"/>
        </w:rPr>
        <w:t>Il foglio illustrativo del medicinale deve riportare il nome e l’indirizzo del produttore responsabile del rilascio dei lotti in questione.</w:t>
      </w:r>
    </w:p>
    <w:p w14:paraId="5191AB04" w14:textId="77777777" w:rsidR="00C250E6" w:rsidRPr="000A411D" w:rsidRDefault="00C250E6" w:rsidP="008F7DC4">
      <w:pPr>
        <w:pStyle w:val="EMEABodyText"/>
        <w:rPr>
          <w:lang w:val="it-IT"/>
        </w:rPr>
      </w:pPr>
    </w:p>
    <w:p w14:paraId="5C5AA4B9" w14:textId="77777777" w:rsidR="00C250E6" w:rsidRPr="000A411D" w:rsidRDefault="00C250E6" w:rsidP="008F7DC4">
      <w:pPr>
        <w:pStyle w:val="EMEABodyText"/>
        <w:rPr>
          <w:lang w:val="it-IT"/>
        </w:rPr>
      </w:pPr>
    </w:p>
    <w:p w14:paraId="1C6E391B" w14:textId="77777777" w:rsidR="00C250E6" w:rsidRPr="000A411D" w:rsidRDefault="00C250E6" w:rsidP="008F7DC4">
      <w:pPr>
        <w:pStyle w:val="EMEAHeading1"/>
        <w:rPr>
          <w:b w:val="0"/>
          <w:lang w:val="it-IT"/>
        </w:rPr>
      </w:pPr>
      <w:r w:rsidRPr="000A411D">
        <w:rPr>
          <w:lang w:val="it-IT"/>
        </w:rPr>
        <w:t>B.</w:t>
      </w:r>
      <w:r w:rsidRPr="000A411D">
        <w:rPr>
          <w:lang w:val="it-IT"/>
        </w:rPr>
        <w:tab/>
        <w:t>CONDIZIONI O LIMITAZIONI DI FORNITURA E DI</w:t>
      </w:r>
      <w:r w:rsidRPr="000A411D">
        <w:rPr>
          <w:b w:val="0"/>
          <w:lang w:val="it-IT"/>
        </w:rPr>
        <w:t xml:space="preserve"> </w:t>
      </w:r>
      <w:r w:rsidRPr="000A411D">
        <w:rPr>
          <w:lang w:val="it-IT"/>
        </w:rPr>
        <w:t>UTILIZZO</w:t>
      </w:r>
      <w:r w:rsidRPr="000A411D">
        <w:rPr>
          <w:b w:val="0"/>
          <w:lang w:val="it-IT"/>
        </w:rPr>
        <w:t xml:space="preserve"> </w:t>
      </w:r>
    </w:p>
    <w:p w14:paraId="4B9189DD" w14:textId="77777777" w:rsidR="00C250E6" w:rsidRPr="000A411D" w:rsidRDefault="00C250E6" w:rsidP="008F7DC4">
      <w:pPr>
        <w:pStyle w:val="EMEABodyText"/>
        <w:rPr>
          <w:lang w:val="it-IT"/>
        </w:rPr>
      </w:pPr>
    </w:p>
    <w:p w14:paraId="2962C0F2" w14:textId="77777777" w:rsidR="00C250E6" w:rsidRPr="000A411D" w:rsidRDefault="00C250E6" w:rsidP="008F7DC4">
      <w:pPr>
        <w:pStyle w:val="EMEABodyText"/>
        <w:rPr>
          <w:lang w:val="it-IT"/>
        </w:rPr>
      </w:pPr>
      <w:r w:rsidRPr="000A411D">
        <w:rPr>
          <w:lang w:val="it-IT"/>
        </w:rPr>
        <w:t>Medicinale soggetto a prescrizione medica limitativa (vedere allegato I: riassunto delle caratteristiche del prodotto, paragrafo 4.2).</w:t>
      </w:r>
    </w:p>
    <w:p w14:paraId="4C90DFB3" w14:textId="77777777" w:rsidR="00C250E6" w:rsidRPr="000A411D" w:rsidRDefault="00C250E6" w:rsidP="008F7DC4">
      <w:pPr>
        <w:pStyle w:val="EMEABodyText"/>
        <w:rPr>
          <w:lang w:val="it-IT"/>
        </w:rPr>
      </w:pPr>
    </w:p>
    <w:p w14:paraId="6CE2C36C" w14:textId="77777777" w:rsidR="00C250E6" w:rsidRPr="000A411D" w:rsidRDefault="00C250E6" w:rsidP="008F7DC4">
      <w:pPr>
        <w:pStyle w:val="EMEABodyText"/>
        <w:rPr>
          <w:lang w:val="it-IT"/>
        </w:rPr>
      </w:pPr>
    </w:p>
    <w:p w14:paraId="526FE791" w14:textId="77777777" w:rsidR="00C250E6" w:rsidRPr="000A411D" w:rsidRDefault="00C250E6" w:rsidP="008F7DC4">
      <w:pPr>
        <w:pStyle w:val="EMEABodyTextIndent"/>
        <w:numPr>
          <w:ilvl w:val="0"/>
          <w:numId w:val="0"/>
        </w:numPr>
        <w:ind w:left="709" w:hanging="709"/>
        <w:rPr>
          <w:b/>
          <w:lang w:val="it-IT"/>
        </w:rPr>
      </w:pPr>
      <w:r w:rsidRPr="000A411D">
        <w:rPr>
          <w:b/>
          <w:lang w:val="it-IT"/>
        </w:rPr>
        <w:t>C.      ALTRE CONDIZIONI E REQUISITI DELL'AUTORIZZAZIONE ALL'IMMISSIONE IN COMMERCIO</w:t>
      </w:r>
    </w:p>
    <w:p w14:paraId="2A137DB8" w14:textId="77777777" w:rsidR="00C250E6" w:rsidRPr="000A411D" w:rsidRDefault="00C250E6" w:rsidP="008F7DC4">
      <w:pPr>
        <w:pStyle w:val="EMEABodyText"/>
        <w:rPr>
          <w:lang w:val="it-IT"/>
        </w:rPr>
      </w:pPr>
    </w:p>
    <w:p w14:paraId="48CABFBB" w14:textId="77777777" w:rsidR="00C250E6" w:rsidRPr="000A411D" w:rsidRDefault="00C250E6" w:rsidP="008F7DC4">
      <w:pPr>
        <w:pStyle w:val="EMEABodyTextIndent"/>
        <w:tabs>
          <w:tab w:val="num" w:pos="360"/>
        </w:tabs>
        <w:ind w:left="360" w:hanging="360"/>
        <w:rPr>
          <w:lang w:val="it-IT" w:eastAsia="nl-NL"/>
        </w:rPr>
      </w:pPr>
      <w:r w:rsidRPr="000A411D">
        <w:rPr>
          <w:lang w:val="it-IT" w:eastAsia="nl-NL"/>
        </w:rPr>
        <w:t xml:space="preserve"> Rapporti periodici di aggiornamento sulla sicurezza (PSUR</w:t>
      </w:r>
      <w:r w:rsidR="001753CA">
        <w:rPr>
          <w:lang w:val="it-IT" w:eastAsia="nl-NL"/>
        </w:rPr>
        <w:t>s</w:t>
      </w:r>
      <w:r w:rsidRPr="000A411D">
        <w:rPr>
          <w:lang w:val="it-IT" w:eastAsia="nl-NL"/>
        </w:rPr>
        <w:t>)</w:t>
      </w:r>
    </w:p>
    <w:p w14:paraId="252A3224" w14:textId="77777777" w:rsidR="00C250E6" w:rsidRPr="000A411D" w:rsidRDefault="00C250E6" w:rsidP="008F7DC4">
      <w:pPr>
        <w:pStyle w:val="EMEABodyText"/>
        <w:rPr>
          <w:lang w:val="it-IT" w:eastAsia="nl-NL"/>
        </w:rPr>
      </w:pPr>
    </w:p>
    <w:p w14:paraId="5ED2544F" w14:textId="77777777" w:rsidR="007476A7" w:rsidRDefault="007476A7" w:rsidP="008F7DC4">
      <w:pPr>
        <w:pStyle w:val="EMEABodyText"/>
        <w:rPr>
          <w:highlight w:val="yellow"/>
          <w:lang w:val="it-IT" w:eastAsia="nl-NL"/>
        </w:rPr>
      </w:pPr>
      <w:r>
        <w:rPr>
          <w:lang w:val="it-IT"/>
        </w:rPr>
        <w:t>I requisiti definiti per la presentazione degli PSUR</w:t>
      </w:r>
      <w:r w:rsidR="001753CA">
        <w:rPr>
          <w:lang w:val="it-IT"/>
        </w:rPr>
        <w:t>s</w:t>
      </w:r>
      <w:r>
        <w:rPr>
          <w:lang w:val="it-IT"/>
        </w:rPr>
        <w:t xml:space="preserve"> per questo medicinale sono definiti nell’elenco </w:t>
      </w:r>
      <w:r>
        <w:rPr>
          <w:szCs w:val="22"/>
          <w:lang w:val="it-IT"/>
        </w:rPr>
        <w:t xml:space="preserve">delle date di riferimento per l’Unione europea (elenco EURD) di cui all’articolo 107c(7) della Direttiva 2001/83/CE </w:t>
      </w:r>
      <w:r>
        <w:rPr>
          <w:lang w:val="it-IT"/>
        </w:rPr>
        <w:t>e successive modifiche</w:t>
      </w:r>
      <w:r>
        <w:rPr>
          <w:szCs w:val="22"/>
          <w:lang w:val="it-IT"/>
        </w:rPr>
        <w:t xml:space="preserve">, pubblicato sul </w:t>
      </w:r>
      <w:r>
        <w:rPr>
          <w:noProof/>
          <w:szCs w:val="22"/>
          <w:lang w:val="it-IT"/>
        </w:rPr>
        <w:t>sito</w:t>
      </w:r>
      <w:r>
        <w:rPr>
          <w:szCs w:val="22"/>
          <w:lang w:val="it-IT"/>
        </w:rPr>
        <w:t xml:space="preserve"> web dell'Agenzia europea dei medicinali.</w:t>
      </w:r>
    </w:p>
    <w:p w14:paraId="45F9549C" w14:textId="77777777" w:rsidR="00C250E6" w:rsidRPr="000A411D" w:rsidRDefault="00C250E6" w:rsidP="008F7DC4">
      <w:pPr>
        <w:pStyle w:val="EMEABodyText"/>
        <w:rPr>
          <w:lang w:val="it-IT"/>
        </w:rPr>
      </w:pPr>
    </w:p>
    <w:p w14:paraId="092FAC75" w14:textId="77777777" w:rsidR="00C250E6" w:rsidRPr="000A411D" w:rsidRDefault="00C250E6" w:rsidP="008F7DC4">
      <w:pPr>
        <w:pStyle w:val="EMEABodyText"/>
        <w:ind w:left="540" w:hanging="540"/>
        <w:rPr>
          <w:b/>
          <w:noProof/>
          <w:lang w:val="it-IT"/>
        </w:rPr>
      </w:pPr>
      <w:r w:rsidRPr="000A411D">
        <w:rPr>
          <w:b/>
          <w:lang w:val="it-IT"/>
        </w:rPr>
        <w:t>D.</w:t>
      </w:r>
      <w:r w:rsidRPr="000A411D">
        <w:rPr>
          <w:b/>
          <w:lang w:val="it-IT"/>
        </w:rPr>
        <w:tab/>
        <w:t xml:space="preserve">CONDIZIONI O LIMITAZIONI </w:t>
      </w:r>
      <w:r w:rsidRPr="000A411D">
        <w:rPr>
          <w:b/>
          <w:noProof/>
          <w:lang w:val="it-IT"/>
        </w:rPr>
        <w:t>PER QUANTO RIGUARDA L'USO SICURO ED EFFICACE DEL MEDICINALE</w:t>
      </w:r>
    </w:p>
    <w:p w14:paraId="04F7B86F" w14:textId="77777777" w:rsidR="00C250E6" w:rsidRPr="000A411D" w:rsidRDefault="00C250E6" w:rsidP="008F7DC4">
      <w:pPr>
        <w:pStyle w:val="EMEABodyText"/>
        <w:rPr>
          <w:b/>
          <w:lang w:val="it-IT"/>
        </w:rPr>
      </w:pPr>
    </w:p>
    <w:p w14:paraId="2E6B2915" w14:textId="77777777" w:rsidR="00C250E6" w:rsidRPr="000A411D" w:rsidRDefault="00C250E6" w:rsidP="008F7DC4">
      <w:pPr>
        <w:pStyle w:val="EMEABodyTextIndent"/>
        <w:tabs>
          <w:tab w:val="num" w:pos="360"/>
        </w:tabs>
        <w:ind w:left="360" w:hanging="360"/>
        <w:rPr>
          <w:lang w:val="it-IT" w:eastAsia="nl-NL"/>
        </w:rPr>
      </w:pPr>
      <w:r w:rsidRPr="000A411D">
        <w:rPr>
          <w:lang w:val="it-IT" w:eastAsia="nl-NL"/>
        </w:rPr>
        <w:t>Piano di gestione del rischio (RMP)</w:t>
      </w:r>
    </w:p>
    <w:p w14:paraId="6013CB4A" w14:textId="77777777" w:rsidR="00C250E6" w:rsidRPr="000A411D" w:rsidRDefault="00C250E6" w:rsidP="008F7DC4">
      <w:pPr>
        <w:pStyle w:val="EMEABodyText"/>
        <w:rPr>
          <w:lang w:val="it-IT" w:eastAsia="nl-NL"/>
        </w:rPr>
      </w:pPr>
    </w:p>
    <w:p w14:paraId="726ACCB7" w14:textId="77777777" w:rsidR="00C250E6" w:rsidRPr="000A411D" w:rsidRDefault="00C250E6" w:rsidP="008F7DC4">
      <w:pPr>
        <w:pStyle w:val="EMEABodyText"/>
        <w:rPr>
          <w:lang w:val="it-IT"/>
        </w:rPr>
      </w:pPr>
      <w:r w:rsidRPr="000A411D">
        <w:rPr>
          <w:lang w:val="it-IT"/>
        </w:rPr>
        <w:t xml:space="preserve">Il titolare dell’autorizzazione all’immissione in commercio deve effettuare le attività </w:t>
      </w:r>
      <w:r w:rsidRPr="000A411D">
        <w:rPr>
          <w:szCs w:val="22"/>
          <w:lang w:val="it-IT" w:eastAsia="it-IT"/>
        </w:rPr>
        <w:t xml:space="preserve">e gli interventi </w:t>
      </w:r>
      <w:r w:rsidRPr="000A411D">
        <w:rPr>
          <w:lang w:val="it-IT"/>
        </w:rPr>
        <w:t>di farmacovigilanza richiesti e dettagliati nel RMP concordato e presentato nel modulo 1.8.2. dell'autorizzazione all'immissione in commercio e in qualsiasi successivo aggiornamento concordato del RMP.</w:t>
      </w:r>
    </w:p>
    <w:p w14:paraId="063C8BD5" w14:textId="77777777" w:rsidR="00C250E6" w:rsidRPr="000A411D" w:rsidRDefault="00C250E6" w:rsidP="008F7DC4">
      <w:pPr>
        <w:pStyle w:val="EMEABodyText"/>
        <w:rPr>
          <w:lang w:val="it-IT"/>
        </w:rPr>
      </w:pPr>
    </w:p>
    <w:p w14:paraId="5BCD2DE3" w14:textId="77777777" w:rsidR="00C250E6" w:rsidRPr="000A411D" w:rsidRDefault="00C250E6" w:rsidP="008F7DC4">
      <w:pPr>
        <w:pStyle w:val="EMEABodyText"/>
        <w:rPr>
          <w:lang w:val="it-IT"/>
        </w:rPr>
      </w:pPr>
      <w:r w:rsidRPr="000A411D">
        <w:rPr>
          <w:lang w:val="it-IT"/>
        </w:rPr>
        <w:t>Il RMP aggiornato deve essere presentato:</w:t>
      </w:r>
    </w:p>
    <w:p w14:paraId="6966508D" w14:textId="77777777" w:rsidR="00C250E6" w:rsidRPr="000A411D" w:rsidRDefault="00C250E6" w:rsidP="008F7DC4">
      <w:pPr>
        <w:pStyle w:val="EMEABodyTextIndent"/>
        <w:rPr>
          <w:lang w:val="it-IT" w:eastAsia="it-IT"/>
        </w:rPr>
      </w:pPr>
      <w:r w:rsidRPr="000A411D">
        <w:rPr>
          <w:lang w:val="it-IT" w:eastAsia="it-IT"/>
        </w:rPr>
        <w:t>su richiesta dell'Agenzia europea dei medicinali.</w:t>
      </w:r>
    </w:p>
    <w:p w14:paraId="152D316E" w14:textId="77777777" w:rsidR="00C250E6" w:rsidRPr="000A411D" w:rsidRDefault="00C250E6" w:rsidP="008F7DC4">
      <w:pPr>
        <w:pStyle w:val="EMEABodyTextIndent"/>
        <w:rPr>
          <w:lang w:val="it-IT" w:eastAsia="it-IT"/>
        </w:rPr>
      </w:pPr>
      <w:r w:rsidRPr="000A411D">
        <w:rPr>
          <w:lang w:val="it-IT" w:eastAsia="it-IT"/>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01CDF446" w14:textId="77777777" w:rsidR="00C250E6" w:rsidRPr="000A411D" w:rsidRDefault="00C250E6" w:rsidP="008F7DC4">
      <w:pPr>
        <w:pStyle w:val="EMEABodyText"/>
        <w:rPr>
          <w:lang w:val="it-IT" w:eastAsia="it-IT"/>
        </w:rPr>
      </w:pPr>
    </w:p>
    <w:p w14:paraId="5520D474" w14:textId="77777777" w:rsidR="00C250E6" w:rsidRPr="000A411D" w:rsidRDefault="00C250E6" w:rsidP="008F7DC4">
      <w:pPr>
        <w:pStyle w:val="EMEABodyText"/>
        <w:rPr>
          <w:lang w:val="it-IT" w:eastAsia="it-IT"/>
        </w:rPr>
      </w:pPr>
    </w:p>
    <w:p w14:paraId="67835ABB" w14:textId="77777777" w:rsidR="004453B3" w:rsidRPr="000A411D" w:rsidRDefault="004453B3">
      <w:pPr>
        <w:pStyle w:val="EMEABodyText"/>
        <w:rPr>
          <w:lang w:val="it-IT"/>
        </w:rPr>
      </w:pPr>
    </w:p>
    <w:p w14:paraId="353C9AB1" w14:textId="77777777" w:rsidR="00EF6B17" w:rsidRPr="000A411D" w:rsidRDefault="00EF6B17">
      <w:pPr>
        <w:pStyle w:val="EMEABodyText"/>
        <w:rPr>
          <w:lang w:val="it-IT"/>
        </w:rPr>
      </w:pPr>
    </w:p>
    <w:p w14:paraId="71073B36" w14:textId="77777777" w:rsidR="000669FC" w:rsidRPr="000A411D" w:rsidRDefault="000669FC">
      <w:pPr>
        <w:pStyle w:val="EMEABodyText"/>
        <w:rPr>
          <w:lang w:val="it-IT"/>
        </w:rPr>
      </w:pPr>
      <w:r w:rsidRPr="000A411D">
        <w:rPr>
          <w:lang w:val="it-IT"/>
        </w:rPr>
        <w:br w:type="page"/>
      </w:r>
    </w:p>
    <w:p w14:paraId="3D776853" w14:textId="77777777" w:rsidR="000669FC" w:rsidRPr="000A411D" w:rsidRDefault="000669FC">
      <w:pPr>
        <w:pStyle w:val="EMEABodyText"/>
        <w:rPr>
          <w:lang w:val="it-IT"/>
        </w:rPr>
      </w:pPr>
    </w:p>
    <w:p w14:paraId="28EA0C99" w14:textId="77777777" w:rsidR="000669FC" w:rsidRPr="000A411D" w:rsidRDefault="000669FC">
      <w:pPr>
        <w:pStyle w:val="EMEABodyText"/>
        <w:rPr>
          <w:lang w:val="it-IT"/>
        </w:rPr>
      </w:pPr>
    </w:p>
    <w:p w14:paraId="35F21842" w14:textId="77777777" w:rsidR="000669FC" w:rsidRPr="000A411D" w:rsidRDefault="000669FC">
      <w:pPr>
        <w:pStyle w:val="EMEABodyText"/>
        <w:rPr>
          <w:lang w:val="it-IT"/>
        </w:rPr>
      </w:pPr>
    </w:p>
    <w:p w14:paraId="23996B2E" w14:textId="77777777" w:rsidR="000669FC" w:rsidRPr="000A411D" w:rsidRDefault="000669FC">
      <w:pPr>
        <w:pStyle w:val="EMEABodyText"/>
        <w:rPr>
          <w:lang w:val="it-IT"/>
        </w:rPr>
      </w:pPr>
    </w:p>
    <w:p w14:paraId="4FB176F6" w14:textId="77777777" w:rsidR="000669FC" w:rsidRPr="000A411D" w:rsidRDefault="000669FC">
      <w:pPr>
        <w:pStyle w:val="EMEABodyText"/>
        <w:rPr>
          <w:lang w:val="it-IT"/>
        </w:rPr>
      </w:pPr>
    </w:p>
    <w:p w14:paraId="662D9E7F" w14:textId="77777777" w:rsidR="000669FC" w:rsidRPr="000A411D" w:rsidRDefault="000669FC">
      <w:pPr>
        <w:pStyle w:val="EMEABodyText"/>
        <w:rPr>
          <w:lang w:val="it-IT"/>
        </w:rPr>
      </w:pPr>
    </w:p>
    <w:p w14:paraId="7F2653E3" w14:textId="77777777" w:rsidR="000669FC" w:rsidRPr="000A411D" w:rsidRDefault="000669FC">
      <w:pPr>
        <w:pStyle w:val="EMEABodyText"/>
        <w:rPr>
          <w:lang w:val="it-IT"/>
        </w:rPr>
      </w:pPr>
    </w:p>
    <w:p w14:paraId="7C6D1EED" w14:textId="77777777" w:rsidR="000669FC" w:rsidRPr="000A411D" w:rsidRDefault="000669FC">
      <w:pPr>
        <w:pStyle w:val="EMEABodyText"/>
        <w:rPr>
          <w:lang w:val="it-IT"/>
        </w:rPr>
      </w:pPr>
    </w:p>
    <w:p w14:paraId="014866DB" w14:textId="77777777" w:rsidR="000669FC" w:rsidRPr="000A411D" w:rsidRDefault="000669FC">
      <w:pPr>
        <w:pStyle w:val="EMEABodyText"/>
        <w:rPr>
          <w:lang w:val="it-IT"/>
        </w:rPr>
      </w:pPr>
    </w:p>
    <w:p w14:paraId="519EA3AB" w14:textId="77777777" w:rsidR="000669FC" w:rsidRPr="000A411D" w:rsidRDefault="000669FC">
      <w:pPr>
        <w:pStyle w:val="EMEABodyText"/>
        <w:rPr>
          <w:lang w:val="it-IT"/>
        </w:rPr>
      </w:pPr>
    </w:p>
    <w:p w14:paraId="4DF9B53B" w14:textId="77777777" w:rsidR="000669FC" w:rsidRPr="000A411D" w:rsidRDefault="000669FC">
      <w:pPr>
        <w:pStyle w:val="EMEABodyText"/>
        <w:rPr>
          <w:lang w:val="it-IT"/>
        </w:rPr>
      </w:pPr>
    </w:p>
    <w:p w14:paraId="7FAA8321" w14:textId="77777777" w:rsidR="000669FC" w:rsidRPr="000A411D" w:rsidRDefault="000669FC">
      <w:pPr>
        <w:pStyle w:val="EMEABodyText"/>
        <w:rPr>
          <w:lang w:val="it-IT"/>
        </w:rPr>
      </w:pPr>
    </w:p>
    <w:p w14:paraId="4B757C01" w14:textId="77777777" w:rsidR="000669FC" w:rsidRPr="000A411D" w:rsidRDefault="000669FC">
      <w:pPr>
        <w:pStyle w:val="EMEABodyText"/>
        <w:rPr>
          <w:lang w:val="it-IT"/>
        </w:rPr>
      </w:pPr>
    </w:p>
    <w:p w14:paraId="7523054E" w14:textId="77777777" w:rsidR="000669FC" w:rsidRPr="000A411D" w:rsidRDefault="000669FC">
      <w:pPr>
        <w:pStyle w:val="EMEABodyText"/>
        <w:rPr>
          <w:lang w:val="it-IT"/>
        </w:rPr>
      </w:pPr>
    </w:p>
    <w:p w14:paraId="5B8F8476" w14:textId="77777777" w:rsidR="000669FC" w:rsidRPr="000A411D" w:rsidRDefault="000669FC">
      <w:pPr>
        <w:pStyle w:val="EMEABodyText"/>
        <w:rPr>
          <w:lang w:val="it-IT"/>
        </w:rPr>
      </w:pPr>
    </w:p>
    <w:p w14:paraId="2BD977EA" w14:textId="77777777" w:rsidR="000669FC" w:rsidRPr="000A411D" w:rsidRDefault="000669FC">
      <w:pPr>
        <w:pStyle w:val="EMEABodyText"/>
        <w:rPr>
          <w:lang w:val="it-IT"/>
        </w:rPr>
      </w:pPr>
    </w:p>
    <w:p w14:paraId="50DA05B4" w14:textId="77777777" w:rsidR="000669FC" w:rsidRPr="000A411D" w:rsidRDefault="000669FC">
      <w:pPr>
        <w:pStyle w:val="EMEABodyText"/>
        <w:rPr>
          <w:lang w:val="it-IT"/>
        </w:rPr>
      </w:pPr>
    </w:p>
    <w:p w14:paraId="57199EFC" w14:textId="77777777" w:rsidR="000669FC" w:rsidRPr="000A411D" w:rsidRDefault="000669FC">
      <w:pPr>
        <w:pStyle w:val="EMEABodyText"/>
        <w:rPr>
          <w:lang w:val="it-IT"/>
        </w:rPr>
      </w:pPr>
    </w:p>
    <w:p w14:paraId="0CF50629" w14:textId="77777777" w:rsidR="000669FC" w:rsidRPr="000A411D" w:rsidRDefault="000669FC">
      <w:pPr>
        <w:pStyle w:val="EMEABodyText"/>
        <w:rPr>
          <w:lang w:val="it-IT"/>
        </w:rPr>
      </w:pPr>
    </w:p>
    <w:p w14:paraId="2EFA19DA" w14:textId="77777777" w:rsidR="000669FC" w:rsidRPr="000A411D" w:rsidRDefault="000669FC">
      <w:pPr>
        <w:pStyle w:val="EMEABodyText"/>
        <w:rPr>
          <w:lang w:val="it-IT"/>
        </w:rPr>
      </w:pPr>
    </w:p>
    <w:p w14:paraId="4BBE9A8F" w14:textId="77777777" w:rsidR="000669FC" w:rsidRPr="000A411D" w:rsidRDefault="000669FC">
      <w:pPr>
        <w:pStyle w:val="EMEABodyText"/>
        <w:rPr>
          <w:lang w:val="it-IT"/>
        </w:rPr>
      </w:pPr>
    </w:p>
    <w:p w14:paraId="6A3C3C09" w14:textId="77777777" w:rsidR="000669FC" w:rsidRPr="000A411D" w:rsidRDefault="000669FC">
      <w:pPr>
        <w:pStyle w:val="EMEABodyText"/>
        <w:rPr>
          <w:lang w:val="it-IT"/>
        </w:rPr>
      </w:pPr>
    </w:p>
    <w:p w14:paraId="23D8082D" w14:textId="77777777" w:rsidR="00195B71" w:rsidRPr="000A411D" w:rsidRDefault="00195B71" w:rsidP="00195B71">
      <w:pPr>
        <w:pStyle w:val="EMEATitle"/>
        <w:rPr>
          <w:b w:val="0"/>
          <w:lang w:val="it-IT"/>
        </w:rPr>
      </w:pPr>
      <w:r w:rsidRPr="000A411D">
        <w:rPr>
          <w:lang w:val="it-IT"/>
        </w:rPr>
        <w:t>ALLEGATO III</w:t>
      </w:r>
    </w:p>
    <w:p w14:paraId="31BE7732" w14:textId="77777777" w:rsidR="00195B71" w:rsidRPr="000A411D" w:rsidRDefault="00195B71" w:rsidP="00195B71">
      <w:pPr>
        <w:pStyle w:val="EMEATitle"/>
        <w:rPr>
          <w:lang w:val="it-IT"/>
        </w:rPr>
      </w:pPr>
    </w:p>
    <w:p w14:paraId="72EF92A0" w14:textId="77777777" w:rsidR="000669FC" w:rsidRPr="000A411D" w:rsidRDefault="00195B71" w:rsidP="00195B71">
      <w:pPr>
        <w:pStyle w:val="EMEATitle"/>
        <w:rPr>
          <w:lang w:val="it-IT"/>
        </w:rPr>
      </w:pPr>
      <w:r w:rsidRPr="000A411D">
        <w:rPr>
          <w:lang w:val="it-IT"/>
        </w:rPr>
        <w:t>ETICHETTATURA E FOGLIO ILLUSTRATIVO</w:t>
      </w:r>
    </w:p>
    <w:p w14:paraId="6BD8FFAE" w14:textId="77777777" w:rsidR="00AB408A" w:rsidRPr="000A411D" w:rsidRDefault="00AB408A" w:rsidP="00AB408A">
      <w:pPr>
        <w:pStyle w:val="EMEABodyText"/>
        <w:rPr>
          <w:lang w:val="it-IT"/>
        </w:rPr>
      </w:pPr>
    </w:p>
    <w:p w14:paraId="7ED5A447" w14:textId="77777777" w:rsidR="000669FC" w:rsidRPr="000A411D" w:rsidRDefault="000669FC">
      <w:pPr>
        <w:pStyle w:val="EMEABodyText"/>
        <w:rPr>
          <w:lang w:val="it-IT"/>
        </w:rPr>
      </w:pPr>
      <w:r w:rsidRPr="000A411D">
        <w:rPr>
          <w:lang w:val="it-IT"/>
        </w:rPr>
        <w:br w:type="page"/>
      </w:r>
    </w:p>
    <w:p w14:paraId="650C318D" w14:textId="77777777" w:rsidR="000669FC" w:rsidRPr="000A411D" w:rsidRDefault="000669FC">
      <w:pPr>
        <w:pStyle w:val="EMEABodyText"/>
        <w:rPr>
          <w:lang w:val="it-IT"/>
        </w:rPr>
      </w:pPr>
    </w:p>
    <w:p w14:paraId="1FD5CE82" w14:textId="77777777" w:rsidR="000669FC" w:rsidRPr="000A411D" w:rsidRDefault="000669FC">
      <w:pPr>
        <w:pStyle w:val="EMEABodyText"/>
        <w:rPr>
          <w:lang w:val="it-IT"/>
        </w:rPr>
      </w:pPr>
    </w:p>
    <w:p w14:paraId="6860145C" w14:textId="77777777" w:rsidR="000669FC" w:rsidRPr="000A411D" w:rsidRDefault="000669FC">
      <w:pPr>
        <w:pStyle w:val="EMEABodyText"/>
        <w:rPr>
          <w:lang w:val="it-IT"/>
        </w:rPr>
      </w:pPr>
    </w:p>
    <w:p w14:paraId="48FA0408" w14:textId="77777777" w:rsidR="000669FC" w:rsidRPr="000A411D" w:rsidRDefault="000669FC">
      <w:pPr>
        <w:pStyle w:val="EMEABodyText"/>
        <w:rPr>
          <w:lang w:val="it-IT"/>
        </w:rPr>
      </w:pPr>
    </w:p>
    <w:p w14:paraId="3A79955A" w14:textId="77777777" w:rsidR="000669FC" w:rsidRPr="000A411D" w:rsidRDefault="000669FC">
      <w:pPr>
        <w:pStyle w:val="EMEABodyText"/>
        <w:rPr>
          <w:lang w:val="it-IT"/>
        </w:rPr>
      </w:pPr>
    </w:p>
    <w:p w14:paraId="65636D7E" w14:textId="77777777" w:rsidR="000669FC" w:rsidRPr="000A411D" w:rsidRDefault="000669FC">
      <w:pPr>
        <w:pStyle w:val="EMEABodyText"/>
        <w:rPr>
          <w:lang w:val="it-IT"/>
        </w:rPr>
      </w:pPr>
    </w:p>
    <w:p w14:paraId="326C65C6" w14:textId="77777777" w:rsidR="000669FC" w:rsidRPr="000A411D" w:rsidRDefault="000669FC">
      <w:pPr>
        <w:pStyle w:val="EMEABodyText"/>
        <w:rPr>
          <w:lang w:val="it-IT"/>
        </w:rPr>
      </w:pPr>
    </w:p>
    <w:p w14:paraId="03891F18" w14:textId="77777777" w:rsidR="000669FC" w:rsidRPr="000A411D" w:rsidRDefault="000669FC">
      <w:pPr>
        <w:pStyle w:val="EMEABodyText"/>
        <w:rPr>
          <w:lang w:val="it-IT"/>
        </w:rPr>
      </w:pPr>
    </w:p>
    <w:p w14:paraId="3E7A9E1B" w14:textId="77777777" w:rsidR="000669FC" w:rsidRPr="000A411D" w:rsidRDefault="000669FC">
      <w:pPr>
        <w:pStyle w:val="EMEABodyText"/>
        <w:rPr>
          <w:lang w:val="it-IT"/>
        </w:rPr>
      </w:pPr>
    </w:p>
    <w:p w14:paraId="0110491B" w14:textId="77777777" w:rsidR="000669FC" w:rsidRPr="000A411D" w:rsidRDefault="000669FC">
      <w:pPr>
        <w:pStyle w:val="EMEABodyText"/>
        <w:rPr>
          <w:lang w:val="it-IT"/>
        </w:rPr>
      </w:pPr>
    </w:p>
    <w:p w14:paraId="68D1355F" w14:textId="77777777" w:rsidR="000669FC" w:rsidRPr="000A411D" w:rsidRDefault="000669FC">
      <w:pPr>
        <w:pStyle w:val="EMEABodyText"/>
        <w:rPr>
          <w:lang w:val="it-IT"/>
        </w:rPr>
      </w:pPr>
    </w:p>
    <w:p w14:paraId="3CF96FEE" w14:textId="77777777" w:rsidR="000669FC" w:rsidRPr="000A411D" w:rsidRDefault="000669FC">
      <w:pPr>
        <w:pStyle w:val="EMEABodyText"/>
        <w:rPr>
          <w:lang w:val="it-IT"/>
        </w:rPr>
      </w:pPr>
    </w:p>
    <w:p w14:paraId="4847CA6A" w14:textId="77777777" w:rsidR="000669FC" w:rsidRPr="000A411D" w:rsidRDefault="000669FC">
      <w:pPr>
        <w:pStyle w:val="EMEABodyText"/>
        <w:rPr>
          <w:lang w:val="it-IT"/>
        </w:rPr>
      </w:pPr>
    </w:p>
    <w:p w14:paraId="052D0CE4" w14:textId="77777777" w:rsidR="000669FC" w:rsidRPr="000A411D" w:rsidRDefault="000669FC">
      <w:pPr>
        <w:pStyle w:val="EMEABodyText"/>
        <w:rPr>
          <w:lang w:val="it-IT"/>
        </w:rPr>
      </w:pPr>
    </w:p>
    <w:p w14:paraId="2C544C23" w14:textId="77777777" w:rsidR="000669FC" w:rsidRPr="000A411D" w:rsidRDefault="000669FC">
      <w:pPr>
        <w:pStyle w:val="EMEABodyText"/>
        <w:rPr>
          <w:lang w:val="it-IT"/>
        </w:rPr>
      </w:pPr>
    </w:p>
    <w:p w14:paraId="38F9B53B" w14:textId="77777777" w:rsidR="000669FC" w:rsidRPr="000A411D" w:rsidRDefault="000669FC">
      <w:pPr>
        <w:pStyle w:val="EMEABodyText"/>
        <w:rPr>
          <w:lang w:val="it-IT"/>
        </w:rPr>
      </w:pPr>
    </w:p>
    <w:p w14:paraId="5EAA5C18" w14:textId="77777777" w:rsidR="000669FC" w:rsidRPr="000A411D" w:rsidRDefault="000669FC">
      <w:pPr>
        <w:pStyle w:val="EMEABodyText"/>
        <w:rPr>
          <w:lang w:val="it-IT"/>
        </w:rPr>
      </w:pPr>
    </w:p>
    <w:p w14:paraId="489BDF62" w14:textId="77777777" w:rsidR="000669FC" w:rsidRPr="000A411D" w:rsidRDefault="000669FC">
      <w:pPr>
        <w:pStyle w:val="EMEABodyText"/>
        <w:rPr>
          <w:lang w:val="it-IT"/>
        </w:rPr>
      </w:pPr>
    </w:p>
    <w:p w14:paraId="1ED58433" w14:textId="77777777" w:rsidR="000669FC" w:rsidRPr="000A411D" w:rsidRDefault="000669FC">
      <w:pPr>
        <w:pStyle w:val="EMEABodyText"/>
        <w:rPr>
          <w:lang w:val="it-IT"/>
        </w:rPr>
      </w:pPr>
    </w:p>
    <w:p w14:paraId="003D6AF4" w14:textId="77777777" w:rsidR="000669FC" w:rsidRPr="000A411D" w:rsidRDefault="000669FC">
      <w:pPr>
        <w:pStyle w:val="EMEABodyText"/>
        <w:rPr>
          <w:lang w:val="it-IT"/>
        </w:rPr>
      </w:pPr>
    </w:p>
    <w:p w14:paraId="4F3CBE9F" w14:textId="77777777" w:rsidR="000669FC" w:rsidRPr="000A411D" w:rsidRDefault="000669FC">
      <w:pPr>
        <w:pStyle w:val="EMEABodyText"/>
        <w:rPr>
          <w:lang w:val="it-IT"/>
        </w:rPr>
      </w:pPr>
    </w:p>
    <w:p w14:paraId="6869CB81" w14:textId="77777777" w:rsidR="000669FC" w:rsidRPr="000A411D" w:rsidRDefault="000669FC">
      <w:pPr>
        <w:pStyle w:val="EMEABodyText"/>
        <w:rPr>
          <w:lang w:val="it-IT"/>
        </w:rPr>
      </w:pPr>
    </w:p>
    <w:p w14:paraId="3DB0F1C0" w14:textId="77777777" w:rsidR="000669FC" w:rsidRPr="000A411D" w:rsidRDefault="00195B71">
      <w:pPr>
        <w:pStyle w:val="EMEATitle"/>
        <w:rPr>
          <w:lang w:val="it-IT"/>
        </w:rPr>
      </w:pPr>
      <w:r w:rsidRPr="000A411D">
        <w:rPr>
          <w:lang w:val="it-IT"/>
        </w:rPr>
        <w:t>A. ETICHETTATURA</w:t>
      </w:r>
    </w:p>
    <w:p w14:paraId="48371D14" w14:textId="77777777" w:rsidR="00EF6B17" w:rsidRPr="000A411D" w:rsidRDefault="00EF6B17" w:rsidP="00EF6B17">
      <w:pPr>
        <w:pStyle w:val="EMEABodyText"/>
        <w:rPr>
          <w:lang w:val="it-IT"/>
        </w:rPr>
      </w:pPr>
    </w:p>
    <w:p w14:paraId="0563694D" w14:textId="77777777" w:rsidR="00C250E6" w:rsidRPr="000A411D" w:rsidRDefault="00C250E6" w:rsidP="008F7DC4">
      <w:pPr>
        <w:pStyle w:val="EMEATitlePAC"/>
        <w:rPr>
          <w:noProof/>
          <w:lang w:val="it-IT"/>
        </w:rPr>
      </w:pPr>
      <w:r w:rsidRPr="000A411D">
        <w:rPr>
          <w:lang w:val="it-IT"/>
        </w:rPr>
        <w:br w:type="page"/>
      </w:r>
      <w:r w:rsidRPr="000A411D">
        <w:rPr>
          <w:noProof/>
          <w:lang w:val="it-IT"/>
        </w:rPr>
        <w:lastRenderedPageBreak/>
        <w:t>INFORMAZIONI DA APPORRE SUL confezionamento secondario  E SUL confezionamento PRIMARIO</w:t>
      </w:r>
    </w:p>
    <w:p w14:paraId="51CB6B10" w14:textId="77777777" w:rsidR="00C250E6" w:rsidRPr="000A411D" w:rsidRDefault="00C250E6" w:rsidP="008F7DC4">
      <w:pPr>
        <w:pStyle w:val="EMEATitlePAC"/>
        <w:rPr>
          <w:noProof/>
          <w:lang w:val="it-IT"/>
        </w:rPr>
      </w:pPr>
    </w:p>
    <w:p w14:paraId="03D73895" w14:textId="77777777" w:rsidR="00C250E6" w:rsidRPr="000A411D" w:rsidRDefault="00C250E6" w:rsidP="008F7DC4">
      <w:pPr>
        <w:pStyle w:val="EMEATitlePAC"/>
        <w:rPr>
          <w:noProof/>
          <w:lang w:val="it-IT"/>
        </w:rPr>
      </w:pPr>
      <w:r w:rsidRPr="000A411D">
        <w:rPr>
          <w:noProof/>
          <w:lang w:val="it-IT"/>
        </w:rPr>
        <w:t>TESTO DELL'ASTUCCIO (PRESENTAZIONI IN BLISTER E FLACONE) E TESTO DELL'ETICHETTA DEL FLACONE</w:t>
      </w:r>
    </w:p>
    <w:p w14:paraId="72A25197" w14:textId="77777777" w:rsidR="00C250E6" w:rsidRPr="000A411D" w:rsidRDefault="00C250E6" w:rsidP="008F7DC4">
      <w:pPr>
        <w:pStyle w:val="EMEABodyText"/>
        <w:rPr>
          <w:noProof/>
          <w:lang w:val="it-IT"/>
        </w:rPr>
      </w:pPr>
    </w:p>
    <w:p w14:paraId="5821072A" w14:textId="77777777" w:rsidR="00C250E6" w:rsidRPr="000A411D" w:rsidRDefault="00C250E6" w:rsidP="008F7DC4">
      <w:pPr>
        <w:pStyle w:val="EMEABodyText"/>
        <w:rPr>
          <w:noProof/>
          <w:lang w:val="it-IT"/>
        </w:rPr>
      </w:pPr>
    </w:p>
    <w:p w14:paraId="061CB319" w14:textId="77777777" w:rsidR="00C250E6" w:rsidRPr="000A411D" w:rsidRDefault="00C250E6" w:rsidP="008F7DC4">
      <w:pPr>
        <w:pStyle w:val="EMEATitlePAC"/>
        <w:rPr>
          <w:noProof/>
          <w:lang w:val="it-IT"/>
        </w:rPr>
      </w:pPr>
      <w:r w:rsidRPr="000A411D">
        <w:rPr>
          <w:noProof/>
          <w:lang w:val="it-IT"/>
        </w:rPr>
        <w:t>1.</w:t>
      </w:r>
      <w:r w:rsidRPr="000A411D">
        <w:rPr>
          <w:noProof/>
          <w:lang w:val="it-IT"/>
        </w:rPr>
        <w:tab/>
        <w:t>DENOMINAZIONE DEL MEDICINALE</w:t>
      </w:r>
    </w:p>
    <w:p w14:paraId="160F7B95" w14:textId="77777777" w:rsidR="00C250E6" w:rsidRPr="000A411D" w:rsidRDefault="00C250E6" w:rsidP="008F7DC4">
      <w:pPr>
        <w:pStyle w:val="EMEABodyText"/>
        <w:rPr>
          <w:noProof/>
          <w:lang w:val="it-IT"/>
        </w:rPr>
      </w:pPr>
    </w:p>
    <w:p w14:paraId="6B04D121" w14:textId="77777777" w:rsidR="00C250E6" w:rsidRPr="000A411D" w:rsidRDefault="00C250E6" w:rsidP="008F7DC4">
      <w:pPr>
        <w:pStyle w:val="EMEABodyText"/>
        <w:rPr>
          <w:noProof/>
          <w:lang w:val="it-IT"/>
        </w:rPr>
      </w:pPr>
      <w:r w:rsidRPr="000A411D">
        <w:rPr>
          <w:noProof/>
          <w:lang w:val="it-IT"/>
        </w:rPr>
        <w:t>Baraclude 0,5 mg compresse rivestite con film</w:t>
      </w:r>
    </w:p>
    <w:p w14:paraId="32D7BC33" w14:textId="77777777" w:rsidR="00C250E6" w:rsidRPr="000A411D" w:rsidRDefault="00C250E6" w:rsidP="008F7DC4">
      <w:pPr>
        <w:pStyle w:val="EMEABodyText"/>
        <w:rPr>
          <w:noProof/>
          <w:lang w:val="it-IT"/>
        </w:rPr>
      </w:pPr>
      <w:r w:rsidRPr="000A411D">
        <w:rPr>
          <w:noProof/>
          <w:lang w:val="it-IT"/>
        </w:rPr>
        <w:t>entecavir</w:t>
      </w:r>
    </w:p>
    <w:p w14:paraId="195BC8DF" w14:textId="77777777" w:rsidR="00C250E6" w:rsidRPr="000A411D" w:rsidRDefault="00C250E6" w:rsidP="008F7DC4">
      <w:pPr>
        <w:pStyle w:val="EMEABodyText"/>
        <w:rPr>
          <w:noProof/>
          <w:lang w:val="it-IT"/>
        </w:rPr>
      </w:pPr>
    </w:p>
    <w:p w14:paraId="7135CC67" w14:textId="77777777" w:rsidR="00C250E6" w:rsidRPr="000A411D" w:rsidRDefault="00C250E6" w:rsidP="008F7DC4">
      <w:pPr>
        <w:pStyle w:val="EMEABodyText"/>
        <w:rPr>
          <w:noProof/>
          <w:lang w:val="it-IT"/>
        </w:rPr>
      </w:pPr>
    </w:p>
    <w:p w14:paraId="37EF90DE" w14:textId="77777777" w:rsidR="00C250E6" w:rsidRPr="000A411D" w:rsidRDefault="00C250E6" w:rsidP="008F7DC4">
      <w:pPr>
        <w:pStyle w:val="EMEATitlePAC"/>
        <w:ind w:left="567" w:hanging="567"/>
        <w:rPr>
          <w:noProof/>
          <w:lang w:val="it-IT"/>
        </w:rPr>
      </w:pPr>
      <w:r w:rsidRPr="000A411D">
        <w:rPr>
          <w:noProof/>
          <w:lang w:val="it-IT"/>
        </w:rPr>
        <w:t>2.</w:t>
      </w:r>
      <w:r w:rsidRPr="000A411D">
        <w:rPr>
          <w:noProof/>
          <w:lang w:val="it-IT"/>
        </w:rPr>
        <w:tab/>
        <w:t>COMPOSIZIONE QUALITATIVA E QUANTITATIVA in termini di principio attivo</w:t>
      </w:r>
    </w:p>
    <w:p w14:paraId="7C955B74" w14:textId="77777777" w:rsidR="00C250E6" w:rsidRPr="000A411D" w:rsidRDefault="00C250E6" w:rsidP="008F7DC4">
      <w:pPr>
        <w:pStyle w:val="EMEABodyText"/>
        <w:rPr>
          <w:noProof/>
          <w:lang w:val="it-IT"/>
        </w:rPr>
      </w:pPr>
    </w:p>
    <w:p w14:paraId="08E263EF" w14:textId="77777777" w:rsidR="00C250E6" w:rsidRPr="000A411D" w:rsidRDefault="00C250E6" w:rsidP="008F7DC4">
      <w:pPr>
        <w:pStyle w:val="EMEABodyText"/>
        <w:rPr>
          <w:noProof/>
          <w:lang w:val="it-IT"/>
        </w:rPr>
      </w:pPr>
      <w:r w:rsidRPr="000A411D">
        <w:rPr>
          <w:noProof/>
          <w:lang w:val="it-IT"/>
        </w:rPr>
        <w:t>Ogni compressa rivestita con film contiene 0,5 mg di entecavir.</w:t>
      </w:r>
    </w:p>
    <w:p w14:paraId="702085CA" w14:textId="77777777" w:rsidR="00C250E6" w:rsidRPr="000A411D" w:rsidRDefault="00C250E6" w:rsidP="008F7DC4">
      <w:pPr>
        <w:pStyle w:val="EMEABodyText"/>
        <w:rPr>
          <w:noProof/>
          <w:lang w:val="it-IT"/>
        </w:rPr>
      </w:pPr>
    </w:p>
    <w:p w14:paraId="2AB9788A" w14:textId="77777777" w:rsidR="00C250E6" w:rsidRPr="000A411D" w:rsidRDefault="00C250E6" w:rsidP="008F7DC4">
      <w:pPr>
        <w:pStyle w:val="EMEABodyText"/>
        <w:rPr>
          <w:noProof/>
          <w:lang w:val="it-IT"/>
        </w:rPr>
      </w:pPr>
    </w:p>
    <w:p w14:paraId="28521E2D" w14:textId="77777777" w:rsidR="00C250E6" w:rsidRPr="000A411D" w:rsidRDefault="00C250E6" w:rsidP="008F7DC4">
      <w:pPr>
        <w:pStyle w:val="EMEATitlePAC"/>
        <w:rPr>
          <w:noProof/>
          <w:lang w:val="it-IT"/>
        </w:rPr>
      </w:pPr>
      <w:r w:rsidRPr="000A411D">
        <w:rPr>
          <w:noProof/>
          <w:lang w:val="it-IT"/>
        </w:rPr>
        <w:t>3.</w:t>
      </w:r>
      <w:r w:rsidRPr="000A411D">
        <w:rPr>
          <w:noProof/>
          <w:lang w:val="it-IT"/>
        </w:rPr>
        <w:tab/>
        <w:t>ELENCO DEGLI ECCIPIENTI</w:t>
      </w:r>
    </w:p>
    <w:p w14:paraId="715C683B" w14:textId="77777777" w:rsidR="00C250E6" w:rsidRPr="000A411D" w:rsidRDefault="00C250E6" w:rsidP="008F7DC4">
      <w:pPr>
        <w:pStyle w:val="EMEABodyText"/>
        <w:rPr>
          <w:noProof/>
          <w:lang w:val="it-IT"/>
        </w:rPr>
      </w:pPr>
    </w:p>
    <w:p w14:paraId="01178F02" w14:textId="77777777" w:rsidR="00C250E6" w:rsidRPr="000A411D" w:rsidRDefault="00C250E6" w:rsidP="008F7DC4">
      <w:pPr>
        <w:pStyle w:val="EMEABodyText"/>
        <w:rPr>
          <w:noProof/>
          <w:lang w:val="it-IT"/>
        </w:rPr>
      </w:pPr>
      <w:r w:rsidRPr="000A411D">
        <w:rPr>
          <w:noProof/>
          <w:lang w:val="it-IT"/>
        </w:rPr>
        <w:t>Contiene anche lattosio monoidrato.</w:t>
      </w:r>
    </w:p>
    <w:p w14:paraId="7FD5DEAB" w14:textId="77777777" w:rsidR="00C250E6" w:rsidRPr="000A411D" w:rsidRDefault="00C250E6" w:rsidP="008F7DC4">
      <w:pPr>
        <w:pStyle w:val="EMEABodyText"/>
        <w:rPr>
          <w:noProof/>
          <w:lang w:val="it-IT"/>
        </w:rPr>
      </w:pPr>
    </w:p>
    <w:p w14:paraId="4ACC4700" w14:textId="77777777" w:rsidR="00C250E6" w:rsidRPr="000A411D" w:rsidRDefault="00C250E6" w:rsidP="008F7DC4">
      <w:pPr>
        <w:pStyle w:val="EMEABodyText"/>
        <w:rPr>
          <w:noProof/>
          <w:lang w:val="it-IT"/>
        </w:rPr>
      </w:pPr>
    </w:p>
    <w:p w14:paraId="19CC9A34" w14:textId="77777777" w:rsidR="00C250E6" w:rsidRPr="000A411D" w:rsidRDefault="00C250E6" w:rsidP="008F7DC4">
      <w:pPr>
        <w:pStyle w:val="EMEATitlePAC"/>
        <w:rPr>
          <w:noProof/>
          <w:lang w:val="it-IT"/>
        </w:rPr>
      </w:pPr>
      <w:r w:rsidRPr="000A411D">
        <w:rPr>
          <w:noProof/>
          <w:lang w:val="it-IT"/>
        </w:rPr>
        <w:t>4.</w:t>
      </w:r>
      <w:r w:rsidRPr="000A411D">
        <w:rPr>
          <w:noProof/>
          <w:lang w:val="it-IT"/>
        </w:rPr>
        <w:tab/>
        <w:t>FORMA FARMACEUTICA E CONTENUTO</w:t>
      </w:r>
    </w:p>
    <w:p w14:paraId="59447024" w14:textId="77777777" w:rsidR="00C250E6" w:rsidRPr="000A411D" w:rsidRDefault="00C250E6" w:rsidP="008F7DC4">
      <w:pPr>
        <w:pStyle w:val="EMEABodyText"/>
        <w:rPr>
          <w:noProof/>
          <w:lang w:val="it-IT"/>
        </w:rPr>
      </w:pPr>
    </w:p>
    <w:p w14:paraId="318EF836" w14:textId="77777777" w:rsidR="00C250E6" w:rsidRPr="000A411D" w:rsidRDefault="00C250E6" w:rsidP="008F7DC4">
      <w:pPr>
        <w:pStyle w:val="EMEABodyText"/>
        <w:rPr>
          <w:noProof/>
          <w:lang w:val="it-IT"/>
        </w:rPr>
      </w:pPr>
      <w:r>
        <w:rPr>
          <w:noProof/>
          <w:highlight w:val="lightGray"/>
          <w:lang w:val="it-IT"/>
        </w:rPr>
        <w:t>Blister:</w:t>
      </w:r>
      <w:r w:rsidRPr="000A411D">
        <w:rPr>
          <w:noProof/>
          <w:lang w:val="it-IT"/>
        </w:rPr>
        <w:tab/>
        <w:t>30 x 1 compressa rivestita con film</w:t>
      </w:r>
    </w:p>
    <w:p w14:paraId="54D4EF01" w14:textId="77777777" w:rsidR="00C250E6" w:rsidRPr="000A411D" w:rsidRDefault="00C250E6" w:rsidP="008F7DC4">
      <w:pPr>
        <w:pStyle w:val="EMEABodyText"/>
        <w:ind w:left="567" w:firstLine="567"/>
        <w:rPr>
          <w:noProof/>
          <w:lang w:val="it-IT"/>
        </w:rPr>
      </w:pPr>
      <w:r w:rsidRPr="000A411D">
        <w:rPr>
          <w:noProof/>
          <w:lang w:val="it-IT"/>
        </w:rPr>
        <w:t>90 x 1 compressa rivestita con film</w:t>
      </w:r>
    </w:p>
    <w:p w14:paraId="07E1ECD5" w14:textId="77777777" w:rsidR="00C250E6" w:rsidRPr="000A411D" w:rsidRDefault="00C250E6" w:rsidP="008F7DC4">
      <w:pPr>
        <w:pStyle w:val="EMEABodyText"/>
        <w:rPr>
          <w:noProof/>
          <w:lang w:val="it-IT"/>
        </w:rPr>
      </w:pPr>
      <w:r>
        <w:rPr>
          <w:noProof/>
          <w:highlight w:val="lightGray"/>
          <w:lang w:val="it-IT"/>
        </w:rPr>
        <w:t>Flacone:</w:t>
      </w:r>
      <w:r w:rsidRPr="000A411D">
        <w:rPr>
          <w:noProof/>
          <w:lang w:val="it-IT"/>
        </w:rPr>
        <w:tab/>
        <w:t>30 compresse rivestite con film</w:t>
      </w:r>
    </w:p>
    <w:p w14:paraId="01475756" w14:textId="77777777" w:rsidR="00C250E6" w:rsidRPr="000A411D" w:rsidRDefault="00C250E6" w:rsidP="008F7DC4">
      <w:pPr>
        <w:pStyle w:val="EMEABodyText"/>
        <w:rPr>
          <w:noProof/>
          <w:lang w:val="it-IT"/>
        </w:rPr>
      </w:pPr>
    </w:p>
    <w:p w14:paraId="28EE3B4F" w14:textId="77777777" w:rsidR="00C250E6" w:rsidRPr="000A411D" w:rsidRDefault="00C250E6" w:rsidP="008F7DC4">
      <w:pPr>
        <w:pStyle w:val="EMEABodyText"/>
        <w:rPr>
          <w:noProof/>
          <w:lang w:val="it-IT"/>
        </w:rPr>
      </w:pPr>
    </w:p>
    <w:p w14:paraId="566620F6" w14:textId="77777777" w:rsidR="00C250E6" w:rsidRPr="000A411D" w:rsidRDefault="00C250E6" w:rsidP="008F7DC4">
      <w:pPr>
        <w:pStyle w:val="EMEATitlePAC"/>
        <w:rPr>
          <w:noProof/>
          <w:lang w:val="it-IT"/>
        </w:rPr>
      </w:pPr>
      <w:r w:rsidRPr="000A411D">
        <w:rPr>
          <w:noProof/>
          <w:lang w:val="it-IT"/>
        </w:rPr>
        <w:t>5.</w:t>
      </w:r>
      <w:r w:rsidRPr="000A411D">
        <w:rPr>
          <w:noProof/>
          <w:lang w:val="it-IT"/>
        </w:rPr>
        <w:tab/>
        <w:t>MODO E VIA(E) DI SOMMINISTRAZIONE</w:t>
      </w:r>
    </w:p>
    <w:p w14:paraId="270B6BDA" w14:textId="77777777" w:rsidR="00C250E6" w:rsidRPr="000A411D" w:rsidRDefault="00C250E6" w:rsidP="008F7DC4">
      <w:pPr>
        <w:pStyle w:val="EMEABodyText"/>
        <w:rPr>
          <w:noProof/>
          <w:lang w:val="it-IT"/>
        </w:rPr>
      </w:pPr>
    </w:p>
    <w:p w14:paraId="7C354A55" w14:textId="77777777" w:rsidR="00C250E6" w:rsidRPr="000A411D" w:rsidRDefault="00C250E6" w:rsidP="008F7DC4">
      <w:pPr>
        <w:pStyle w:val="EMEABodyText"/>
        <w:rPr>
          <w:noProof/>
          <w:lang w:val="it-IT"/>
        </w:rPr>
      </w:pPr>
      <w:r w:rsidRPr="000A411D">
        <w:rPr>
          <w:noProof/>
          <w:lang w:val="it-IT"/>
        </w:rPr>
        <w:t>Leggere il foglio illustrativo prima dell’uso.</w:t>
      </w:r>
    </w:p>
    <w:p w14:paraId="23718B4D" w14:textId="77777777" w:rsidR="00C250E6" w:rsidRPr="000A411D" w:rsidRDefault="00C250E6" w:rsidP="008F7DC4">
      <w:pPr>
        <w:pStyle w:val="EMEABodyText"/>
        <w:rPr>
          <w:noProof/>
          <w:lang w:val="it-IT"/>
        </w:rPr>
      </w:pPr>
      <w:r w:rsidRPr="000A411D">
        <w:rPr>
          <w:noProof/>
          <w:lang w:val="it-IT"/>
        </w:rPr>
        <w:t>Uso orale</w:t>
      </w:r>
    </w:p>
    <w:p w14:paraId="55F9DC84" w14:textId="77777777" w:rsidR="00C250E6" w:rsidRPr="000A411D" w:rsidRDefault="00C250E6" w:rsidP="008F7DC4">
      <w:pPr>
        <w:pStyle w:val="EMEABodyText"/>
        <w:rPr>
          <w:noProof/>
          <w:lang w:val="it-IT"/>
        </w:rPr>
      </w:pPr>
    </w:p>
    <w:p w14:paraId="6D8DA218" w14:textId="77777777" w:rsidR="00C250E6" w:rsidRPr="000A411D" w:rsidRDefault="00C250E6" w:rsidP="008F7DC4">
      <w:pPr>
        <w:pStyle w:val="EMEABodyText"/>
        <w:rPr>
          <w:noProof/>
          <w:lang w:val="it-IT"/>
        </w:rPr>
      </w:pPr>
    </w:p>
    <w:p w14:paraId="6D90735E" w14:textId="77777777" w:rsidR="00C250E6" w:rsidRPr="000A411D" w:rsidRDefault="00C250E6" w:rsidP="008F7DC4">
      <w:pPr>
        <w:pStyle w:val="EMEATitlePAC"/>
        <w:rPr>
          <w:noProof/>
          <w:lang w:val="it-IT"/>
        </w:rPr>
      </w:pPr>
      <w:r w:rsidRPr="000A411D">
        <w:rPr>
          <w:noProof/>
          <w:lang w:val="it-IT"/>
        </w:rPr>
        <w:t>6</w:t>
      </w:r>
      <w:r w:rsidRPr="000A411D">
        <w:rPr>
          <w:noProof/>
          <w:lang w:val="it-IT"/>
        </w:rPr>
        <w:tab/>
        <w:t>AVVERTENZA particolare CHE PRESCRIVA DI TENERE IL MEDICINALE FUORI DALLA VISTA E DALLA PORTATA DEI BAMBINI</w:t>
      </w:r>
    </w:p>
    <w:p w14:paraId="59A6D8B4" w14:textId="77777777" w:rsidR="00C250E6" w:rsidRPr="000A411D" w:rsidRDefault="00C250E6" w:rsidP="008F7DC4">
      <w:pPr>
        <w:pStyle w:val="EMEABodyText"/>
        <w:rPr>
          <w:noProof/>
          <w:lang w:val="it-IT"/>
        </w:rPr>
      </w:pPr>
    </w:p>
    <w:p w14:paraId="70D45F75" w14:textId="77777777" w:rsidR="00C250E6" w:rsidRPr="000A411D" w:rsidRDefault="00C250E6" w:rsidP="008F7DC4">
      <w:pPr>
        <w:pStyle w:val="EMEABodyText"/>
        <w:rPr>
          <w:noProof/>
          <w:lang w:val="it-IT"/>
        </w:rPr>
      </w:pPr>
      <w:r w:rsidRPr="000A411D">
        <w:rPr>
          <w:noProof/>
          <w:lang w:val="it-IT"/>
        </w:rPr>
        <w:t>Tenere fuori dalla vista e dalla portata dei bambini.</w:t>
      </w:r>
    </w:p>
    <w:p w14:paraId="1E5F0531" w14:textId="77777777" w:rsidR="00C250E6" w:rsidRPr="000A411D" w:rsidRDefault="00C250E6" w:rsidP="008F7DC4">
      <w:pPr>
        <w:pStyle w:val="EMEABodyText"/>
        <w:rPr>
          <w:noProof/>
          <w:lang w:val="it-IT"/>
        </w:rPr>
      </w:pPr>
    </w:p>
    <w:p w14:paraId="3E56DBAD" w14:textId="77777777" w:rsidR="00C250E6" w:rsidRPr="000A411D" w:rsidRDefault="00C250E6" w:rsidP="008F7DC4">
      <w:pPr>
        <w:pStyle w:val="EMEABodyText"/>
        <w:rPr>
          <w:noProof/>
          <w:lang w:val="it-IT"/>
        </w:rPr>
      </w:pPr>
    </w:p>
    <w:p w14:paraId="25366280" w14:textId="77777777" w:rsidR="00C250E6" w:rsidRPr="000A411D" w:rsidRDefault="00C250E6" w:rsidP="008F7DC4">
      <w:pPr>
        <w:pStyle w:val="EMEATitlePAC"/>
        <w:rPr>
          <w:noProof/>
          <w:lang w:val="it-IT"/>
        </w:rPr>
      </w:pPr>
      <w:r w:rsidRPr="000A411D">
        <w:rPr>
          <w:noProof/>
          <w:lang w:val="it-IT"/>
        </w:rPr>
        <w:t>7.</w:t>
      </w:r>
      <w:r w:rsidRPr="000A411D">
        <w:rPr>
          <w:noProof/>
          <w:lang w:val="it-IT"/>
        </w:rPr>
        <w:tab/>
        <w:t>ALTRA(E) AVVERTENZA(E) PARTICOLARE(I), SE NECESSARIO</w:t>
      </w:r>
    </w:p>
    <w:p w14:paraId="326D9C7F" w14:textId="77777777" w:rsidR="00C250E6" w:rsidRPr="000A411D" w:rsidRDefault="00C250E6" w:rsidP="008F7DC4">
      <w:pPr>
        <w:pStyle w:val="EMEABodyText"/>
        <w:rPr>
          <w:noProof/>
          <w:lang w:val="it-IT"/>
        </w:rPr>
      </w:pPr>
    </w:p>
    <w:p w14:paraId="32197F5E" w14:textId="77777777" w:rsidR="00C250E6" w:rsidRPr="000A411D" w:rsidRDefault="00C250E6" w:rsidP="008F7DC4">
      <w:pPr>
        <w:pStyle w:val="EMEABodyText"/>
        <w:rPr>
          <w:noProof/>
          <w:lang w:val="it-IT"/>
        </w:rPr>
      </w:pPr>
    </w:p>
    <w:p w14:paraId="1737FAB7" w14:textId="77777777" w:rsidR="00C250E6" w:rsidRPr="000A411D" w:rsidRDefault="00C250E6" w:rsidP="008F7DC4">
      <w:pPr>
        <w:pStyle w:val="EMEATitlePAC"/>
        <w:rPr>
          <w:noProof/>
          <w:lang w:val="it-IT"/>
        </w:rPr>
      </w:pPr>
      <w:r w:rsidRPr="000A411D">
        <w:rPr>
          <w:noProof/>
          <w:lang w:val="it-IT"/>
        </w:rPr>
        <w:t>8.</w:t>
      </w:r>
      <w:r w:rsidRPr="000A411D">
        <w:rPr>
          <w:noProof/>
          <w:lang w:val="it-IT"/>
        </w:rPr>
        <w:tab/>
        <w:t>DATA DI SCADENZA</w:t>
      </w:r>
    </w:p>
    <w:p w14:paraId="5999EF7B" w14:textId="77777777" w:rsidR="00C250E6" w:rsidRPr="000A411D" w:rsidRDefault="00C250E6" w:rsidP="008F7DC4">
      <w:pPr>
        <w:pStyle w:val="EMEABodyText"/>
        <w:rPr>
          <w:noProof/>
          <w:lang w:val="it-IT"/>
        </w:rPr>
      </w:pPr>
    </w:p>
    <w:p w14:paraId="018539F3" w14:textId="77777777" w:rsidR="00C250E6" w:rsidRPr="000A411D" w:rsidRDefault="00C250E6" w:rsidP="008F7DC4">
      <w:pPr>
        <w:pStyle w:val="EMEABodyText"/>
        <w:rPr>
          <w:i/>
          <w:noProof/>
          <w:lang w:val="it-IT"/>
        </w:rPr>
      </w:pPr>
      <w:r w:rsidRPr="000A411D">
        <w:rPr>
          <w:noProof/>
          <w:lang w:val="it-IT"/>
        </w:rPr>
        <w:t>Scad.</w:t>
      </w:r>
    </w:p>
    <w:p w14:paraId="6F0CC0D8" w14:textId="77777777" w:rsidR="00C250E6" w:rsidRPr="000A411D" w:rsidRDefault="00C250E6" w:rsidP="008F7DC4">
      <w:pPr>
        <w:pStyle w:val="EMEABodyText"/>
        <w:rPr>
          <w:noProof/>
          <w:lang w:val="it-IT"/>
        </w:rPr>
      </w:pPr>
    </w:p>
    <w:p w14:paraId="574F06B2" w14:textId="77777777" w:rsidR="00C250E6" w:rsidRPr="000A411D" w:rsidRDefault="00C250E6" w:rsidP="008F7DC4">
      <w:pPr>
        <w:pStyle w:val="EMEABodyText"/>
        <w:rPr>
          <w:noProof/>
          <w:lang w:val="it-IT"/>
        </w:rPr>
      </w:pPr>
    </w:p>
    <w:p w14:paraId="0DC0B328" w14:textId="77777777" w:rsidR="00C250E6" w:rsidRPr="000A411D" w:rsidRDefault="00C250E6" w:rsidP="008F7DC4">
      <w:pPr>
        <w:pStyle w:val="EMEATitlePAC"/>
        <w:rPr>
          <w:noProof/>
          <w:lang w:val="fr-FR"/>
        </w:rPr>
      </w:pPr>
      <w:r w:rsidRPr="000A411D">
        <w:rPr>
          <w:noProof/>
          <w:lang w:val="fr-FR"/>
        </w:rPr>
        <w:t>9.</w:t>
      </w:r>
      <w:r w:rsidRPr="000A411D">
        <w:rPr>
          <w:noProof/>
          <w:lang w:val="fr-FR"/>
        </w:rPr>
        <w:tab/>
        <w:t>PRECAUZIONI PARTICOLARI PER LA CONSERVAZIONE</w:t>
      </w:r>
    </w:p>
    <w:p w14:paraId="34A5CCDD" w14:textId="77777777" w:rsidR="00C250E6" w:rsidRPr="000A411D" w:rsidRDefault="00C250E6" w:rsidP="008F7DC4">
      <w:pPr>
        <w:pStyle w:val="EMEABodyText"/>
        <w:rPr>
          <w:noProof/>
          <w:lang w:val="fr-FR"/>
        </w:rPr>
      </w:pPr>
    </w:p>
    <w:p w14:paraId="57B11120" w14:textId="77777777" w:rsidR="00C250E6" w:rsidRPr="000A411D" w:rsidRDefault="00C250E6" w:rsidP="008F7DC4">
      <w:pPr>
        <w:pStyle w:val="EMEABodyText"/>
        <w:rPr>
          <w:noProof/>
          <w:lang w:val="it-IT"/>
        </w:rPr>
      </w:pPr>
      <w:r w:rsidRPr="000A411D">
        <w:rPr>
          <w:noProof/>
          <w:shd w:val="clear" w:color="auto" w:fill="CCCCCC"/>
          <w:lang w:val="it-IT"/>
        </w:rPr>
        <w:t>Blister:</w:t>
      </w:r>
      <w:r w:rsidRPr="000A411D">
        <w:rPr>
          <w:noProof/>
          <w:shd w:val="clear" w:color="auto" w:fill="CCCCCC"/>
          <w:lang w:val="it-IT"/>
        </w:rPr>
        <w:br/>
      </w:r>
      <w:r w:rsidRPr="000A411D">
        <w:rPr>
          <w:noProof/>
          <w:lang w:val="it-IT"/>
        </w:rPr>
        <w:t>Non conservare a temperatura superiore ai 30°C.</w:t>
      </w:r>
    </w:p>
    <w:p w14:paraId="3EEAE678" w14:textId="77777777" w:rsidR="00C250E6" w:rsidRPr="000A411D" w:rsidRDefault="00C250E6" w:rsidP="008F7DC4">
      <w:pPr>
        <w:pStyle w:val="EMEABodyText"/>
        <w:rPr>
          <w:noProof/>
          <w:lang w:val="it-IT"/>
        </w:rPr>
      </w:pPr>
      <w:r w:rsidRPr="000A411D">
        <w:rPr>
          <w:noProof/>
          <w:lang w:val="it-IT"/>
        </w:rPr>
        <w:lastRenderedPageBreak/>
        <w:t>Conservare nella confezione originale.</w:t>
      </w:r>
    </w:p>
    <w:p w14:paraId="54986E5F" w14:textId="77777777" w:rsidR="00C250E6" w:rsidRPr="000A411D" w:rsidRDefault="00C250E6" w:rsidP="008F7DC4">
      <w:pPr>
        <w:pStyle w:val="EMEABodyText"/>
        <w:rPr>
          <w:noProof/>
          <w:lang w:val="it-IT"/>
        </w:rPr>
      </w:pPr>
    </w:p>
    <w:p w14:paraId="76CF181D" w14:textId="77777777" w:rsidR="00C250E6" w:rsidRPr="000A411D" w:rsidRDefault="00C250E6" w:rsidP="008F7DC4">
      <w:pPr>
        <w:pStyle w:val="EMEABodyText"/>
        <w:rPr>
          <w:noProof/>
          <w:lang w:val="it-IT"/>
        </w:rPr>
      </w:pPr>
      <w:r w:rsidRPr="000A411D">
        <w:rPr>
          <w:noProof/>
          <w:shd w:val="clear" w:color="auto" w:fill="CCCCCC"/>
          <w:lang w:val="it-IT"/>
        </w:rPr>
        <w:t>Flacone:</w:t>
      </w:r>
      <w:r w:rsidRPr="000A411D">
        <w:rPr>
          <w:noProof/>
          <w:shd w:val="clear" w:color="auto" w:fill="CCCCCC"/>
          <w:lang w:val="it-IT"/>
        </w:rPr>
        <w:br/>
      </w:r>
      <w:r w:rsidRPr="000A411D">
        <w:rPr>
          <w:noProof/>
          <w:lang w:val="it-IT"/>
        </w:rPr>
        <w:t>Non conservare a temperatura superiore ai 25°C.</w:t>
      </w:r>
    </w:p>
    <w:p w14:paraId="01DCF611" w14:textId="77777777" w:rsidR="00C250E6" w:rsidRPr="000A411D" w:rsidRDefault="00C250E6" w:rsidP="008F7DC4">
      <w:pPr>
        <w:pStyle w:val="EMEABodyText"/>
        <w:rPr>
          <w:noProof/>
          <w:lang w:val="it-IT"/>
        </w:rPr>
      </w:pPr>
      <w:r w:rsidRPr="000A411D">
        <w:rPr>
          <w:noProof/>
          <w:lang w:val="it-IT"/>
        </w:rPr>
        <w:t>Tenere il flacone ben chiuso.</w:t>
      </w:r>
    </w:p>
    <w:p w14:paraId="14D8A273" w14:textId="77777777" w:rsidR="00C250E6" w:rsidRPr="000A411D" w:rsidRDefault="00C250E6" w:rsidP="008F7DC4">
      <w:pPr>
        <w:pStyle w:val="EMEABodyText"/>
        <w:rPr>
          <w:noProof/>
          <w:lang w:val="it-IT"/>
        </w:rPr>
      </w:pPr>
    </w:p>
    <w:p w14:paraId="55DCD910" w14:textId="77777777" w:rsidR="00C250E6" w:rsidRPr="000A411D" w:rsidRDefault="00C250E6" w:rsidP="008F7DC4">
      <w:pPr>
        <w:pStyle w:val="EMEABodyText"/>
        <w:rPr>
          <w:noProof/>
          <w:lang w:val="it-IT"/>
        </w:rPr>
      </w:pPr>
    </w:p>
    <w:p w14:paraId="14803001" w14:textId="77777777" w:rsidR="00C250E6" w:rsidRPr="000A411D" w:rsidRDefault="00C250E6" w:rsidP="008F7DC4">
      <w:pPr>
        <w:pStyle w:val="EMEATitlePAC"/>
        <w:rPr>
          <w:noProof/>
          <w:lang w:val="it-IT"/>
        </w:rPr>
      </w:pPr>
      <w:r w:rsidRPr="000A411D">
        <w:rPr>
          <w:noProof/>
          <w:lang w:val="it-IT"/>
        </w:rPr>
        <w:t>10.</w:t>
      </w:r>
      <w:r w:rsidRPr="000A411D">
        <w:rPr>
          <w:noProof/>
          <w:lang w:val="it-IT"/>
        </w:rPr>
        <w:tab/>
        <w:t>PRECAUZIONI PARTICOLARI PER LO SMALTIMENTO DEL MEDICINALE NON UTILIZZATO O DEI RIFIUTI DERIVATI DA TALE MEDICINALE, SE NECESSARIO</w:t>
      </w:r>
    </w:p>
    <w:p w14:paraId="14BE4D24" w14:textId="77777777" w:rsidR="00C250E6" w:rsidRPr="000A411D" w:rsidRDefault="00C250E6" w:rsidP="008F7DC4">
      <w:pPr>
        <w:pStyle w:val="EMEABodyText"/>
        <w:rPr>
          <w:noProof/>
          <w:lang w:val="it-IT"/>
        </w:rPr>
      </w:pPr>
    </w:p>
    <w:p w14:paraId="63A20916" w14:textId="77777777" w:rsidR="00C250E6" w:rsidRPr="000A411D" w:rsidRDefault="00C250E6" w:rsidP="008F7DC4">
      <w:pPr>
        <w:pStyle w:val="EMEABodyText"/>
        <w:rPr>
          <w:noProof/>
          <w:lang w:val="it-IT"/>
        </w:rPr>
      </w:pPr>
    </w:p>
    <w:p w14:paraId="5A4374DF" w14:textId="77777777" w:rsidR="00C250E6" w:rsidRPr="000A411D" w:rsidRDefault="00C250E6" w:rsidP="008F7DC4">
      <w:pPr>
        <w:pStyle w:val="EMEATitlePAC"/>
        <w:rPr>
          <w:noProof/>
          <w:lang w:val="it-IT"/>
        </w:rPr>
      </w:pPr>
      <w:r w:rsidRPr="000A411D">
        <w:rPr>
          <w:noProof/>
          <w:lang w:val="it-IT"/>
        </w:rPr>
        <w:t>11.</w:t>
      </w:r>
      <w:r w:rsidRPr="000A411D">
        <w:rPr>
          <w:noProof/>
          <w:lang w:val="it-IT"/>
        </w:rPr>
        <w:tab/>
        <w:t>NOME E INDIRIZZO DEL TITOLARE DELL'AUTORIZZAZIONE ALL’IMMISSIONE IN COMMERCIO</w:t>
      </w:r>
    </w:p>
    <w:p w14:paraId="68E76DB8" w14:textId="77777777" w:rsidR="00C250E6" w:rsidRPr="000A411D" w:rsidRDefault="00C250E6" w:rsidP="008F7DC4">
      <w:pPr>
        <w:pStyle w:val="EMEABodyText"/>
        <w:rPr>
          <w:noProof/>
          <w:lang w:val="it-IT"/>
        </w:rPr>
      </w:pPr>
    </w:p>
    <w:p w14:paraId="11691C77" w14:textId="77777777" w:rsidR="008A2214" w:rsidRPr="0082405B" w:rsidRDefault="008A2214" w:rsidP="008A2214">
      <w:pPr>
        <w:rPr>
          <w:lang w:val="de-DE"/>
        </w:rPr>
      </w:pPr>
      <w:r w:rsidRPr="0082405B">
        <w:rPr>
          <w:bCs/>
        </w:rPr>
        <w:t xml:space="preserve">Bristol-Myers Squibb Pharma EEIG </w:t>
      </w:r>
      <w:r w:rsidRPr="0082405B">
        <w:rPr>
          <w:bCs/>
        </w:rPr>
        <w:br/>
        <w:t>Plaza 254</w:t>
      </w:r>
      <w:r w:rsidRPr="0082405B">
        <w:rPr>
          <w:bCs/>
        </w:rPr>
        <w:br/>
        <w:t>Blanchardstown Corporate Park 2</w:t>
      </w:r>
      <w:r w:rsidRPr="0082405B">
        <w:rPr>
          <w:bCs/>
        </w:rPr>
        <w:br/>
        <w:t>Dublin 15, D15 T867</w:t>
      </w:r>
      <w:r w:rsidRPr="0082405B">
        <w:rPr>
          <w:bCs/>
        </w:rPr>
        <w:br/>
        <w:t>Irlanda</w:t>
      </w:r>
    </w:p>
    <w:p w14:paraId="0875B4EF" w14:textId="77777777" w:rsidR="00C250E6" w:rsidRPr="00A26E52" w:rsidRDefault="00C250E6" w:rsidP="008F7DC4">
      <w:pPr>
        <w:pStyle w:val="EMEABodyText"/>
        <w:rPr>
          <w:noProof/>
          <w:lang w:val="de-DE"/>
        </w:rPr>
      </w:pPr>
    </w:p>
    <w:p w14:paraId="26AAF50A" w14:textId="77777777" w:rsidR="00C250E6" w:rsidRPr="000A411D" w:rsidRDefault="00C250E6" w:rsidP="008F7DC4">
      <w:pPr>
        <w:pStyle w:val="EMEABodyText"/>
        <w:rPr>
          <w:noProof/>
          <w:lang w:val="en-US"/>
        </w:rPr>
      </w:pPr>
    </w:p>
    <w:p w14:paraId="07874DAA" w14:textId="77777777" w:rsidR="00C250E6" w:rsidRPr="000A411D" w:rsidRDefault="00C250E6" w:rsidP="008F7DC4">
      <w:pPr>
        <w:pStyle w:val="EMEATitlePAC"/>
        <w:rPr>
          <w:noProof/>
          <w:lang w:val="it-IT"/>
        </w:rPr>
      </w:pPr>
      <w:r w:rsidRPr="000A411D">
        <w:rPr>
          <w:noProof/>
          <w:lang w:val="it-IT"/>
        </w:rPr>
        <w:t>12.</w:t>
      </w:r>
      <w:r w:rsidRPr="000A411D">
        <w:rPr>
          <w:noProof/>
          <w:lang w:val="it-IT"/>
        </w:rPr>
        <w:tab/>
        <w:t>NUMERO(I) DELL’AUTORIZZAZIONE(DELLE AUTORIZZAZIONI) ALL’IMMISSIONE IN COMMERCIO</w:t>
      </w:r>
    </w:p>
    <w:p w14:paraId="6CBB1BBE" w14:textId="77777777" w:rsidR="00C250E6" w:rsidRPr="000A411D" w:rsidRDefault="00C250E6" w:rsidP="008F7DC4">
      <w:pPr>
        <w:pStyle w:val="EMEABodyText"/>
        <w:rPr>
          <w:noProof/>
          <w:lang w:val="it-IT"/>
        </w:rPr>
      </w:pPr>
    </w:p>
    <w:p w14:paraId="61242F93" w14:textId="77777777" w:rsidR="00C250E6" w:rsidRPr="000A411D" w:rsidRDefault="00C250E6" w:rsidP="008F7DC4">
      <w:pPr>
        <w:pStyle w:val="EMEABodyText"/>
        <w:rPr>
          <w:noProof/>
          <w:shd w:val="clear" w:color="auto" w:fill="CCCCCC"/>
          <w:lang w:val="it-IT"/>
        </w:rPr>
      </w:pPr>
      <w:r w:rsidRPr="000A411D">
        <w:rPr>
          <w:noProof/>
          <w:shd w:val="clear" w:color="auto" w:fill="CCCCCC"/>
          <w:lang w:val="it-IT"/>
        </w:rPr>
        <w:t>Blister:</w:t>
      </w:r>
      <w:r w:rsidRPr="000A411D">
        <w:rPr>
          <w:noProof/>
          <w:lang w:val="it-IT"/>
        </w:rPr>
        <w:tab/>
        <w:t>EU/1/06/343/003</w:t>
      </w:r>
      <w:r w:rsidRPr="000A411D">
        <w:rPr>
          <w:noProof/>
          <w:lang w:val="it-IT"/>
        </w:rPr>
        <w:tab/>
      </w:r>
      <w:r w:rsidRPr="000A411D">
        <w:rPr>
          <w:noProof/>
          <w:shd w:val="clear" w:color="auto" w:fill="CCCCCC"/>
          <w:lang w:val="it-IT"/>
        </w:rPr>
        <w:t>30 x 1 compressa rivestita con film</w:t>
      </w:r>
    </w:p>
    <w:p w14:paraId="4441F571" w14:textId="77777777" w:rsidR="00C250E6" w:rsidRPr="000A411D" w:rsidRDefault="00C250E6" w:rsidP="008F7DC4">
      <w:pPr>
        <w:pStyle w:val="EMEABodyText"/>
        <w:rPr>
          <w:noProof/>
          <w:lang w:val="it-IT"/>
        </w:rPr>
      </w:pPr>
      <w:r w:rsidRPr="000A411D">
        <w:rPr>
          <w:noProof/>
          <w:lang w:val="it-IT"/>
        </w:rPr>
        <w:tab/>
      </w:r>
      <w:r w:rsidRPr="000A411D">
        <w:rPr>
          <w:noProof/>
          <w:lang w:val="it-IT"/>
        </w:rPr>
        <w:tab/>
        <w:t>EU/1/06/343/006</w:t>
      </w:r>
      <w:r w:rsidRPr="000A411D">
        <w:rPr>
          <w:noProof/>
          <w:lang w:val="it-IT"/>
        </w:rPr>
        <w:tab/>
      </w:r>
      <w:r w:rsidRPr="000A411D">
        <w:rPr>
          <w:noProof/>
          <w:shd w:val="clear" w:color="auto" w:fill="CCCCCC"/>
          <w:lang w:val="it-IT"/>
        </w:rPr>
        <w:t>90 x 1 compressa rivestita con film</w:t>
      </w:r>
    </w:p>
    <w:p w14:paraId="3171BE21" w14:textId="77777777" w:rsidR="00C250E6" w:rsidRPr="000A411D" w:rsidRDefault="00C250E6" w:rsidP="008F7DC4">
      <w:pPr>
        <w:pStyle w:val="EMEABodyText"/>
        <w:rPr>
          <w:noProof/>
          <w:lang w:val="it-IT"/>
        </w:rPr>
      </w:pPr>
      <w:r w:rsidRPr="000A411D">
        <w:rPr>
          <w:noProof/>
          <w:shd w:val="clear" w:color="auto" w:fill="CCCCCC"/>
          <w:lang w:val="it-IT"/>
        </w:rPr>
        <w:t>Flacone:</w:t>
      </w:r>
      <w:r w:rsidRPr="000A411D">
        <w:rPr>
          <w:noProof/>
          <w:lang w:val="it-IT"/>
        </w:rPr>
        <w:tab/>
        <w:t>EU/1/06/343/001</w:t>
      </w:r>
      <w:r w:rsidRPr="000A411D">
        <w:rPr>
          <w:noProof/>
          <w:lang w:val="it-IT"/>
        </w:rPr>
        <w:tab/>
      </w:r>
      <w:r w:rsidRPr="000A411D">
        <w:rPr>
          <w:noProof/>
          <w:shd w:val="clear" w:color="auto" w:fill="CCCCCC"/>
          <w:lang w:val="it-IT"/>
        </w:rPr>
        <w:t>30 compresse rivestite con film</w:t>
      </w:r>
    </w:p>
    <w:p w14:paraId="7397B5CD" w14:textId="77777777" w:rsidR="00C250E6" w:rsidRPr="000A411D" w:rsidRDefault="00C250E6" w:rsidP="008F7DC4">
      <w:pPr>
        <w:pStyle w:val="EMEABodyText"/>
        <w:rPr>
          <w:noProof/>
          <w:lang w:val="it-IT"/>
        </w:rPr>
      </w:pPr>
    </w:p>
    <w:p w14:paraId="1E26740F" w14:textId="77777777" w:rsidR="00C250E6" w:rsidRPr="000A411D" w:rsidRDefault="00C250E6" w:rsidP="008F7DC4">
      <w:pPr>
        <w:pStyle w:val="EMEABodyText"/>
        <w:rPr>
          <w:noProof/>
          <w:lang w:val="it-IT"/>
        </w:rPr>
      </w:pPr>
    </w:p>
    <w:p w14:paraId="443F1D38" w14:textId="77777777" w:rsidR="00C250E6" w:rsidRPr="000A411D" w:rsidRDefault="00C250E6" w:rsidP="008F7DC4">
      <w:pPr>
        <w:pStyle w:val="EMEATitlePAC"/>
        <w:rPr>
          <w:noProof/>
          <w:lang w:val="it-IT"/>
        </w:rPr>
      </w:pPr>
      <w:r w:rsidRPr="000A411D">
        <w:rPr>
          <w:noProof/>
          <w:lang w:val="it-IT"/>
        </w:rPr>
        <w:t>13.</w:t>
      </w:r>
      <w:r w:rsidRPr="000A411D">
        <w:rPr>
          <w:noProof/>
          <w:lang w:val="it-IT"/>
        </w:rPr>
        <w:tab/>
        <w:t>NUMERO DI LOTTO</w:t>
      </w:r>
    </w:p>
    <w:p w14:paraId="4450C8E8" w14:textId="77777777" w:rsidR="00C250E6" w:rsidRPr="000A411D" w:rsidRDefault="00C250E6" w:rsidP="008F7DC4">
      <w:pPr>
        <w:pStyle w:val="EMEABodyText"/>
        <w:rPr>
          <w:noProof/>
          <w:lang w:val="it-IT"/>
        </w:rPr>
      </w:pPr>
    </w:p>
    <w:p w14:paraId="6A3844C5" w14:textId="77777777" w:rsidR="00C250E6" w:rsidRPr="000A411D" w:rsidRDefault="00C250E6" w:rsidP="008F7DC4">
      <w:pPr>
        <w:pStyle w:val="EMEABodyText"/>
        <w:rPr>
          <w:noProof/>
          <w:lang w:val="it-IT"/>
        </w:rPr>
      </w:pPr>
      <w:r w:rsidRPr="000A411D">
        <w:rPr>
          <w:noProof/>
          <w:lang w:val="it-IT"/>
        </w:rPr>
        <w:t>Lotto</w:t>
      </w:r>
    </w:p>
    <w:p w14:paraId="0BB32744" w14:textId="77777777" w:rsidR="00C250E6" w:rsidRPr="000A411D" w:rsidRDefault="00C250E6" w:rsidP="008F7DC4">
      <w:pPr>
        <w:pStyle w:val="EMEABodyText"/>
        <w:rPr>
          <w:noProof/>
          <w:lang w:val="it-IT"/>
        </w:rPr>
      </w:pPr>
    </w:p>
    <w:p w14:paraId="72F60C2E" w14:textId="77777777" w:rsidR="00C250E6" w:rsidRPr="000A411D" w:rsidRDefault="00C250E6" w:rsidP="008F7DC4">
      <w:pPr>
        <w:pStyle w:val="EMEABodyText"/>
        <w:rPr>
          <w:noProof/>
          <w:lang w:val="it-IT"/>
        </w:rPr>
      </w:pPr>
    </w:p>
    <w:p w14:paraId="643E2E8E" w14:textId="77777777" w:rsidR="00C250E6" w:rsidRPr="000A411D" w:rsidRDefault="00C250E6" w:rsidP="008F7DC4">
      <w:pPr>
        <w:pStyle w:val="EMEATitlePAC"/>
        <w:rPr>
          <w:noProof/>
          <w:lang w:val="it-IT"/>
        </w:rPr>
      </w:pPr>
      <w:r w:rsidRPr="000A411D">
        <w:rPr>
          <w:noProof/>
          <w:lang w:val="it-IT"/>
        </w:rPr>
        <w:t>14.</w:t>
      </w:r>
      <w:r w:rsidRPr="000A411D">
        <w:rPr>
          <w:noProof/>
          <w:lang w:val="it-IT"/>
        </w:rPr>
        <w:tab/>
        <w:t>CONDIZIONE GENERALE DI FORNITURA</w:t>
      </w:r>
    </w:p>
    <w:p w14:paraId="408CE284" w14:textId="77777777" w:rsidR="00C250E6" w:rsidRPr="000A411D" w:rsidRDefault="00C250E6" w:rsidP="008F7DC4">
      <w:pPr>
        <w:pStyle w:val="EMEABodyText"/>
        <w:rPr>
          <w:noProof/>
          <w:lang w:val="it-IT"/>
        </w:rPr>
      </w:pPr>
    </w:p>
    <w:p w14:paraId="77DAAF20" w14:textId="77777777" w:rsidR="00C250E6" w:rsidRPr="000A411D" w:rsidRDefault="00C250E6" w:rsidP="008F7DC4">
      <w:pPr>
        <w:pStyle w:val="EMEABodyText"/>
        <w:rPr>
          <w:noProof/>
          <w:lang w:val="it-IT"/>
        </w:rPr>
      </w:pPr>
    </w:p>
    <w:p w14:paraId="1B7D6247" w14:textId="77777777" w:rsidR="00C250E6" w:rsidRPr="000A411D" w:rsidRDefault="00C250E6" w:rsidP="008F7DC4">
      <w:pPr>
        <w:pStyle w:val="EMEABodyText"/>
        <w:rPr>
          <w:noProof/>
          <w:lang w:val="it-IT"/>
        </w:rPr>
      </w:pPr>
    </w:p>
    <w:p w14:paraId="342FF6D0" w14:textId="77777777" w:rsidR="00C250E6" w:rsidRPr="000A411D" w:rsidRDefault="00C250E6" w:rsidP="008F7DC4">
      <w:pPr>
        <w:pStyle w:val="EMEABodyText"/>
        <w:rPr>
          <w:noProof/>
          <w:lang w:val="it-IT"/>
        </w:rPr>
      </w:pPr>
    </w:p>
    <w:p w14:paraId="2F1C6C2B" w14:textId="77777777" w:rsidR="00C250E6" w:rsidRPr="000A411D" w:rsidRDefault="00C250E6" w:rsidP="008F7DC4">
      <w:pPr>
        <w:pStyle w:val="EMEATitlePAC"/>
        <w:rPr>
          <w:noProof/>
          <w:lang w:val="it-IT"/>
        </w:rPr>
      </w:pPr>
      <w:r w:rsidRPr="000A411D">
        <w:rPr>
          <w:noProof/>
          <w:lang w:val="it-IT"/>
        </w:rPr>
        <w:t>15.</w:t>
      </w:r>
      <w:r w:rsidRPr="000A411D">
        <w:rPr>
          <w:noProof/>
          <w:lang w:val="it-IT"/>
        </w:rPr>
        <w:tab/>
        <w:t>ISTRUZIONI PER L’USO</w:t>
      </w:r>
    </w:p>
    <w:p w14:paraId="706E88F5" w14:textId="77777777" w:rsidR="00C250E6" w:rsidRPr="000A411D" w:rsidRDefault="00C250E6" w:rsidP="008F7DC4">
      <w:pPr>
        <w:pStyle w:val="EMEABodyText"/>
        <w:rPr>
          <w:noProof/>
          <w:lang w:val="it-IT"/>
        </w:rPr>
      </w:pPr>
    </w:p>
    <w:p w14:paraId="5B8908F3" w14:textId="77777777" w:rsidR="00C250E6" w:rsidRPr="000A411D" w:rsidRDefault="00C250E6" w:rsidP="008F7DC4">
      <w:pPr>
        <w:pStyle w:val="EMEABodyText"/>
        <w:rPr>
          <w:noProof/>
          <w:lang w:val="it-IT"/>
        </w:rPr>
      </w:pPr>
    </w:p>
    <w:p w14:paraId="33294C7D" w14:textId="77777777" w:rsidR="00C250E6" w:rsidRPr="000A411D" w:rsidRDefault="00C250E6" w:rsidP="008F7DC4">
      <w:pPr>
        <w:pStyle w:val="EMEABodyText"/>
        <w:rPr>
          <w:noProof/>
          <w:lang w:val="it-IT"/>
        </w:rPr>
      </w:pPr>
    </w:p>
    <w:p w14:paraId="526814B3" w14:textId="77777777" w:rsidR="00C250E6" w:rsidRPr="000A411D" w:rsidRDefault="00C250E6" w:rsidP="008F7DC4">
      <w:pPr>
        <w:pStyle w:val="EMEATitlePAC"/>
        <w:rPr>
          <w:noProof/>
          <w:lang w:val="it-IT"/>
        </w:rPr>
      </w:pPr>
      <w:r w:rsidRPr="000A411D">
        <w:rPr>
          <w:noProof/>
          <w:lang w:val="it-IT"/>
        </w:rPr>
        <w:t>16.</w:t>
      </w:r>
      <w:r w:rsidRPr="000A411D">
        <w:rPr>
          <w:noProof/>
          <w:lang w:val="it-IT"/>
        </w:rPr>
        <w:tab/>
        <w:t>INFORMAZIONI IN BRAILLE</w:t>
      </w:r>
    </w:p>
    <w:p w14:paraId="7DEF0731" w14:textId="77777777" w:rsidR="00C250E6" w:rsidRPr="000A411D" w:rsidRDefault="00C250E6" w:rsidP="008F7DC4">
      <w:pPr>
        <w:pStyle w:val="EMEABodyText"/>
        <w:rPr>
          <w:noProof/>
          <w:lang w:val="it-IT"/>
        </w:rPr>
      </w:pPr>
    </w:p>
    <w:p w14:paraId="55F3DFC8" w14:textId="77777777" w:rsidR="00C250E6" w:rsidRPr="000A411D" w:rsidRDefault="00C250E6" w:rsidP="008F7DC4">
      <w:pPr>
        <w:pStyle w:val="EMEABodyText"/>
        <w:rPr>
          <w:noProof/>
          <w:lang w:val="it-IT"/>
        </w:rPr>
      </w:pPr>
      <w:r w:rsidRPr="000A411D">
        <w:rPr>
          <w:noProof/>
          <w:shd w:val="clear" w:color="auto" w:fill="CCCCCC"/>
          <w:lang w:val="it-IT"/>
        </w:rPr>
        <w:t>Astuccio:</w:t>
      </w:r>
      <w:r w:rsidRPr="000A411D">
        <w:rPr>
          <w:noProof/>
          <w:lang w:val="it-IT"/>
        </w:rPr>
        <w:t xml:space="preserve"> Baraclude 0,5 mg</w:t>
      </w:r>
    </w:p>
    <w:p w14:paraId="07DCD49A" w14:textId="77777777" w:rsidR="00FF50A0" w:rsidRPr="000A411D" w:rsidRDefault="00FF50A0" w:rsidP="008F7DC4">
      <w:pPr>
        <w:pStyle w:val="EMEABodyText"/>
        <w:rPr>
          <w:noProof/>
          <w:lang w:val="it-IT"/>
        </w:rPr>
      </w:pPr>
    </w:p>
    <w:p w14:paraId="3DD4BC5C" w14:textId="77777777" w:rsidR="00FF50A0" w:rsidRPr="000A411D" w:rsidRDefault="00FF50A0" w:rsidP="008F7DC4">
      <w:pPr>
        <w:pStyle w:val="EMEABodyText"/>
        <w:rPr>
          <w:noProof/>
          <w:lang w:val="it-IT"/>
        </w:rPr>
      </w:pPr>
    </w:p>
    <w:p w14:paraId="254AF9E7" w14:textId="77777777" w:rsidR="00FF50A0" w:rsidRPr="000A411D" w:rsidRDefault="00FF50A0" w:rsidP="00DF21BF">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t>17.</w:t>
      </w:r>
      <w:r w:rsidRPr="000A411D">
        <w:rPr>
          <w:b/>
          <w:noProof/>
          <w:lang w:val="it-IT"/>
        </w:rPr>
        <w:tab/>
        <w:t>IDENTIFICATIVO UNICO – CODICE A BARRE BIDIMENSIONALE</w:t>
      </w:r>
    </w:p>
    <w:p w14:paraId="4861DCA6" w14:textId="77777777" w:rsidR="00FF50A0" w:rsidRPr="000A411D" w:rsidRDefault="00FF50A0" w:rsidP="00FF50A0">
      <w:pPr>
        <w:rPr>
          <w:noProof/>
          <w:lang w:val="it-IT"/>
        </w:rPr>
      </w:pPr>
    </w:p>
    <w:p w14:paraId="6D5A9BF3" w14:textId="77777777" w:rsidR="00FF50A0" w:rsidRPr="000A411D" w:rsidRDefault="00FF50A0" w:rsidP="00FF50A0">
      <w:pPr>
        <w:rPr>
          <w:noProof/>
          <w:szCs w:val="22"/>
          <w:shd w:val="clear" w:color="auto" w:fill="CCCCCC"/>
          <w:lang w:val="it-IT"/>
        </w:rPr>
      </w:pPr>
      <w:r>
        <w:rPr>
          <w:noProof/>
          <w:highlight w:val="lightGray"/>
          <w:lang w:val="it-IT"/>
        </w:rPr>
        <w:t>Codice a barre bidimensionale con identificativo unico incluso.</w:t>
      </w:r>
    </w:p>
    <w:p w14:paraId="481DBCB4" w14:textId="77777777" w:rsidR="00FF50A0" w:rsidRPr="000A411D" w:rsidRDefault="00FF50A0" w:rsidP="00FF50A0">
      <w:pPr>
        <w:rPr>
          <w:noProof/>
          <w:szCs w:val="22"/>
          <w:shd w:val="clear" w:color="auto" w:fill="CCCCCC"/>
          <w:lang w:val="it-IT"/>
        </w:rPr>
      </w:pPr>
    </w:p>
    <w:p w14:paraId="37DD0FF2" w14:textId="77777777" w:rsidR="00FF50A0" w:rsidRPr="000A411D" w:rsidRDefault="00FF50A0" w:rsidP="00FF50A0">
      <w:pPr>
        <w:rPr>
          <w:noProof/>
          <w:lang w:val="it-IT"/>
        </w:rPr>
      </w:pPr>
    </w:p>
    <w:p w14:paraId="36B9867D" w14:textId="77777777" w:rsidR="00FF50A0" w:rsidRPr="000A411D" w:rsidRDefault="00FF50A0" w:rsidP="00FF50A0">
      <w:pPr>
        <w:rPr>
          <w:noProof/>
          <w:lang w:val="it-IT"/>
        </w:rPr>
      </w:pPr>
    </w:p>
    <w:p w14:paraId="06693F82" w14:textId="77777777" w:rsidR="00FF50A0" w:rsidRPr="000A411D" w:rsidRDefault="00FF50A0" w:rsidP="00DF21BF">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lastRenderedPageBreak/>
        <w:t>18.</w:t>
      </w:r>
      <w:r w:rsidRPr="000A411D">
        <w:rPr>
          <w:b/>
          <w:noProof/>
          <w:lang w:val="it-IT"/>
        </w:rPr>
        <w:tab/>
        <w:t xml:space="preserve">IDENTIFICATIVO UNICO - DATI LEGGIBILI </w:t>
      </w:r>
    </w:p>
    <w:p w14:paraId="0EB60664" w14:textId="77777777" w:rsidR="00FF50A0" w:rsidRPr="000A411D" w:rsidRDefault="00FF50A0" w:rsidP="00FF50A0">
      <w:pPr>
        <w:rPr>
          <w:noProof/>
          <w:lang w:val="it-IT"/>
        </w:rPr>
      </w:pPr>
    </w:p>
    <w:p w14:paraId="781FEB96" w14:textId="77777777" w:rsidR="00FF50A0" w:rsidRPr="000A411D" w:rsidRDefault="00FF50A0" w:rsidP="00FF50A0">
      <w:pPr>
        <w:rPr>
          <w:szCs w:val="22"/>
          <w:lang w:val="it-IT"/>
        </w:rPr>
      </w:pPr>
      <w:r w:rsidRPr="000A411D">
        <w:rPr>
          <w:lang w:val="it-IT"/>
        </w:rPr>
        <w:t>PC</w:t>
      </w:r>
    </w:p>
    <w:p w14:paraId="7B9DE1B5" w14:textId="77777777" w:rsidR="00FF50A0" w:rsidRPr="000A411D" w:rsidRDefault="00FF50A0" w:rsidP="00FF50A0">
      <w:pPr>
        <w:rPr>
          <w:szCs w:val="22"/>
          <w:lang w:val="it-IT"/>
        </w:rPr>
      </w:pPr>
      <w:r w:rsidRPr="000A411D">
        <w:rPr>
          <w:lang w:val="it-IT"/>
        </w:rPr>
        <w:t>SN</w:t>
      </w:r>
    </w:p>
    <w:p w14:paraId="72E8E5A5" w14:textId="77777777" w:rsidR="00FF50A0" w:rsidRPr="000A411D" w:rsidRDefault="00FF50A0" w:rsidP="00FF50A0">
      <w:pPr>
        <w:rPr>
          <w:szCs w:val="22"/>
          <w:lang w:val="it-IT"/>
        </w:rPr>
      </w:pPr>
      <w:r w:rsidRPr="000A411D">
        <w:rPr>
          <w:lang w:val="it-IT"/>
        </w:rPr>
        <w:t>NN</w:t>
      </w:r>
    </w:p>
    <w:p w14:paraId="6BBEE5BF" w14:textId="77777777" w:rsidR="00FF50A0" w:rsidRPr="000A411D" w:rsidRDefault="00FF50A0" w:rsidP="008F7DC4">
      <w:pPr>
        <w:pStyle w:val="EMEABodyText"/>
        <w:rPr>
          <w:noProof/>
          <w:lang w:val="it-IT"/>
        </w:rPr>
      </w:pPr>
    </w:p>
    <w:p w14:paraId="1580C581" w14:textId="77777777" w:rsidR="00C250E6" w:rsidRPr="000A411D" w:rsidRDefault="00C250E6" w:rsidP="008F7DC4">
      <w:pPr>
        <w:pStyle w:val="EMEATitlePAC"/>
        <w:rPr>
          <w:noProof/>
          <w:lang w:val="it-IT"/>
        </w:rPr>
      </w:pPr>
      <w:r w:rsidRPr="000A411D">
        <w:rPr>
          <w:noProof/>
          <w:lang w:val="it-IT"/>
        </w:rPr>
        <w:br w:type="page"/>
      </w:r>
      <w:r w:rsidRPr="000A411D">
        <w:rPr>
          <w:noProof/>
          <w:lang w:val="it-IT"/>
        </w:rPr>
        <w:lastRenderedPageBreak/>
        <w:t>INFORMAZIONI MINIME DA APPORRE SU BLISTER O STRIP</w:t>
      </w:r>
    </w:p>
    <w:p w14:paraId="082595BF" w14:textId="77777777" w:rsidR="00C250E6" w:rsidRPr="000A411D" w:rsidRDefault="00C250E6" w:rsidP="008F7DC4">
      <w:pPr>
        <w:pStyle w:val="EMEABodyText"/>
        <w:rPr>
          <w:noProof/>
          <w:lang w:val="it-IT"/>
        </w:rPr>
      </w:pPr>
    </w:p>
    <w:p w14:paraId="24EE767D" w14:textId="77777777" w:rsidR="00C250E6" w:rsidRPr="000A411D" w:rsidRDefault="00C250E6" w:rsidP="008F7DC4">
      <w:pPr>
        <w:pStyle w:val="EMEABodyText"/>
        <w:rPr>
          <w:noProof/>
          <w:lang w:val="it-IT"/>
        </w:rPr>
      </w:pPr>
    </w:p>
    <w:p w14:paraId="6B44526E" w14:textId="77777777" w:rsidR="00C250E6" w:rsidRPr="000A411D" w:rsidRDefault="00C250E6" w:rsidP="008F7DC4">
      <w:pPr>
        <w:pStyle w:val="EMEATitlePAC"/>
        <w:rPr>
          <w:noProof/>
          <w:lang w:val="it-IT"/>
        </w:rPr>
      </w:pPr>
      <w:r w:rsidRPr="000A411D">
        <w:rPr>
          <w:noProof/>
          <w:lang w:val="it-IT"/>
        </w:rPr>
        <w:t>1.</w:t>
      </w:r>
      <w:r w:rsidRPr="000A411D">
        <w:rPr>
          <w:noProof/>
          <w:lang w:val="it-IT"/>
        </w:rPr>
        <w:tab/>
        <w:t>DENOMINAZIONE DEL MEDICINALE</w:t>
      </w:r>
    </w:p>
    <w:p w14:paraId="371B2891" w14:textId="77777777" w:rsidR="00C250E6" w:rsidRPr="000A411D" w:rsidRDefault="00C250E6" w:rsidP="008F7DC4">
      <w:pPr>
        <w:pStyle w:val="EMEABodyText"/>
        <w:rPr>
          <w:noProof/>
          <w:lang w:val="it-IT"/>
        </w:rPr>
      </w:pPr>
    </w:p>
    <w:p w14:paraId="27F01E04" w14:textId="77777777" w:rsidR="00C250E6" w:rsidRPr="000A411D" w:rsidRDefault="00C250E6" w:rsidP="008F7DC4">
      <w:pPr>
        <w:pStyle w:val="EMEABodyText"/>
        <w:rPr>
          <w:noProof/>
          <w:lang w:val="it-IT"/>
        </w:rPr>
      </w:pPr>
      <w:r w:rsidRPr="000A411D">
        <w:rPr>
          <w:noProof/>
          <w:lang w:val="it-IT"/>
        </w:rPr>
        <w:t>Baraclude 0,5 mg compresse rivestite con film</w:t>
      </w:r>
    </w:p>
    <w:p w14:paraId="41BC430A" w14:textId="77777777" w:rsidR="00C250E6" w:rsidRPr="000A411D" w:rsidRDefault="00C250E6" w:rsidP="008F7DC4">
      <w:pPr>
        <w:pStyle w:val="EMEABodyText"/>
        <w:rPr>
          <w:noProof/>
          <w:lang w:val="it-IT"/>
        </w:rPr>
      </w:pPr>
      <w:r w:rsidRPr="000A411D">
        <w:rPr>
          <w:noProof/>
          <w:lang w:val="it-IT"/>
        </w:rPr>
        <w:t>entecavir</w:t>
      </w:r>
    </w:p>
    <w:p w14:paraId="6E64AA53" w14:textId="77777777" w:rsidR="00C250E6" w:rsidRPr="000A411D" w:rsidRDefault="00C250E6" w:rsidP="008F7DC4">
      <w:pPr>
        <w:pStyle w:val="EMEABodyText"/>
        <w:rPr>
          <w:noProof/>
          <w:lang w:val="it-IT"/>
        </w:rPr>
      </w:pPr>
    </w:p>
    <w:p w14:paraId="26E72E3C" w14:textId="77777777" w:rsidR="00C250E6" w:rsidRPr="000A411D" w:rsidRDefault="00C250E6" w:rsidP="008F7DC4">
      <w:pPr>
        <w:pStyle w:val="EMEABodyText"/>
        <w:rPr>
          <w:noProof/>
          <w:lang w:val="it-IT"/>
        </w:rPr>
      </w:pPr>
    </w:p>
    <w:p w14:paraId="0DE585D9" w14:textId="77777777" w:rsidR="00C250E6" w:rsidRPr="000A411D" w:rsidRDefault="00C250E6" w:rsidP="008F7DC4">
      <w:pPr>
        <w:pStyle w:val="EMEATitlePAC"/>
        <w:rPr>
          <w:noProof/>
          <w:lang w:val="it-IT"/>
        </w:rPr>
      </w:pPr>
      <w:r w:rsidRPr="000A411D">
        <w:rPr>
          <w:noProof/>
          <w:lang w:val="it-IT"/>
        </w:rPr>
        <w:t>2.</w:t>
      </w:r>
      <w:r w:rsidRPr="000A411D">
        <w:rPr>
          <w:noProof/>
          <w:lang w:val="it-IT"/>
        </w:rPr>
        <w:tab/>
        <w:t>NOME DEL TITOLARE DELL'AUTORIZZAZIONE ALL’IMMISSIONE IN COMMERCIO</w:t>
      </w:r>
    </w:p>
    <w:p w14:paraId="394C8556" w14:textId="77777777" w:rsidR="00C250E6" w:rsidRPr="000A411D" w:rsidRDefault="00C250E6" w:rsidP="008F7DC4">
      <w:pPr>
        <w:pStyle w:val="EMEABodyText"/>
        <w:rPr>
          <w:noProof/>
          <w:lang w:val="it-IT"/>
        </w:rPr>
      </w:pPr>
    </w:p>
    <w:p w14:paraId="47A4143A" w14:textId="77777777" w:rsidR="00C250E6" w:rsidRPr="00B54883" w:rsidRDefault="008A2214" w:rsidP="008F7DC4">
      <w:pPr>
        <w:pStyle w:val="EMEABodyText"/>
        <w:rPr>
          <w:noProof/>
          <w:lang w:val="it-IT"/>
        </w:rPr>
      </w:pPr>
      <w:r w:rsidRPr="00B54883">
        <w:rPr>
          <w:noProof/>
          <w:lang w:val="it-IT"/>
        </w:rPr>
        <w:t>Bristol-Myers Squibb Pharma EEIG</w:t>
      </w:r>
    </w:p>
    <w:p w14:paraId="7CA8C2B1" w14:textId="77777777" w:rsidR="00C250E6" w:rsidRPr="00B54883" w:rsidRDefault="00C250E6" w:rsidP="008F7DC4">
      <w:pPr>
        <w:pStyle w:val="EMEABodyText"/>
        <w:rPr>
          <w:noProof/>
          <w:lang w:val="it-IT"/>
        </w:rPr>
      </w:pPr>
    </w:p>
    <w:p w14:paraId="71420765" w14:textId="77777777" w:rsidR="00C250E6" w:rsidRPr="000A411D" w:rsidRDefault="00C250E6" w:rsidP="008F7DC4">
      <w:pPr>
        <w:pStyle w:val="EMEATitlePAC"/>
        <w:rPr>
          <w:noProof/>
          <w:lang w:val="it-IT"/>
        </w:rPr>
      </w:pPr>
      <w:r w:rsidRPr="000A411D">
        <w:rPr>
          <w:noProof/>
          <w:lang w:val="it-IT"/>
        </w:rPr>
        <w:t>3.</w:t>
      </w:r>
      <w:r w:rsidRPr="000A411D">
        <w:rPr>
          <w:noProof/>
          <w:lang w:val="it-IT"/>
        </w:rPr>
        <w:tab/>
        <w:t>DATA DI SCADENZA</w:t>
      </w:r>
    </w:p>
    <w:p w14:paraId="0D229AB7" w14:textId="77777777" w:rsidR="00C250E6" w:rsidRPr="000A411D" w:rsidRDefault="00C250E6" w:rsidP="008F7DC4">
      <w:pPr>
        <w:pStyle w:val="EMEABodyText"/>
        <w:rPr>
          <w:noProof/>
          <w:lang w:val="it-IT"/>
        </w:rPr>
      </w:pPr>
    </w:p>
    <w:p w14:paraId="03961D0D" w14:textId="77777777" w:rsidR="00C250E6" w:rsidRPr="000A411D" w:rsidRDefault="00C250E6" w:rsidP="008F7DC4">
      <w:pPr>
        <w:pStyle w:val="EMEABodyText"/>
        <w:rPr>
          <w:noProof/>
          <w:lang w:val="it-IT"/>
        </w:rPr>
      </w:pPr>
      <w:r w:rsidRPr="000A411D">
        <w:rPr>
          <w:noProof/>
          <w:lang w:val="it-IT"/>
        </w:rPr>
        <w:t>EXP</w:t>
      </w:r>
    </w:p>
    <w:p w14:paraId="30E52289" w14:textId="77777777" w:rsidR="00C250E6" w:rsidRPr="000A411D" w:rsidRDefault="00C250E6" w:rsidP="008F7DC4">
      <w:pPr>
        <w:pStyle w:val="EMEABodyText"/>
        <w:rPr>
          <w:noProof/>
          <w:lang w:val="it-IT"/>
        </w:rPr>
      </w:pPr>
    </w:p>
    <w:p w14:paraId="616ABF0E" w14:textId="77777777" w:rsidR="00C250E6" w:rsidRPr="000A411D" w:rsidRDefault="00C250E6" w:rsidP="008F7DC4">
      <w:pPr>
        <w:pStyle w:val="EMEABodyText"/>
        <w:rPr>
          <w:noProof/>
          <w:lang w:val="it-IT"/>
        </w:rPr>
      </w:pPr>
    </w:p>
    <w:p w14:paraId="57305B65" w14:textId="77777777" w:rsidR="00C250E6" w:rsidRPr="000A411D" w:rsidRDefault="00C250E6" w:rsidP="008F7DC4">
      <w:pPr>
        <w:pStyle w:val="EMEATitlePAC"/>
        <w:rPr>
          <w:noProof/>
          <w:lang w:val="it-IT"/>
        </w:rPr>
      </w:pPr>
      <w:r w:rsidRPr="000A411D">
        <w:rPr>
          <w:noProof/>
          <w:lang w:val="it-IT"/>
        </w:rPr>
        <w:t>4.</w:t>
      </w:r>
      <w:r w:rsidRPr="000A411D">
        <w:rPr>
          <w:noProof/>
          <w:lang w:val="it-IT"/>
        </w:rPr>
        <w:tab/>
        <w:t>NUMERO DI LOTTO</w:t>
      </w:r>
    </w:p>
    <w:p w14:paraId="752F0D53" w14:textId="77777777" w:rsidR="00C250E6" w:rsidRPr="000A411D" w:rsidRDefault="00C250E6" w:rsidP="008F7DC4">
      <w:pPr>
        <w:pStyle w:val="EMEABodyText"/>
        <w:rPr>
          <w:noProof/>
          <w:lang w:val="it-IT"/>
        </w:rPr>
      </w:pPr>
    </w:p>
    <w:p w14:paraId="291F2EFA" w14:textId="77777777" w:rsidR="00C250E6" w:rsidRPr="000A411D" w:rsidRDefault="00C250E6" w:rsidP="008F7DC4">
      <w:pPr>
        <w:pStyle w:val="EMEABodyText"/>
        <w:rPr>
          <w:noProof/>
          <w:lang w:val="it-IT"/>
        </w:rPr>
      </w:pPr>
      <w:r w:rsidRPr="000A411D">
        <w:rPr>
          <w:noProof/>
          <w:lang w:val="it-IT"/>
        </w:rPr>
        <w:t>Lot</w:t>
      </w:r>
    </w:p>
    <w:p w14:paraId="2C59F02F" w14:textId="77777777" w:rsidR="00C250E6" w:rsidRPr="000A411D" w:rsidRDefault="00C250E6" w:rsidP="008F7DC4">
      <w:pPr>
        <w:pStyle w:val="EMEABodyText"/>
        <w:rPr>
          <w:noProof/>
          <w:lang w:val="it-IT"/>
        </w:rPr>
      </w:pPr>
    </w:p>
    <w:p w14:paraId="115FF9DE" w14:textId="77777777" w:rsidR="00C250E6" w:rsidRPr="000A411D" w:rsidRDefault="00C250E6" w:rsidP="008F7DC4">
      <w:pPr>
        <w:pStyle w:val="EMEATitlePAC"/>
        <w:rPr>
          <w:noProof/>
          <w:lang w:val="fr-FR"/>
        </w:rPr>
      </w:pPr>
      <w:r w:rsidRPr="000A411D">
        <w:rPr>
          <w:noProof/>
          <w:lang w:val="fr-FR"/>
        </w:rPr>
        <w:t>5.</w:t>
      </w:r>
      <w:r w:rsidRPr="000A411D">
        <w:rPr>
          <w:noProof/>
          <w:lang w:val="fr-FR"/>
        </w:rPr>
        <w:tab/>
        <w:t>ALTRO</w:t>
      </w:r>
    </w:p>
    <w:p w14:paraId="2A01755E" w14:textId="77777777" w:rsidR="00C250E6" w:rsidRPr="000A411D" w:rsidRDefault="00C250E6" w:rsidP="008F7DC4">
      <w:pPr>
        <w:pStyle w:val="EMEABodyText"/>
        <w:rPr>
          <w:noProof/>
          <w:lang w:val="fr-FR"/>
        </w:rPr>
      </w:pPr>
    </w:p>
    <w:p w14:paraId="15006813" w14:textId="77777777" w:rsidR="00C250E6" w:rsidRPr="000A411D" w:rsidRDefault="00C250E6" w:rsidP="008F7DC4">
      <w:pPr>
        <w:pStyle w:val="EMEATitlePAC"/>
        <w:rPr>
          <w:noProof/>
          <w:lang w:val="it-IT"/>
        </w:rPr>
      </w:pPr>
      <w:r w:rsidRPr="000A411D">
        <w:rPr>
          <w:lang w:val="it-IT"/>
        </w:rPr>
        <w:br w:type="page"/>
      </w:r>
      <w:r w:rsidRPr="000A411D">
        <w:rPr>
          <w:noProof/>
          <w:lang w:val="it-IT"/>
        </w:rPr>
        <w:lastRenderedPageBreak/>
        <w:t>INFORMAZIONI DA APPORRE SUL confezionamento secondario  E SUL confezionamento PRIMARIO</w:t>
      </w:r>
    </w:p>
    <w:p w14:paraId="4BA55AF9" w14:textId="77777777" w:rsidR="00C250E6" w:rsidRPr="000A411D" w:rsidRDefault="00C250E6" w:rsidP="008F7DC4">
      <w:pPr>
        <w:pStyle w:val="EMEATitlePAC"/>
        <w:rPr>
          <w:noProof/>
          <w:lang w:val="it-IT"/>
        </w:rPr>
      </w:pPr>
    </w:p>
    <w:p w14:paraId="219FD388" w14:textId="77777777" w:rsidR="00C250E6" w:rsidRPr="000A411D" w:rsidRDefault="00C250E6" w:rsidP="008F7DC4">
      <w:pPr>
        <w:pStyle w:val="EMEATitlePAC"/>
        <w:rPr>
          <w:noProof/>
          <w:lang w:val="it-IT"/>
        </w:rPr>
      </w:pPr>
      <w:r w:rsidRPr="000A411D">
        <w:rPr>
          <w:noProof/>
          <w:lang w:val="it-IT"/>
        </w:rPr>
        <w:t>TESTO DELL'ASTUCCIO (PRESENTAZIONI IN BLISTER E FLACONE) E TESTO DELL'ETICHETTA DEL FLACONE</w:t>
      </w:r>
    </w:p>
    <w:p w14:paraId="0B82D06A" w14:textId="77777777" w:rsidR="00C250E6" w:rsidRPr="000A411D" w:rsidRDefault="00C250E6" w:rsidP="008F7DC4">
      <w:pPr>
        <w:pStyle w:val="EMEABodyText"/>
        <w:rPr>
          <w:noProof/>
          <w:lang w:val="it-IT"/>
        </w:rPr>
      </w:pPr>
    </w:p>
    <w:p w14:paraId="34823B57" w14:textId="77777777" w:rsidR="00C250E6" w:rsidRPr="000A411D" w:rsidRDefault="00C250E6" w:rsidP="008F7DC4">
      <w:pPr>
        <w:pStyle w:val="EMEABodyText"/>
        <w:rPr>
          <w:noProof/>
          <w:lang w:val="it-IT"/>
        </w:rPr>
      </w:pPr>
    </w:p>
    <w:p w14:paraId="032B415D" w14:textId="77777777" w:rsidR="00C250E6" w:rsidRPr="000A411D" w:rsidRDefault="00C250E6" w:rsidP="008F7DC4">
      <w:pPr>
        <w:pStyle w:val="EMEATitlePAC"/>
        <w:rPr>
          <w:noProof/>
          <w:lang w:val="it-IT"/>
        </w:rPr>
      </w:pPr>
      <w:r w:rsidRPr="000A411D">
        <w:rPr>
          <w:noProof/>
          <w:lang w:val="it-IT"/>
        </w:rPr>
        <w:t>1.</w:t>
      </w:r>
      <w:r w:rsidRPr="000A411D">
        <w:rPr>
          <w:noProof/>
          <w:lang w:val="it-IT"/>
        </w:rPr>
        <w:tab/>
        <w:t>DENOMINAZIONE DEL MEDICINALE</w:t>
      </w:r>
    </w:p>
    <w:p w14:paraId="2D774E93" w14:textId="77777777" w:rsidR="00C250E6" w:rsidRPr="000A411D" w:rsidRDefault="00C250E6" w:rsidP="008F7DC4">
      <w:pPr>
        <w:pStyle w:val="EMEABodyText"/>
        <w:rPr>
          <w:noProof/>
          <w:lang w:val="it-IT"/>
        </w:rPr>
      </w:pPr>
    </w:p>
    <w:p w14:paraId="550E2350" w14:textId="77777777" w:rsidR="00C250E6" w:rsidRPr="000A411D" w:rsidRDefault="00C250E6" w:rsidP="008F7DC4">
      <w:pPr>
        <w:pStyle w:val="EMEABodyText"/>
        <w:rPr>
          <w:noProof/>
          <w:lang w:val="it-IT"/>
        </w:rPr>
      </w:pPr>
      <w:r w:rsidRPr="000A411D">
        <w:rPr>
          <w:noProof/>
          <w:lang w:val="it-IT"/>
        </w:rPr>
        <w:t>Baraclude 1 mg compresse rivestite con film</w:t>
      </w:r>
    </w:p>
    <w:p w14:paraId="1A6D909A" w14:textId="77777777" w:rsidR="00C250E6" w:rsidRPr="000A411D" w:rsidRDefault="00C250E6" w:rsidP="008F7DC4">
      <w:pPr>
        <w:pStyle w:val="EMEABodyText"/>
        <w:rPr>
          <w:noProof/>
          <w:lang w:val="it-IT"/>
        </w:rPr>
      </w:pPr>
      <w:r w:rsidRPr="000A411D">
        <w:rPr>
          <w:noProof/>
          <w:lang w:val="it-IT"/>
        </w:rPr>
        <w:t>entecavir</w:t>
      </w:r>
    </w:p>
    <w:p w14:paraId="785123EE" w14:textId="77777777" w:rsidR="00C250E6" w:rsidRPr="000A411D" w:rsidRDefault="00C250E6" w:rsidP="008F7DC4">
      <w:pPr>
        <w:pStyle w:val="EMEABodyText"/>
        <w:rPr>
          <w:noProof/>
          <w:lang w:val="it-IT"/>
        </w:rPr>
      </w:pPr>
    </w:p>
    <w:p w14:paraId="5BDC664F" w14:textId="77777777" w:rsidR="00C250E6" w:rsidRPr="000A411D" w:rsidRDefault="00C250E6" w:rsidP="008F7DC4">
      <w:pPr>
        <w:pStyle w:val="EMEABodyText"/>
        <w:rPr>
          <w:noProof/>
          <w:lang w:val="it-IT"/>
        </w:rPr>
      </w:pPr>
    </w:p>
    <w:p w14:paraId="314DC07D" w14:textId="77777777" w:rsidR="00C250E6" w:rsidRPr="000A411D" w:rsidRDefault="00C250E6" w:rsidP="008F7DC4">
      <w:pPr>
        <w:pStyle w:val="EMEATitlePAC"/>
        <w:ind w:left="567" w:hanging="567"/>
        <w:rPr>
          <w:noProof/>
          <w:lang w:val="it-IT"/>
        </w:rPr>
      </w:pPr>
      <w:r w:rsidRPr="000A411D">
        <w:rPr>
          <w:noProof/>
          <w:lang w:val="it-IT"/>
        </w:rPr>
        <w:t>2.</w:t>
      </w:r>
      <w:r w:rsidRPr="000A411D">
        <w:rPr>
          <w:noProof/>
          <w:lang w:val="it-IT"/>
        </w:rPr>
        <w:tab/>
        <w:t>COMPOSIZIONE QUALITATIVA E QUANTITATIVA in termini di principio attivo</w:t>
      </w:r>
    </w:p>
    <w:p w14:paraId="0EDE4272" w14:textId="77777777" w:rsidR="00C250E6" w:rsidRPr="000A411D" w:rsidRDefault="00C250E6" w:rsidP="008F7DC4">
      <w:pPr>
        <w:pStyle w:val="EMEABodyText"/>
        <w:rPr>
          <w:noProof/>
          <w:lang w:val="it-IT"/>
        </w:rPr>
      </w:pPr>
    </w:p>
    <w:p w14:paraId="7FA7CA61" w14:textId="77777777" w:rsidR="00C250E6" w:rsidRPr="000A411D" w:rsidRDefault="00C250E6" w:rsidP="008F7DC4">
      <w:pPr>
        <w:pStyle w:val="EMEABodyText"/>
        <w:rPr>
          <w:noProof/>
          <w:lang w:val="it-IT"/>
        </w:rPr>
      </w:pPr>
      <w:r w:rsidRPr="000A411D">
        <w:rPr>
          <w:noProof/>
          <w:lang w:val="it-IT"/>
        </w:rPr>
        <w:t>Ogni compressa rivestita con film contiene 1 mg di entecavir.</w:t>
      </w:r>
    </w:p>
    <w:p w14:paraId="630BE991" w14:textId="77777777" w:rsidR="00C250E6" w:rsidRPr="000A411D" w:rsidRDefault="00C250E6" w:rsidP="008F7DC4">
      <w:pPr>
        <w:pStyle w:val="EMEABodyText"/>
        <w:rPr>
          <w:noProof/>
          <w:lang w:val="it-IT"/>
        </w:rPr>
      </w:pPr>
    </w:p>
    <w:p w14:paraId="5B0C431B" w14:textId="77777777" w:rsidR="00C250E6" w:rsidRPr="000A411D" w:rsidRDefault="00C250E6" w:rsidP="008F7DC4">
      <w:pPr>
        <w:pStyle w:val="EMEABodyText"/>
        <w:rPr>
          <w:noProof/>
          <w:lang w:val="it-IT"/>
        </w:rPr>
      </w:pPr>
    </w:p>
    <w:p w14:paraId="00773E13" w14:textId="77777777" w:rsidR="00C250E6" w:rsidRPr="000A411D" w:rsidRDefault="00C250E6" w:rsidP="008F7DC4">
      <w:pPr>
        <w:pStyle w:val="EMEATitlePAC"/>
        <w:rPr>
          <w:noProof/>
          <w:lang w:val="it-IT"/>
        </w:rPr>
      </w:pPr>
      <w:r w:rsidRPr="000A411D">
        <w:rPr>
          <w:noProof/>
          <w:lang w:val="it-IT"/>
        </w:rPr>
        <w:t>3.</w:t>
      </w:r>
      <w:r w:rsidRPr="000A411D">
        <w:rPr>
          <w:noProof/>
          <w:lang w:val="it-IT"/>
        </w:rPr>
        <w:tab/>
        <w:t>ELENCO DEGLI ECCIPIENTI</w:t>
      </w:r>
    </w:p>
    <w:p w14:paraId="79951B84" w14:textId="77777777" w:rsidR="00C250E6" w:rsidRPr="000A411D" w:rsidRDefault="00C250E6" w:rsidP="008F7DC4">
      <w:pPr>
        <w:pStyle w:val="EMEABodyText"/>
        <w:rPr>
          <w:noProof/>
          <w:lang w:val="it-IT"/>
        </w:rPr>
      </w:pPr>
    </w:p>
    <w:p w14:paraId="684D9522" w14:textId="77777777" w:rsidR="00C250E6" w:rsidRPr="000A411D" w:rsidRDefault="00C250E6" w:rsidP="008F7DC4">
      <w:pPr>
        <w:pStyle w:val="EMEABodyText"/>
        <w:rPr>
          <w:noProof/>
          <w:lang w:val="it-IT"/>
        </w:rPr>
      </w:pPr>
      <w:r w:rsidRPr="000A411D">
        <w:rPr>
          <w:noProof/>
          <w:lang w:val="it-IT"/>
        </w:rPr>
        <w:t>Contiene anche lattosio monoidrato.</w:t>
      </w:r>
    </w:p>
    <w:p w14:paraId="035F1A3D" w14:textId="77777777" w:rsidR="00C250E6" w:rsidRPr="000A411D" w:rsidRDefault="00C250E6" w:rsidP="008F7DC4">
      <w:pPr>
        <w:pStyle w:val="EMEABodyText"/>
        <w:rPr>
          <w:noProof/>
          <w:lang w:val="it-IT"/>
        </w:rPr>
      </w:pPr>
    </w:p>
    <w:p w14:paraId="727E4450" w14:textId="77777777" w:rsidR="00C250E6" w:rsidRPr="000A411D" w:rsidRDefault="00C250E6" w:rsidP="008F7DC4">
      <w:pPr>
        <w:pStyle w:val="EMEABodyText"/>
        <w:rPr>
          <w:noProof/>
          <w:lang w:val="it-IT"/>
        </w:rPr>
      </w:pPr>
    </w:p>
    <w:p w14:paraId="710FAD11" w14:textId="77777777" w:rsidR="00C250E6" w:rsidRPr="000A411D" w:rsidRDefault="00C250E6" w:rsidP="008F7DC4">
      <w:pPr>
        <w:pStyle w:val="EMEATitlePAC"/>
        <w:rPr>
          <w:noProof/>
          <w:lang w:val="it-IT"/>
        </w:rPr>
      </w:pPr>
      <w:r w:rsidRPr="000A411D">
        <w:rPr>
          <w:noProof/>
          <w:lang w:val="it-IT"/>
        </w:rPr>
        <w:t>4.</w:t>
      </w:r>
      <w:r w:rsidRPr="000A411D">
        <w:rPr>
          <w:noProof/>
          <w:lang w:val="it-IT"/>
        </w:rPr>
        <w:tab/>
        <w:t>FORMA FARMACEUTICA E CONTENUTO</w:t>
      </w:r>
    </w:p>
    <w:p w14:paraId="016F56B2" w14:textId="77777777" w:rsidR="00C250E6" w:rsidRPr="000A411D" w:rsidRDefault="00C250E6" w:rsidP="008F7DC4">
      <w:pPr>
        <w:pStyle w:val="EMEABodyText"/>
        <w:rPr>
          <w:noProof/>
          <w:lang w:val="it-IT"/>
        </w:rPr>
      </w:pPr>
    </w:p>
    <w:p w14:paraId="275DA556" w14:textId="77777777" w:rsidR="00C250E6" w:rsidRPr="000A411D" w:rsidRDefault="00C250E6" w:rsidP="008F7DC4">
      <w:pPr>
        <w:pStyle w:val="EMEABodyText"/>
        <w:rPr>
          <w:noProof/>
          <w:lang w:val="it-IT"/>
        </w:rPr>
      </w:pPr>
      <w:r>
        <w:rPr>
          <w:noProof/>
          <w:highlight w:val="lightGray"/>
          <w:lang w:val="it-IT"/>
        </w:rPr>
        <w:t>Blister:</w:t>
      </w:r>
      <w:r w:rsidRPr="000A411D">
        <w:rPr>
          <w:noProof/>
          <w:lang w:val="it-IT"/>
        </w:rPr>
        <w:tab/>
        <w:t>30 x 1 compressa rivestita con film</w:t>
      </w:r>
    </w:p>
    <w:p w14:paraId="4E9C9056" w14:textId="77777777" w:rsidR="00C250E6" w:rsidRPr="000A411D" w:rsidRDefault="00C250E6" w:rsidP="008F7DC4">
      <w:pPr>
        <w:pStyle w:val="EMEABodyText"/>
        <w:ind w:left="567" w:firstLine="567"/>
        <w:rPr>
          <w:noProof/>
          <w:lang w:val="it-IT"/>
        </w:rPr>
      </w:pPr>
      <w:r w:rsidRPr="000A411D">
        <w:rPr>
          <w:noProof/>
          <w:lang w:val="it-IT"/>
        </w:rPr>
        <w:t>90 x 1 compressa rivestita con film</w:t>
      </w:r>
    </w:p>
    <w:p w14:paraId="675A0C24" w14:textId="77777777" w:rsidR="00C250E6" w:rsidRPr="000A411D" w:rsidRDefault="00C250E6" w:rsidP="008F7DC4">
      <w:pPr>
        <w:pStyle w:val="EMEABodyText"/>
        <w:rPr>
          <w:noProof/>
          <w:lang w:val="it-IT"/>
        </w:rPr>
      </w:pPr>
      <w:r>
        <w:rPr>
          <w:noProof/>
          <w:highlight w:val="lightGray"/>
          <w:lang w:val="it-IT"/>
        </w:rPr>
        <w:t>Flacone:</w:t>
      </w:r>
      <w:r w:rsidRPr="000A411D">
        <w:rPr>
          <w:noProof/>
          <w:lang w:val="it-IT"/>
        </w:rPr>
        <w:tab/>
        <w:t>30 compresse rivestite con film</w:t>
      </w:r>
    </w:p>
    <w:p w14:paraId="0490C1F5" w14:textId="77777777" w:rsidR="00C250E6" w:rsidRPr="000A411D" w:rsidRDefault="00C250E6" w:rsidP="008F7DC4">
      <w:pPr>
        <w:pStyle w:val="EMEABodyText"/>
        <w:rPr>
          <w:noProof/>
          <w:lang w:val="it-IT"/>
        </w:rPr>
      </w:pPr>
    </w:p>
    <w:p w14:paraId="406D97AA" w14:textId="77777777" w:rsidR="00C250E6" w:rsidRPr="000A411D" w:rsidRDefault="00C250E6" w:rsidP="008F7DC4">
      <w:pPr>
        <w:pStyle w:val="EMEABodyText"/>
        <w:rPr>
          <w:noProof/>
          <w:lang w:val="it-IT"/>
        </w:rPr>
      </w:pPr>
    </w:p>
    <w:p w14:paraId="47602F6C" w14:textId="77777777" w:rsidR="00C250E6" w:rsidRPr="000A411D" w:rsidRDefault="00C250E6" w:rsidP="008F7DC4">
      <w:pPr>
        <w:pStyle w:val="EMEATitlePAC"/>
        <w:rPr>
          <w:noProof/>
          <w:lang w:val="it-IT"/>
        </w:rPr>
      </w:pPr>
      <w:r w:rsidRPr="000A411D">
        <w:rPr>
          <w:noProof/>
          <w:lang w:val="it-IT"/>
        </w:rPr>
        <w:t>5.</w:t>
      </w:r>
      <w:r w:rsidRPr="000A411D">
        <w:rPr>
          <w:noProof/>
          <w:lang w:val="it-IT"/>
        </w:rPr>
        <w:tab/>
        <w:t>MODO E VIA(E) DI SOMMINISTRAZIONE</w:t>
      </w:r>
    </w:p>
    <w:p w14:paraId="500813D5" w14:textId="77777777" w:rsidR="00C250E6" w:rsidRPr="000A411D" w:rsidRDefault="00C250E6" w:rsidP="008F7DC4">
      <w:pPr>
        <w:pStyle w:val="EMEABodyText"/>
        <w:rPr>
          <w:noProof/>
          <w:lang w:val="it-IT"/>
        </w:rPr>
      </w:pPr>
    </w:p>
    <w:p w14:paraId="60EDA4CC" w14:textId="77777777" w:rsidR="00C250E6" w:rsidRPr="000A411D" w:rsidRDefault="00C250E6" w:rsidP="008F7DC4">
      <w:pPr>
        <w:pStyle w:val="EMEABodyText"/>
        <w:rPr>
          <w:noProof/>
          <w:lang w:val="it-IT"/>
        </w:rPr>
      </w:pPr>
      <w:r w:rsidRPr="000A411D">
        <w:rPr>
          <w:noProof/>
          <w:lang w:val="it-IT"/>
        </w:rPr>
        <w:t>Leggere il foglio illustrativo prima dell’uso.</w:t>
      </w:r>
    </w:p>
    <w:p w14:paraId="17D81ED2" w14:textId="77777777" w:rsidR="00C250E6" w:rsidRPr="000A411D" w:rsidRDefault="00C250E6" w:rsidP="008F7DC4">
      <w:pPr>
        <w:pStyle w:val="EMEABodyText"/>
        <w:rPr>
          <w:noProof/>
          <w:lang w:val="it-IT"/>
        </w:rPr>
      </w:pPr>
      <w:r w:rsidRPr="000A411D">
        <w:rPr>
          <w:noProof/>
          <w:lang w:val="it-IT"/>
        </w:rPr>
        <w:t>Uso orale</w:t>
      </w:r>
    </w:p>
    <w:p w14:paraId="592329AA" w14:textId="77777777" w:rsidR="00C250E6" w:rsidRPr="000A411D" w:rsidRDefault="00C250E6" w:rsidP="008F7DC4">
      <w:pPr>
        <w:pStyle w:val="EMEABodyText"/>
        <w:rPr>
          <w:noProof/>
          <w:lang w:val="it-IT"/>
        </w:rPr>
      </w:pPr>
    </w:p>
    <w:p w14:paraId="3502549F" w14:textId="77777777" w:rsidR="00C250E6" w:rsidRPr="000A411D" w:rsidRDefault="00C250E6" w:rsidP="008F7DC4">
      <w:pPr>
        <w:pStyle w:val="EMEABodyText"/>
        <w:rPr>
          <w:noProof/>
          <w:lang w:val="it-IT"/>
        </w:rPr>
      </w:pPr>
    </w:p>
    <w:p w14:paraId="357526E3" w14:textId="77777777" w:rsidR="00C250E6" w:rsidRPr="000A411D" w:rsidRDefault="00C250E6" w:rsidP="008F7DC4">
      <w:pPr>
        <w:pStyle w:val="EMEATitlePAC"/>
        <w:rPr>
          <w:noProof/>
          <w:lang w:val="it-IT"/>
        </w:rPr>
      </w:pPr>
      <w:r w:rsidRPr="000A411D">
        <w:rPr>
          <w:noProof/>
          <w:lang w:val="it-IT"/>
        </w:rPr>
        <w:t>6</w:t>
      </w:r>
      <w:r w:rsidRPr="000A411D">
        <w:rPr>
          <w:noProof/>
          <w:lang w:val="it-IT"/>
        </w:rPr>
        <w:tab/>
        <w:t>AVVERTENZA particolare CHE PRESCRIVA DI TENERE IL MEDICINALE FUORI DALLA VISTA E DALLA PORTATA DEI BAMBINI</w:t>
      </w:r>
    </w:p>
    <w:p w14:paraId="6A61A51C" w14:textId="77777777" w:rsidR="00C250E6" w:rsidRPr="000A411D" w:rsidRDefault="00C250E6" w:rsidP="008F7DC4">
      <w:pPr>
        <w:pStyle w:val="EMEABodyText"/>
        <w:rPr>
          <w:noProof/>
          <w:lang w:val="it-IT"/>
        </w:rPr>
      </w:pPr>
    </w:p>
    <w:p w14:paraId="3F080A6C" w14:textId="77777777" w:rsidR="00C250E6" w:rsidRPr="000A411D" w:rsidRDefault="00C250E6" w:rsidP="008F7DC4">
      <w:pPr>
        <w:pStyle w:val="EMEABodyText"/>
        <w:rPr>
          <w:noProof/>
          <w:lang w:val="it-IT"/>
        </w:rPr>
      </w:pPr>
      <w:r w:rsidRPr="000A411D">
        <w:rPr>
          <w:noProof/>
          <w:lang w:val="it-IT"/>
        </w:rPr>
        <w:t>Tenere fuori dalla vista e dalla portata dei bambini.</w:t>
      </w:r>
    </w:p>
    <w:p w14:paraId="3284B69D" w14:textId="77777777" w:rsidR="00C250E6" w:rsidRPr="000A411D" w:rsidRDefault="00C250E6" w:rsidP="008F7DC4">
      <w:pPr>
        <w:pStyle w:val="EMEABodyText"/>
        <w:rPr>
          <w:noProof/>
          <w:lang w:val="it-IT"/>
        </w:rPr>
      </w:pPr>
    </w:p>
    <w:p w14:paraId="285E75A9" w14:textId="77777777" w:rsidR="00C250E6" w:rsidRPr="000A411D" w:rsidRDefault="00C250E6" w:rsidP="008F7DC4">
      <w:pPr>
        <w:pStyle w:val="EMEABodyText"/>
        <w:rPr>
          <w:noProof/>
          <w:lang w:val="it-IT"/>
        </w:rPr>
      </w:pPr>
    </w:p>
    <w:p w14:paraId="4AD498F4" w14:textId="77777777" w:rsidR="00C250E6" w:rsidRPr="000A411D" w:rsidRDefault="00C250E6" w:rsidP="008F7DC4">
      <w:pPr>
        <w:pStyle w:val="EMEATitlePAC"/>
        <w:rPr>
          <w:noProof/>
          <w:lang w:val="it-IT"/>
        </w:rPr>
      </w:pPr>
      <w:r w:rsidRPr="000A411D">
        <w:rPr>
          <w:noProof/>
          <w:lang w:val="it-IT"/>
        </w:rPr>
        <w:t>7.</w:t>
      </w:r>
      <w:r w:rsidRPr="000A411D">
        <w:rPr>
          <w:noProof/>
          <w:lang w:val="it-IT"/>
        </w:rPr>
        <w:tab/>
        <w:t>ALTRA(E) AVVERTENZA(E) PARTICOLARE(I), SE NECESSARIO</w:t>
      </w:r>
    </w:p>
    <w:p w14:paraId="58FCAA32" w14:textId="77777777" w:rsidR="00C250E6" w:rsidRPr="000A411D" w:rsidRDefault="00C250E6" w:rsidP="008F7DC4">
      <w:pPr>
        <w:pStyle w:val="EMEABodyText"/>
        <w:rPr>
          <w:noProof/>
          <w:lang w:val="it-IT"/>
        </w:rPr>
      </w:pPr>
    </w:p>
    <w:p w14:paraId="701A2D08" w14:textId="77777777" w:rsidR="00C250E6" w:rsidRPr="000A411D" w:rsidRDefault="00C250E6" w:rsidP="008F7DC4">
      <w:pPr>
        <w:pStyle w:val="EMEABodyText"/>
        <w:rPr>
          <w:noProof/>
          <w:lang w:val="it-IT"/>
        </w:rPr>
      </w:pPr>
    </w:p>
    <w:p w14:paraId="373E8930" w14:textId="77777777" w:rsidR="00C250E6" w:rsidRPr="000A411D" w:rsidRDefault="00C250E6" w:rsidP="008F7DC4">
      <w:pPr>
        <w:pStyle w:val="EMEATitlePAC"/>
        <w:rPr>
          <w:noProof/>
          <w:lang w:val="it-IT"/>
        </w:rPr>
      </w:pPr>
      <w:r w:rsidRPr="000A411D">
        <w:rPr>
          <w:noProof/>
          <w:lang w:val="it-IT"/>
        </w:rPr>
        <w:t>8.</w:t>
      </w:r>
      <w:r w:rsidRPr="000A411D">
        <w:rPr>
          <w:noProof/>
          <w:lang w:val="it-IT"/>
        </w:rPr>
        <w:tab/>
        <w:t>DATA DI SCADENZA</w:t>
      </w:r>
    </w:p>
    <w:p w14:paraId="7521C4E2" w14:textId="77777777" w:rsidR="00C250E6" w:rsidRPr="000A411D" w:rsidRDefault="00C250E6" w:rsidP="008F7DC4">
      <w:pPr>
        <w:pStyle w:val="EMEABodyText"/>
        <w:rPr>
          <w:noProof/>
          <w:lang w:val="it-IT"/>
        </w:rPr>
      </w:pPr>
    </w:p>
    <w:p w14:paraId="2B8B1920" w14:textId="77777777" w:rsidR="00C250E6" w:rsidRPr="000A411D" w:rsidRDefault="00C250E6" w:rsidP="008F7DC4">
      <w:pPr>
        <w:pStyle w:val="EMEABodyText"/>
        <w:rPr>
          <w:i/>
          <w:noProof/>
          <w:lang w:val="it-IT"/>
        </w:rPr>
      </w:pPr>
      <w:r w:rsidRPr="000A411D">
        <w:rPr>
          <w:noProof/>
          <w:lang w:val="it-IT"/>
        </w:rPr>
        <w:t>Scad.</w:t>
      </w:r>
    </w:p>
    <w:p w14:paraId="124FA064" w14:textId="77777777" w:rsidR="00C250E6" w:rsidRPr="000A411D" w:rsidRDefault="00C250E6" w:rsidP="008F7DC4">
      <w:pPr>
        <w:pStyle w:val="EMEABodyText"/>
        <w:rPr>
          <w:noProof/>
          <w:lang w:val="it-IT"/>
        </w:rPr>
      </w:pPr>
    </w:p>
    <w:p w14:paraId="13C8E5E9" w14:textId="77777777" w:rsidR="00C250E6" w:rsidRPr="000A411D" w:rsidRDefault="00C250E6" w:rsidP="008F7DC4">
      <w:pPr>
        <w:pStyle w:val="EMEABodyText"/>
        <w:rPr>
          <w:noProof/>
          <w:lang w:val="it-IT"/>
        </w:rPr>
      </w:pPr>
    </w:p>
    <w:p w14:paraId="1D28DD5C" w14:textId="77777777" w:rsidR="00C250E6" w:rsidRPr="000A411D" w:rsidRDefault="00C250E6" w:rsidP="008F7DC4">
      <w:pPr>
        <w:pStyle w:val="EMEATitlePAC"/>
        <w:rPr>
          <w:noProof/>
          <w:lang w:val="fr-FR"/>
        </w:rPr>
      </w:pPr>
      <w:r w:rsidRPr="000A411D">
        <w:rPr>
          <w:noProof/>
          <w:lang w:val="fr-FR"/>
        </w:rPr>
        <w:t>9.</w:t>
      </w:r>
      <w:r w:rsidRPr="000A411D">
        <w:rPr>
          <w:noProof/>
          <w:lang w:val="fr-FR"/>
        </w:rPr>
        <w:tab/>
        <w:t>PRECAUZIONI PARTICOLARI PER LA CONSERVAZIONE</w:t>
      </w:r>
    </w:p>
    <w:p w14:paraId="43C0D15D" w14:textId="77777777" w:rsidR="00C250E6" w:rsidRPr="000A411D" w:rsidRDefault="00C250E6" w:rsidP="008F7DC4">
      <w:pPr>
        <w:pStyle w:val="EMEABodyText"/>
        <w:rPr>
          <w:noProof/>
          <w:lang w:val="fr-FR"/>
        </w:rPr>
      </w:pPr>
    </w:p>
    <w:p w14:paraId="572CA670" w14:textId="77777777" w:rsidR="00C250E6" w:rsidRPr="000A411D" w:rsidRDefault="00C250E6" w:rsidP="008F7DC4">
      <w:pPr>
        <w:pStyle w:val="EMEABodyText"/>
        <w:rPr>
          <w:noProof/>
          <w:lang w:val="it-IT"/>
        </w:rPr>
      </w:pPr>
      <w:r w:rsidRPr="000A411D">
        <w:rPr>
          <w:noProof/>
          <w:shd w:val="clear" w:color="auto" w:fill="CCCCCC"/>
          <w:lang w:val="it-IT"/>
        </w:rPr>
        <w:t>Blister:</w:t>
      </w:r>
      <w:r w:rsidRPr="000A411D">
        <w:rPr>
          <w:noProof/>
          <w:shd w:val="clear" w:color="auto" w:fill="CCCCCC"/>
          <w:lang w:val="it-IT"/>
        </w:rPr>
        <w:br/>
      </w:r>
      <w:r w:rsidRPr="000A411D">
        <w:rPr>
          <w:noProof/>
          <w:lang w:val="it-IT"/>
        </w:rPr>
        <w:t>Non conservare a temperatura superiore ai 30°C.</w:t>
      </w:r>
    </w:p>
    <w:p w14:paraId="66FA05BB" w14:textId="77777777" w:rsidR="00C250E6" w:rsidRPr="000A411D" w:rsidRDefault="00C250E6" w:rsidP="008F7DC4">
      <w:pPr>
        <w:pStyle w:val="EMEABodyText"/>
        <w:rPr>
          <w:noProof/>
          <w:lang w:val="it-IT"/>
        </w:rPr>
      </w:pPr>
      <w:r w:rsidRPr="000A411D">
        <w:rPr>
          <w:noProof/>
          <w:lang w:val="it-IT"/>
        </w:rPr>
        <w:lastRenderedPageBreak/>
        <w:t>Conservare nella confezione originale.</w:t>
      </w:r>
    </w:p>
    <w:p w14:paraId="20BAB81E" w14:textId="77777777" w:rsidR="00C250E6" w:rsidRPr="000A411D" w:rsidRDefault="00C250E6" w:rsidP="008F7DC4">
      <w:pPr>
        <w:pStyle w:val="EMEABodyText"/>
        <w:rPr>
          <w:noProof/>
          <w:lang w:val="it-IT"/>
        </w:rPr>
      </w:pPr>
    </w:p>
    <w:p w14:paraId="363620EE" w14:textId="77777777" w:rsidR="00C250E6" w:rsidRPr="000A411D" w:rsidRDefault="00C250E6" w:rsidP="008F7DC4">
      <w:pPr>
        <w:pStyle w:val="EMEABodyText"/>
        <w:rPr>
          <w:noProof/>
          <w:lang w:val="it-IT"/>
        </w:rPr>
      </w:pPr>
      <w:r w:rsidRPr="000A411D">
        <w:rPr>
          <w:noProof/>
          <w:shd w:val="clear" w:color="auto" w:fill="CCCCCC"/>
          <w:lang w:val="it-IT"/>
        </w:rPr>
        <w:t>Flacone:</w:t>
      </w:r>
      <w:r w:rsidRPr="000A411D">
        <w:rPr>
          <w:noProof/>
          <w:shd w:val="clear" w:color="auto" w:fill="CCCCCC"/>
          <w:lang w:val="it-IT"/>
        </w:rPr>
        <w:br/>
      </w:r>
      <w:r w:rsidRPr="000A411D">
        <w:rPr>
          <w:noProof/>
          <w:lang w:val="it-IT"/>
        </w:rPr>
        <w:t>Non conservare a temperatura superiore ai 25°C.</w:t>
      </w:r>
    </w:p>
    <w:p w14:paraId="559A0F9E" w14:textId="77777777" w:rsidR="00C250E6" w:rsidRPr="000A411D" w:rsidRDefault="00C250E6" w:rsidP="008F7DC4">
      <w:pPr>
        <w:pStyle w:val="EMEABodyText"/>
        <w:rPr>
          <w:noProof/>
          <w:lang w:val="it-IT"/>
        </w:rPr>
      </w:pPr>
      <w:r w:rsidRPr="000A411D">
        <w:rPr>
          <w:noProof/>
          <w:lang w:val="it-IT"/>
        </w:rPr>
        <w:t>Tenere il flacone ben chiuso.</w:t>
      </w:r>
    </w:p>
    <w:p w14:paraId="12561357" w14:textId="77777777" w:rsidR="00C250E6" w:rsidRPr="000A411D" w:rsidRDefault="00C250E6" w:rsidP="008F7DC4">
      <w:pPr>
        <w:pStyle w:val="EMEABodyText"/>
        <w:rPr>
          <w:noProof/>
          <w:lang w:val="it-IT"/>
        </w:rPr>
      </w:pPr>
    </w:p>
    <w:p w14:paraId="0B30BC83" w14:textId="77777777" w:rsidR="00C250E6" w:rsidRPr="000A411D" w:rsidRDefault="00C250E6" w:rsidP="008F7DC4">
      <w:pPr>
        <w:pStyle w:val="EMEABodyText"/>
        <w:rPr>
          <w:noProof/>
          <w:lang w:val="it-IT"/>
        </w:rPr>
      </w:pPr>
    </w:p>
    <w:p w14:paraId="67BCA123" w14:textId="77777777" w:rsidR="00C250E6" w:rsidRPr="000A411D" w:rsidRDefault="00C250E6" w:rsidP="008F7DC4">
      <w:pPr>
        <w:pStyle w:val="EMEATitlePAC"/>
        <w:rPr>
          <w:noProof/>
          <w:lang w:val="it-IT"/>
        </w:rPr>
      </w:pPr>
      <w:r w:rsidRPr="000A411D">
        <w:rPr>
          <w:noProof/>
          <w:lang w:val="it-IT"/>
        </w:rPr>
        <w:t>10.</w:t>
      </w:r>
      <w:r w:rsidRPr="000A411D">
        <w:rPr>
          <w:noProof/>
          <w:lang w:val="it-IT"/>
        </w:rPr>
        <w:tab/>
        <w:t>PRECAUZIONI PARTICOLARI PER LO SMALTIMENTO DEL MEDICINALE NON UTILIZZATO O DEI RIFIUTI DERIVATI DA TALE MEDICINALE, SE NECESSARIO</w:t>
      </w:r>
    </w:p>
    <w:p w14:paraId="4A7EBAB8" w14:textId="77777777" w:rsidR="00C250E6" w:rsidRPr="000A411D" w:rsidRDefault="00C250E6" w:rsidP="008F7DC4">
      <w:pPr>
        <w:pStyle w:val="EMEABodyText"/>
        <w:rPr>
          <w:noProof/>
          <w:lang w:val="it-IT"/>
        </w:rPr>
      </w:pPr>
    </w:p>
    <w:p w14:paraId="7ACDFA1C" w14:textId="77777777" w:rsidR="00C250E6" w:rsidRPr="000A411D" w:rsidRDefault="00C250E6" w:rsidP="008F7DC4">
      <w:pPr>
        <w:pStyle w:val="EMEABodyText"/>
        <w:rPr>
          <w:noProof/>
          <w:lang w:val="it-IT"/>
        </w:rPr>
      </w:pPr>
    </w:p>
    <w:p w14:paraId="4B00F922" w14:textId="77777777" w:rsidR="00C250E6" w:rsidRPr="000A411D" w:rsidRDefault="00C250E6" w:rsidP="008F7DC4">
      <w:pPr>
        <w:pStyle w:val="EMEATitlePAC"/>
        <w:rPr>
          <w:noProof/>
          <w:lang w:val="it-IT"/>
        </w:rPr>
      </w:pPr>
      <w:r w:rsidRPr="000A411D">
        <w:rPr>
          <w:noProof/>
          <w:lang w:val="it-IT"/>
        </w:rPr>
        <w:t>11.</w:t>
      </w:r>
      <w:r w:rsidRPr="000A411D">
        <w:rPr>
          <w:noProof/>
          <w:lang w:val="it-IT"/>
        </w:rPr>
        <w:tab/>
        <w:t>NOME E INDIRIZZO DEL TITOLARE DELL'AUTORIZZAZIONE ALL’IMMISSIONE IN COMMERCIO</w:t>
      </w:r>
    </w:p>
    <w:p w14:paraId="7F627C04" w14:textId="77777777" w:rsidR="00C250E6" w:rsidRPr="000A411D" w:rsidRDefault="00C250E6" w:rsidP="008F7DC4">
      <w:pPr>
        <w:pStyle w:val="EMEABodyText"/>
        <w:rPr>
          <w:noProof/>
          <w:lang w:val="it-IT"/>
        </w:rPr>
      </w:pPr>
    </w:p>
    <w:p w14:paraId="003CB086" w14:textId="77777777" w:rsidR="008A2214" w:rsidRPr="0082405B" w:rsidRDefault="008A2214" w:rsidP="008A2214">
      <w:pPr>
        <w:rPr>
          <w:lang w:val="de-DE"/>
        </w:rPr>
      </w:pPr>
      <w:r w:rsidRPr="0082405B">
        <w:rPr>
          <w:bCs/>
        </w:rPr>
        <w:t xml:space="preserve">Bristol-Myers Squibb Pharma EEIG </w:t>
      </w:r>
      <w:r w:rsidRPr="0082405B">
        <w:rPr>
          <w:bCs/>
        </w:rPr>
        <w:br/>
        <w:t>Plaza 254</w:t>
      </w:r>
      <w:r w:rsidRPr="0082405B">
        <w:rPr>
          <w:bCs/>
        </w:rPr>
        <w:br/>
        <w:t>Blanchardstown Corporate Park 2</w:t>
      </w:r>
      <w:r w:rsidRPr="0082405B">
        <w:rPr>
          <w:bCs/>
        </w:rPr>
        <w:br/>
        <w:t>Dublin 15, D15 T867</w:t>
      </w:r>
      <w:r w:rsidRPr="0082405B">
        <w:rPr>
          <w:bCs/>
        </w:rPr>
        <w:br/>
        <w:t>Irlanda</w:t>
      </w:r>
    </w:p>
    <w:p w14:paraId="334CBCF4" w14:textId="77777777" w:rsidR="00C250E6" w:rsidRPr="00A26E52" w:rsidRDefault="00C250E6" w:rsidP="008F7DC4">
      <w:pPr>
        <w:pStyle w:val="EMEABodyText"/>
        <w:rPr>
          <w:noProof/>
          <w:lang w:val="de-DE"/>
        </w:rPr>
      </w:pPr>
    </w:p>
    <w:p w14:paraId="21F99FEE" w14:textId="77777777" w:rsidR="00C250E6" w:rsidRPr="000A411D" w:rsidRDefault="00C250E6" w:rsidP="008F7DC4">
      <w:pPr>
        <w:pStyle w:val="EMEABodyText"/>
        <w:rPr>
          <w:noProof/>
          <w:lang w:val="en-US"/>
        </w:rPr>
      </w:pPr>
    </w:p>
    <w:p w14:paraId="007933AC" w14:textId="77777777" w:rsidR="00C250E6" w:rsidRPr="000A411D" w:rsidRDefault="00C250E6" w:rsidP="008F7DC4">
      <w:pPr>
        <w:pStyle w:val="EMEATitlePAC"/>
        <w:rPr>
          <w:noProof/>
          <w:lang w:val="it-IT"/>
        </w:rPr>
      </w:pPr>
      <w:r w:rsidRPr="000A411D">
        <w:rPr>
          <w:noProof/>
          <w:lang w:val="it-IT"/>
        </w:rPr>
        <w:t>12.</w:t>
      </w:r>
      <w:r w:rsidRPr="000A411D">
        <w:rPr>
          <w:noProof/>
          <w:lang w:val="it-IT"/>
        </w:rPr>
        <w:tab/>
        <w:t>NUMERO(I) DELL’AUTORIZZAZIONE(DELLE AUTORIZZAZIONI) ALL’IMMISSIONE IN COMMERCIO</w:t>
      </w:r>
    </w:p>
    <w:p w14:paraId="44C00887" w14:textId="77777777" w:rsidR="00C250E6" w:rsidRPr="000A411D" w:rsidRDefault="00C250E6" w:rsidP="008F7DC4">
      <w:pPr>
        <w:pStyle w:val="EMEABodyText"/>
        <w:rPr>
          <w:noProof/>
          <w:lang w:val="it-IT"/>
        </w:rPr>
      </w:pPr>
    </w:p>
    <w:p w14:paraId="161401FB" w14:textId="77777777" w:rsidR="00C250E6" w:rsidRPr="000A411D" w:rsidRDefault="00C250E6" w:rsidP="008F7DC4">
      <w:pPr>
        <w:pStyle w:val="EMEABodyText"/>
        <w:rPr>
          <w:noProof/>
          <w:shd w:val="clear" w:color="auto" w:fill="CCCCCC"/>
          <w:lang w:val="it-IT"/>
        </w:rPr>
      </w:pPr>
      <w:r w:rsidRPr="000A411D">
        <w:rPr>
          <w:noProof/>
          <w:shd w:val="clear" w:color="auto" w:fill="CCCCCC"/>
          <w:lang w:val="it-IT"/>
        </w:rPr>
        <w:t>Blister:</w:t>
      </w:r>
      <w:r w:rsidRPr="000A411D">
        <w:rPr>
          <w:noProof/>
          <w:lang w:val="it-IT"/>
        </w:rPr>
        <w:tab/>
        <w:t>EU/1/06/343/004</w:t>
      </w:r>
      <w:r w:rsidRPr="000A411D">
        <w:rPr>
          <w:noProof/>
          <w:lang w:val="it-IT"/>
        </w:rPr>
        <w:tab/>
      </w:r>
      <w:r w:rsidRPr="000A411D">
        <w:rPr>
          <w:noProof/>
          <w:shd w:val="clear" w:color="auto" w:fill="CCCCCC"/>
          <w:lang w:val="it-IT"/>
        </w:rPr>
        <w:t>30 x 1 compressa rivestita con film</w:t>
      </w:r>
    </w:p>
    <w:p w14:paraId="189CBE72" w14:textId="77777777" w:rsidR="00C250E6" w:rsidRPr="000A411D" w:rsidRDefault="00C250E6" w:rsidP="008F7DC4">
      <w:pPr>
        <w:pStyle w:val="EMEABodyText"/>
        <w:rPr>
          <w:noProof/>
          <w:lang w:val="it-IT"/>
        </w:rPr>
      </w:pPr>
      <w:r w:rsidRPr="000A411D">
        <w:rPr>
          <w:noProof/>
          <w:lang w:val="it-IT"/>
        </w:rPr>
        <w:tab/>
      </w:r>
      <w:r w:rsidRPr="000A411D">
        <w:rPr>
          <w:noProof/>
          <w:lang w:val="it-IT"/>
        </w:rPr>
        <w:tab/>
        <w:t>EU/1/06/343/007</w:t>
      </w:r>
      <w:r w:rsidRPr="000A411D">
        <w:rPr>
          <w:noProof/>
          <w:lang w:val="it-IT"/>
        </w:rPr>
        <w:tab/>
      </w:r>
      <w:r w:rsidRPr="000A411D">
        <w:rPr>
          <w:noProof/>
          <w:shd w:val="clear" w:color="auto" w:fill="CCCCCC"/>
          <w:lang w:val="it-IT"/>
        </w:rPr>
        <w:t>90 x 1 compressa rivestita con film</w:t>
      </w:r>
    </w:p>
    <w:p w14:paraId="5042E119" w14:textId="77777777" w:rsidR="00C250E6" w:rsidRPr="000A411D" w:rsidRDefault="00C250E6" w:rsidP="008F7DC4">
      <w:pPr>
        <w:pStyle w:val="EMEABodyText"/>
        <w:rPr>
          <w:noProof/>
          <w:lang w:val="it-IT"/>
        </w:rPr>
      </w:pPr>
      <w:r w:rsidRPr="000A411D">
        <w:rPr>
          <w:noProof/>
          <w:shd w:val="clear" w:color="auto" w:fill="CCCCCC"/>
          <w:lang w:val="it-IT"/>
        </w:rPr>
        <w:t>Flacone:</w:t>
      </w:r>
      <w:r w:rsidRPr="000A411D">
        <w:rPr>
          <w:noProof/>
          <w:lang w:val="it-IT"/>
        </w:rPr>
        <w:tab/>
        <w:t>EU/1/06/343/002</w:t>
      </w:r>
      <w:r w:rsidRPr="000A411D">
        <w:rPr>
          <w:noProof/>
          <w:lang w:val="it-IT"/>
        </w:rPr>
        <w:tab/>
      </w:r>
      <w:r w:rsidRPr="000A411D">
        <w:rPr>
          <w:noProof/>
          <w:shd w:val="clear" w:color="auto" w:fill="CCCCCC"/>
          <w:lang w:val="it-IT"/>
        </w:rPr>
        <w:t>30 compresse rivestite con film</w:t>
      </w:r>
    </w:p>
    <w:p w14:paraId="30C25313" w14:textId="77777777" w:rsidR="00C250E6" w:rsidRPr="000A411D" w:rsidRDefault="00C250E6" w:rsidP="008F7DC4">
      <w:pPr>
        <w:pStyle w:val="EMEABodyText"/>
        <w:rPr>
          <w:noProof/>
          <w:lang w:val="it-IT"/>
        </w:rPr>
      </w:pPr>
    </w:p>
    <w:p w14:paraId="29F9D553" w14:textId="77777777" w:rsidR="00C250E6" w:rsidRPr="000A411D" w:rsidRDefault="00C250E6" w:rsidP="008F7DC4">
      <w:pPr>
        <w:pStyle w:val="EMEABodyText"/>
        <w:rPr>
          <w:noProof/>
          <w:lang w:val="it-IT"/>
        </w:rPr>
      </w:pPr>
    </w:p>
    <w:p w14:paraId="70798753" w14:textId="77777777" w:rsidR="00C250E6" w:rsidRPr="000A411D" w:rsidRDefault="00C250E6" w:rsidP="008F7DC4">
      <w:pPr>
        <w:pStyle w:val="EMEATitlePAC"/>
        <w:rPr>
          <w:noProof/>
          <w:lang w:val="it-IT"/>
        </w:rPr>
      </w:pPr>
      <w:r w:rsidRPr="000A411D">
        <w:rPr>
          <w:noProof/>
          <w:lang w:val="it-IT"/>
        </w:rPr>
        <w:t>13.</w:t>
      </w:r>
      <w:r w:rsidRPr="000A411D">
        <w:rPr>
          <w:noProof/>
          <w:lang w:val="it-IT"/>
        </w:rPr>
        <w:tab/>
        <w:t>NUMERO DI LOTTO</w:t>
      </w:r>
    </w:p>
    <w:p w14:paraId="01496182" w14:textId="77777777" w:rsidR="00C250E6" w:rsidRPr="000A411D" w:rsidRDefault="00C250E6" w:rsidP="008F7DC4">
      <w:pPr>
        <w:pStyle w:val="EMEABodyText"/>
        <w:rPr>
          <w:noProof/>
          <w:lang w:val="it-IT"/>
        </w:rPr>
      </w:pPr>
    </w:p>
    <w:p w14:paraId="772E707F" w14:textId="77777777" w:rsidR="00C250E6" w:rsidRPr="000A411D" w:rsidRDefault="00C250E6" w:rsidP="008F7DC4">
      <w:pPr>
        <w:pStyle w:val="EMEABodyText"/>
        <w:rPr>
          <w:noProof/>
          <w:lang w:val="it-IT"/>
        </w:rPr>
      </w:pPr>
      <w:r w:rsidRPr="000A411D">
        <w:rPr>
          <w:noProof/>
          <w:lang w:val="it-IT"/>
        </w:rPr>
        <w:t>Lotto</w:t>
      </w:r>
    </w:p>
    <w:p w14:paraId="4B9EA1C9" w14:textId="77777777" w:rsidR="00C250E6" w:rsidRPr="000A411D" w:rsidRDefault="00C250E6" w:rsidP="008F7DC4">
      <w:pPr>
        <w:pStyle w:val="EMEABodyText"/>
        <w:rPr>
          <w:noProof/>
          <w:lang w:val="it-IT"/>
        </w:rPr>
      </w:pPr>
    </w:p>
    <w:p w14:paraId="1FB185BF" w14:textId="77777777" w:rsidR="00C250E6" w:rsidRPr="000A411D" w:rsidRDefault="00C250E6" w:rsidP="008F7DC4">
      <w:pPr>
        <w:pStyle w:val="EMEABodyText"/>
        <w:rPr>
          <w:noProof/>
          <w:lang w:val="it-IT"/>
        </w:rPr>
      </w:pPr>
    </w:p>
    <w:p w14:paraId="7864AF2C" w14:textId="77777777" w:rsidR="00C250E6" w:rsidRPr="000A411D" w:rsidRDefault="00C250E6" w:rsidP="008F7DC4">
      <w:pPr>
        <w:pStyle w:val="EMEATitlePAC"/>
        <w:rPr>
          <w:noProof/>
          <w:lang w:val="it-IT"/>
        </w:rPr>
      </w:pPr>
      <w:r w:rsidRPr="000A411D">
        <w:rPr>
          <w:noProof/>
          <w:lang w:val="it-IT"/>
        </w:rPr>
        <w:t>14.</w:t>
      </w:r>
      <w:r w:rsidRPr="000A411D">
        <w:rPr>
          <w:noProof/>
          <w:lang w:val="it-IT"/>
        </w:rPr>
        <w:tab/>
        <w:t>CONDIZIONE GENERALE DI FORNITURA</w:t>
      </w:r>
    </w:p>
    <w:p w14:paraId="49A1336E" w14:textId="77777777" w:rsidR="00C250E6" w:rsidRPr="000A411D" w:rsidRDefault="00C250E6" w:rsidP="008F7DC4">
      <w:pPr>
        <w:pStyle w:val="EMEABodyText"/>
        <w:rPr>
          <w:noProof/>
          <w:lang w:val="it-IT"/>
        </w:rPr>
      </w:pPr>
    </w:p>
    <w:p w14:paraId="483ED3F5" w14:textId="77777777" w:rsidR="00C250E6" w:rsidRPr="000A411D" w:rsidRDefault="00C250E6" w:rsidP="008F7DC4">
      <w:pPr>
        <w:pStyle w:val="EMEABodyText"/>
        <w:rPr>
          <w:noProof/>
          <w:lang w:val="it-IT"/>
        </w:rPr>
      </w:pPr>
    </w:p>
    <w:p w14:paraId="2D564568" w14:textId="77777777" w:rsidR="00C250E6" w:rsidRPr="000A411D" w:rsidRDefault="00C250E6" w:rsidP="008F7DC4">
      <w:pPr>
        <w:pStyle w:val="EMEABodyText"/>
        <w:rPr>
          <w:noProof/>
          <w:lang w:val="it-IT"/>
        </w:rPr>
      </w:pPr>
    </w:p>
    <w:p w14:paraId="61B173BB" w14:textId="77777777" w:rsidR="00C250E6" w:rsidRPr="000A411D" w:rsidRDefault="00C250E6" w:rsidP="008F7DC4">
      <w:pPr>
        <w:pStyle w:val="EMEATitlePAC"/>
        <w:rPr>
          <w:noProof/>
          <w:lang w:val="it-IT"/>
        </w:rPr>
      </w:pPr>
      <w:r w:rsidRPr="000A411D">
        <w:rPr>
          <w:noProof/>
          <w:lang w:val="it-IT"/>
        </w:rPr>
        <w:t>15.</w:t>
      </w:r>
      <w:r w:rsidRPr="000A411D">
        <w:rPr>
          <w:noProof/>
          <w:lang w:val="it-IT"/>
        </w:rPr>
        <w:tab/>
        <w:t>ISTRUZIONI PER L’USO</w:t>
      </w:r>
    </w:p>
    <w:p w14:paraId="6FB1BBAD" w14:textId="77777777" w:rsidR="00C250E6" w:rsidRPr="000A411D" w:rsidRDefault="00C250E6" w:rsidP="008F7DC4">
      <w:pPr>
        <w:pStyle w:val="EMEABodyText"/>
        <w:rPr>
          <w:noProof/>
          <w:lang w:val="it-IT"/>
        </w:rPr>
      </w:pPr>
    </w:p>
    <w:p w14:paraId="1079C786" w14:textId="77777777" w:rsidR="00C250E6" w:rsidRPr="000A411D" w:rsidRDefault="00C250E6" w:rsidP="008F7DC4">
      <w:pPr>
        <w:pStyle w:val="EMEABodyText"/>
        <w:rPr>
          <w:noProof/>
          <w:lang w:val="it-IT"/>
        </w:rPr>
      </w:pPr>
    </w:p>
    <w:p w14:paraId="2AE813E8" w14:textId="77777777" w:rsidR="00C250E6" w:rsidRPr="000A411D" w:rsidRDefault="00C250E6" w:rsidP="008F7DC4">
      <w:pPr>
        <w:pStyle w:val="EMEABodyText"/>
        <w:rPr>
          <w:noProof/>
          <w:lang w:val="it-IT"/>
        </w:rPr>
      </w:pPr>
    </w:p>
    <w:p w14:paraId="245075E9" w14:textId="77777777" w:rsidR="00C250E6" w:rsidRPr="000A411D" w:rsidRDefault="00C250E6" w:rsidP="008F7DC4">
      <w:pPr>
        <w:pStyle w:val="EMEATitlePAC"/>
        <w:rPr>
          <w:noProof/>
          <w:lang w:val="it-IT"/>
        </w:rPr>
      </w:pPr>
      <w:r w:rsidRPr="000A411D">
        <w:rPr>
          <w:noProof/>
          <w:lang w:val="it-IT"/>
        </w:rPr>
        <w:t>16.</w:t>
      </w:r>
      <w:r w:rsidRPr="000A411D">
        <w:rPr>
          <w:noProof/>
          <w:lang w:val="it-IT"/>
        </w:rPr>
        <w:tab/>
        <w:t>INFORMAZIONI IN BRAILLE</w:t>
      </w:r>
    </w:p>
    <w:p w14:paraId="3DC84230" w14:textId="77777777" w:rsidR="00C250E6" w:rsidRPr="000A411D" w:rsidRDefault="00C250E6" w:rsidP="008F7DC4">
      <w:pPr>
        <w:pStyle w:val="EMEABodyText"/>
        <w:rPr>
          <w:noProof/>
          <w:lang w:val="it-IT"/>
        </w:rPr>
      </w:pPr>
    </w:p>
    <w:p w14:paraId="469FFD69" w14:textId="77777777" w:rsidR="00C250E6" w:rsidRPr="000A411D" w:rsidRDefault="00C250E6" w:rsidP="008F7DC4">
      <w:pPr>
        <w:pStyle w:val="EMEABodyText"/>
        <w:rPr>
          <w:noProof/>
          <w:lang w:val="it-IT"/>
        </w:rPr>
      </w:pPr>
      <w:r w:rsidRPr="000A411D">
        <w:rPr>
          <w:noProof/>
          <w:shd w:val="clear" w:color="auto" w:fill="CCCCCC"/>
          <w:lang w:val="it-IT"/>
        </w:rPr>
        <w:t>Astuccio:</w:t>
      </w:r>
      <w:r w:rsidRPr="000A411D">
        <w:rPr>
          <w:noProof/>
          <w:lang w:val="it-IT"/>
        </w:rPr>
        <w:t xml:space="preserve"> Baraclude 1 mg</w:t>
      </w:r>
    </w:p>
    <w:p w14:paraId="02C9740C" w14:textId="77777777" w:rsidR="00F9596A" w:rsidRPr="000A411D" w:rsidRDefault="00F9596A" w:rsidP="008F7DC4">
      <w:pPr>
        <w:pStyle w:val="EMEABodyText"/>
        <w:rPr>
          <w:noProof/>
          <w:lang w:val="it-IT"/>
        </w:rPr>
      </w:pPr>
    </w:p>
    <w:p w14:paraId="0575AE1B" w14:textId="77777777" w:rsidR="00F9596A" w:rsidRPr="000A411D" w:rsidRDefault="00F9596A" w:rsidP="008F7DC4">
      <w:pPr>
        <w:pStyle w:val="EMEABodyText"/>
        <w:rPr>
          <w:noProof/>
          <w:lang w:val="it-IT"/>
        </w:rPr>
      </w:pPr>
    </w:p>
    <w:p w14:paraId="0EA4E8B4" w14:textId="77777777" w:rsidR="00F9596A" w:rsidRPr="000A411D" w:rsidRDefault="00F9596A" w:rsidP="00F9596A">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t>17.</w:t>
      </w:r>
      <w:r w:rsidRPr="000A411D">
        <w:rPr>
          <w:b/>
          <w:noProof/>
          <w:lang w:val="it-IT"/>
        </w:rPr>
        <w:tab/>
        <w:t>IDENTIFICATIVO UNICO – CODICE A BARRE BIDIMENSIONALE</w:t>
      </w:r>
    </w:p>
    <w:p w14:paraId="677FEFE9" w14:textId="77777777" w:rsidR="00F9596A" w:rsidRPr="000A411D" w:rsidRDefault="00F9596A" w:rsidP="00F9596A">
      <w:pPr>
        <w:rPr>
          <w:noProof/>
          <w:lang w:val="it-IT"/>
        </w:rPr>
      </w:pPr>
    </w:p>
    <w:p w14:paraId="3223A6E2" w14:textId="77777777" w:rsidR="00F9596A" w:rsidRPr="000A411D" w:rsidRDefault="00F9596A" w:rsidP="00F9596A">
      <w:pPr>
        <w:rPr>
          <w:noProof/>
          <w:szCs w:val="22"/>
          <w:shd w:val="clear" w:color="auto" w:fill="CCCCCC"/>
          <w:lang w:val="it-IT"/>
        </w:rPr>
      </w:pPr>
      <w:r>
        <w:rPr>
          <w:noProof/>
          <w:highlight w:val="lightGray"/>
          <w:lang w:val="it-IT"/>
        </w:rPr>
        <w:t>Codice a barre bidimensionale con identificativo unico incluso.</w:t>
      </w:r>
    </w:p>
    <w:p w14:paraId="1CC5F72F" w14:textId="77777777" w:rsidR="00F9596A" w:rsidRPr="000A411D" w:rsidRDefault="00F9596A" w:rsidP="00F9596A">
      <w:pPr>
        <w:rPr>
          <w:noProof/>
          <w:szCs w:val="22"/>
          <w:shd w:val="clear" w:color="auto" w:fill="CCCCCC"/>
          <w:lang w:val="it-IT"/>
        </w:rPr>
      </w:pPr>
    </w:p>
    <w:p w14:paraId="71A879B2" w14:textId="77777777" w:rsidR="00F9596A" w:rsidRPr="000A411D" w:rsidRDefault="00F9596A" w:rsidP="00F9596A">
      <w:pPr>
        <w:rPr>
          <w:noProof/>
          <w:lang w:val="it-IT"/>
        </w:rPr>
      </w:pPr>
    </w:p>
    <w:p w14:paraId="6751A7A2" w14:textId="77777777" w:rsidR="00F9596A" w:rsidRPr="000A411D" w:rsidRDefault="00F9596A" w:rsidP="00F9596A">
      <w:pPr>
        <w:rPr>
          <w:noProof/>
          <w:lang w:val="it-IT"/>
        </w:rPr>
      </w:pPr>
    </w:p>
    <w:p w14:paraId="4298E95D" w14:textId="77777777" w:rsidR="00F9596A" w:rsidRPr="000A411D" w:rsidRDefault="00F9596A" w:rsidP="00F9596A">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t>18.</w:t>
      </w:r>
      <w:r w:rsidRPr="000A411D">
        <w:rPr>
          <w:b/>
          <w:noProof/>
          <w:lang w:val="it-IT"/>
        </w:rPr>
        <w:tab/>
        <w:t xml:space="preserve">IDENTIFICATIVO UNICO - DATI LEGGIBILI </w:t>
      </w:r>
    </w:p>
    <w:p w14:paraId="7F3D63C2" w14:textId="77777777" w:rsidR="00F9596A" w:rsidRPr="000A411D" w:rsidRDefault="00F9596A" w:rsidP="00F9596A">
      <w:pPr>
        <w:rPr>
          <w:noProof/>
          <w:lang w:val="it-IT"/>
        </w:rPr>
      </w:pPr>
    </w:p>
    <w:p w14:paraId="7128F48C" w14:textId="77777777" w:rsidR="00F9596A" w:rsidRPr="000A411D" w:rsidRDefault="00F9596A" w:rsidP="00F9596A">
      <w:pPr>
        <w:rPr>
          <w:szCs w:val="22"/>
          <w:lang w:val="it-IT"/>
        </w:rPr>
      </w:pPr>
      <w:r w:rsidRPr="000A411D">
        <w:rPr>
          <w:lang w:val="it-IT"/>
        </w:rPr>
        <w:lastRenderedPageBreak/>
        <w:t>PC</w:t>
      </w:r>
    </w:p>
    <w:p w14:paraId="4B3A8E6D" w14:textId="77777777" w:rsidR="00F9596A" w:rsidRPr="000A411D" w:rsidRDefault="00F9596A" w:rsidP="00F9596A">
      <w:pPr>
        <w:rPr>
          <w:szCs w:val="22"/>
          <w:lang w:val="it-IT"/>
        </w:rPr>
      </w:pPr>
      <w:r w:rsidRPr="000A411D">
        <w:rPr>
          <w:lang w:val="it-IT"/>
        </w:rPr>
        <w:t>SN</w:t>
      </w:r>
    </w:p>
    <w:p w14:paraId="2076D746" w14:textId="77777777" w:rsidR="00F9596A" w:rsidRPr="000A411D" w:rsidRDefault="00F9596A" w:rsidP="00F9596A">
      <w:pPr>
        <w:rPr>
          <w:szCs w:val="22"/>
          <w:lang w:val="it-IT"/>
        </w:rPr>
      </w:pPr>
      <w:r w:rsidRPr="000A411D">
        <w:rPr>
          <w:lang w:val="it-IT"/>
        </w:rPr>
        <w:t>NN</w:t>
      </w:r>
    </w:p>
    <w:p w14:paraId="0A2D4C95" w14:textId="77777777" w:rsidR="00F9596A" w:rsidRPr="000A411D" w:rsidRDefault="00F9596A" w:rsidP="00F9596A">
      <w:pPr>
        <w:pStyle w:val="EMEABodyText"/>
        <w:rPr>
          <w:noProof/>
          <w:lang w:val="it-IT"/>
        </w:rPr>
      </w:pPr>
    </w:p>
    <w:p w14:paraId="06DFB3CB" w14:textId="77777777" w:rsidR="00F9596A" w:rsidRPr="000A411D" w:rsidRDefault="00F9596A" w:rsidP="008F7DC4">
      <w:pPr>
        <w:pStyle w:val="EMEABodyText"/>
        <w:rPr>
          <w:noProof/>
          <w:lang w:val="it-IT"/>
        </w:rPr>
      </w:pPr>
    </w:p>
    <w:p w14:paraId="4F01270C" w14:textId="77777777" w:rsidR="00C250E6" w:rsidRPr="000A411D" w:rsidRDefault="00C250E6" w:rsidP="008F7DC4">
      <w:pPr>
        <w:pStyle w:val="EMEATitlePAC"/>
        <w:rPr>
          <w:noProof/>
          <w:lang w:val="it-IT"/>
        </w:rPr>
      </w:pPr>
      <w:r w:rsidRPr="000A411D">
        <w:rPr>
          <w:noProof/>
          <w:lang w:val="it-IT"/>
        </w:rPr>
        <w:br w:type="page"/>
      </w:r>
      <w:r w:rsidRPr="000A411D">
        <w:rPr>
          <w:noProof/>
          <w:lang w:val="it-IT"/>
        </w:rPr>
        <w:lastRenderedPageBreak/>
        <w:t>INFORMAZIONI MINIME DA APPORRE SU BLISTER O STRIP</w:t>
      </w:r>
    </w:p>
    <w:p w14:paraId="7A43C8F4" w14:textId="77777777" w:rsidR="00C250E6" w:rsidRPr="000A411D" w:rsidRDefault="00C250E6" w:rsidP="008F7DC4">
      <w:pPr>
        <w:pStyle w:val="EMEABodyText"/>
        <w:rPr>
          <w:noProof/>
          <w:lang w:val="it-IT"/>
        </w:rPr>
      </w:pPr>
    </w:p>
    <w:p w14:paraId="1581316E" w14:textId="77777777" w:rsidR="00C250E6" w:rsidRPr="000A411D" w:rsidRDefault="00C250E6" w:rsidP="008F7DC4">
      <w:pPr>
        <w:pStyle w:val="EMEABodyText"/>
        <w:rPr>
          <w:noProof/>
          <w:lang w:val="it-IT"/>
        </w:rPr>
      </w:pPr>
    </w:p>
    <w:p w14:paraId="1851F4F2" w14:textId="77777777" w:rsidR="00C250E6" w:rsidRPr="000A411D" w:rsidRDefault="00C250E6" w:rsidP="008F7DC4">
      <w:pPr>
        <w:pStyle w:val="EMEATitlePAC"/>
        <w:rPr>
          <w:noProof/>
          <w:lang w:val="it-IT"/>
        </w:rPr>
      </w:pPr>
      <w:r w:rsidRPr="000A411D">
        <w:rPr>
          <w:noProof/>
          <w:lang w:val="it-IT"/>
        </w:rPr>
        <w:t>1.</w:t>
      </w:r>
      <w:r w:rsidRPr="000A411D">
        <w:rPr>
          <w:noProof/>
          <w:lang w:val="it-IT"/>
        </w:rPr>
        <w:tab/>
        <w:t>DENOMINAZIONE DEL MEDICINALE</w:t>
      </w:r>
    </w:p>
    <w:p w14:paraId="1B2EB34B" w14:textId="77777777" w:rsidR="00C250E6" w:rsidRPr="000A411D" w:rsidRDefault="00C250E6" w:rsidP="008F7DC4">
      <w:pPr>
        <w:pStyle w:val="EMEABodyText"/>
        <w:rPr>
          <w:noProof/>
          <w:lang w:val="it-IT"/>
        </w:rPr>
      </w:pPr>
    </w:p>
    <w:p w14:paraId="69A113BE" w14:textId="77777777" w:rsidR="00C250E6" w:rsidRPr="000A411D" w:rsidRDefault="00C250E6" w:rsidP="008F7DC4">
      <w:pPr>
        <w:pStyle w:val="EMEABodyText"/>
        <w:rPr>
          <w:noProof/>
          <w:lang w:val="it-IT"/>
        </w:rPr>
      </w:pPr>
      <w:r w:rsidRPr="000A411D">
        <w:rPr>
          <w:noProof/>
          <w:lang w:val="it-IT"/>
        </w:rPr>
        <w:t>Baraclude 1 mg compresse rivestite con film</w:t>
      </w:r>
    </w:p>
    <w:p w14:paraId="637F5582" w14:textId="77777777" w:rsidR="00C250E6" w:rsidRPr="000A411D" w:rsidRDefault="00C250E6" w:rsidP="008F7DC4">
      <w:pPr>
        <w:pStyle w:val="EMEABodyText"/>
        <w:rPr>
          <w:noProof/>
          <w:lang w:val="it-IT"/>
        </w:rPr>
      </w:pPr>
      <w:r w:rsidRPr="000A411D">
        <w:rPr>
          <w:noProof/>
          <w:lang w:val="it-IT"/>
        </w:rPr>
        <w:t>entecavir</w:t>
      </w:r>
    </w:p>
    <w:p w14:paraId="2700553D" w14:textId="77777777" w:rsidR="00C250E6" w:rsidRPr="000A411D" w:rsidRDefault="00C250E6" w:rsidP="008F7DC4">
      <w:pPr>
        <w:pStyle w:val="EMEABodyText"/>
        <w:rPr>
          <w:noProof/>
          <w:lang w:val="it-IT"/>
        </w:rPr>
      </w:pPr>
    </w:p>
    <w:p w14:paraId="52D2C60C" w14:textId="77777777" w:rsidR="00C250E6" w:rsidRPr="000A411D" w:rsidRDefault="00C250E6" w:rsidP="008F7DC4">
      <w:pPr>
        <w:pStyle w:val="EMEABodyText"/>
        <w:rPr>
          <w:noProof/>
          <w:lang w:val="it-IT"/>
        </w:rPr>
      </w:pPr>
    </w:p>
    <w:p w14:paraId="7B049FBC" w14:textId="77777777" w:rsidR="00C250E6" w:rsidRPr="000A411D" w:rsidRDefault="00C250E6" w:rsidP="008F7DC4">
      <w:pPr>
        <w:pStyle w:val="EMEATitlePAC"/>
        <w:rPr>
          <w:noProof/>
          <w:lang w:val="it-IT"/>
        </w:rPr>
      </w:pPr>
      <w:r w:rsidRPr="000A411D">
        <w:rPr>
          <w:noProof/>
          <w:lang w:val="it-IT"/>
        </w:rPr>
        <w:t>2.</w:t>
      </w:r>
      <w:r w:rsidRPr="000A411D">
        <w:rPr>
          <w:noProof/>
          <w:lang w:val="it-IT"/>
        </w:rPr>
        <w:tab/>
        <w:t>NOME DEL TITOLARE DELL'AUTORIZZAZIONE ALL’IMMISSIONE IN COMMERCIO</w:t>
      </w:r>
    </w:p>
    <w:p w14:paraId="7B70E648" w14:textId="77777777" w:rsidR="00C250E6" w:rsidRPr="000A411D" w:rsidRDefault="00C250E6" w:rsidP="008F7DC4">
      <w:pPr>
        <w:pStyle w:val="EMEABodyText"/>
        <w:rPr>
          <w:noProof/>
          <w:lang w:val="it-IT"/>
        </w:rPr>
      </w:pPr>
    </w:p>
    <w:p w14:paraId="353F4314" w14:textId="77777777" w:rsidR="00C250E6" w:rsidRPr="00B54883" w:rsidRDefault="00B83674" w:rsidP="008F7DC4">
      <w:pPr>
        <w:pStyle w:val="EMEABodyText"/>
        <w:rPr>
          <w:noProof/>
          <w:lang w:val="it-IT"/>
        </w:rPr>
      </w:pPr>
      <w:r w:rsidRPr="00B54883">
        <w:rPr>
          <w:noProof/>
          <w:lang w:val="it-IT"/>
        </w:rPr>
        <w:t>Bristol-Myers Squibb Pharma EEIG</w:t>
      </w:r>
    </w:p>
    <w:p w14:paraId="56FD37E5" w14:textId="77777777" w:rsidR="00C250E6" w:rsidRPr="00B54883" w:rsidRDefault="00C250E6" w:rsidP="008F7DC4">
      <w:pPr>
        <w:pStyle w:val="EMEABodyText"/>
        <w:rPr>
          <w:noProof/>
          <w:lang w:val="it-IT"/>
        </w:rPr>
      </w:pPr>
    </w:p>
    <w:p w14:paraId="4B564008" w14:textId="77777777" w:rsidR="00C250E6" w:rsidRPr="000A411D" w:rsidRDefault="00C250E6" w:rsidP="008F7DC4">
      <w:pPr>
        <w:pStyle w:val="EMEATitlePAC"/>
        <w:rPr>
          <w:noProof/>
          <w:lang w:val="it-IT"/>
        </w:rPr>
      </w:pPr>
      <w:r w:rsidRPr="000A411D">
        <w:rPr>
          <w:noProof/>
          <w:lang w:val="it-IT"/>
        </w:rPr>
        <w:t>3.</w:t>
      </w:r>
      <w:r w:rsidRPr="000A411D">
        <w:rPr>
          <w:noProof/>
          <w:lang w:val="it-IT"/>
        </w:rPr>
        <w:tab/>
        <w:t>DATA DI SCADENZA</w:t>
      </w:r>
    </w:p>
    <w:p w14:paraId="46E345B4" w14:textId="77777777" w:rsidR="00C250E6" w:rsidRPr="000A411D" w:rsidRDefault="00C250E6" w:rsidP="008F7DC4">
      <w:pPr>
        <w:pStyle w:val="EMEABodyText"/>
        <w:rPr>
          <w:noProof/>
          <w:lang w:val="it-IT"/>
        </w:rPr>
      </w:pPr>
    </w:p>
    <w:p w14:paraId="17F5D938" w14:textId="77777777" w:rsidR="00C250E6" w:rsidRPr="000A411D" w:rsidRDefault="00C250E6" w:rsidP="008F7DC4">
      <w:pPr>
        <w:pStyle w:val="EMEABodyText"/>
        <w:rPr>
          <w:noProof/>
          <w:lang w:val="it-IT"/>
        </w:rPr>
      </w:pPr>
      <w:r w:rsidRPr="000A411D">
        <w:rPr>
          <w:noProof/>
          <w:lang w:val="it-IT"/>
        </w:rPr>
        <w:t>EXP</w:t>
      </w:r>
    </w:p>
    <w:p w14:paraId="4D9AF01E" w14:textId="77777777" w:rsidR="00C250E6" w:rsidRPr="000A411D" w:rsidRDefault="00C250E6" w:rsidP="008F7DC4">
      <w:pPr>
        <w:pStyle w:val="EMEABodyText"/>
        <w:rPr>
          <w:noProof/>
          <w:lang w:val="it-IT"/>
        </w:rPr>
      </w:pPr>
    </w:p>
    <w:p w14:paraId="4BFA8045" w14:textId="77777777" w:rsidR="00C250E6" w:rsidRPr="000A411D" w:rsidRDefault="00C250E6" w:rsidP="008F7DC4">
      <w:pPr>
        <w:pStyle w:val="EMEABodyText"/>
        <w:rPr>
          <w:noProof/>
          <w:lang w:val="it-IT"/>
        </w:rPr>
      </w:pPr>
    </w:p>
    <w:p w14:paraId="6417BAF2" w14:textId="77777777" w:rsidR="00C250E6" w:rsidRPr="000A411D" w:rsidRDefault="00C250E6" w:rsidP="008F7DC4">
      <w:pPr>
        <w:pStyle w:val="EMEATitlePAC"/>
        <w:rPr>
          <w:noProof/>
          <w:lang w:val="it-IT"/>
        </w:rPr>
      </w:pPr>
      <w:r w:rsidRPr="000A411D">
        <w:rPr>
          <w:noProof/>
          <w:lang w:val="it-IT"/>
        </w:rPr>
        <w:t>4.</w:t>
      </w:r>
      <w:r w:rsidRPr="000A411D">
        <w:rPr>
          <w:noProof/>
          <w:lang w:val="it-IT"/>
        </w:rPr>
        <w:tab/>
        <w:t>NUMERO DI LOTTO</w:t>
      </w:r>
    </w:p>
    <w:p w14:paraId="7D6BB49F" w14:textId="77777777" w:rsidR="00C250E6" w:rsidRPr="000A411D" w:rsidRDefault="00C250E6" w:rsidP="008F7DC4">
      <w:pPr>
        <w:pStyle w:val="EMEABodyText"/>
        <w:rPr>
          <w:noProof/>
          <w:lang w:val="it-IT"/>
        </w:rPr>
      </w:pPr>
    </w:p>
    <w:p w14:paraId="27FD2861" w14:textId="77777777" w:rsidR="00C250E6" w:rsidRPr="000A411D" w:rsidRDefault="00C250E6" w:rsidP="008F7DC4">
      <w:pPr>
        <w:pStyle w:val="EMEABodyText"/>
        <w:rPr>
          <w:noProof/>
          <w:lang w:val="it-IT"/>
        </w:rPr>
      </w:pPr>
      <w:r w:rsidRPr="000A411D">
        <w:rPr>
          <w:noProof/>
          <w:lang w:val="it-IT"/>
        </w:rPr>
        <w:t>Lot</w:t>
      </w:r>
    </w:p>
    <w:p w14:paraId="3602EB61" w14:textId="77777777" w:rsidR="00C250E6" w:rsidRPr="000A411D" w:rsidRDefault="00C250E6" w:rsidP="008F7DC4">
      <w:pPr>
        <w:pStyle w:val="EMEABodyText"/>
        <w:rPr>
          <w:noProof/>
          <w:lang w:val="it-IT"/>
        </w:rPr>
      </w:pPr>
    </w:p>
    <w:p w14:paraId="290CAF6C" w14:textId="77777777" w:rsidR="00C250E6" w:rsidRPr="000A411D" w:rsidRDefault="00C250E6" w:rsidP="008F7DC4">
      <w:pPr>
        <w:pStyle w:val="EMEABodyText"/>
        <w:rPr>
          <w:noProof/>
          <w:lang w:val="it-IT"/>
        </w:rPr>
      </w:pPr>
    </w:p>
    <w:p w14:paraId="66B28B23" w14:textId="77777777" w:rsidR="00C250E6" w:rsidRPr="000A411D" w:rsidRDefault="00C250E6" w:rsidP="008F7DC4">
      <w:pPr>
        <w:pStyle w:val="EMEATitlePAC"/>
        <w:rPr>
          <w:noProof/>
          <w:lang w:val="fr-FR"/>
        </w:rPr>
      </w:pPr>
      <w:r w:rsidRPr="000A411D">
        <w:rPr>
          <w:noProof/>
          <w:lang w:val="fr-FR"/>
        </w:rPr>
        <w:t>5.</w:t>
      </w:r>
      <w:r w:rsidRPr="000A411D">
        <w:rPr>
          <w:noProof/>
          <w:lang w:val="fr-FR"/>
        </w:rPr>
        <w:tab/>
        <w:t>ALTRO</w:t>
      </w:r>
    </w:p>
    <w:p w14:paraId="6A90B3CD" w14:textId="77777777" w:rsidR="00C250E6" w:rsidRPr="000A411D" w:rsidRDefault="00C250E6" w:rsidP="008F7DC4">
      <w:pPr>
        <w:pStyle w:val="EMEABodyText"/>
        <w:rPr>
          <w:noProof/>
          <w:lang w:val="fr-FR"/>
        </w:rPr>
      </w:pPr>
    </w:p>
    <w:p w14:paraId="4C4EA380" w14:textId="77777777" w:rsidR="00C250E6" w:rsidRPr="000A411D" w:rsidRDefault="00C250E6" w:rsidP="008F7DC4">
      <w:pPr>
        <w:pStyle w:val="EMEATitlePAC"/>
        <w:rPr>
          <w:noProof/>
          <w:lang w:val="it-IT"/>
        </w:rPr>
      </w:pPr>
      <w:r w:rsidRPr="000A411D">
        <w:rPr>
          <w:lang w:val="it-IT"/>
        </w:rPr>
        <w:br w:type="page"/>
      </w:r>
      <w:r w:rsidRPr="000A411D">
        <w:rPr>
          <w:noProof/>
          <w:lang w:val="it-IT"/>
        </w:rPr>
        <w:lastRenderedPageBreak/>
        <w:t>INFORMAZIONI DA APPORRE SUL CONFEZIONAMENTO SECONDARIO E SUL CONFEZIONAMENTO PRIMARIO</w:t>
      </w:r>
    </w:p>
    <w:p w14:paraId="7FE35224" w14:textId="77777777" w:rsidR="00C250E6" w:rsidRPr="000A411D" w:rsidRDefault="00C250E6" w:rsidP="008F7DC4">
      <w:pPr>
        <w:pStyle w:val="EMEATitlePAC"/>
        <w:rPr>
          <w:noProof/>
          <w:lang w:val="it-IT"/>
        </w:rPr>
      </w:pPr>
    </w:p>
    <w:p w14:paraId="4ED33DD1" w14:textId="77777777" w:rsidR="00C250E6" w:rsidRPr="000A411D" w:rsidRDefault="00C250E6" w:rsidP="008F7DC4">
      <w:pPr>
        <w:pStyle w:val="EMEATitlePAC"/>
        <w:rPr>
          <w:noProof/>
          <w:lang w:val="it-IT"/>
        </w:rPr>
      </w:pPr>
      <w:r w:rsidRPr="000A411D">
        <w:rPr>
          <w:noProof/>
          <w:lang w:val="it-IT"/>
        </w:rPr>
        <w:t>TESTO DELL'ASTUCCIO E DELL'ETICHETTA DEL FLACONE</w:t>
      </w:r>
    </w:p>
    <w:p w14:paraId="18F755D1" w14:textId="77777777" w:rsidR="00C250E6" w:rsidRPr="000A411D" w:rsidRDefault="00C250E6" w:rsidP="008F7DC4">
      <w:pPr>
        <w:pStyle w:val="EMEABodyText"/>
        <w:rPr>
          <w:noProof/>
          <w:lang w:val="it-IT"/>
        </w:rPr>
      </w:pPr>
    </w:p>
    <w:p w14:paraId="63A3F310" w14:textId="77777777" w:rsidR="00C250E6" w:rsidRPr="000A411D" w:rsidRDefault="00C250E6" w:rsidP="008F7DC4">
      <w:pPr>
        <w:pStyle w:val="EMEABodyText"/>
        <w:rPr>
          <w:noProof/>
          <w:lang w:val="it-IT"/>
        </w:rPr>
      </w:pPr>
    </w:p>
    <w:p w14:paraId="23B0993C" w14:textId="77777777" w:rsidR="00C250E6" w:rsidRPr="000A411D" w:rsidRDefault="00C250E6" w:rsidP="008F7DC4">
      <w:pPr>
        <w:pStyle w:val="EMEATitlePAC"/>
        <w:rPr>
          <w:noProof/>
          <w:lang w:val="it-IT"/>
        </w:rPr>
      </w:pPr>
      <w:r w:rsidRPr="000A411D">
        <w:rPr>
          <w:noProof/>
          <w:lang w:val="it-IT"/>
        </w:rPr>
        <w:t>1.</w:t>
      </w:r>
      <w:r w:rsidRPr="000A411D">
        <w:rPr>
          <w:noProof/>
          <w:lang w:val="it-IT"/>
        </w:rPr>
        <w:tab/>
        <w:t>DENOMINAZIONE DEL MEDICINALE</w:t>
      </w:r>
    </w:p>
    <w:p w14:paraId="48F36644" w14:textId="77777777" w:rsidR="00C250E6" w:rsidRPr="000A411D" w:rsidRDefault="00C250E6" w:rsidP="008F7DC4">
      <w:pPr>
        <w:pStyle w:val="EMEABodyText"/>
        <w:rPr>
          <w:noProof/>
          <w:lang w:val="it-IT"/>
        </w:rPr>
      </w:pPr>
    </w:p>
    <w:p w14:paraId="3CA725E1" w14:textId="77777777" w:rsidR="00C250E6" w:rsidRPr="000A411D" w:rsidRDefault="00C250E6" w:rsidP="008F7DC4">
      <w:pPr>
        <w:pStyle w:val="EMEABodyText"/>
        <w:rPr>
          <w:noProof/>
          <w:lang w:val="it-IT"/>
        </w:rPr>
      </w:pPr>
      <w:r w:rsidRPr="000A411D">
        <w:rPr>
          <w:noProof/>
          <w:lang w:val="it-IT"/>
        </w:rPr>
        <w:t>Baraclude 0,05 mg/m</w:t>
      </w:r>
      <w:r w:rsidR="00ED731D">
        <w:rPr>
          <w:noProof/>
          <w:lang w:val="it-IT"/>
        </w:rPr>
        <w:t>L</w:t>
      </w:r>
      <w:r w:rsidRPr="000A411D">
        <w:rPr>
          <w:noProof/>
          <w:lang w:val="it-IT"/>
        </w:rPr>
        <w:t xml:space="preserve"> soluzione orale</w:t>
      </w:r>
    </w:p>
    <w:p w14:paraId="73650725" w14:textId="77777777" w:rsidR="00C250E6" w:rsidRPr="000A411D" w:rsidRDefault="00C250E6" w:rsidP="008F7DC4">
      <w:pPr>
        <w:pStyle w:val="EMEABodyText"/>
        <w:rPr>
          <w:noProof/>
          <w:lang w:val="it-IT"/>
        </w:rPr>
      </w:pPr>
      <w:r w:rsidRPr="000A411D">
        <w:rPr>
          <w:noProof/>
          <w:lang w:val="it-IT"/>
        </w:rPr>
        <w:t>entecavir</w:t>
      </w:r>
    </w:p>
    <w:p w14:paraId="05D0118D" w14:textId="77777777" w:rsidR="00C250E6" w:rsidRPr="000A411D" w:rsidRDefault="00C250E6" w:rsidP="008F7DC4">
      <w:pPr>
        <w:pStyle w:val="EMEABodyText"/>
        <w:rPr>
          <w:noProof/>
          <w:lang w:val="it-IT"/>
        </w:rPr>
      </w:pPr>
    </w:p>
    <w:p w14:paraId="1A3E127C" w14:textId="77777777" w:rsidR="00C250E6" w:rsidRPr="000A411D" w:rsidRDefault="00C250E6" w:rsidP="008F7DC4">
      <w:pPr>
        <w:pStyle w:val="EMEABodyText"/>
        <w:rPr>
          <w:noProof/>
          <w:lang w:val="it-IT"/>
        </w:rPr>
      </w:pPr>
    </w:p>
    <w:p w14:paraId="5A57E4BB" w14:textId="77777777" w:rsidR="00C250E6" w:rsidRPr="000A411D" w:rsidRDefault="00C250E6" w:rsidP="008F7DC4">
      <w:pPr>
        <w:pStyle w:val="EMEATitlePAC"/>
        <w:rPr>
          <w:noProof/>
          <w:lang w:val="it-IT"/>
        </w:rPr>
      </w:pPr>
      <w:r w:rsidRPr="000A411D">
        <w:rPr>
          <w:noProof/>
          <w:lang w:val="it-IT"/>
        </w:rPr>
        <w:t>2.</w:t>
      </w:r>
      <w:r w:rsidRPr="000A411D">
        <w:rPr>
          <w:noProof/>
          <w:lang w:val="it-IT"/>
        </w:rPr>
        <w:tab/>
        <w:t>COMPOSIZIONE QUALITATIVA E QUANTITATIVA IN TERMINI DI PRINCIPIO ATTIVO</w:t>
      </w:r>
    </w:p>
    <w:p w14:paraId="78EEB0EC" w14:textId="77777777" w:rsidR="00C250E6" w:rsidRPr="000A411D" w:rsidRDefault="00C250E6" w:rsidP="008F7DC4">
      <w:pPr>
        <w:pStyle w:val="EMEABodyText"/>
        <w:rPr>
          <w:noProof/>
          <w:lang w:val="it-IT"/>
        </w:rPr>
      </w:pPr>
    </w:p>
    <w:p w14:paraId="78064983" w14:textId="77777777" w:rsidR="00C250E6" w:rsidRPr="000A411D" w:rsidRDefault="00C250E6" w:rsidP="008F7DC4">
      <w:pPr>
        <w:pStyle w:val="EMEABodyText"/>
        <w:rPr>
          <w:noProof/>
          <w:lang w:val="it-IT"/>
        </w:rPr>
      </w:pPr>
      <w:r w:rsidRPr="000A411D">
        <w:rPr>
          <w:noProof/>
          <w:lang w:val="it-IT"/>
        </w:rPr>
        <w:t>Ogni m</w:t>
      </w:r>
      <w:r w:rsidR="00ED731D">
        <w:rPr>
          <w:noProof/>
          <w:lang w:val="it-IT"/>
        </w:rPr>
        <w:t>L</w:t>
      </w:r>
      <w:r w:rsidRPr="000A411D">
        <w:rPr>
          <w:noProof/>
          <w:lang w:val="it-IT"/>
        </w:rPr>
        <w:t xml:space="preserve"> contiene 0,05 mg di entecavir.</w:t>
      </w:r>
    </w:p>
    <w:p w14:paraId="243F297E" w14:textId="77777777" w:rsidR="00C250E6" w:rsidRPr="000A411D" w:rsidRDefault="00C250E6" w:rsidP="008F7DC4">
      <w:pPr>
        <w:pStyle w:val="EMEABodyText"/>
        <w:rPr>
          <w:noProof/>
          <w:lang w:val="it-IT"/>
        </w:rPr>
      </w:pPr>
    </w:p>
    <w:p w14:paraId="262786D7" w14:textId="77777777" w:rsidR="00C250E6" w:rsidRPr="000A411D" w:rsidRDefault="00C250E6" w:rsidP="008F7DC4">
      <w:pPr>
        <w:pStyle w:val="EMEABodyText"/>
        <w:rPr>
          <w:noProof/>
          <w:lang w:val="it-IT"/>
        </w:rPr>
      </w:pPr>
    </w:p>
    <w:p w14:paraId="556CA532" w14:textId="77777777" w:rsidR="00C250E6" w:rsidRPr="000A411D" w:rsidRDefault="00C250E6" w:rsidP="008F7DC4">
      <w:pPr>
        <w:pStyle w:val="EMEATitlePAC"/>
        <w:rPr>
          <w:noProof/>
          <w:lang w:val="it-IT"/>
        </w:rPr>
      </w:pPr>
      <w:r w:rsidRPr="000A411D">
        <w:rPr>
          <w:noProof/>
          <w:lang w:val="it-IT"/>
        </w:rPr>
        <w:t>3.</w:t>
      </w:r>
      <w:r w:rsidRPr="000A411D">
        <w:rPr>
          <w:noProof/>
          <w:lang w:val="it-IT"/>
        </w:rPr>
        <w:tab/>
        <w:t>ELENCO DEGLI ECCIPIENTI</w:t>
      </w:r>
    </w:p>
    <w:p w14:paraId="440A46C1" w14:textId="77777777" w:rsidR="00C250E6" w:rsidRPr="000A411D" w:rsidRDefault="00C250E6" w:rsidP="008F7DC4">
      <w:pPr>
        <w:pStyle w:val="EMEABodyText"/>
        <w:rPr>
          <w:noProof/>
          <w:lang w:val="it-IT"/>
        </w:rPr>
      </w:pPr>
    </w:p>
    <w:p w14:paraId="594940EA" w14:textId="77777777" w:rsidR="00C250E6" w:rsidRPr="000A411D" w:rsidRDefault="00C250E6" w:rsidP="008F7DC4">
      <w:pPr>
        <w:pStyle w:val="EMEABodyText"/>
        <w:rPr>
          <w:noProof/>
          <w:lang w:val="it-IT"/>
        </w:rPr>
      </w:pPr>
      <w:r w:rsidRPr="000A411D">
        <w:rPr>
          <w:noProof/>
          <w:lang w:val="it-IT"/>
        </w:rPr>
        <w:t>Contiene anche: maltitolo, conservanti E216, E218.</w:t>
      </w:r>
    </w:p>
    <w:p w14:paraId="6A4C32F0" w14:textId="77777777" w:rsidR="00C250E6" w:rsidRPr="000A411D" w:rsidRDefault="00C250E6" w:rsidP="008F7DC4">
      <w:pPr>
        <w:pStyle w:val="EMEABodyText"/>
        <w:rPr>
          <w:noProof/>
          <w:lang w:val="it-IT"/>
        </w:rPr>
      </w:pPr>
    </w:p>
    <w:p w14:paraId="084B0A8A" w14:textId="77777777" w:rsidR="00C250E6" w:rsidRPr="000A411D" w:rsidRDefault="00C250E6" w:rsidP="008F7DC4">
      <w:pPr>
        <w:pStyle w:val="EMEABodyText"/>
        <w:rPr>
          <w:noProof/>
          <w:lang w:val="it-IT"/>
        </w:rPr>
      </w:pPr>
    </w:p>
    <w:p w14:paraId="41E01272" w14:textId="77777777" w:rsidR="00C250E6" w:rsidRPr="000A411D" w:rsidRDefault="00C250E6" w:rsidP="008F7DC4">
      <w:pPr>
        <w:pStyle w:val="EMEATitlePAC"/>
        <w:rPr>
          <w:noProof/>
          <w:lang w:val="it-IT"/>
        </w:rPr>
      </w:pPr>
      <w:r w:rsidRPr="000A411D">
        <w:rPr>
          <w:noProof/>
          <w:lang w:val="it-IT"/>
        </w:rPr>
        <w:t>4.</w:t>
      </w:r>
      <w:r w:rsidRPr="000A411D">
        <w:rPr>
          <w:noProof/>
          <w:lang w:val="it-IT"/>
        </w:rPr>
        <w:tab/>
        <w:t>FORMA FARMACEUTICA E CONTENUTO</w:t>
      </w:r>
    </w:p>
    <w:p w14:paraId="4C306FBD" w14:textId="77777777" w:rsidR="00C250E6" w:rsidRPr="000A411D" w:rsidRDefault="00C250E6" w:rsidP="008F7DC4">
      <w:pPr>
        <w:pStyle w:val="EMEABodyText"/>
        <w:rPr>
          <w:noProof/>
          <w:lang w:val="it-IT"/>
        </w:rPr>
      </w:pPr>
    </w:p>
    <w:p w14:paraId="793B74B5" w14:textId="77777777" w:rsidR="00C250E6" w:rsidRPr="000A411D" w:rsidRDefault="00C250E6" w:rsidP="008F7DC4">
      <w:pPr>
        <w:pStyle w:val="EMEABodyText"/>
        <w:rPr>
          <w:noProof/>
          <w:lang w:val="it-IT"/>
        </w:rPr>
      </w:pPr>
      <w:r w:rsidRPr="000A411D">
        <w:rPr>
          <w:noProof/>
          <w:lang w:val="it-IT"/>
        </w:rPr>
        <w:t>210 m</w:t>
      </w:r>
      <w:r w:rsidR="00ED731D">
        <w:rPr>
          <w:noProof/>
          <w:lang w:val="it-IT"/>
        </w:rPr>
        <w:t>L</w:t>
      </w:r>
      <w:r w:rsidRPr="000A411D">
        <w:rPr>
          <w:noProof/>
          <w:lang w:val="it-IT"/>
        </w:rPr>
        <w:t xml:space="preserve"> di soluzione orale con cucchiaio dosatore.</w:t>
      </w:r>
    </w:p>
    <w:p w14:paraId="78F935CB" w14:textId="77777777" w:rsidR="00C250E6" w:rsidRPr="000A411D" w:rsidRDefault="00C250E6" w:rsidP="008F7DC4">
      <w:pPr>
        <w:pStyle w:val="EMEABodyText"/>
        <w:rPr>
          <w:noProof/>
          <w:lang w:val="it-IT"/>
        </w:rPr>
      </w:pPr>
    </w:p>
    <w:p w14:paraId="0B919846" w14:textId="77777777" w:rsidR="00C250E6" w:rsidRPr="000A411D" w:rsidRDefault="00C250E6" w:rsidP="008F7DC4">
      <w:pPr>
        <w:pStyle w:val="EMEABodyText"/>
        <w:rPr>
          <w:noProof/>
          <w:lang w:val="it-IT"/>
        </w:rPr>
      </w:pPr>
    </w:p>
    <w:p w14:paraId="6B8B5BB7" w14:textId="77777777" w:rsidR="00C250E6" w:rsidRPr="000A411D" w:rsidRDefault="00C250E6" w:rsidP="008F7DC4">
      <w:pPr>
        <w:pStyle w:val="EMEATitlePAC"/>
        <w:rPr>
          <w:noProof/>
          <w:lang w:val="fr-FR"/>
        </w:rPr>
      </w:pPr>
      <w:r w:rsidRPr="000A411D">
        <w:rPr>
          <w:noProof/>
          <w:lang w:val="fr-FR"/>
        </w:rPr>
        <w:t>5.</w:t>
      </w:r>
      <w:r w:rsidRPr="000A411D">
        <w:rPr>
          <w:noProof/>
          <w:lang w:val="fr-FR"/>
        </w:rPr>
        <w:tab/>
        <w:t>MODO E VIA(E) DI SOMMINISTRAZIONE</w:t>
      </w:r>
    </w:p>
    <w:p w14:paraId="5C4A74B7" w14:textId="77777777" w:rsidR="00C250E6" w:rsidRPr="000A411D" w:rsidRDefault="00C250E6" w:rsidP="008F7DC4">
      <w:pPr>
        <w:pStyle w:val="EMEABodyText"/>
        <w:rPr>
          <w:noProof/>
          <w:lang w:val="fr-FR"/>
        </w:rPr>
      </w:pPr>
    </w:p>
    <w:p w14:paraId="2F6C666D" w14:textId="77777777" w:rsidR="00C250E6" w:rsidRPr="000A411D" w:rsidRDefault="00C250E6" w:rsidP="008F7DC4">
      <w:pPr>
        <w:pStyle w:val="EMEABodyText"/>
        <w:rPr>
          <w:noProof/>
          <w:lang w:val="fr-FR"/>
        </w:rPr>
      </w:pPr>
      <w:r w:rsidRPr="000A411D">
        <w:rPr>
          <w:noProof/>
          <w:lang w:val="fr-FR"/>
        </w:rPr>
        <w:t>Leggere il foglio illustrativo prima dell’uso.</w:t>
      </w:r>
    </w:p>
    <w:p w14:paraId="6CA2242F" w14:textId="77777777" w:rsidR="00C250E6" w:rsidRPr="000A411D" w:rsidRDefault="00C250E6" w:rsidP="008F7DC4">
      <w:pPr>
        <w:pStyle w:val="EMEABodyText"/>
        <w:rPr>
          <w:noProof/>
          <w:lang w:val="fr-FR"/>
        </w:rPr>
      </w:pPr>
      <w:r w:rsidRPr="000A411D">
        <w:rPr>
          <w:noProof/>
          <w:lang w:val="fr-FR"/>
        </w:rPr>
        <w:t>Uso orale</w:t>
      </w:r>
    </w:p>
    <w:p w14:paraId="23530EF2" w14:textId="77777777" w:rsidR="00C250E6" w:rsidRPr="000A411D" w:rsidRDefault="00C250E6" w:rsidP="008F7DC4">
      <w:pPr>
        <w:pStyle w:val="EMEABodyText"/>
        <w:rPr>
          <w:noProof/>
          <w:lang w:val="fr-FR"/>
        </w:rPr>
      </w:pPr>
    </w:p>
    <w:p w14:paraId="447114BC" w14:textId="77777777" w:rsidR="00C250E6" w:rsidRPr="000A411D" w:rsidRDefault="00C250E6" w:rsidP="008F7DC4">
      <w:pPr>
        <w:pStyle w:val="EMEABodyText"/>
        <w:rPr>
          <w:noProof/>
          <w:lang w:val="fr-FR"/>
        </w:rPr>
      </w:pPr>
    </w:p>
    <w:p w14:paraId="41353A54" w14:textId="77777777" w:rsidR="00C250E6" w:rsidRPr="000A411D" w:rsidRDefault="00C250E6" w:rsidP="008F7DC4">
      <w:pPr>
        <w:pStyle w:val="EMEATitlePAC"/>
        <w:rPr>
          <w:noProof/>
          <w:lang w:val="es-ES"/>
        </w:rPr>
      </w:pPr>
      <w:r w:rsidRPr="000A411D">
        <w:rPr>
          <w:noProof/>
          <w:lang w:val="es-ES"/>
        </w:rPr>
        <w:t>6</w:t>
      </w:r>
      <w:r w:rsidRPr="000A411D">
        <w:rPr>
          <w:noProof/>
          <w:lang w:val="es-ES"/>
        </w:rPr>
        <w:tab/>
        <w:t>AVVERTENZA PARTICOLARE CHE PRESCRIVA DI TENERE IL MEDICINALE FUORI DALLA VISTA E DALLA PORTATA DEI BAMBINI</w:t>
      </w:r>
    </w:p>
    <w:p w14:paraId="320B6DAD" w14:textId="77777777" w:rsidR="00C250E6" w:rsidRPr="000A411D" w:rsidRDefault="00C250E6" w:rsidP="008F7DC4">
      <w:pPr>
        <w:pStyle w:val="EMEABodyText"/>
        <w:rPr>
          <w:noProof/>
          <w:lang w:val="es-ES"/>
        </w:rPr>
      </w:pPr>
    </w:p>
    <w:p w14:paraId="7B7B526C" w14:textId="77777777" w:rsidR="00C250E6" w:rsidRPr="000A411D" w:rsidRDefault="00C250E6" w:rsidP="008F7DC4">
      <w:pPr>
        <w:pStyle w:val="EMEABodyText"/>
        <w:rPr>
          <w:noProof/>
          <w:lang w:val="es-ES"/>
        </w:rPr>
      </w:pPr>
      <w:r w:rsidRPr="000A411D">
        <w:rPr>
          <w:noProof/>
          <w:lang w:val="es-ES"/>
        </w:rPr>
        <w:t>Tenere fuori dalla vista e dalla portata dei bambini.</w:t>
      </w:r>
    </w:p>
    <w:p w14:paraId="4515EB80" w14:textId="77777777" w:rsidR="00C250E6" w:rsidRPr="000A411D" w:rsidRDefault="00C250E6" w:rsidP="008F7DC4">
      <w:pPr>
        <w:pStyle w:val="EMEABodyText"/>
        <w:rPr>
          <w:noProof/>
          <w:lang w:val="es-ES"/>
        </w:rPr>
      </w:pPr>
    </w:p>
    <w:p w14:paraId="74F8677C" w14:textId="77777777" w:rsidR="00C250E6" w:rsidRPr="000A411D" w:rsidRDefault="00C250E6" w:rsidP="008F7DC4">
      <w:pPr>
        <w:pStyle w:val="EMEABodyText"/>
        <w:rPr>
          <w:noProof/>
          <w:lang w:val="es-ES"/>
        </w:rPr>
      </w:pPr>
    </w:p>
    <w:p w14:paraId="78A70604" w14:textId="77777777" w:rsidR="00C250E6" w:rsidRPr="000A411D" w:rsidRDefault="00C250E6" w:rsidP="008F7DC4">
      <w:pPr>
        <w:pStyle w:val="EMEATitlePAC"/>
        <w:rPr>
          <w:noProof/>
          <w:lang w:val="es-ES"/>
        </w:rPr>
      </w:pPr>
      <w:r w:rsidRPr="000A411D">
        <w:rPr>
          <w:noProof/>
          <w:lang w:val="es-ES"/>
        </w:rPr>
        <w:t>7.</w:t>
      </w:r>
      <w:r w:rsidRPr="000A411D">
        <w:rPr>
          <w:noProof/>
          <w:lang w:val="es-ES"/>
        </w:rPr>
        <w:tab/>
        <w:t>ALTRA(E) AVVERTENZA(E) PARTICOLARE (I), SE NECESSARIO</w:t>
      </w:r>
    </w:p>
    <w:p w14:paraId="3A9EBEF7" w14:textId="77777777" w:rsidR="00C250E6" w:rsidRPr="000A411D" w:rsidRDefault="00C250E6" w:rsidP="008F7DC4">
      <w:pPr>
        <w:pStyle w:val="EMEABodyText"/>
        <w:rPr>
          <w:noProof/>
          <w:lang w:val="es-ES"/>
        </w:rPr>
      </w:pPr>
    </w:p>
    <w:p w14:paraId="7710D8C7" w14:textId="77777777" w:rsidR="00C250E6" w:rsidRPr="000A411D" w:rsidRDefault="00C250E6" w:rsidP="008F7DC4">
      <w:pPr>
        <w:pStyle w:val="EMEABodyText"/>
        <w:rPr>
          <w:noProof/>
          <w:lang w:val="es-ES"/>
        </w:rPr>
      </w:pPr>
    </w:p>
    <w:p w14:paraId="5C593C55" w14:textId="77777777" w:rsidR="00C250E6" w:rsidRPr="000A411D" w:rsidRDefault="00C250E6" w:rsidP="008F7DC4">
      <w:pPr>
        <w:pStyle w:val="EMEATitlePAC"/>
        <w:rPr>
          <w:noProof/>
          <w:lang w:val="it-IT"/>
        </w:rPr>
      </w:pPr>
      <w:r w:rsidRPr="000A411D">
        <w:rPr>
          <w:noProof/>
          <w:lang w:val="it-IT"/>
        </w:rPr>
        <w:t>8.</w:t>
      </w:r>
      <w:r w:rsidRPr="000A411D">
        <w:rPr>
          <w:noProof/>
          <w:lang w:val="it-IT"/>
        </w:rPr>
        <w:tab/>
        <w:t>DATA DI SCADENZA</w:t>
      </w:r>
    </w:p>
    <w:p w14:paraId="666C7466" w14:textId="77777777" w:rsidR="00C250E6" w:rsidRPr="000A411D" w:rsidRDefault="00C250E6" w:rsidP="008F7DC4">
      <w:pPr>
        <w:pStyle w:val="EMEABodyText"/>
        <w:rPr>
          <w:noProof/>
          <w:lang w:val="it-IT"/>
        </w:rPr>
      </w:pPr>
    </w:p>
    <w:p w14:paraId="69BA5FFE" w14:textId="77777777" w:rsidR="00C250E6" w:rsidRPr="000A411D" w:rsidRDefault="00C250E6" w:rsidP="008F7DC4">
      <w:pPr>
        <w:pStyle w:val="EMEABodyText"/>
        <w:rPr>
          <w:i/>
          <w:noProof/>
          <w:lang w:val="it-IT"/>
        </w:rPr>
      </w:pPr>
      <w:r w:rsidRPr="000A411D">
        <w:rPr>
          <w:noProof/>
          <w:lang w:val="it-IT"/>
        </w:rPr>
        <w:t>Scad.</w:t>
      </w:r>
    </w:p>
    <w:p w14:paraId="2E01858A" w14:textId="77777777" w:rsidR="00C250E6" w:rsidRPr="000A411D" w:rsidRDefault="00C250E6" w:rsidP="008F7DC4">
      <w:pPr>
        <w:pStyle w:val="EMEABodyText"/>
        <w:rPr>
          <w:noProof/>
          <w:lang w:val="it-IT"/>
        </w:rPr>
      </w:pPr>
    </w:p>
    <w:p w14:paraId="0B6CD90D" w14:textId="77777777" w:rsidR="00C250E6" w:rsidRPr="000A411D" w:rsidRDefault="00C250E6" w:rsidP="008F7DC4">
      <w:pPr>
        <w:pStyle w:val="EMEABodyText"/>
        <w:rPr>
          <w:noProof/>
          <w:lang w:val="it-IT"/>
        </w:rPr>
      </w:pPr>
    </w:p>
    <w:p w14:paraId="69CF79FF" w14:textId="77777777" w:rsidR="00C250E6" w:rsidRPr="000A411D" w:rsidRDefault="00C250E6" w:rsidP="008F7DC4">
      <w:pPr>
        <w:pStyle w:val="EMEATitlePAC"/>
        <w:rPr>
          <w:noProof/>
          <w:lang w:val="fr-FR"/>
        </w:rPr>
      </w:pPr>
      <w:r w:rsidRPr="000A411D">
        <w:rPr>
          <w:noProof/>
          <w:lang w:val="fr-FR"/>
        </w:rPr>
        <w:t>9.</w:t>
      </w:r>
      <w:r w:rsidRPr="000A411D">
        <w:rPr>
          <w:noProof/>
          <w:lang w:val="fr-FR"/>
        </w:rPr>
        <w:tab/>
        <w:t>PRECAUZIONI PARTICOLARI PER LA CONSERVAZIONE</w:t>
      </w:r>
    </w:p>
    <w:p w14:paraId="57882744" w14:textId="77777777" w:rsidR="00C250E6" w:rsidRPr="000A411D" w:rsidRDefault="00C250E6" w:rsidP="008F7DC4">
      <w:pPr>
        <w:pStyle w:val="EMEABodyText"/>
        <w:rPr>
          <w:noProof/>
          <w:lang w:val="fr-FR"/>
        </w:rPr>
      </w:pPr>
    </w:p>
    <w:p w14:paraId="1D5750AB" w14:textId="77777777" w:rsidR="00C250E6" w:rsidRPr="000A411D" w:rsidRDefault="00C250E6" w:rsidP="008F7DC4">
      <w:pPr>
        <w:pStyle w:val="EMEABodyText"/>
        <w:rPr>
          <w:noProof/>
          <w:lang w:val="it-IT"/>
        </w:rPr>
      </w:pPr>
      <w:r w:rsidRPr="000A411D">
        <w:rPr>
          <w:noProof/>
          <w:lang w:val="it-IT"/>
        </w:rPr>
        <w:t>Non conservare a temperatura superiore ai 30°C.</w:t>
      </w:r>
    </w:p>
    <w:p w14:paraId="39BE785A" w14:textId="77777777" w:rsidR="00C250E6" w:rsidRPr="000A411D" w:rsidRDefault="00C250E6" w:rsidP="008F7DC4">
      <w:pPr>
        <w:pStyle w:val="EMEABodyText"/>
        <w:rPr>
          <w:noProof/>
          <w:lang w:val="it-IT"/>
        </w:rPr>
      </w:pPr>
      <w:r w:rsidRPr="000A411D">
        <w:rPr>
          <w:noProof/>
          <w:lang w:val="it-IT"/>
        </w:rPr>
        <w:t>Tenere il flacone nell'imballaggio esterno per tenerlo al riparo dalla luce.</w:t>
      </w:r>
    </w:p>
    <w:p w14:paraId="5B1BF26E" w14:textId="77777777" w:rsidR="00C250E6" w:rsidRPr="000A411D" w:rsidRDefault="00C250E6" w:rsidP="008F7DC4">
      <w:pPr>
        <w:pStyle w:val="EMEABodyText"/>
        <w:rPr>
          <w:noProof/>
          <w:lang w:val="it-IT"/>
        </w:rPr>
      </w:pPr>
    </w:p>
    <w:p w14:paraId="5A3048B7" w14:textId="77777777" w:rsidR="00C250E6" w:rsidRPr="000A411D" w:rsidRDefault="00C250E6" w:rsidP="008F7DC4">
      <w:pPr>
        <w:pStyle w:val="EMEABodyText"/>
        <w:rPr>
          <w:noProof/>
          <w:lang w:val="it-IT"/>
        </w:rPr>
      </w:pPr>
    </w:p>
    <w:p w14:paraId="09627DC2" w14:textId="77777777" w:rsidR="00C250E6" w:rsidRPr="000A411D" w:rsidRDefault="00C250E6" w:rsidP="008F7DC4">
      <w:pPr>
        <w:pStyle w:val="EMEATitlePAC"/>
        <w:rPr>
          <w:noProof/>
          <w:lang w:val="it-IT"/>
        </w:rPr>
      </w:pPr>
      <w:r w:rsidRPr="000A411D">
        <w:rPr>
          <w:noProof/>
          <w:lang w:val="it-IT"/>
        </w:rPr>
        <w:lastRenderedPageBreak/>
        <w:t>10.</w:t>
      </w:r>
      <w:r w:rsidRPr="000A411D">
        <w:rPr>
          <w:noProof/>
          <w:lang w:val="it-IT"/>
        </w:rPr>
        <w:tab/>
        <w:t>PRECAUZIONI PARTICOLARI PER LO SMALTIMENTO DEL MEDICINALE NON UTILIZZATO O DEI RIFIUTI DERIVATI DA TALE MEDICINALE, SE NECESSARIO</w:t>
      </w:r>
    </w:p>
    <w:p w14:paraId="227F36D2" w14:textId="77777777" w:rsidR="00C250E6" w:rsidRPr="000A411D" w:rsidRDefault="00C250E6" w:rsidP="008F7DC4">
      <w:pPr>
        <w:pStyle w:val="EMEABodyText"/>
        <w:rPr>
          <w:noProof/>
          <w:lang w:val="it-IT"/>
        </w:rPr>
      </w:pPr>
    </w:p>
    <w:p w14:paraId="0566EABD" w14:textId="77777777" w:rsidR="00C250E6" w:rsidRPr="000A411D" w:rsidRDefault="00C250E6" w:rsidP="008F7DC4">
      <w:pPr>
        <w:pStyle w:val="EMEABodyText"/>
        <w:rPr>
          <w:noProof/>
          <w:lang w:val="it-IT"/>
        </w:rPr>
      </w:pPr>
    </w:p>
    <w:p w14:paraId="5847FCF8" w14:textId="77777777" w:rsidR="00C250E6" w:rsidRPr="000A411D" w:rsidRDefault="00C250E6" w:rsidP="008F7DC4">
      <w:pPr>
        <w:pStyle w:val="EMEATitlePAC"/>
        <w:rPr>
          <w:noProof/>
          <w:lang w:val="it-IT"/>
        </w:rPr>
      </w:pPr>
      <w:r w:rsidRPr="000A411D">
        <w:rPr>
          <w:noProof/>
          <w:lang w:val="it-IT"/>
        </w:rPr>
        <w:t>11.</w:t>
      </w:r>
      <w:r w:rsidRPr="000A411D">
        <w:rPr>
          <w:noProof/>
          <w:lang w:val="it-IT"/>
        </w:rPr>
        <w:tab/>
        <w:t>NOME E INDIRIZZO DEL TITOLARE DELL'AUTORIZZAZIONE ALL’IMMISSIONE IN COMMERCIO</w:t>
      </w:r>
    </w:p>
    <w:p w14:paraId="5CC0ABA8" w14:textId="77777777" w:rsidR="00C250E6" w:rsidRPr="000A411D" w:rsidRDefault="00C250E6" w:rsidP="008F7DC4">
      <w:pPr>
        <w:pStyle w:val="EMEABodyText"/>
        <w:rPr>
          <w:noProof/>
          <w:lang w:val="it-IT"/>
        </w:rPr>
      </w:pPr>
    </w:p>
    <w:p w14:paraId="668625A5" w14:textId="77777777" w:rsidR="00C250E6" w:rsidRPr="00B54883" w:rsidRDefault="00C250E6" w:rsidP="008F7DC4">
      <w:pPr>
        <w:pStyle w:val="EMEAAddress"/>
        <w:rPr>
          <w:lang w:val="it-IT"/>
        </w:rPr>
      </w:pPr>
    </w:p>
    <w:p w14:paraId="435F0E12" w14:textId="77777777" w:rsidR="00E9130A" w:rsidRPr="0082405B" w:rsidRDefault="00E9130A" w:rsidP="00A26E52">
      <w:pPr>
        <w:rPr>
          <w:lang w:val="de-DE"/>
        </w:rPr>
      </w:pPr>
      <w:r w:rsidRPr="0082405B">
        <w:rPr>
          <w:bCs/>
        </w:rPr>
        <w:t xml:space="preserve">Bristol-Myers Squibb Pharma EEIG </w:t>
      </w:r>
      <w:r w:rsidRPr="0082405B">
        <w:rPr>
          <w:bCs/>
        </w:rPr>
        <w:br/>
        <w:t>Plaza 254</w:t>
      </w:r>
      <w:r w:rsidRPr="0082405B">
        <w:rPr>
          <w:bCs/>
        </w:rPr>
        <w:br/>
        <w:t>Blanchardstown Corporate Park 2</w:t>
      </w:r>
      <w:r w:rsidRPr="0082405B">
        <w:rPr>
          <w:bCs/>
        </w:rPr>
        <w:br/>
        <w:t>Dublin 15, D15 T867</w:t>
      </w:r>
      <w:r w:rsidRPr="0082405B">
        <w:rPr>
          <w:bCs/>
        </w:rPr>
        <w:br/>
        <w:t>Irlanda</w:t>
      </w:r>
    </w:p>
    <w:p w14:paraId="30ABAE4B" w14:textId="77777777" w:rsidR="00C250E6" w:rsidRPr="000A411D" w:rsidRDefault="00C250E6" w:rsidP="008F7DC4">
      <w:pPr>
        <w:pStyle w:val="EMEABodyText"/>
        <w:rPr>
          <w:noProof/>
        </w:rPr>
      </w:pPr>
    </w:p>
    <w:p w14:paraId="454A4059" w14:textId="77777777" w:rsidR="00C250E6" w:rsidRPr="000A411D" w:rsidRDefault="00C250E6" w:rsidP="008F7DC4">
      <w:pPr>
        <w:pStyle w:val="EMEABodyText"/>
        <w:rPr>
          <w:noProof/>
        </w:rPr>
      </w:pPr>
    </w:p>
    <w:p w14:paraId="4C936CA6" w14:textId="77777777" w:rsidR="00C250E6" w:rsidRPr="000A411D" w:rsidRDefault="00C250E6" w:rsidP="008F7DC4">
      <w:pPr>
        <w:pStyle w:val="EMEATitlePAC"/>
        <w:rPr>
          <w:noProof/>
          <w:lang w:val="it-IT"/>
        </w:rPr>
      </w:pPr>
      <w:r w:rsidRPr="000A411D">
        <w:rPr>
          <w:noProof/>
          <w:lang w:val="it-IT"/>
        </w:rPr>
        <w:t>12.</w:t>
      </w:r>
      <w:r w:rsidRPr="000A411D">
        <w:rPr>
          <w:noProof/>
          <w:lang w:val="it-IT"/>
        </w:rPr>
        <w:tab/>
        <w:t>NUMERO(I) DELL’AUTORIZZAZIONE(DELLE AUTORIZZAZIONI) ALL’IMMISSIONE IN COMMERCIO</w:t>
      </w:r>
    </w:p>
    <w:p w14:paraId="4EBBFFBC" w14:textId="77777777" w:rsidR="00C250E6" w:rsidRPr="000A411D" w:rsidRDefault="00C250E6" w:rsidP="008F7DC4">
      <w:pPr>
        <w:pStyle w:val="EMEABodyText"/>
        <w:rPr>
          <w:noProof/>
          <w:lang w:val="it-IT"/>
        </w:rPr>
      </w:pPr>
    </w:p>
    <w:p w14:paraId="1D4EAA90" w14:textId="77777777" w:rsidR="00C250E6" w:rsidRPr="000A411D" w:rsidRDefault="00C250E6" w:rsidP="008F7DC4">
      <w:pPr>
        <w:pStyle w:val="EMEABodyText"/>
        <w:rPr>
          <w:noProof/>
          <w:lang w:val="it-IT"/>
        </w:rPr>
      </w:pPr>
      <w:r w:rsidRPr="000A411D">
        <w:rPr>
          <w:noProof/>
          <w:lang w:val="it-IT"/>
        </w:rPr>
        <w:t>EU/1/06/343/005</w:t>
      </w:r>
    </w:p>
    <w:p w14:paraId="6DF212ED" w14:textId="77777777" w:rsidR="00C250E6" w:rsidRPr="000A411D" w:rsidRDefault="00C250E6" w:rsidP="008F7DC4">
      <w:pPr>
        <w:pStyle w:val="EMEABodyText"/>
        <w:rPr>
          <w:noProof/>
          <w:lang w:val="it-IT"/>
        </w:rPr>
      </w:pPr>
    </w:p>
    <w:p w14:paraId="7ACD0C46" w14:textId="77777777" w:rsidR="00C250E6" w:rsidRPr="000A411D" w:rsidRDefault="00C250E6" w:rsidP="008F7DC4">
      <w:pPr>
        <w:pStyle w:val="EMEABodyText"/>
        <w:rPr>
          <w:noProof/>
          <w:lang w:val="it-IT"/>
        </w:rPr>
      </w:pPr>
    </w:p>
    <w:p w14:paraId="275CD523" w14:textId="77777777" w:rsidR="00C250E6" w:rsidRPr="000A411D" w:rsidRDefault="00C250E6" w:rsidP="008F7DC4">
      <w:pPr>
        <w:pStyle w:val="EMEATitlePAC"/>
        <w:rPr>
          <w:noProof/>
          <w:lang w:val="it-IT"/>
        </w:rPr>
      </w:pPr>
      <w:r w:rsidRPr="000A411D">
        <w:rPr>
          <w:noProof/>
          <w:lang w:val="it-IT"/>
        </w:rPr>
        <w:t>13.</w:t>
      </w:r>
      <w:r w:rsidRPr="000A411D">
        <w:rPr>
          <w:noProof/>
          <w:lang w:val="it-IT"/>
        </w:rPr>
        <w:tab/>
        <w:t>NUMERO DI LOTTO</w:t>
      </w:r>
    </w:p>
    <w:p w14:paraId="2F69755C" w14:textId="77777777" w:rsidR="00C250E6" w:rsidRPr="000A411D" w:rsidRDefault="00C250E6" w:rsidP="008F7DC4">
      <w:pPr>
        <w:pStyle w:val="EMEABodyText"/>
        <w:rPr>
          <w:noProof/>
          <w:lang w:val="it-IT"/>
        </w:rPr>
      </w:pPr>
    </w:p>
    <w:p w14:paraId="7BC8157F" w14:textId="77777777" w:rsidR="00C250E6" w:rsidRPr="000A411D" w:rsidRDefault="00C250E6" w:rsidP="008F7DC4">
      <w:pPr>
        <w:pStyle w:val="EMEABodyText"/>
        <w:rPr>
          <w:noProof/>
          <w:lang w:val="it-IT"/>
        </w:rPr>
      </w:pPr>
      <w:r w:rsidRPr="000A411D">
        <w:rPr>
          <w:noProof/>
          <w:lang w:val="it-IT"/>
        </w:rPr>
        <w:t>Lotto</w:t>
      </w:r>
    </w:p>
    <w:p w14:paraId="45EDA97D" w14:textId="77777777" w:rsidR="00C250E6" w:rsidRPr="000A411D" w:rsidRDefault="00C250E6" w:rsidP="008F7DC4">
      <w:pPr>
        <w:pStyle w:val="EMEABodyText"/>
        <w:rPr>
          <w:noProof/>
          <w:lang w:val="it-IT"/>
        </w:rPr>
      </w:pPr>
    </w:p>
    <w:p w14:paraId="498C0018" w14:textId="77777777" w:rsidR="00C250E6" w:rsidRPr="000A411D" w:rsidRDefault="00C250E6" w:rsidP="008F7DC4">
      <w:pPr>
        <w:pStyle w:val="EMEABodyText"/>
        <w:rPr>
          <w:noProof/>
          <w:lang w:val="it-IT"/>
        </w:rPr>
      </w:pPr>
    </w:p>
    <w:p w14:paraId="1AEC70D6" w14:textId="77777777" w:rsidR="00C250E6" w:rsidRPr="000A411D" w:rsidRDefault="00C250E6" w:rsidP="008F7DC4">
      <w:pPr>
        <w:pStyle w:val="EMEATitlePAC"/>
        <w:rPr>
          <w:noProof/>
          <w:lang w:val="it-IT"/>
        </w:rPr>
      </w:pPr>
      <w:r w:rsidRPr="000A411D">
        <w:rPr>
          <w:noProof/>
          <w:lang w:val="it-IT"/>
        </w:rPr>
        <w:t>14.</w:t>
      </w:r>
      <w:r w:rsidRPr="000A411D">
        <w:rPr>
          <w:noProof/>
          <w:lang w:val="it-IT"/>
        </w:rPr>
        <w:tab/>
        <w:t>CONDIZIONE GENERALE DI FORNITURA</w:t>
      </w:r>
    </w:p>
    <w:p w14:paraId="7BB18C98" w14:textId="77777777" w:rsidR="00C250E6" w:rsidRPr="000A411D" w:rsidRDefault="00C250E6" w:rsidP="008F7DC4">
      <w:pPr>
        <w:pStyle w:val="EMEABodyText"/>
        <w:rPr>
          <w:noProof/>
          <w:lang w:val="it-IT"/>
        </w:rPr>
      </w:pPr>
    </w:p>
    <w:p w14:paraId="656B8EAA" w14:textId="77777777" w:rsidR="00C250E6" w:rsidRPr="000A411D" w:rsidRDefault="00C250E6" w:rsidP="008F7DC4">
      <w:pPr>
        <w:pStyle w:val="EMEABodyText"/>
        <w:rPr>
          <w:noProof/>
          <w:lang w:val="it-IT"/>
        </w:rPr>
      </w:pPr>
    </w:p>
    <w:p w14:paraId="6A4CFBE1" w14:textId="77777777" w:rsidR="00C250E6" w:rsidRPr="000A411D" w:rsidRDefault="00C250E6" w:rsidP="008F7DC4">
      <w:pPr>
        <w:pStyle w:val="EMEABodyText"/>
        <w:rPr>
          <w:noProof/>
          <w:lang w:val="it-IT"/>
        </w:rPr>
      </w:pPr>
    </w:p>
    <w:p w14:paraId="2667C4B3" w14:textId="77777777" w:rsidR="00C250E6" w:rsidRPr="000A411D" w:rsidRDefault="00C250E6" w:rsidP="008F7DC4">
      <w:pPr>
        <w:pStyle w:val="EMEABodyText"/>
        <w:rPr>
          <w:noProof/>
          <w:lang w:val="it-IT"/>
        </w:rPr>
      </w:pPr>
    </w:p>
    <w:p w14:paraId="75F1D852" w14:textId="77777777" w:rsidR="00C250E6" w:rsidRPr="000A411D" w:rsidRDefault="00C250E6" w:rsidP="008F7DC4">
      <w:pPr>
        <w:pStyle w:val="EMEATitlePAC"/>
        <w:rPr>
          <w:noProof/>
          <w:lang w:val="it-IT"/>
        </w:rPr>
      </w:pPr>
      <w:r w:rsidRPr="000A411D">
        <w:rPr>
          <w:noProof/>
          <w:lang w:val="it-IT"/>
        </w:rPr>
        <w:t>15.</w:t>
      </w:r>
      <w:r w:rsidRPr="000A411D">
        <w:rPr>
          <w:noProof/>
          <w:lang w:val="it-IT"/>
        </w:rPr>
        <w:tab/>
        <w:t>ISTRUZIONI PER L’USO</w:t>
      </w:r>
    </w:p>
    <w:p w14:paraId="5A04C510" w14:textId="77777777" w:rsidR="00C250E6" w:rsidRPr="000A411D" w:rsidRDefault="00C250E6" w:rsidP="008F7DC4">
      <w:pPr>
        <w:pStyle w:val="EMEABodyText"/>
        <w:rPr>
          <w:noProof/>
          <w:lang w:val="it-IT"/>
        </w:rPr>
      </w:pPr>
    </w:p>
    <w:p w14:paraId="0408D9A6" w14:textId="77777777" w:rsidR="00C250E6" w:rsidRPr="000A411D" w:rsidRDefault="00C250E6" w:rsidP="008F7DC4">
      <w:pPr>
        <w:pStyle w:val="EMEABodyText"/>
        <w:rPr>
          <w:noProof/>
          <w:lang w:val="it-IT"/>
        </w:rPr>
      </w:pPr>
    </w:p>
    <w:p w14:paraId="629258D2" w14:textId="77777777" w:rsidR="00C250E6" w:rsidRPr="000A411D" w:rsidRDefault="00C250E6" w:rsidP="008F7DC4">
      <w:pPr>
        <w:pStyle w:val="EMEATitlePAC"/>
        <w:rPr>
          <w:noProof/>
          <w:lang w:val="it-IT"/>
        </w:rPr>
      </w:pPr>
      <w:r w:rsidRPr="000A411D">
        <w:rPr>
          <w:noProof/>
          <w:lang w:val="it-IT"/>
        </w:rPr>
        <w:t>16.</w:t>
      </w:r>
      <w:r w:rsidRPr="000A411D">
        <w:rPr>
          <w:noProof/>
          <w:lang w:val="it-IT"/>
        </w:rPr>
        <w:tab/>
        <w:t>INFORMAZIONI IN BRAILLE</w:t>
      </w:r>
    </w:p>
    <w:p w14:paraId="23664DE0" w14:textId="77777777" w:rsidR="00C250E6" w:rsidRPr="000A411D" w:rsidRDefault="00C250E6" w:rsidP="008F7DC4">
      <w:pPr>
        <w:pStyle w:val="EMEABodyText"/>
        <w:rPr>
          <w:noProof/>
          <w:lang w:val="it-IT"/>
        </w:rPr>
      </w:pPr>
    </w:p>
    <w:p w14:paraId="26C65F32" w14:textId="77777777" w:rsidR="00C250E6" w:rsidRPr="000A411D" w:rsidRDefault="00C250E6" w:rsidP="008F7DC4">
      <w:pPr>
        <w:pStyle w:val="EMEABodyText"/>
        <w:rPr>
          <w:noProof/>
          <w:lang w:val="it-IT"/>
        </w:rPr>
      </w:pPr>
      <w:r w:rsidRPr="000A411D">
        <w:rPr>
          <w:noProof/>
          <w:shd w:val="clear" w:color="auto" w:fill="CCCCCC"/>
          <w:lang w:val="it-IT"/>
        </w:rPr>
        <w:t>Astuccio:</w:t>
      </w:r>
      <w:r w:rsidRPr="000A411D">
        <w:rPr>
          <w:noProof/>
          <w:lang w:val="it-IT"/>
        </w:rPr>
        <w:t xml:space="preserve"> Baraclude 0,05 mg/m</w:t>
      </w:r>
      <w:r w:rsidR="00ED731D">
        <w:rPr>
          <w:noProof/>
          <w:lang w:val="it-IT"/>
        </w:rPr>
        <w:t>L</w:t>
      </w:r>
    </w:p>
    <w:p w14:paraId="233ECC52" w14:textId="77777777" w:rsidR="006679FF" w:rsidRPr="000A411D" w:rsidRDefault="006679FF" w:rsidP="008F7DC4">
      <w:pPr>
        <w:pStyle w:val="EMEABodyText"/>
        <w:rPr>
          <w:noProof/>
          <w:lang w:val="it-IT"/>
        </w:rPr>
      </w:pPr>
    </w:p>
    <w:p w14:paraId="3B312062" w14:textId="77777777" w:rsidR="000669FC" w:rsidRPr="000A411D" w:rsidRDefault="000669FC">
      <w:pPr>
        <w:pStyle w:val="EMEABodyText"/>
        <w:rPr>
          <w:lang w:val="it-IT"/>
        </w:rPr>
      </w:pPr>
    </w:p>
    <w:p w14:paraId="66B42B16" w14:textId="77777777" w:rsidR="006679FF" w:rsidRPr="000A411D" w:rsidRDefault="006679FF" w:rsidP="006679FF">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t>17.</w:t>
      </w:r>
      <w:r w:rsidRPr="000A411D">
        <w:rPr>
          <w:b/>
          <w:noProof/>
          <w:lang w:val="it-IT"/>
        </w:rPr>
        <w:tab/>
        <w:t>IDENTIFICATIVO UNICO – CODICE A BARRE BIDIMENSIONALE</w:t>
      </w:r>
    </w:p>
    <w:p w14:paraId="28E5E2E1" w14:textId="77777777" w:rsidR="006679FF" w:rsidRPr="000A411D" w:rsidRDefault="006679FF" w:rsidP="006679FF">
      <w:pPr>
        <w:rPr>
          <w:noProof/>
          <w:lang w:val="it-IT"/>
        </w:rPr>
      </w:pPr>
    </w:p>
    <w:p w14:paraId="163D9D32" w14:textId="77777777" w:rsidR="006679FF" w:rsidRPr="000A411D" w:rsidRDefault="006679FF" w:rsidP="006679FF">
      <w:pPr>
        <w:rPr>
          <w:noProof/>
          <w:szCs w:val="22"/>
          <w:shd w:val="clear" w:color="auto" w:fill="CCCCCC"/>
          <w:lang w:val="it-IT"/>
        </w:rPr>
      </w:pPr>
      <w:r>
        <w:rPr>
          <w:noProof/>
          <w:highlight w:val="lightGray"/>
          <w:lang w:val="it-IT"/>
        </w:rPr>
        <w:t>Codice a barre bidimensionale con identificativo unico incluso.</w:t>
      </w:r>
    </w:p>
    <w:p w14:paraId="54C43744" w14:textId="77777777" w:rsidR="006679FF" w:rsidRPr="000A411D" w:rsidRDefault="006679FF" w:rsidP="006679FF">
      <w:pPr>
        <w:rPr>
          <w:noProof/>
          <w:szCs w:val="22"/>
          <w:shd w:val="clear" w:color="auto" w:fill="CCCCCC"/>
          <w:lang w:val="it-IT"/>
        </w:rPr>
      </w:pPr>
    </w:p>
    <w:p w14:paraId="06891D13" w14:textId="77777777" w:rsidR="006679FF" w:rsidRPr="000A411D" w:rsidRDefault="006679FF" w:rsidP="006679FF">
      <w:pPr>
        <w:rPr>
          <w:noProof/>
          <w:lang w:val="it-IT"/>
        </w:rPr>
      </w:pPr>
    </w:p>
    <w:p w14:paraId="552D0E8F" w14:textId="77777777" w:rsidR="006679FF" w:rsidRPr="000A411D" w:rsidRDefault="006679FF" w:rsidP="006679FF">
      <w:pPr>
        <w:rPr>
          <w:noProof/>
          <w:lang w:val="it-IT"/>
        </w:rPr>
      </w:pPr>
    </w:p>
    <w:p w14:paraId="3C9467AE" w14:textId="77777777" w:rsidR="006679FF" w:rsidRPr="000A411D" w:rsidRDefault="006679FF" w:rsidP="006679FF">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sidRPr="000A411D">
        <w:rPr>
          <w:b/>
          <w:noProof/>
          <w:lang w:val="it-IT"/>
        </w:rPr>
        <w:t>18.</w:t>
      </w:r>
      <w:r w:rsidRPr="000A411D">
        <w:rPr>
          <w:b/>
          <w:noProof/>
          <w:lang w:val="it-IT"/>
        </w:rPr>
        <w:tab/>
        <w:t xml:space="preserve">IDENTIFICATIVO UNICO - DATI LEGGIBILI </w:t>
      </w:r>
    </w:p>
    <w:p w14:paraId="245A4EFC" w14:textId="77777777" w:rsidR="006679FF" w:rsidRPr="000A411D" w:rsidRDefault="006679FF" w:rsidP="006679FF">
      <w:pPr>
        <w:rPr>
          <w:noProof/>
          <w:lang w:val="it-IT"/>
        </w:rPr>
      </w:pPr>
    </w:p>
    <w:p w14:paraId="3794EC0B" w14:textId="77777777" w:rsidR="006679FF" w:rsidRPr="000A411D" w:rsidRDefault="006679FF" w:rsidP="006679FF">
      <w:pPr>
        <w:rPr>
          <w:szCs w:val="22"/>
          <w:lang w:val="it-IT"/>
        </w:rPr>
      </w:pPr>
      <w:r w:rsidRPr="000A411D">
        <w:rPr>
          <w:lang w:val="it-IT"/>
        </w:rPr>
        <w:t>PC</w:t>
      </w:r>
    </w:p>
    <w:p w14:paraId="67303B4F" w14:textId="77777777" w:rsidR="006679FF" w:rsidRPr="000A411D" w:rsidRDefault="006679FF" w:rsidP="006679FF">
      <w:pPr>
        <w:rPr>
          <w:szCs w:val="22"/>
          <w:lang w:val="it-IT"/>
        </w:rPr>
      </w:pPr>
      <w:r w:rsidRPr="000A411D">
        <w:rPr>
          <w:lang w:val="it-IT"/>
        </w:rPr>
        <w:t>SN</w:t>
      </w:r>
    </w:p>
    <w:p w14:paraId="40603352" w14:textId="77777777" w:rsidR="006679FF" w:rsidRPr="000A411D" w:rsidRDefault="006679FF" w:rsidP="00DF21BF">
      <w:pPr>
        <w:rPr>
          <w:szCs w:val="22"/>
          <w:lang w:val="it-IT"/>
        </w:rPr>
      </w:pPr>
      <w:r w:rsidRPr="000A411D">
        <w:rPr>
          <w:lang w:val="it-IT"/>
        </w:rPr>
        <w:t>NN</w:t>
      </w:r>
    </w:p>
    <w:p w14:paraId="459DA0AA" w14:textId="77777777" w:rsidR="000669FC" w:rsidRPr="000A411D" w:rsidRDefault="00FF57C1">
      <w:pPr>
        <w:pStyle w:val="EMEABodyText"/>
        <w:rPr>
          <w:lang w:val="it-IT"/>
        </w:rPr>
      </w:pPr>
      <w:r w:rsidRPr="000A411D">
        <w:rPr>
          <w:lang w:val="it-IT"/>
        </w:rPr>
        <w:br w:type="page"/>
      </w:r>
    </w:p>
    <w:p w14:paraId="4B29655C" w14:textId="77777777" w:rsidR="000669FC" w:rsidRPr="000A411D" w:rsidRDefault="000669FC">
      <w:pPr>
        <w:pStyle w:val="EMEABodyText"/>
        <w:rPr>
          <w:lang w:val="it-IT"/>
        </w:rPr>
      </w:pPr>
    </w:p>
    <w:p w14:paraId="0E225ED4" w14:textId="77777777" w:rsidR="000669FC" w:rsidRPr="000A411D" w:rsidRDefault="000669FC">
      <w:pPr>
        <w:pStyle w:val="EMEABodyText"/>
        <w:rPr>
          <w:lang w:val="it-IT"/>
        </w:rPr>
      </w:pPr>
    </w:p>
    <w:p w14:paraId="579CADC7" w14:textId="77777777" w:rsidR="000669FC" w:rsidRPr="000A411D" w:rsidRDefault="000669FC">
      <w:pPr>
        <w:pStyle w:val="EMEABodyText"/>
        <w:rPr>
          <w:lang w:val="it-IT"/>
        </w:rPr>
      </w:pPr>
    </w:p>
    <w:p w14:paraId="30C37F10" w14:textId="77777777" w:rsidR="000669FC" w:rsidRPr="000A411D" w:rsidRDefault="000669FC">
      <w:pPr>
        <w:pStyle w:val="EMEABodyText"/>
        <w:rPr>
          <w:lang w:val="it-IT"/>
        </w:rPr>
      </w:pPr>
    </w:p>
    <w:p w14:paraId="56EE657F" w14:textId="77777777" w:rsidR="000669FC" w:rsidRPr="000A411D" w:rsidRDefault="000669FC">
      <w:pPr>
        <w:pStyle w:val="EMEABodyText"/>
        <w:rPr>
          <w:lang w:val="it-IT"/>
        </w:rPr>
      </w:pPr>
    </w:p>
    <w:p w14:paraId="12B8AD6E" w14:textId="77777777" w:rsidR="000669FC" w:rsidRPr="000A411D" w:rsidRDefault="000669FC">
      <w:pPr>
        <w:pStyle w:val="EMEABodyText"/>
        <w:rPr>
          <w:lang w:val="it-IT"/>
        </w:rPr>
      </w:pPr>
    </w:p>
    <w:p w14:paraId="51E204D7" w14:textId="77777777" w:rsidR="000669FC" w:rsidRPr="000A411D" w:rsidRDefault="000669FC">
      <w:pPr>
        <w:pStyle w:val="EMEABodyText"/>
        <w:rPr>
          <w:lang w:val="it-IT"/>
        </w:rPr>
      </w:pPr>
    </w:p>
    <w:p w14:paraId="66E08891" w14:textId="77777777" w:rsidR="000669FC" w:rsidRPr="000A411D" w:rsidRDefault="000669FC">
      <w:pPr>
        <w:pStyle w:val="EMEABodyText"/>
        <w:rPr>
          <w:lang w:val="it-IT"/>
        </w:rPr>
      </w:pPr>
    </w:p>
    <w:p w14:paraId="4EE4020F" w14:textId="77777777" w:rsidR="000669FC" w:rsidRPr="000A411D" w:rsidRDefault="000669FC">
      <w:pPr>
        <w:pStyle w:val="EMEABodyText"/>
        <w:rPr>
          <w:lang w:val="it-IT"/>
        </w:rPr>
      </w:pPr>
    </w:p>
    <w:p w14:paraId="1C2FDC0F" w14:textId="77777777" w:rsidR="000669FC" w:rsidRPr="000A411D" w:rsidRDefault="000669FC">
      <w:pPr>
        <w:pStyle w:val="EMEABodyText"/>
        <w:rPr>
          <w:lang w:val="it-IT"/>
        </w:rPr>
      </w:pPr>
    </w:p>
    <w:p w14:paraId="7319E06C" w14:textId="77777777" w:rsidR="000669FC" w:rsidRPr="000A411D" w:rsidRDefault="000669FC">
      <w:pPr>
        <w:pStyle w:val="EMEABodyText"/>
        <w:rPr>
          <w:lang w:val="it-IT"/>
        </w:rPr>
      </w:pPr>
    </w:p>
    <w:p w14:paraId="42C3792F" w14:textId="77777777" w:rsidR="000669FC" w:rsidRPr="000A411D" w:rsidRDefault="000669FC">
      <w:pPr>
        <w:pStyle w:val="EMEABodyText"/>
        <w:rPr>
          <w:lang w:val="it-IT"/>
        </w:rPr>
      </w:pPr>
    </w:p>
    <w:p w14:paraId="600CD3EB" w14:textId="77777777" w:rsidR="000669FC" w:rsidRPr="000A411D" w:rsidRDefault="000669FC">
      <w:pPr>
        <w:pStyle w:val="EMEABodyText"/>
        <w:rPr>
          <w:lang w:val="it-IT"/>
        </w:rPr>
      </w:pPr>
    </w:p>
    <w:p w14:paraId="672AC206" w14:textId="77777777" w:rsidR="000669FC" w:rsidRPr="000A411D" w:rsidRDefault="000669FC">
      <w:pPr>
        <w:pStyle w:val="EMEABodyText"/>
        <w:rPr>
          <w:lang w:val="it-IT"/>
        </w:rPr>
      </w:pPr>
    </w:p>
    <w:p w14:paraId="6E625058" w14:textId="77777777" w:rsidR="000669FC" w:rsidRPr="000A411D" w:rsidRDefault="000669FC">
      <w:pPr>
        <w:pStyle w:val="EMEABodyText"/>
        <w:rPr>
          <w:lang w:val="it-IT"/>
        </w:rPr>
      </w:pPr>
    </w:p>
    <w:p w14:paraId="4CB13CF3" w14:textId="77777777" w:rsidR="000669FC" w:rsidRPr="000A411D" w:rsidRDefault="000669FC">
      <w:pPr>
        <w:pStyle w:val="EMEABodyText"/>
        <w:rPr>
          <w:lang w:val="it-IT"/>
        </w:rPr>
      </w:pPr>
    </w:p>
    <w:p w14:paraId="467C0F38" w14:textId="77777777" w:rsidR="000669FC" w:rsidRPr="000A411D" w:rsidRDefault="000669FC">
      <w:pPr>
        <w:pStyle w:val="EMEABodyText"/>
        <w:rPr>
          <w:lang w:val="it-IT"/>
        </w:rPr>
      </w:pPr>
    </w:p>
    <w:p w14:paraId="2060A220" w14:textId="77777777" w:rsidR="000669FC" w:rsidRPr="000A411D" w:rsidRDefault="000669FC">
      <w:pPr>
        <w:pStyle w:val="EMEABodyText"/>
        <w:rPr>
          <w:lang w:val="it-IT"/>
        </w:rPr>
      </w:pPr>
    </w:p>
    <w:p w14:paraId="363863BE" w14:textId="77777777" w:rsidR="000669FC" w:rsidRPr="000A411D" w:rsidRDefault="000669FC">
      <w:pPr>
        <w:pStyle w:val="EMEABodyText"/>
        <w:rPr>
          <w:lang w:val="it-IT"/>
        </w:rPr>
      </w:pPr>
    </w:p>
    <w:p w14:paraId="2C5739C1" w14:textId="77777777" w:rsidR="006D1036" w:rsidRPr="000A411D" w:rsidRDefault="006D1036">
      <w:pPr>
        <w:pStyle w:val="EMEABodyText"/>
        <w:rPr>
          <w:lang w:val="it-IT"/>
        </w:rPr>
      </w:pPr>
    </w:p>
    <w:p w14:paraId="294F70C4" w14:textId="77777777" w:rsidR="00715DDC" w:rsidRPr="000A411D" w:rsidRDefault="00715DDC">
      <w:pPr>
        <w:pStyle w:val="EMEABodyText"/>
        <w:rPr>
          <w:lang w:val="it-IT"/>
        </w:rPr>
      </w:pPr>
    </w:p>
    <w:p w14:paraId="67A5C5E6" w14:textId="77777777" w:rsidR="00715DDC" w:rsidRPr="000A411D" w:rsidRDefault="00715DDC">
      <w:pPr>
        <w:pStyle w:val="EMEABodyText"/>
        <w:rPr>
          <w:lang w:val="it-IT"/>
        </w:rPr>
      </w:pPr>
    </w:p>
    <w:p w14:paraId="5DA5F952" w14:textId="77777777" w:rsidR="000669FC" w:rsidRPr="000A411D" w:rsidRDefault="00195B71">
      <w:pPr>
        <w:pStyle w:val="EMEATitle"/>
        <w:rPr>
          <w:lang w:val="it-IT"/>
        </w:rPr>
      </w:pPr>
      <w:r w:rsidRPr="000A411D">
        <w:rPr>
          <w:lang w:val="it-IT"/>
        </w:rPr>
        <w:t>B. FOGLIO ILLUSTRATIVO</w:t>
      </w:r>
    </w:p>
    <w:p w14:paraId="435AA6CA" w14:textId="77777777" w:rsidR="00C250E6" w:rsidRPr="000A411D" w:rsidRDefault="00C250E6" w:rsidP="008F7DC4">
      <w:pPr>
        <w:pStyle w:val="EMEABodyText"/>
        <w:jc w:val="center"/>
        <w:rPr>
          <w:b/>
          <w:lang w:val="it-IT"/>
        </w:rPr>
      </w:pPr>
      <w:r w:rsidRPr="000A411D">
        <w:rPr>
          <w:lang w:val="it-IT"/>
        </w:rPr>
        <w:br w:type="page"/>
      </w:r>
      <w:r w:rsidRPr="000A411D">
        <w:rPr>
          <w:b/>
          <w:lang w:val="it-IT"/>
        </w:rPr>
        <w:lastRenderedPageBreak/>
        <w:t>Foglio illustrativo: informazioni per l'utilizzatore</w:t>
      </w:r>
    </w:p>
    <w:p w14:paraId="07BD71B9" w14:textId="77777777" w:rsidR="00C250E6" w:rsidRPr="000A411D" w:rsidRDefault="00C250E6" w:rsidP="008F7DC4">
      <w:pPr>
        <w:pStyle w:val="EMEATitle"/>
        <w:rPr>
          <w:noProof/>
          <w:lang w:val="it-IT"/>
        </w:rPr>
      </w:pPr>
    </w:p>
    <w:p w14:paraId="09C06D9F" w14:textId="77777777" w:rsidR="00C250E6" w:rsidRPr="000A411D" w:rsidRDefault="00C250E6" w:rsidP="008F7DC4">
      <w:pPr>
        <w:pStyle w:val="EMEABodyText"/>
        <w:jc w:val="center"/>
        <w:rPr>
          <w:b/>
          <w:bCs/>
          <w:noProof/>
          <w:lang w:val="it-IT"/>
        </w:rPr>
      </w:pPr>
      <w:r w:rsidRPr="000A411D">
        <w:rPr>
          <w:b/>
          <w:noProof/>
          <w:lang w:val="it-IT"/>
        </w:rPr>
        <w:t xml:space="preserve">Baraclude 0,5 mg </w:t>
      </w:r>
      <w:r w:rsidRPr="000A411D">
        <w:rPr>
          <w:b/>
          <w:bCs/>
          <w:noProof/>
          <w:lang w:val="it-IT"/>
        </w:rPr>
        <w:t>compresse rivestite con film</w:t>
      </w:r>
    </w:p>
    <w:p w14:paraId="363A3512" w14:textId="77777777" w:rsidR="00C250E6" w:rsidRPr="000A411D" w:rsidRDefault="00C250E6" w:rsidP="008F7DC4">
      <w:pPr>
        <w:pStyle w:val="EMEABodyText"/>
        <w:jc w:val="center"/>
        <w:rPr>
          <w:noProof/>
          <w:lang w:val="it-IT"/>
        </w:rPr>
      </w:pPr>
      <w:r w:rsidRPr="000A411D">
        <w:rPr>
          <w:noProof/>
          <w:lang w:val="it-IT"/>
        </w:rPr>
        <w:t>Entecavir</w:t>
      </w:r>
    </w:p>
    <w:p w14:paraId="7212B1E0" w14:textId="77777777" w:rsidR="00C250E6" w:rsidRPr="000A411D" w:rsidRDefault="00C250E6" w:rsidP="008F7DC4">
      <w:pPr>
        <w:pStyle w:val="EMEABodyText"/>
        <w:jc w:val="center"/>
        <w:rPr>
          <w:noProof/>
          <w:lang w:val="it-IT"/>
        </w:rPr>
      </w:pPr>
    </w:p>
    <w:p w14:paraId="523EE35F" w14:textId="77777777" w:rsidR="00C250E6" w:rsidRPr="000A411D" w:rsidRDefault="00C250E6" w:rsidP="008F7DC4">
      <w:pPr>
        <w:pStyle w:val="EMEAHeading3"/>
        <w:rPr>
          <w:noProof/>
          <w:lang w:val="it-IT"/>
        </w:rPr>
      </w:pPr>
      <w:r w:rsidRPr="000A411D">
        <w:rPr>
          <w:noProof/>
          <w:lang w:val="it-IT"/>
        </w:rPr>
        <w:t>Legga attentamente questo foglio prima di prendere questo medicinale perchè contiene importanti informazioni per lei.</w:t>
      </w:r>
    </w:p>
    <w:p w14:paraId="51A59D3C"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Conservi questo foglio. Potrebbe aver bisogno di leggerlo di nuovo.</w:t>
      </w:r>
    </w:p>
    <w:p w14:paraId="598DEBF3"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ha qualsiasi dubbio, si rivolga al medico o al farmacista.</w:t>
      </w:r>
    </w:p>
    <w:p w14:paraId="34A1AB5C"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Questo medicinale è stato prescritto soltanto per lei. Non lo dia ad altre persone, anche se i sintomi della malattia sono uguali ai suoi, perché potrebbe essere pericoloso.</w:t>
      </w:r>
    </w:p>
    <w:p w14:paraId="3937B958"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si manifesta un qualsiasi effetto indesiderato, compresi quelli non elencati in questo foglio, si rivolga al medico o al farmacista. Vedere paragrafo 4.</w:t>
      </w:r>
    </w:p>
    <w:p w14:paraId="29CE4567" w14:textId="77777777" w:rsidR="00C250E6" w:rsidRPr="000A411D" w:rsidRDefault="00C250E6" w:rsidP="008F7DC4">
      <w:pPr>
        <w:pStyle w:val="EMEABodyText"/>
        <w:rPr>
          <w:noProof/>
          <w:lang w:val="it-IT"/>
        </w:rPr>
      </w:pPr>
    </w:p>
    <w:p w14:paraId="6949517D" w14:textId="77777777" w:rsidR="00C250E6" w:rsidRPr="000A411D" w:rsidRDefault="00C250E6" w:rsidP="008F7DC4">
      <w:pPr>
        <w:pStyle w:val="EMEAHeading2"/>
        <w:rPr>
          <w:noProof/>
          <w:lang w:val="it-IT"/>
        </w:rPr>
      </w:pPr>
      <w:r w:rsidRPr="000A411D">
        <w:rPr>
          <w:noProof/>
          <w:lang w:val="it-IT"/>
        </w:rPr>
        <w:t>Contenuto di questo foglio:</w:t>
      </w:r>
    </w:p>
    <w:p w14:paraId="3CC816C8" w14:textId="77777777" w:rsidR="00C250E6" w:rsidRPr="000A411D" w:rsidRDefault="00C250E6" w:rsidP="008F7DC4">
      <w:pPr>
        <w:pStyle w:val="EMEABodyTextIndent"/>
        <w:numPr>
          <w:ilvl w:val="0"/>
          <w:numId w:val="0"/>
        </w:numPr>
        <w:rPr>
          <w:noProof/>
          <w:lang w:val="it-IT"/>
        </w:rPr>
      </w:pPr>
      <w:r w:rsidRPr="000A411D">
        <w:rPr>
          <w:noProof/>
          <w:lang w:val="it-IT"/>
        </w:rPr>
        <w:t>1.</w:t>
      </w:r>
      <w:r w:rsidRPr="000A411D">
        <w:rPr>
          <w:noProof/>
          <w:lang w:val="it-IT"/>
        </w:rPr>
        <w:tab/>
        <w:t>Cos'è Baraclude e a cosa serve</w:t>
      </w:r>
    </w:p>
    <w:p w14:paraId="631EBF7C" w14:textId="77777777" w:rsidR="00C250E6" w:rsidRPr="000A411D" w:rsidRDefault="00C250E6" w:rsidP="008F7DC4">
      <w:pPr>
        <w:pStyle w:val="EMEABodyTextIndent"/>
        <w:numPr>
          <w:ilvl w:val="0"/>
          <w:numId w:val="0"/>
        </w:numPr>
        <w:rPr>
          <w:noProof/>
          <w:lang w:val="it-IT"/>
        </w:rPr>
      </w:pPr>
      <w:r w:rsidRPr="000A411D">
        <w:rPr>
          <w:noProof/>
          <w:lang w:val="it-IT"/>
        </w:rPr>
        <w:t>2.</w:t>
      </w:r>
      <w:r w:rsidRPr="000A411D">
        <w:rPr>
          <w:noProof/>
          <w:lang w:val="it-IT"/>
        </w:rPr>
        <w:tab/>
        <w:t>Cosa deve sapere prima di prendere Baraclude</w:t>
      </w:r>
    </w:p>
    <w:p w14:paraId="2DA4E72B" w14:textId="77777777" w:rsidR="00C250E6" w:rsidRPr="000A411D" w:rsidRDefault="00C250E6" w:rsidP="008F7DC4">
      <w:pPr>
        <w:pStyle w:val="EMEABodyTextIndent"/>
        <w:numPr>
          <w:ilvl w:val="0"/>
          <w:numId w:val="0"/>
        </w:numPr>
        <w:rPr>
          <w:noProof/>
          <w:lang w:val="it-IT"/>
        </w:rPr>
      </w:pPr>
      <w:r w:rsidRPr="000A411D">
        <w:rPr>
          <w:noProof/>
          <w:lang w:val="it-IT"/>
        </w:rPr>
        <w:t>3.</w:t>
      </w:r>
      <w:r w:rsidRPr="000A411D">
        <w:rPr>
          <w:noProof/>
          <w:lang w:val="it-IT"/>
        </w:rPr>
        <w:tab/>
        <w:t>Come prendere Baraclude</w:t>
      </w:r>
    </w:p>
    <w:p w14:paraId="2A451E69" w14:textId="77777777" w:rsidR="00C250E6" w:rsidRPr="000A411D" w:rsidRDefault="00C250E6" w:rsidP="008F7DC4">
      <w:pPr>
        <w:pStyle w:val="EMEABodyTextIndent"/>
        <w:numPr>
          <w:ilvl w:val="0"/>
          <w:numId w:val="0"/>
        </w:numPr>
        <w:rPr>
          <w:noProof/>
          <w:lang w:val="it-IT"/>
        </w:rPr>
      </w:pPr>
      <w:r w:rsidRPr="000A411D">
        <w:rPr>
          <w:noProof/>
          <w:lang w:val="it-IT"/>
        </w:rPr>
        <w:t>4.</w:t>
      </w:r>
      <w:r w:rsidRPr="000A411D">
        <w:rPr>
          <w:noProof/>
          <w:lang w:val="it-IT"/>
        </w:rPr>
        <w:tab/>
        <w:t>Possibili effetti indesiderati</w:t>
      </w:r>
    </w:p>
    <w:p w14:paraId="38AC680E" w14:textId="77777777" w:rsidR="00C250E6" w:rsidRPr="000A411D" w:rsidRDefault="00C250E6" w:rsidP="008F7DC4">
      <w:pPr>
        <w:pStyle w:val="EMEABodyTextIndent"/>
        <w:numPr>
          <w:ilvl w:val="0"/>
          <w:numId w:val="0"/>
        </w:numPr>
        <w:rPr>
          <w:noProof/>
          <w:lang w:val="it-IT"/>
        </w:rPr>
      </w:pPr>
      <w:r w:rsidRPr="000A411D">
        <w:rPr>
          <w:noProof/>
          <w:lang w:val="it-IT"/>
        </w:rPr>
        <w:t>5.</w:t>
      </w:r>
      <w:r w:rsidRPr="000A411D">
        <w:rPr>
          <w:noProof/>
          <w:lang w:val="it-IT"/>
        </w:rPr>
        <w:tab/>
        <w:t>Come conservare Baraclude</w:t>
      </w:r>
    </w:p>
    <w:p w14:paraId="4920A69F" w14:textId="77777777" w:rsidR="00C250E6" w:rsidRPr="000A411D" w:rsidRDefault="00C250E6" w:rsidP="008F7DC4">
      <w:pPr>
        <w:pStyle w:val="EMEABodyTextIndent"/>
        <w:numPr>
          <w:ilvl w:val="0"/>
          <w:numId w:val="0"/>
        </w:numPr>
        <w:rPr>
          <w:noProof/>
          <w:lang w:val="it-IT"/>
        </w:rPr>
      </w:pPr>
      <w:r w:rsidRPr="000A411D">
        <w:rPr>
          <w:noProof/>
          <w:lang w:val="it-IT"/>
        </w:rPr>
        <w:t>6.</w:t>
      </w:r>
      <w:r w:rsidRPr="000A411D">
        <w:rPr>
          <w:noProof/>
          <w:lang w:val="it-IT"/>
        </w:rPr>
        <w:tab/>
        <w:t>Contenuto della confezione e altre informazioni</w:t>
      </w:r>
    </w:p>
    <w:p w14:paraId="04A4EAD2" w14:textId="77777777" w:rsidR="00C250E6" w:rsidRPr="000A411D" w:rsidRDefault="00C250E6" w:rsidP="008F7DC4">
      <w:pPr>
        <w:pStyle w:val="EMEABodyText"/>
        <w:rPr>
          <w:noProof/>
          <w:lang w:val="it-IT"/>
        </w:rPr>
      </w:pPr>
    </w:p>
    <w:p w14:paraId="45D13196" w14:textId="77777777" w:rsidR="00C250E6" w:rsidRPr="000A411D" w:rsidRDefault="00C250E6" w:rsidP="008F7DC4">
      <w:pPr>
        <w:pStyle w:val="EMEABodyText"/>
        <w:rPr>
          <w:noProof/>
          <w:lang w:val="it-IT"/>
        </w:rPr>
      </w:pPr>
    </w:p>
    <w:p w14:paraId="05682349" w14:textId="77777777" w:rsidR="00C250E6" w:rsidRPr="000A411D" w:rsidRDefault="00C250E6" w:rsidP="008F7DC4">
      <w:pPr>
        <w:pStyle w:val="EMEAHeading1"/>
        <w:rPr>
          <w:noProof/>
          <w:lang w:val="it-IT"/>
        </w:rPr>
      </w:pPr>
      <w:r w:rsidRPr="000A411D">
        <w:rPr>
          <w:noProof/>
          <w:lang w:val="it-IT"/>
        </w:rPr>
        <w:t>1.</w:t>
      </w:r>
      <w:r w:rsidRPr="000A411D">
        <w:rPr>
          <w:noProof/>
          <w:lang w:val="it-IT"/>
        </w:rPr>
        <w:tab/>
        <w:t xml:space="preserve"> </w:t>
      </w:r>
      <w:r w:rsidRPr="000A411D">
        <w:rPr>
          <w:caps w:val="0"/>
          <w:noProof/>
          <w:lang w:val="it-IT"/>
        </w:rPr>
        <w:t>Cos'è</w:t>
      </w:r>
      <w:r w:rsidRPr="000A411D">
        <w:rPr>
          <w:noProof/>
          <w:lang w:val="it-IT"/>
        </w:rPr>
        <w:t xml:space="preserve"> </w:t>
      </w:r>
      <w:r w:rsidRPr="000A411D">
        <w:rPr>
          <w:caps w:val="0"/>
          <w:noProof/>
          <w:lang w:val="it-IT"/>
        </w:rPr>
        <w:t>BARACLUDE</w:t>
      </w:r>
      <w:r w:rsidRPr="000A411D">
        <w:rPr>
          <w:noProof/>
          <w:lang w:val="it-IT"/>
        </w:rPr>
        <w:t xml:space="preserve"> </w:t>
      </w:r>
      <w:r w:rsidRPr="000A411D">
        <w:rPr>
          <w:caps w:val="0"/>
          <w:noProof/>
          <w:lang w:val="it-IT"/>
        </w:rPr>
        <w:t xml:space="preserve"> e a cosa serve</w:t>
      </w:r>
    </w:p>
    <w:p w14:paraId="071E4831" w14:textId="77777777" w:rsidR="00C250E6" w:rsidRPr="000A411D" w:rsidRDefault="00C250E6" w:rsidP="008F7DC4">
      <w:pPr>
        <w:pStyle w:val="EMEAHeading1"/>
        <w:rPr>
          <w:noProof/>
          <w:lang w:val="it-IT"/>
        </w:rPr>
      </w:pPr>
    </w:p>
    <w:p w14:paraId="2FC43AC5" w14:textId="77777777" w:rsidR="00C250E6" w:rsidRPr="000A411D" w:rsidRDefault="00C250E6" w:rsidP="008F7DC4">
      <w:pPr>
        <w:pStyle w:val="EMEABodyText"/>
        <w:rPr>
          <w:b/>
          <w:noProof/>
          <w:lang w:val="it-IT"/>
        </w:rPr>
      </w:pPr>
      <w:r w:rsidRPr="000A411D">
        <w:rPr>
          <w:b/>
          <w:noProof/>
          <w:lang w:val="it-IT"/>
        </w:rPr>
        <w:t xml:space="preserve">Baraclude compresse è un medicinale antivirale, utilizzato negli adulti per il trattamento dell'infezione cronica (a lungo termine) da virus dell'epatite B. </w:t>
      </w:r>
      <w:r w:rsidRPr="000A411D">
        <w:rPr>
          <w:noProof/>
          <w:lang w:val="it-IT"/>
        </w:rPr>
        <w:t>Baraclude può essere usato in persone il cui fegato è danneggiato ma funziona ancora correttamente (malattia epatica compensata) ed in persone il cui fegato è danneggiato e non funziona correttamente (malattia epatica scompensata).</w:t>
      </w:r>
    </w:p>
    <w:p w14:paraId="160F6F89" w14:textId="77777777" w:rsidR="00C250E6" w:rsidRPr="000A411D" w:rsidRDefault="00C250E6" w:rsidP="008F7DC4">
      <w:pPr>
        <w:pStyle w:val="EMEABodyText"/>
        <w:rPr>
          <w:noProof/>
          <w:lang w:val="it-IT"/>
        </w:rPr>
      </w:pPr>
    </w:p>
    <w:p w14:paraId="693697AF" w14:textId="77777777" w:rsidR="00C250E6" w:rsidRPr="000A411D" w:rsidRDefault="00C250E6" w:rsidP="008F7DC4">
      <w:pPr>
        <w:pStyle w:val="EMEABodyText"/>
        <w:rPr>
          <w:noProof/>
          <w:lang w:val="it-IT"/>
        </w:rPr>
      </w:pPr>
      <w:r w:rsidRPr="000A411D">
        <w:rPr>
          <w:b/>
          <w:noProof/>
          <w:lang w:val="it-IT"/>
        </w:rPr>
        <w:t xml:space="preserve">Baraclude compresse è anche utilizzato per il trattamento dell'infezione cronica (a lungo termine) da virus dell'epatite B nei bambini e adolescenti da 2 fino ai 18 anni di età. </w:t>
      </w:r>
      <w:r w:rsidRPr="000A411D">
        <w:rPr>
          <w:noProof/>
          <w:lang w:val="it-IT"/>
        </w:rPr>
        <w:t>Baraclude può essere utilizzato in bambini il cui fegato è danneggiato ma funziona ancora correttamente (malattia epatica compensata).</w:t>
      </w:r>
    </w:p>
    <w:p w14:paraId="6E660843" w14:textId="77777777" w:rsidR="00C250E6" w:rsidRPr="000A411D" w:rsidRDefault="00C250E6" w:rsidP="008F7DC4">
      <w:pPr>
        <w:pStyle w:val="EMEABodyText"/>
        <w:rPr>
          <w:noProof/>
          <w:lang w:val="it-IT"/>
        </w:rPr>
      </w:pPr>
    </w:p>
    <w:p w14:paraId="5B57DD90" w14:textId="77777777" w:rsidR="00C250E6" w:rsidRPr="000A411D" w:rsidRDefault="00C250E6" w:rsidP="008F7DC4">
      <w:pPr>
        <w:pStyle w:val="EMEABodyText"/>
        <w:rPr>
          <w:noProof/>
          <w:lang w:val="it-IT"/>
        </w:rPr>
      </w:pPr>
      <w:r w:rsidRPr="000A411D">
        <w:rPr>
          <w:noProof/>
          <w:lang w:val="it-IT"/>
        </w:rPr>
        <w:t>L'infezione da virus dell'epatite B può causare danni al fegato. Baraclude riduce la quantità di virus nel corpo e migliora la condizione del fegato.</w:t>
      </w:r>
    </w:p>
    <w:p w14:paraId="54DBB474" w14:textId="77777777" w:rsidR="00C250E6" w:rsidRPr="000A411D" w:rsidRDefault="00C250E6" w:rsidP="008F7DC4">
      <w:pPr>
        <w:pStyle w:val="EMEABodyText"/>
        <w:rPr>
          <w:noProof/>
          <w:lang w:val="it-IT"/>
        </w:rPr>
      </w:pPr>
    </w:p>
    <w:p w14:paraId="0BA6A980" w14:textId="77777777" w:rsidR="00C250E6" w:rsidRPr="000A411D" w:rsidRDefault="00C250E6" w:rsidP="008F7DC4">
      <w:pPr>
        <w:pStyle w:val="EMEABodyText"/>
        <w:rPr>
          <w:noProof/>
          <w:lang w:val="it-IT"/>
        </w:rPr>
      </w:pPr>
    </w:p>
    <w:p w14:paraId="13C1416F" w14:textId="77777777" w:rsidR="00C250E6" w:rsidRPr="000A411D" w:rsidRDefault="00C250E6" w:rsidP="008F7DC4">
      <w:pPr>
        <w:pStyle w:val="EMEAHeading1"/>
        <w:rPr>
          <w:noProof/>
          <w:lang w:val="it-IT"/>
        </w:rPr>
      </w:pPr>
      <w:r w:rsidRPr="000A411D">
        <w:rPr>
          <w:noProof/>
          <w:lang w:val="it-IT"/>
        </w:rPr>
        <w:t>2.</w:t>
      </w:r>
      <w:r w:rsidRPr="000A411D">
        <w:rPr>
          <w:noProof/>
          <w:lang w:val="it-IT"/>
        </w:rPr>
        <w:tab/>
      </w:r>
      <w:r w:rsidRPr="000A411D">
        <w:rPr>
          <w:caps w:val="0"/>
          <w:noProof/>
          <w:lang w:val="it-IT"/>
        </w:rPr>
        <w:t>Cosa deve sapere prima di prendere BARACLUDE</w:t>
      </w:r>
    </w:p>
    <w:p w14:paraId="77F8000F" w14:textId="77777777" w:rsidR="00C250E6" w:rsidRPr="000A411D" w:rsidRDefault="00C250E6" w:rsidP="008F7DC4">
      <w:pPr>
        <w:pStyle w:val="EMEAHeading1"/>
        <w:rPr>
          <w:noProof/>
          <w:lang w:val="it-IT"/>
        </w:rPr>
      </w:pPr>
    </w:p>
    <w:p w14:paraId="00273D42" w14:textId="77777777" w:rsidR="00C250E6" w:rsidRPr="000A411D" w:rsidRDefault="00C250E6" w:rsidP="008F7DC4">
      <w:pPr>
        <w:pStyle w:val="EMEAHeading2"/>
        <w:rPr>
          <w:noProof/>
          <w:lang w:val="it-IT"/>
        </w:rPr>
      </w:pPr>
      <w:r w:rsidRPr="000A411D">
        <w:rPr>
          <w:noProof/>
          <w:lang w:val="it-IT"/>
        </w:rPr>
        <w:t>Non prenda Baraclude</w:t>
      </w:r>
    </w:p>
    <w:p w14:paraId="7C65BF8D"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è allergico (ipersensibile)</w:t>
      </w:r>
      <w:r w:rsidRPr="000A411D">
        <w:rPr>
          <w:noProof/>
          <w:lang w:val="it-IT"/>
        </w:rPr>
        <w:t xml:space="preserve"> all'entecavir o ad uno qualsiasi degli altri componenti di questo medicinale (elencati al paragrafo 6).</w:t>
      </w:r>
    </w:p>
    <w:p w14:paraId="6672755D" w14:textId="77777777" w:rsidR="00C250E6" w:rsidRPr="000A411D" w:rsidRDefault="00C250E6" w:rsidP="008F7DC4">
      <w:pPr>
        <w:pStyle w:val="EMEABodyText"/>
        <w:rPr>
          <w:noProof/>
          <w:lang w:val="it-IT"/>
        </w:rPr>
      </w:pPr>
    </w:p>
    <w:p w14:paraId="500D63A6" w14:textId="77777777" w:rsidR="00C250E6" w:rsidRPr="000A411D" w:rsidRDefault="00C250E6" w:rsidP="008F7DC4">
      <w:pPr>
        <w:pStyle w:val="EMEAHeading2"/>
        <w:rPr>
          <w:noProof/>
          <w:lang w:val="it-IT"/>
        </w:rPr>
      </w:pPr>
      <w:r w:rsidRPr="000A411D">
        <w:rPr>
          <w:noProof/>
          <w:lang w:val="it-IT"/>
        </w:rPr>
        <w:t>Avvertenze e precauzioni</w:t>
      </w:r>
    </w:p>
    <w:p w14:paraId="2CB4C29A" w14:textId="77777777" w:rsidR="00C250E6" w:rsidRPr="000A411D" w:rsidRDefault="00C250E6" w:rsidP="008F7DC4">
      <w:pPr>
        <w:pStyle w:val="EMEAHeading2"/>
        <w:rPr>
          <w:noProof/>
          <w:lang w:val="it-IT"/>
        </w:rPr>
      </w:pPr>
      <w:r w:rsidRPr="000A411D">
        <w:rPr>
          <w:b w:val="0"/>
          <w:noProof/>
          <w:lang w:val="it-IT"/>
        </w:rPr>
        <w:t>Si rivolga al medico o al farmacista prima di prendere</w:t>
      </w:r>
      <w:r w:rsidRPr="000A411D">
        <w:rPr>
          <w:noProof/>
          <w:lang w:val="it-IT"/>
        </w:rPr>
        <w:t xml:space="preserve"> </w:t>
      </w:r>
      <w:r w:rsidRPr="000A411D">
        <w:rPr>
          <w:b w:val="0"/>
          <w:noProof/>
          <w:lang w:val="it-IT"/>
        </w:rPr>
        <w:t>Baraclude</w:t>
      </w:r>
    </w:p>
    <w:p w14:paraId="2D9A6BFB"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ha avuto problemi renali</w:t>
      </w:r>
      <w:r w:rsidRPr="000A411D">
        <w:rPr>
          <w:noProof/>
          <w:lang w:val="it-IT"/>
        </w:rPr>
        <w:t>, informi il medico. Questo è importante perché Baraclude è eliminato dal corpo attraverso i reni e potrebbe aver bisogno di un aggiustamento del dosaggio o dello schema posologico.</w:t>
      </w:r>
    </w:p>
    <w:p w14:paraId="182D5474" w14:textId="77777777" w:rsidR="00C250E6" w:rsidRPr="000A411D" w:rsidRDefault="00C250E6" w:rsidP="008F7DC4">
      <w:pPr>
        <w:pStyle w:val="EMEABodyText"/>
        <w:rPr>
          <w:lang w:val="it-IT"/>
        </w:rPr>
      </w:pPr>
    </w:p>
    <w:p w14:paraId="1E0D9892"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non smetta di prendere Baraclude senza consiglio del medico</w:t>
      </w:r>
      <w:r w:rsidRPr="000A411D">
        <w:rPr>
          <w:lang w:val="it-IT"/>
        </w:rPr>
        <w:t xml:space="preserve"> in quanto l'epatite, a seguito dell'interruzione del trattamento, può peggiorare. Nel caso il trattamento con Baraclude venga interrotto, il medico continuerà a controllarla e a farle eseguire gli esami del sangue per diversi mesi.</w:t>
      </w:r>
    </w:p>
    <w:p w14:paraId="0AA2D5E2" w14:textId="77777777" w:rsidR="00C250E6" w:rsidRPr="000A411D" w:rsidRDefault="00C250E6" w:rsidP="008F7DC4">
      <w:pPr>
        <w:pStyle w:val="EMEABodyText"/>
        <w:rPr>
          <w:lang w:val="it-IT"/>
        </w:rPr>
      </w:pPr>
    </w:p>
    <w:p w14:paraId="23F40576"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lastRenderedPageBreak/>
        <w:t></w:t>
      </w:r>
      <w:r w:rsidRPr="000A411D">
        <w:rPr>
          <w:rFonts w:ascii="Wingdings" w:hAnsi="Wingdings"/>
          <w:lang w:val="it-IT"/>
        </w:rPr>
        <w:tab/>
      </w:r>
      <w:r w:rsidRPr="000A411D">
        <w:rPr>
          <w:b/>
          <w:lang w:val="it-IT"/>
        </w:rPr>
        <w:t>discuta con il medico se il fegato funziona correttamente</w:t>
      </w:r>
      <w:r w:rsidRPr="000A411D">
        <w:rPr>
          <w:lang w:val="it-IT"/>
        </w:rPr>
        <w:t xml:space="preserve"> e, in caso contrario, quali possono essere gli effetti sul suo trattamento con Baraclude.</w:t>
      </w:r>
    </w:p>
    <w:p w14:paraId="638248D8" w14:textId="77777777" w:rsidR="00C250E6" w:rsidRPr="000A411D" w:rsidRDefault="00C250E6" w:rsidP="008F7DC4">
      <w:pPr>
        <w:pStyle w:val="EMEABodyText"/>
        <w:rPr>
          <w:lang w:val="it-IT"/>
        </w:rPr>
      </w:pPr>
    </w:p>
    <w:p w14:paraId="18318387"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se è infettato anche dal virus dell'HIV</w:t>
      </w:r>
      <w:r w:rsidRPr="000A411D">
        <w:rPr>
          <w:lang w:val="it-IT"/>
        </w:rPr>
        <w:t xml:space="preserve"> (virus dell'immunodeficienza umana) informi il medico. Non deve prendere Baraclude per trattare l'infezione da epatite B a meno che non stia già prendendo medicinali per l'HIV, in quanto l'efficacia di un futuro trattamento per l'HIV può essere ridotta. Baraclude non controllerà la sua infezione da virus dell'HIV.</w:t>
      </w:r>
    </w:p>
    <w:p w14:paraId="3E8F8B97" w14:textId="77777777" w:rsidR="00C250E6" w:rsidRPr="000A411D" w:rsidRDefault="00C250E6" w:rsidP="008F7DC4">
      <w:pPr>
        <w:pStyle w:val="EMEABodyText"/>
        <w:rPr>
          <w:lang w:val="it-IT"/>
        </w:rPr>
      </w:pPr>
    </w:p>
    <w:p w14:paraId="23EAE684"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prendere Baraclude non le impedirà di infettare altre persone con il virus dell'epatite B (HBV)</w:t>
      </w:r>
      <w:r w:rsidRPr="000A411D">
        <w:rPr>
          <w:lang w:val="it-IT"/>
        </w:rPr>
        <w:t xml:space="preserve"> attraverso i rapporti sessuali o i fluidi corporei (inclusa la contaminazione con il sangue). Per questo motivo è importante prendere precauzioni per evitare che altri vengano infettati dal virus dell'epatite B (HBV). E' disponibile un vaccino per proteggere coloro che sono a rischio di contrarre l'infezione da virus dell'epatite B (HBV).</w:t>
      </w:r>
    </w:p>
    <w:p w14:paraId="059A1472" w14:textId="77777777" w:rsidR="00C250E6" w:rsidRPr="000A411D" w:rsidRDefault="00C250E6" w:rsidP="008F7DC4">
      <w:pPr>
        <w:pStyle w:val="EMEABodyText"/>
        <w:rPr>
          <w:lang w:val="it-IT"/>
        </w:rPr>
      </w:pPr>
    </w:p>
    <w:p w14:paraId="030F1FA0"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Baraclude appartiene ad una classe di medicinali che possono causare acidosi lattica</w:t>
      </w:r>
      <w:r w:rsidRPr="000A411D">
        <w:rPr>
          <w:lang w:val="it-IT"/>
        </w:rPr>
        <w:t xml:space="preserve"> (eccesso di acido lattico nel sangue) ed ingrossamento del fegato. Sintomi come nausea, vomito e dolore allo stomaco possono indicare lo sviluppo di acidosi lattica. Questo raro ma grave effetto indesiderato occasionalmente è stato fatale. L'acidosi lattica è più frequente nelle donne, soprattutto se molto in sovrappeso. Il medico, durante il trattamento con Baraclude, la controllerà regolarmente.</w:t>
      </w:r>
    </w:p>
    <w:p w14:paraId="763CF82A" w14:textId="77777777" w:rsidR="00C250E6" w:rsidRPr="000A411D" w:rsidRDefault="00C250E6" w:rsidP="008F7DC4">
      <w:pPr>
        <w:pStyle w:val="EMEABodyText"/>
        <w:rPr>
          <w:lang w:val="it-IT"/>
        </w:rPr>
      </w:pPr>
    </w:p>
    <w:p w14:paraId="1C09688F" w14:textId="77777777" w:rsidR="00C250E6" w:rsidRPr="000A411D" w:rsidRDefault="00C250E6" w:rsidP="008F7DC4">
      <w:pPr>
        <w:pStyle w:val="EMEABodyText"/>
        <w:rPr>
          <w:lang w:val="it-IT"/>
        </w:rPr>
      </w:pPr>
      <w:r w:rsidRPr="000A411D">
        <w:rPr>
          <w:rFonts w:ascii="Wingdings" w:hAnsi="Wingdings"/>
          <w:lang w:val="it-IT"/>
        </w:rPr>
        <w:t></w:t>
      </w:r>
      <w:r w:rsidRPr="000A411D">
        <w:rPr>
          <w:rFonts w:ascii="Wingdings" w:hAnsi="Wingdings"/>
          <w:lang w:val="it-IT"/>
        </w:rPr>
        <w:tab/>
      </w:r>
      <w:r w:rsidRPr="000A411D">
        <w:rPr>
          <w:b/>
          <w:lang w:val="it-IT"/>
        </w:rPr>
        <w:t>se ha precedentemente ricevuto un trattamento per l'epatite B cronica</w:t>
      </w:r>
      <w:r w:rsidRPr="000A411D">
        <w:rPr>
          <w:lang w:val="it-IT"/>
        </w:rPr>
        <w:t>, informi il medico.</w:t>
      </w:r>
    </w:p>
    <w:p w14:paraId="2FFD05C0" w14:textId="77777777" w:rsidR="00C250E6" w:rsidRPr="000A411D" w:rsidRDefault="00C250E6" w:rsidP="008F7DC4">
      <w:pPr>
        <w:pStyle w:val="EMEABodyText"/>
        <w:rPr>
          <w:noProof/>
          <w:lang w:val="it-IT"/>
        </w:rPr>
      </w:pPr>
    </w:p>
    <w:p w14:paraId="18D25B63" w14:textId="77777777" w:rsidR="00C250E6" w:rsidRPr="000A411D" w:rsidRDefault="00C250E6" w:rsidP="008F7DC4">
      <w:pPr>
        <w:pStyle w:val="EMEAHeading2"/>
        <w:rPr>
          <w:noProof/>
          <w:lang w:val="it-IT"/>
        </w:rPr>
      </w:pPr>
      <w:r w:rsidRPr="000A411D">
        <w:rPr>
          <w:noProof/>
          <w:lang w:val="it-IT"/>
        </w:rPr>
        <w:t>Bambini e adolescenti</w:t>
      </w:r>
    </w:p>
    <w:p w14:paraId="5908A720" w14:textId="77777777" w:rsidR="00C250E6" w:rsidRPr="000A411D" w:rsidRDefault="00C250E6" w:rsidP="008F7DC4">
      <w:pPr>
        <w:pStyle w:val="EMEAHeading2"/>
        <w:ind w:left="0" w:firstLine="0"/>
        <w:rPr>
          <w:noProof/>
          <w:lang w:val="it-IT"/>
        </w:rPr>
      </w:pPr>
      <w:r w:rsidRPr="000A411D">
        <w:rPr>
          <w:b w:val="0"/>
          <w:noProof/>
          <w:lang w:val="it-IT"/>
        </w:rPr>
        <w:t>Baraclude non deve essere somministrato a bambini di età inferiore ai 2 anni o che pesano meno di 10 kg.</w:t>
      </w:r>
    </w:p>
    <w:p w14:paraId="3C005F60" w14:textId="77777777" w:rsidR="00C250E6" w:rsidRPr="000A411D" w:rsidRDefault="00C250E6" w:rsidP="008F7DC4">
      <w:pPr>
        <w:pStyle w:val="EMEABodyText"/>
        <w:rPr>
          <w:lang w:val="it-IT"/>
        </w:rPr>
      </w:pPr>
    </w:p>
    <w:p w14:paraId="7557BD2A" w14:textId="77777777" w:rsidR="00C250E6" w:rsidRPr="000A411D" w:rsidRDefault="00C250E6" w:rsidP="008F7DC4">
      <w:pPr>
        <w:pStyle w:val="EMEAHeading2"/>
        <w:rPr>
          <w:noProof/>
          <w:lang w:val="it-IT"/>
        </w:rPr>
      </w:pPr>
      <w:r w:rsidRPr="000A411D">
        <w:rPr>
          <w:noProof/>
          <w:lang w:val="it-IT"/>
        </w:rPr>
        <w:t xml:space="preserve">Altri medicinali e  Baraclude </w:t>
      </w:r>
    </w:p>
    <w:p w14:paraId="4200E58D" w14:textId="77777777" w:rsidR="00C250E6" w:rsidRPr="000A411D" w:rsidRDefault="00C250E6" w:rsidP="008F7DC4">
      <w:pPr>
        <w:pStyle w:val="EMEABodyText"/>
        <w:rPr>
          <w:noProof/>
          <w:lang w:val="it-IT"/>
        </w:rPr>
      </w:pPr>
      <w:r w:rsidRPr="000A411D">
        <w:rPr>
          <w:noProof/>
          <w:lang w:val="it-IT"/>
        </w:rPr>
        <w:t>Informi il medico o il farmacista se sta assumendo,  ha recentemente assunto o potrebbe assumere qualsiasi altro medicinale.</w:t>
      </w:r>
    </w:p>
    <w:p w14:paraId="37731E47" w14:textId="77777777" w:rsidR="00C250E6" w:rsidRPr="000A411D" w:rsidRDefault="00C250E6" w:rsidP="008F7DC4">
      <w:pPr>
        <w:pStyle w:val="EMEABodyText"/>
        <w:rPr>
          <w:noProof/>
          <w:lang w:val="it-IT"/>
        </w:rPr>
      </w:pPr>
    </w:p>
    <w:p w14:paraId="565D4B47" w14:textId="77777777" w:rsidR="00C250E6" w:rsidRPr="000A411D" w:rsidRDefault="00C250E6" w:rsidP="008F7DC4">
      <w:pPr>
        <w:pStyle w:val="EMEAHeading2"/>
        <w:rPr>
          <w:lang w:val="it-IT"/>
        </w:rPr>
      </w:pPr>
      <w:r w:rsidRPr="000A411D">
        <w:rPr>
          <w:lang w:val="it-IT"/>
        </w:rPr>
        <w:t>Baraclude con cibi e bevande</w:t>
      </w:r>
    </w:p>
    <w:p w14:paraId="541DD98E" w14:textId="77777777" w:rsidR="00C250E6" w:rsidRPr="000A411D" w:rsidRDefault="00C250E6" w:rsidP="008F7DC4">
      <w:pPr>
        <w:pStyle w:val="EMEABodyText"/>
        <w:rPr>
          <w:lang w:val="it-IT"/>
        </w:rPr>
      </w:pPr>
      <w:r w:rsidRPr="000A411D">
        <w:rPr>
          <w:lang w:val="it-IT"/>
        </w:rPr>
        <w:t>Nella maggior parte dei casi può prendere Baraclude con o senza cibo. Tuttavia, se è stato precedentemente trattato con un medicinale contenente il principio attivo lamivudina dovrà considerare quanto segue. Se è stato passato al trattamento con Baraclude perché la terapia con lamivudina non ha avuto successo, dovrà prendere Baraclude una volta al giorno a stomaco vuoto. Se lo stato della malattia epatica è molto avanzato, il medico le prescriverà di prendere Baraclude a stomaco vuoto. Per stomaco vuoto si intende almeno 2 ore dopo un pasto e  almeno 2 ore prima del successivo pasto.</w:t>
      </w:r>
    </w:p>
    <w:p w14:paraId="182FF29B" w14:textId="77777777" w:rsidR="00C250E6" w:rsidRPr="000A411D" w:rsidRDefault="00C250E6" w:rsidP="008F7DC4">
      <w:pPr>
        <w:pStyle w:val="EMEABodyText"/>
        <w:rPr>
          <w:lang w:val="it-IT"/>
        </w:rPr>
      </w:pPr>
      <w:r w:rsidRPr="000A411D">
        <w:rPr>
          <w:lang w:val="it-IT"/>
        </w:rPr>
        <w:t>Bambini e adolescenti (da 2 fino a 18 anni di età) possono prendere Baraclude con o senza cibo.</w:t>
      </w:r>
    </w:p>
    <w:p w14:paraId="027AEBDF" w14:textId="77777777" w:rsidR="00C250E6" w:rsidRPr="000A411D" w:rsidRDefault="00C250E6" w:rsidP="008F7DC4">
      <w:pPr>
        <w:pStyle w:val="EMEABodyText"/>
        <w:rPr>
          <w:b/>
          <w:noProof/>
          <w:lang w:val="it-IT"/>
        </w:rPr>
      </w:pPr>
    </w:p>
    <w:p w14:paraId="40B76908" w14:textId="77777777" w:rsidR="00C250E6" w:rsidRPr="000A411D" w:rsidRDefault="00C250E6" w:rsidP="008F7DC4">
      <w:pPr>
        <w:pStyle w:val="EMEAHeading2"/>
        <w:rPr>
          <w:noProof/>
          <w:lang w:val="it-IT"/>
        </w:rPr>
      </w:pPr>
      <w:r w:rsidRPr="000A411D">
        <w:rPr>
          <w:noProof/>
          <w:lang w:val="it-IT"/>
        </w:rPr>
        <w:t>Gravidanza,  allattamento e fertilità</w:t>
      </w:r>
    </w:p>
    <w:p w14:paraId="57453964" w14:textId="77777777" w:rsidR="00C250E6" w:rsidRPr="000A411D" w:rsidRDefault="00C250E6" w:rsidP="008F7DC4">
      <w:pPr>
        <w:pStyle w:val="EMEABodyText"/>
        <w:rPr>
          <w:lang w:val="it-IT"/>
        </w:rPr>
      </w:pPr>
      <w:r w:rsidRPr="000A411D">
        <w:rPr>
          <w:noProof/>
          <w:lang w:val="it-IT"/>
        </w:rPr>
        <w:t xml:space="preserve">Informi il medico se è in corso una gravidanza o </w:t>
      </w:r>
      <w:r w:rsidRPr="000A411D">
        <w:rPr>
          <w:lang w:val="it-IT"/>
        </w:rPr>
        <w:t>se sta pianificando una gravidanza. Non è stato dimostrato che l'uso di Baraclude in gravidanza è sicuro. Se non specificatamente stabilito dal medico, Baraclude non deve essere usato durante la gravidanza. E' importante che le donne in età fertile, durante il trattamento con Baraclude, usino un metodo efficace di contraccezione per evitare la gravidanza.</w:t>
      </w:r>
    </w:p>
    <w:p w14:paraId="15B787E0" w14:textId="77777777" w:rsidR="00C250E6" w:rsidRPr="000A411D" w:rsidRDefault="00C250E6" w:rsidP="008F7DC4">
      <w:pPr>
        <w:pStyle w:val="EMEABodyText"/>
        <w:rPr>
          <w:lang w:val="it-IT"/>
        </w:rPr>
      </w:pPr>
    </w:p>
    <w:p w14:paraId="3CE447FC" w14:textId="77777777" w:rsidR="00C250E6" w:rsidRPr="000A411D" w:rsidRDefault="00C250E6" w:rsidP="008F7DC4">
      <w:pPr>
        <w:pStyle w:val="EMEABodyText"/>
        <w:rPr>
          <w:lang w:val="it-IT"/>
        </w:rPr>
      </w:pPr>
      <w:r w:rsidRPr="000A411D">
        <w:rPr>
          <w:lang w:val="it-IT"/>
        </w:rPr>
        <w:t>Non deve allattare al seno durante la terapia con Baraclude. Informi il medico se sta allattando al seno. Non è noto se entecavir, il principio attivo di Baraclude, è escreto nel latte materno umano.</w:t>
      </w:r>
    </w:p>
    <w:p w14:paraId="1CAA5D73" w14:textId="77777777" w:rsidR="00C250E6" w:rsidRPr="000A411D" w:rsidRDefault="00C250E6" w:rsidP="008F7DC4">
      <w:pPr>
        <w:pStyle w:val="EMEABodyText"/>
        <w:rPr>
          <w:noProof/>
          <w:lang w:val="it-IT"/>
        </w:rPr>
      </w:pPr>
    </w:p>
    <w:p w14:paraId="4ECFC285" w14:textId="77777777" w:rsidR="00C250E6" w:rsidRPr="000A411D" w:rsidRDefault="00C250E6" w:rsidP="008F7DC4">
      <w:pPr>
        <w:pStyle w:val="EMEAHeading2"/>
        <w:rPr>
          <w:noProof/>
          <w:lang w:val="it-IT"/>
        </w:rPr>
      </w:pPr>
      <w:r w:rsidRPr="000A411D">
        <w:rPr>
          <w:noProof/>
          <w:lang w:val="it-IT"/>
        </w:rPr>
        <w:t>Guida di veicoli e utilizzo di macchinari</w:t>
      </w:r>
    </w:p>
    <w:p w14:paraId="13663592" w14:textId="77777777" w:rsidR="00C250E6" w:rsidRPr="000A411D" w:rsidRDefault="00C250E6" w:rsidP="008F7DC4">
      <w:pPr>
        <w:pStyle w:val="EMEABodyText"/>
        <w:rPr>
          <w:noProof/>
          <w:lang w:val="it-IT"/>
        </w:rPr>
      </w:pPr>
      <w:r w:rsidRPr="000A411D">
        <w:rPr>
          <w:noProof/>
          <w:lang w:val="it-IT"/>
        </w:rPr>
        <w:t>Capogiro, affaticamento e sonnolenza sono effetti indesiderati comuni che possono compromettere la sua capacità di guidare veicoli ed usare macchinari. Per qualsiasi chiarimento consulti il medico.</w:t>
      </w:r>
    </w:p>
    <w:p w14:paraId="5321DFEE" w14:textId="77777777" w:rsidR="00C250E6" w:rsidRPr="000A411D" w:rsidRDefault="00C250E6" w:rsidP="008F7DC4">
      <w:pPr>
        <w:pStyle w:val="EMEABodyText"/>
        <w:rPr>
          <w:noProof/>
          <w:lang w:val="it-IT"/>
        </w:rPr>
      </w:pPr>
    </w:p>
    <w:p w14:paraId="559888A6" w14:textId="77777777" w:rsidR="00C250E6" w:rsidRPr="000A411D" w:rsidRDefault="00C250E6" w:rsidP="008F7DC4">
      <w:pPr>
        <w:pStyle w:val="EMEAHeading2"/>
        <w:rPr>
          <w:noProof/>
          <w:lang w:val="fr-FR"/>
        </w:rPr>
      </w:pPr>
      <w:r w:rsidRPr="000A411D">
        <w:rPr>
          <w:noProof/>
          <w:lang w:val="fr-FR"/>
        </w:rPr>
        <w:lastRenderedPageBreak/>
        <w:t>Baraclude  contiene lattosio</w:t>
      </w:r>
    </w:p>
    <w:p w14:paraId="57BF2451" w14:textId="77777777" w:rsidR="00C250E6" w:rsidRPr="000A411D" w:rsidRDefault="00C250E6" w:rsidP="008F7DC4">
      <w:pPr>
        <w:pStyle w:val="EMEABodyText"/>
        <w:rPr>
          <w:noProof/>
          <w:lang w:val="it-IT"/>
        </w:rPr>
      </w:pPr>
      <w:r w:rsidRPr="000A411D">
        <w:rPr>
          <w:noProof/>
          <w:lang w:val="fr-FR"/>
        </w:rPr>
        <w:t xml:space="preserve">Questo medicinale contiene lattosio. </w:t>
      </w:r>
      <w:r w:rsidRPr="000A411D">
        <w:rPr>
          <w:noProof/>
          <w:lang w:val="it-IT"/>
        </w:rPr>
        <w:t>Se il medico le ha detto che ha un'intolleranza ad alcuni zuccheri, lo contatti prima di prendere questo medicinale.</w:t>
      </w:r>
    </w:p>
    <w:p w14:paraId="5AE1135D" w14:textId="77777777" w:rsidR="00C250E6" w:rsidRPr="000A411D" w:rsidRDefault="00C250E6" w:rsidP="008F7DC4">
      <w:pPr>
        <w:pStyle w:val="EMEABodyText"/>
        <w:rPr>
          <w:noProof/>
          <w:lang w:val="it-IT"/>
        </w:rPr>
      </w:pPr>
    </w:p>
    <w:p w14:paraId="07B0ABC2" w14:textId="77777777" w:rsidR="00C250E6" w:rsidRPr="000A411D" w:rsidRDefault="00C250E6" w:rsidP="008F7DC4">
      <w:pPr>
        <w:pStyle w:val="EMEABodyText"/>
        <w:rPr>
          <w:noProof/>
          <w:lang w:val="it-IT"/>
        </w:rPr>
      </w:pPr>
    </w:p>
    <w:p w14:paraId="1FB9E435" w14:textId="77777777" w:rsidR="00C250E6" w:rsidRPr="000A411D" w:rsidRDefault="00C250E6" w:rsidP="008F7DC4">
      <w:pPr>
        <w:pStyle w:val="EMEAHeading1"/>
        <w:rPr>
          <w:noProof/>
          <w:lang w:val="it-IT"/>
        </w:rPr>
      </w:pPr>
      <w:r w:rsidRPr="000A411D">
        <w:rPr>
          <w:noProof/>
          <w:lang w:val="it-IT"/>
        </w:rPr>
        <w:t>3.</w:t>
      </w:r>
      <w:r w:rsidRPr="000A411D">
        <w:rPr>
          <w:noProof/>
          <w:lang w:val="it-IT"/>
        </w:rPr>
        <w:tab/>
      </w:r>
      <w:r w:rsidRPr="000A411D">
        <w:rPr>
          <w:caps w:val="0"/>
          <w:noProof/>
          <w:lang w:val="it-IT"/>
        </w:rPr>
        <w:t>Come prendere</w:t>
      </w:r>
      <w:r w:rsidRPr="000A411D">
        <w:rPr>
          <w:noProof/>
          <w:lang w:val="it-IT"/>
        </w:rPr>
        <w:t xml:space="preserve"> </w:t>
      </w:r>
      <w:r w:rsidRPr="000A411D">
        <w:rPr>
          <w:caps w:val="0"/>
          <w:noProof/>
          <w:lang w:val="it-IT"/>
        </w:rPr>
        <w:t>BARACLUDE</w:t>
      </w:r>
    </w:p>
    <w:p w14:paraId="3974779B" w14:textId="77777777" w:rsidR="00C250E6" w:rsidRPr="000A411D" w:rsidRDefault="00C250E6" w:rsidP="008F7DC4">
      <w:pPr>
        <w:pStyle w:val="EMEAHeading1"/>
        <w:rPr>
          <w:noProof/>
          <w:lang w:val="it-IT"/>
        </w:rPr>
      </w:pPr>
    </w:p>
    <w:p w14:paraId="441D518C" w14:textId="77777777" w:rsidR="00C250E6" w:rsidRPr="000A411D" w:rsidRDefault="00C250E6" w:rsidP="008F7DC4">
      <w:pPr>
        <w:pStyle w:val="EMEABodyText"/>
        <w:rPr>
          <w:b/>
          <w:noProof/>
          <w:lang w:val="it-IT"/>
        </w:rPr>
      </w:pPr>
      <w:r w:rsidRPr="000A411D">
        <w:rPr>
          <w:b/>
          <w:noProof/>
          <w:lang w:val="it-IT"/>
        </w:rPr>
        <w:t>Non tutti i pazienti hanno necessità di prendere lo stesso dosaggio di Baraclude.</w:t>
      </w:r>
    </w:p>
    <w:p w14:paraId="33CE3257" w14:textId="77777777" w:rsidR="00C250E6" w:rsidRPr="000A411D" w:rsidRDefault="00C250E6" w:rsidP="008F7DC4">
      <w:pPr>
        <w:pStyle w:val="EMEABodyText"/>
        <w:rPr>
          <w:noProof/>
          <w:lang w:val="it-IT"/>
        </w:rPr>
      </w:pPr>
    </w:p>
    <w:p w14:paraId="086DFC37" w14:textId="77777777" w:rsidR="00C250E6" w:rsidRPr="000A411D" w:rsidRDefault="00C250E6" w:rsidP="008F7DC4">
      <w:pPr>
        <w:pStyle w:val="EMEABodyText"/>
        <w:rPr>
          <w:noProof/>
          <w:lang w:val="it-IT"/>
        </w:rPr>
      </w:pPr>
      <w:r w:rsidRPr="000A411D">
        <w:rPr>
          <w:noProof/>
          <w:lang w:val="it-IT"/>
        </w:rPr>
        <w:t xml:space="preserve">Prenda questo medicinale seguendo sempre esattamente le istruzioni del medico. Se ha dubbi consulti il medico o il farmacista. </w:t>
      </w:r>
    </w:p>
    <w:p w14:paraId="7E717DD4" w14:textId="77777777" w:rsidR="00C250E6" w:rsidRPr="000A411D" w:rsidRDefault="00C250E6" w:rsidP="008F7DC4">
      <w:pPr>
        <w:pStyle w:val="EMEABodyText"/>
        <w:rPr>
          <w:noProof/>
          <w:lang w:val="it-IT"/>
        </w:rPr>
      </w:pPr>
    </w:p>
    <w:p w14:paraId="62F52287" w14:textId="77777777" w:rsidR="00C250E6" w:rsidRPr="000A411D" w:rsidRDefault="00C250E6" w:rsidP="008F7DC4">
      <w:pPr>
        <w:pStyle w:val="EMEABodyText"/>
        <w:rPr>
          <w:noProof/>
          <w:lang w:val="it-IT"/>
        </w:rPr>
      </w:pPr>
      <w:r w:rsidRPr="000A411D">
        <w:rPr>
          <w:b/>
          <w:noProof/>
          <w:lang w:val="it-IT"/>
        </w:rPr>
        <w:t>Per gli adulti</w:t>
      </w:r>
      <w:r w:rsidRPr="000A411D">
        <w:rPr>
          <w:noProof/>
          <w:lang w:val="it-IT"/>
        </w:rPr>
        <w:t xml:space="preserve"> la dose raccomandata è 0,5 mg o 1 mg, una volta al giorno per via orale (per bocca).</w:t>
      </w:r>
    </w:p>
    <w:p w14:paraId="713A8043" w14:textId="77777777" w:rsidR="00C250E6" w:rsidRPr="000A411D" w:rsidRDefault="00C250E6" w:rsidP="008F7DC4">
      <w:pPr>
        <w:pStyle w:val="EMEABodyText"/>
        <w:rPr>
          <w:noProof/>
          <w:lang w:val="it-IT"/>
        </w:rPr>
      </w:pPr>
    </w:p>
    <w:p w14:paraId="6C5787C4" w14:textId="77777777" w:rsidR="00C250E6" w:rsidRPr="000A411D" w:rsidRDefault="00C250E6" w:rsidP="008F7DC4">
      <w:pPr>
        <w:pStyle w:val="EMEABodyText"/>
        <w:rPr>
          <w:b/>
          <w:noProof/>
          <w:lang w:val="it-IT"/>
        </w:rPr>
      </w:pPr>
      <w:r w:rsidRPr="000A411D">
        <w:rPr>
          <w:b/>
          <w:noProof/>
          <w:lang w:val="it-IT"/>
        </w:rPr>
        <w:t>La sua dose dipenderà da:</w:t>
      </w:r>
    </w:p>
    <w:p w14:paraId="75006D1A"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noProof/>
          <w:lang w:val="it-IT"/>
        </w:rPr>
        <w:t xml:space="preserve">se ha già ricevuto un trattamento per l'infezione da </w:t>
      </w:r>
      <w:r w:rsidRPr="000A411D">
        <w:rPr>
          <w:lang w:val="it-IT"/>
        </w:rPr>
        <w:t>virus dell'epatite B (HBV), e con quale medicinale è stato trattato.</w:t>
      </w:r>
    </w:p>
    <w:p w14:paraId="2C6664E0"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lang w:val="it-IT"/>
        </w:rPr>
        <w:t>se ha problemi renali. Il medico potrà prescriverle un dosaggio più basso o indicarle di prenderlo meno di una volta al giorno.</w:t>
      </w:r>
    </w:p>
    <w:p w14:paraId="6F38A489" w14:textId="77777777" w:rsidR="00C250E6" w:rsidRPr="000A411D" w:rsidRDefault="00C250E6" w:rsidP="008F7DC4">
      <w:pPr>
        <w:pStyle w:val="EMEABodyTextIndent"/>
        <w:ind w:left="550" w:hanging="550"/>
        <w:rPr>
          <w:lang w:val="it-IT"/>
        </w:rPr>
      </w:pPr>
      <w:r w:rsidRPr="000A411D">
        <w:rPr>
          <w:lang w:val="it-IT"/>
        </w:rPr>
        <w:t>la condizione del suo fegato.</w:t>
      </w:r>
    </w:p>
    <w:p w14:paraId="6B0D20B1" w14:textId="77777777" w:rsidR="00C250E6" w:rsidRPr="000A411D" w:rsidRDefault="00C250E6" w:rsidP="008F7DC4">
      <w:pPr>
        <w:pStyle w:val="EMEABodyText"/>
        <w:ind w:left="550"/>
        <w:rPr>
          <w:lang w:val="it-IT"/>
        </w:rPr>
      </w:pPr>
    </w:p>
    <w:p w14:paraId="71AC0921" w14:textId="77777777" w:rsidR="00C250E6" w:rsidRPr="000A411D" w:rsidRDefault="00C250E6" w:rsidP="008F7DC4">
      <w:pPr>
        <w:pStyle w:val="EMEABodyText"/>
        <w:rPr>
          <w:lang w:val="it-IT"/>
        </w:rPr>
      </w:pPr>
      <w:r w:rsidRPr="000A411D">
        <w:rPr>
          <w:b/>
          <w:lang w:val="it-IT"/>
        </w:rPr>
        <w:t xml:space="preserve">Per bambini e adolescenti </w:t>
      </w:r>
      <w:r w:rsidRPr="000A411D">
        <w:rPr>
          <w:lang w:val="it-IT"/>
        </w:rPr>
        <w:t>(da 2 fino a 18 anni di età)</w:t>
      </w:r>
      <w:r w:rsidRPr="000A411D">
        <w:rPr>
          <w:lang w:val="es-ES"/>
        </w:rPr>
        <w:t xml:space="preserve">, </w:t>
      </w:r>
      <w:proofErr w:type="spellStart"/>
      <w:r w:rsidRPr="000A411D">
        <w:rPr>
          <w:lang w:val="es-ES"/>
        </w:rPr>
        <w:t>il</w:t>
      </w:r>
      <w:proofErr w:type="spellEnd"/>
      <w:r w:rsidRPr="000A411D">
        <w:rPr>
          <w:lang w:val="es-ES"/>
        </w:rPr>
        <w:t xml:space="preserve"> medico di </w:t>
      </w:r>
      <w:proofErr w:type="spellStart"/>
      <w:r w:rsidRPr="000A411D">
        <w:rPr>
          <w:lang w:val="es-ES"/>
        </w:rPr>
        <w:t>suo</w:t>
      </w:r>
      <w:proofErr w:type="spellEnd"/>
      <w:r w:rsidRPr="000A411D">
        <w:rPr>
          <w:lang w:val="es-ES"/>
        </w:rPr>
        <w:t xml:space="preserve"> </w:t>
      </w:r>
      <w:proofErr w:type="spellStart"/>
      <w:r w:rsidRPr="000A411D">
        <w:rPr>
          <w:lang w:val="es-ES"/>
        </w:rPr>
        <w:t>figlio</w:t>
      </w:r>
      <w:proofErr w:type="spellEnd"/>
      <w:r w:rsidRPr="000A411D">
        <w:rPr>
          <w:lang w:val="es-ES"/>
        </w:rPr>
        <w:t xml:space="preserve"> </w:t>
      </w:r>
      <w:proofErr w:type="spellStart"/>
      <w:r w:rsidRPr="000A411D">
        <w:rPr>
          <w:lang w:val="es-ES"/>
        </w:rPr>
        <w:t>deciderà</w:t>
      </w:r>
      <w:proofErr w:type="spellEnd"/>
      <w:r w:rsidRPr="000A411D">
        <w:rPr>
          <w:lang w:val="es-ES"/>
        </w:rPr>
        <w:t xml:space="preserve"> la </w:t>
      </w:r>
      <w:proofErr w:type="spellStart"/>
      <w:r w:rsidRPr="000A411D">
        <w:rPr>
          <w:lang w:val="es-ES"/>
        </w:rPr>
        <w:t>giusta</w:t>
      </w:r>
      <w:proofErr w:type="spellEnd"/>
      <w:r w:rsidRPr="000A411D">
        <w:rPr>
          <w:lang w:val="es-ES"/>
        </w:rPr>
        <w:t xml:space="preserve"> </w:t>
      </w:r>
      <w:proofErr w:type="spellStart"/>
      <w:r w:rsidRPr="000A411D">
        <w:rPr>
          <w:lang w:val="es-ES"/>
        </w:rPr>
        <w:t>dose</w:t>
      </w:r>
      <w:proofErr w:type="spellEnd"/>
      <w:r w:rsidRPr="000A411D">
        <w:rPr>
          <w:lang w:val="es-ES"/>
        </w:rPr>
        <w:t xml:space="preserve"> in base al peso di </w:t>
      </w:r>
      <w:proofErr w:type="spellStart"/>
      <w:r w:rsidRPr="000A411D">
        <w:rPr>
          <w:lang w:val="es-ES"/>
        </w:rPr>
        <w:t>suo</w:t>
      </w:r>
      <w:proofErr w:type="spellEnd"/>
      <w:r w:rsidRPr="000A411D">
        <w:rPr>
          <w:lang w:val="es-ES"/>
        </w:rPr>
        <w:t xml:space="preserve"> </w:t>
      </w:r>
      <w:proofErr w:type="spellStart"/>
      <w:r w:rsidRPr="000A411D">
        <w:rPr>
          <w:lang w:val="es-ES"/>
        </w:rPr>
        <w:t>figlio</w:t>
      </w:r>
      <w:proofErr w:type="spellEnd"/>
      <w:r w:rsidRPr="000A411D">
        <w:rPr>
          <w:lang w:val="es-ES"/>
        </w:rPr>
        <w:t xml:space="preserve">. </w:t>
      </w:r>
      <w:proofErr w:type="spellStart"/>
      <w:r w:rsidRPr="000A411D">
        <w:rPr>
          <w:lang w:val="es-ES"/>
        </w:rPr>
        <w:t>Baraclude</w:t>
      </w:r>
      <w:proofErr w:type="spellEnd"/>
      <w:r w:rsidRPr="000A411D">
        <w:rPr>
          <w:lang w:val="es-ES"/>
        </w:rPr>
        <w:t xml:space="preserve"> </w:t>
      </w:r>
      <w:proofErr w:type="spellStart"/>
      <w:r w:rsidRPr="000A411D">
        <w:rPr>
          <w:lang w:val="es-ES"/>
        </w:rPr>
        <w:t>soluzione</w:t>
      </w:r>
      <w:proofErr w:type="spellEnd"/>
      <w:r w:rsidRPr="000A411D">
        <w:rPr>
          <w:lang w:val="es-ES"/>
        </w:rPr>
        <w:t xml:space="preserve"> </w:t>
      </w:r>
      <w:proofErr w:type="spellStart"/>
      <w:r w:rsidRPr="000A411D">
        <w:rPr>
          <w:lang w:val="es-ES"/>
        </w:rPr>
        <w:t>orale</w:t>
      </w:r>
      <w:proofErr w:type="spellEnd"/>
      <w:r w:rsidRPr="000A411D">
        <w:rPr>
          <w:lang w:val="es-ES"/>
        </w:rPr>
        <w:t xml:space="preserve"> è </w:t>
      </w:r>
      <w:proofErr w:type="spellStart"/>
      <w:r w:rsidRPr="000A411D">
        <w:rPr>
          <w:lang w:val="es-ES"/>
        </w:rPr>
        <w:t>raccomandato</w:t>
      </w:r>
      <w:proofErr w:type="spellEnd"/>
      <w:r w:rsidRPr="000A411D">
        <w:rPr>
          <w:lang w:val="es-ES"/>
        </w:rPr>
        <w:t xml:space="preserve"> per </w:t>
      </w:r>
      <w:proofErr w:type="spellStart"/>
      <w:r w:rsidRPr="000A411D">
        <w:rPr>
          <w:lang w:val="es-ES"/>
        </w:rPr>
        <w:t>pazienti</w:t>
      </w:r>
      <w:proofErr w:type="spellEnd"/>
      <w:r w:rsidRPr="000A411D">
        <w:rPr>
          <w:lang w:val="es-ES"/>
        </w:rPr>
        <w:t xml:space="preserve"> che </w:t>
      </w:r>
      <w:proofErr w:type="spellStart"/>
      <w:r w:rsidRPr="000A411D">
        <w:rPr>
          <w:lang w:val="es-ES"/>
        </w:rPr>
        <w:t>pesano</w:t>
      </w:r>
      <w:proofErr w:type="spellEnd"/>
      <w:r w:rsidRPr="000A411D">
        <w:rPr>
          <w:lang w:val="es-ES"/>
        </w:rPr>
        <w:t xml:space="preserve"> da 10 kg a 32,5 </w:t>
      </w:r>
      <w:proofErr w:type="spellStart"/>
      <w:proofErr w:type="gramStart"/>
      <w:r w:rsidRPr="000A411D">
        <w:rPr>
          <w:lang w:val="es-ES"/>
        </w:rPr>
        <w:t>kg.Bambini</w:t>
      </w:r>
      <w:proofErr w:type="spellEnd"/>
      <w:proofErr w:type="gramEnd"/>
      <w:r w:rsidRPr="000A411D">
        <w:rPr>
          <w:lang w:val="es-ES"/>
        </w:rPr>
        <w:t xml:space="preserve"> che </w:t>
      </w:r>
      <w:proofErr w:type="spellStart"/>
      <w:r w:rsidRPr="000A411D">
        <w:rPr>
          <w:lang w:val="es-ES"/>
        </w:rPr>
        <w:t>pesano</w:t>
      </w:r>
      <w:proofErr w:type="spellEnd"/>
      <w:r w:rsidRPr="000A411D">
        <w:rPr>
          <w:lang w:val="es-ES"/>
        </w:rPr>
        <w:t xml:space="preserve"> almeno 32,6 kg </w:t>
      </w:r>
      <w:proofErr w:type="spellStart"/>
      <w:r w:rsidRPr="000A411D">
        <w:rPr>
          <w:lang w:val="es-ES"/>
        </w:rPr>
        <w:t>possono</w:t>
      </w:r>
      <w:proofErr w:type="spellEnd"/>
      <w:r w:rsidRPr="000A411D">
        <w:rPr>
          <w:lang w:val="es-ES"/>
        </w:rPr>
        <w:t xml:space="preserve"> prendere la </w:t>
      </w:r>
      <w:proofErr w:type="spellStart"/>
      <w:r w:rsidRPr="000A411D">
        <w:rPr>
          <w:lang w:val="es-ES"/>
        </w:rPr>
        <w:t>soluzione</w:t>
      </w:r>
      <w:proofErr w:type="spellEnd"/>
      <w:r w:rsidRPr="000A411D">
        <w:rPr>
          <w:lang w:val="es-ES"/>
        </w:rPr>
        <w:t xml:space="preserve"> </w:t>
      </w:r>
      <w:proofErr w:type="spellStart"/>
      <w:r w:rsidRPr="000A411D">
        <w:rPr>
          <w:lang w:val="es-ES"/>
        </w:rPr>
        <w:t>orale</w:t>
      </w:r>
      <w:proofErr w:type="spellEnd"/>
      <w:r w:rsidRPr="000A411D">
        <w:rPr>
          <w:lang w:val="es-ES"/>
        </w:rPr>
        <w:t xml:space="preserve"> o le </w:t>
      </w:r>
      <w:proofErr w:type="spellStart"/>
      <w:r w:rsidRPr="000A411D">
        <w:rPr>
          <w:lang w:val="es-ES"/>
        </w:rPr>
        <w:t>compresse</w:t>
      </w:r>
      <w:proofErr w:type="spellEnd"/>
      <w:r w:rsidRPr="000A411D">
        <w:rPr>
          <w:lang w:val="es-ES"/>
        </w:rPr>
        <w:t xml:space="preserve"> da 0,5 mg. </w:t>
      </w:r>
      <w:proofErr w:type="spellStart"/>
      <w:r w:rsidRPr="000A411D">
        <w:rPr>
          <w:lang w:val="es-ES"/>
        </w:rPr>
        <w:t>Ciascun</w:t>
      </w:r>
      <w:proofErr w:type="spellEnd"/>
      <w:r w:rsidRPr="000A411D">
        <w:rPr>
          <w:lang w:val="es-ES"/>
        </w:rPr>
        <w:t xml:space="preserve"> </w:t>
      </w:r>
      <w:proofErr w:type="spellStart"/>
      <w:r w:rsidRPr="000A411D">
        <w:rPr>
          <w:lang w:val="es-ES"/>
        </w:rPr>
        <w:t>dosaggio</w:t>
      </w:r>
      <w:proofErr w:type="spellEnd"/>
      <w:r w:rsidRPr="000A411D">
        <w:rPr>
          <w:lang w:val="es-ES"/>
        </w:rPr>
        <w:t xml:space="preserve"> </w:t>
      </w:r>
      <w:proofErr w:type="spellStart"/>
      <w:r w:rsidRPr="000A411D">
        <w:rPr>
          <w:lang w:val="es-ES"/>
        </w:rPr>
        <w:t>sarà</w:t>
      </w:r>
      <w:proofErr w:type="spellEnd"/>
      <w:r w:rsidRPr="000A411D">
        <w:rPr>
          <w:lang w:val="es-ES"/>
        </w:rPr>
        <w:t xml:space="preserve"> </w:t>
      </w:r>
      <w:proofErr w:type="spellStart"/>
      <w:r w:rsidRPr="000A411D">
        <w:rPr>
          <w:lang w:val="es-ES"/>
        </w:rPr>
        <w:t>somministrato</w:t>
      </w:r>
      <w:proofErr w:type="spellEnd"/>
      <w:r w:rsidRPr="000A411D">
        <w:rPr>
          <w:lang w:val="es-ES"/>
        </w:rPr>
        <w:t xml:space="preserve"> una volta al </w:t>
      </w:r>
      <w:proofErr w:type="spellStart"/>
      <w:r w:rsidRPr="000A411D">
        <w:rPr>
          <w:lang w:val="es-ES"/>
        </w:rPr>
        <w:t>giorno</w:t>
      </w:r>
      <w:proofErr w:type="spellEnd"/>
      <w:r w:rsidRPr="000A411D">
        <w:rPr>
          <w:lang w:val="es-ES"/>
        </w:rPr>
        <w:t xml:space="preserve"> per </w:t>
      </w:r>
      <w:proofErr w:type="spellStart"/>
      <w:r w:rsidRPr="000A411D">
        <w:rPr>
          <w:lang w:val="es-ES"/>
        </w:rPr>
        <w:t>via</w:t>
      </w:r>
      <w:proofErr w:type="spellEnd"/>
      <w:r w:rsidRPr="000A411D">
        <w:rPr>
          <w:lang w:val="es-ES"/>
        </w:rPr>
        <w:t xml:space="preserve"> </w:t>
      </w:r>
      <w:proofErr w:type="spellStart"/>
      <w:r w:rsidRPr="000A411D">
        <w:rPr>
          <w:lang w:val="es-ES"/>
        </w:rPr>
        <w:t>orale</w:t>
      </w:r>
      <w:proofErr w:type="spellEnd"/>
      <w:r w:rsidRPr="000A411D">
        <w:rPr>
          <w:lang w:val="es-ES"/>
        </w:rPr>
        <w:t xml:space="preserve"> (</w:t>
      </w:r>
      <w:proofErr w:type="spellStart"/>
      <w:r w:rsidRPr="000A411D">
        <w:rPr>
          <w:lang w:val="es-ES"/>
        </w:rPr>
        <w:t>bocca</w:t>
      </w:r>
      <w:proofErr w:type="spellEnd"/>
      <w:r w:rsidRPr="000A411D">
        <w:rPr>
          <w:lang w:val="es-ES"/>
        </w:rPr>
        <w:t>).</w:t>
      </w:r>
      <w:r w:rsidRPr="000A411D">
        <w:rPr>
          <w:lang w:val="bg-BG"/>
        </w:rPr>
        <w:t>Non ci sono raccomandazioni per Baraclude in bambini di età inferiore ai 2 anni di età o di peso corporeo inferiore a 10 kg.</w:t>
      </w:r>
    </w:p>
    <w:p w14:paraId="6FE7274E" w14:textId="77777777" w:rsidR="00C250E6" w:rsidRPr="000A411D" w:rsidRDefault="00C250E6" w:rsidP="008F7DC4">
      <w:pPr>
        <w:pStyle w:val="EMEABodyText"/>
        <w:rPr>
          <w:lang w:val="it-IT"/>
        </w:rPr>
      </w:pPr>
    </w:p>
    <w:p w14:paraId="11DBBFF8" w14:textId="77777777" w:rsidR="00C250E6" w:rsidRPr="000A411D" w:rsidRDefault="00C250E6" w:rsidP="008F7DC4">
      <w:pPr>
        <w:pStyle w:val="EMEABodyText"/>
        <w:rPr>
          <w:lang w:val="it-IT"/>
        </w:rPr>
      </w:pPr>
      <w:r w:rsidRPr="000A411D">
        <w:rPr>
          <w:lang w:val="it-IT"/>
        </w:rPr>
        <w:t>Il medico la informerà sul dosaggio corretto. Affinché il medicinale sia pienamente efficace e per ridurre lo sviluppo di resistenza alla terapia, prenda sempre la dose raccomandata dal medico. Prenda Baraclude per tutto il periodo indicato dal medico. Il medico le dirà se e quando interrompere il trattamento.</w:t>
      </w:r>
    </w:p>
    <w:p w14:paraId="36603E79" w14:textId="77777777" w:rsidR="00C250E6" w:rsidRPr="000A411D" w:rsidRDefault="00C250E6" w:rsidP="008F7DC4">
      <w:pPr>
        <w:pStyle w:val="EMEABodyText"/>
        <w:rPr>
          <w:lang w:val="it-IT"/>
        </w:rPr>
      </w:pPr>
    </w:p>
    <w:p w14:paraId="25497655" w14:textId="77777777" w:rsidR="00C250E6" w:rsidRPr="000A411D" w:rsidRDefault="00C250E6" w:rsidP="008F7DC4">
      <w:pPr>
        <w:pStyle w:val="EMEABodyText"/>
        <w:rPr>
          <w:lang w:val="it-IT"/>
        </w:rPr>
      </w:pPr>
      <w:r w:rsidRPr="000A411D">
        <w:rPr>
          <w:lang w:val="it-IT"/>
        </w:rPr>
        <w:t xml:space="preserve">Alcuni pazienti devono prendere Baraclude a stomaco vuoto (vedere </w:t>
      </w:r>
      <w:r w:rsidRPr="000A411D">
        <w:rPr>
          <w:b/>
          <w:lang w:val="it-IT"/>
        </w:rPr>
        <w:t>Baraclude con cibi e bevande</w:t>
      </w:r>
      <w:r w:rsidRPr="000A411D">
        <w:rPr>
          <w:lang w:val="it-IT"/>
        </w:rPr>
        <w:t xml:space="preserve"> al paragrafo 2). Se il medico le ha detto che deve prendere Baraclude a stomaco vuoto, significa almeno 2 ore dopo un pasto e almeno 2 ore prima del prossimo pasto.</w:t>
      </w:r>
    </w:p>
    <w:p w14:paraId="0E4D7492" w14:textId="77777777" w:rsidR="00C250E6" w:rsidRPr="000A411D" w:rsidRDefault="00C250E6" w:rsidP="008F7DC4">
      <w:pPr>
        <w:pStyle w:val="EMEABodyText"/>
        <w:rPr>
          <w:lang w:val="it-IT"/>
        </w:rPr>
      </w:pPr>
    </w:p>
    <w:p w14:paraId="4C7DC8C6" w14:textId="77777777" w:rsidR="00C250E6" w:rsidRPr="000A411D" w:rsidRDefault="00C250E6" w:rsidP="008F7DC4">
      <w:pPr>
        <w:pStyle w:val="EMEAHeading2"/>
        <w:rPr>
          <w:noProof/>
          <w:lang w:val="it-IT"/>
        </w:rPr>
      </w:pPr>
      <w:r w:rsidRPr="000A411D">
        <w:rPr>
          <w:noProof/>
          <w:lang w:val="it-IT"/>
        </w:rPr>
        <w:t>Se prende più Baraclude di quanto deve</w:t>
      </w:r>
    </w:p>
    <w:p w14:paraId="108C3591" w14:textId="77777777" w:rsidR="00C250E6" w:rsidRPr="000A411D" w:rsidRDefault="00C250E6" w:rsidP="008F7DC4">
      <w:pPr>
        <w:pStyle w:val="EMEABodyText"/>
        <w:rPr>
          <w:noProof/>
          <w:lang w:val="it-IT"/>
        </w:rPr>
      </w:pPr>
      <w:r w:rsidRPr="000A411D">
        <w:rPr>
          <w:noProof/>
          <w:lang w:val="it-IT"/>
        </w:rPr>
        <w:t>Contatti immediatamente il medico.</w:t>
      </w:r>
    </w:p>
    <w:p w14:paraId="6DEFA2C9" w14:textId="77777777" w:rsidR="00C250E6" w:rsidRPr="000A411D" w:rsidRDefault="00C250E6" w:rsidP="008F7DC4">
      <w:pPr>
        <w:pStyle w:val="EMEABodyText"/>
        <w:rPr>
          <w:noProof/>
          <w:lang w:val="it-IT"/>
        </w:rPr>
      </w:pPr>
    </w:p>
    <w:p w14:paraId="1D44F22E" w14:textId="77777777" w:rsidR="00C250E6" w:rsidRPr="000A411D" w:rsidRDefault="00C250E6" w:rsidP="008F7DC4">
      <w:pPr>
        <w:pStyle w:val="EMEAHeading2"/>
        <w:rPr>
          <w:noProof/>
          <w:lang w:val="it-IT"/>
        </w:rPr>
      </w:pPr>
      <w:r w:rsidRPr="000A411D">
        <w:rPr>
          <w:noProof/>
          <w:lang w:val="it-IT"/>
        </w:rPr>
        <w:t>Se dimentica di prendere Baraclude</w:t>
      </w:r>
    </w:p>
    <w:p w14:paraId="790B9D9B" w14:textId="77777777" w:rsidR="00C250E6" w:rsidRPr="000A411D" w:rsidRDefault="00C250E6" w:rsidP="008F7DC4">
      <w:pPr>
        <w:pStyle w:val="EMEABodyText"/>
        <w:rPr>
          <w:noProof/>
          <w:lang w:val="it-IT"/>
        </w:rPr>
      </w:pPr>
      <w:r w:rsidRPr="000A411D">
        <w:rPr>
          <w:noProof/>
          <w:lang w:val="fr-FR"/>
        </w:rPr>
        <w:t xml:space="preserve">E' importante che non dimentichi alcuna dose. Se dimentica una dose di Baraclude, la prenda appena possibile, ed in seguito prenda la dose successiva al momento stabilito. Se è quasi ora della dose successiva, non prenda la dose dimenticata. </w:t>
      </w:r>
      <w:r w:rsidRPr="000A411D">
        <w:rPr>
          <w:noProof/>
          <w:lang w:val="it-IT"/>
        </w:rPr>
        <w:t>Aspetti e prenda la dose successiva al momento stabilito. Non prenda una dose doppia per compensare la dimenticanza della dose.</w:t>
      </w:r>
    </w:p>
    <w:p w14:paraId="4DAA4DC7" w14:textId="77777777" w:rsidR="00C250E6" w:rsidRPr="000A411D" w:rsidRDefault="00C250E6" w:rsidP="008F7DC4">
      <w:pPr>
        <w:pStyle w:val="EMEABodyText"/>
        <w:rPr>
          <w:noProof/>
          <w:lang w:val="it-IT"/>
        </w:rPr>
      </w:pPr>
    </w:p>
    <w:p w14:paraId="1976988C" w14:textId="77777777" w:rsidR="00C250E6" w:rsidRPr="000A411D" w:rsidRDefault="00C250E6" w:rsidP="008F7DC4">
      <w:pPr>
        <w:pStyle w:val="EMEAHeading2"/>
        <w:rPr>
          <w:noProof/>
          <w:lang w:val="it-IT"/>
        </w:rPr>
      </w:pPr>
      <w:r w:rsidRPr="000A411D">
        <w:rPr>
          <w:noProof/>
          <w:lang w:val="it-IT"/>
        </w:rPr>
        <w:t>Non interrompa il trattamento con Baraclude senza il parere del medico</w:t>
      </w:r>
    </w:p>
    <w:p w14:paraId="75C6F0BF" w14:textId="77777777" w:rsidR="00C250E6" w:rsidRPr="000A411D" w:rsidRDefault="00C250E6" w:rsidP="008F7DC4">
      <w:pPr>
        <w:pStyle w:val="EMEABodyText"/>
        <w:rPr>
          <w:noProof/>
          <w:lang w:val="it-IT"/>
        </w:rPr>
      </w:pPr>
      <w:r w:rsidRPr="000A411D">
        <w:rPr>
          <w:noProof/>
          <w:lang w:val="it-IT"/>
        </w:rPr>
        <w:t>Molte persone hanno sintomi di epatite molto gravi quando interrompono l'assunzione di Baraclude. Riferisca immediatamente al medico se nota qualsiasi variazione nei sintomi dopo l'interruzione del trattamento.</w:t>
      </w:r>
    </w:p>
    <w:p w14:paraId="6C0ED0EF" w14:textId="77777777" w:rsidR="00C250E6" w:rsidRPr="000A411D" w:rsidRDefault="00C250E6" w:rsidP="008F7DC4">
      <w:pPr>
        <w:pStyle w:val="EMEABodyText"/>
        <w:rPr>
          <w:noProof/>
          <w:lang w:val="it-IT"/>
        </w:rPr>
      </w:pPr>
    </w:p>
    <w:p w14:paraId="0F726347" w14:textId="77777777" w:rsidR="00C250E6" w:rsidRPr="000A411D" w:rsidRDefault="00C250E6" w:rsidP="008F7DC4">
      <w:pPr>
        <w:pStyle w:val="EMEABodyText"/>
        <w:rPr>
          <w:noProof/>
          <w:lang w:val="it-IT"/>
        </w:rPr>
      </w:pPr>
      <w:r w:rsidRPr="000A411D">
        <w:rPr>
          <w:noProof/>
          <w:lang w:val="it-IT"/>
        </w:rPr>
        <w:t>Se ha qualsiasi dubbio sull’uso di questo medicinale, si rivolga al medico o al farmacista.</w:t>
      </w:r>
    </w:p>
    <w:p w14:paraId="32575769" w14:textId="77777777" w:rsidR="00C250E6" w:rsidRPr="000A411D" w:rsidRDefault="00C250E6" w:rsidP="008F7DC4">
      <w:pPr>
        <w:pStyle w:val="EMEABodyText"/>
        <w:rPr>
          <w:noProof/>
          <w:lang w:val="it-IT"/>
        </w:rPr>
      </w:pPr>
    </w:p>
    <w:p w14:paraId="5BC12EF6" w14:textId="77777777" w:rsidR="00C250E6" w:rsidRPr="000A411D" w:rsidRDefault="00C250E6" w:rsidP="008F7DC4">
      <w:pPr>
        <w:pStyle w:val="EMEABodyText"/>
        <w:rPr>
          <w:noProof/>
          <w:lang w:val="it-IT"/>
        </w:rPr>
      </w:pPr>
    </w:p>
    <w:p w14:paraId="1D3368B7" w14:textId="77777777" w:rsidR="00C250E6" w:rsidRPr="000A411D" w:rsidRDefault="00C250E6" w:rsidP="008F7DC4">
      <w:pPr>
        <w:pStyle w:val="EMEAHeading1"/>
        <w:rPr>
          <w:noProof/>
          <w:lang w:val="it-IT"/>
        </w:rPr>
      </w:pPr>
      <w:r w:rsidRPr="000A411D">
        <w:rPr>
          <w:noProof/>
          <w:lang w:val="it-IT"/>
        </w:rPr>
        <w:lastRenderedPageBreak/>
        <w:t>4.</w:t>
      </w:r>
      <w:r w:rsidRPr="000A411D">
        <w:rPr>
          <w:noProof/>
          <w:lang w:val="it-IT"/>
        </w:rPr>
        <w:tab/>
      </w:r>
      <w:r w:rsidRPr="000A411D">
        <w:rPr>
          <w:caps w:val="0"/>
          <w:noProof/>
          <w:lang w:val="it-IT"/>
        </w:rPr>
        <w:t>Possibili effetti indesiderati</w:t>
      </w:r>
    </w:p>
    <w:p w14:paraId="5844E3AF" w14:textId="77777777" w:rsidR="00C250E6" w:rsidRPr="000A411D" w:rsidRDefault="00C250E6" w:rsidP="008F7DC4">
      <w:pPr>
        <w:pStyle w:val="EMEAHeading1"/>
        <w:rPr>
          <w:noProof/>
          <w:lang w:val="it-IT"/>
        </w:rPr>
      </w:pPr>
    </w:p>
    <w:p w14:paraId="65DF9B0C" w14:textId="77777777" w:rsidR="00C250E6" w:rsidRPr="000A411D" w:rsidRDefault="00C250E6" w:rsidP="008F7DC4">
      <w:pPr>
        <w:pStyle w:val="EMEABodyText"/>
        <w:rPr>
          <w:noProof/>
          <w:lang w:val="it-IT"/>
        </w:rPr>
      </w:pPr>
      <w:r w:rsidRPr="000A411D">
        <w:rPr>
          <w:noProof/>
          <w:lang w:val="it-IT"/>
        </w:rPr>
        <w:t>Come tutti i medicinali, questo medicinale può causare effetti indesiderati sebbene non tutte le persone li manifestino.</w:t>
      </w:r>
    </w:p>
    <w:p w14:paraId="4E4BF978" w14:textId="77777777" w:rsidR="00C250E6" w:rsidRPr="000A411D" w:rsidRDefault="00C250E6" w:rsidP="008F7DC4">
      <w:pPr>
        <w:pStyle w:val="EMEABodyText"/>
        <w:rPr>
          <w:noProof/>
          <w:lang w:val="it-IT"/>
        </w:rPr>
      </w:pPr>
    </w:p>
    <w:p w14:paraId="53AE4FD4" w14:textId="77777777" w:rsidR="00C250E6" w:rsidRDefault="00C250E6" w:rsidP="008F7DC4">
      <w:pPr>
        <w:pStyle w:val="EMEABodyText"/>
        <w:rPr>
          <w:noProof/>
          <w:lang w:val="it-IT"/>
        </w:rPr>
      </w:pPr>
      <w:r w:rsidRPr="000A411D">
        <w:rPr>
          <w:noProof/>
          <w:lang w:val="it-IT"/>
        </w:rPr>
        <w:t>I pazienti trattati con Baraclude hanno riportato i seguenti effetti indesiderati:</w:t>
      </w:r>
    </w:p>
    <w:p w14:paraId="61394CAF" w14:textId="77777777" w:rsidR="00EB0B5F" w:rsidRDefault="00EB0B5F" w:rsidP="008F7DC4">
      <w:pPr>
        <w:pStyle w:val="EMEABodyText"/>
        <w:rPr>
          <w:noProof/>
          <w:lang w:val="it-IT"/>
        </w:rPr>
      </w:pPr>
    </w:p>
    <w:p w14:paraId="6E3FB927" w14:textId="77777777" w:rsidR="00EB0B5F" w:rsidRPr="00613761" w:rsidRDefault="00EB0B5F" w:rsidP="008F7DC4">
      <w:pPr>
        <w:pStyle w:val="EMEABodyText"/>
        <w:rPr>
          <w:b/>
          <w:noProof/>
          <w:lang w:val="it-IT"/>
        </w:rPr>
      </w:pPr>
      <w:r w:rsidRPr="00613761">
        <w:rPr>
          <w:b/>
          <w:noProof/>
          <w:lang w:val="it-IT"/>
        </w:rPr>
        <w:t>Adulti</w:t>
      </w:r>
    </w:p>
    <w:p w14:paraId="1DAEF65F" w14:textId="77777777" w:rsidR="00C250E6" w:rsidRPr="000A411D" w:rsidRDefault="00EB0B5F" w:rsidP="00613761">
      <w:pPr>
        <w:pStyle w:val="EMEABodyText"/>
        <w:ind w:left="567" w:hanging="567"/>
        <w:rPr>
          <w:noProof/>
          <w:lang w:val="it-IT"/>
        </w:rPr>
      </w:pPr>
      <w:r>
        <w:rPr>
          <w:noProof/>
          <w:lang w:val="it-IT"/>
        </w:rPr>
        <w:t>▪</w:t>
      </w:r>
      <w:r>
        <w:rPr>
          <w:noProof/>
          <w:lang w:val="it-IT"/>
        </w:rPr>
        <w:tab/>
      </w:r>
      <w:r w:rsidR="00C250E6" w:rsidRPr="000A411D">
        <w:rPr>
          <w:noProof/>
          <w:lang w:val="it-IT"/>
        </w:rPr>
        <w:t>comuni (almeno 1 su 100 pazienti): cefalea, insonnia (incapacità a dormire), affaticamento (eccessivo senso di stanchezza), capogiro, sonnolenza (sopore), vomito, diarrea, nausea, dispepsia (indigestione) ed elevati livelli di enzimi del fegato nel sangue.</w:t>
      </w:r>
    </w:p>
    <w:p w14:paraId="5C2E4EE3" w14:textId="77777777" w:rsidR="00C250E6" w:rsidRPr="000A411D" w:rsidRDefault="00EB0B5F" w:rsidP="008F7DC4">
      <w:pPr>
        <w:pStyle w:val="EMEABodyText"/>
        <w:rPr>
          <w:noProof/>
          <w:lang w:val="it-IT"/>
        </w:rPr>
      </w:pPr>
      <w:r>
        <w:rPr>
          <w:noProof/>
          <w:lang w:val="it-IT"/>
        </w:rPr>
        <w:t>▪</w:t>
      </w:r>
      <w:r>
        <w:rPr>
          <w:noProof/>
          <w:lang w:val="it-IT"/>
        </w:rPr>
        <w:tab/>
      </w:r>
      <w:r w:rsidR="00C250E6" w:rsidRPr="000A411D">
        <w:rPr>
          <w:noProof/>
          <w:lang w:val="it-IT"/>
        </w:rPr>
        <w:t>non comuni (almeno 1 su 1.000 pazienti): rash (eruzione cutanea), perdita di capelli.</w:t>
      </w:r>
    </w:p>
    <w:p w14:paraId="77953307" w14:textId="77777777" w:rsidR="00C250E6" w:rsidRPr="000A411D" w:rsidRDefault="00EB0B5F" w:rsidP="008F7DC4">
      <w:pPr>
        <w:pStyle w:val="EMEABodyText"/>
        <w:rPr>
          <w:noProof/>
          <w:lang w:val="it-IT"/>
        </w:rPr>
      </w:pPr>
      <w:r>
        <w:rPr>
          <w:noProof/>
          <w:lang w:val="it-IT"/>
        </w:rPr>
        <w:t>▪</w:t>
      </w:r>
      <w:r>
        <w:rPr>
          <w:noProof/>
          <w:lang w:val="it-IT"/>
        </w:rPr>
        <w:tab/>
      </w:r>
      <w:r w:rsidR="00C250E6" w:rsidRPr="000A411D">
        <w:rPr>
          <w:noProof/>
          <w:lang w:val="it-IT"/>
        </w:rPr>
        <w:t>rari (almeno 1 su 10.000 pazienti): reazione allergica grave.</w:t>
      </w:r>
    </w:p>
    <w:p w14:paraId="31D38835" w14:textId="77777777" w:rsidR="00C250E6" w:rsidRDefault="00C250E6" w:rsidP="008F7DC4">
      <w:pPr>
        <w:pStyle w:val="EMEABodyText"/>
        <w:rPr>
          <w:noProof/>
          <w:lang w:val="it-IT"/>
        </w:rPr>
      </w:pPr>
    </w:p>
    <w:p w14:paraId="1B1D2C0D" w14:textId="77777777" w:rsidR="00EB0B5F" w:rsidRPr="00613761" w:rsidRDefault="00EB0B5F" w:rsidP="008F7DC4">
      <w:pPr>
        <w:pStyle w:val="EMEABodyText"/>
        <w:rPr>
          <w:b/>
          <w:noProof/>
          <w:lang w:val="it-IT"/>
        </w:rPr>
      </w:pPr>
      <w:r w:rsidRPr="00613761">
        <w:rPr>
          <w:b/>
          <w:noProof/>
          <w:lang w:val="it-IT"/>
        </w:rPr>
        <w:t>Bambini e adolescenti</w:t>
      </w:r>
    </w:p>
    <w:p w14:paraId="492FBD8C" w14:textId="77777777" w:rsidR="00EB0B5F" w:rsidRDefault="00EB0B5F" w:rsidP="008F7DC4">
      <w:pPr>
        <w:pStyle w:val="EMEABodyText"/>
        <w:rPr>
          <w:noProof/>
          <w:lang w:val="it-IT"/>
        </w:rPr>
      </w:pPr>
      <w:r>
        <w:rPr>
          <w:noProof/>
          <w:lang w:val="it-IT"/>
        </w:rPr>
        <w:t>Gli effetti collaterali riscontrati nei bambini e negli adolescenti sono simili a quelli riscontrati negli adulti come descritto sopra con la seguente differenza:</w:t>
      </w:r>
    </w:p>
    <w:p w14:paraId="478780FF" w14:textId="77777777" w:rsidR="00EB0B5F" w:rsidRDefault="00EB0B5F" w:rsidP="008F7DC4">
      <w:pPr>
        <w:pStyle w:val="EMEABodyText"/>
        <w:rPr>
          <w:noProof/>
          <w:lang w:val="it-IT"/>
        </w:rPr>
      </w:pPr>
      <w:r>
        <w:rPr>
          <w:noProof/>
          <w:lang w:val="it-IT"/>
        </w:rPr>
        <w:t>molto comuni (almeno 1 su 10 pazienti): bassi livelli di neutrofili (un tipo di cellule bianche, che sono importanti nella lotta alle infezioni).</w:t>
      </w:r>
    </w:p>
    <w:p w14:paraId="346C8803" w14:textId="77777777" w:rsidR="00EB0B5F" w:rsidRPr="000A411D" w:rsidRDefault="00EB0B5F" w:rsidP="008F7DC4">
      <w:pPr>
        <w:pStyle w:val="EMEABodyText"/>
        <w:rPr>
          <w:noProof/>
          <w:lang w:val="it-IT"/>
        </w:rPr>
      </w:pPr>
    </w:p>
    <w:p w14:paraId="42AA989B" w14:textId="77777777" w:rsidR="00C250E6" w:rsidRPr="000A411D" w:rsidRDefault="00C250E6" w:rsidP="008F7DC4">
      <w:pPr>
        <w:pStyle w:val="EMEABodyText"/>
        <w:rPr>
          <w:noProof/>
          <w:lang w:val="it-IT"/>
        </w:rPr>
      </w:pPr>
      <w:r w:rsidRPr="000A411D">
        <w:rPr>
          <w:noProof/>
          <w:lang w:val="it-IT"/>
        </w:rPr>
        <w:t>Se si manifesta un qualsiasi effetto indesiderato, compresi quelli non elencati in questo foglio, si rivolga al medico o al farmacista.</w:t>
      </w:r>
    </w:p>
    <w:p w14:paraId="25AD5105" w14:textId="77777777" w:rsidR="00C250E6" w:rsidRPr="000A411D" w:rsidRDefault="00C250E6" w:rsidP="008F7DC4">
      <w:pPr>
        <w:pStyle w:val="EMEABodyText"/>
        <w:rPr>
          <w:noProof/>
          <w:lang w:val="it-IT"/>
        </w:rPr>
      </w:pPr>
    </w:p>
    <w:p w14:paraId="0509F713" w14:textId="77777777" w:rsidR="00C250E6" w:rsidRPr="000A411D" w:rsidRDefault="00C250E6" w:rsidP="008F7DC4">
      <w:pPr>
        <w:pStyle w:val="Default"/>
        <w:rPr>
          <w:color w:val="auto"/>
          <w:sz w:val="22"/>
          <w:szCs w:val="22"/>
          <w:lang w:val="it-IT"/>
        </w:rPr>
      </w:pPr>
      <w:r w:rsidRPr="000A411D">
        <w:rPr>
          <w:b/>
          <w:bCs/>
          <w:color w:val="auto"/>
          <w:sz w:val="22"/>
          <w:szCs w:val="22"/>
          <w:lang w:val="it-IT"/>
        </w:rPr>
        <w:t xml:space="preserve">Segnalazione degli effetti indesiderati </w:t>
      </w:r>
    </w:p>
    <w:p w14:paraId="6A58479A" w14:textId="77777777" w:rsidR="00C250E6" w:rsidRPr="000A411D" w:rsidRDefault="00C250E6" w:rsidP="008F7DC4">
      <w:pPr>
        <w:pStyle w:val="EMEABodyText"/>
        <w:rPr>
          <w:noProof/>
          <w:lang w:val="it-IT"/>
        </w:rPr>
      </w:pPr>
      <w:r w:rsidRPr="000A411D">
        <w:rPr>
          <w:szCs w:val="22"/>
          <w:lang w:val="it-IT"/>
        </w:rPr>
        <w:t>Se manifesta un qualsiasi effetto indesiderato, compresi quelli non elencati in questo foglio, si rivolga al medico o al farmacista. Lei può inoltre segnalare gli effetti indesiderati direttamente tramite il sistema nazionale di segnalazione elencato nell'Appendice V. Segnalando gli effetti indesiderati lei può contribuire a fornire maggiori informazioni sulla sicurezza di questo medicinale.</w:t>
      </w:r>
    </w:p>
    <w:p w14:paraId="57BFC585" w14:textId="77777777" w:rsidR="00C250E6" w:rsidRPr="000A411D" w:rsidRDefault="00C250E6" w:rsidP="008F7DC4">
      <w:pPr>
        <w:pStyle w:val="EMEABodyText"/>
        <w:rPr>
          <w:noProof/>
          <w:lang w:val="it-IT"/>
        </w:rPr>
      </w:pPr>
    </w:p>
    <w:p w14:paraId="730972B4" w14:textId="77777777" w:rsidR="00C250E6" w:rsidRPr="000A411D" w:rsidRDefault="00C250E6" w:rsidP="008F7DC4">
      <w:pPr>
        <w:pStyle w:val="EMEABodyText"/>
        <w:rPr>
          <w:noProof/>
          <w:lang w:val="it-IT"/>
        </w:rPr>
      </w:pPr>
    </w:p>
    <w:p w14:paraId="4C82591A" w14:textId="77777777" w:rsidR="00C250E6" w:rsidRPr="000A411D" w:rsidRDefault="00C250E6" w:rsidP="008F7DC4">
      <w:pPr>
        <w:pStyle w:val="EMEAHeading1"/>
        <w:rPr>
          <w:noProof/>
          <w:lang w:val="it-IT"/>
        </w:rPr>
      </w:pPr>
      <w:r w:rsidRPr="000A411D">
        <w:rPr>
          <w:noProof/>
          <w:lang w:val="it-IT"/>
        </w:rPr>
        <w:t>5.</w:t>
      </w:r>
      <w:r w:rsidRPr="000A411D">
        <w:rPr>
          <w:noProof/>
          <w:lang w:val="it-IT"/>
        </w:rPr>
        <w:tab/>
      </w:r>
      <w:r w:rsidRPr="000A411D">
        <w:rPr>
          <w:caps w:val="0"/>
          <w:noProof/>
          <w:lang w:val="it-IT"/>
        </w:rPr>
        <w:t>Come conservare BARACLUDE</w:t>
      </w:r>
    </w:p>
    <w:p w14:paraId="3FA12212" w14:textId="77777777" w:rsidR="00C250E6" w:rsidRPr="000A411D" w:rsidRDefault="00C250E6" w:rsidP="008F7DC4">
      <w:pPr>
        <w:pStyle w:val="EMEAHeading1"/>
        <w:rPr>
          <w:lang w:val="it-IT"/>
        </w:rPr>
      </w:pPr>
    </w:p>
    <w:p w14:paraId="23A4EE66" w14:textId="77777777" w:rsidR="00C250E6" w:rsidRPr="000A411D" w:rsidRDefault="00C250E6" w:rsidP="008F7DC4">
      <w:pPr>
        <w:pStyle w:val="EMEABodyText"/>
        <w:rPr>
          <w:noProof/>
          <w:lang w:val="it-IT"/>
        </w:rPr>
      </w:pPr>
      <w:r w:rsidRPr="000A411D">
        <w:rPr>
          <w:noProof/>
          <w:lang w:val="it-IT"/>
        </w:rPr>
        <w:t>Tenere questo medicinale  fuori dalla vista e dalla portata dei bambini.</w:t>
      </w:r>
    </w:p>
    <w:p w14:paraId="095A7B13" w14:textId="77777777" w:rsidR="00C250E6" w:rsidRPr="000A411D" w:rsidRDefault="00C250E6" w:rsidP="008F7DC4">
      <w:pPr>
        <w:pStyle w:val="EMEABodyText"/>
        <w:rPr>
          <w:noProof/>
          <w:lang w:val="it-IT"/>
        </w:rPr>
      </w:pPr>
    </w:p>
    <w:p w14:paraId="6F304E55" w14:textId="77777777" w:rsidR="00C250E6" w:rsidRPr="000A411D" w:rsidRDefault="00C250E6" w:rsidP="008F7DC4">
      <w:pPr>
        <w:pStyle w:val="EMEABodyText"/>
        <w:rPr>
          <w:noProof/>
          <w:lang w:val="it-IT"/>
        </w:rPr>
      </w:pPr>
      <w:r w:rsidRPr="000A411D">
        <w:rPr>
          <w:noProof/>
          <w:lang w:val="it-IT"/>
        </w:rPr>
        <w:t>Non usi questo medicinale dopo la data di scadenza che è riportata sul flacone, sul blister o sul cartone dopo Scad. La data di scadenza si riferisce all’ultimo giorno del mese.</w:t>
      </w:r>
    </w:p>
    <w:p w14:paraId="2B3A0931" w14:textId="77777777" w:rsidR="00C250E6" w:rsidRPr="000A411D" w:rsidRDefault="00C250E6" w:rsidP="008F7DC4">
      <w:pPr>
        <w:pStyle w:val="EMEABodyText"/>
        <w:rPr>
          <w:noProof/>
          <w:lang w:val="it-IT"/>
        </w:rPr>
      </w:pPr>
    </w:p>
    <w:p w14:paraId="6C7F6F72" w14:textId="77777777" w:rsidR="00C250E6" w:rsidRPr="000A411D" w:rsidRDefault="00C250E6" w:rsidP="008F7DC4">
      <w:pPr>
        <w:pStyle w:val="EMEABodyText"/>
        <w:rPr>
          <w:noProof/>
          <w:lang w:val="it-IT"/>
        </w:rPr>
      </w:pPr>
      <w:r w:rsidRPr="000A411D">
        <w:rPr>
          <w:noProof/>
          <w:lang w:val="it-IT"/>
        </w:rPr>
        <w:t>Confezioni con blister: non conservare a temperatura superiore ai 30°C. Conservare nel cartone originale.</w:t>
      </w:r>
    </w:p>
    <w:p w14:paraId="6FE34FAA" w14:textId="77777777" w:rsidR="00C250E6" w:rsidRPr="000A411D" w:rsidRDefault="00C250E6" w:rsidP="008F7DC4">
      <w:pPr>
        <w:pStyle w:val="EMEABodyText"/>
        <w:rPr>
          <w:noProof/>
          <w:lang w:val="it-IT"/>
        </w:rPr>
      </w:pPr>
      <w:r w:rsidRPr="000A411D">
        <w:rPr>
          <w:noProof/>
          <w:lang w:val="it-IT"/>
        </w:rPr>
        <w:t>Confezioni con flacone: non conservare a temperatura superiore ai 25°C. Tenere il flacone ben chiuso.</w:t>
      </w:r>
    </w:p>
    <w:p w14:paraId="7E741248" w14:textId="77777777" w:rsidR="00C250E6" w:rsidRPr="000A411D" w:rsidRDefault="00C250E6" w:rsidP="008F7DC4">
      <w:pPr>
        <w:pStyle w:val="EMEABodyText"/>
        <w:rPr>
          <w:noProof/>
          <w:lang w:val="fr-FR"/>
        </w:rPr>
      </w:pPr>
    </w:p>
    <w:p w14:paraId="45EE5927" w14:textId="77777777" w:rsidR="00C250E6" w:rsidRPr="000A411D" w:rsidRDefault="00C250E6" w:rsidP="008F7DC4">
      <w:pPr>
        <w:pStyle w:val="EMEABodyText"/>
        <w:rPr>
          <w:noProof/>
          <w:lang w:val="it-IT"/>
        </w:rPr>
      </w:pPr>
      <w:r w:rsidRPr="000A411D">
        <w:rPr>
          <w:noProof/>
          <w:lang w:val="it-IT"/>
        </w:rPr>
        <w:t>Non getti alcun medicinale nell’acqua di scarico e nei rifiuti domestici. Chieda al farmacista come eliminare i medicinali che non utilizza più. Questo aiuterà a proteggere l'ambiente.</w:t>
      </w:r>
    </w:p>
    <w:p w14:paraId="63DF16E4" w14:textId="77777777" w:rsidR="00C250E6" w:rsidRPr="000A411D" w:rsidRDefault="00C250E6" w:rsidP="008F7DC4">
      <w:pPr>
        <w:pStyle w:val="EMEABodyText"/>
        <w:rPr>
          <w:noProof/>
          <w:lang w:val="it-IT"/>
        </w:rPr>
      </w:pPr>
    </w:p>
    <w:p w14:paraId="007E0DFC" w14:textId="77777777" w:rsidR="00C250E6" w:rsidRPr="000A411D" w:rsidRDefault="00C250E6" w:rsidP="008F7DC4">
      <w:pPr>
        <w:pStyle w:val="EMEABodyText"/>
        <w:rPr>
          <w:noProof/>
          <w:lang w:val="it-IT"/>
        </w:rPr>
      </w:pPr>
    </w:p>
    <w:p w14:paraId="7EEB3843" w14:textId="77777777" w:rsidR="00C250E6" w:rsidRPr="000A411D" w:rsidRDefault="00C250E6" w:rsidP="008F7DC4">
      <w:pPr>
        <w:pStyle w:val="EMEAHeading1"/>
        <w:rPr>
          <w:noProof/>
          <w:lang w:val="it-IT"/>
        </w:rPr>
      </w:pPr>
      <w:r w:rsidRPr="000A411D">
        <w:rPr>
          <w:noProof/>
          <w:lang w:val="it-IT"/>
        </w:rPr>
        <w:t>6.</w:t>
      </w:r>
      <w:r w:rsidRPr="000A411D">
        <w:rPr>
          <w:noProof/>
          <w:lang w:val="it-IT"/>
        </w:rPr>
        <w:tab/>
      </w:r>
      <w:r w:rsidRPr="000A411D">
        <w:rPr>
          <w:caps w:val="0"/>
          <w:noProof/>
          <w:lang w:val="it-IT"/>
        </w:rPr>
        <w:t>Contenuto della confezione e altre informazioni</w:t>
      </w:r>
    </w:p>
    <w:p w14:paraId="20DA59A1" w14:textId="77777777" w:rsidR="00C250E6" w:rsidRPr="000A411D" w:rsidRDefault="00C250E6" w:rsidP="008F7DC4">
      <w:pPr>
        <w:pStyle w:val="EMEAHeading1"/>
        <w:rPr>
          <w:noProof/>
          <w:lang w:val="it-IT" w:eastAsia="it-IT"/>
        </w:rPr>
      </w:pPr>
    </w:p>
    <w:p w14:paraId="73AD3B18" w14:textId="77777777" w:rsidR="00C250E6" w:rsidRPr="000A411D" w:rsidRDefault="00C250E6" w:rsidP="008F7DC4">
      <w:pPr>
        <w:pStyle w:val="EMEAHeading2"/>
        <w:rPr>
          <w:noProof/>
          <w:lang w:val="it-IT" w:eastAsia="it-IT"/>
        </w:rPr>
      </w:pPr>
      <w:r w:rsidRPr="000A411D">
        <w:rPr>
          <w:noProof/>
          <w:lang w:val="it-IT" w:eastAsia="it-IT"/>
        </w:rPr>
        <w:t>Cosa contiene Baraclude</w:t>
      </w:r>
    </w:p>
    <w:p w14:paraId="57C0FE1B" w14:textId="77777777" w:rsidR="00C250E6" w:rsidRPr="000A411D" w:rsidRDefault="00C250E6" w:rsidP="008F7DC4">
      <w:pPr>
        <w:pStyle w:val="EMEABodyTextIndent"/>
        <w:numPr>
          <w:ilvl w:val="0"/>
          <w:numId w:val="0"/>
        </w:numPr>
        <w:tabs>
          <w:tab w:val="left" w:pos="567"/>
        </w:tabs>
        <w:ind w:left="567" w:hanging="567"/>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Il principio attivo è entecavir. Ogni compressa rivestita con film contiene 0,5 mg di entecavir.</w:t>
      </w:r>
    </w:p>
    <w:p w14:paraId="21E12B5A" w14:textId="77777777" w:rsidR="00C250E6" w:rsidRPr="000A411D" w:rsidRDefault="00C250E6" w:rsidP="008F7DC4">
      <w:pPr>
        <w:pStyle w:val="EMEABodyTextIndent"/>
        <w:keepNext/>
        <w:numPr>
          <w:ilvl w:val="0"/>
          <w:numId w:val="0"/>
        </w:numPr>
        <w:tabs>
          <w:tab w:val="left" w:pos="567"/>
        </w:tabs>
        <w:ind w:left="562" w:hanging="562"/>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Gli altri eccipienti sono:</w:t>
      </w:r>
    </w:p>
    <w:p w14:paraId="5648D17E" w14:textId="77777777" w:rsidR="00C250E6" w:rsidRPr="000A411D" w:rsidRDefault="00C250E6" w:rsidP="008F7DC4">
      <w:pPr>
        <w:pStyle w:val="EMEABodyText"/>
        <w:ind w:left="567"/>
        <w:rPr>
          <w:lang w:val="it-IT"/>
        </w:rPr>
      </w:pPr>
      <w:r w:rsidRPr="000A411D">
        <w:rPr>
          <w:u w:val="single"/>
          <w:lang w:val="it-IT"/>
        </w:rPr>
        <w:t>Nucleo della compressa</w:t>
      </w:r>
      <w:r w:rsidRPr="000A411D">
        <w:rPr>
          <w:lang w:val="it-IT"/>
        </w:rPr>
        <w:t>: crospovidone, lattosio monoidrato, magnesio stearato, cellulosa microcristallina e povidone.</w:t>
      </w:r>
    </w:p>
    <w:p w14:paraId="4299B8A6" w14:textId="77777777" w:rsidR="00C250E6" w:rsidRPr="000A411D" w:rsidRDefault="00C250E6" w:rsidP="008F7DC4">
      <w:pPr>
        <w:pStyle w:val="EMEABodyText"/>
        <w:ind w:left="567"/>
        <w:rPr>
          <w:lang w:val="it-IT"/>
        </w:rPr>
      </w:pPr>
      <w:r w:rsidRPr="000A411D">
        <w:rPr>
          <w:u w:val="single"/>
          <w:lang w:val="it-IT"/>
        </w:rPr>
        <w:t>Rivestimento della compressa</w:t>
      </w:r>
      <w:r w:rsidRPr="000A411D">
        <w:rPr>
          <w:lang w:val="it-IT"/>
        </w:rPr>
        <w:t>: ipromellosa, macrogol 400, titanio diossido (E171) e polisorbato 80 (E433).</w:t>
      </w:r>
    </w:p>
    <w:p w14:paraId="1E4D8509" w14:textId="77777777" w:rsidR="00C250E6" w:rsidRPr="000A411D" w:rsidRDefault="00C250E6" w:rsidP="008F7DC4">
      <w:pPr>
        <w:pStyle w:val="EMEABodyText"/>
        <w:rPr>
          <w:noProof/>
          <w:lang w:val="it-IT" w:eastAsia="it-IT"/>
        </w:rPr>
      </w:pPr>
    </w:p>
    <w:p w14:paraId="1EF55DBF" w14:textId="77777777" w:rsidR="00C250E6" w:rsidRPr="000A411D" w:rsidRDefault="00C250E6" w:rsidP="008F7DC4">
      <w:pPr>
        <w:pStyle w:val="EMEAHeading2"/>
        <w:rPr>
          <w:bCs/>
          <w:noProof/>
          <w:lang w:val="it-IT"/>
        </w:rPr>
      </w:pPr>
      <w:r w:rsidRPr="000A411D">
        <w:rPr>
          <w:noProof/>
          <w:lang w:val="it-IT" w:eastAsia="it-IT"/>
        </w:rPr>
        <w:lastRenderedPageBreak/>
        <w:t>Descrizione dell’aspetto di Baraclude e contenuto della confezione</w:t>
      </w:r>
    </w:p>
    <w:p w14:paraId="461A3A0F" w14:textId="77777777" w:rsidR="00C250E6" w:rsidRPr="000A411D" w:rsidRDefault="00C250E6" w:rsidP="008F7DC4">
      <w:pPr>
        <w:pStyle w:val="EMEABodyText"/>
        <w:rPr>
          <w:noProof/>
          <w:lang w:val="it-IT" w:eastAsia="it-IT"/>
        </w:rPr>
      </w:pPr>
      <w:r w:rsidRPr="000A411D">
        <w:rPr>
          <w:noProof/>
          <w:lang w:val="it-IT" w:eastAsia="it-IT"/>
        </w:rPr>
        <w:t>Le compresse rivestite con film (compresse) sono da bianco a quasi bianco e di forma triangolare. Sono marcate con "BMS" su un lato e "1611" sull'altro. Le compresse rivestite con film di Baraclude 0,5 mg sono disponibili in astucci contenenti 30 x 1 o 90 x 1 compressa rivestita con film (in blister divisibili per dose unitaria) ed in bottiglie contenenti 30 compresse rivestite con film.</w:t>
      </w:r>
    </w:p>
    <w:p w14:paraId="77322AD6" w14:textId="77777777" w:rsidR="00C250E6" w:rsidRPr="000A411D" w:rsidRDefault="00C250E6" w:rsidP="008F7DC4">
      <w:pPr>
        <w:pStyle w:val="EMEABodyText"/>
        <w:rPr>
          <w:noProof/>
          <w:lang w:val="it-IT" w:eastAsia="it-IT"/>
        </w:rPr>
      </w:pPr>
    </w:p>
    <w:p w14:paraId="5AA24854" w14:textId="77777777" w:rsidR="00C250E6" w:rsidRPr="000A411D" w:rsidRDefault="00C250E6" w:rsidP="008F7DC4">
      <w:pPr>
        <w:pStyle w:val="EMEABodyText"/>
        <w:rPr>
          <w:noProof/>
          <w:lang w:val="it-IT" w:eastAsia="it-IT"/>
        </w:rPr>
      </w:pPr>
      <w:r w:rsidRPr="000A411D">
        <w:rPr>
          <w:noProof/>
          <w:lang w:val="it-IT" w:eastAsia="it-IT"/>
        </w:rPr>
        <w:t>E' possibile che non tutte le confezioni siano commercializzate.</w:t>
      </w:r>
    </w:p>
    <w:p w14:paraId="1EBDB0A2" w14:textId="77777777" w:rsidR="00C250E6" w:rsidRPr="000A411D" w:rsidRDefault="00C250E6" w:rsidP="008F7DC4">
      <w:pPr>
        <w:pStyle w:val="EMEABodyText"/>
        <w:rPr>
          <w:noProof/>
          <w:lang w:val="it-IT" w:eastAsia="it-IT"/>
        </w:rPr>
      </w:pPr>
    </w:p>
    <w:p w14:paraId="6E2E02D4" w14:textId="77777777" w:rsidR="00C250E6" w:rsidRPr="000A411D" w:rsidRDefault="00C250E6" w:rsidP="008F7DC4">
      <w:pPr>
        <w:pStyle w:val="EMEAHeading2"/>
        <w:rPr>
          <w:lang w:val="it-IT"/>
        </w:rPr>
      </w:pPr>
      <w:r w:rsidRPr="000A411D">
        <w:rPr>
          <w:lang w:val="it-IT"/>
        </w:rPr>
        <w:t>Titolare dell'autorizzazione all'immissione in commercio</w:t>
      </w:r>
      <w:r w:rsidRPr="000A411D">
        <w:rPr>
          <w:noProof/>
          <w:lang w:val="it-IT" w:eastAsia="it-IT"/>
        </w:rPr>
        <w:t xml:space="preserve"> e produttore</w:t>
      </w:r>
    </w:p>
    <w:p w14:paraId="762F5FE5" w14:textId="77777777" w:rsidR="00C250E6" w:rsidRPr="000A411D" w:rsidRDefault="00C250E6" w:rsidP="008F7DC4">
      <w:pPr>
        <w:pStyle w:val="EMEAHeading2"/>
        <w:rPr>
          <w:b w:val="0"/>
          <w:lang w:val="it-IT"/>
        </w:rPr>
      </w:pPr>
      <w:r w:rsidRPr="000A411D">
        <w:rPr>
          <w:b w:val="0"/>
          <w:lang w:val="it-IT"/>
        </w:rPr>
        <w:t>Titolare dell'autorizzazione all'immissione in commercio</w:t>
      </w:r>
    </w:p>
    <w:p w14:paraId="127ECF27" w14:textId="77777777" w:rsidR="00E9130A" w:rsidRPr="0082405B" w:rsidRDefault="00E9130A" w:rsidP="00E9130A">
      <w:pPr>
        <w:rPr>
          <w:lang w:val="de-DE"/>
        </w:rPr>
      </w:pPr>
      <w:r w:rsidRPr="00B54883">
        <w:rPr>
          <w:bCs/>
          <w:lang w:val="it-IT"/>
        </w:rPr>
        <w:t xml:space="preserve">Bristol-Myers Squibb Pharma EEIG </w:t>
      </w:r>
      <w:r w:rsidRPr="00B54883">
        <w:rPr>
          <w:bCs/>
          <w:lang w:val="it-IT"/>
        </w:rPr>
        <w:br/>
        <w:t>Plaza 254</w:t>
      </w:r>
      <w:r w:rsidRPr="00B54883">
        <w:rPr>
          <w:bCs/>
          <w:lang w:val="it-IT"/>
        </w:rPr>
        <w:br/>
        <w:t>Blanchardstown Corporate Park 2</w:t>
      </w:r>
      <w:r w:rsidRPr="00B54883">
        <w:rPr>
          <w:bCs/>
          <w:lang w:val="it-IT"/>
        </w:rPr>
        <w:br/>
        <w:t>Dublin 15, D15 T867</w:t>
      </w:r>
      <w:r w:rsidRPr="00B54883">
        <w:rPr>
          <w:bCs/>
          <w:lang w:val="it-IT"/>
        </w:rPr>
        <w:br/>
        <w:t>Irlanda</w:t>
      </w:r>
    </w:p>
    <w:p w14:paraId="25DDC17E" w14:textId="77777777" w:rsidR="00C250E6" w:rsidRPr="00A26E52" w:rsidRDefault="00C250E6" w:rsidP="008F7DC4">
      <w:pPr>
        <w:pStyle w:val="EMEABodyText"/>
        <w:rPr>
          <w:lang w:val="de-DE"/>
        </w:rPr>
      </w:pPr>
    </w:p>
    <w:p w14:paraId="4754CCB3" w14:textId="77777777" w:rsidR="00C250E6" w:rsidRPr="000A411D" w:rsidRDefault="00C250E6" w:rsidP="008F7DC4">
      <w:pPr>
        <w:pStyle w:val="EMEAHeading2"/>
        <w:rPr>
          <w:b w:val="0"/>
          <w:lang w:val="it-IT"/>
        </w:rPr>
      </w:pPr>
      <w:r w:rsidRPr="000A411D">
        <w:rPr>
          <w:b w:val="0"/>
          <w:lang w:val="it-IT"/>
        </w:rPr>
        <w:t>Produttore</w:t>
      </w:r>
    </w:p>
    <w:p w14:paraId="7BFA8E33" w14:textId="77777777" w:rsidR="005413BA" w:rsidRPr="00FA150E" w:rsidRDefault="005413BA" w:rsidP="005413BA">
      <w:pPr>
        <w:pStyle w:val="EMEAAddress"/>
        <w:rPr>
          <w:lang w:val="en-US"/>
        </w:rPr>
      </w:pPr>
      <w:r w:rsidRPr="00FA150E">
        <w:rPr>
          <w:lang w:val="en-US"/>
        </w:rPr>
        <w:t xml:space="preserve">Swords Laboratories </w:t>
      </w:r>
      <w:r w:rsidR="0037075D" w:rsidRPr="00FA150E">
        <w:rPr>
          <w:lang w:val="en-US"/>
        </w:rPr>
        <w:t xml:space="preserve">Unlimited Company </w:t>
      </w:r>
      <w:r w:rsidRPr="00FA150E">
        <w:rPr>
          <w:lang w:val="en-US"/>
        </w:rPr>
        <w:t>T/A Bristol-Myers Squibb Pharmaceutical Operations, External Manufacturing</w:t>
      </w:r>
    </w:p>
    <w:p w14:paraId="562E3C3A" w14:textId="77777777" w:rsidR="005413BA" w:rsidRPr="00FA150E" w:rsidRDefault="005413BA" w:rsidP="005413BA">
      <w:pPr>
        <w:pStyle w:val="EMEAAddress"/>
        <w:rPr>
          <w:lang w:val="en-US"/>
        </w:rPr>
      </w:pPr>
      <w:r w:rsidRPr="00FA150E">
        <w:rPr>
          <w:lang w:val="en-US"/>
        </w:rPr>
        <w:t>Plaza 254</w:t>
      </w:r>
    </w:p>
    <w:p w14:paraId="46C96718" w14:textId="77777777" w:rsidR="005413BA" w:rsidRPr="00FA150E" w:rsidRDefault="005413BA" w:rsidP="005413BA">
      <w:pPr>
        <w:pStyle w:val="EMEAAddress"/>
        <w:rPr>
          <w:lang w:val="en-US"/>
        </w:rPr>
      </w:pPr>
      <w:r w:rsidRPr="00FA150E">
        <w:rPr>
          <w:lang w:val="en-US"/>
        </w:rPr>
        <w:t>Blanchardstown Corporate Park 2</w:t>
      </w:r>
    </w:p>
    <w:p w14:paraId="3784DE62" w14:textId="77777777" w:rsidR="005413BA" w:rsidRPr="00FA150E" w:rsidRDefault="005413BA" w:rsidP="005413BA">
      <w:pPr>
        <w:pStyle w:val="EMEAAddress"/>
        <w:rPr>
          <w:lang w:val="en-US"/>
        </w:rPr>
      </w:pPr>
      <w:r w:rsidRPr="00FA150E">
        <w:rPr>
          <w:lang w:val="en-US"/>
        </w:rPr>
        <w:t>Dublin 15, D15 T867</w:t>
      </w:r>
    </w:p>
    <w:p w14:paraId="7F542732" w14:textId="77777777" w:rsidR="005413BA" w:rsidRDefault="005413BA" w:rsidP="00C7495C">
      <w:pPr>
        <w:pStyle w:val="EMEABodyText"/>
        <w:rPr>
          <w:ins w:id="3" w:author="Author"/>
          <w:lang w:val="it-IT"/>
        </w:rPr>
      </w:pPr>
      <w:r w:rsidRPr="00FA150E">
        <w:rPr>
          <w:lang w:val="it-IT"/>
        </w:rPr>
        <w:t>Irlanda</w:t>
      </w:r>
    </w:p>
    <w:p w14:paraId="18B19348" w14:textId="77777777" w:rsidR="003A1AD8" w:rsidRDefault="003A1AD8" w:rsidP="00C7495C">
      <w:pPr>
        <w:pStyle w:val="EMEABodyText"/>
        <w:rPr>
          <w:ins w:id="4" w:author="Author"/>
          <w:lang w:val="it-IT"/>
        </w:rPr>
      </w:pPr>
    </w:p>
    <w:p w14:paraId="629232FD" w14:textId="77777777" w:rsidR="003A1AD8" w:rsidRPr="008A0A0E" w:rsidRDefault="003A1AD8" w:rsidP="003A1AD8">
      <w:pPr>
        <w:pStyle w:val="EMEABodyText"/>
        <w:keepNext/>
        <w:rPr>
          <w:ins w:id="5" w:author="Author"/>
          <w:szCs w:val="22"/>
        </w:rPr>
      </w:pPr>
      <w:ins w:id="6" w:author="Author">
        <w:r>
          <w:t xml:space="preserve">Per </w:t>
        </w:r>
        <w:proofErr w:type="spellStart"/>
        <w:r>
          <w:t>ulteriori</w:t>
        </w:r>
        <w:proofErr w:type="spellEnd"/>
        <w:r>
          <w:t xml:space="preserve"> </w:t>
        </w:r>
        <w:proofErr w:type="spellStart"/>
        <w:r>
          <w:t>informazioni</w:t>
        </w:r>
        <w:proofErr w:type="spellEnd"/>
        <w:r>
          <w:t xml:space="preserve"> </w:t>
        </w:r>
        <w:proofErr w:type="spellStart"/>
        <w:r>
          <w:t>su</w:t>
        </w:r>
        <w:proofErr w:type="spellEnd"/>
        <w:r>
          <w:t xml:space="preserve"> </w:t>
        </w:r>
        <w:proofErr w:type="spellStart"/>
        <w:r>
          <w:t>questo</w:t>
        </w:r>
        <w:proofErr w:type="spellEnd"/>
        <w:r>
          <w:t xml:space="preserve"> </w:t>
        </w:r>
        <w:proofErr w:type="spellStart"/>
        <w:r>
          <w:t>medicinale</w:t>
        </w:r>
        <w:proofErr w:type="spellEnd"/>
        <w:r>
          <w:t xml:space="preserve">, </w:t>
        </w:r>
        <w:proofErr w:type="spellStart"/>
        <w:r>
          <w:t>contatti</w:t>
        </w:r>
        <w:proofErr w:type="spellEnd"/>
        <w:r>
          <w:t xml:space="preserve"> il </w:t>
        </w:r>
        <w:proofErr w:type="spellStart"/>
        <w:r>
          <w:t>rappresentante</w:t>
        </w:r>
        <w:proofErr w:type="spellEnd"/>
        <w:r>
          <w:t xml:space="preserve"> locale del </w:t>
        </w:r>
        <w:proofErr w:type="spellStart"/>
        <w:r>
          <w:t>titolare</w:t>
        </w:r>
        <w:proofErr w:type="spellEnd"/>
        <w:r>
          <w:t xml:space="preserve"> </w:t>
        </w:r>
        <w:proofErr w:type="spellStart"/>
        <w:r>
          <w:t>dell’autorizzazione</w:t>
        </w:r>
        <w:proofErr w:type="spellEnd"/>
        <w:r>
          <w:t xml:space="preserve"> </w:t>
        </w:r>
        <w:proofErr w:type="spellStart"/>
        <w:r>
          <w:t>all’immissione</w:t>
        </w:r>
        <w:proofErr w:type="spellEnd"/>
        <w:r>
          <w:t xml:space="preserve"> in </w:t>
        </w:r>
        <w:proofErr w:type="spellStart"/>
        <w:r>
          <w:t>commercio</w:t>
        </w:r>
        <w:proofErr w:type="spellEnd"/>
        <w:r>
          <w:t>:</w:t>
        </w:r>
      </w:ins>
    </w:p>
    <w:p w14:paraId="1DBB0834" w14:textId="77777777" w:rsidR="003A1AD8" w:rsidRPr="008A0A0E" w:rsidRDefault="003A1AD8" w:rsidP="003A1AD8">
      <w:pPr>
        <w:pStyle w:val="EMEABodyText"/>
        <w:keepNext/>
        <w:rPr>
          <w:ins w:id="7"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3A1AD8" w:rsidRPr="008A0A0E" w14:paraId="594DD118" w14:textId="77777777" w:rsidTr="00926B51">
        <w:trPr>
          <w:cantSplit/>
          <w:trHeight w:val="904"/>
          <w:ins w:id="8" w:author="Author"/>
        </w:trPr>
        <w:tc>
          <w:tcPr>
            <w:tcW w:w="4536" w:type="dxa"/>
          </w:tcPr>
          <w:p w14:paraId="2B3662C5" w14:textId="77777777" w:rsidR="003A1AD8" w:rsidRPr="0087651A" w:rsidRDefault="003A1AD8" w:rsidP="00926B51">
            <w:pPr>
              <w:pStyle w:val="StyleBold"/>
              <w:keepNext/>
              <w:rPr>
                <w:ins w:id="9" w:author="Author"/>
                <w:lang w:val="en-US"/>
              </w:rPr>
            </w:pPr>
            <w:proofErr w:type="spellStart"/>
            <w:ins w:id="10" w:author="Author">
              <w:r w:rsidRPr="0087651A">
                <w:rPr>
                  <w:lang w:val="en-US"/>
                </w:rPr>
                <w:t>België</w:t>
              </w:r>
              <w:proofErr w:type="spellEnd"/>
              <w:r w:rsidRPr="0087651A">
                <w:rPr>
                  <w:lang w:val="en-US"/>
                </w:rPr>
                <w:t>/Belgique/</w:t>
              </w:r>
              <w:proofErr w:type="spellStart"/>
              <w:r w:rsidRPr="0087651A">
                <w:rPr>
                  <w:lang w:val="en-US"/>
                </w:rPr>
                <w:t>Belgien</w:t>
              </w:r>
              <w:proofErr w:type="spellEnd"/>
            </w:ins>
          </w:p>
          <w:p w14:paraId="6077FC07" w14:textId="77777777" w:rsidR="003A1AD8" w:rsidRPr="0087651A" w:rsidRDefault="003A1AD8" w:rsidP="00926B51">
            <w:pPr>
              <w:keepNext/>
              <w:rPr>
                <w:ins w:id="11" w:author="Author"/>
                <w:lang w:val="en-US"/>
              </w:rPr>
            </w:pPr>
            <w:ins w:id="12" w:author="Author">
              <w:r w:rsidRPr="0087651A">
                <w:rPr>
                  <w:lang w:val="en-US"/>
                </w:rPr>
                <w:t>N.V. Bristol-Myers Squibb Belgium S.A.</w:t>
              </w:r>
            </w:ins>
          </w:p>
          <w:p w14:paraId="760C77EC" w14:textId="77777777" w:rsidR="003A1AD8" w:rsidRPr="0087651A" w:rsidRDefault="003A1AD8" w:rsidP="00926B51">
            <w:pPr>
              <w:keepNext/>
              <w:rPr>
                <w:ins w:id="13" w:author="Author"/>
                <w:lang w:val="en-US"/>
              </w:rPr>
            </w:pPr>
            <w:proofErr w:type="spellStart"/>
            <w:ins w:id="14" w:author="Author">
              <w:r w:rsidRPr="0087651A">
                <w:rPr>
                  <w:lang w:val="en-US"/>
                </w:rPr>
                <w:t>Tél</w:t>
              </w:r>
              <w:proofErr w:type="spellEnd"/>
              <w:r w:rsidRPr="0087651A">
                <w:rPr>
                  <w:lang w:val="en-US"/>
                </w:rPr>
                <w:t>/Tel: + 32 2 352 76 11</w:t>
              </w:r>
            </w:ins>
          </w:p>
          <w:p w14:paraId="5761A1B4" w14:textId="77777777" w:rsidR="003A1AD8" w:rsidRPr="0087651A" w:rsidRDefault="003A1AD8" w:rsidP="00926B51">
            <w:pPr>
              <w:rPr>
                <w:ins w:id="15" w:author="Author"/>
                <w:rStyle w:val="Hyperlink"/>
                <w:lang w:val="en-US"/>
              </w:rPr>
            </w:pPr>
            <w:ins w:id="16"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578551BA" w14:textId="77777777" w:rsidR="003A1AD8" w:rsidRPr="0087651A" w:rsidRDefault="003A1AD8" w:rsidP="00926B51">
            <w:pPr>
              <w:keepNext/>
              <w:rPr>
                <w:ins w:id="17" w:author="Author"/>
                <w:lang w:val="en-US"/>
              </w:rPr>
            </w:pPr>
          </w:p>
        </w:tc>
        <w:tc>
          <w:tcPr>
            <w:tcW w:w="4536" w:type="dxa"/>
          </w:tcPr>
          <w:p w14:paraId="309D3685" w14:textId="77777777" w:rsidR="003A1AD8" w:rsidRPr="0087651A" w:rsidRDefault="003A1AD8" w:rsidP="00926B51">
            <w:pPr>
              <w:pStyle w:val="StyleBold"/>
              <w:keepNext/>
              <w:rPr>
                <w:ins w:id="18" w:author="Author"/>
                <w:lang w:val="en-US"/>
              </w:rPr>
            </w:pPr>
            <w:ins w:id="19" w:author="Author">
              <w:r w:rsidRPr="0087651A">
                <w:rPr>
                  <w:lang w:val="en-US"/>
                </w:rPr>
                <w:t>Lietuva</w:t>
              </w:r>
            </w:ins>
          </w:p>
          <w:p w14:paraId="1A416004" w14:textId="77777777" w:rsidR="003A1AD8" w:rsidRPr="0087651A" w:rsidRDefault="003A1AD8" w:rsidP="00926B51">
            <w:pPr>
              <w:keepNext/>
              <w:rPr>
                <w:ins w:id="20" w:author="Author"/>
                <w:lang w:val="en-US"/>
              </w:rPr>
            </w:pPr>
            <w:proofErr w:type="spellStart"/>
            <w:ins w:id="21" w:author="Author">
              <w:r w:rsidRPr="0087651A">
                <w:rPr>
                  <w:lang w:val="en-US"/>
                </w:rPr>
                <w:t>Swixx</w:t>
              </w:r>
              <w:proofErr w:type="spellEnd"/>
              <w:r w:rsidRPr="0087651A">
                <w:rPr>
                  <w:lang w:val="en-US"/>
                </w:rPr>
                <w:t xml:space="preserve"> Biopharma UAB</w:t>
              </w:r>
            </w:ins>
          </w:p>
          <w:p w14:paraId="590D28CE" w14:textId="77777777" w:rsidR="003A1AD8" w:rsidRPr="0087651A" w:rsidRDefault="003A1AD8" w:rsidP="00926B51">
            <w:pPr>
              <w:keepNext/>
              <w:rPr>
                <w:ins w:id="22" w:author="Author"/>
                <w:lang w:val="en-US"/>
              </w:rPr>
            </w:pPr>
            <w:ins w:id="23" w:author="Author">
              <w:r w:rsidRPr="0087651A">
                <w:rPr>
                  <w:lang w:val="en-US"/>
                </w:rPr>
                <w:t>Tel: + 370 52 369140</w:t>
              </w:r>
            </w:ins>
          </w:p>
          <w:p w14:paraId="68E35F3E" w14:textId="77777777" w:rsidR="003A1AD8" w:rsidRPr="008A0A0E" w:rsidRDefault="003A1AD8" w:rsidP="00926B51">
            <w:pPr>
              <w:rPr>
                <w:ins w:id="24" w:author="Author"/>
                <w:rStyle w:val="Hyperlink"/>
              </w:rPr>
            </w:pPr>
            <w:ins w:id="25"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5C9C9C0" w14:textId="77777777" w:rsidR="003A1AD8" w:rsidRPr="008A0A0E" w:rsidRDefault="003A1AD8" w:rsidP="00926B51">
            <w:pPr>
              <w:keepNext/>
              <w:rPr>
                <w:ins w:id="26" w:author="Author"/>
              </w:rPr>
            </w:pPr>
          </w:p>
        </w:tc>
      </w:tr>
      <w:tr w:rsidR="003A1AD8" w:rsidRPr="00651739" w14:paraId="0CF0C983" w14:textId="77777777" w:rsidTr="00926B51">
        <w:trPr>
          <w:cantSplit/>
          <w:trHeight w:val="892"/>
          <w:ins w:id="27" w:author="Author"/>
        </w:trPr>
        <w:tc>
          <w:tcPr>
            <w:tcW w:w="4536" w:type="dxa"/>
          </w:tcPr>
          <w:p w14:paraId="195B79C9" w14:textId="77777777" w:rsidR="003A1AD8" w:rsidRPr="008A0A0E" w:rsidRDefault="003A1AD8" w:rsidP="00926B51">
            <w:pPr>
              <w:pStyle w:val="StyleBold"/>
              <w:rPr>
                <w:ins w:id="28" w:author="Author"/>
              </w:rPr>
            </w:pPr>
            <w:ins w:id="29" w:author="Author">
              <w:r>
                <w:t>България</w:t>
              </w:r>
            </w:ins>
          </w:p>
          <w:p w14:paraId="655BD55B" w14:textId="77777777" w:rsidR="003A1AD8" w:rsidRPr="008A0A0E" w:rsidRDefault="003A1AD8" w:rsidP="00926B51">
            <w:pPr>
              <w:rPr>
                <w:ins w:id="30" w:author="Author"/>
              </w:rPr>
            </w:pPr>
            <w:proofErr w:type="spellStart"/>
            <w:ins w:id="31" w:author="Author">
              <w:r>
                <w:t>Swixx</w:t>
              </w:r>
              <w:proofErr w:type="spellEnd"/>
              <w:r>
                <w:t xml:space="preserve"> Biopharma EOOD</w:t>
              </w:r>
            </w:ins>
          </w:p>
          <w:p w14:paraId="0F14ECE3" w14:textId="77777777" w:rsidR="003A1AD8" w:rsidRPr="008A0A0E" w:rsidRDefault="003A1AD8" w:rsidP="00926B51">
            <w:pPr>
              <w:rPr>
                <w:ins w:id="32" w:author="Author"/>
              </w:rPr>
            </w:pPr>
            <w:proofErr w:type="spellStart"/>
            <w:ins w:id="33" w:author="Author">
              <w:r>
                <w:t>Teл</w:t>
              </w:r>
              <w:proofErr w:type="spellEnd"/>
              <w:r>
                <w:t>.: + 359 2 4942 480</w:t>
              </w:r>
            </w:ins>
          </w:p>
          <w:p w14:paraId="30D0785D" w14:textId="77777777" w:rsidR="003A1AD8" w:rsidRPr="008A0A0E" w:rsidRDefault="003A1AD8" w:rsidP="00926B51">
            <w:pPr>
              <w:rPr>
                <w:ins w:id="34" w:author="Author"/>
                <w:rStyle w:val="Hyperlink"/>
              </w:rPr>
            </w:pPr>
            <w:ins w:id="35"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8A64E98" w14:textId="77777777" w:rsidR="003A1AD8" w:rsidRPr="008A0A0E" w:rsidRDefault="003A1AD8" w:rsidP="00926B51">
            <w:pPr>
              <w:rPr>
                <w:ins w:id="36" w:author="Author"/>
              </w:rPr>
            </w:pPr>
          </w:p>
        </w:tc>
        <w:tc>
          <w:tcPr>
            <w:tcW w:w="4536" w:type="dxa"/>
          </w:tcPr>
          <w:p w14:paraId="2F21E9A6" w14:textId="77777777" w:rsidR="003A1AD8" w:rsidRPr="0087651A" w:rsidRDefault="003A1AD8" w:rsidP="00926B51">
            <w:pPr>
              <w:pStyle w:val="StyleBold"/>
              <w:rPr>
                <w:ins w:id="37" w:author="Author"/>
                <w:lang w:val="en-US"/>
              </w:rPr>
            </w:pPr>
            <w:ins w:id="38" w:author="Author">
              <w:r w:rsidRPr="0087651A">
                <w:rPr>
                  <w:lang w:val="en-US"/>
                </w:rPr>
                <w:t>Luxembourg/Luxemburg</w:t>
              </w:r>
            </w:ins>
          </w:p>
          <w:p w14:paraId="430D4345" w14:textId="77777777" w:rsidR="003A1AD8" w:rsidRPr="0087651A" w:rsidRDefault="003A1AD8" w:rsidP="00926B51">
            <w:pPr>
              <w:rPr>
                <w:ins w:id="39" w:author="Author"/>
                <w:lang w:val="en-US"/>
              </w:rPr>
            </w:pPr>
            <w:ins w:id="40" w:author="Author">
              <w:r w:rsidRPr="0087651A">
                <w:rPr>
                  <w:lang w:val="en-US"/>
                </w:rPr>
                <w:t>N.V. Bristol-Myers Squibb Belgium S.A.</w:t>
              </w:r>
            </w:ins>
          </w:p>
          <w:p w14:paraId="6EDA9038" w14:textId="77777777" w:rsidR="003A1AD8" w:rsidRPr="0087651A" w:rsidRDefault="003A1AD8" w:rsidP="00926B51">
            <w:pPr>
              <w:rPr>
                <w:ins w:id="41" w:author="Author"/>
                <w:lang w:val="en-US"/>
              </w:rPr>
            </w:pPr>
            <w:proofErr w:type="spellStart"/>
            <w:ins w:id="42" w:author="Author">
              <w:r w:rsidRPr="0087651A">
                <w:rPr>
                  <w:lang w:val="en-US"/>
                </w:rPr>
                <w:t>Tél</w:t>
              </w:r>
              <w:proofErr w:type="spellEnd"/>
              <w:r w:rsidRPr="0087651A">
                <w:rPr>
                  <w:lang w:val="en-US"/>
                </w:rPr>
                <w:t>/Tel: + 32 2 352 76 11</w:t>
              </w:r>
            </w:ins>
          </w:p>
          <w:p w14:paraId="51DBB299" w14:textId="77777777" w:rsidR="003A1AD8" w:rsidRPr="0087651A" w:rsidRDefault="003A1AD8" w:rsidP="00926B51">
            <w:pPr>
              <w:rPr>
                <w:ins w:id="43" w:author="Author"/>
                <w:rStyle w:val="Hyperlink"/>
                <w:lang w:val="en-US"/>
              </w:rPr>
            </w:pPr>
            <w:ins w:id="44"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745F73F7" w14:textId="77777777" w:rsidR="003A1AD8" w:rsidRPr="0087651A" w:rsidRDefault="003A1AD8" w:rsidP="00926B51">
            <w:pPr>
              <w:rPr>
                <w:ins w:id="45" w:author="Author"/>
                <w:lang w:val="en-US"/>
              </w:rPr>
            </w:pPr>
          </w:p>
        </w:tc>
      </w:tr>
      <w:tr w:rsidR="003A1AD8" w:rsidRPr="008A0A0E" w14:paraId="2DA9BA7A" w14:textId="77777777" w:rsidTr="00926B51">
        <w:trPr>
          <w:cantSplit/>
          <w:trHeight w:val="1246"/>
          <w:ins w:id="46" w:author="Author"/>
        </w:trPr>
        <w:tc>
          <w:tcPr>
            <w:tcW w:w="4536" w:type="dxa"/>
          </w:tcPr>
          <w:p w14:paraId="0C6F66F5" w14:textId="77777777" w:rsidR="003A1AD8" w:rsidRPr="0087651A" w:rsidRDefault="003A1AD8" w:rsidP="00926B51">
            <w:pPr>
              <w:pStyle w:val="StyleBold"/>
              <w:rPr>
                <w:ins w:id="47" w:author="Author"/>
                <w:lang w:val="en-US"/>
              </w:rPr>
            </w:pPr>
            <w:proofErr w:type="spellStart"/>
            <w:ins w:id="48" w:author="Author">
              <w:r w:rsidRPr="0087651A">
                <w:rPr>
                  <w:lang w:val="en-US"/>
                </w:rPr>
                <w:t>Česká</w:t>
              </w:r>
              <w:proofErr w:type="spellEnd"/>
              <w:r w:rsidRPr="0087651A">
                <w:rPr>
                  <w:lang w:val="en-US"/>
                </w:rPr>
                <w:t xml:space="preserve"> </w:t>
              </w:r>
              <w:proofErr w:type="spellStart"/>
              <w:r w:rsidRPr="0087651A">
                <w:rPr>
                  <w:lang w:val="en-US"/>
                </w:rPr>
                <w:t>republika</w:t>
              </w:r>
              <w:proofErr w:type="spellEnd"/>
            </w:ins>
          </w:p>
          <w:p w14:paraId="28CD799B" w14:textId="77777777" w:rsidR="003A1AD8" w:rsidRPr="0087651A" w:rsidRDefault="003A1AD8" w:rsidP="00926B51">
            <w:pPr>
              <w:rPr>
                <w:ins w:id="49" w:author="Author"/>
                <w:lang w:val="en-US"/>
              </w:rPr>
            </w:pPr>
            <w:ins w:id="50" w:author="Author">
              <w:r w:rsidRPr="0087651A">
                <w:rPr>
                  <w:lang w:val="en-US"/>
                </w:rPr>
                <w:t xml:space="preserve">Bristol-Myers Squibb </w:t>
              </w:r>
              <w:proofErr w:type="spellStart"/>
              <w:r w:rsidRPr="0087651A">
                <w:rPr>
                  <w:lang w:val="en-US"/>
                </w:rPr>
                <w:t>spol</w:t>
              </w:r>
              <w:proofErr w:type="spellEnd"/>
              <w:r w:rsidRPr="0087651A">
                <w:rPr>
                  <w:lang w:val="en-US"/>
                </w:rPr>
                <w:t xml:space="preserve">. s </w:t>
              </w:r>
              <w:proofErr w:type="spellStart"/>
              <w:r w:rsidRPr="0087651A">
                <w:rPr>
                  <w:lang w:val="en-US"/>
                </w:rPr>
                <w:t>r.o</w:t>
              </w:r>
              <w:proofErr w:type="spellEnd"/>
              <w:r w:rsidRPr="0087651A">
                <w:rPr>
                  <w:lang w:val="en-US"/>
                </w:rPr>
                <w:t>.</w:t>
              </w:r>
            </w:ins>
          </w:p>
          <w:p w14:paraId="6DBEF66A" w14:textId="77777777" w:rsidR="003A1AD8" w:rsidRPr="008A0A0E" w:rsidRDefault="003A1AD8" w:rsidP="00926B51">
            <w:pPr>
              <w:rPr>
                <w:ins w:id="51" w:author="Author"/>
              </w:rPr>
            </w:pPr>
            <w:ins w:id="52" w:author="Author">
              <w:r>
                <w:t>Tel: + 420 221 016 111</w:t>
              </w:r>
            </w:ins>
          </w:p>
          <w:p w14:paraId="520028CF" w14:textId="77777777" w:rsidR="003A1AD8" w:rsidRPr="008A0A0E" w:rsidRDefault="003A1AD8" w:rsidP="00926B51">
            <w:pPr>
              <w:rPr>
                <w:ins w:id="53" w:author="Author"/>
                <w:rStyle w:val="Hyperlink"/>
              </w:rPr>
            </w:pPr>
            <w:ins w:id="54" w:author="Author">
              <w:r>
                <w:fldChar w:fldCharType="begin"/>
              </w:r>
              <w:r>
                <w:instrText>HYPERLINK "mailto:medinfo.czech@bms.com"</w:instrText>
              </w:r>
              <w:r>
                <w:fldChar w:fldCharType="separate"/>
              </w:r>
              <w:r>
                <w:rPr>
                  <w:rStyle w:val="Hyperlink"/>
                </w:rPr>
                <w:t>medinfo.czech@bms.com</w:t>
              </w:r>
              <w:r>
                <w:fldChar w:fldCharType="end"/>
              </w:r>
            </w:ins>
          </w:p>
          <w:p w14:paraId="6B2A610B" w14:textId="77777777" w:rsidR="003A1AD8" w:rsidRPr="008A0A0E" w:rsidRDefault="003A1AD8" w:rsidP="00926B51">
            <w:pPr>
              <w:rPr>
                <w:ins w:id="55" w:author="Author"/>
              </w:rPr>
            </w:pPr>
          </w:p>
        </w:tc>
        <w:tc>
          <w:tcPr>
            <w:tcW w:w="4536" w:type="dxa"/>
          </w:tcPr>
          <w:p w14:paraId="53D9C6A6" w14:textId="77777777" w:rsidR="003A1AD8" w:rsidRPr="0087651A" w:rsidRDefault="003A1AD8" w:rsidP="00926B51">
            <w:pPr>
              <w:pStyle w:val="StyleBold"/>
              <w:rPr>
                <w:ins w:id="56" w:author="Author"/>
                <w:lang w:val="en-US"/>
              </w:rPr>
            </w:pPr>
            <w:proofErr w:type="spellStart"/>
            <w:ins w:id="57" w:author="Author">
              <w:r w:rsidRPr="0087651A">
                <w:rPr>
                  <w:lang w:val="en-US"/>
                </w:rPr>
                <w:t>Magyarország</w:t>
              </w:r>
              <w:proofErr w:type="spellEnd"/>
            </w:ins>
          </w:p>
          <w:p w14:paraId="64A6BE9F" w14:textId="77777777" w:rsidR="003A1AD8" w:rsidRPr="0087651A" w:rsidRDefault="003A1AD8" w:rsidP="00926B51">
            <w:pPr>
              <w:rPr>
                <w:ins w:id="58" w:author="Author"/>
                <w:lang w:val="en-US"/>
              </w:rPr>
            </w:pPr>
            <w:ins w:id="59" w:author="Author">
              <w:r w:rsidRPr="0087651A">
                <w:rPr>
                  <w:lang w:val="en-US"/>
                </w:rPr>
                <w:t>Bristol-Myers Squibb Kft.</w:t>
              </w:r>
            </w:ins>
          </w:p>
          <w:p w14:paraId="6BEBBE50" w14:textId="77777777" w:rsidR="003A1AD8" w:rsidRPr="008A0A0E" w:rsidRDefault="003A1AD8" w:rsidP="00926B51">
            <w:pPr>
              <w:rPr>
                <w:ins w:id="60" w:author="Author"/>
              </w:rPr>
            </w:pPr>
            <w:ins w:id="61" w:author="Author">
              <w:r>
                <w:t>Tel.: + 36 1 301 9797</w:t>
              </w:r>
            </w:ins>
          </w:p>
          <w:p w14:paraId="4DF0FA1F" w14:textId="77777777" w:rsidR="003A1AD8" w:rsidRPr="008A0A0E" w:rsidRDefault="003A1AD8" w:rsidP="00926B51">
            <w:pPr>
              <w:rPr>
                <w:ins w:id="62" w:author="Author"/>
                <w:rStyle w:val="Hyperlink"/>
              </w:rPr>
            </w:pPr>
            <w:ins w:id="63" w:author="Author">
              <w:r>
                <w:fldChar w:fldCharType="begin"/>
              </w:r>
              <w:r>
                <w:instrText>HYPERLINK "mailto:Medinfo.hungary@bms.com"</w:instrText>
              </w:r>
              <w:r>
                <w:fldChar w:fldCharType="separate"/>
              </w:r>
              <w:r>
                <w:rPr>
                  <w:rStyle w:val="Hyperlink"/>
                </w:rPr>
                <w:t>Medinfo.hungary@bms.com</w:t>
              </w:r>
              <w:r>
                <w:fldChar w:fldCharType="end"/>
              </w:r>
            </w:ins>
          </w:p>
          <w:p w14:paraId="30B8693B" w14:textId="77777777" w:rsidR="003A1AD8" w:rsidRPr="008A0A0E" w:rsidRDefault="003A1AD8" w:rsidP="00926B51">
            <w:pPr>
              <w:rPr>
                <w:ins w:id="64" w:author="Author"/>
              </w:rPr>
            </w:pPr>
          </w:p>
        </w:tc>
      </w:tr>
      <w:tr w:rsidR="003A1AD8" w:rsidRPr="008A0A0E" w14:paraId="2D2BB1B0" w14:textId="77777777" w:rsidTr="00926B51">
        <w:trPr>
          <w:cantSplit/>
          <w:trHeight w:val="904"/>
          <w:ins w:id="65" w:author="Author"/>
        </w:trPr>
        <w:tc>
          <w:tcPr>
            <w:tcW w:w="4536" w:type="dxa"/>
          </w:tcPr>
          <w:p w14:paraId="63639D14" w14:textId="77777777" w:rsidR="003A1AD8" w:rsidRPr="0087651A" w:rsidRDefault="003A1AD8" w:rsidP="00926B51">
            <w:pPr>
              <w:pStyle w:val="StyleBold"/>
              <w:rPr>
                <w:ins w:id="66" w:author="Author"/>
                <w:lang w:val="en-US"/>
              </w:rPr>
            </w:pPr>
            <w:ins w:id="67" w:author="Author">
              <w:r w:rsidRPr="0087651A">
                <w:rPr>
                  <w:lang w:val="en-US"/>
                </w:rPr>
                <w:t>Danmark</w:t>
              </w:r>
            </w:ins>
          </w:p>
          <w:p w14:paraId="7F8E0265" w14:textId="77777777" w:rsidR="003A1AD8" w:rsidRPr="0087651A" w:rsidRDefault="003A1AD8" w:rsidP="00926B51">
            <w:pPr>
              <w:rPr>
                <w:ins w:id="68" w:author="Author"/>
                <w:lang w:val="en-US"/>
              </w:rPr>
            </w:pPr>
            <w:ins w:id="69" w:author="Author">
              <w:r w:rsidRPr="0087651A">
                <w:rPr>
                  <w:lang w:val="en-US"/>
                </w:rPr>
                <w:t>Bristol-Myers Squibb Denmark</w:t>
              </w:r>
            </w:ins>
          </w:p>
          <w:p w14:paraId="05FEDFBF" w14:textId="77777777" w:rsidR="003A1AD8" w:rsidRPr="0087651A" w:rsidRDefault="003A1AD8" w:rsidP="00926B51">
            <w:pPr>
              <w:rPr>
                <w:ins w:id="70" w:author="Author"/>
                <w:lang w:val="en-US"/>
              </w:rPr>
            </w:pPr>
            <w:proofErr w:type="spellStart"/>
            <w:ins w:id="71" w:author="Author">
              <w:r w:rsidRPr="0087651A">
                <w:rPr>
                  <w:lang w:val="en-US"/>
                </w:rPr>
                <w:t>Tlf</w:t>
              </w:r>
              <w:proofErr w:type="spellEnd"/>
              <w:r w:rsidRPr="0087651A">
                <w:rPr>
                  <w:lang w:val="en-US"/>
                </w:rPr>
                <w:t>: + 45 45 93 05 06</w:t>
              </w:r>
            </w:ins>
          </w:p>
          <w:p w14:paraId="1DDA4A07" w14:textId="77777777" w:rsidR="003A1AD8" w:rsidRPr="008A0A0E" w:rsidRDefault="003A1AD8" w:rsidP="00926B51">
            <w:pPr>
              <w:rPr>
                <w:ins w:id="72" w:author="Author"/>
                <w:rStyle w:val="Hyperlink"/>
              </w:rPr>
            </w:pPr>
            <w:ins w:id="73" w:author="Author">
              <w:r>
                <w:fldChar w:fldCharType="begin"/>
              </w:r>
              <w:r>
                <w:instrText>HYPERLINK "mailto:medinfo.denmark@bms.com"</w:instrText>
              </w:r>
              <w:r>
                <w:fldChar w:fldCharType="separate"/>
              </w:r>
              <w:r>
                <w:rPr>
                  <w:rStyle w:val="Hyperlink"/>
                </w:rPr>
                <w:t>medinfo.denmark@bms.com</w:t>
              </w:r>
              <w:r>
                <w:fldChar w:fldCharType="end"/>
              </w:r>
            </w:ins>
          </w:p>
          <w:p w14:paraId="5A56A564" w14:textId="77777777" w:rsidR="003A1AD8" w:rsidRPr="008A0A0E" w:rsidRDefault="003A1AD8" w:rsidP="00926B51">
            <w:pPr>
              <w:rPr>
                <w:ins w:id="74" w:author="Author"/>
              </w:rPr>
            </w:pPr>
          </w:p>
        </w:tc>
        <w:tc>
          <w:tcPr>
            <w:tcW w:w="4536" w:type="dxa"/>
          </w:tcPr>
          <w:p w14:paraId="4913C5AB" w14:textId="77777777" w:rsidR="003A1AD8" w:rsidRPr="0087651A" w:rsidRDefault="003A1AD8" w:rsidP="00926B51">
            <w:pPr>
              <w:pStyle w:val="StyleBold"/>
              <w:rPr>
                <w:ins w:id="75" w:author="Author"/>
                <w:lang w:val="en-US"/>
              </w:rPr>
            </w:pPr>
            <w:ins w:id="76" w:author="Author">
              <w:r w:rsidRPr="0087651A">
                <w:rPr>
                  <w:lang w:val="en-US"/>
                </w:rPr>
                <w:t>Malta</w:t>
              </w:r>
            </w:ins>
          </w:p>
          <w:p w14:paraId="169310E2" w14:textId="77777777" w:rsidR="003A1AD8" w:rsidRPr="0087651A" w:rsidRDefault="003A1AD8" w:rsidP="00926B51">
            <w:pPr>
              <w:rPr>
                <w:ins w:id="77" w:author="Author"/>
                <w:lang w:val="en-US"/>
              </w:rPr>
            </w:pPr>
            <w:ins w:id="78" w:author="Author">
              <w:r w:rsidRPr="0087651A">
                <w:rPr>
                  <w:lang w:val="en-US"/>
                </w:rPr>
                <w:t>A.M. Mangion Ltd</w:t>
              </w:r>
            </w:ins>
          </w:p>
          <w:p w14:paraId="22FB66D3" w14:textId="77777777" w:rsidR="003A1AD8" w:rsidRPr="0087651A" w:rsidRDefault="003A1AD8" w:rsidP="00926B51">
            <w:pPr>
              <w:rPr>
                <w:ins w:id="79" w:author="Author"/>
                <w:lang w:val="en-US"/>
              </w:rPr>
            </w:pPr>
            <w:ins w:id="80" w:author="Author">
              <w:r w:rsidRPr="0087651A">
                <w:rPr>
                  <w:lang w:val="en-US"/>
                </w:rPr>
                <w:t>Tel: + 356 23976333</w:t>
              </w:r>
            </w:ins>
          </w:p>
          <w:p w14:paraId="21A47363" w14:textId="77777777" w:rsidR="003A1AD8" w:rsidRPr="008A0A0E" w:rsidRDefault="003A1AD8" w:rsidP="00926B51">
            <w:pPr>
              <w:rPr>
                <w:ins w:id="81" w:author="Author"/>
                <w:rStyle w:val="Hyperlink"/>
              </w:rPr>
            </w:pPr>
            <w:ins w:id="82" w:author="Author">
              <w:r>
                <w:fldChar w:fldCharType="begin"/>
              </w:r>
              <w:r>
                <w:instrText>HYPERLINK "mailto:pv@ammangion.com"</w:instrText>
              </w:r>
              <w:r>
                <w:fldChar w:fldCharType="separate"/>
              </w:r>
              <w:r>
                <w:rPr>
                  <w:rStyle w:val="Hyperlink"/>
                </w:rPr>
                <w:t>pv@ammangion.com</w:t>
              </w:r>
              <w:r>
                <w:fldChar w:fldCharType="end"/>
              </w:r>
            </w:ins>
          </w:p>
          <w:p w14:paraId="3CEB626D" w14:textId="77777777" w:rsidR="003A1AD8" w:rsidRPr="008A0A0E" w:rsidRDefault="003A1AD8" w:rsidP="00926B51">
            <w:pPr>
              <w:rPr>
                <w:ins w:id="83" w:author="Author"/>
              </w:rPr>
            </w:pPr>
          </w:p>
        </w:tc>
      </w:tr>
      <w:tr w:rsidR="003A1AD8" w:rsidRPr="008A0A0E" w14:paraId="33714502" w14:textId="77777777" w:rsidTr="00926B51">
        <w:trPr>
          <w:cantSplit/>
          <w:trHeight w:val="892"/>
          <w:ins w:id="84" w:author="Author"/>
        </w:trPr>
        <w:tc>
          <w:tcPr>
            <w:tcW w:w="4536" w:type="dxa"/>
          </w:tcPr>
          <w:p w14:paraId="004C685C" w14:textId="77777777" w:rsidR="003A1AD8" w:rsidRPr="0087651A" w:rsidRDefault="003A1AD8" w:rsidP="00926B51">
            <w:pPr>
              <w:pStyle w:val="StyleBold"/>
              <w:rPr>
                <w:ins w:id="85" w:author="Author"/>
                <w:lang w:val="en-US"/>
              </w:rPr>
            </w:pPr>
            <w:ins w:id="86" w:author="Author">
              <w:r w:rsidRPr="0087651A">
                <w:rPr>
                  <w:lang w:val="en-US"/>
                </w:rPr>
                <w:t>Deutschland</w:t>
              </w:r>
            </w:ins>
          </w:p>
          <w:p w14:paraId="0E4C4679" w14:textId="77777777" w:rsidR="003A1AD8" w:rsidRPr="0087651A" w:rsidRDefault="003A1AD8" w:rsidP="00926B51">
            <w:pPr>
              <w:rPr>
                <w:ins w:id="87" w:author="Author"/>
                <w:lang w:val="en-US"/>
              </w:rPr>
            </w:pPr>
            <w:ins w:id="88" w:author="Author">
              <w:r w:rsidRPr="0087651A">
                <w:rPr>
                  <w:lang w:val="en-US"/>
                </w:rPr>
                <w:t>Bristol-Myers Squibb GmbH &amp; Co. KGaA</w:t>
              </w:r>
            </w:ins>
          </w:p>
          <w:p w14:paraId="1F385A84" w14:textId="77777777" w:rsidR="003A1AD8" w:rsidRPr="0087651A" w:rsidRDefault="003A1AD8" w:rsidP="00926B51">
            <w:pPr>
              <w:rPr>
                <w:ins w:id="89" w:author="Author"/>
                <w:lang w:val="en-US"/>
              </w:rPr>
            </w:pPr>
            <w:ins w:id="90" w:author="Author">
              <w:r w:rsidRPr="0087651A">
                <w:rPr>
                  <w:lang w:val="en-US"/>
                </w:rPr>
                <w:t>Tel: 0800 0752002 (+ 49 89 121 42 350)</w:t>
              </w:r>
            </w:ins>
          </w:p>
          <w:p w14:paraId="4FF53188" w14:textId="77777777" w:rsidR="003A1AD8" w:rsidRPr="0087651A" w:rsidRDefault="003A1AD8" w:rsidP="00926B51">
            <w:pPr>
              <w:rPr>
                <w:ins w:id="91" w:author="Author"/>
                <w:rStyle w:val="Hyperlink"/>
                <w:lang w:val="en-US"/>
              </w:rPr>
            </w:pPr>
            <w:ins w:id="92" w:author="Author">
              <w:r>
                <w:fldChar w:fldCharType="begin"/>
              </w:r>
              <w:r>
                <w:instrText>HYPERLINK "mailto:medwiss.info@bms.com"</w:instrText>
              </w:r>
              <w:r>
                <w:fldChar w:fldCharType="separate"/>
              </w:r>
              <w:r w:rsidRPr="0087651A">
                <w:rPr>
                  <w:rStyle w:val="Hyperlink"/>
                  <w:lang w:val="en-US"/>
                </w:rPr>
                <w:t>medwiss.info@bms.com</w:t>
              </w:r>
              <w:r>
                <w:fldChar w:fldCharType="end"/>
              </w:r>
            </w:ins>
          </w:p>
          <w:p w14:paraId="0C7A0793" w14:textId="77777777" w:rsidR="003A1AD8" w:rsidRPr="00717D07" w:rsidRDefault="003A1AD8" w:rsidP="00926B51">
            <w:pPr>
              <w:rPr>
                <w:ins w:id="93" w:author="Author"/>
                <w:lang w:val="fi-FI"/>
              </w:rPr>
            </w:pPr>
          </w:p>
        </w:tc>
        <w:tc>
          <w:tcPr>
            <w:tcW w:w="4536" w:type="dxa"/>
          </w:tcPr>
          <w:p w14:paraId="40814BB9" w14:textId="77777777" w:rsidR="003A1AD8" w:rsidRPr="0087651A" w:rsidRDefault="003A1AD8" w:rsidP="00926B51">
            <w:pPr>
              <w:pStyle w:val="StyleBold"/>
              <w:rPr>
                <w:ins w:id="94" w:author="Author"/>
                <w:lang w:val="en-US"/>
              </w:rPr>
            </w:pPr>
            <w:ins w:id="95" w:author="Author">
              <w:r w:rsidRPr="0087651A">
                <w:rPr>
                  <w:lang w:val="en-US"/>
                </w:rPr>
                <w:t>Nederland</w:t>
              </w:r>
            </w:ins>
          </w:p>
          <w:p w14:paraId="3B42D053" w14:textId="77777777" w:rsidR="003A1AD8" w:rsidRPr="0087651A" w:rsidRDefault="003A1AD8" w:rsidP="00926B51">
            <w:pPr>
              <w:rPr>
                <w:ins w:id="96" w:author="Author"/>
                <w:lang w:val="en-US"/>
              </w:rPr>
            </w:pPr>
            <w:ins w:id="97" w:author="Author">
              <w:r w:rsidRPr="0087651A">
                <w:rPr>
                  <w:lang w:val="en-US"/>
                </w:rPr>
                <w:t>Bristol-Myers Squibb B.V.</w:t>
              </w:r>
            </w:ins>
          </w:p>
          <w:p w14:paraId="0D3ECB02" w14:textId="77777777" w:rsidR="003A1AD8" w:rsidRPr="00717D07" w:rsidRDefault="003A1AD8" w:rsidP="00926B51">
            <w:pPr>
              <w:rPr>
                <w:ins w:id="98" w:author="Author"/>
              </w:rPr>
            </w:pPr>
            <w:ins w:id="99" w:author="Author">
              <w:r>
                <w:t>Tel: + 31 (0)30 300 2222</w:t>
              </w:r>
            </w:ins>
          </w:p>
          <w:p w14:paraId="3CFED0D0" w14:textId="77777777" w:rsidR="003A1AD8" w:rsidRPr="008A0A0E" w:rsidRDefault="003A1AD8" w:rsidP="00926B51">
            <w:pPr>
              <w:rPr>
                <w:ins w:id="100" w:author="Author"/>
                <w:rStyle w:val="Hyperlink"/>
              </w:rPr>
            </w:pPr>
            <w:ins w:id="101" w:author="Author">
              <w:r>
                <w:fldChar w:fldCharType="begin"/>
              </w:r>
              <w:r>
                <w:instrText>HYPERLINK "mailto:medischeafdeling@bms.com"</w:instrText>
              </w:r>
              <w:r>
                <w:fldChar w:fldCharType="separate"/>
              </w:r>
              <w:r>
                <w:rPr>
                  <w:rStyle w:val="Hyperlink"/>
                </w:rPr>
                <w:t>medischeafdeling@bms.com</w:t>
              </w:r>
              <w:r>
                <w:fldChar w:fldCharType="end"/>
              </w:r>
            </w:ins>
          </w:p>
          <w:p w14:paraId="169D812C" w14:textId="77777777" w:rsidR="003A1AD8" w:rsidRPr="008A0A0E" w:rsidRDefault="003A1AD8" w:rsidP="00926B51">
            <w:pPr>
              <w:rPr>
                <w:ins w:id="102" w:author="Author"/>
              </w:rPr>
            </w:pPr>
          </w:p>
        </w:tc>
      </w:tr>
      <w:tr w:rsidR="003A1AD8" w:rsidRPr="008A0A0E" w14:paraId="1E1C5449" w14:textId="77777777" w:rsidTr="00926B51">
        <w:trPr>
          <w:cantSplit/>
          <w:trHeight w:val="880"/>
          <w:ins w:id="103" w:author="Author"/>
        </w:trPr>
        <w:tc>
          <w:tcPr>
            <w:tcW w:w="4536" w:type="dxa"/>
          </w:tcPr>
          <w:p w14:paraId="1B713745" w14:textId="77777777" w:rsidR="003A1AD8" w:rsidRPr="008A0A0E" w:rsidRDefault="003A1AD8" w:rsidP="00926B51">
            <w:pPr>
              <w:pStyle w:val="StyleBold"/>
              <w:rPr>
                <w:ins w:id="104" w:author="Author"/>
              </w:rPr>
            </w:pPr>
            <w:ins w:id="105" w:author="Author">
              <w:r>
                <w:lastRenderedPageBreak/>
                <w:t>Eesti</w:t>
              </w:r>
            </w:ins>
          </w:p>
          <w:p w14:paraId="616207DD" w14:textId="77777777" w:rsidR="003A1AD8" w:rsidRPr="008A0A0E" w:rsidRDefault="003A1AD8" w:rsidP="00926B51">
            <w:pPr>
              <w:rPr>
                <w:ins w:id="106" w:author="Author"/>
              </w:rPr>
            </w:pPr>
            <w:proofErr w:type="spellStart"/>
            <w:ins w:id="107" w:author="Author">
              <w:r>
                <w:t>Swixx</w:t>
              </w:r>
              <w:proofErr w:type="spellEnd"/>
              <w:r>
                <w:t xml:space="preserve"> Biopharma OÜ</w:t>
              </w:r>
            </w:ins>
          </w:p>
          <w:p w14:paraId="08D4932A" w14:textId="77777777" w:rsidR="003A1AD8" w:rsidRPr="008A0A0E" w:rsidRDefault="003A1AD8" w:rsidP="00926B51">
            <w:pPr>
              <w:rPr>
                <w:ins w:id="108" w:author="Author"/>
              </w:rPr>
            </w:pPr>
            <w:ins w:id="109" w:author="Author">
              <w:r>
                <w:t>Tel: + 372 640 1030</w:t>
              </w:r>
            </w:ins>
          </w:p>
          <w:p w14:paraId="5E1E589F" w14:textId="77777777" w:rsidR="003A1AD8" w:rsidRPr="008A0A0E" w:rsidRDefault="003A1AD8" w:rsidP="00926B51">
            <w:pPr>
              <w:rPr>
                <w:ins w:id="110" w:author="Author"/>
                <w:rStyle w:val="Hyperlink"/>
              </w:rPr>
            </w:pPr>
            <w:ins w:id="111"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4D3AA59A" w14:textId="77777777" w:rsidR="003A1AD8" w:rsidRPr="008A0A0E" w:rsidRDefault="003A1AD8" w:rsidP="00926B51">
            <w:pPr>
              <w:rPr>
                <w:ins w:id="112" w:author="Author"/>
              </w:rPr>
            </w:pPr>
          </w:p>
        </w:tc>
        <w:tc>
          <w:tcPr>
            <w:tcW w:w="4536" w:type="dxa"/>
          </w:tcPr>
          <w:p w14:paraId="5DEFD69E" w14:textId="77777777" w:rsidR="003A1AD8" w:rsidRPr="0087651A" w:rsidRDefault="003A1AD8" w:rsidP="00926B51">
            <w:pPr>
              <w:pStyle w:val="StyleBold"/>
              <w:rPr>
                <w:ins w:id="113" w:author="Author"/>
                <w:lang w:val="en-US"/>
              </w:rPr>
            </w:pPr>
            <w:ins w:id="114" w:author="Author">
              <w:r w:rsidRPr="0087651A">
                <w:rPr>
                  <w:lang w:val="en-US"/>
                </w:rPr>
                <w:t>Norge</w:t>
              </w:r>
            </w:ins>
          </w:p>
          <w:p w14:paraId="550944C9" w14:textId="77777777" w:rsidR="003A1AD8" w:rsidRPr="0087651A" w:rsidRDefault="003A1AD8" w:rsidP="00926B51">
            <w:pPr>
              <w:rPr>
                <w:ins w:id="115" w:author="Author"/>
                <w:lang w:val="en-US"/>
              </w:rPr>
            </w:pPr>
            <w:ins w:id="116" w:author="Author">
              <w:r w:rsidRPr="0087651A">
                <w:rPr>
                  <w:lang w:val="en-US"/>
                </w:rPr>
                <w:t>Bristol-Myers Squibb Norway AS</w:t>
              </w:r>
            </w:ins>
          </w:p>
          <w:p w14:paraId="5FA0C79B" w14:textId="77777777" w:rsidR="003A1AD8" w:rsidRPr="008A0A0E" w:rsidRDefault="003A1AD8" w:rsidP="00926B51">
            <w:pPr>
              <w:rPr>
                <w:ins w:id="117" w:author="Author"/>
              </w:rPr>
            </w:pPr>
            <w:proofErr w:type="spellStart"/>
            <w:ins w:id="118" w:author="Author">
              <w:r>
                <w:t>Tlf</w:t>
              </w:r>
              <w:proofErr w:type="spellEnd"/>
              <w:r>
                <w:t>: + 47 67 55 53 50</w:t>
              </w:r>
            </w:ins>
          </w:p>
          <w:p w14:paraId="3616776D" w14:textId="77777777" w:rsidR="003A1AD8" w:rsidRPr="008A0A0E" w:rsidRDefault="003A1AD8" w:rsidP="00926B51">
            <w:pPr>
              <w:rPr>
                <w:ins w:id="119" w:author="Author"/>
                <w:rStyle w:val="Hyperlink"/>
              </w:rPr>
            </w:pPr>
            <w:ins w:id="120" w:author="Author">
              <w:r>
                <w:fldChar w:fldCharType="begin"/>
              </w:r>
              <w:r>
                <w:instrText>HYPERLINK "mailto:medinfo.norway@bms.com"</w:instrText>
              </w:r>
              <w:r>
                <w:fldChar w:fldCharType="separate"/>
              </w:r>
              <w:r>
                <w:rPr>
                  <w:rStyle w:val="Hyperlink"/>
                </w:rPr>
                <w:t>medinfo.norway@bms.com</w:t>
              </w:r>
              <w:r>
                <w:fldChar w:fldCharType="end"/>
              </w:r>
            </w:ins>
          </w:p>
          <w:p w14:paraId="16F05C94" w14:textId="77777777" w:rsidR="003A1AD8" w:rsidRPr="008A0A0E" w:rsidRDefault="003A1AD8" w:rsidP="00926B51">
            <w:pPr>
              <w:rPr>
                <w:ins w:id="121" w:author="Author"/>
              </w:rPr>
            </w:pPr>
          </w:p>
        </w:tc>
      </w:tr>
      <w:tr w:rsidR="003A1AD8" w:rsidRPr="008A0A0E" w14:paraId="30F11323" w14:textId="77777777" w:rsidTr="00926B51">
        <w:trPr>
          <w:cantSplit/>
          <w:trHeight w:val="952"/>
          <w:ins w:id="122" w:author="Author"/>
        </w:trPr>
        <w:tc>
          <w:tcPr>
            <w:tcW w:w="4536" w:type="dxa"/>
          </w:tcPr>
          <w:p w14:paraId="3FDA490A" w14:textId="77777777" w:rsidR="003A1AD8" w:rsidRPr="0087651A" w:rsidRDefault="003A1AD8" w:rsidP="00926B51">
            <w:pPr>
              <w:pStyle w:val="StyleBold"/>
              <w:rPr>
                <w:ins w:id="123" w:author="Author"/>
                <w:lang w:val="en-US"/>
              </w:rPr>
            </w:pPr>
            <w:ins w:id="124" w:author="Author">
              <w:r>
                <w:t>Ελλάδα</w:t>
              </w:r>
            </w:ins>
          </w:p>
          <w:p w14:paraId="3430DA47" w14:textId="77777777" w:rsidR="003A1AD8" w:rsidRPr="0087651A" w:rsidRDefault="003A1AD8" w:rsidP="00926B51">
            <w:pPr>
              <w:rPr>
                <w:ins w:id="125" w:author="Author"/>
                <w:lang w:val="en-US"/>
              </w:rPr>
            </w:pPr>
            <w:ins w:id="126" w:author="Author">
              <w:r w:rsidRPr="0087651A">
                <w:rPr>
                  <w:lang w:val="en-US"/>
                </w:rPr>
                <w:t>Bristol-Myers Squibb A.E.</w:t>
              </w:r>
            </w:ins>
          </w:p>
          <w:p w14:paraId="5132A0DF" w14:textId="77777777" w:rsidR="003A1AD8" w:rsidRPr="008A0A0E" w:rsidRDefault="003A1AD8" w:rsidP="00926B51">
            <w:pPr>
              <w:rPr>
                <w:ins w:id="127" w:author="Author"/>
              </w:rPr>
            </w:pPr>
            <w:proofErr w:type="spellStart"/>
            <w:ins w:id="128" w:author="Author">
              <w:r>
                <w:t>Τηλ</w:t>
              </w:r>
              <w:proofErr w:type="spellEnd"/>
              <w:r>
                <w:t>: + 30 210 6074300</w:t>
              </w:r>
            </w:ins>
          </w:p>
          <w:p w14:paraId="1E526501" w14:textId="77777777" w:rsidR="003A1AD8" w:rsidRPr="008A0A0E" w:rsidRDefault="003A1AD8" w:rsidP="00926B51">
            <w:pPr>
              <w:rPr>
                <w:ins w:id="129" w:author="Author"/>
                <w:rStyle w:val="Hyperlink"/>
              </w:rPr>
            </w:pPr>
            <w:ins w:id="130" w:author="Author">
              <w:r>
                <w:fldChar w:fldCharType="begin"/>
              </w:r>
              <w:r>
                <w:instrText>HYPERLINK "mailto:medinfo.greece@bms.com"</w:instrText>
              </w:r>
              <w:r>
                <w:fldChar w:fldCharType="separate"/>
              </w:r>
              <w:r>
                <w:rPr>
                  <w:rStyle w:val="Hyperlink"/>
                </w:rPr>
                <w:t>medinfo.greece@bms.com</w:t>
              </w:r>
              <w:r>
                <w:fldChar w:fldCharType="end"/>
              </w:r>
            </w:ins>
          </w:p>
          <w:p w14:paraId="59F9909B" w14:textId="77777777" w:rsidR="003A1AD8" w:rsidRPr="008A0A0E" w:rsidRDefault="003A1AD8" w:rsidP="00926B51">
            <w:pPr>
              <w:rPr>
                <w:ins w:id="131" w:author="Author"/>
              </w:rPr>
            </w:pPr>
          </w:p>
        </w:tc>
        <w:tc>
          <w:tcPr>
            <w:tcW w:w="4536" w:type="dxa"/>
          </w:tcPr>
          <w:p w14:paraId="562D81D1" w14:textId="77777777" w:rsidR="003A1AD8" w:rsidRPr="0087651A" w:rsidRDefault="003A1AD8" w:rsidP="00926B51">
            <w:pPr>
              <w:pStyle w:val="StyleBold"/>
              <w:rPr>
                <w:ins w:id="132" w:author="Author"/>
                <w:lang w:val="en-US"/>
              </w:rPr>
            </w:pPr>
            <w:ins w:id="133" w:author="Author">
              <w:r w:rsidRPr="0087651A">
                <w:rPr>
                  <w:lang w:val="en-US"/>
                </w:rPr>
                <w:t>Österreich</w:t>
              </w:r>
            </w:ins>
          </w:p>
          <w:p w14:paraId="2ADA2444" w14:textId="77777777" w:rsidR="003A1AD8" w:rsidRPr="0087651A" w:rsidRDefault="003A1AD8" w:rsidP="00926B51">
            <w:pPr>
              <w:rPr>
                <w:ins w:id="134" w:author="Author"/>
                <w:lang w:val="en-US"/>
              </w:rPr>
            </w:pPr>
            <w:ins w:id="135" w:author="Author">
              <w:r w:rsidRPr="0087651A">
                <w:rPr>
                  <w:lang w:val="en-US"/>
                </w:rPr>
                <w:t xml:space="preserve">Bristol-Myers Squibb </w:t>
              </w:r>
              <w:proofErr w:type="spellStart"/>
              <w:r w:rsidRPr="0087651A">
                <w:rPr>
                  <w:lang w:val="en-US"/>
                </w:rPr>
                <w:t>GesmbH</w:t>
              </w:r>
              <w:proofErr w:type="spellEnd"/>
            </w:ins>
          </w:p>
          <w:p w14:paraId="0DAE096A" w14:textId="77777777" w:rsidR="003A1AD8" w:rsidRPr="0087651A" w:rsidRDefault="003A1AD8" w:rsidP="00926B51">
            <w:pPr>
              <w:rPr>
                <w:ins w:id="136" w:author="Author"/>
                <w:lang w:val="en-US"/>
              </w:rPr>
            </w:pPr>
            <w:ins w:id="137" w:author="Author">
              <w:r w:rsidRPr="0087651A">
                <w:rPr>
                  <w:lang w:val="en-US"/>
                </w:rPr>
                <w:t>Tel: + 43 1 60 14 30</w:t>
              </w:r>
            </w:ins>
          </w:p>
          <w:p w14:paraId="68ABF0A3" w14:textId="77777777" w:rsidR="003A1AD8" w:rsidRPr="008A0A0E" w:rsidRDefault="003A1AD8" w:rsidP="00926B51">
            <w:pPr>
              <w:rPr>
                <w:ins w:id="138" w:author="Author"/>
                <w:rStyle w:val="Hyperlink"/>
              </w:rPr>
            </w:pPr>
            <w:ins w:id="139" w:author="Author">
              <w:r>
                <w:fldChar w:fldCharType="begin"/>
              </w:r>
              <w:r>
                <w:instrText>HYPERLINK "mailto:medinfo.austria@bms.com"</w:instrText>
              </w:r>
              <w:r>
                <w:fldChar w:fldCharType="separate"/>
              </w:r>
              <w:r>
                <w:rPr>
                  <w:rStyle w:val="Hyperlink"/>
                </w:rPr>
                <w:t>medinfo.austria@bms.com</w:t>
              </w:r>
              <w:r>
                <w:fldChar w:fldCharType="end"/>
              </w:r>
            </w:ins>
          </w:p>
          <w:p w14:paraId="273B81D8" w14:textId="77777777" w:rsidR="003A1AD8" w:rsidRPr="008A0A0E" w:rsidRDefault="003A1AD8" w:rsidP="00926B51">
            <w:pPr>
              <w:rPr>
                <w:ins w:id="140" w:author="Author"/>
              </w:rPr>
            </w:pPr>
          </w:p>
        </w:tc>
      </w:tr>
      <w:tr w:rsidR="003A1AD8" w:rsidRPr="008A0A0E" w14:paraId="2B675E92" w14:textId="77777777" w:rsidTr="00926B51">
        <w:trPr>
          <w:cantSplit/>
          <w:trHeight w:val="1111"/>
          <w:ins w:id="141" w:author="Author"/>
        </w:trPr>
        <w:tc>
          <w:tcPr>
            <w:tcW w:w="4536" w:type="dxa"/>
          </w:tcPr>
          <w:p w14:paraId="2B77ED20" w14:textId="77777777" w:rsidR="003A1AD8" w:rsidRPr="0087651A" w:rsidRDefault="003A1AD8" w:rsidP="00926B51">
            <w:pPr>
              <w:pStyle w:val="StyleBold"/>
              <w:rPr>
                <w:ins w:id="142" w:author="Author"/>
                <w:lang w:val="en-US"/>
              </w:rPr>
            </w:pPr>
            <w:ins w:id="143" w:author="Author">
              <w:r w:rsidRPr="0087651A">
                <w:rPr>
                  <w:lang w:val="en-US"/>
                </w:rPr>
                <w:t>España</w:t>
              </w:r>
            </w:ins>
          </w:p>
          <w:p w14:paraId="32D09C13" w14:textId="77777777" w:rsidR="003A1AD8" w:rsidRPr="0087651A" w:rsidRDefault="003A1AD8" w:rsidP="00926B51">
            <w:pPr>
              <w:rPr>
                <w:ins w:id="144" w:author="Author"/>
                <w:lang w:val="en-US"/>
              </w:rPr>
            </w:pPr>
            <w:ins w:id="145" w:author="Author">
              <w:r w:rsidRPr="0087651A">
                <w:rPr>
                  <w:lang w:val="en-US"/>
                </w:rPr>
                <w:t>Bristol-Myers Squibb, S.A.</w:t>
              </w:r>
            </w:ins>
          </w:p>
          <w:p w14:paraId="08004844" w14:textId="77777777" w:rsidR="003A1AD8" w:rsidRPr="008A0A0E" w:rsidRDefault="003A1AD8" w:rsidP="00926B51">
            <w:pPr>
              <w:rPr>
                <w:ins w:id="146" w:author="Author"/>
              </w:rPr>
            </w:pPr>
            <w:ins w:id="147" w:author="Author">
              <w:r>
                <w:t>Tel: + 34 91 456 53 00</w:t>
              </w:r>
            </w:ins>
          </w:p>
          <w:p w14:paraId="0DE1177F" w14:textId="77777777" w:rsidR="003A1AD8" w:rsidRPr="008A0A0E" w:rsidRDefault="003A1AD8" w:rsidP="00926B51">
            <w:pPr>
              <w:rPr>
                <w:ins w:id="148" w:author="Author"/>
                <w:rStyle w:val="Hyperlink"/>
              </w:rPr>
            </w:pPr>
            <w:ins w:id="149" w:author="Author">
              <w:r>
                <w:fldChar w:fldCharType="begin"/>
              </w:r>
              <w:r>
                <w:instrText>HYPERLINK "mailto:informacion.medica@bms.com"</w:instrText>
              </w:r>
              <w:r>
                <w:fldChar w:fldCharType="separate"/>
              </w:r>
              <w:r>
                <w:rPr>
                  <w:rStyle w:val="Hyperlink"/>
                </w:rPr>
                <w:t>informacion.medica@bms.com</w:t>
              </w:r>
              <w:r>
                <w:fldChar w:fldCharType="end"/>
              </w:r>
            </w:ins>
          </w:p>
          <w:p w14:paraId="0F4F1EDC" w14:textId="77777777" w:rsidR="003A1AD8" w:rsidRPr="008A0A0E" w:rsidRDefault="003A1AD8" w:rsidP="00926B51">
            <w:pPr>
              <w:rPr>
                <w:ins w:id="150" w:author="Author"/>
              </w:rPr>
            </w:pPr>
          </w:p>
        </w:tc>
        <w:tc>
          <w:tcPr>
            <w:tcW w:w="4536" w:type="dxa"/>
          </w:tcPr>
          <w:p w14:paraId="695F887B" w14:textId="77777777" w:rsidR="003A1AD8" w:rsidRPr="0087651A" w:rsidRDefault="003A1AD8" w:rsidP="00926B51">
            <w:pPr>
              <w:pStyle w:val="StyleBold"/>
              <w:rPr>
                <w:ins w:id="151" w:author="Author"/>
                <w:lang w:val="en-US"/>
              </w:rPr>
            </w:pPr>
            <w:ins w:id="152" w:author="Author">
              <w:r w:rsidRPr="0087651A">
                <w:rPr>
                  <w:lang w:val="en-US"/>
                </w:rPr>
                <w:t>Polska</w:t>
              </w:r>
            </w:ins>
          </w:p>
          <w:p w14:paraId="1103B71F" w14:textId="77777777" w:rsidR="003A1AD8" w:rsidRPr="0087651A" w:rsidRDefault="003A1AD8" w:rsidP="00926B51">
            <w:pPr>
              <w:rPr>
                <w:ins w:id="153" w:author="Author"/>
                <w:lang w:val="en-US"/>
              </w:rPr>
            </w:pPr>
            <w:ins w:id="154" w:author="Author">
              <w:r w:rsidRPr="0087651A">
                <w:rPr>
                  <w:lang w:val="en-US"/>
                </w:rPr>
                <w:t xml:space="preserve">Bristol-Myers Squibb Polska Sp. z </w:t>
              </w:r>
              <w:proofErr w:type="spellStart"/>
              <w:r w:rsidRPr="0087651A">
                <w:rPr>
                  <w:lang w:val="en-US"/>
                </w:rPr>
                <w:t>o.o.</w:t>
              </w:r>
              <w:proofErr w:type="spellEnd"/>
            </w:ins>
          </w:p>
          <w:p w14:paraId="5694CAF8" w14:textId="77777777" w:rsidR="003A1AD8" w:rsidRPr="008A0A0E" w:rsidRDefault="003A1AD8" w:rsidP="00926B51">
            <w:pPr>
              <w:rPr>
                <w:ins w:id="155" w:author="Author"/>
              </w:rPr>
            </w:pPr>
            <w:ins w:id="156" w:author="Author">
              <w:r>
                <w:t>Tel.: + 48 22 2606400</w:t>
              </w:r>
            </w:ins>
          </w:p>
          <w:p w14:paraId="253B7A77" w14:textId="77777777" w:rsidR="003A1AD8" w:rsidRPr="008A0A0E" w:rsidRDefault="003A1AD8" w:rsidP="00926B51">
            <w:pPr>
              <w:rPr>
                <w:ins w:id="157" w:author="Author"/>
                <w:rStyle w:val="Hyperlink"/>
              </w:rPr>
            </w:pPr>
            <w:ins w:id="158" w:author="Author">
              <w:r>
                <w:fldChar w:fldCharType="begin"/>
              </w:r>
              <w:r>
                <w:instrText>HYPERLINK "mailto:informacja.medyczna@bms.com"</w:instrText>
              </w:r>
              <w:r>
                <w:fldChar w:fldCharType="separate"/>
              </w:r>
              <w:r>
                <w:rPr>
                  <w:rStyle w:val="Hyperlink"/>
                </w:rPr>
                <w:t>informacja.medyczna@bms.com</w:t>
              </w:r>
              <w:r>
                <w:fldChar w:fldCharType="end"/>
              </w:r>
            </w:ins>
          </w:p>
          <w:p w14:paraId="75D5F00F" w14:textId="77777777" w:rsidR="003A1AD8" w:rsidRPr="008A0A0E" w:rsidRDefault="003A1AD8" w:rsidP="00926B51">
            <w:pPr>
              <w:rPr>
                <w:ins w:id="159" w:author="Author"/>
              </w:rPr>
            </w:pPr>
          </w:p>
        </w:tc>
      </w:tr>
      <w:tr w:rsidR="003A1AD8" w:rsidRPr="008A0A0E" w14:paraId="19B8D829" w14:textId="77777777" w:rsidTr="00926B51">
        <w:trPr>
          <w:cantSplit/>
          <w:trHeight w:val="892"/>
          <w:ins w:id="160" w:author="Author"/>
        </w:trPr>
        <w:tc>
          <w:tcPr>
            <w:tcW w:w="4536" w:type="dxa"/>
          </w:tcPr>
          <w:p w14:paraId="37A3C8E7" w14:textId="77777777" w:rsidR="003A1AD8" w:rsidRPr="0087651A" w:rsidRDefault="003A1AD8" w:rsidP="00926B51">
            <w:pPr>
              <w:pStyle w:val="StyleBold"/>
              <w:rPr>
                <w:ins w:id="161" w:author="Author"/>
                <w:lang w:val="en-US"/>
              </w:rPr>
            </w:pPr>
            <w:ins w:id="162" w:author="Author">
              <w:r w:rsidRPr="0087651A">
                <w:rPr>
                  <w:lang w:val="en-US"/>
                </w:rPr>
                <w:t>France</w:t>
              </w:r>
            </w:ins>
          </w:p>
          <w:p w14:paraId="215F12CC" w14:textId="77777777" w:rsidR="003A1AD8" w:rsidRPr="0087651A" w:rsidRDefault="003A1AD8" w:rsidP="00926B51">
            <w:pPr>
              <w:rPr>
                <w:ins w:id="163" w:author="Author"/>
                <w:lang w:val="en-US"/>
              </w:rPr>
            </w:pPr>
            <w:ins w:id="164" w:author="Author">
              <w:r w:rsidRPr="0087651A">
                <w:rPr>
                  <w:lang w:val="en-US"/>
                </w:rPr>
                <w:t>Bristol-Myers Squibb SAS</w:t>
              </w:r>
            </w:ins>
          </w:p>
          <w:p w14:paraId="5760DD85" w14:textId="77777777" w:rsidR="003A1AD8" w:rsidRPr="0087651A" w:rsidRDefault="003A1AD8" w:rsidP="00926B51">
            <w:pPr>
              <w:rPr>
                <w:ins w:id="165" w:author="Author"/>
                <w:lang w:val="en-US"/>
              </w:rPr>
            </w:pPr>
            <w:proofErr w:type="spellStart"/>
            <w:ins w:id="166" w:author="Author">
              <w:r w:rsidRPr="0087651A">
                <w:rPr>
                  <w:lang w:val="en-US"/>
                </w:rPr>
                <w:t>Tél</w:t>
              </w:r>
              <w:proofErr w:type="spellEnd"/>
              <w:r w:rsidRPr="0087651A">
                <w:rPr>
                  <w:lang w:val="en-US"/>
                </w:rPr>
                <w:t>: + 33 (0)1 58 83 84 96</w:t>
              </w:r>
            </w:ins>
          </w:p>
          <w:p w14:paraId="3A1F271C" w14:textId="77777777" w:rsidR="003A1AD8" w:rsidRPr="008A0A0E" w:rsidRDefault="003A1AD8" w:rsidP="00926B51">
            <w:pPr>
              <w:rPr>
                <w:ins w:id="167" w:author="Author"/>
                <w:rStyle w:val="Hyperlink"/>
              </w:rPr>
            </w:pPr>
            <w:ins w:id="168" w:author="Author">
              <w:r>
                <w:fldChar w:fldCharType="begin"/>
              </w:r>
              <w:r>
                <w:instrText>HYPERLINK "mailto:infomed@bms.com"</w:instrText>
              </w:r>
              <w:r>
                <w:fldChar w:fldCharType="separate"/>
              </w:r>
              <w:r>
                <w:rPr>
                  <w:rStyle w:val="Hyperlink"/>
                </w:rPr>
                <w:t>infomed@bms.com</w:t>
              </w:r>
              <w:r>
                <w:fldChar w:fldCharType="end"/>
              </w:r>
            </w:ins>
          </w:p>
          <w:p w14:paraId="582C374F" w14:textId="77777777" w:rsidR="003A1AD8" w:rsidRPr="008A0A0E" w:rsidRDefault="003A1AD8" w:rsidP="00926B51">
            <w:pPr>
              <w:rPr>
                <w:ins w:id="169" w:author="Author"/>
              </w:rPr>
            </w:pPr>
          </w:p>
        </w:tc>
        <w:tc>
          <w:tcPr>
            <w:tcW w:w="4536" w:type="dxa"/>
          </w:tcPr>
          <w:p w14:paraId="3352BF3F" w14:textId="77777777" w:rsidR="003A1AD8" w:rsidRPr="00717D07" w:rsidRDefault="003A1AD8" w:rsidP="00926B51">
            <w:pPr>
              <w:pStyle w:val="StyleBold"/>
              <w:rPr>
                <w:ins w:id="170" w:author="Author"/>
              </w:rPr>
            </w:pPr>
            <w:ins w:id="171" w:author="Author">
              <w:r>
                <w:t>Portugal</w:t>
              </w:r>
            </w:ins>
          </w:p>
          <w:p w14:paraId="087F9CCC" w14:textId="77777777" w:rsidR="003A1AD8" w:rsidRPr="00717D07" w:rsidRDefault="003A1AD8" w:rsidP="00926B51">
            <w:pPr>
              <w:rPr>
                <w:ins w:id="172" w:author="Author"/>
              </w:rPr>
            </w:pPr>
            <w:ins w:id="173" w:author="Author">
              <w:r>
                <w:t xml:space="preserve">Bristol-Myers Squibb </w:t>
              </w:r>
              <w:proofErr w:type="spellStart"/>
              <w:r>
                <w:t>Farmacêutica</w:t>
              </w:r>
              <w:proofErr w:type="spellEnd"/>
              <w:r>
                <w:t xml:space="preserve"> Portuguesa, S.A.</w:t>
              </w:r>
            </w:ins>
          </w:p>
          <w:p w14:paraId="22AEE779" w14:textId="77777777" w:rsidR="003A1AD8" w:rsidRPr="008A0A0E" w:rsidRDefault="003A1AD8" w:rsidP="00926B51">
            <w:pPr>
              <w:rPr>
                <w:ins w:id="174" w:author="Author"/>
              </w:rPr>
            </w:pPr>
            <w:ins w:id="175" w:author="Author">
              <w:r>
                <w:t>Tel: + 351 21 440 70 00</w:t>
              </w:r>
            </w:ins>
          </w:p>
          <w:p w14:paraId="2AF2CAA0" w14:textId="77777777" w:rsidR="003A1AD8" w:rsidRPr="008A0A0E" w:rsidRDefault="003A1AD8" w:rsidP="00926B51">
            <w:pPr>
              <w:rPr>
                <w:ins w:id="176" w:author="Author"/>
                <w:rStyle w:val="Hyperlink"/>
              </w:rPr>
            </w:pPr>
            <w:ins w:id="177" w:author="Author">
              <w:r>
                <w:fldChar w:fldCharType="begin"/>
              </w:r>
              <w:r>
                <w:instrText>HYPERLINK "mailto:portugal.medinfo@bms.com"</w:instrText>
              </w:r>
              <w:r>
                <w:fldChar w:fldCharType="separate"/>
              </w:r>
              <w:r>
                <w:rPr>
                  <w:rStyle w:val="Hyperlink"/>
                </w:rPr>
                <w:t>portugal.medinfo@bms.com</w:t>
              </w:r>
              <w:r>
                <w:fldChar w:fldCharType="end"/>
              </w:r>
            </w:ins>
          </w:p>
          <w:p w14:paraId="3F542268" w14:textId="77777777" w:rsidR="003A1AD8" w:rsidRPr="008A0A0E" w:rsidRDefault="003A1AD8" w:rsidP="00926B51">
            <w:pPr>
              <w:rPr>
                <w:ins w:id="178" w:author="Author"/>
              </w:rPr>
            </w:pPr>
          </w:p>
        </w:tc>
      </w:tr>
      <w:tr w:rsidR="003A1AD8" w:rsidRPr="008A0A0E" w14:paraId="4C02F3E1" w14:textId="77777777" w:rsidTr="00926B51">
        <w:trPr>
          <w:cantSplit/>
          <w:trHeight w:val="892"/>
          <w:ins w:id="179" w:author="Author"/>
        </w:trPr>
        <w:tc>
          <w:tcPr>
            <w:tcW w:w="4536" w:type="dxa"/>
          </w:tcPr>
          <w:p w14:paraId="63495158" w14:textId="77777777" w:rsidR="003A1AD8" w:rsidRPr="008A0A0E" w:rsidRDefault="003A1AD8" w:rsidP="00926B51">
            <w:pPr>
              <w:pStyle w:val="StyleBold"/>
              <w:rPr>
                <w:ins w:id="180" w:author="Author"/>
              </w:rPr>
            </w:pPr>
            <w:ins w:id="181" w:author="Author">
              <w:r>
                <w:t>Hrvatska</w:t>
              </w:r>
            </w:ins>
          </w:p>
          <w:p w14:paraId="0EC27C81" w14:textId="77777777" w:rsidR="003A1AD8" w:rsidRPr="008A0A0E" w:rsidRDefault="003A1AD8" w:rsidP="00926B51">
            <w:pPr>
              <w:rPr>
                <w:ins w:id="182" w:author="Author"/>
              </w:rPr>
            </w:pPr>
            <w:proofErr w:type="spellStart"/>
            <w:ins w:id="183" w:author="Author">
              <w:r>
                <w:t>Swixx</w:t>
              </w:r>
              <w:proofErr w:type="spellEnd"/>
              <w:r>
                <w:t xml:space="preserve"> Biopharma d.o.o.</w:t>
              </w:r>
            </w:ins>
          </w:p>
          <w:p w14:paraId="562F2B0B" w14:textId="77777777" w:rsidR="003A1AD8" w:rsidRPr="008A0A0E" w:rsidRDefault="003A1AD8" w:rsidP="00926B51">
            <w:pPr>
              <w:rPr>
                <w:ins w:id="184" w:author="Author"/>
              </w:rPr>
            </w:pPr>
            <w:ins w:id="185" w:author="Author">
              <w:r>
                <w:t>Tel: + 385 1 2078 500</w:t>
              </w:r>
            </w:ins>
          </w:p>
          <w:p w14:paraId="6A931817" w14:textId="77777777" w:rsidR="003A1AD8" w:rsidRPr="008A0A0E" w:rsidRDefault="003A1AD8" w:rsidP="00926B51">
            <w:pPr>
              <w:rPr>
                <w:ins w:id="186" w:author="Author"/>
                <w:rStyle w:val="Hyperlink"/>
              </w:rPr>
            </w:pPr>
            <w:ins w:id="187"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810150E" w14:textId="77777777" w:rsidR="003A1AD8" w:rsidRPr="008A0A0E" w:rsidRDefault="003A1AD8" w:rsidP="00926B51">
            <w:pPr>
              <w:rPr>
                <w:ins w:id="188" w:author="Author"/>
              </w:rPr>
            </w:pPr>
          </w:p>
        </w:tc>
        <w:tc>
          <w:tcPr>
            <w:tcW w:w="4536" w:type="dxa"/>
          </w:tcPr>
          <w:p w14:paraId="0C0486BE" w14:textId="77777777" w:rsidR="003A1AD8" w:rsidRPr="0087651A" w:rsidRDefault="003A1AD8" w:rsidP="00926B51">
            <w:pPr>
              <w:pStyle w:val="StyleBold"/>
              <w:rPr>
                <w:ins w:id="189" w:author="Author"/>
                <w:lang w:val="en-US"/>
              </w:rPr>
            </w:pPr>
            <w:proofErr w:type="spellStart"/>
            <w:ins w:id="190" w:author="Author">
              <w:r w:rsidRPr="0087651A">
                <w:rPr>
                  <w:lang w:val="en-US"/>
                </w:rPr>
                <w:t>România</w:t>
              </w:r>
              <w:proofErr w:type="spellEnd"/>
            </w:ins>
          </w:p>
          <w:p w14:paraId="24B1D388" w14:textId="77777777" w:rsidR="003A1AD8" w:rsidRPr="0087651A" w:rsidRDefault="003A1AD8" w:rsidP="00926B51">
            <w:pPr>
              <w:rPr>
                <w:ins w:id="191" w:author="Author"/>
                <w:lang w:val="en-US"/>
              </w:rPr>
            </w:pPr>
            <w:ins w:id="192" w:author="Author">
              <w:r w:rsidRPr="0087651A">
                <w:rPr>
                  <w:lang w:val="en-US"/>
                </w:rPr>
                <w:t>Bristol-Myers Squibb Marketing Services S.R.L.</w:t>
              </w:r>
            </w:ins>
          </w:p>
          <w:p w14:paraId="550CDE33" w14:textId="77777777" w:rsidR="003A1AD8" w:rsidRPr="008A0A0E" w:rsidRDefault="003A1AD8" w:rsidP="00926B51">
            <w:pPr>
              <w:rPr>
                <w:ins w:id="193" w:author="Author"/>
              </w:rPr>
            </w:pPr>
            <w:ins w:id="194" w:author="Author">
              <w:r>
                <w:t>Tel: + 40 (0)21 272 16 19</w:t>
              </w:r>
            </w:ins>
          </w:p>
          <w:p w14:paraId="69B5238A" w14:textId="77777777" w:rsidR="003A1AD8" w:rsidRPr="008A0A0E" w:rsidRDefault="003A1AD8" w:rsidP="00926B51">
            <w:pPr>
              <w:rPr>
                <w:ins w:id="195" w:author="Author"/>
                <w:rStyle w:val="Hyperlink"/>
              </w:rPr>
            </w:pPr>
            <w:ins w:id="196" w:author="Author">
              <w:r>
                <w:fldChar w:fldCharType="begin"/>
              </w:r>
              <w:r>
                <w:instrText>HYPERLINK "mailto:medinfo.romania@bms.com"</w:instrText>
              </w:r>
              <w:r>
                <w:fldChar w:fldCharType="separate"/>
              </w:r>
              <w:r>
                <w:rPr>
                  <w:rStyle w:val="Hyperlink"/>
                </w:rPr>
                <w:t>medinfo.romania@bms.com</w:t>
              </w:r>
              <w:r>
                <w:fldChar w:fldCharType="end"/>
              </w:r>
            </w:ins>
          </w:p>
          <w:p w14:paraId="65215D3E" w14:textId="77777777" w:rsidR="003A1AD8" w:rsidRPr="008A0A0E" w:rsidRDefault="003A1AD8" w:rsidP="00926B51">
            <w:pPr>
              <w:rPr>
                <w:ins w:id="197" w:author="Author"/>
              </w:rPr>
            </w:pPr>
          </w:p>
        </w:tc>
      </w:tr>
      <w:tr w:rsidR="003A1AD8" w:rsidRPr="008A0A0E" w14:paraId="2CA59B65" w14:textId="77777777" w:rsidTr="00926B51">
        <w:trPr>
          <w:cantSplit/>
          <w:trHeight w:val="892"/>
          <w:ins w:id="198" w:author="Author"/>
        </w:trPr>
        <w:tc>
          <w:tcPr>
            <w:tcW w:w="4536" w:type="dxa"/>
          </w:tcPr>
          <w:p w14:paraId="2852EF35" w14:textId="77777777" w:rsidR="003A1AD8" w:rsidRPr="0087651A" w:rsidRDefault="003A1AD8" w:rsidP="00926B51">
            <w:pPr>
              <w:pStyle w:val="StyleBold"/>
              <w:rPr>
                <w:ins w:id="199" w:author="Author"/>
                <w:lang w:val="en-US"/>
              </w:rPr>
            </w:pPr>
            <w:ins w:id="200" w:author="Author">
              <w:r w:rsidRPr="0087651A">
                <w:rPr>
                  <w:lang w:val="en-US"/>
                </w:rPr>
                <w:t>Ireland</w:t>
              </w:r>
            </w:ins>
          </w:p>
          <w:p w14:paraId="10AF9062" w14:textId="77777777" w:rsidR="003A1AD8" w:rsidRPr="0087651A" w:rsidRDefault="003A1AD8" w:rsidP="00926B51">
            <w:pPr>
              <w:rPr>
                <w:ins w:id="201" w:author="Author"/>
                <w:lang w:val="en-US"/>
              </w:rPr>
            </w:pPr>
            <w:ins w:id="202" w:author="Author">
              <w:r w:rsidRPr="0087651A">
                <w:rPr>
                  <w:lang w:val="en-US"/>
                </w:rPr>
                <w:t>Bristol-Myers Squibb Pharmaceuticals uc</w:t>
              </w:r>
            </w:ins>
          </w:p>
          <w:p w14:paraId="3A42C80F" w14:textId="77777777" w:rsidR="003A1AD8" w:rsidRPr="008A0A0E" w:rsidRDefault="003A1AD8" w:rsidP="00926B51">
            <w:pPr>
              <w:rPr>
                <w:ins w:id="203" w:author="Author"/>
              </w:rPr>
            </w:pPr>
            <w:ins w:id="204" w:author="Author">
              <w:r>
                <w:t>Tel: 1 800 749 749 (+ 353 (0)1 483 3625)</w:t>
              </w:r>
            </w:ins>
          </w:p>
          <w:p w14:paraId="2F01B3BA" w14:textId="77777777" w:rsidR="003A1AD8" w:rsidRPr="008A0A0E" w:rsidRDefault="003A1AD8" w:rsidP="00926B51">
            <w:pPr>
              <w:rPr>
                <w:ins w:id="205" w:author="Author"/>
                <w:rStyle w:val="Hyperlink"/>
              </w:rPr>
            </w:pPr>
            <w:ins w:id="206" w:author="Author">
              <w:r>
                <w:fldChar w:fldCharType="begin"/>
              </w:r>
              <w:r>
                <w:instrText>HYPERLINK "mailto:medical.information@bms.com"</w:instrText>
              </w:r>
              <w:r>
                <w:fldChar w:fldCharType="separate"/>
              </w:r>
              <w:r>
                <w:rPr>
                  <w:rStyle w:val="Hyperlink"/>
                </w:rPr>
                <w:t>medical.information@bms.com</w:t>
              </w:r>
              <w:r>
                <w:fldChar w:fldCharType="end"/>
              </w:r>
            </w:ins>
          </w:p>
          <w:p w14:paraId="6F58BCF6" w14:textId="77777777" w:rsidR="003A1AD8" w:rsidRPr="008A0A0E" w:rsidRDefault="003A1AD8" w:rsidP="00926B51">
            <w:pPr>
              <w:rPr>
                <w:ins w:id="207" w:author="Author"/>
              </w:rPr>
            </w:pPr>
          </w:p>
        </w:tc>
        <w:tc>
          <w:tcPr>
            <w:tcW w:w="4536" w:type="dxa"/>
          </w:tcPr>
          <w:p w14:paraId="3A5613C4" w14:textId="77777777" w:rsidR="003A1AD8" w:rsidRPr="008A0A0E" w:rsidRDefault="003A1AD8" w:rsidP="00926B51">
            <w:pPr>
              <w:pStyle w:val="StyleBold"/>
              <w:rPr>
                <w:ins w:id="208" w:author="Author"/>
              </w:rPr>
            </w:pPr>
            <w:ins w:id="209" w:author="Author">
              <w:r>
                <w:t>Slovenija</w:t>
              </w:r>
            </w:ins>
          </w:p>
          <w:p w14:paraId="13411D59" w14:textId="77777777" w:rsidR="003A1AD8" w:rsidRPr="008A0A0E" w:rsidRDefault="003A1AD8" w:rsidP="00926B51">
            <w:pPr>
              <w:rPr>
                <w:ins w:id="210" w:author="Author"/>
              </w:rPr>
            </w:pPr>
            <w:proofErr w:type="spellStart"/>
            <w:ins w:id="211" w:author="Author">
              <w:r>
                <w:t>Swixx</w:t>
              </w:r>
              <w:proofErr w:type="spellEnd"/>
              <w:r>
                <w:t xml:space="preserve"> Biopharma d.o.o.</w:t>
              </w:r>
            </w:ins>
          </w:p>
          <w:p w14:paraId="440F9C53" w14:textId="77777777" w:rsidR="003A1AD8" w:rsidRPr="008A0A0E" w:rsidRDefault="003A1AD8" w:rsidP="00926B51">
            <w:pPr>
              <w:rPr>
                <w:ins w:id="212" w:author="Author"/>
              </w:rPr>
            </w:pPr>
            <w:ins w:id="213" w:author="Author">
              <w:r>
                <w:t>Tel: + 386 1 2355 100</w:t>
              </w:r>
            </w:ins>
          </w:p>
          <w:p w14:paraId="25ECF073" w14:textId="77777777" w:rsidR="003A1AD8" w:rsidRPr="008A0A0E" w:rsidRDefault="003A1AD8" w:rsidP="00926B51">
            <w:pPr>
              <w:rPr>
                <w:ins w:id="214" w:author="Author"/>
                <w:rStyle w:val="Hyperlink"/>
              </w:rPr>
            </w:pPr>
            <w:ins w:id="215"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0DD12C85" w14:textId="77777777" w:rsidR="003A1AD8" w:rsidRPr="008A0A0E" w:rsidRDefault="003A1AD8" w:rsidP="00926B51">
            <w:pPr>
              <w:rPr>
                <w:ins w:id="216" w:author="Author"/>
              </w:rPr>
            </w:pPr>
          </w:p>
        </w:tc>
      </w:tr>
      <w:tr w:rsidR="003A1AD8" w:rsidRPr="008A0A0E" w14:paraId="61B7D889" w14:textId="77777777" w:rsidTr="00926B51">
        <w:trPr>
          <w:cantSplit/>
          <w:trHeight w:val="904"/>
          <w:ins w:id="217" w:author="Author"/>
        </w:trPr>
        <w:tc>
          <w:tcPr>
            <w:tcW w:w="4536" w:type="dxa"/>
          </w:tcPr>
          <w:p w14:paraId="68474A8E" w14:textId="77777777" w:rsidR="003A1AD8" w:rsidRPr="008A0A0E" w:rsidRDefault="003A1AD8" w:rsidP="00926B51">
            <w:pPr>
              <w:pStyle w:val="StyleBold"/>
              <w:rPr>
                <w:ins w:id="218" w:author="Author"/>
              </w:rPr>
            </w:pPr>
            <w:ins w:id="219" w:author="Author">
              <w:r>
                <w:t>Ísland</w:t>
              </w:r>
            </w:ins>
          </w:p>
          <w:p w14:paraId="120413C3" w14:textId="77777777" w:rsidR="003A1AD8" w:rsidRPr="008A0A0E" w:rsidRDefault="003A1AD8" w:rsidP="00926B51">
            <w:pPr>
              <w:rPr>
                <w:ins w:id="220" w:author="Author"/>
              </w:rPr>
            </w:pPr>
            <w:proofErr w:type="spellStart"/>
            <w:ins w:id="221" w:author="Author">
              <w:r>
                <w:t>Vistor</w:t>
              </w:r>
              <w:proofErr w:type="spellEnd"/>
              <w:r>
                <w:t xml:space="preserve"> </w:t>
              </w:r>
              <w:proofErr w:type="spellStart"/>
              <w:r w:rsidRPr="00E8352D">
                <w:t>e</w:t>
              </w:r>
              <w:r>
                <w:t>hf</w:t>
              </w:r>
              <w:proofErr w:type="spellEnd"/>
              <w:r>
                <w:t>.</w:t>
              </w:r>
            </w:ins>
          </w:p>
          <w:p w14:paraId="4176E214" w14:textId="77777777" w:rsidR="003A1AD8" w:rsidRPr="008A0A0E" w:rsidRDefault="003A1AD8" w:rsidP="00926B51">
            <w:pPr>
              <w:rPr>
                <w:ins w:id="222" w:author="Author"/>
              </w:rPr>
            </w:pPr>
            <w:proofErr w:type="spellStart"/>
            <w:ins w:id="223" w:author="Author">
              <w:r>
                <w:t>Sími</w:t>
              </w:r>
              <w:proofErr w:type="spellEnd"/>
              <w:r>
                <w:t>: + 354 535 7000</w:t>
              </w:r>
            </w:ins>
          </w:p>
          <w:p w14:paraId="08CBE2A0" w14:textId="77777777" w:rsidR="003A1AD8" w:rsidRPr="008A0A0E" w:rsidRDefault="003A1AD8" w:rsidP="00926B51">
            <w:pPr>
              <w:rPr>
                <w:ins w:id="224" w:author="Author"/>
                <w:rStyle w:val="Hyperlink"/>
              </w:rPr>
            </w:pPr>
            <w:ins w:id="225" w:author="Author">
              <w:r>
                <w:fldChar w:fldCharType="begin"/>
              </w:r>
              <w:r>
                <w:instrText>HYPERLINK "mailto:medical.information@bms.com"</w:instrText>
              </w:r>
              <w:r>
                <w:fldChar w:fldCharType="separate"/>
              </w:r>
              <w:r>
                <w:rPr>
                  <w:rStyle w:val="Hyperlink"/>
                </w:rPr>
                <w:t>medical.information@bms.com</w:t>
              </w:r>
              <w:r>
                <w:fldChar w:fldCharType="end"/>
              </w:r>
            </w:ins>
          </w:p>
          <w:p w14:paraId="10C1C0EF" w14:textId="77777777" w:rsidR="003A1AD8" w:rsidRPr="008A0A0E" w:rsidRDefault="003A1AD8" w:rsidP="00926B51">
            <w:pPr>
              <w:rPr>
                <w:ins w:id="226" w:author="Author"/>
              </w:rPr>
            </w:pPr>
          </w:p>
        </w:tc>
        <w:tc>
          <w:tcPr>
            <w:tcW w:w="4536" w:type="dxa"/>
          </w:tcPr>
          <w:p w14:paraId="74135C20" w14:textId="77777777" w:rsidR="003A1AD8" w:rsidRPr="008A0A0E" w:rsidRDefault="003A1AD8" w:rsidP="00926B51">
            <w:pPr>
              <w:pStyle w:val="StyleBold"/>
              <w:rPr>
                <w:ins w:id="227" w:author="Author"/>
              </w:rPr>
            </w:pPr>
            <w:ins w:id="228" w:author="Author">
              <w:r>
                <w:t>Slovenská republika</w:t>
              </w:r>
            </w:ins>
          </w:p>
          <w:p w14:paraId="25C22685" w14:textId="77777777" w:rsidR="003A1AD8" w:rsidRPr="008A0A0E" w:rsidRDefault="003A1AD8" w:rsidP="00926B51">
            <w:pPr>
              <w:rPr>
                <w:ins w:id="229" w:author="Author"/>
              </w:rPr>
            </w:pPr>
            <w:proofErr w:type="spellStart"/>
            <w:ins w:id="230" w:author="Author">
              <w:r>
                <w:t>Swixx</w:t>
              </w:r>
              <w:proofErr w:type="spellEnd"/>
              <w:r>
                <w:t xml:space="preserve"> Biopharma </w:t>
              </w:r>
              <w:proofErr w:type="spellStart"/>
              <w:r>
                <w:t>s.r.o.</w:t>
              </w:r>
              <w:proofErr w:type="spellEnd"/>
            </w:ins>
          </w:p>
          <w:p w14:paraId="244C8F90" w14:textId="77777777" w:rsidR="003A1AD8" w:rsidRPr="008A0A0E" w:rsidRDefault="003A1AD8" w:rsidP="00926B51">
            <w:pPr>
              <w:rPr>
                <w:ins w:id="231" w:author="Author"/>
              </w:rPr>
            </w:pPr>
            <w:ins w:id="232" w:author="Author">
              <w:r>
                <w:t>Tel: + 421 2 20833 600</w:t>
              </w:r>
            </w:ins>
          </w:p>
          <w:p w14:paraId="282C5996" w14:textId="77777777" w:rsidR="003A1AD8" w:rsidRPr="008A0A0E" w:rsidRDefault="003A1AD8" w:rsidP="00926B51">
            <w:pPr>
              <w:rPr>
                <w:ins w:id="233" w:author="Author"/>
                <w:rStyle w:val="Hyperlink"/>
              </w:rPr>
            </w:pPr>
            <w:ins w:id="234"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87593E7" w14:textId="77777777" w:rsidR="003A1AD8" w:rsidRPr="008A0A0E" w:rsidRDefault="003A1AD8" w:rsidP="00926B51">
            <w:pPr>
              <w:rPr>
                <w:ins w:id="235" w:author="Author"/>
              </w:rPr>
            </w:pPr>
          </w:p>
        </w:tc>
      </w:tr>
      <w:tr w:rsidR="003A1AD8" w:rsidRPr="00651739" w14:paraId="59B82E0E" w14:textId="77777777" w:rsidTr="00926B51">
        <w:trPr>
          <w:cantSplit/>
          <w:trHeight w:val="892"/>
          <w:ins w:id="236" w:author="Author"/>
        </w:trPr>
        <w:tc>
          <w:tcPr>
            <w:tcW w:w="4536" w:type="dxa"/>
          </w:tcPr>
          <w:p w14:paraId="64FAF4E1" w14:textId="77777777" w:rsidR="003A1AD8" w:rsidRPr="0087651A" w:rsidRDefault="003A1AD8" w:rsidP="00926B51">
            <w:pPr>
              <w:pStyle w:val="StyleBold"/>
              <w:rPr>
                <w:ins w:id="237" w:author="Author"/>
                <w:lang w:val="en-US"/>
              </w:rPr>
            </w:pPr>
            <w:ins w:id="238" w:author="Author">
              <w:r w:rsidRPr="0087651A">
                <w:rPr>
                  <w:lang w:val="en-US"/>
                </w:rPr>
                <w:t>Italia</w:t>
              </w:r>
            </w:ins>
          </w:p>
          <w:p w14:paraId="0A915846" w14:textId="77777777" w:rsidR="003A1AD8" w:rsidRPr="0087651A" w:rsidRDefault="003A1AD8" w:rsidP="00926B51">
            <w:pPr>
              <w:rPr>
                <w:ins w:id="239" w:author="Author"/>
                <w:lang w:val="en-US"/>
              </w:rPr>
            </w:pPr>
            <w:ins w:id="240" w:author="Author">
              <w:r w:rsidRPr="0087651A">
                <w:rPr>
                  <w:lang w:val="en-US"/>
                </w:rPr>
                <w:t xml:space="preserve">Bristol-Myers Squibb </w:t>
              </w:r>
              <w:proofErr w:type="spellStart"/>
              <w:r w:rsidRPr="0087651A">
                <w:rPr>
                  <w:lang w:val="en-US"/>
                </w:rPr>
                <w:t>S.r.l</w:t>
              </w:r>
              <w:proofErr w:type="spellEnd"/>
              <w:r w:rsidRPr="0087651A">
                <w:rPr>
                  <w:lang w:val="en-US"/>
                </w:rPr>
                <w:t>.</w:t>
              </w:r>
            </w:ins>
          </w:p>
          <w:p w14:paraId="04F42490" w14:textId="77777777" w:rsidR="003A1AD8" w:rsidRPr="008A0A0E" w:rsidRDefault="003A1AD8" w:rsidP="00926B51">
            <w:pPr>
              <w:rPr>
                <w:ins w:id="241" w:author="Author"/>
              </w:rPr>
            </w:pPr>
            <w:ins w:id="242" w:author="Author">
              <w:r>
                <w:t>Tel: + 39 06 50 39 61</w:t>
              </w:r>
            </w:ins>
          </w:p>
          <w:p w14:paraId="252B6575" w14:textId="77777777" w:rsidR="003A1AD8" w:rsidRPr="008A0A0E" w:rsidRDefault="003A1AD8" w:rsidP="00926B51">
            <w:pPr>
              <w:rPr>
                <w:ins w:id="243" w:author="Author"/>
                <w:rStyle w:val="Hyperlink"/>
              </w:rPr>
            </w:pPr>
            <w:ins w:id="244"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0CDFF560" w14:textId="77777777" w:rsidR="003A1AD8" w:rsidRPr="008A0A0E" w:rsidRDefault="003A1AD8" w:rsidP="00926B51">
            <w:pPr>
              <w:rPr>
                <w:ins w:id="245" w:author="Author"/>
              </w:rPr>
            </w:pPr>
          </w:p>
        </w:tc>
        <w:tc>
          <w:tcPr>
            <w:tcW w:w="4536" w:type="dxa"/>
          </w:tcPr>
          <w:p w14:paraId="06D51C60" w14:textId="77777777" w:rsidR="003A1AD8" w:rsidRPr="0087651A" w:rsidRDefault="003A1AD8" w:rsidP="00926B51">
            <w:pPr>
              <w:pStyle w:val="StyleBold"/>
              <w:rPr>
                <w:ins w:id="246" w:author="Author"/>
                <w:lang w:val="en-US"/>
              </w:rPr>
            </w:pPr>
            <w:ins w:id="247" w:author="Author">
              <w:r w:rsidRPr="0087651A">
                <w:rPr>
                  <w:lang w:val="en-US"/>
                </w:rPr>
                <w:t>Suomi/Finland</w:t>
              </w:r>
            </w:ins>
          </w:p>
          <w:p w14:paraId="38AE40B4" w14:textId="77777777" w:rsidR="003A1AD8" w:rsidRPr="0087651A" w:rsidRDefault="003A1AD8" w:rsidP="00926B51">
            <w:pPr>
              <w:rPr>
                <w:ins w:id="248" w:author="Author"/>
                <w:lang w:val="en-US"/>
              </w:rPr>
            </w:pPr>
            <w:ins w:id="249" w:author="Author">
              <w:r w:rsidRPr="0087651A">
                <w:rPr>
                  <w:lang w:val="en-US"/>
                </w:rPr>
                <w:t>Oy Bristol-Myers Squibb (Finland) Ab</w:t>
              </w:r>
            </w:ins>
          </w:p>
          <w:p w14:paraId="0FF50B37" w14:textId="77777777" w:rsidR="003A1AD8" w:rsidRPr="0087651A" w:rsidRDefault="003A1AD8" w:rsidP="00926B51">
            <w:pPr>
              <w:rPr>
                <w:ins w:id="250" w:author="Author"/>
                <w:lang w:val="en-US"/>
              </w:rPr>
            </w:pPr>
            <w:ins w:id="251" w:author="Author">
              <w:r w:rsidRPr="0087651A">
                <w:rPr>
                  <w:lang w:val="en-US"/>
                </w:rPr>
                <w:t>Puh/Tel: + 358 9 251 21 230</w:t>
              </w:r>
            </w:ins>
          </w:p>
          <w:p w14:paraId="46BBFDF1" w14:textId="77777777" w:rsidR="003A1AD8" w:rsidRPr="0087651A" w:rsidRDefault="003A1AD8" w:rsidP="00926B51">
            <w:pPr>
              <w:rPr>
                <w:ins w:id="252" w:author="Author"/>
                <w:rStyle w:val="Hyperlink"/>
                <w:lang w:val="en-US"/>
              </w:rPr>
            </w:pPr>
            <w:ins w:id="253" w:author="Author">
              <w:r>
                <w:fldChar w:fldCharType="begin"/>
              </w:r>
              <w:r>
                <w:instrText>HYPERLINK "mailto:medinfo.finland@bms.com"</w:instrText>
              </w:r>
              <w:r>
                <w:fldChar w:fldCharType="separate"/>
              </w:r>
              <w:r w:rsidRPr="0087651A">
                <w:rPr>
                  <w:rStyle w:val="Hyperlink"/>
                  <w:lang w:val="en-US"/>
                </w:rPr>
                <w:t>medinfo.finland@bms.com</w:t>
              </w:r>
              <w:r>
                <w:fldChar w:fldCharType="end"/>
              </w:r>
            </w:ins>
          </w:p>
          <w:p w14:paraId="3509F2E6" w14:textId="77777777" w:rsidR="003A1AD8" w:rsidRPr="0087651A" w:rsidRDefault="003A1AD8" w:rsidP="00926B51">
            <w:pPr>
              <w:rPr>
                <w:ins w:id="254" w:author="Author"/>
                <w:lang w:val="en-US"/>
              </w:rPr>
            </w:pPr>
          </w:p>
        </w:tc>
      </w:tr>
      <w:tr w:rsidR="003A1AD8" w:rsidRPr="008A0A0E" w14:paraId="17F88D7A" w14:textId="77777777" w:rsidTr="00926B51">
        <w:trPr>
          <w:cantSplit/>
          <w:trHeight w:val="772"/>
          <w:ins w:id="255" w:author="Author"/>
        </w:trPr>
        <w:tc>
          <w:tcPr>
            <w:tcW w:w="4536" w:type="dxa"/>
          </w:tcPr>
          <w:p w14:paraId="09CBBA63" w14:textId="77777777" w:rsidR="003A1AD8" w:rsidRPr="0087651A" w:rsidRDefault="003A1AD8" w:rsidP="00926B51">
            <w:pPr>
              <w:pStyle w:val="StyleBold"/>
              <w:rPr>
                <w:ins w:id="256" w:author="Author"/>
                <w:lang w:val="en-US"/>
              </w:rPr>
            </w:pPr>
            <w:ins w:id="257" w:author="Author">
              <w:r>
                <w:t>Κύπρος</w:t>
              </w:r>
            </w:ins>
          </w:p>
          <w:p w14:paraId="67BA1FA2" w14:textId="77777777" w:rsidR="003A1AD8" w:rsidRPr="0087651A" w:rsidRDefault="003A1AD8" w:rsidP="00926B51">
            <w:pPr>
              <w:rPr>
                <w:ins w:id="258" w:author="Author"/>
                <w:lang w:val="en-US"/>
              </w:rPr>
            </w:pPr>
            <w:ins w:id="259" w:author="Author">
              <w:r w:rsidRPr="0087651A">
                <w:rPr>
                  <w:lang w:val="en-US"/>
                </w:rPr>
                <w:t>Bristol-Myers Squibb A.E.</w:t>
              </w:r>
            </w:ins>
          </w:p>
          <w:p w14:paraId="6A5C887A" w14:textId="77777777" w:rsidR="003A1AD8" w:rsidRPr="008A0A0E" w:rsidRDefault="003A1AD8" w:rsidP="00926B51">
            <w:pPr>
              <w:rPr>
                <w:ins w:id="260" w:author="Author"/>
              </w:rPr>
            </w:pPr>
            <w:proofErr w:type="spellStart"/>
            <w:ins w:id="261" w:author="Author">
              <w:r>
                <w:t>Τηλ</w:t>
              </w:r>
              <w:proofErr w:type="spellEnd"/>
              <w:r>
                <w:t>: 800 92666 (+ 30 210 6074300)</w:t>
              </w:r>
            </w:ins>
          </w:p>
          <w:p w14:paraId="7AECAF78" w14:textId="77777777" w:rsidR="003A1AD8" w:rsidRPr="008A0A0E" w:rsidRDefault="003A1AD8" w:rsidP="00926B51">
            <w:pPr>
              <w:rPr>
                <w:ins w:id="262" w:author="Author"/>
                <w:rStyle w:val="Hyperlink"/>
              </w:rPr>
            </w:pPr>
            <w:ins w:id="263" w:author="Author">
              <w:r>
                <w:fldChar w:fldCharType="begin"/>
              </w:r>
              <w:r>
                <w:instrText>HYPERLINK "mailto:medinfo.greece@bms.com"</w:instrText>
              </w:r>
              <w:r>
                <w:fldChar w:fldCharType="separate"/>
              </w:r>
              <w:r>
                <w:rPr>
                  <w:rStyle w:val="Hyperlink"/>
                </w:rPr>
                <w:t>medinfo.greece@bms.com</w:t>
              </w:r>
              <w:r>
                <w:fldChar w:fldCharType="end"/>
              </w:r>
            </w:ins>
          </w:p>
          <w:p w14:paraId="65149829" w14:textId="77777777" w:rsidR="003A1AD8" w:rsidRPr="008A0A0E" w:rsidRDefault="003A1AD8" w:rsidP="00926B51">
            <w:pPr>
              <w:rPr>
                <w:ins w:id="264" w:author="Author"/>
              </w:rPr>
            </w:pPr>
          </w:p>
        </w:tc>
        <w:tc>
          <w:tcPr>
            <w:tcW w:w="4536" w:type="dxa"/>
          </w:tcPr>
          <w:p w14:paraId="621E499D" w14:textId="77777777" w:rsidR="003A1AD8" w:rsidRPr="0087651A" w:rsidRDefault="003A1AD8" w:rsidP="00926B51">
            <w:pPr>
              <w:pStyle w:val="StyleBold"/>
              <w:rPr>
                <w:ins w:id="265" w:author="Author"/>
                <w:lang w:val="en-US"/>
              </w:rPr>
            </w:pPr>
            <w:ins w:id="266" w:author="Author">
              <w:r w:rsidRPr="0087651A">
                <w:rPr>
                  <w:lang w:val="en-US"/>
                </w:rPr>
                <w:t>Sverige</w:t>
              </w:r>
            </w:ins>
          </w:p>
          <w:p w14:paraId="3EFAFB61" w14:textId="77777777" w:rsidR="003A1AD8" w:rsidRPr="0087651A" w:rsidRDefault="003A1AD8" w:rsidP="00926B51">
            <w:pPr>
              <w:rPr>
                <w:ins w:id="267" w:author="Author"/>
                <w:lang w:val="en-US"/>
              </w:rPr>
            </w:pPr>
            <w:ins w:id="268" w:author="Author">
              <w:r w:rsidRPr="0087651A">
                <w:rPr>
                  <w:lang w:val="en-US"/>
                </w:rPr>
                <w:t>Bristol-Myers Squibb Aktiebolag</w:t>
              </w:r>
            </w:ins>
          </w:p>
          <w:p w14:paraId="3D8A8EEE" w14:textId="77777777" w:rsidR="003A1AD8" w:rsidRPr="0087651A" w:rsidRDefault="003A1AD8" w:rsidP="00926B51">
            <w:pPr>
              <w:rPr>
                <w:ins w:id="269" w:author="Author"/>
                <w:lang w:val="en-US"/>
              </w:rPr>
            </w:pPr>
            <w:ins w:id="270" w:author="Author">
              <w:r w:rsidRPr="0087651A">
                <w:rPr>
                  <w:lang w:val="en-US"/>
                </w:rPr>
                <w:t>Tel: + 46 8 704 71 00</w:t>
              </w:r>
            </w:ins>
          </w:p>
          <w:p w14:paraId="079A205F" w14:textId="77777777" w:rsidR="003A1AD8" w:rsidRPr="008A0A0E" w:rsidRDefault="003A1AD8" w:rsidP="00926B51">
            <w:pPr>
              <w:rPr>
                <w:ins w:id="271" w:author="Author"/>
                <w:rStyle w:val="Hyperlink"/>
              </w:rPr>
            </w:pPr>
            <w:ins w:id="272" w:author="Author">
              <w:r>
                <w:fldChar w:fldCharType="begin"/>
              </w:r>
              <w:r>
                <w:instrText>HYPERLINK "mailto:medinfo.sweden@bms.com"</w:instrText>
              </w:r>
              <w:r>
                <w:fldChar w:fldCharType="separate"/>
              </w:r>
              <w:r>
                <w:rPr>
                  <w:rStyle w:val="Hyperlink"/>
                </w:rPr>
                <w:t>medinfo.sweden@bms.com</w:t>
              </w:r>
              <w:r>
                <w:fldChar w:fldCharType="end"/>
              </w:r>
            </w:ins>
          </w:p>
          <w:p w14:paraId="3ED8A32B" w14:textId="77777777" w:rsidR="003A1AD8" w:rsidRPr="008A0A0E" w:rsidRDefault="003A1AD8" w:rsidP="00926B51">
            <w:pPr>
              <w:rPr>
                <w:ins w:id="273" w:author="Author"/>
              </w:rPr>
            </w:pPr>
          </w:p>
        </w:tc>
      </w:tr>
      <w:tr w:rsidR="003A1AD8" w:rsidRPr="008A0A0E" w14:paraId="3C9596C8" w14:textId="77777777" w:rsidTr="00926B51">
        <w:trPr>
          <w:cantSplit/>
          <w:trHeight w:val="1219"/>
          <w:ins w:id="274" w:author="Author"/>
        </w:trPr>
        <w:tc>
          <w:tcPr>
            <w:tcW w:w="4536" w:type="dxa"/>
          </w:tcPr>
          <w:p w14:paraId="35584787" w14:textId="77777777" w:rsidR="003A1AD8" w:rsidRPr="008A0A0E" w:rsidRDefault="003A1AD8" w:rsidP="00926B51">
            <w:pPr>
              <w:pStyle w:val="StyleBold"/>
              <w:rPr>
                <w:ins w:id="275" w:author="Author"/>
              </w:rPr>
            </w:pPr>
            <w:ins w:id="276" w:author="Author">
              <w:r>
                <w:t>Latvija</w:t>
              </w:r>
            </w:ins>
          </w:p>
          <w:p w14:paraId="16BCE774" w14:textId="77777777" w:rsidR="003A1AD8" w:rsidRPr="008A0A0E" w:rsidRDefault="003A1AD8" w:rsidP="00926B51">
            <w:pPr>
              <w:rPr>
                <w:ins w:id="277" w:author="Author"/>
              </w:rPr>
            </w:pPr>
            <w:proofErr w:type="spellStart"/>
            <w:ins w:id="278" w:author="Author">
              <w:r>
                <w:t>Swixx</w:t>
              </w:r>
              <w:proofErr w:type="spellEnd"/>
              <w:r>
                <w:t xml:space="preserve"> Biopharma SIA</w:t>
              </w:r>
            </w:ins>
          </w:p>
          <w:p w14:paraId="680805B6" w14:textId="77777777" w:rsidR="003A1AD8" w:rsidRPr="008A0A0E" w:rsidRDefault="003A1AD8" w:rsidP="00926B51">
            <w:pPr>
              <w:rPr>
                <w:ins w:id="279" w:author="Author"/>
              </w:rPr>
            </w:pPr>
            <w:ins w:id="280" w:author="Author">
              <w:r>
                <w:t>Tel: + 371 66164750</w:t>
              </w:r>
            </w:ins>
          </w:p>
          <w:p w14:paraId="16CFF647" w14:textId="77777777" w:rsidR="003A1AD8" w:rsidRPr="008A0A0E" w:rsidRDefault="003A1AD8" w:rsidP="00926B51">
            <w:pPr>
              <w:rPr>
                <w:ins w:id="281" w:author="Author"/>
                <w:rStyle w:val="Hyperlink"/>
              </w:rPr>
            </w:pPr>
            <w:ins w:id="282"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327CF7E" w14:textId="77777777" w:rsidR="003A1AD8" w:rsidRPr="008A0A0E" w:rsidRDefault="003A1AD8" w:rsidP="00926B51">
            <w:pPr>
              <w:rPr>
                <w:ins w:id="283" w:author="Author"/>
              </w:rPr>
            </w:pPr>
          </w:p>
        </w:tc>
        <w:tc>
          <w:tcPr>
            <w:tcW w:w="4536" w:type="dxa"/>
          </w:tcPr>
          <w:p w14:paraId="694FFC79" w14:textId="77777777" w:rsidR="003A1AD8" w:rsidRPr="008A0A0E" w:rsidRDefault="003A1AD8" w:rsidP="00926B51">
            <w:pPr>
              <w:rPr>
                <w:ins w:id="284" w:author="Author"/>
              </w:rPr>
            </w:pPr>
          </w:p>
        </w:tc>
      </w:tr>
    </w:tbl>
    <w:p w14:paraId="2E01B9A0" w14:textId="77777777" w:rsidR="00C250E6" w:rsidRPr="00B54883" w:rsidRDefault="00C250E6" w:rsidP="008F7DC4">
      <w:pPr>
        <w:pStyle w:val="EMEABodyText"/>
        <w:rPr>
          <w:noProof/>
          <w:lang w:val="it-IT"/>
        </w:rPr>
      </w:pPr>
    </w:p>
    <w:p w14:paraId="133AFA82" w14:textId="77777777" w:rsidR="00C250E6" w:rsidRPr="000A411D" w:rsidRDefault="00C250E6" w:rsidP="008F7DC4">
      <w:pPr>
        <w:pStyle w:val="EMEAHeading2"/>
        <w:rPr>
          <w:noProof/>
          <w:lang w:val="it-IT"/>
        </w:rPr>
      </w:pPr>
      <w:r w:rsidRPr="000A411D">
        <w:rPr>
          <w:noProof/>
          <w:lang w:val="it-IT"/>
        </w:rPr>
        <w:t xml:space="preserve">Questo foglio illustrativo è stato aggiornato il </w:t>
      </w:r>
    </w:p>
    <w:p w14:paraId="58A8F65C" w14:textId="77777777" w:rsidR="00C250E6" w:rsidRPr="000A411D" w:rsidRDefault="00C250E6" w:rsidP="008F7DC4">
      <w:pPr>
        <w:pStyle w:val="EMEABodyText"/>
        <w:rPr>
          <w:lang w:val="it-IT"/>
        </w:rPr>
      </w:pPr>
    </w:p>
    <w:p w14:paraId="65001CE8" w14:textId="77777777" w:rsidR="00C250E6" w:rsidRPr="000A411D" w:rsidRDefault="00C250E6" w:rsidP="008F7DC4">
      <w:pPr>
        <w:pStyle w:val="EMEABodyText"/>
        <w:rPr>
          <w:b/>
          <w:lang w:val="it-IT"/>
        </w:rPr>
      </w:pPr>
      <w:r w:rsidRPr="000A411D">
        <w:rPr>
          <w:b/>
          <w:lang w:val="it-IT"/>
        </w:rPr>
        <w:t>Altre fonti di informazioni</w:t>
      </w:r>
    </w:p>
    <w:p w14:paraId="5061E94A" w14:textId="77777777" w:rsidR="00C250E6" w:rsidRPr="000A411D" w:rsidRDefault="00C250E6" w:rsidP="008F7DC4">
      <w:pPr>
        <w:pStyle w:val="EMEABodyText"/>
        <w:rPr>
          <w:lang w:val="it-IT"/>
        </w:rPr>
      </w:pPr>
    </w:p>
    <w:p w14:paraId="573FA322" w14:textId="0838DB95" w:rsidR="00C250E6" w:rsidRPr="000A411D" w:rsidRDefault="00C250E6" w:rsidP="008F7DC4">
      <w:pPr>
        <w:pStyle w:val="EMEABodyText"/>
        <w:rPr>
          <w:lang w:val="it-IT"/>
        </w:rPr>
      </w:pPr>
      <w:r w:rsidRPr="000A411D">
        <w:rPr>
          <w:lang w:val="it-IT"/>
        </w:rPr>
        <w:t>Informazioni più dettagliate su questo medicinale sono disponibili sul sito web dell'Agenzia europea dei medicinali: http</w:t>
      </w:r>
      <w:ins w:id="285" w:author="Author">
        <w:r w:rsidR="008F59A6">
          <w:rPr>
            <w:lang w:val="it-IT"/>
          </w:rPr>
          <w:t>s</w:t>
        </w:r>
      </w:ins>
      <w:r w:rsidRPr="000A411D">
        <w:rPr>
          <w:lang w:val="it-IT"/>
        </w:rPr>
        <w:t>://www.ema.europa.eu/.</w:t>
      </w:r>
    </w:p>
    <w:p w14:paraId="3F6234BB" w14:textId="77777777" w:rsidR="00C250E6" w:rsidRPr="000A411D" w:rsidRDefault="00C250E6" w:rsidP="008F7DC4">
      <w:pPr>
        <w:pStyle w:val="EMEABodyText"/>
        <w:jc w:val="center"/>
        <w:rPr>
          <w:b/>
          <w:lang w:val="it-IT"/>
        </w:rPr>
      </w:pPr>
      <w:r w:rsidRPr="000A411D">
        <w:rPr>
          <w:lang w:val="it-IT"/>
        </w:rPr>
        <w:br w:type="page"/>
      </w:r>
      <w:r w:rsidRPr="000A411D">
        <w:rPr>
          <w:b/>
          <w:lang w:val="it-IT"/>
        </w:rPr>
        <w:lastRenderedPageBreak/>
        <w:t>Foglio illustrativo: informazioni per l'utilizzatore</w:t>
      </w:r>
    </w:p>
    <w:p w14:paraId="358DBA8F" w14:textId="77777777" w:rsidR="00C250E6" w:rsidRPr="000A411D" w:rsidRDefault="00C250E6" w:rsidP="008F7DC4">
      <w:pPr>
        <w:pStyle w:val="EMEATitle"/>
        <w:rPr>
          <w:noProof/>
          <w:lang w:val="it-IT"/>
        </w:rPr>
      </w:pPr>
    </w:p>
    <w:p w14:paraId="193AC483" w14:textId="77777777" w:rsidR="00C250E6" w:rsidRPr="000A411D" w:rsidRDefault="00C250E6" w:rsidP="008F7DC4">
      <w:pPr>
        <w:pStyle w:val="EMEABodyText"/>
        <w:jc w:val="center"/>
        <w:rPr>
          <w:b/>
          <w:bCs/>
          <w:noProof/>
          <w:lang w:val="it-IT"/>
        </w:rPr>
      </w:pPr>
      <w:r w:rsidRPr="000A411D">
        <w:rPr>
          <w:b/>
          <w:noProof/>
          <w:lang w:val="it-IT"/>
        </w:rPr>
        <w:t xml:space="preserve">Baraclude 1 mg </w:t>
      </w:r>
      <w:r w:rsidRPr="000A411D">
        <w:rPr>
          <w:b/>
          <w:bCs/>
          <w:noProof/>
          <w:lang w:val="it-IT"/>
        </w:rPr>
        <w:t>compresse rivestite con film</w:t>
      </w:r>
    </w:p>
    <w:p w14:paraId="7E9190C8" w14:textId="77777777" w:rsidR="00C250E6" w:rsidRPr="000A411D" w:rsidRDefault="00C250E6" w:rsidP="008F7DC4">
      <w:pPr>
        <w:pStyle w:val="EMEABodyText"/>
        <w:jc w:val="center"/>
        <w:rPr>
          <w:noProof/>
          <w:lang w:val="it-IT"/>
        </w:rPr>
      </w:pPr>
      <w:r w:rsidRPr="000A411D">
        <w:rPr>
          <w:noProof/>
          <w:lang w:val="it-IT"/>
        </w:rPr>
        <w:t>Entecavir</w:t>
      </w:r>
    </w:p>
    <w:p w14:paraId="316C3587" w14:textId="77777777" w:rsidR="00C250E6" w:rsidRPr="000A411D" w:rsidRDefault="00C250E6" w:rsidP="008F7DC4">
      <w:pPr>
        <w:pStyle w:val="EMEABodyText"/>
        <w:jc w:val="center"/>
        <w:rPr>
          <w:noProof/>
          <w:lang w:val="it-IT"/>
        </w:rPr>
      </w:pPr>
    </w:p>
    <w:p w14:paraId="1F4E5309" w14:textId="77777777" w:rsidR="00C250E6" w:rsidRPr="000A411D" w:rsidRDefault="00C250E6" w:rsidP="008F7DC4">
      <w:pPr>
        <w:pStyle w:val="EMEAHeading3"/>
        <w:rPr>
          <w:noProof/>
          <w:lang w:val="it-IT"/>
        </w:rPr>
      </w:pPr>
      <w:r w:rsidRPr="000A411D">
        <w:rPr>
          <w:noProof/>
          <w:lang w:val="it-IT"/>
        </w:rPr>
        <w:t>Legga attentamente questo foglio prima di prendere questo medicinale perchè contiene importanti informazioni per lei.</w:t>
      </w:r>
    </w:p>
    <w:p w14:paraId="1AD455B1"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Conservi questo foglio. Potrebbe aver bisogno di leggerlo di nuovo.</w:t>
      </w:r>
    </w:p>
    <w:p w14:paraId="5EE81D79"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ha qualsiasi dubbio, si rivolga al medico o al farmacista.</w:t>
      </w:r>
    </w:p>
    <w:p w14:paraId="09BF9150"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Questo medicinale è stato prescritto soltanto per lei. Non lo dia ad altre persone, anche se i sintomi della malattia sono uguali ai suoi, perché potrebbe essere pericoloso.</w:t>
      </w:r>
    </w:p>
    <w:p w14:paraId="15366230"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si manifesta un qualsiasi effetto indesiderato, compresi quelli non elencati in questo foglio, si rivolga al medico o al farmacista. Vedere paragrafo 4.</w:t>
      </w:r>
    </w:p>
    <w:p w14:paraId="626180C9" w14:textId="77777777" w:rsidR="00C250E6" w:rsidRPr="000A411D" w:rsidRDefault="00C250E6" w:rsidP="008F7DC4">
      <w:pPr>
        <w:pStyle w:val="EMEABodyText"/>
        <w:rPr>
          <w:noProof/>
          <w:lang w:val="it-IT"/>
        </w:rPr>
      </w:pPr>
    </w:p>
    <w:p w14:paraId="51968572" w14:textId="77777777" w:rsidR="00C250E6" w:rsidRPr="000A411D" w:rsidRDefault="00C250E6" w:rsidP="008F7DC4">
      <w:pPr>
        <w:pStyle w:val="EMEAHeading2"/>
        <w:rPr>
          <w:noProof/>
          <w:lang w:val="it-IT"/>
        </w:rPr>
      </w:pPr>
      <w:r w:rsidRPr="000A411D">
        <w:rPr>
          <w:noProof/>
          <w:lang w:val="it-IT"/>
        </w:rPr>
        <w:t>Contenuto di questo foglio:</w:t>
      </w:r>
    </w:p>
    <w:p w14:paraId="168A4BDF" w14:textId="77777777" w:rsidR="00C250E6" w:rsidRPr="000A411D" w:rsidRDefault="00C250E6" w:rsidP="008F7DC4">
      <w:pPr>
        <w:pStyle w:val="EMEABodyTextIndent"/>
        <w:numPr>
          <w:ilvl w:val="0"/>
          <w:numId w:val="0"/>
        </w:numPr>
        <w:rPr>
          <w:noProof/>
          <w:lang w:val="it-IT"/>
        </w:rPr>
      </w:pPr>
      <w:r w:rsidRPr="000A411D">
        <w:rPr>
          <w:noProof/>
          <w:lang w:val="it-IT"/>
        </w:rPr>
        <w:t>1.</w:t>
      </w:r>
      <w:r w:rsidRPr="000A411D">
        <w:rPr>
          <w:noProof/>
          <w:lang w:val="it-IT"/>
        </w:rPr>
        <w:tab/>
        <w:t>Cos'è Baraclude e a cosa serve</w:t>
      </w:r>
    </w:p>
    <w:p w14:paraId="528D5B3D" w14:textId="77777777" w:rsidR="00C250E6" w:rsidRPr="000A411D" w:rsidRDefault="00C250E6" w:rsidP="008F7DC4">
      <w:pPr>
        <w:pStyle w:val="EMEABodyTextIndent"/>
        <w:numPr>
          <w:ilvl w:val="0"/>
          <w:numId w:val="0"/>
        </w:numPr>
        <w:rPr>
          <w:noProof/>
          <w:lang w:val="it-IT"/>
        </w:rPr>
      </w:pPr>
      <w:r w:rsidRPr="000A411D">
        <w:rPr>
          <w:noProof/>
          <w:lang w:val="it-IT"/>
        </w:rPr>
        <w:t>2.</w:t>
      </w:r>
      <w:r w:rsidRPr="000A411D">
        <w:rPr>
          <w:noProof/>
          <w:lang w:val="it-IT"/>
        </w:rPr>
        <w:tab/>
        <w:t>Cosa deve sapere prima di prendere Baraclude</w:t>
      </w:r>
    </w:p>
    <w:p w14:paraId="13F219F7" w14:textId="77777777" w:rsidR="00C250E6" w:rsidRPr="000A411D" w:rsidRDefault="00C250E6" w:rsidP="008F7DC4">
      <w:pPr>
        <w:pStyle w:val="EMEABodyTextIndent"/>
        <w:numPr>
          <w:ilvl w:val="0"/>
          <w:numId w:val="0"/>
        </w:numPr>
        <w:rPr>
          <w:noProof/>
          <w:lang w:val="it-IT"/>
        </w:rPr>
      </w:pPr>
      <w:r w:rsidRPr="000A411D">
        <w:rPr>
          <w:noProof/>
          <w:lang w:val="it-IT"/>
        </w:rPr>
        <w:t>3.</w:t>
      </w:r>
      <w:r w:rsidRPr="000A411D">
        <w:rPr>
          <w:noProof/>
          <w:lang w:val="it-IT"/>
        </w:rPr>
        <w:tab/>
        <w:t>Come prendere Baraclude</w:t>
      </w:r>
    </w:p>
    <w:p w14:paraId="49DAD44C" w14:textId="77777777" w:rsidR="00C250E6" w:rsidRPr="000A411D" w:rsidRDefault="00C250E6" w:rsidP="008F7DC4">
      <w:pPr>
        <w:pStyle w:val="EMEABodyTextIndent"/>
        <w:numPr>
          <w:ilvl w:val="0"/>
          <w:numId w:val="0"/>
        </w:numPr>
        <w:rPr>
          <w:noProof/>
          <w:lang w:val="it-IT"/>
        </w:rPr>
      </w:pPr>
      <w:r w:rsidRPr="000A411D">
        <w:rPr>
          <w:noProof/>
          <w:lang w:val="it-IT"/>
        </w:rPr>
        <w:t>4.</w:t>
      </w:r>
      <w:r w:rsidRPr="000A411D">
        <w:rPr>
          <w:noProof/>
          <w:lang w:val="it-IT"/>
        </w:rPr>
        <w:tab/>
        <w:t>Possibili effetti indesiderati</w:t>
      </w:r>
    </w:p>
    <w:p w14:paraId="6B0F50F5" w14:textId="77777777" w:rsidR="00C250E6" w:rsidRPr="000A411D" w:rsidRDefault="00C250E6" w:rsidP="008F7DC4">
      <w:pPr>
        <w:pStyle w:val="EMEABodyTextIndent"/>
        <w:numPr>
          <w:ilvl w:val="0"/>
          <w:numId w:val="0"/>
        </w:numPr>
        <w:rPr>
          <w:noProof/>
          <w:lang w:val="it-IT"/>
        </w:rPr>
      </w:pPr>
      <w:r w:rsidRPr="000A411D">
        <w:rPr>
          <w:noProof/>
          <w:lang w:val="it-IT"/>
        </w:rPr>
        <w:t>5.</w:t>
      </w:r>
      <w:r w:rsidRPr="000A411D">
        <w:rPr>
          <w:noProof/>
          <w:lang w:val="it-IT"/>
        </w:rPr>
        <w:tab/>
        <w:t>Come conservare Baraclude</w:t>
      </w:r>
    </w:p>
    <w:p w14:paraId="45A1AFAE" w14:textId="77777777" w:rsidR="00C250E6" w:rsidRPr="000A411D" w:rsidRDefault="00C250E6" w:rsidP="008F7DC4">
      <w:pPr>
        <w:pStyle w:val="EMEABodyTextIndent"/>
        <w:numPr>
          <w:ilvl w:val="0"/>
          <w:numId w:val="0"/>
        </w:numPr>
        <w:rPr>
          <w:noProof/>
          <w:lang w:val="it-IT"/>
        </w:rPr>
      </w:pPr>
      <w:r w:rsidRPr="000A411D">
        <w:rPr>
          <w:noProof/>
          <w:lang w:val="it-IT"/>
        </w:rPr>
        <w:t>6.</w:t>
      </w:r>
      <w:r w:rsidRPr="000A411D">
        <w:rPr>
          <w:noProof/>
          <w:lang w:val="it-IT"/>
        </w:rPr>
        <w:tab/>
        <w:t>Contenuto della confezione e altre informazioni</w:t>
      </w:r>
    </w:p>
    <w:p w14:paraId="66DD769B" w14:textId="77777777" w:rsidR="00C250E6" w:rsidRPr="000A411D" w:rsidRDefault="00C250E6" w:rsidP="008F7DC4">
      <w:pPr>
        <w:pStyle w:val="EMEABodyText"/>
        <w:rPr>
          <w:noProof/>
          <w:lang w:val="it-IT"/>
        </w:rPr>
      </w:pPr>
    </w:p>
    <w:p w14:paraId="591C14B0" w14:textId="77777777" w:rsidR="00C250E6" w:rsidRPr="000A411D" w:rsidRDefault="00C250E6" w:rsidP="008F7DC4">
      <w:pPr>
        <w:pStyle w:val="EMEABodyText"/>
        <w:rPr>
          <w:noProof/>
          <w:lang w:val="it-IT"/>
        </w:rPr>
      </w:pPr>
    </w:p>
    <w:p w14:paraId="255291DC" w14:textId="77777777" w:rsidR="00C250E6" w:rsidRPr="000A411D" w:rsidRDefault="00C250E6" w:rsidP="008F7DC4">
      <w:pPr>
        <w:pStyle w:val="EMEAHeading1"/>
        <w:rPr>
          <w:noProof/>
          <w:lang w:val="it-IT"/>
        </w:rPr>
      </w:pPr>
      <w:r w:rsidRPr="000A411D">
        <w:rPr>
          <w:noProof/>
          <w:lang w:val="it-IT"/>
        </w:rPr>
        <w:t>1.</w:t>
      </w:r>
      <w:r w:rsidRPr="000A411D">
        <w:rPr>
          <w:noProof/>
          <w:lang w:val="it-IT"/>
        </w:rPr>
        <w:tab/>
        <w:t xml:space="preserve"> </w:t>
      </w:r>
      <w:r w:rsidR="00C8044D">
        <w:rPr>
          <w:caps w:val="0"/>
          <w:noProof/>
          <w:lang w:val="it-IT"/>
        </w:rPr>
        <w:t>C</w:t>
      </w:r>
      <w:r w:rsidRPr="000A411D">
        <w:rPr>
          <w:caps w:val="0"/>
          <w:noProof/>
          <w:lang w:val="it-IT"/>
        </w:rPr>
        <w:t>os'è</w:t>
      </w:r>
      <w:r w:rsidRPr="000A411D">
        <w:rPr>
          <w:noProof/>
          <w:lang w:val="it-IT"/>
        </w:rPr>
        <w:t xml:space="preserve"> </w:t>
      </w:r>
      <w:r w:rsidRPr="000A411D">
        <w:rPr>
          <w:caps w:val="0"/>
          <w:noProof/>
          <w:lang w:val="it-IT"/>
        </w:rPr>
        <w:t>BARACLUDE</w:t>
      </w:r>
      <w:r w:rsidRPr="000A411D">
        <w:rPr>
          <w:noProof/>
          <w:lang w:val="it-IT"/>
        </w:rPr>
        <w:t xml:space="preserve"> </w:t>
      </w:r>
      <w:r w:rsidRPr="000A411D">
        <w:rPr>
          <w:caps w:val="0"/>
          <w:noProof/>
          <w:lang w:val="it-IT"/>
        </w:rPr>
        <w:t xml:space="preserve"> e a cosa serve</w:t>
      </w:r>
    </w:p>
    <w:p w14:paraId="6BB26A4E" w14:textId="77777777" w:rsidR="00C250E6" w:rsidRPr="000A411D" w:rsidRDefault="00C250E6" w:rsidP="008F7DC4">
      <w:pPr>
        <w:pStyle w:val="EMEAHeading1"/>
        <w:rPr>
          <w:noProof/>
          <w:lang w:val="it-IT"/>
        </w:rPr>
      </w:pPr>
    </w:p>
    <w:p w14:paraId="36A513D2" w14:textId="77777777" w:rsidR="00C250E6" w:rsidRPr="000A411D" w:rsidRDefault="00C250E6" w:rsidP="008F7DC4">
      <w:pPr>
        <w:pStyle w:val="EMEABodyText"/>
        <w:rPr>
          <w:b/>
          <w:noProof/>
          <w:lang w:val="it-IT"/>
        </w:rPr>
      </w:pPr>
      <w:r w:rsidRPr="000A411D">
        <w:rPr>
          <w:b/>
          <w:noProof/>
          <w:lang w:val="it-IT"/>
        </w:rPr>
        <w:t xml:space="preserve">Baraclude compresse è un medicinale antivirale, utilizzato negli adulti per il trattamento dell'infezione cronica (a lungo termine) da virus dell'epatite B. </w:t>
      </w:r>
      <w:r w:rsidRPr="000A411D">
        <w:rPr>
          <w:noProof/>
          <w:lang w:val="it-IT"/>
        </w:rPr>
        <w:t>Baraclude può essere usato in persone il cui fegato è danneggiato ma funziona ancora correttamente (malattia epatica compensata) ed in persone il cui fegato è danneggiato e non funziona correttamente (malattia epatica scompensata).</w:t>
      </w:r>
    </w:p>
    <w:p w14:paraId="75F61EE6" w14:textId="77777777" w:rsidR="00C250E6" w:rsidRPr="000A411D" w:rsidRDefault="00C250E6" w:rsidP="008F7DC4">
      <w:pPr>
        <w:pStyle w:val="EMEABodyText"/>
        <w:rPr>
          <w:noProof/>
          <w:lang w:val="it-IT"/>
        </w:rPr>
      </w:pPr>
    </w:p>
    <w:p w14:paraId="7E0C65EC" w14:textId="77777777" w:rsidR="00C250E6" w:rsidRPr="000A411D" w:rsidRDefault="00C250E6" w:rsidP="008F7DC4">
      <w:pPr>
        <w:pStyle w:val="EMEABodyText"/>
        <w:rPr>
          <w:noProof/>
          <w:lang w:val="it-IT"/>
        </w:rPr>
      </w:pPr>
      <w:r w:rsidRPr="000A411D">
        <w:rPr>
          <w:b/>
          <w:noProof/>
          <w:lang w:val="it-IT"/>
        </w:rPr>
        <w:t xml:space="preserve">Baraclude compresse è anche utilizzato per il trattamento dell'infezione cronica (a lungo termine) da virus dell'epatite B nei bambini e adolescenti da 2 fino ai 18 anni di età. </w:t>
      </w:r>
      <w:r w:rsidRPr="000A411D">
        <w:rPr>
          <w:noProof/>
          <w:lang w:val="it-IT"/>
        </w:rPr>
        <w:t>Baraclude può essere utilizzato in bambini il cui fegato è danneggiato ma funziona ancora correttamente (malattia epatica compensata).</w:t>
      </w:r>
    </w:p>
    <w:p w14:paraId="3CAEFF0D" w14:textId="77777777" w:rsidR="00C250E6" w:rsidRPr="000A411D" w:rsidRDefault="00C250E6" w:rsidP="008F7DC4">
      <w:pPr>
        <w:pStyle w:val="EMEABodyText"/>
        <w:rPr>
          <w:noProof/>
          <w:lang w:val="it-IT"/>
        </w:rPr>
      </w:pPr>
    </w:p>
    <w:p w14:paraId="207B7A5B" w14:textId="77777777" w:rsidR="00C250E6" w:rsidRPr="000A411D" w:rsidRDefault="00C250E6" w:rsidP="008F7DC4">
      <w:pPr>
        <w:pStyle w:val="EMEABodyText"/>
        <w:rPr>
          <w:noProof/>
          <w:lang w:val="it-IT"/>
        </w:rPr>
      </w:pPr>
      <w:r w:rsidRPr="000A411D">
        <w:rPr>
          <w:noProof/>
          <w:lang w:val="it-IT"/>
        </w:rPr>
        <w:t>L'infezione da virus dell'epatite B può causare danni al fegato. Baraclude riduce la quantità di virus nel corpo e migliora la condizione del fegato.</w:t>
      </w:r>
    </w:p>
    <w:p w14:paraId="3C11A65D" w14:textId="77777777" w:rsidR="00C250E6" w:rsidRPr="000A411D" w:rsidRDefault="00C250E6" w:rsidP="008F7DC4">
      <w:pPr>
        <w:pStyle w:val="EMEABodyText"/>
        <w:rPr>
          <w:noProof/>
          <w:lang w:val="it-IT"/>
        </w:rPr>
      </w:pPr>
    </w:p>
    <w:p w14:paraId="0C280532" w14:textId="77777777" w:rsidR="00C250E6" w:rsidRPr="000A411D" w:rsidRDefault="00C250E6" w:rsidP="008F7DC4">
      <w:pPr>
        <w:pStyle w:val="EMEABodyText"/>
        <w:rPr>
          <w:noProof/>
          <w:lang w:val="it-IT"/>
        </w:rPr>
      </w:pPr>
    </w:p>
    <w:p w14:paraId="765C069C" w14:textId="77777777" w:rsidR="00C250E6" w:rsidRPr="000A411D" w:rsidRDefault="00C250E6" w:rsidP="008F7DC4">
      <w:pPr>
        <w:pStyle w:val="EMEAHeading1"/>
        <w:rPr>
          <w:noProof/>
          <w:lang w:val="it-IT"/>
        </w:rPr>
      </w:pPr>
      <w:r w:rsidRPr="000A411D">
        <w:rPr>
          <w:noProof/>
          <w:lang w:val="it-IT"/>
        </w:rPr>
        <w:t>2.</w:t>
      </w:r>
      <w:r w:rsidRPr="000A411D">
        <w:rPr>
          <w:noProof/>
          <w:lang w:val="it-IT"/>
        </w:rPr>
        <w:tab/>
      </w:r>
      <w:r w:rsidRPr="000A411D">
        <w:rPr>
          <w:caps w:val="0"/>
          <w:noProof/>
          <w:lang w:val="it-IT"/>
        </w:rPr>
        <w:t>Cosa deve sapere prima di prendere BARACLUDE</w:t>
      </w:r>
    </w:p>
    <w:p w14:paraId="43767865" w14:textId="77777777" w:rsidR="00C250E6" w:rsidRPr="000A411D" w:rsidRDefault="00C250E6" w:rsidP="008F7DC4">
      <w:pPr>
        <w:pStyle w:val="EMEAHeading1"/>
        <w:rPr>
          <w:noProof/>
          <w:lang w:val="it-IT"/>
        </w:rPr>
      </w:pPr>
    </w:p>
    <w:p w14:paraId="32F59FEC" w14:textId="77777777" w:rsidR="00C250E6" w:rsidRPr="000A411D" w:rsidRDefault="00C250E6" w:rsidP="008F7DC4">
      <w:pPr>
        <w:pStyle w:val="EMEAHeading2"/>
        <w:rPr>
          <w:noProof/>
          <w:lang w:val="it-IT"/>
        </w:rPr>
      </w:pPr>
      <w:r w:rsidRPr="000A411D">
        <w:rPr>
          <w:noProof/>
          <w:lang w:val="it-IT"/>
        </w:rPr>
        <w:t>Non prenda Baraclude</w:t>
      </w:r>
    </w:p>
    <w:p w14:paraId="1404E36C"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è allergico (ipersensibile)</w:t>
      </w:r>
      <w:r w:rsidRPr="000A411D">
        <w:rPr>
          <w:noProof/>
          <w:lang w:val="it-IT"/>
        </w:rPr>
        <w:t xml:space="preserve"> all'entecavir o ad uno qualsiasi degli altri componenti di questo medicinale (elencati al paragrafo 6).</w:t>
      </w:r>
    </w:p>
    <w:p w14:paraId="1A95730A" w14:textId="77777777" w:rsidR="00C250E6" w:rsidRPr="000A411D" w:rsidRDefault="00C250E6" w:rsidP="008F7DC4">
      <w:pPr>
        <w:pStyle w:val="EMEABodyText"/>
        <w:rPr>
          <w:noProof/>
          <w:lang w:val="it-IT"/>
        </w:rPr>
      </w:pPr>
    </w:p>
    <w:p w14:paraId="726B0113" w14:textId="77777777" w:rsidR="00C250E6" w:rsidRPr="000A411D" w:rsidRDefault="00C250E6" w:rsidP="008F7DC4">
      <w:pPr>
        <w:pStyle w:val="EMEAHeading2"/>
        <w:rPr>
          <w:noProof/>
          <w:lang w:val="it-IT"/>
        </w:rPr>
      </w:pPr>
      <w:r w:rsidRPr="000A411D">
        <w:rPr>
          <w:noProof/>
          <w:lang w:val="it-IT"/>
        </w:rPr>
        <w:t>Avvertenze e precauzioni</w:t>
      </w:r>
    </w:p>
    <w:p w14:paraId="0E1529D2" w14:textId="77777777" w:rsidR="00C250E6" w:rsidRPr="000A411D" w:rsidRDefault="00C250E6" w:rsidP="008F7DC4">
      <w:pPr>
        <w:pStyle w:val="EMEAHeading2"/>
        <w:rPr>
          <w:noProof/>
          <w:lang w:val="it-IT"/>
        </w:rPr>
      </w:pPr>
      <w:r w:rsidRPr="000A411D">
        <w:rPr>
          <w:b w:val="0"/>
          <w:noProof/>
          <w:lang w:val="it-IT"/>
        </w:rPr>
        <w:t>Si rivolga al medico o al farmacista prima di prendere</w:t>
      </w:r>
      <w:r w:rsidRPr="000A411D">
        <w:rPr>
          <w:noProof/>
          <w:lang w:val="it-IT"/>
        </w:rPr>
        <w:t xml:space="preserve"> </w:t>
      </w:r>
      <w:r w:rsidRPr="000A411D">
        <w:rPr>
          <w:b w:val="0"/>
          <w:noProof/>
          <w:lang w:val="it-IT"/>
        </w:rPr>
        <w:t>Baraclude</w:t>
      </w:r>
    </w:p>
    <w:p w14:paraId="5CF210C3"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ha avuto problemi renali</w:t>
      </w:r>
      <w:r w:rsidRPr="000A411D">
        <w:rPr>
          <w:noProof/>
          <w:lang w:val="it-IT"/>
        </w:rPr>
        <w:t>, informi il medico. Questo è importante perché Baraclude è eliminato dal corpo attraverso i reni e potrebbe aver bisogno di un aggiustamento del dosaggio o dello schema posologico.</w:t>
      </w:r>
    </w:p>
    <w:p w14:paraId="4D7A00E0" w14:textId="77777777" w:rsidR="00C250E6" w:rsidRPr="000A411D" w:rsidRDefault="00C250E6" w:rsidP="008F7DC4">
      <w:pPr>
        <w:pStyle w:val="EMEABodyText"/>
        <w:rPr>
          <w:lang w:val="it-IT"/>
        </w:rPr>
      </w:pPr>
    </w:p>
    <w:p w14:paraId="5C806AC3"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non smetta di prendere Baraclude senza consiglio del medico</w:t>
      </w:r>
      <w:r w:rsidRPr="000A411D">
        <w:rPr>
          <w:lang w:val="it-IT"/>
        </w:rPr>
        <w:t xml:space="preserve"> in quanto l'epatite, a seguito dell'interruzione del trattamento, può peggiorare. Nel caso il trattamento con Baraclude venga interrotto, il medico continuerà a controllarla e a farle eseguire gli esami del sangue per diversi mesi.</w:t>
      </w:r>
    </w:p>
    <w:p w14:paraId="458CAF6E" w14:textId="77777777" w:rsidR="00C250E6" w:rsidRPr="000A411D" w:rsidRDefault="00C250E6" w:rsidP="008F7DC4">
      <w:pPr>
        <w:pStyle w:val="EMEABodyText"/>
        <w:rPr>
          <w:lang w:val="it-IT"/>
        </w:rPr>
      </w:pPr>
    </w:p>
    <w:p w14:paraId="4132DAB7"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lastRenderedPageBreak/>
        <w:t></w:t>
      </w:r>
      <w:r w:rsidRPr="000A411D">
        <w:rPr>
          <w:rFonts w:ascii="Wingdings" w:hAnsi="Wingdings"/>
          <w:lang w:val="it-IT"/>
        </w:rPr>
        <w:tab/>
      </w:r>
      <w:r w:rsidRPr="000A411D">
        <w:rPr>
          <w:b/>
          <w:lang w:val="it-IT"/>
        </w:rPr>
        <w:t>discuta con il medico se il fegato funziona correttamente</w:t>
      </w:r>
      <w:r w:rsidRPr="000A411D">
        <w:rPr>
          <w:lang w:val="it-IT"/>
        </w:rPr>
        <w:t xml:space="preserve"> e, in caso contrario, quali possono essere gli effetti sul suo trattamento con Baraclude.</w:t>
      </w:r>
    </w:p>
    <w:p w14:paraId="56FD6A75" w14:textId="77777777" w:rsidR="00C250E6" w:rsidRPr="000A411D" w:rsidRDefault="00C250E6" w:rsidP="008F7DC4">
      <w:pPr>
        <w:pStyle w:val="EMEABodyText"/>
        <w:rPr>
          <w:lang w:val="it-IT"/>
        </w:rPr>
      </w:pPr>
    </w:p>
    <w:p w14:paraId="52E9EB63"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se è infettato anche dal virus dell'HIV</w:t>
      </w:r>
      <w:r w:rsidRPr="000A411D">
        <w:rPr>
          <w:lang w:val="it-IT"/>
        </w:rPr>
        <w:t xml:space="preserve"> (virus dell'immunodeficienza umana) informi il medico. Non deve prendere Baraclude per trattare l'infezione da epatite B a meno che non stia già prendendo medicinali per l'HIV, in quanto l'efficacia di un futuro trattamento per l'HIV può essere ridotta. Baraclude non controllerà la sua infezione da virus dell'HIV.</w:t>
      </w:r>
    </w:p>
    <w:p w14:paraId="72F8097B" w14:textId="77777777" w:rsidR="00C250E6" w:rsidRPr="000A411D" w:rsidRDefault="00C250E6" w:rsidP="008F7DC4">
      <w:pPr>
        <w:pStyle w:val="EMEABodyText"/>
        <w:rPr>
          <w:lang w:val="it-IT"/>
        </w:rPr>
      </w:pPr>
    </w:p>
    <w:p w14:paraId="3090AFB1"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prendere Baraclude non le impedirà di infettare altre persone con il virus dell'epatite B (HBV)</w:t>
      </w:r>
      <w:r w:rsidRPr="000A411D">
        <w:rPr>
          <w:lang w:val="it-IT"/>
        </w:rPr>
        <w:t xml:space="preserve"> attraverso i rapporti sessuali o i fluidi corporei (inclusa la contaminazione con il sangue). Per questo motivo è importante prendere precauzioni per evitare che altri vengano infettati dal virus dell'epatite B (HBV). E' disponibile un vaccino per proteggere coloro che sono a rischio di contrarre l'infezione da virus dell'epatite B (HBV).</w:t>
      </w:r>
    </w:p>
    <w:p w14:paraId="39B0E474" w14:textId="77777777" w:rsidR="00C250E6" w:rsidRPr="000A411D" w:rsidRDefault="00C250E6" w:rsidP="008F7DC4">
      <w:pPr>
        <w:pStyle w:val="EMEABodyText"/>
        <w:rPr>
          <w:lang w:val="it-IT"/>
        </w:rPr>
      </w:pPr>
    </w:p>
    <w:p w14:paraId="52391719"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Baraclude appartiene ad una classe di medicinali che possono causare acidosi lattica</w:t>
      </w:r>
      <w:r w:rsidRPr="000A411D">
        <w:rPr>
          <w:lang w:val="it-IT"/>
        </w:rPr>
        <w:t xml:space="preserve"> (eccesso di acido lattico nel sangue) ed ingrossamento del fegato. Sintomi come nausea, vomito e dolore allo stomaco possono indicare lo sviluppo di acidosi lattica. Questo raro ma grave effetto indesiderato occasionalmente è stato fatale. L'acidosi lattica è più frequente nelle donne, soprattutto se molto in sovrappeso. Il medico, durante il trattamento con Baraclude, la controllerà regolarmente.</w:t>
      </w:r>
    </w:p>
    <w:p w14:paraId="7337F591" w14:textId="77777777" w:rsidR="00C250E6" w:rsidRPr="000A411D" w:rsidRDefault="00C250E6" w:rsidP="008F7DC4">
      <w:pPr>
        <w:pStyle w:val="EMEABodyText"/>
        <w:rPr>
          <w:lang w:val="it-IT"/>
        </w:rPr>
      </w:pPr>
    </w:p>
    <w:p w14:paraId="44D4B390" w14:textId="77777777" w:rsidR="00C250E6" w:rsidRPr="000A411D" w:rsidRDefault="00C250E6" w:rsidP="008F7DC4">
      <w:pPr>
        <w:pStyle w:val="EMEABodyText"/>
        <w:rPr>
          <w:lang w:val="it-IT"/>
        </w:rPr>
      </w:pPr>
      <w:r w:rsidRPr="000A411D">
        <w:rPr>
          <w:rFonts w:ascii="Wingdings" w:hAnsi="Wingdings"/>
          <w:lang w:val="it-IT"/>
        </w:rPr>
        <w:t></w:t>
      </w:r>
      <w:r w:rsidRPr="000A411D">
        <w:rPr>
          <w:rFonts w:ascii="Wingdings" w:hAnsi="Wingdings"/>
          <w:lang w:val="it-IT"/>
        </w:rPr>
        <w:tab/>
      </w:r>
      <w:r w:rsidRPr="000A411D">
        <w:rPr>
          <w:b/>
          <w:lang w:val="it-IT"/>
        </w:rPr>
        <w:t>se ha precedentemente ricevuto un trattamento per l'epatite B cronica</w:t>
      </w:r>
      <w:r w:rsidRPr="000A411D">
        <w:rPr>
          <w:lang w:val="it-IT"/>
        </w:rPr>
        <w:t>, informi il medico.</w:t>
      </w:r>
    </w:p>
    <w:p w14:paraId="2EF966C4" w14:textId="77777777" w:rsidR="00C250E6" w:rsidRPr="000A411D" w:rsidRDefault="00C250E6" w:rsidP="008F7DC4">
      <w:pPr>
        <w:pStyle w:val="EMEABodyText"/>
        <w:rPr>
          <w:noProof/>
          <w:lang w:val="it-IT"/>
        </w:rPr>
      </w:pPr>
    </w:p>
    <w:p w14:paraId="30E843AC" w14:textId="77777777" w:rsidR="00C250E6" w:rsidRPr="000A411D" w:rsidRDefault="00C250E6" w:rsidP="008F7DC4">
      <w:pPr>
        <w:pStyle w:val="EMEAHeading2"/>
        <w:rPr>
          <w:noProof/>
          <w:lang w:val="it-IT"/>
        </w:rPr>
      </w:pPr>
      <w:r w:rsidRPr="000A411D">
        <w:rPr>
          <w:noProof/>
          <w:lang w:val="it-IT"/>
        </w:rPr>
        <w:t>Bambini e adolescenti</w:t>
      </w:r>
    </w:p>
    <w:p w14:paraId="5978E87D" w14:textId="77777777" w:rsidR="00C250E6" w:rsidRPr="000A411D" w:rsidRDefault="00C250E6" w:rsidP="008F7DC4">
      <w:pPr>
        <w:pStyle w:val="EMEAHeading2"/>
        <w:ind w:left="0" w:firstLine="0"/>
        <w:rPr>
          <w:noProof/>
          <w:lang w:val="it-IT"/>
        </w:rPr>
      </w:pPr>
      <w:r w:rsidRPr="000A411D">
        <w:rPr>
          <w:b w:val="0"/>
          <w:noProof/>
          <w:lang w:val="it-IT"/>
        </w:rPr>
        <w:t>Baraclude non deve essere somministrato a bambini di età inferiore ai 2 anni o che pesano meno di 10 kg.</w:t>
      </w:r>
    </w:p>
    <w:p w14:paraId="0E7BD66F" w14:textId="77777777" w:rsidR="00C250E6" w:rsidRPr="000A411D" w:rsidRDefault="00C250E6" w:rsidP="008F7DC4">
      <w:pPr>
        <w:pStyle w:val="EMEABodyText"/>
        <w:rPr>
          <w:lang w:val="it-IT"/>
        </w:rPr>
      </w:pPr>
    </w:p>
    <w:p w14:paraId="3FDE1DB1" w14:textId="77777777" w:rsidR="00C250E6" w:rsidRPr="000A411D" w:rsidRDefault="00C250E6" w:rsidP="008F7DC4">
      <w:pPr>
        <w:pStyle w:val="EMEAHeading2"/>
        <w:rPr>
          <w:noProof/>
          <w:lang w:val="it-IT"/>
        </w:rPr>
      </w:pPr>
      <w:r w:rsidRPr="000A411D">
        <w:rPr>
          <w:noProof/>
          <w:lang w:val="it-IT"/>
        </w:rPr>
        <w:t xml:space="preserve">Altri medicinali e  Baraclude </w:t>
      </w:r>
    </w:p>
    <w:p w14:paraId="4725E013" w14:textId="77777777" w:rsidR="00C250E6" w:rsidRPr="000A411D" w:rsidRDefault="00C250E6" w:rsidP="008F7DC4">
      <w:pPr>
        <w:pStyle w:val="EMEABodyText"/>
        <w:rPr>
          <w:noProof/>
          <w:lang w:val="it-IT"/>
        </w:rPr>
      </w:pPr>
      <w:r w:rsidRPr="000A411D">
        <w:rPr>
          <w:noProof/>
          <w:lang w:val="it-IT"/>
        </w:rPr>
        <w:t>Informi il medico o il farmacista se sta assumendo,  ha recentemente assunto o potrebbe assumere qualsiasi altro medicinale.</w:t>
      </w:r>
    </w:p>
    <w:p w14:paraId="13120B67" w14:textId="77777777" w:rsidR="00C250E6" w:rsidRPr="000A411D" w:rsidRDefault="00C250E6" w:rsidP="008F7DC4">
      <w:pPr>
        <w:pStyle w:val="EMEABodyText"/>
        <w:rPr>
          <w:noProof/>
          <w:lang w:val="it-IT"/>
        </w:rPr>
      </w:pPr>
    </w:p>
    <w:p w14:paraId="364C215F" w14:textId="77777777" w:rsidR="00C250E6" w:rsidRPr="000A411D" w:rsidRDefault="00C250E6" w:rsidP="008F7DC4">
      <w:pPr>
        <w:pStyle w:val="EMEAHeading2"/>
        <w:rPr>
          <w:lang w:val="it-IT"/>
        </w:rPr>
      </w:pPr>
      <w:r w:rsidRPr="000A411D">
        <w:rPr>
          <w:lang w:val="it-IT"/>
        </w:rPr>
        <w:t>Baraclude con cibi e bevande</w:t>
      </w:r>
    </w:p>
    <w:p w14:paraId="21A900C5" w14:textId="77777777" w:rsidR="00C250E6" w:rsidRPr="000A411D" w:rsidRDefault="00C250E6" w:rsidP="008F7DC4">
      <w:pPr>
        <w:pStyle w:val="EMEABodyText"/>
        <w:rPr>
          <w:lang w:val="it-IT"/>
        </w:rPr>
      </w:pPr>
      <w:r w:rsidRPr="000A411D">
        <w:rPr>
          <w:lang w:val="it-IT"/>
        </w:rPr>
        <w:t>Nella maggior parte dei casi può prendere Baraclude con o senza cibo. Tuttavia, se è stato precedentemente trattato con un medicinale contenente il principio attivo lamivudina dovrà considerare quanto segue. Se è stato passato al trattamento con Baraclude perché la terapia con lamivudina non ha avuto successo, dovrà prendere Baraclude una volta al giorno a stomaco vuoto. Se lo stato della malattia epatica è molto avanzato, il medico le prescriverà di prendere Baraclude a stomaco vuoto. Per stomaco vuoto si intende almeno 2 ore dopo un pasto e  almeno 2 ore prima del successivo pasto.</w:t>
      </w:r>
    </w:p>
    <w:p w14:paraId="6B8F5570" w14:textId="77777777" w:rsidR="00C250E6" w:rsidRPr="000A411D" w:rsidRDefault="00C250E6" w:rsidP="008F7DC4">
      <w:pPr>
        <w:pStyle w:val="EMEABodyText"/>
        <w:rPr>
          <w:lang w:val="it-IT"/>
        </w:rPr>
      </w:pPr>
    </w:p>
    <w:p w14:paraId="74CD9BA7" w14:textId="77777777" w:rsidR="00C250E6" w:rsidRPr="000A411D" w:rsidRDefault="00C250E6" w:rsidP="008F7DC4">
      <w:pPr>
        <w:pStyle w:val="EMEABodyText"/>
        <w:rPr>
          <w:b/>
          <w:noProof/>
          <w:lang w:val="it-IT"/>
        </w:rPr>
      </w:pPr>
    </w:p>
    <w:p w14:paraId="0ED93A26" w14:textId="77777777" w:rsidR="00C250E6" w:rsidRPr="000A411D" w:rsidRDefault="00C250E6" w:rsidP="008F7DC4">
      <w:pPr>
        <w:pStyle w:val="EMEAHeading2"/>
        <w:rPr>
          <w:noProof/>
          <w:lang w:val="it-IT"/>
        </w:rPr>
      </w:pPr>
      <w:r w:rsidRPr="000A411D">
        <w:rPr>
          <w:noProof/>
          <w:lang w:val="it-IT"/>
        </w:rPr>
        <w:t>Gravidanza,  allattamento e fertilità</w:t>
      </w:r>
    </w:p>
    <w:p w14:paraId="3E988D9C" w14:textId="77777777" w:rsidR="00C250E6" w:rsidRPr="000A411D" w:rsidRDefault="00C250E6" w:rsidP="008F7DC4">
      <w:pPr>
        <w:pStyle w:val="EMEABodyText"/>
        <w:rPr>
          <w:lang w:val="it-IT"/>
        </w:rPr>
      </w:pPr>
      <w:r w:rsidRPr="000A411D">
        <w:rPr>
          <w:noProof/>
          <w:lang w:val="it-IT"/>
        </w:rPr>
        <w:t xml:space="preserve">Informi il medico se è in corso una gravidanza o </w:t>
      </w:r>
      <w:r w:rsidRPr="000A411D">
        <w:rPr>
          <w:lang w:val="it-IT"/>
        </w:rPr>
        <w:t>se sta pianificando una gravidanza. Non è stato dimostrato che l'uso di Baraclude in gravidanza è sicuro. Se non specificatamente stabilito dal medico, Baraclude non deve essere usato durante la gravidanza. E' importante che le donne in età fertile, durante il trattamento con Baraclude, usino un metodo efficace di contraccezione per evitare la gravidanza.</w:t>
      </w:r>
    </w:p>
    <w:p w14:paraId="7D7D7049" w14:textId="77777777" w:rsidR="00C250E6" w:rsidRPr="000A411D" w:rsidRDefault="00C250E6" w:rsidP="008F7DC4">
      <w:pPr>
        <w:pStyle w:val="EMEABodyText"/>
        <w:rPr>
          <w:lang w:val="it-IT"/>
        </w:rPr>
      </w:pPr>
    </w:p>
    <w:p w14:paraId="50499FD2" w14:textId="77777777" w:rsidR="00C250E6" w:rsidRPr="000A411D" w:rsidRDefault="00C250E6" w:rsidP="008F7DC4">
      <w:pPr>
        <w:pStyle w:val="EMEABodyText"/>
        <w:rPr>
          <w:lang w:val="it-IT"/>
        </w:rPr>
      </w:pPr>
      <w:r w:rsidRPr="000A411D">
        <w:rPr>
          <w:lang w:val="it-IT"/>
        </w:rPr>
        <w:t>Non deve allattare al seno durante la terapia con Baraclude. Informi il medico se sta allattando al seno. Non è noto se entecavir, il principio attivo di Baraclude, è escreto nel latte materno umano.</w:t>
      </w:r>
    </w:p>
    <w:p w14:paraId="33852C82" w14:textId="77777777" w:rsidR="00C250E6" w:rsidRPr="000A411D" w:rsidRDefault="00C250E6" w:rsidP="008F7DC4">
      <w:pPr>
        <w:pStyle w:val="EMEABodyText"/>
        <w:rPr>
          <w:noProof/>
          <w:lang w:val="it-IT"/>
        </w:rPr>
      </w:pPr>
    </w:p>
    <w:p w14:paraId="17093C50" w14:textId="77777777" w:rsidR="00C250E6" w:rsidRPr="000A411D" w:rsidRDefault="00C250E6" w:rsidP="008F7DC4">
      <w:pPr>
        <w:pStyle w:val="EMEAHeading2"/>
        <w:rPr>
          <w:noProof/>
          <w:lang w:val="it-IT"/>
        </w:rPr>
      </w:pPr>
      <w:r w:rsidRPr="000A411D">
        <w:rPr>
          <w:noProof/>
          <w:lang w:val="it-IT"/>
        </w:rPr>
        <w:t>Guida di veicoli e utilizzo di macchinari</w:t>
      </w:r>
    </w:p>
    <w:p w14:paraId="585B8EAB" w14:textId="77777777" w:rsidR="00C250E6" w:rsidRPr="000A411D" w:rsidRDefault="00C250E6" w:rsidP="008F7DC4">
      <w:pPr>
        <w:pStyle w:val="EMEABodyText"/>
        <w:rPr>
          <w:noProof/>
          <w:lang w:val="it-IT"/>
        </w:rPr>
      </w:pPr>
      <w:r w:rsidRPr="000A411D">
        <w:rPr>
          <w:noProof/>
          <w:lang w:val="it-IT"/>
        </w:rPr>
        <w:t>Capogiro, affaticamento e sonnolenza sono effetti indesiderati comuni che possono compromettere la sua capacità di guidare veicoli ed usare macchinari. Per qualsiasi chiarimento consulti il medico.</w:t>
      </w:r>
    </w:p>
    <w:p w14:paraId="4B7D2C82" w14:textId="77777777" w:rsidR="00C250E6" w:rsidRPr="000A411D" w:rsidRDefault="00C250E6" w:rsidP="008F7DC4">
      <w:pPr>
        <w:pStyle w:val="EMEABodyText"/>
        <w:rPr>
          <w:noProof/>
          <w:lang w:val="it-IT"/>
        </w:rPr>
      </w:pPr>
    </w:p>
    <w:p w14:paraId="1C2150C5" w14:textId="77777777" w:rsidR="00C250E6" w:rsidRPr="000A411D" w:rsidRDefault="00C250E6" w:rsidP="008F7DC4">
      <w:pPr>
        <w:pStyle w:val="EMEAHeading2"/>
        <w:rPr>
          <w:noProof/>
          <w:lang w:val="fr-FR"/>
        </w:rPr>
      </w:pPr>
      <w:r w:rsidRPr="000A411D">
        <w:rPr>
          <w:noProof/>
          <w:lang w:val="fr-FR"/>
        </w:rPr>
        <w:lastRenderedPageBreak/>
        <w:t>Baraclude  contiene lattosio</w:t>
      </w:r>
    </w:p>
    <w:p w14:paraId="45244B5D" w14:textId="77777777" w:rsidR="00C250E6" w:rsidRPr="000A411D" w:rsidRDefault="00C250E6" w:rsidP="008F7DC4">
      <w:pPr>
        <w:pStyle w:val="EMEABodyText"/>
        <w:rPr>
          <w:noProof/>
          <w:lang w:val="it-IT"/>
        </w:rPr>
      </w:pPr>
      <w:r w:rsidRPr="000A411D">
        <w:rPr>
          <w:noProof/>
          <w:lang w:val="fr-FR"/>
        </w:rPr>
        <w:t xml:space="preserve">Questo medicinale contiene lattosio. </w:t>
      </w:r>
      <w:r w:rsidRPr="000A411D">
        <w:rPr>
          <w:noProof/>
          <w:lang w:val="it-IT"/>
        </w:rPr>
        <w:t>Se il medico le ha detto che ha un'intolleranza ad alcuni zuccheri, lo contatti prima di prendere questo medicinale.</w:t>
      </w:r>
    </w:p>
    <w:p w14:paraId="1C6C18A9" w14:textId="77777777" w:rsidR="00C250E6" w:rsidRPr="000A411D" w:rsidRDefault="00C250E6" w:rsidP="008F7DC4">
      <w:pPr>
        <w:pStyle w:val="EMEABodyText"/>
        <w:rPr>
          <w:noProof/>
          <w:lang w:val="it-IT"/>
        </w:rPr>
      </w:pPr>
    </w:p>
    <w:p w14:paraId="79FAD81E" w14:textId="77777777" w:rsidR="00C250E6" w:rsidRPr="000A411D" w:rsidRDefault="00C250E6" w:rsidP="008F7DC4">
      <w:pPr>
        <w:pStyle w:val="EMEABodyText"/>
        <w:rPr>
          <w:noProof/>
          <w:lang w:val="it-IT"/>
        </w:rPr>
      </w:pPr>
    </w:p>
    <w:p w14:paraId="2741F71A" w14:textId="77777777" w:rsidR="00C250E6" w:rsidRPr="000A411D" w:rsidRDefault="00C250E6" w:rsidP="008F7DC4">
      <w:pPr>
        <w:pStyle w:val="EMEAHeading1"/>
        <w:rPr>
          <w:noProof/>
          <w:lang w:val="it-IT"/>
        </w:rPr>
      </w:pPr>
      <w:r w:rsidRPr="000A411D">
        <w:rPr>
          <w:noProof/>
          <w:lang w:val="it-IT"/>
        </w:rPr>
        <w:t>3.</w:t>
      </w:r>
      <w:r w:rsidRPr="000A411D">
        <w:rPr>
          <w:noProof/>
          <w:lang w:val="it-IT"/>
        </w:rPr>
        <w:tab/>
      </w:r>
      <w:r w:rsidRPr="000A411D">
        <w:rPr>
          <w:caps w:val="0"/>
          <w:noProof/>
          <w:lang w:val="it-IT"/>
        </w:rPr>
        <w:t>Come prendere</w:t>
      </w:r>
      <w:r w:rsidRPr="000A411D">
        <w:rPr>
          <w:noProof/>
          <w:lang w:val="it-IT"/>
        </w:rPr>
        <w:t xml:space="preserve"> </w:t>
      </w:r>
      <w:r w:rsidRPr="000A411D">
        <w:rPr>
          <w:caps w:val="0"/>
          <w:noProof/>
          <w:lang w:val="it-IT"/>
        </w:rPr>
        <w:t>BARACLUDE</w:t>
      </w:r>
    </w:p>
    <w:p w14:paraId="28B17232" w14:textId="77777777" w:rsidR="00C250E6" w:rsidRPr="000A411D" w:rsidRDefault="00C250E6" w:rsidP="008F7DC4">
      <w:pPr>
        <w:pStyle w:val="EMEAHeading1"/>
        <w:rPr>
          <w:noProof/>
          <w:lang w:val="it-IT"/>
        </w:rPr>
      </w:pPr>
    </w:p>
    <w:p w14:paraId="3A76A229" w14:textId="77777777" w:rsidR="00C250E6" w:rsidRPr="000A411D" w:rsidRDefault="00C250E6" w:rsidP="008F7DC4">
      <w:pPr>
        <w:pStyle w:val="EMEABodyText"/>
        <w:rPr>
          <w:b/>
          <w:noProof/>
          <w:lang w:val="it-IT"/>
        </w:rPr>
      </w:pPr>
      <w:r w:rsidRPr="000A411D">
        <w:rPr>
          <w:b/>
          <w:noProof/>
          <w:lang w:val="it-IT"/>
        </w:rPr>
        <w:t>Non tutti i pazienti hanno necessità di prendere lo stesso dosaggio di Baraclude.</w:t>
      </w:r>
    </w:p>
    <w:p w14:paraId="7437C8FF" w14:textId="77777777" w:rsidR="00C250E6" w:rsidRPr="000A411D" w:rsidRDefault="00C250E6" w:rsidP="008F7DC4">
      <w:pPr>
        <w:pStyle w:val="EMEABodyText"/>
        <w:rPr>
          <w:noProof/>
          <w:lang w:val="it-IT"/>
        </w:rPr>
      </w:pPr>
    </w:p>
    <w:p w14:paraId="1B26D121" w14:textId="77777777" w:rsidR="00C250E6" w:rsidRPr="000A411D" w:rsidRDefault="00C250E6" w:rsidP="008F7DC4">
      <w:pPr>
        <w:pStyle w:val="EMEABodyText"/>
        <w:rPr>
          <w:noProof/>
          <w:lang w:val="it-IT"/>
        </w:rPr>
      </w:pPr>
      <w:r w:rsidRPr="000A411D">
        <w:rPr>
          <w:noProof/>
          <w:lang w:val="it-IT"/>
        </w:rPr>
        <w:t xml:space="preserve">Prenda questo medicinale seguendo sempre esattamente le istruzioni del medico. Se ha dubbi consulti il medico o il farmacista. </w:t>
      </w:r>
    </w:p>
    <w:p w14:paraId="3B31A772" w14:textId="77777777" w:rsidR="00C250E6" w:rsidRPr="000A411D" w:rsidRDefault="00C250E6" w:rsidP="008F7DC4">
      <w:pPr>
        <w:pStyle w:val="EMEABodyText"/>
        <w:rPr>
          <w:noProof/>
          <w:lang w:val="it-IT"/>
        </w:rPr>
      </w:pPr>
    </w:p>
    <w:p w14:paraId="7AF18CB0" w14:textId="77777777" w:rsidR="00C250E6" w:rsidRPr="000A411D" w:rsidRDefault="00C250E6" w:rsidP="008F7DC4">
      <w:pPr>
        <w:pStyle w:val="EMEABodyText"/>
        <w:rPr>
          <w:noProof/>
          <w:lang w:val="it-IT"/>
        </w:rPr>
      </w:pPr>
      <w:r w:rsidRPr="000A411D">
        <w:rPr>
          <w:b/>
          <w:noProof/>
          <w:lang w:val="it-IT"/>
        </w:rPr>
        <w:t>Per gli adulti</w:t>
      </w:r>
      <w:r w:rsidRPr="000A411D">
        <w:rPr>
          <w:noProof/>
          <w:lang w:val="it-IT"/>
        </w:rPr>
        <w:t xml:space="preserve"> la dose raccomandata è 0,5 mg o 1 mg, una volta al giorno per via orale (per bocca).</w:t>
      </w:r>
    </w:p>
    <w:p w14:paraId="1FAF38B2" w14:textId="77777777" w:rsidR="00C250E6" w:rsidRPr="000A411D" w:rsidRDefault="00C250E6" w:rsidP="008F7DC4">
      <w:pPr>
        <w:pStyle w:val="EMEABodyText"/>
        <w:rPr>
          <w:noProof/>
          <w:lang w:val="it-IT"/>
        </w:rPr>
      </w:pPr>
    </w:p>
    <w:p w14:paraId="201EC8C7" w14:textId="77777777" w:rsidR="00C250E6" w:rsidRPr="000A411D" w:rsidRDefault="00C250E6" w:rsidP="008F7DC4">
      <w:pPr>
        <w:pStyle w:val="EMEABodyText"/>
        <w:rPr>
          <w:b/>
          <w:noProof/>
          <w:lang w:val="it-IT"/>
        </w:rPr>
      </w:pPr>
      <w:r w:rsidRPr="000A411D">
        <w:rPr>
          <w:b/>
          <w:noProof/>
          <w:lang w:val="it-IT"/>
        </w:rPr>
        <w:t>La sua dose dipenderà da:</w:t>
      </w:r>
    </w:p>
    <w:p w14:paraId="5809320A"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noProof/>
          <w:lang w:val="it-IT"/>
        </w:rPr>
        <w:t xml:space="preserve">se ha già ricevuto un trattamento per l'infezione da </w:t>
      </w:r>
      <w:r w:rsidRPr="000A411D">
        <w:rPr>
          <w:lang w:val="it-IT"/>
        </w:rPr>
        <w:t>virus dell'epatite B (HBV), e con quale medicinale è stato trattato.</w:t>
      </w:r>
    </w:p>
    <w:p w14:paraId="73D188DD"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lang w:val="it-IT"/>
        </w:rPr>
        <w:t>se ha problemi renali. Il medico potrà prescriverle un dosaggio più basso o indicarle di prenderlo meno di una volta al giorno.</w:t>
      </w:r>
    </w:p>
    <w:p w14:paraId="487C8151" w14:textId="77777777" w:rsidR="00C250E6" w:rsidRPr="000A411D" w:rsidRDefault="00C250E6" w:rsidP="008F7DC4">
      <w:pPr>
        <w:pStyle w:val="EMEABodyTextIndent"/>
        <w:ind w:left="550" w:hanging="550"/>
        <w:rPr>
          <w:lang w:val="it-IT"/>
        </w:rPr>
      </w:pPr>
      <w:r w:rsidRPr="000A411D">
        <w:rPr>
          <w:lang w:val="it-IT"/>
        </w:rPr>
        <w:t>la condizione del suo fegato.</w:t>
      </w:r>
    </w:p>
    <w:p w14:paraId="6B79E427" w14:textId="77777777" w:rsidR="00C250E6" w:rsidRPr="000A411D" w:rsidRDefault="00C250E6" w:rsidP="008F7DC4">
      <w:pPr>
        <w:pStyle w:val="EMEABodyText"/>
        <w:ind w:left="550"/>
        <w:rPr>
          <w:lang w:val="it-IT"/>
        </w:rPr>
      </w:pPr>
    </w:p>
    <w:p w14:paraId="3E32A34E" w14:textId="77777777" w:rsidR="00C250E6" w:rsidRPr="000A411D" w:rsidRDefault="00C250E6" w:rsidP="008F7DC4">
      <w:pPr>
        <w:pStyle w:val="EMEABodyText"/>
        <w:rPr>
          <w:lang w:val="it-IT"/>
        </w:rPr>
      </w:pPr>
      <w:r w:rsidRPr="000A411D">
        <w:rPr>
          <w:b/>
          <w:lang w:val="it-IT"/>
        </w:rPr>
        <w:t xml:space="preserve">Per bambini e adolescenti </w:t>
      </w:r>
      <w:r w:rsidRPr="000A411D">
        <w:rPr>
          <w:lang w:val="it-IT"/>
        </w:rPr>
        <w:t>(da 2 fino a 18 anni di età)</w:t>
      </w:r>
      <w:r w:rsidRPr="000A411D">
        <w:rPr>
          <w:lang w:val="es-ES"/>
        </w:rPr>
        <w:t xml:space="preserve">, </w:t>
      </w:r>
      <w:proofErr w:type="spellStart"/>
      <w:r w:rsidRPr="000A411D">
        <w:rPr>
          <w:lang w:val="es-ES"/>
        </w:rPr>
        <w:t>sono</w:t>
      </w:r>
      <w:proofErr w:type="spellEnd"/>
      <w:r w:rsidRPr="000A411D">
        <w:rPr>
          <w:lang w:val="es-ES"/>
        </w:rPr>
        <w:t xml:space="preserve"> </w:t>
      </w:r>
      <w:proofErr w:type="spellStart"/>
      <w:r w:rsidRPr="000A411D">
        <w:rPr>
          <w:lang w:val="es-ES"/>
        </w:rPr>
        <w:t>disponibili</w:t>
      </w:r>
      <w:proofErr w:type="spellEnd"/>
      <w:r w:rsidRPr="000A411D">
        <w:rPr>
          <w:lang w:val="es-ES"/>
        </w:rPr>
        <w:t xml:space="preserve"> </w:t>
      </w:r>
      <w:proofErr w:type="spellStart"/>
      <w:r w:rsidRPr="000A411D">
        <w:rPr>
          <w:lang w:val="es-ES"/>
        </w:rPr>
        <w:t>Baraclude</w:t>
      </w:r>
      <w:proofErr w:type="spellEnd"/>
      <w:r w:rsidRPr="000A411D">
        <w:rPr>
          <w:lang w:val="es-ES"/>
        </w:rPr>
        <w:t xml:space="preserve"> </w:t>
      </w:r>
      <w:proofErr w:type="spellStart"/>
      <w:r w:rsidRPr="000A411D">
        <w:rPr>
          <w:lang w:val="es-ES"/>
        </w:rPr>
        <w:t>soluzione</w:t>
      </w:r>
      <w:proofErr w:type="spellEnd"/>
      <w:r w:rsidRPr="000A411D">
        <w:rPr>
          <w:lang w:val="es-ES"/>
        </w:rPr>
        <w:t xml:space="preserve"> </w:t>
      </w:r>
      <w:proofErr w:type="spellStart"/>
      <w:r w:rsidRPr="000A411D">
        <w:rPr>
          <w:lang w:val="es-ES"/>
        </w:rPr>
        <w:t>orale</w:t>
      </w:r>
      <w:proofErr w:type="spellEnd"/>
      <w:r w:rsidRPr="000A411D">
        <w:rPr>
          <w:lang w:val="es-ES"/>
        </w:rPr>
        <w:t xml:space="preserve"> o </w:t>
      </w:r>
      <w:proofErr w:type="spellStart"/>
      <w:r w:rsidRPr="000A411D">
        <w:rPr>
          <w:lang w:val="es-ES"/>
        </w:rPr>
        <w:t>Baraclude</w:t>
      </w:r>
      <w:proofErr w:type="spellEnd"/>
      <w:r w:rsidRPr="000A411D">
        <w:rPr>
          <w:lang w:val="es-ES"/>
        </w:rPr>
        <w:t xml:space="preserve"> 0,5 mg </w:t>
      </w:r>
      <w:proofErr w:type="spellStart"/>
      <w:r w:rsidRPr="000A411D">
        <w:rPr>
          <w:lang w:val="es-ES"/>
        </w:rPr>
        <w:t>compresse</w:t>
      </w:r>
      <w:proofErr w:type="spellEnd"/>
    </w:p>
    <w:p w14:paraId="37AFB9FC" w14:textId="77777777" w:rsidR="00C250E6" w:rsidRPr="000A411D" w:rsidRDefault="00C250E6" w:rsidP="008F7DC4">
      <w:pPr>
        <w:pStyle w:val="EMEABodyText"/>
        <w:rPr>
          <w:lang w:val="it-IT"/>
        </w:rPr>
      </w:pPr>
    </w:p>
    <w:p w14:paraId="6B7EB96F" w14:textId="77777777" w:rsidR="00C250E6" w:rsidRPr="000A411D" w:rsidRDefault="00C250E6" w:rsidP="008F7DC4">
      <w:pPr>
        <w:pStyle w:val="EMEABodyText"/>
        <w:rPr>
          <w:lang w:val="it-IT"/>
        </w:rPr>
      </w:pPr>
      <w:r w:rsidRPr="000A411D">
        <w:rPr>
          <w:lang w:val="it-IT"/>
        </w:rPr>
        <w:t>Il medico la informerà sul dosaggio corretto. Affinché il medicinale sia pienamente efficace e per ridurre lo sviluppo di resistenza alla terapia, prenda sempre la dose raccomandata dal medico. Prenda Baraclude per tutto il periodo indicato dal medico. Il medico le dirà se e quando interrompere il trattamento.</w:t>
      </w:r>
    </w:p>
    <w:p w14:paraId="779CBCB3" w14:textId="77777777" w:rsidR="00C250E6" w:rsidRPr="000A411D" w:rsidRDefault="00C250E6" w:rsidP="008F7DC4">
      <w:pPr>
        <w:pStyle w:val="EMEABodyText"/>
        <w:rPr>
          <w:lang w:val="it-IT"/>
        </w:rPr>
      </w:pPr>
    </w:p>
    <w:p w14:paraId="53001616" w14:textId="77777777" w:rsidR="00C250E6" w:rsidRPr="000A411D" w:rsidRDefault="00C250E6" w:rsidP="008F7DC4">
      <w:pPr>
        <w:pStyle w:val="EMEABodyText"/>
        <w:rPr>
          <w:lang w:val="it-IT"/>
        </w:rPr>
      </w:pPr>
      <w:r w:rsidRPr="000A411D">
        <w:rPr>
          <w:lang w:val="it-IT"/>
        </w:rPr>
        <w:t xml:space="preserve">Alcuni pazienti devono prendere Baraclude a stomaco vuoto (vedere </w:t>
      </w:r>
      <w:r w:rsidRPr="000A411D">
        <w:rPr>
          <w:b/>
          <w:lang w:val="it-IT"/>
        </w:rPr>
        <w:t>Baraclude con cibi e bevande</w:t>
      </w:r>
      <w:r w:rsidRPr="000A411D">
        <w:rPr>
          <w:lang w:val="it-IT"/>
        </w:rPr>
        <w:t xml:space="preserve"> al paragrafo 2). Se il medico le ha detto che deve prendere Baraclude a stomaco vuoto, significa almeno 2 ore dopo un pasto e almeno 2 ore prima del prossimo pasto.</w:t>
      </w:r>
    </w:p>
    <w:p w14:paraId="455C3BF5" w14:textId="77777777" w:rsidR="00C250E6" w:rsidRPr="000A411D" w:rsidRDefault="00C250E6" w:rsidP="008F7DC4">
      <w:pPr>
        <w:pStyle w:val="EMEABodyText"/>
        <w:rPr>
          <w:lang w:val="it-IT"/>
        </w:rPr>
      </w:pPr>
    </w:p>
    <w:p w14:paraId="7E750A68" w14:textId="77777777" w:rsidR="00C250E6" w:rsidRPr="000A411D" w:rsidRDefault="00C250E6" w:rsidP="008F7DC4">
      <w:pPr>
        <w:pStyle w:val="EMEAHeading2"/>
        <w:rPr>
          <w:noProof/>
          <w:lang w:val="it-IT"/>
        </w:rPr>
      </w:pPr>
      <w:r w:rsidRPr="000A411D">
        <w:rPr>
          <w:noProof/>
          <w:lang w:val="it-IT"/>
        </w:rPr>
        <w:t>Se prende più Baraclude di quanto deve</w:t>
      </w:r>
    </w:p>
    <w:p w14:paraId="6B1D20E7" w14:textId="77777777" w:rsidR="00C250E6" w:rsidRPr="000A411D" w:rsidRDefault="00C250E6" w:rsidP="008F7DC4">
      <w:pPr>
        <w:pStyle w:val="EMEABodyText"/>
        <w:rPr>
          <w:noProof/>
          <w:lang w:val="it-IT"/>
        </w:rPr>
      </w:pPr>
      <w:r w:rsidRPr="000A411D">
        <w:rPr>
          <w:noProof/>
          <w:lang w:val="it-IT"/>
        </w:rPr>
        <w:t>Contatti immediatamente il medico.</w:t>
      </w:r>
    </w:p>
    <w:p w14:paraId="57843820" w14:textId="77777777" w:rsidR="00C250E6" w:rsidRPr="000A411D" w:rsidRDefault="00C250E6" w:rsidP="008F7DC4">
      <w:pPr>
        <w:pStyle w:val="EMEABodyText"/>
        <w:rPr>
          <w:noProof/>
          <w:lang w:val="it-IT"/>
        </w:rPr>
      </w:pPr>
    </w:p>
    <w:p w14:paraId="066A075C" w14:textId="77777777" w:rsidR="00C250E6" w:rsidRPr="000A411D" w:rsidRDefault="00C250E6" w:rsidP="008F7DC4">
      <w:pPr>
        <w:pStyle w:val="EMEAHeading2"/>
        <w:rPr>
          <w:noProof/>
          <w:lang w:val="it-IT"/>
        </w:rPr>
      </w:pPr>
      <w:r w:rsidRPr="000A411D">
        <w:rPr>
          <w:noProof/>
          <w:lang w:val="it-IT"/>
        </w:rPr>
        <w:t>Se dimentica di prendere Baraclude</w:t>
      </w:r>
    </w:p>
    <w:p w14:paraId="2CA8FED5" w14:textId="77777777" w:rsidR="00C250E6" w:rsidRPr="000A411D" w:rsidRDefault="00C250E6" w:rsidP="008F7DC4">
      <w:pPr>
        <w:pStyle w:val="EMEABodyText"/>
        <w:rPr>
          <w:noProof/>
          <w:lang w:val="it-IT"/>
        </w:rPr>
      </w:pPr>
      <w:r w:rsidRPr="000A411D">
        <w:rPr>
          <w:noProof/>
          <w:lang w:val="fr-FR"/>
        </w:rPr>
        <w:t xml:space="preserve">E' importante che non dimentichi alcuna dose. Se dimentica una dose di Baraclude, la prenda appena possibile, ed in seguito prenda la dose successiva al momento stabilito. Se è quasi ora della dose successiva, non prenda la dose dimenticata. </w:t>
      </w:r>
      <w:r w:rsidRPr="000A411D">
        <w:rPr>
          <w:noProof/>
          <w:lang w:val="it-IT"/>
        </w:rPr>
        <w:t>Aspetti e prenda la dose successiva al momento stabilito. Non prenda una dose doppia per compensare la dimenticanza della dose.</w:t>
      </w:r>
    </w:p>
    <w:p w14:paraId="6A4503DF" w14:textId="77777777" w:rsidR="00C250E6" w:rsidRPr="000A411D" w:rsidRDefault="00C250E6" w:rsidP="008F7DC4">
      <w:pPr>
        <w:pStyle w:val="EMEABodyText"/>
        <w:rPr>
          <w:noProof/>
          <w:lang w:val="it-IT"/>
        </w:rPr>
      </w:pPr>
    </w:p>
    <w:p w14:paraId="74B281B0" w14:textId="77777777" w:rsidR="00C250E6" w:rsidRPr="000A411D" w:rsidRDefault="00C250E6" w:rsidP="008F7DC4">
      <w:pPr>
        <w:pStyle w:val="EMEAHeading2"/>
        <w:rPr>
          <w:noProof/>
          <w:lang w:val="it-IT"/>
        </w:rPr>
      </w:pPr>
      <w:r w:rsidRPr="000A411D">
        <w:rPr>
          <w:noProof/>
          <w:lang w:val="it-IT"/>
        </w:rPr>
        <w:t>Non interrompa il trattamento con Baraclude senza il parere del medico</w:t>
      </w:r>
    </w:p>
    <w:p w14:paraId="7F262A8E" w14:textId="77777777" w:rsidR="00C250E6" w:rsidRPr="000A411D" w:rsidRDefault="00C250E6" w:rsidP="008F7DC4">
      <w:pPr>
        <w:pStyle w:val="EMEABodyText"/>
        <w:rPr>
          <w:noProof/>
          <w:lang w:val="it-IT"/>
        </w:rPr>
      </w:pPr>
      <w:r w:rsidRPr="000A411D">
        <w:rPr>
          <w:noProof/>
          <w:lang w:val="it-IT"/>
        </w:rPr>
        <w:t>Molte persone hanno sintomi di epatite molto gravi quando interrompono l'assunzione di Baraclude. Riferisca immediatamente al medico se nota qualsiasi variazione nei sintomi dopo l'interruzione del trattamento.</w:t>
      </w:r>
    </w:p>
    <w:p w14:paraId="763B7FE5" w14:textId="77777777" w:rsidR="00C250E6" w:rsidRPr="000A411D" w:rsidRDefault="00C250E6" w:rsidP="008F7DC4">
      <w:pPr>
        <w:pStyle w:val="EMEABodyText"/>
        <w:rPr>
          <w:noProof/>
          <w:lang w:val="it-IT"/>
        </w:rPr>
      </w:pPr>
    </w:p>
    <w:p w14:paraId="63A66D33" w14:textId="77777777" w:rsidR="00C250E6" w:rsidRPr="000A411D" w:rsidRDefault="00C250E6" w:rsidP="008F7DC4">
      <w:pPr>
        <w:pStyle w:val="EMEABodyText"/>
        <w:rPr>
          <w:noProof/>
          <w:lang w:val="it-IT"/>
        </w:rPr>
      </w:pPr>
      <w:r w:rsidRPr="000A411D">
        <w:rPr>
          <w:noProof/>
          <w:lang w:val="it-IT"/>
        </w:rPr>
        <w:t>Se ha qualsiasi dubbio sull’uso di questo medicinale, si rivolga al medico o al farmacista.</w:t>
      </w:r>
    </w:p>
    <w:p w14:paraId="02B824DC" w14:textId="77777777" w:rsidR="00C250E6" w:rsidRPr="000A411D" w:rsidRDefault="00C250E6" w:rsidP="008F7DC4">
      <w:pPr>
        <w:pStyle w:val="EMEABodyText"/>
        <w:rPr>
          <w:noProof/>
          <w:lang w:val="it-IT"/>
        </w:rPr>
      </w:pPr>
    </w:p>
    <w:p w14:paraId="6D6AAB8A" w14:textId="77777777" w:rsidR="00C250E6" w:rsidRPr="000A411D" w:rsidRDefault="00C250E6" w:rsidP="008F7DC4">
      <w:pPr>
        <w:pStyle w:val="EMEABodyText"/>
        <w:rPr>
          <w:noProof/>
          <w:lang w:val="it-IT"/>
        </w:rPr>
      </w:pPr>
    </w:p>
    <w:p w14:paraId="3043C000" w14:textId="77777777" w:rsidR="00C250E6" w:rsidRPr="000A411D" w:rsidRDefault="00C250E6" w:rsidP="008F7DC4">
      <w:pPr>
        <w:pStyle w:val="EMEAHeading1"/>
        <w:rPr>
          <w:noProof/>
          <w:lang w:val="it-IT"/>
        </w:rPr>
      </w:pPr>
      <w:r w:rsidRPr="000A411D">
        <w:rPr>
          <w:noProof/>
          <w:lang w:val="it-IT"/>
        </w:rPr>
        <w:t>4.</w:t>
      </w:r>
      <w:r w:rsidRPr="000A411D">
        <w:rPr>
          <w:noProof/>
          <w:lang w:val="it-IT"/>
        </w:rPr>
        <w:tab/>
      </w:r>
      <w:r w:rsidRPr="000A411D">
        <w:rPr>
          <w:caps w:val="0"/>
          <w:noProof/>
          <w:lang w:val="it-IT"/>
        </w:rPr>
        <w:t>Possibili effetti indesiderati</w:t>
      </w:r>
    </w:p>
    <w:p w14:paraId="32299BF0" w14:textId="77777777" w:rsidR="00C250E6" w:rsidRPr="000A411D" w:rsidRDefault="00C250E6" w:rsidP="008F7DC4">
      <w:pPr>
        <w:pStyle w:val="EMEAHeading1"/>
        <w:rPr>
          <w:noProof/>
          <w:lang w:val="it-IT"/>
        </w:rPr>
      </w:pPr>
    </w:p>
    <w:p w14:paraId="01501B29" w14:textId="77777777" w:rsidR="00C250E6" w:rsidRPr="000A411D" w:rsidRDefault="00C250E6" w:rsidP="008F7DC4">
      <w:pPr>
        <w:pStyle w:val="EMEABodyText"/>
        <w:rPr>
          <w:noProof/>
          <w:lang w:val="it-IT"/>
        </w:rPr>
      </w:pPr>
      <w:r w:rsidRPr="000A411D">
        <w:rPr>
          <w:noProof/>
          <w:lang w:val="it-IT"/>
        </w:rPr>
        <w:t>Come tutti i medicinali, questo medicinale può causare effetti indesiderati sebbene non tutte le persone li manifestino.</w:t>
      </w:r>
    </w:p>
    <w:p w14:paraId="792EA69E" w14:textId="77777777" w:rsidR="00C250E6" w:rsidRPr="000A411D" w:rsidRDefault="00C250E6" w:rsidP="008F7DC4">
      <w:pPr>
        <w:pStyle w:val="EMEABodyText"/>
        <w:rPr>
          <w:noProof/>
          <w:lang w:val="it-IT"/>
        </w:rPr>
      </w:pPr>
    </w:p>
    <w:p w14:paraId="0DBAFA7B" w14:textId="77777777" w:rsidR="00C250E6" w:rsidRDefault="00C250E6" w:rsidP="008F7DC4">
      <w:pPr>
        <w:pStyle w:val="EMEABodyText"/>
        <w:rPr>
          <w:noProof/>
          <w:lang w:val="it-IT"/>
        </w:rPr>
      </w:pPr>
      <w:r w:rsidRPr="000A411D">
        <w:rPr>
          <w:noProof/>
          <w:lang w:val="it-IT"/>
        </w:rPr>
        <w:t>I pazienti trattati con Baraclude hanno riportato i seguenti effetti indesiderati:</w:t>
      </w:r>
    </w:p>
    <w:p w14:paraId="59280218" w14:textId="77777777" w:rsidR="006B018B" w:rsidRDefault="006B018B" w:rsidP="008F7DC4">
      <w:pPr>
        <w:pStyle w:val="EMEABodyText"/>
        <w:rPr>
          <w:noProof/>
          <w:lang w:val="it-IT"/>
        </w:rPr>
      </w:pPr>
    </w:p>
    <w:p w14:paraId="6EE54282" w14:textId="77777777" w:rsidR="006B018B" w:rsidRPr="00613761" w:rsidRDefault="006B018B" w:rsidP="008F7DC4">
      <w:pPr>
        <w:pStyle w:val="EMEABodyText"/>
        <w:rPr>
          <w:b/>
          <w:noProof/>
          <w:lang w:val="it-IT"/>
        </w:rPr>
      </w:pPr>
      <w:r w:rsidRPr="00613761">
        <w:rPr>
          <w:b/>
          <w:noProof/>
          <w:lang w:val="it-IT"/>
        </w:rPr>
        <w:lastRenderedPageBreak/>
        <w:t>Adulti</w:t>
      </w:r>
    </w:p>
    <w:p w14:paraId="6C3575BA" w14:textId="77777777" w:rsidR="00C250E6" w:rsidRPr="000A411D" w:rsidRDefault="006B018B" w:rsidP="00613761">
      <w:pPr>
        <w:pStyle w:val="EMEABodyText"/>
        <w:ind w:left="567" w:hanging="567"/>
        <w:rPr>
          <w:noProof/>
          <w:lang w:val="it-IT"/>
        </w:rPr>
      </w:pPr>
      <w:r>
        <w:rPr>
          <w:noProof/>
          <w:lang w:val="it-IT"/>
        </w:rPr>
        <w:t>▪</w:t>
      </w:r>
      <w:r>
        <w:rPr>
          <w:noProof/>
          <w:lang w:val="it-IT"/>
        </w:rPr>
        <w:tab/>
      </w:r>
      <w:r w:rsidR="00C250E6" w:rsidRPr="000A411D">
        <w:rPr>
          <w:noProof/>
          <w:lang w:val="it-IT"/>
        </w:rPr>
        <w:t>comuni (almeno 1 su 100 pazienti): cefalea, insonnia (incapacità a dormire), affaticamento (eccessivo senso di stanchezza), capogiro, sonnolenza (sopore), vomito, diarrea, nausea, dispepsia (indigestione) ed elevati livelli di enzimi del fegato nel sangue.</w:t>
      </w:r>
    </w:p>
    <w:p w14:paraId="59F24E30" w14:textId="77777777" w:rsidR="00C250E6" w:rsidRPr="000A411D" w:rsidRDefault="006B018B" w:rsidP="008F7DC4">
      <w:pPr>
        <w:pStyle w:val="EMEABodyText"/>
        <w:rPr>
          <w:noProof/>
          <w:lang w:val="it-IT"/>
        </w:rPr>
      </w:pPr>
      <w:r>
        <w:rPr>
          <w:noProof/>
          <w:lang w:val="it-IT"/>
        </w:rPr>
        <w:t>▪</w:t>
      </w:r>
      <w:r>
        <w:rPr>
          <w:noProof/>
          <w:lang w:val="it-IT"/>
        </w:rPr>
        <w:tab/>
      </w:r>
      <w:r w:rsidR="00C250E6" w:rsidRPr="000A411D">
        <w:rPr>
          <w:noProof/>
          <w:lang w:val="it-IT"/>
        </w:rPr>
        <w:t>non comuni (almeno 1 su 1.000 pazienti): rash (eruzione cutanea), perdita di capelli.</w:t>
      </w:r>
    </w:p>
    <w:p w14:paraId="3FAE7DC0" w14:textId="77777777" w:rsidR="00C250E6" w:rsidRDefault="006B018B" w:rsidP="008F7DC4">
      <w:pPr>
        <w:pStyle w:val="EMEABodyText"/>
        <w:rPr>
          <w:noProof/>
          <w:lang w:val="it-IT"/>
        </w:rPr>
      </w:pPr>
      <w:r>
        <w:rPr>
          <w:noProof/>
          <w:lang w:val="it-IT"/>
        </w:rPr>
        <w:t>▪</w:t>
      </w:r>
      <w:r>
        <w:rPr>
          <w:noProof/>
          <w:lang w:val="it-IT"/>
        </w:rPr>
        <w:tab/>
      </w:r>
      <w:r w:rsidR="00C250E6" w:rsidRPr="000A411D">
        <w:rPr>
          <w:noProof/>
          <w:lang w:val="it-IT"/>
        </w:rPr>
        <w:t>rari (almeno 1 su 10.000 pazienti): reazione allergica grave.</w:t>
      </w:r>
    </w:p>
    <w:p w14:paraId="241B0153" w14:textId="77777777" w:rsidR="00241243" w:rsidRDefault="00241243" w:rsidP="008F7DC4">
      <w:pPr>
        <w:pStyle w:val="EMEABodyText"/>
        <w:rPr>
          <w:noProof/>
          <w:lang w:val="it-IT"/>
        </w:rPr>
      </w:pPr>
    </w:p>
    <w:p w14:paraId="3B0E8713" w14:textId="77777777" w:rsidR="00241243" w:rsidRPr="00A92F9D" w:rsidRDefault="00241243" w:rsidP="00241243">
      <w:pPr>
        <w:pStyle w:val="EMEABodyText"/>
        <w:rPr>
          <w:b/>
          <w:noProof/>
          <w:lang w:val="it-IT"/>
        </w:rPr>
      </w:pPr>
      <w:r w:rsidRPr="00A92F9D">
        <w:rPr>
          <w:b/>
          <w:noProof/>
          <w:lang w:val="it-IT"/>
        </w:rPr>
        <w:t>Bambini e adolescenti</w:t>
      </w:r>
    </w:p>
    <w:p w14:paraId="3760A70A" w14:textId="77777777" w:rsidR="00241243" w:rsidRDefault="00241243" w:rsidP="00241243">
      <w:pPr>
        <w:pStyle w:val="EMEABodyText"/>
        <w:rPr>
          <w:noProof/>
          <w:lang w:val="it-IT"/>
        </w:rPr>
      </w:pPr>
      <w:r>
        <w:rPr>
          <w:noProof/>
          <w:lang w:val="it-IT"/>
        </w:rPr>
        <w:t>Gli effetti collaterali riscontrati nei bambini e negli adolescenti sono simili a quelli riscontrati negli adulti come descritto sopra con la seguente differenza:</w:t>
      </w:r>
    </w:p>
    <w:p w14:paraId="11F4FAE2" w14:textId="77777777" w:rsidR="00241243" w:rsidRPr="000A411D" w:rsidRDefault="00241243" w:rsidP="008F7DC4">
      <w:pPr>
        <w:pStyle w:val="EMEABodyText"/>
        <w:rPr>
          <w:noProof/>
          <w:lang w:val="it-IT"/>
        </w:rPr>
      </w:pPr>
      <w:r>
        <w:rPr>
          <w:noProof/>
          <w:lang w:val="it-IT"/>
        </w:rPr>
        <w:t>molto comuni (almeno 1 su 10 pazienti): bassi livelli di neutrofili (un tipo di cellule bianche, che sono importanti nella lotta alle infezioni).</w:t>
      </w:r>
    </w:p>
    <w:p w14:paraId="7E49782E" w14:textId="77777777" w:rsidR="00C250E6" w:rsidRPr="000A411D" w:rsidRDefault="00C250E6" w:rsidP="008F7DC4">
      <w:pPr>
        <w:pStyle w:val="EMEABodyText"/>
        <w:rPr>
          <w:noProof/>
          <w:lang w:val="it-IT"/>
        </w:rPr>
      </w:pPr>
    </w:p>
    <w:p w14:paraId="639472DF" w14:textId="77777777" w:rsidR="00C250E6" w:rsidRPr="000A411D" w:rsidRDefault="00C250E6" w:rsidP="008F7DC4">
      <w:pPr>
        <w:pStyle w:val="EMEABodyText"/>
        <w:rPr>
          <w:noProof/>
          <w:lang w:val="it-IT"/>
        </w:rPr>
      </w:pPr>
      <w:r w:rsidRPr="000A411D">
        <w:rPr>
          <w:noProof/>
          <w:lang w:val="it-IT"/>
        </w:rPr>
        <w:t>Se si manifesta un qualsiasi effetto indesiderato, compresi quelli non elencati in questo foglio, si rivolga al medico o al farmacista.</w:t>
      </w:r>
    </w:p>
    <w:p w14:paraId="5107C015" w14:textId="77777777" w:rsidR="00C250E6" w:rsidRPr="000A411D" w:rsidRDefault="00C250E6" w:rsidP="008F7DC4">
      <w:pPr>
        <w:pStyle w:val="EMEABodyText"/>
        <w:rPr>
          <w:noProof/>
          <w:lang w:val="it-IT"/>
        </w:rPr>
      </w:pPr>
    </w:p>
    <w:p w14:paraId="3160D520" w14:textId="77777777" w:rsidR="00C250E6" w:rsidRPr="000A411D" w:rsidRDefault="00C250E6" w:rsidP="008F7DC4">
      <w:pPr>
        <w:pStyle w:val="Default"/>
        <w:rPr>
          <w:color w:val="auto"/>
          <w:sz w:val="22"/>
          <w:szCs w:val="22"/>
          <w:lang w:val="it-IT"/>
        </w:rPr>
      </w:pPr>
      <w:r w:rsidRPr="000A411D">
        <w:rPr>
          <w:b/>
          <w:bCs/>
          <w:color w:val="auto"/>
          <w:sz w:val="22"/>
          <w:szCs w:val="22"/>
          <w:lang w:val="it-IT"/>
        </w:rPr>
        <w:t xml:space="preserve">Segnalazione degli effetti indesiderati </w:t>
      </w:r>
    </w:p>
    <w:p w14:paraId="6ADCEAE3" w14:textId="77777777" w:rsidR="00C250E6" w:rsidRPr="000A411D" w:rsidRDefault="00C250E6" w:rsidP="008F7DC4">
      <w:pPr>
        <w:pStyle w:val="EMEABodyText"/>
        <w:rPr>
          <w:noProof/>
          <w:lang w:val="it-IT"/>
        </w:rPr>
      </w:pPr>
      <w:r w:rsidRPr="000A411D">
        <w:rPr>
          <w:szCs w:val="22"/>
          <w:lang w:val="it-IT"/>
        </w:rPr>
        <w:t>Se manifesta un qualsiasi effetto indesiderato, compresi quelli non elencati in questo foglio, si rivolga al medico o al farmacista. Lei può inoltre segnalare gli effetti indesiderati direttamente tramite il sistema nazionale di segnalazione elencato nell'Appendice V. Segnalando gli effetti indesiderati lei può contribuire a fornire maggiori informazioni sulla sicurezza di questo medicinale.</w:t>
      </w:r>
    </w:p>
    <w:p w14:paraId="382C047F" w14:textId="77777777" w:rsidR="00C250E6" w:rsidRPr="000A411D" w:rsidRDefault="00C250E6" w:rsidP="008F7DC4">
      <w:pPr>
        <w:pStyle w:val="EMEABodyText"/>
        <w:rPr>
          <w:noProof/>
          <w:lang w:val="it-IT"/>
        </w:rPr>
      </w:pPr>
    </w:p>
    <w:p w14:paraId="0BB543B2" w14:textId="77777777" w:rsidR="00C250E6" w:rsidRPr="000A411D" w:rsidRDefault="00C250E6" w:rsidP="008F7DC4">
      <w:pPr>
        <w:pStyle w:val="EMEABodyText"/>
        <w:rPr>
          <w:noProof/>
          <w:lang w:val="it-IT"/>
        </w:rPr>
      </w:pPr>
    </w:p>
    <w:p w14:paraId="43F2C90C" w14:textId="77777777" w:rsidR="00C250E6" w:rsidRPr="000A411D" w:rsidRDefault="00C250E6" w:rsidP="008F7DC4">
      <w:pPr>
        <w:pStyle w:val="EMEAHeading1"/>
        <w:rPr>
          <w:noProof/>
          <w:lang w:val="it-IT"/>
        </w:rPr>
      </w:pPr>
      <w:r w:rsidRPr="000A411D">
        <w:rPr>
          <w:noProof/>
          <w:lang w:val="it-IT"/>
        </w:rPr>
        <w:t>5.</w:t>
      </w:r>
      <w:r w:rsidRPr="000A411D">
        <w:rPr>
          <w:noProof/>
          <w:lang w:val="it-IT"/>
        </w:rPr>
        <w:tab/>
      </w:r>
      <w:r w:rsidRPr="000A411D">
        <w:rPr>
          <w:caps w:val="0"/>
          <w:noProof/>
          <w:lang w:val="it-IT"/>
        </w:rPr>
        <w:t>Come conservare BARACLUDE</w:t>
      </w:r>
    </w:p>
    <w:p w14:paraId="5417B2D7" w14:textId="77777777" w:rsidR="00C250E6" w:rsidRPr="000A411D" w:rsidRDefault="00C250E6" w:rsidP="008F7DC4">
      <w:pPr>
        <w:pStyle w:val="EMEAHeading1"/>
        <w:rPr>
          <w:lang w:val="it-IT"/>
        </w:rPr>
      </w:pPr>
    </w:p>
    <w:p w14:paraId="2C34C802" w14:textId="77777777" w:rsidR="00C250E6" w:rsidRPr="000A411D" w:rsidRDefault="00C250E6" w:rsidP="008F7DC4">
      <w:pPr>
        <w:pStyle w:val="EMEABodyText"/>
        <w:rPr>
          <w:noProof/>
          <w:lang w:val="it-IT"/>
        </w:rPr>
      </w:pPr>
      <w:r w:rsidRPr="000A411D">
        <w:rPr>
          <w:noProof/>
          <w:lang w:val="it-IT"/>
        </w:rPr>
        <w:t>Tenere questo medicinale  fuori dalla vista e dalla portata dei bambini.</w:t>
      </w:r>
    </w:p>
    <w:p w14:paraId="7FE9CFC3" w14:textId="77777777" w:rsidR="00C250E6" w:rsidRPr="000A411D" w:rsidRDefault="00C250E6" w:rsidP="008F7DC4">
      <w:pPr>
        <w:pStyle w:val="EMEABodyText"/>
        <w:rPr>
          <w:noProof/>
          <w:lang w:val="it-IT"/>
        </w:rPr>
      </w:pPr>
    </w:p>
    <w:p w14:paraId="47D46047" w14:textId="77777777" w:rsidR="00C250E6" w:rsidRPr="000A411D" w:rsidRDefault="00C250E6" w:rsidP="008F7DC4">
      <w:pPr>
        <w:pStyle w:val="EMEABodyText"/>
        <w:rPr>
          <w:noProof/>
          <w:lang w:val="it-IT"/>
        </w:rPr>
      </w:pPr>
      <w:r w:rsidRPr="000A411D">
        <w:rPr>
          <w:noProof/>
          <w:lang w:val="it-IT"/>
        </w:rPr>
        <w:t>Non usi questo medicinale dopo la data di scadenza che è riportata sul flacone, sul blister o sul cartone dopo Scad. La data di scadenza si riferisce all’ultimo giorno del mese.</w:t>
      </w:r>
    </w:p>
    <w:p w14:paraId="397E681F" w14:textId="77777777" w:rsidR="00C250E6" w:rsidRPr="000A411D" w:rsidRDefault="00C250E6" w:rsidP="008F7DC4">
      <w:pPr>
        <w:pStyle w:val="EMEABodyText"/>
        <w:rPr>
          <w:noProof/>
          <w:lang w:val="it-IT"/>
        </w:rPr>
      </w:pPr>
    </w:p>
    <w:p w14:paraId="416D4F6B" w14:textId="77777777" w:rsidR="00C250E6" w:rsidRPr="000A411D" w:rsidRDefault="00C250E6" w:rsidP="008F7DC4">
      <w:pPr>
        <w:pStyle w:val="EMEABodyText"/>
        <w:rPr>
          <w:noProof/>
          <w:lang w:val="it-IT"/>
        </w:rPr>
      </w:pPr>
      <w:r w:rsidRPr="000A411D">
        <w:rPr>
          <w:noProof/>
          <w:lang w:val="it-IT"/>
        </w:rPr>
        <w:t>Confezioni con blister: non conservare a temperatura superiore ai 30°C. Conservare nel cartone originale.</w:t>
      </w:r>
    </w:p>
    <w:p w14:paraId="198C93C4" w14:textId="77777777" w:rsidR="00C250E6" w:rsidRPr="000A411D" w:rsidRDefault="00C250E6" w:rsidP="008F7DC4">
      <w:pPr>
        <w:pStyle w:val="EMEABodyText"/>
        <w:rPr>
          <w:noProof/>
          <w:lang w:val="it-IT"/>
        </w:rPr>
      </w:pPr>
      <w:r w:rsidRPr="000A411D">
        <w:rPr>
          <w:noProof/>
          <w:lang w:val="it-IT"/>
        </w:rPr>
        <w:t>Confezioni con flacone: non conservare a temperatura superiore ai 25°C. Tenere il flacone ben chiuso.</w:t>
      </w:r>
    </w:p>
    <w:p w14:paraId="410D7C27" w14:textId="77777777" w:rsidR="00C250E6" w:rsidRPr="000A411D" w:rsidRDefault="00C250E6" w:rsidP="008F7DC4">
      <w:pPr>
        <w:pStyle w:val="EMEABodyText"/>
        <w:rPr>
          <w:noProof/>
          <w:lang w:val="fr-FR"/>
        </w:rPr>
      </w:pPr>
    </w:p>
    <w:p w14:paraId="3D60B59E" w14:textId="77777777" w:rsidR="00C250E6" w:rsidRPr="000A411D" w:rsidRDefault="00C250E6" w:rsidP="008F7DC4">
      <w:pPr>
        <w:pStyle w:val="EMEABodyText"/>
        <w:rPr>
          <w:noProof/>
          <w:lang w:val="it-IT"/>
        </w:rPr>
      </w:pPr>
      <w:r w:rsidRPr="000A411D">
        <w:rPr>
          <w:noProof/>
          <w:lang w:val="it-IT"/>
        </w:rPr>
        <w:t>Non getti alcun medicinale nell’acqua di scarico e nei rifiuti domestici. Chieda al farmacista come eliminare i medicinali che non utilizza più. Questo aiuterà a proteggere l'ambiente.</w:t>
      </w:r>
    </w:p>
    <w:p w14:paraId="422432E2" w14:textId="77777777" w:rsidR="00C250E6" w:rsidRPr="000A411D" w:rsidRDefault="00C250E6" w:rsidP="008F7DC4">
      <w:pPr>
        <w:pStyle w:val="EMEABodyText"/>
        <w:rPr>
          <w:noProof/>
          <w:lang w:val="it-IT"/>
        </w:rPr>
      </w:pPr>
    </w:p>
    <w:p w14:paraId="01C0E2B2" w14:textId="77777777" w:rsidR="00C250E6" w:rsidRPr="000A411D" w:rsidRDefault="00C250E6" w:rsidP="008F7DC4">
      <w:pPr>
        <w:pStyle w:val="EMEABodyText"/>
        <w:rPr>
          <w:noProof/>
          <w:lang w:val="it-IT"/>
        </w:rPr>
      </w:pPr>
    </w:p>
    <w:p w14:paraId="5FC56AEE" w14:textId="77777777" w:rsidR="00C250E6" w:rsidRPr="000A411D" w:rsidRDefault="00C250E6" w:rsidP="008F7DC4">
      <w:pPr>
        <w:pStyle w:val="EMEAHeading1"/>
        <w:rPr>
          <w:noProof/>
          <w:lang w:val="it-IT"/>
        </w:rPr>
      </w:pPr>
      <w:r w:rsidRPr="000A411D">
        <w:rPr>
          <w:noProof/>
          <w:lang w:val="it-IT"/>
        </w:rPr>
        <w:t>6.</w:t>
      </w:r>
      <w:r w:rsidRPr="000A411D">
        <w:rPr>
          <w:noProof/>
          <w:lang w:val="it-IT"/>
        </w:rPr>
        <w:tab/>
      </w:r>
      <w:r w:rsidRPr="000A411D">
        <w:rPr>
          <w:caps w:val="0"/>
          <w:noProof/>
          <w:lang w:val="it-IT"/>
        </w:rPr>
        <w:t>Contenuto della confezione e altre informazioni</w:t>
      </w:r>
    </w:p>
    <w:p w14:paraId="33A40302" w14:textId="77777777" w:rsidR="00C250E6" w:rsidRPr="000A411D" w:rsidRDefault="00C250E6" w:rsidP="008F7DC4">
      <w:pPr>
        <w:pStyle w:val="EMEAHeading1"/>
        <w:rPr>
          <w:noProof/>
          <w:lang w:val="it-IT" w:eastAsia="it-IT"/>
        </w:rPr>
      </w:pPr>
    </w:p>
    <w:p w14:paraId="36142657" w14:textId="77777777" w:rsidR="00C250E6" w:rsidRPr="000A411D" w:rsidRDefault="00C250E6" w:rsidP="008F7DC4">
      <w:pPr>
        <w:pStyle w:val="EMEAHeading2"/>
        <w:rPr>
          <w:noProof/>
          <w:lang w:val="it-IT" w:eastAsia="it-IT"/>
        </w:rPr>
      </w:pPr>
      <w:r w:rsidRPr="000A411D">
        <w:rPr>
          <w:noProof/>
          <w:lang w:val="it-IT" w:eastAsia="it-IT"/>
        </w:rPr>
        <w:t>Cosa contiene Baraclude</w:t>
      </w:r>
    </w:p>
    <w:p w14:paraId="3E0F9D70" w14:textId="77777777" w:rsidR="00C250E6" w:rsidRPr="000A411D" w:rsidRDefault="00C250E6" w:rsidP="008F7DC4">
      <w:pPr>
        <w:pStyle w:val="EMEABodyTextIndent"/>
        <w:numPr>
          <w:ilvl w:val="0"/>
          <w:numId w:val="0"/>
        </w:numPr>
        <w:tabs>
          <w:tab w:val="left" w:pos="567"/>
        </w:tabs>
        <w:ind w:left="567" w:hanging="567"/>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Il principio attivo è entecavir. Ogni compressa rivestita con film contiene 1 mg di entecavir.</w:t>
      </w:r>
    </w:p>
    <w:p w14:paraId="7817B69D" w14:textId="77777777" w:rsidR="00C250E6" w:rsidRPr="000A411D" w:rsidRDefault="00C250E6" w:rsidP="008F7DC4">
      <w:pPr>
        <w:pStyle w:val="EMEABodyTextIndent"/>
        <w:keepNext/>
        <w:numPr>
          <w:ilvl w:val="0"/>
          <w:numId w:val="0"/>
        </w:numPr>
        <w:tabs>
          <w:tab w:val="left" w:pos="567"/>
        </w:tabs>
        <w:ind w:left="562" w:hanging="562"/>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Gli altri eccipienti sono:</w:t>
      </w:r>
    </w:p>
    <w:p w14:paraId="40C59893" w14:textId="77777777" w:rsidR="00C250E6" w:rsidRPr="000A411D" w:rsidRDefault="00C250E6" w:rsidP="008F7DC4">
      <w:pPr>
        <w:pStyle w:val="EMEABodyText"/>
        <w:ind w:left="567"/>
        <w:rPr>
          <w:lang w:val="it-IT"/>
        </w:rPr>
      </w:pPr>
      <w:r w:rsidRPr="000A411D">
        <w:rPr>
          <w:u w:val="single"/>
          <w:lang w:val="it-IT"/>
        </w:rPr>
        <w:t>Nucleo della compressa</w:t>
      </w:r>
      <w:r w:rsidRPr="000A411D">
        <w:rPr>
          <w:lang w:val="it-IT"/>
        </w:rPr>
        <w:t>: crospovidone, lattosio monoidrato, magnesio stearato, cellulosa microcristallina e povidone.</w:t>
      </w:r>
    </w:p>
    <w:p w14:paraId="777B1CD6" w14:textId="77777777" w:rsidR="00C250E6" w:rsidRPr="000A411D" w:rsidRDefault="00C250E6" w:rsidP="008F7DC4">
      <w:pPr>
        <w:pStyle w:val="EMEABodyText"/>
        <w:ind w:left="567"/>
        <w:rPr>
          <w:lang w:val="it-IT"/>
        </w:rPr>
      </w:pPr>
      <w:r w:rsidRPr="000A411D">
        <w:rPr>
          <w:u w:val="single"/>
          <w:lang w:val="it-IT"/>
        </w:rPr>
        <w:t>Rivestimento della compressa</w:t>
      </w:r>
      <w:r w:rsidRPr="000A411D">
        <w:rPr>
          <w:lang w:val="it-IT"/>
        </w:rPr>
        <w:t>: ipromellosa, macrogol 400, titanio diossido (E171) e ossido di ferro rosso.</w:t>
      </w:r>
    </w:p>
    <w:p w14:paraId="490E2AFD" w14:textId="77777777" w:rsidR="00C250E6" w:rsidRPr="000A411D" w:rsidRDefault="00C250E6" w:rsidP="008F7DC4">
      <w:pPr>
        <w:pStyle w:val="EMEABodyText"/>
        <w:rPr>
          <w:noProof/>
          <w:lang w:val="it-IT" w:eastAsia="it-IT"/>
        </w:rPr>
      </w:pPr>
    </w:p>
    <w:p w14:paraId="3F93FF75" w14:textId="77777777" w:rsidR="00C250E6" w:rsidRPr="000A411D" w:rsidRDefault="00C250E6" w:rsidP="008F7DC4">
      <w:pPr>
        <w:pStyle w:val="EMEAHeading2"/>
        <w:rPr>
          <w:bCs/>
          <w:noProof/>
          <w:lang w:val="it-IT"/>
        </w:rPr>
      </w:pPr>
      <w:r w:rsidRPr="000A411D">
        <w:rPr>
          <w:noProof/>
          <w:lang w:val="it-IT" w:eastAsia="it-IT"/>
        </w:rPr>
        <w:t>Descrizione dell’aspetto di Baraclude e contenuto della confezione</w:t>
      </w:r>
    </w:p>
    <w:p w14:paraId="2BBBF349" w14:textId="77777777" w:rsidR="00C250E6" w:rsidRPr="000A411D" w:rsidRDefault="00C250E6" w:rsidP="008F7DC4">
      <w:pPr>
        <w:pStyle w:val="EMEABodyText"/>
        <w:rPr>
          <w:noProof/>
          <w:lang w:val="it-IT" w:eastAsia="it-IT"/>
        </w:rPr>
      </w:pPr>
      <w:r w:rsidRPr="000A411D">
        <w:rPr>
          <w:noProof/>
          <w:lang w:val="it-IT" w:eastAsia="it-IT"/>
        </w:rPr>
        <w:t>Le compresse rivestite con film (compresse) sono rosa e di forma triangolare. Sono marcate con "BMS" su un lato e "1612" sull'altro. Le compresse rivestite con film di Baraclude 1 mg sono disponibili in astucci contenenti 30 x 1 o 90 x 1 compressa rivestita con film (in blister divisibili per dose unitaria) ed in bottiglie contenenti 30 compresse rivestite con film.</w:t>
      </w:r>
    </w:p>
    <w:p w14:paraId="647111CE" w14:textId="77777777" w:rsidR="00C250E6" w:rsidRPr="000A411D" w:rsidRDefault="00C250E6" w:rsidP="008F7DC4">
      <w:pPr>
        <w:pStyle w:val="EMEABodyText"/>
        <w:rPr>
          <w:noProof/>
          <w:lang w:val="it-IT" w:eastAsia="it-IT"/>
        </w:rPr>
      </w:pPr>
    </w:p>
    <w:p w14:paraId="60C50751" w14:textId="77777777" w:rsidR="00C250E6" w:rsidRPr="000A411D" w:rsidRDefault="00C250E6" w:rsidP="008F7DC4">
      <w:pPr>
        <w:pStyle w:val="EMEABodyText"/>
        <w:rPr>
          <w:noProof/>
          <w:lang w:val="it-IT" w:eastAsia="it-IT"/>
        </w:rPr>
      </w:pPr>
      <w:r w:rsidRPr="000A411D">
        <w:rPr>
          <w:noProof/>
          <w:lang w:val="it-IT" w:eastAsia="it-IT"/>
        </w:rPr>
        <w:t>E' possibile che non tutte le confezioni siano commercializzate.</w:t>
      </w:r>
    </w:p>
    <w:p w14:paraId="01B69575" w14:textId="77777777" w:rsidR="00C250E6" w:rsidRPr="000A411D" w:rsidRDefault="00C250E6" w:rsidP="008F7DC4">
      <w:pPr>
        <w:pStyle w:val="EMEABodyText"/>
        <w:rPr>
          <w:noProof/>
          <w:lang w:val="it-IT" w:eastAsia="it-IT"/>
        </w:rPr>
      </w:pPr>
    </w:p>
    <w:p w14:paraId="5490539D" w14:textId="77777777" w:rsidR="00C250E6" w:rsidRPr="000A411D" w:rsidRDefault="00C250E6" w:rsidP="008F7DC4">
      <w:pPr>
        <w:pStyle w:val="EMEAHeading2"/>
        <w:rPr>
          <w:lang w:val="it-IT"/>
        </w:rPr>
      </w:pPr>
      <w:r w:rsidRPr="000A411D">
        <w:rPr>
          <w:lang w:val="it-IT"/>
        </w:rPr>
        <w:lastRenderedPageBreak/>
        <w:t>Titolare dell'autorizzazione all'immissione in commercio</w:t>
      </w:r>
      <w:r w:rsidRPr="000A411D">
        <w:rPr>
          <w:noProof/>
          <w:lang w:val="it-IT" w:eastAsia="it-IT"/>
        </w:rPr>
        <w:t xml:space="preserve"> e produttore</w:t>
      </w:r>
    </w:p>
    <w:p w14:paraId="3FE48B06" w14:textId="77777777" w:rsidR="00C250E6" w:rsidRPr="000A411D" w:rsidRDefault="00C250E6" w:rsidP="008F7DC4">
      <w:pPr>
        <w:pStyle w:val="EMEAHeading2"/>
        <w:rPr>
          <w:b w:val="0"/>
          <w:lang w:val="it-IT"/>
        </w:rPr>
      </w:pPr>
      <w:r w:rsidRPr="000A411D">
        <w:rPr>
          <w:b w:val="0"/>
          <w:lang w:val="it-IT"/>
        </w:rPr>
        <w:t>Titolare dell'autorizzazione all'immissione in commercio</w:t>
      </w:r>
    </w:p>
    <w:p w14:paraId="3DB63F9E" w14:textId="77777777" w:rsidR="00214351" w:rsidRPr="0082405B" w:rsidRDefault="00214351" w:rsidP="00214351">
      <w:pPr>
        <w:rPr>
          <w:lang w:val="de-DE"/>
        </w:rPr>
      </w:pPr>
      <w:r w:rsidRPr="00B54883">
        <w:rPr>
          <w:bCs/>
          <w:lang w:val="it-IT"/>
        </w:rPr>
        <w:t xml:space="preserve">Bristol-Myers Squibb Pharma EEIG </w:t>
      </w:r>
      <w:r w:rsidRPr="00B54883">
        <w:rPr>
          <w:bCs/>
          <w:lang w:val="it-IT"/>
        </w:rPr>
        <w:br/>
        <w:t>Plaza 254</w:t>
      </w:r>
      <w:r w:rsidRPr="00B54883">
        <w:rPr>
          <w:bCs/>
          <w:lang w:val="it-IT"/>
        </w:rPr>
        <w:br/>
        <w:t>Blanchardstown Corporate Park 2</w:t>
      </w:r>
      <w:r w:rsidRPr="00B54883">
        <w:rPr>
          <w:bCs/>
          <w:lang w:val="it-IT"/>
        </w:rPr>
        <w:br/>
        <w:t>Dublin 15, D15 T867</w:t>
      </w:r>
      <w:r w:rsidRPr="00B54883">
        <w:rPr>
          <w:bCs/>
          <w:lang w:val="it-IT"/>
        </w:rPr>
        <w:br/>
        <w:t>Irlanda</w:t>
      </w:r>
    </w:p>
    <w:p w14:paraId="13B37375" w14:textId="77777777" w:rsidR="00C250E6" w:rsidRPr="00A26E52" w:rsidRDefault="00C250E6" w:rsidP="008F7DC4">
      <w:pPr>
        <w:pStyle w:val="EMEABodyText"/>
        <w:rPr>
          <w:lang w:val="de-DE"/>
        </w:rPr>
      </w:pPr>
    </w:p>
    <w:p w14:paraId="666107EC" w14:textId="77777777" w:rsidR="00C250E6" w:rsidRPr="000A411D" w:rsidRDefault="00C250E6" w:rsidP="008F7DC4">
      <w:pPr>
        <w:pStyle w:val="EMEAHeading2"/>
        <w:rPr>
          <w:b w:val="0"/>
          <w:lang w:val="it-IT"/>
        </w:rPr>
      </w:pPr>
      <w:r w:rsidRPr="000A411D">
        <w:rPr>
          <w:b w:val="0"/>
          <w:lang w:val="it-IT"/>
        </w:rPr>
        <w:t>Produttore</w:t>
      </w:r>
    </w:p>
    <w:p w14:paraId="581240F8" w14:textId="77777777" w:rsidR="00AB2E71" w:rsidRPr="00FA150E" w:rsidRDefault="00AB2E71" w:rsidP="00AB2E71">
      <w:pPr>
        <w:pStyle w:val="EMEAAddress"/>
        <w:rPr>
          <w:lang w:val="en-US"/>
        </w:rPr>
      </w:pPr>
      <w:r w:rsidRPr="00FA150E">
        <w:rPr>
          <w:lang w:val="en-US"/>
        </w:rPr>
        <w:t xml:space="preserve">Swords Laboratories </w:t>
      </w:r>
      <w:r w:rsidR="0037075D" w:rsidRPr="00FA150E">
        <w:rPr>
          <w:lang w:val="en-US"/>
        </w:rPr>
        <w:t xml:space="preserve">Unlimited Company </w:t>
      </w:r>
      <w:r w:rsidRPr="00FA150E">
        <w:rPr>
          <w:lang w:val="en-US"/>
        </w:rPr>
        <w:t>T/A Bristol-Myers Squibb Pharmaceutical Operations, External Manufacturing</w:t>
      </w:r>
    </w:p>
    <w:p w14:paraId="4F534B33" w14:textId="77777777" w:rsidR="00AB2E71" w:rsidRPr="00FA150E" w:rsidRDefault="00AB2E71" w:rsidP="00AB2E71">
      <w:pPr>
        <w:pStyle w:val="EMEAAddress"/>
        <w:rPr>
          <w:lang w:val="en-US"/>
        </w:rPr>
      </w:pPr>
      <w:r w:rsidRPr="00FA150E">
        <w:rPr>
          <w:lang w:val="en-US"/>
        </w:rPr>
        <w:t>Plaza 254</w:t>
      </w:r>
    </w:p>
    <w:p w14:paraId="4978CCF4" w14:textId="77777777" w:rsidR="00AB2E71" w:rsidRPr="00FA150E" w:rsidRDefault="00AB2E71" w:rsidP="00AB2E71">
      <w:pPr>
        <w:pStyle w:val="EMEAAddress"/>
        <w:rPr>
          <w:lang w:val="en-US"/>
        </w:rPr>
      </w:pPr>
      <w:r w:rsidRPr="00FA150E">
        <w:rPr>
          <w:lang w:val="en-US"/>
        </w:rPr>
        <w:t>Blanchardstown Corporate Park 2</w:t>
      </w:r>
    </w:p>
    <w:p w14:paraId="3A5B75EC" w14:textId="77777777" w:rsidR="00AB2E71" w:rsidRPr="00FA150E" w:rsidRDefault="00AB2E71" w:rsidP="00AB2E71">
      <w:pPr>
        <w:pStyle w:val="EMEAAddress"/>
        <w:rPr>
          <w:lang w:val="en-US"/>
        </w:rPr>
      </w:pPr>
      <w:r w:rsidRPr="00FA150E">
        <w:rPr>
          <w:lang w:val="en-US"/>
        </w:rPr>
        <w:t>Dublin 15, D15 T867</w:t>
      </w:r>
    </w:p>
    <w:p w14:paraId="61C7AAEF" w14:textId="77777777" w:rsidR="00AB2E71" w:rsidRDefault="00AB2E71" w:rsidP="00C7495C">
      <w:pPr>
        <w:pStyle w:val="EMEABodyText"/>
        <w:rPr>
          <w:ins w:id="286" w:author="Author"/>
          <w:lang w:val="it-IT"/>
        </w:rPr>
      </w:pPr>
      <w:r w:rsidRPr="00FA150E">
        <w:rPr>
          <w:lang w:val="it-IT"/>
        </w:rPr>
        <w:t>Irlanda</w:t>
      </w:r>
    </w:p>
    <w:p w14:paraId="37EBC4D2" w14:textId="77777777" w:rsidR="003A1AD8" w:rsidRDefault="003A1AD8" w:rsidP="00C7495C">
      <w:pPr>
        <w:pStyle w:val="EMEABodyText"/>
        <w:rPr>
          <w:ins w:id="287" w:author="Author"/>
          <w:lang w:val="it-IT"/>
        </w:rPr>
      </w:pPr>
    </w:p>
    <w:p w14:paraId="0D41A41F" w14:textId="77777777" w:rsidR="003A1AD8" w:rsidRPr="008A0A0E" w:rsidRDefault="003A1AD8" w:rsidP="003A1AD8">
      <w:pPr>
        <w:pStyle w:val="EMEABodyText"/>
        <w:keepNext/>
        <w:rPr>
          <w:ins w:id="288" w:author="Author"/>
          <w:szCs w:val="22"/>
        </w:rPr>
      </w:pPr>
      <w:ins w:id="289" w:author="Author">
        <w:r>
          <w:t xml:space="preserve">Per </w:t>
        </w:r>
        <w:proofErr w:type="spellStart"/>
        <w:r>
          <w:t>ulteriori</w:t>
        </w:r>
        <w:proofErr w:type="spellEnd"/>
        <w:r>
          <w:t xml:space="preserve"> </w:t>
        </w:r>
        <w:proofErr w:type="spellStart"/>
        <w:r>
          <w:t>informazioni</w:t>
        </w:r>
        <w:proofErr w:type="spellEnd"/>
        <w:r>
          <w:t xml:space="preserve"> </w:t>
        </w:r>
        <w:proofErr w:type="spellStart"/>
        <w:r>
          <w:t>su</w:t>
        </w:r>
        <w:proofErr w:type="spellEnd"/>
        <w:r>
          <w:t xml:space="preserve"> </w:t>
        </w:r>
        <w:proofErr w:type="spellStart"/>
        <w:r>
          <w:t>questo</w:t>
        </w:r>
        <w:proofErr w:type="spellEnd"/>
        <w:r>
          <w:t xml:space="preserve"> </w:t>
        </w:r>
        <w:proofErr w:type="spellStart"/>
        <w:r>
          <w:t>medicinale</w:t>
        </w:r>
        <w:proofErr w:type="spellEnd"/>
        <w:r>
          <w:t xml:space="preserve">, </w:t>
        </w:r>
        <w:proofErr w:type="spellStart"/>
        <w:r>
          <w:t>contatti</w:t>
        </w:r>
        <w:proofErr w:type="spellEnd"/>
        <w:r>
          <w:t xml:space="preserve"> il </w:t>
        </w:r>
        <w:proofErr w:type="spellStart"/>
        <w:r>
          <w:t>rappresentante</w:t>
        </w:r>
        <w:proofErr w:type="spellEnd"/>
        <w:r>
          <w:t xml:space="preserve"> locale del </w:t>
        </w:r>
        <w:proofErr w:type="spellStart"/>
        <w:r>
          <w:t>titolare</w:t>
        </w:r>
        <w:proofErr w:type="spellEnd"/>
        <w:r>
          <w:t xml:space="preserve"> </w:t>
        </w:r>
        <w:proofErr w:type="spellStart"/>
        <w:r>
          <w:t>dell’autorizzazione</w:t>
        </w:r>
        <w:proofErr w:type="spellEnd"/>
        <w:r>
          <w:t xml:space="preserve"> </w:t>
        </w:r>
        <w:proofErr w:type="spellStart"/>
        <w:r>
          <w:t>all’immissione</w:t>
        </w:r>
        <w:proofErr w:type="spellEnd"/>
        <w:r>
          <w:t xml:space="preserve"> in </w:t>
        </w:r>
        <w:proofErr w:type="spellStart"/>
        <w:r>
          <w:t>commercio</w:t>
        </w:r>
        <w:proofErr w:type="spellEnd"/>
        <w:r>
          <w:t>:</w:t>
        </w:r>
      </w:ins>
    </w:p>
    <w:p w14:paraId="2A41FA14" w14:textId="77777777" w:rsidR="003A1AD8" w:rsidRPr="008A0A0E" w:rsidRDefault="003A1AD8" w:rsidP="003A1AD8">
      <w:pPr>
        <w:pStyle w:val="EMEABodyText"/>
        <w:keepNext/>
        <w:rPr>
          <w:ins w:id="290"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3A1AD8" w:rsidRPr="008A0A0E" w14:paraId="0E02B919" w14:textId="77777777" w:rsidTr="00926B51">
        <w:trPr>
          <w:cantSplit/>
          <w:trHeight w:val="904"/>
          <w:ins w:id="291" w:author="Author"/>
        </w:trPr>
        <w:tc>
          <w:tcPr>
            <w:tcW w:w="4536" w:type="dxa"/>
          </w:tcPr>
          <w:p w14:paraId="40238950" w14:textId="77777777" w:rsidR="003A1AD8" w:rsidRPr="0087651A" w:rsidRDefault="003A1AD8" w:rsidP="00926B51">
            <w:pPr>
              <w:pStyle w:val="StyleBold"/>
              <w:keepNext/>
              <w:rPr>
                <w:ins w:id="292" w:author="Author"/>
                <w:lang w:val="en-US"/>
              </w:rPr>
            </w:pPr>
            <w:proofErr w:type="spellStart"/>
            <w:ins w:id="293" w:author="Author">
              <w:r w:rsidRPr="0087651A">
                <w:rPr>
                  <w:lang w:val="en-US"/>
                </w:rPr>
                <w:t>België</w:t>
              </w:r>
              <w:proofErr w:type="spellEnd"/>
              <w:r w:rsidRPr="0087651A">
                <w:rPr>
                  <w:lang w:val="en-US"/>
                </w:rPr>
                <w:t>/Belgique/</w:t>
              </w:r>
              <w:proofErr w:type="spellStart"/>
              <w:r w:rsidRPr="0087651A">
                <w:rPr>
                  <w:lang w:val="en-US"/>
                </w:rPr>
                <w:t>Belgien</w:t>
              </w:r>
              <w:proofErr w:type="spellEnd"/>
            </w:ins>
          </w:p>
          <w:p w14:paraId="2E5796CF" w14:textId="77777777" w:rsidR="003A1AD8" w:rsidRPr="0087651A" w:rsidRDefault="003A1AD8" w:rsidP="00926B51">
            <w:pPr>
              <w:keepNext/>
              <w:rPr>
                <w:ins w:id="294" w:author="Author"/>
                <w:lang w:val="en-US"/>
              </w:rPr>
            </w:pPr>
            <w:ins w:id="295" w:author="Author">
              <w:r w:rsidRPr="0087651A">
                <w:rPr>
                  <w:lang w:val="en-US"/>
                </w:rPr>
                <w:t>N.V. Bristol-Myers Squibb Belgium S.A.</w:t>
              </w:r>
            </w:ins>
          </w:p>
          <w:p w14:paraId="71414762" w14:textId="77777777" w:rsidR="003A1AD8" w:rsidRPr="0087651A" w:rsidRDefault="003A1AD8" w:rsidP="00926B51">
            <w:pPr>
              <w:keepNext/>
              <w:rPr>
                <w:ins w:id="296" w:author="Author"/>
                <w:lang w:val="en-US"/>
              </w:rPr>
            </w:pPr>
            <w:proofErr w:type="spellStart"/>
            <w:ins w:id="297" w:author="Author">
              <w:r w:rsidRPr="0087651A">
                <w:rPr>
                  <w:lang w:val="en-US"/>
                </w:rPr>
                <w:t>Tél</w:t>
              </w:r>
              <w:proofErr w:type="spellEnd"/>
              <w:r w:rsidRPr="0087651A">
                <w:rPr>
                  <w:lang w:val="en-US"/>
                </w:rPr>
                <w:t>/Tel: + 32 2 352 76 11</w:t>
              </w:r>
            </w:ins>
          </w:p>
          <w:p w14:paraId="705C5FAD" w14:textId="77777777" w:rsidR="003A1AD8" w:rsidRPr="0087651A" w:rsidRDefault="003A1AD8" w:rsidP="00926B51">
            <w:pPr>
              <w:rPr>
                <w:ins w:id="298" w:author="Author"/>
                <w:rStyle w:val="Hyperlink"/>
                <w:lang w:val="en-US"/>
              </w:rPr>
            </w:pPr>
            <w:ins w:id="299"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22CF7167" w14:textId="77777777" w:rsidR="003A1AD8" w:rsidRPr="0087651A" w:rsidRDefault="003A1AD8" w:rsidP="00926B51">
            <w:pPr>
              <w:keepNext/>
              <w:rPr>
                <w:ins w:id="300" w:author="Author"/>
                <w:lang w:val="en-US"/>
              </w:rPr>
            </w:pPr>
          </w:p>
        </w:tc>
        <w:tc>
          <w:tcPr>
            <w:tcW w:w="4536" w:type="dxa"/>
          </w:tcPr>
          <w:p w14:paraId="0B3E3225" w14:textId="77777777" w:rsidR="003A1AD8" w:rsidRPr="0087651A" w:rsidRDefault="003A1AD8" w:rsidP="00926B51">
            <w:pPr>
              <w:pStyle w:val="StyleBold"/>
              <w:keepNext/>
              <w:rPr>
                <w:ins w:id="301" w:author="Author"/>
                <w:lang w:val="en-US"/>
              </w:rPr>
            </w:pPr>
            <w:ins w:id="302" w:author="Author">
              <w:r w:rsidRPr="0087651A">
                <w:rPr>
                  <w:lang w:val="en-US"/>
                </w:rPr>
                <w:t>Lietuva</w:t>
              </w:r>
            </w:ins>
          </w:p>
          <w:p w14:paraId="6C1671FB" w14:textId="77777777" w:rsidR="003A1AD8" w:rsidRPr="0087651A" w:rsidRDefault="003A1AD8" w:rsidP="00926B51">
            <w:pPr>
              <w:keepNext/>
              <w:rPr>
                <w:ins w:id="303" w:author="Author"/>
                <w:lang w:val="en-US"/>
              </w:rPr>
            </w:pPr>
            <w:proofErr w:type="spellStart"/>
            <w:ins w:id="304" w:author="Author">
              <w:r w:rsidRPr="0087651A">
                <w:rPr>
                  <w:lang w:val="en-US"/>
                </w:rPr>
                <w:t>Swixx</w:t>
              </w:r>
              <w:proofErr w:type="spellEnd"/>
              <w:r w:rsidRPr="0087651A">
                <w:rPr>
                  <w:lang w:val="en-US"/>
                </w:rPr>
                <w:t xml:space="preserve"> Biopharma UAB</w:t>
              </w:r>
            </w:ins>
          </w:p>
          <w:p w14:paraId="341FA165" w14:textId="77777777" w:rsidR="003A1AD8" w:rsidRPr="0087651A" w:rsidRDefault="003A1AD8" w:rsidP="00926B51">
            <w:pPr>
              <w:keepNext/>
              <w:rPr>
                <w:ins w:id="305" w:author="Author"/>
                <w:lang w:val="en-US"/>
              </w:rPr>
            </w:pPr>
            <w:ins w:id="306" w:author="Author">
              <w:r w:rsidRPr="0087651A">
                <w:rPr>
                  <w:lang w:val="en-US"/>
                </w:rPr>
                <w:t>Tel: + 370 52 369140</w:t>
              </w:r>
            </w:ins>
          </w:p>
          <w:p w14:paraId="3C7F793B" w14:textId="77777777" w:rsidR="003A1AD8" w:rsidRPr="008A0A0E" w:rsidRDefault="003A1AD8" w:rsidP="00926B51">
            <w:pPr>
              <w:rPr>
                <w:ins w:id="307" w:author="Author"/>
                <w:rStyle w:val="Hyperlink"/>
              </w:rPr>
            </w:pPr>
            <w:ins w:id="308"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015AA899" w14:textId="77777777" w:rsidR="003A1AD8" w:rsidRPr="008A0A0E" w:rsidRDefault="003A1AD8" w:rsidP="00926B51">
            <w:pPr>
              <w:keepNext/>
              <w:rPr>
                <w:ins w:id="309" w:author="Author"/>
              </w:rPr>
            </w:pPr>
          </w:p>
        </w:tc>
      </w:tr>
      <w:tr w:rsidR="003A1AD8" w:rsidRPr="00651739" w14:paraId="066AAE3E" w14:textId="77777777" w:rsidTr="00926B51">
        <w:trPr>
          <w:cantSplit/>
          <w:trHeight w:val="892"/>
          <w:ins w:id="310" w:author="Author"/>
        </w:trPr>
        <w:tc>
          <w:tcPr>
            <w:tcW w:w="4536" w:type="dxa"/>
          </w:tcPr>
          <w:p w14:paraId="19839A73" w14:textId="77777777" w:rsidR="003A1AD8" w:rsidRPr="008A0A0E" w:rsidRDefault="003A1AD8" w:rsidP="00926B51">
            <w:pPr>
              <w:pStyle w:val="StyleBold"/>
              <w:rPr>
                <w:ins w:id="311" w:author="Author"/>
              </w:rPr>
            </w:pPr>
            <w:ins w:id="312" w:author="Author">
              <w:r>
                <w:t>България</w:t>
              </w:r>
            </w:ins>
          </w:p>
          <w:p w14:paraId="68C8ECC1" w14:textId="77777777" w:rsidR="003A1AD8" w:rsidRPr="008A0A0E" w:rsidRDefault="003A1AD8" w:rsidP="00926B51">
            <w:pPr>
              <w:rPr>
                <w:ins w:id="313" w:author="Author"/>
              </w:rPr>
            </w:pPr>
            <w:proofErr w:type="spellStart"/>
            <w:ins w:id="314" w:author="Author">
              <w:r>
                <w:t>Swixx</w:t>
              </w:r>
              <w:proofErr w:type="spellEnd"/>
              <w:r>
                <w:t xml:space="preserve"> Biopharma EOOD</w:t>
              </w:r>
            </w:ins>
          </w:p>
          <w:p w14:paraId="7F2F886E" w14:textId="77777777" w:rsidR="003A1AD8" w:rsidRPr="008A0A0E" w:rsidRDefault="003A1AD8" w:rsidP="00926B51">
            <w:pPr>
              <w:rPr>
                <w:ins w:id="315" w:author="Author"/>
              </w:rPr>
            </w:pPr>
            <w:proofErr w:type="spellStart"/>
            <w:ins w:id="316" w:author="Author">
              <w:r>
                <w:t>Teл</w:t>
              </w:r>
              <w:proofErr w:type="spellEnd"/>
              <w:r>
                <w:t>.: + 359 2 4942 480</w:t>
              </w:r>
            </w:ins>
          </w:p>
          <w:p w14:paraId="5D91E416" w14:textId="77777777" w:rsidR="003A1AD8" w:rsidRPr="008A0A0E" w:rsidRDefault="003A1AD8" w:rsidP="00926B51">
            <w:pPr>
              <w:rPr>
                <w:ins w:id="317" w:author="Author"/>
                <w:rStyle w:val="Hyperlink"/>
              </w:rPr>
            </w:pPr>
            <w:ins w:id="318"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0E81136" w14:textId="77777777" w:rsidR="003A1AD8" w:rsidRPr="008A0A0E" w:rsidRDefault="003A1AD8" w:rsidP="00926B51">
            <w:pPr>
              <w:rPr>
                <w:ins w:id="319" w:author="Author"/>
              </w:rPr>
            </w:pPr>
          </w:p>
        </w:tc>
        <w:tc>
          <w:tcPr>
            <w:tcW w:w="4536" w:type="dxa"/>
          </w:tcPr>
          <w:p w14:paraId="21E909B4" w14:textId="77777777" w:rsidR="003A1AD8" w:rsidRPr="0087651A" w:rsidRDefault="003A1AD8" w:rsidP="00926B51">
            <w:pPr>
              <w:pStyle w:val="StyleBold"/>
              <w:rPr>
                <w:ins w:id="320" w:author="Author"/>
                <w:lang w:val="en-US"/>
              </w:rPr>
            </w:pPr>
            <w:ins w:id="321" w:author="Author">
              <w:r w:rsidRPr="0087651A">
                <w:rPr>
                  <w:lang w:val="en-US"/>
                </w:rPr>
                <w:t>Luxembourg/Luxemburg</w:t>
              </w:r>
            </w:ins>
          </w:p>
          <w:p w14:paraId="04260401" w14:textId="77777777" w:rsidR="003A1AD8" w:rsidRPr="0087651A" w:rsidRDefault="003A1AD8" w:rsidP="00926B51">
            <w:pPr>
              <w:rPr>
                <w:ins w:id="322" w:author="Author"/>
                <w:lang w:val="en-US"/>
              </w:rPr>
            </w:pPr>
            <w:ins w:id="323" w:author="Author">
              <w:r w:rsidRPr="0087651A">
                <w:rPr>
                  <w:lang w:val="en-US"/>
                </w:rPr>
                <w:t>N.V. Bristol-Myers Squibb Belgium S.A.</w:t>
              </w:r>
            </w:ins>
          </w:p>
          <w:p w14:paraId="41744406" w14:textId="77777777" w:rsidR="003A1AD8" w:rsidRPr="0087651A" w:rsidRDefault="003A1AD8" w:rsidP="00926B51">
            <w:pPr>
              <w:rPr>
                <w:ins w:id="324" w:author="Author"/>
                <w:lang w:val="en-US"/>
              </w:rPr>
            </w:pPr>
            <w:proofErr w:type="spellStart"/>
            <w:ins w:id="325" w:author="Author">
              <w:r w:rsidRPr="0087651A">
                <w:rPr>
                  <w:lang w:val="en-US"/>
                </w:rPr>
                <w:t>Tél</w:t>
              </w:r>
              <w:proofErr w:type="spellEnd"/>
              <w:r w:rsidRPr="0087651A">
                <w:rPr>
                  <w:lang w:val="en-US"/>
                </w:rPr>
                <w:t>/Tel: + 32 2 352 76 11</w:t>
              </w:r>
            </w:ins>
          </w:p>
          <w:p w14:paraId="246273B9" w14:textId="77777777" w:rsidR="003A1AD8" w:rsidRPr="0087651A" w:rsidRDefault="003A1AD8" w:rsidP="00926B51">
            <w:pPr>
              <w:rPr>
                <w:ins w:id="326" w:author="Author"/>
                <w:rStyle w:val="Hyperlink"/>
                <w:lang w:val="en-US"/>
              </w:rPr>
            </w:pPr>
            <w:ins w:id="327"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6FFE3601" w14:textId="77777777" w:rsidR="003A1AD8" w:rsidRPr="0087651A" w:rsidRDefault="003A1AD8" w:rsidP="00926B51">
            <w:pPr>
              <w:rPr>
                <w:ins w:id="328" w:author="Author"/>
                <w:lang w:val="en-US"/>
              </w:rPr>
            </w:pPr>
          </w:p>
        </w:tc>
      </w:tr>
      <w:tr w:rsidR="003A1AD8" w:rsidRPr="008A0A0E" w14:paraId="09DDF38E" w14:textId="77777777" w:rsidTr="00926B51">
        <w:trPr>
          <w:cantSplit/>
          <w:trHeight w:val="1246"/>
          <w:ins w:id="329" w:author="Author"/>
        </w:trPr>
        <w:tc>
          <w:tcPr>
            <w:tcW w:w="4536" w:type="dxa"/>
          </w:tcPr>
          <w:p w14:paraId="45AB26F6" w14:textId="77777777" w:rsidR="003A1AD8" w:rsidRPr="0087651A" w:rsidRDefault="003A1AD8" w:rsidP="00926B51">
            <w:pPr>
              <w:pStyle w:val="StyleBold"/>
              <w:rPr>
                <w:ins w:id="330" w:author="Author"/>
                <w:lang w:val="en-US"/>
              </w:rPr>
            </w:pPr>
            <w:proofErr w:type="spellStart"/>
            <w:ins w:id="331" w:author="Author">
              <w:r w:rsidRPr="0087651A">
                <w:rPr>
                  <w:lang w:val="en-US"/>
                </w:rPr>
                <w:t>Česká</w:t>
              </w:r>
              <w:proofErr w:type="spellEnd"/>
              <w:r w:rsidRPr="0087651A">
                <w:rPr>
                  <w:lang w:val="en-US"/>
                </w:rPr>
                <w:t xml:space="preserve"> </w:t>
              </w:r>
              <w:proofErr w:type="spellStart"/>
              <w:r w:rsidRPr="0087651A">
                <w:rPr>
                  <w:lang w:val="en-US"/>
                </w:rPr>
                <w:t>republika</w:t>
              </w:r>
              <w:proofErr w:type="spellEnd"/>
            </w:ins>
          </w:p>
          <w:p w14:paraId="52028C2C" w14:textId="77777777" w:rsidR="003A1AD8" w:rsidRPr="0087651A" w:rsidRDefault="003A1AD8" w:rsidP="00926B51">
            <w:pPr>
              <w:rPr>
                <w:ins w:id="332" w:author="Author"/>
                <w:lang w:val="en-US"/>
              </w:rPr>
            </w:pPr>
            <w:ins w:id="333" w:author="Author">
              <w:r w:rsidRPr="0087651A">
                <w:rPr>
                  <w:lang w:val="en-US"/>
                </w:rPr>
                <w:t xml:space="preserve">Bristol-Myers Squibb </w:t>
              </w:r>
              <w:proofErr w:type="spellStart"/>
              <w:r w:rsidRPr="0087651A">
                <w:rPr>
                  <w:lang w:val="en-US"/>
                </w:rPr>
                <w:t>spol</w:t>
              </w:r>
              <w:proofErr w:type="spellEnd"/>
              <w:r w:rsidRPr="0087651A">
                <w:rPr>
                  <w:lang w:val="en-US"/>
                </w:rPr>
                <w:t xml:space="preserve">. s </w:t>
              </w:r>
              <w:proofErr w:type="spellStart"/>
              <w:r w:rsidRPr="0087651A">
                <w:rPr>
                  <w:lang w:val="en-US"/>
                </w:rPr>
                <w:t>r.o</w:t>
              </w:r>
              <w:proofErr w:type="spellEnd"/>
              <w:r w:rsidRPr="0087651A">
                <w:rPr>
                  <w:lang w:val="en-US"/>
                </w:rPr>
                <w:t>.</w:t>
              </w:r>
            </w:ins>
          </w:p>
          <w:p w14:paraId="46C867E6" w14:textId="77777777" w:rsidR="003A1AD8" w:rsidRPr="008A0A0E" w:rsidRDefault="003A1AD8" w:rsidP="00926B51">
            <w:pPr>
              <w:rPr>
                <w:ins w:id="334" w:author="Author"/>
              </w:rPr>
            </w:pPr>
            <w:ins w:id="335" w:author="Author">
              <w:r>
                <w:t>Tel: + 420 221 016 111</w:t>
              </w:r>
            </w:ins>
          </w:p>
          <w:p w14:paraId="1146BC52" w14:textId="77777777" w:rsidR="003A1AD8" w:rsidRPr="008A0A0E" w:rsidRDefault="003A1AD8" w:rsidP="00926B51">
            <w:pPr>
              <w:rPr>
                <w:ins w:id="336" w:author="Author"/>
                <w:rStyle w:val="Hyperlink"/>
              </w:rPr>
            </w:pPr>
            <w:ins w:id="337" w:author="Author">
              <w:r>
                <w:fldChar w:fldCharType="begin"/>
              </w:r>
              <w:r>
                <w:instrText>HYPERLINK "mailto:medinfo.czech@bms.com"</w:instrText>
              </w:r>
              <w:r>
                <w:fldChar w:fldCharType="separate"/>
              </w:r>
              <w:r>
                <w:rPr>
                  <w:rStyle w:val="Hyperlink"/>
                </w:rPr>
                <w:t>medinfo.czech@bms.com</w:t>
              </w:r>
              <w:r>
                <w:fldChar w:fldCharType="end"/>
              </w:r>
            </w:ins>
          </w:p>
          <w:p w14:paraId="61B3607E" w14:textId="77777777" w:rsidR="003A1AD8" w:rsidRPr="008A0A0E" w:rsidRDefault="003A1AD8" w:rsidP="00926B51">
            <w:pPr>
              <w:rPr>
                <w:ins w:id="338" w:author="Author"/>
              </w:rPr>
            </w:pPr>
          </w:p>
        </w:tc>
        <w:tc>
          <w:tcPr>
            <w:tcW w:w="4536" w:type="dxa"/>
          </w:tcPr>
          <w:p w14:paraId="39899F49" w14:textId="77777777" w:rsidR="003A1AD8" w:rsidRPr="0087651A" w:rsidRDefault="003A1AD8" w:rsidP="00926B51">
            <w:pPr>
              <w:pStyle w:val="StyleBold"/>
              <w:rPr>
                <w:ins w:id="339" w:author="Author"/>
                <w:lang w:val="en-US"/>
              </w:rPr>
            </w:pPr>
            <w:proofErr w:type="spellStart"/>
            <w:ins w:id="340" w:author="Author">
              <w:r w:rsidRPr="0087651A">
                <w:rPr>
                  <w:lang w:val="en-US"/>
                </w:rPr>
                <w:t>Magyarország</w:t>
              </w:r>
              <w:proofErr w:type="spellEnd"/>
            </w:ins>
          </w:p>
          <w:p w14:paraId="6FB0815E" w14:textId="77777777" w:rsidR="003A1AD8" w:rsidRPr="0087651A" w:rsidRDefault="003A1AD8" w:rsidP="00926B51">
            <w:pPr>
              <w:rPr>
                <w:ins w:id="341" w:author="Author"/>
                <w:lang w:val="en-US"/>
              </w:rPr>
            </w:pPr>
            <w:ins w:id="342" w:author="Author">
              <w:r w:rsidRPr="0087651A">
                <w:rPr>
                  <w:lang w:val="en-US"/>
                </w:rPr>
                <w:t>Bristol-Myers Squibb Kft.</w:t>
              </w:r>
            </w:ins>
          </w:p>
          <w:p w14:paraId="615FE8C9" w14:textId="77777777" w:rsidR="003A1AD8" w:rsidRPr="008A0A0E" w:rsidRDefault="003A1AD8" w:rsidP="00926B51">
            <w:pPr>
              <w:rPr>
                <w:ins w:id="343" w:author="Author"/>
              </w:rPr>
            </w:pPr>
            <w:ins w:id="344" w:author="Author">
              <w:r>
                <w:t>Tel.: + 36 1 301 9797</w:t>
              </w:r>
            </w:ins>
          </w:p>
          <w:p w14:paraId="377247C1" w14:textId="77777777" w:rsidR="003A1AD8" w:rsidRPr="008A0A0E" w:rsidRDefault="003A1AD8" w:rsidP="00926B51">
            <w:pPr>
              <w:rPr>
                <w:ins w:id="345" w:author="Author"/>
                <w:rStyle w:val="Hyperlink"/>
              </w:rPr>
            </w:pPr>
            <w:ins w:id="346" w:author="Author">
              <w:r>
                <w:fldChar w:fldCharType="begin"/>
              </w:r>
              <w:r>
                <w:instrText>HYPERLINK "mailto:Medinfo.hungary@bms.com"</w:instrText>
              </w:r>
              <w:r>
                <w:fldChar w:fldCharType="separate"/>
              </w:r>
              <w:r>
                <w:rPr>
                  <w:rStyle w:val="Hyperlink"/>
                </w:rPr>
                <w:t>Medinfo.hungary@bms.com</w:t>
              </w:r>
              <w:r>
                <w:fldChar w:fldCharType="end"/>
              </w:r>
            </w:ins>
          </w:p>
          <w:p w14:paraId="36377DB2" w14:textId="77777777" w:rsidR="003A1AD8" w:rsidRPr="008A0A0E" w:rsidRDefault="003A1AD8" w:rsidP="00926B51">
            <w:pPr>
              <w:rPr>
                <w:ins w:id="347" w:author="Author"/>
              </w:rPr>
            </w:pPr>
          </w:p>
        </w:tc>
      </w:tr>
      <w:tr w:rsidR="003A1AD8" w:rsidRPr="008A0A0E" w14:paraId="0ACB9B35" w14:textId="77777777" w:rsidTr="00926B51">
        <w:trPr>
          <w:cantSplit/>
          <w:trHeight w:val="904"/>
          <w:ins w:id="348" w:author="Author"/>
        </w:trPr>
        <w:tc>
          <w:tcPr>
            <w:tcW w:w="4536" w:type="dxa"/>
          </w:tcPr>
          <w:p w14:paraId="22D5328E" w14:textId="77777777" w:rsidR="003A1AD8" w:rsidRPr="0087651A" w:rsidRDefault="003A1AD8" w:rsidP="00926B51">
            <w:pPr>
              <w:pStyle w:val="StyleBold"/>
              <w:rPr>
                <w:ins w:id="349" w:author="Author"/>
                <w:lang w:val="en-US"/>
              </w:rPr>
            </w:pPr>
            <w:ins w:id="350" w:author="Author">
              <w:r w:rsidRPr="0087651A">
                <w:rPr>
                  <w:lang w:val="en-US"/>
                </w:rPr>
                <w:t>Danmark</w:t>
              </w:r>
            </w:ins>
          </w:p>
          <w:p w14:paraId="68012C41" w14:textId="77777777" w:rsidR="003A1AD8" w:rsidRPr="0087651A" w:rsidRDefault="003A1AD8" w:rsidP="00926B51">
            <w:pPr>
              <w:rPr>
                <w:ins w:id="351" w:author="Author"/>
                <w:lang w:val="en-US"/>
              </w:rPr>
            </w:pPr>
            <w:ins w:id="352" w:author="Author">
              <w:r w:rsidRPr="0087651A">
                <w:rPr>
                  <w:lang w:val="en-US"/>
                </w:rPr>
                <w:t>Bristol-Myers Squibb Denmark</w:t>
              </w:r>
            </w:ins>
          </w:p>
          <w:p w14:paraId="100B9C13" w14:textId="77777777" w:rsidR="003A1AD8" w:rsidRPr="0087651A" w:rsidRDefault="003A1AD8" w:rsidP="00926B51">
            <w:pPr>
              <w:rPr>
                <w:ins w:id="353" w:author="Author"/>
                <w:lang w:val="en-US"/>
              </w:rPr>
            </w:pPr>
            <w:proofErr w:type="spellStart"/>
            <w:ins w:id="354" w:author="Author">
              <w:r w:rsidRPr="0087651A">
                <w:rPr>
                  <w:lang w:val="en-US"/>
                </w:rPr>
                <w:t>Tlf</w:t>
              </w:r>
              <w:proofErr w:type="spellEnd"/>
              <w:r w:rsidRPr="0087651A">
                <w:rPr>
                  <w:lang w:val="en-US"/>
                </w:rPr>
                <w:t>: + 45 45 93 05 06</w:t>
              </w:r>
            </w:ins>
          </w:p>
          <w:p w14:paraId="286F2BF1" w14:textId="77777777" w:rsidR="003A1AD8" w:rsidRPr="008A0A0E" w:rsidRDefault="003A1AD8" w:rsidP="00926B51">
            <w:pPr>
              <w:rPr>
                <w:ins w:id="355" w:author="Author"/>
                <w:rStyle w:val="Hyperlink"/>
              </w:rPr>
            </w:pPr>
            <w:ins w:id="356" w:author="Author">
              <w:r>
                <w:fldChar w:fldCharType="begin"/>
              </w:r>
              <w:r>
                <w:instrText>HYPERLINK "mailto:medinfo.denmark@bms.com"</w:instrText>
              </w:r>
              <w:r>
                <w:fldChar w:fldCharType="separate"/>
              </w:r>
              <w:r>
                <w:rPr>
                  <w:rStyle w:val="Hyperlink"/>
                </w:rPr>
                <w:t>medinfo.denmark@bms.com</w:t>
              </w:r>
              <w:r>
                <w:fldChar w:fldCharType="end"/>
              </w:r>
            </w:ins>
          </w:p>
          <w:p w14:paraId="4BF58861" w14:textId="77777777" w:rsidR="003A1AD8" w:rsidRPr="008A0A0E" w:rsidRDefault="003A1AD8" w:rsidP="00926B51">
            <w:pPr>
              <w:rPr>
                <w:ins w:id="357" w:author="Author"/>
              </w:rPr>
            </w:pPr>
          </w:p>
        </w:tc>
        <w:tc>
          <w:tcPr>
            <w:tcW w:w="4536" w:type="dxa"/>
          </w:tcPr>
          <w:p w14:paraId="257DC430" w14:textId="77777777" w:rsidR="003A1AD8" w:rsidRPr="0087651A" w:rsidRDefault="003A1AD8" w:rsidP="00926B51">
            <w:pPr>
              <w:pStyle w:val="StyleBold"/>
              <w:rPr>
                <w:ins w:id="358" w:author="Author"/>
                <w:lang w:val="en-US"/>
              </w:rPr>
            </w:pPr>
            <w:ins w:id="359" w:author="Author">
              <w:r w:rsidRPr="0087651A">
                <w:rPr>
                  <w:lang w:val="en-US"/>
                </w:rPr>
                <w:t>Malta</w:t>
              </w:r>
            </w:ins>
          </w:p>
          <w:p w14:paraId="64DC1BD5" w14:textId="77777777" w:rsidR="003A1AD8" w:rsidRPr="0087651A" w:rsidRDefault="003A1AD8" w:rsidP="00926B51">
            <w:pPr>
              <w:rPr>
                <w:ins w:id="360" w:author="Author"/>
                <w:lang w:val="en-US"/>
              </w:rPr>
            </w:pPr>
            <w:ins w:id="361" w:author="Author">
              <w:r w:rsidRPr="0087651A">
                <w:rPr>
                  <w:lang w:val="en-US"/>
                </w:rPr>
                <w:t>A.M. Mangion Ltd</w:t>
              </w:r>
            </w:ins>
          </w:p>
          <w:p w14:paraId="6B24B5A2" w14:textId="77777777" w:rsidR="003A1AD8" w:rsidRPr="0087651A" w:rsidRDefault="003A1AD8" w:rsidP="00926B51">
            <w:pPr>
              <w:rPr>
                <w:ins w:id="362" w:author="Author"/>
                <w:lang w:val="en-US"/>
              </w:rPr>
            </w:pPr>
            <w:ins w:id="363" w:author="Author">
              <w:r w:rsidRPr="0087651A">
                <w:rPr>
                  <w:lang w:val="en-US"/>
                </w:rPr>
                <w:t>Tel: + 356 23976333</w:t>
              </w:r>
            </w:ins>
          </w:p>
          <w:p w14:paraId="7A590055" w14:textId="77777777" w:rsidR="003A1AD8" w:rsidRPr="008A0A0E" w:rsidRDefault="003A1AD8" w:rsidP="00926B51">
            <w:pPr>
              <w:rPr>
                <w:ins w:id="364" w:author="Author"/>
                <w:rStyle w:val="Hyperlink"/>
              </w:rPr>
            </w:pPr>
            <w:ins w:id="365" w:author="Author">
              <w:r>
                <w:fldChar w:fldCharType="begin"/>
              </w:r>
              <w:r>
                <w:instrText>HYPERLINK "mailto:pv@ammangion.com"</w:instrText>
              </w:r>
              <w:r>
                <w:fldChar w:fldCharType="separate"/>
              </w:r>
              <w:r>
                <w:rPr>
                  <w:rStyle w:val="Hyperlink"/>
                </w:rPr>
                <w:t>pv@ammangion.com</w:t>
              </w:r>
              <w:r>
                <w:fldChar w:fldCharType="end"/>
              </w:r>
            </w:ins>
          </w:p>
          <w:p w14:paraId="436EC014" w14:textId="77777777" w:rsidR="003A1AD8" w:rsidRPr="008A0A0E" w:rsidRDefault="003A1AD8" w:rsidP="00926B51">
            <w:pPr>
              <w:rPr>
                <w:ins w:id="366" w:author="Author"/>
              </w:rPr>
            </w:pPr>
          </w:p>
        </w:tc>
      </w:tr>
      <w:tr w:rsidR="003A1AD8" w:rsidRPr="008A0A0E" w14:paraId="4BC9EA4A" w14:textId="77777777" w:rsidTr="00926B51">
        <w:trPr>
          <w:cantSplit/>
          <w:trHeight w:val="892"/>
          <w:ins w:id="367" w:author="Author"/>
        </w:trPr>
        <w:tc>
          <w:tcPr>
            <w:tcW w:w="4536" w:type="dxa"/>
          </w:tcPr>
          <w:p w14:paraId="400DEEDC" w14:textId="77777777" w:rsidR="003A1AD8" w:rsidRPr="0087651A" w:rsidRDefault="003A1AD8" w:rsidP="00926B51">
            <w:pPr>
              <w:pStyle w:val="StyleBold"/>
              <w:rPr>
                <w:ins w:id="368" w:author="Author"/>
                <w:lang w:val="en-US"/>
              </w:rPr>
            </w:pPr>
            <w:ins w:id="369" w:author="Author">
              <w:r w:rsidRPr="0087651A">
                <w:rPr>
                  <w:lang w:val="en-US"/>
                </w:rPr>
                <w:t>Deutschland</w:t>
              </w:r>
            </w:ins>
          </w:p>
          <w:p w14:paraId="71914702" w14:textId="77777777" w:rsidR="003A1AD8" w:rsidRPr="0087651A" w:rsidRDefault="003A1AD8" w:rsidP="00926B51">
            <w:pPr>
              <w:rPr>
                <w:ins w:id="370" w:author="Author"/>
                <w:lang w:val="en-US"/>
              </w:rPr>
            </w:pPr>
            <w:ins w:id="371" w:author="Author">
              <w:r w:rsidRPr="0087651A">
                <w:rPr>
                  <w:lang w:val="en-US"/>
                </w:rPr>
                <w:t>Bristol-Myers Squibb GmbH &amp; Co. KGaA</w:t>
              </w:r>
            </w:ins>
          </w:p>
          <w:p w14:paraId="6D5E16CD" w14:textId="77777777" w:rsidR="003A1AD8" w:rsidRPr="0087651A" w:rsidRDefault="003A1AD8" w:rsidP="00926B51">
            <w:pPr>
              <w:rPr>
                <w:ins w:id="372" w:author="Author"/>
                <w:lang w:val="en-US"/>
              </w:rPr>
            </w:pPr>
            <w:ins w:id="373" w:author="Author">
              <w:r w:rsidRPr="0087651A">
                <w:rPr>
                  <w:lang w:val="en-US"/>
                </w:rPr>
                <w:t>Tel: 0800 0752002 (+ 49 89 121 42 350)</w:t>
              </w:r>
            </w:ins>
          </w:p>
          <w:p w14:paraId="4D9DB912" w14:textId="77777777" w:rsidR="003A1AD8" w:rsidRPr="0087651A" w:rsidRDefault="003A1AD8" w:rsidP="00926B51">
            <w:pPr>
              <w:rPr>
                <w:ins w:id="374" w:author="Author"/>
                <w:rStyle w:val="Hyperlink"/>
                <w:lang w:val="en-US"/>
              </w:rPr>
            </w:pPr>
            <w:ins w:id="375" w:author="Author">
              <w:r>
                <w:fldChar w:fldCharType="begin"/>
              </w:r>
              <w:r>
                <w:instrText>HYPERLINK "mailto:medwiss.info@bms.com"</w:instrText>
              </w:r>
              <w:r>
                <w:fldChar w:fldCharType="separate"/>
              </w:r>
              <w:r w:rsidRPr="0087651A">
                <w:rPr>
                  <w:rStyle w:val="Hyperlink"/>
                  <w:lang w:val="en-US"/>
                </w:rPr>
                <w:t>medwiss.info@bms.com</w:t>
              </w:r>
              <w:r>
                <w:fldChar w:fldCharType="end"/>
              </w:r>
            </w:ins>
          </w:p>
          <w:p w14:paraId="36D1D875" w14:textId="77777777" w:rsidR="003A1AD8" w:rsidRPr="00717D07" w:rsidRDefault="003A1AD8" w:rsidP="00926B51">
            <w:pPr>
              <w:rPr>
                <w:ins w:id="376" w:author="Author"/>
                <w:lang w:val="fi-FI"/>
              </w:rPr>
            </w:pPr>
          </w:p>
        </w:tc>
        <w:tc>
          <w:tcPr>
            <w:tcW w:w="4536" w:type="dxa"/>
          </w:tcPr>
          <w:p w14:paraId="2B69D014" w14:textId="77777777" w:rsidR="003A1AD8" w:rsidRPr="0087651A" w:rsidRDefault="003A1AD8" w:rsidP="00926B51">
            <w:pPr>
              <w:pStyle w:val="StyleBold"/>
              <w:rPr>
                <w:ins w:id="377" w:author="Author"/>
                <w:lang w:val="en-US"/>
              </w:rPr>
            </w:pPr>
            <w:ins w:id="378" w:author="Author">
              <w:r w:rsidRPr="0087651A">
                <w:rPr>
                  <w:lang w:val="en-US"/>
                </w:rPr>
                <w:t>Nederland</w:t>
              </w:r>
            </w:ins>
          </w:p>
          <w:p w14:paraId="1560655C" w14:textId="77777777" w:rsidR="003A1AD8" w:rsidRPr="0087651A" w:rsidRDefault="003A1AD8" w:rsidP="00926B51">
            <w:pPr>
              <w:rPr>
                <w:ins w:id="379" w:author="Author"/>
                <w:lang w:val="en-US"/>
              </w:rPr>
            </w:pPr>
            <w:ins w:id="380" w:author="Author">
              <w:r w:rsidRPr="0087651A">
                <w:rPr>
                  <w:lang w:val="en-US"/>
                </w:rPr>
                <w:t>Bristol-Myers Squibb B.V.</w:t>
              </w:r>
            </w:ins>
          </w:p>
          <w:p w14:paraId="2E1D48F3" w14:textId="77777777" w:rsidR="003A1AD8" w:rsidRPr="00717D07" w:rsidRDefault="003A1AD8" w:rsidP="00926B51">
            <w:pPr>
              <w:rPr>
                <w:ins w:id="381" w:author="Author"/>
              </w:rPr>
            </w:pPr>
            <w:ins w:id="382" w:author="Author">
              <w:r>
                <w:t>Tel: + 31 (0)30 300 2222</w:t>
              </w:r>
            </w:ins>
          </w:p>
          <w:p w14:paraId="3484538A" w14:textId="77777777" w:rsidR="003A1AD8" w:rsidRPr="008A0A0E" w:rsidRDefault="003A1AD8" w:rsidP="00926B51">
            <w:pPr>
              <w:rPr>
                <w:ins w:id="383" w:author="Author"/>
                <w:rStyle w:val="Hyperlink"/>
              </w:rPr>
            </w:pPr>
            <w:ins w:id="384" w:author="Author">
              <w:r>
                <w:fldChar w:fldCharType="begin"/>
              </w:r>
              <w:r>
                <w:instrText>HYPERLINK "mailto:medischeafdeling@bms.com"</w:instrText>
              </w:r>
              <w:r>
                <w:fldChar w:fldCharType="separate"/>
              </w:r>
              <w:r>
                <w:rPr>
                  <w:rStyle w:val="Hyperlink"/>
                </w:rPr>
                <w:t>medischeafdeling@bms.com</w:t>
              </w:r>
              <w:r>
                <w:fldChar w:fldCharType="end"/>
              </w:r>
            </w:ins>
          </w:p>
          <w:p w14:paraId="5385B6FD" w14:textId="77777777" w:rsidR="003A1AD8" w:rsidRPr="008A0A0E" w:rsidRDefault="003A1AD8" w:rsidP="00926B51">
            <w:pPr>
              <w:rPr>
                <w:ins w:id="385" w:author="Author"/>
              </w:rPr>
            </w:pPr>
          </w:p>
        </w:tc>
      </w:tr>
      <w:tr w:rsidR="003A1AD8" w:rsidRPr="008A0A0E" w14:paraId="11BED42A" w14:textId="77777777" w:rsidTr="00926B51">
        <w:trPr>
          <w:cantSplit/>
          <w:trHeight w:val="880"/>
          <w:ins w:id="386" w:author="Author"/>
        </w:trPr>
        <w:tc>
          <w:tcPr>
            <w:tcW w:w="4536" w:type="dxa"/>
          </w:tcPr>
          <w:p w14:paraId="1C2E05AE" w14:textId="77777777" w:rsidR="003A1AD8" w:rsidRPr="008A0A0E" w:rsidRDefault="003A1AD8" w:rsidP="00926B51">
            <w:pPr>
              <w:pStyle w:val="StyleBold"/>
              <w:rPr>
                <w:ins w:id="387" w:author="Author"/>
              </w:rPr>
            </w:pPr>
            <w:ins w:id="388" w:author="Author">
              <w:r>
                <w:t>Eesti</w:t>
              </w:r>
            </w:ins>
          </w:p>
          <w:p w14:paraId="2C9CB429" w14:textId="77777777" w:rsidR="003A1AD8" w:rsidRPr="008A0A0E" w:rsidRDefault="003A1AD8" w:rsidP="00926B51">
            <w:pPr>
              <w:rPr>
                <w:ins w:id="389" w:author="Author"/>
              </w:rPr>
            </w:pPr>
            <w:proofErr w:type="spellStart"/>
            <w:ins w:id="390" w:author="Author">
              <w:r>
                <w:t>Swixx</w:t>
              </w:r>
              <w:proofErr w:type="spellEnd"/>
              <w:r>
                <w:t xml:space="preserve"> Biopharma OÜ</w:t>
              </w:r>
            </w:ins>
          </w:p>
          <w:p w14:paraId="12B85B78" w14:textId="77777777" w:rsidR="003A1AD8" w:rsidRPr="008A0A0E" w:rsidRDefault="003A1AD8" w:rsidP="00926B51">
            <w:pPr>
              <w:rPr>
                <w:ins w:id="391" w:author="Author"/>
              </w:rPr>
            </w:pPr>
            <w:ins w:id="392" w:author="Author">
              <w:r>
                <w:t>Tel: + 372 640 1030</w:t>
              </w:r>
            </w:ins>
          </w:p>
          <w:p w14:paraId="4599C483" w14:textId="77777777" w:rsidR="003A1AD8" w:rsidRPr="008A0A0E" w:rsidRDefault="003A1AD8" w:rsidP="00926B51">
            <w:pPr>
              <w:rPr>
                <w:ins w:id="393" w:author="Author"/>
                <w:rStyle w:val="Hyperlink"/>
              </w:rPr>
            </w:pPr>
            <w:ins w:id="394"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714BF17" w14:textId="77777777" w:rsidR="003A1AD8" w:rsidRPr="008A0A0E" w:rsidRDefault="003A1AD8" w:rsidP="00926B51">
            <w:pPr>
              <w:rPr>
                <w:ins w:id="395" w:author="Author"/>
              </w:rPr>
            </w:pPr>
          </w:p>
        </w:tc>
        <w:tc>
          <w:tcPr>
            <w:tcW w:w="4536" w:type="dxa"/>
          </w:tcPr>
          <w:p w14:paraId="31F3A59B" w14:textId="77777777" w:rsidR="003A1AD8" w:rsidRPr="0087651A" w:rsidRDefault="003A1AD8" w:rsidP="00926B51">
            <w:pPr>
              <w:pStyle w:val="StyleBold"/>
              <w:rPr>
                <w:ins w:id="396" w:author="Author"/>
                <w:lang w:val="en-US"/>
              </w:rPr>
            </w:pPr>
            <w:ins w:id="397" w:author="Author">
              <w:r w:rsidRPr="0087651A">
                <w:rPr>
                  <w:lang w:val="en-US"/>
                </w:rPr>
                <w:t>Norge</w:t>
              </w:r>
            </w:ins>
          </w:p>
          <w:p w14:paraId="6B24F363" w14:textId="77777777" w:rsidR="003A1AD8" w:rsidRPr="0087651A" w:rsidRDefault="003A1AD8" w:rsidP="00926B51">
            <w:pPr>
              <w:rPr>
                <w:ins w:id="398" w:author="Author"/>
                <w:lang w:val="en-US"/>
              </w:rPr>
            </w:pPr>
            <w:ins w:id="399" w:author="Author">
              <w:r w:rsidRPr="0087651A">
                <w:rPr>
                  <w:lang w:val="en-US"/>
                </w:rPr>
                <w:t>Bristol-Myers Squibb Norway AS</w:t>
              </w:r>
            </w:ins>
          </w:p>
          <w:p w14:paraId="039A1321" w14:textId="77777777" w:rsidR="003A1AD8" w:rsidRPr="008A0A0E" w:rsidRDefault="003A1AD8" w:rsidP="00926B51">
            <w:pPr>
              <w:rPr>
                <w:ins w:id="400" w:author="Author"/>
              </w:rPr>
            </w:pPr>
            <w:proofErr w:type="spellStart"/>
            <w:ins w:id="401" w:author="Author">
              <w:r>
                <w:t>Tlf</w:t>
              </w:r>
              <w:proofErr w:type="spellEnd"/>
              <w:r>
                <w:t>: + 47 67 55 53 50</w:t>
              </w:r>
            </w:ins>
          </w:p>
          <w:p w14:paraId="48DC9DB3" w14:textId="77777777" w:rsidR="003A1AD8" w:rsidRPr="008A0A0E" w:rsidRDefault="003A1AD8" w:rsidP="00926B51">
            <w:pPr>
              <w:rPr>
                <w:ins w:id="402" w:author="Author"/>
                <w:rStyle w:val="Hyperlink"/>
              </w:rPr>
            </w:pPr>
            <w:ins w:id="403" w:author="Author">
              <w:r>
                <w:fldChar w:fldCharType="begin"/>
              </w:r>
              <w:r>
                <w:instrText>HYPERLINK "mailto:medinfo.norway@bms.com"</w:instrText>
              </w:r>
              <w:r>
                <w:fldChar w:fldCharType="separate"/>
              </w:r>
              <w:r>
                <w:rPr>
                  <w:rStyle w:val="Hyperlink"/>
                </w:rPr>
                <w:t>medinfo.norway@bms.com</w:t>
              </w:r>
              <w:r>
                <w:fldChar w:fldCharType="end"/>
              </w:r>
            </w:ins>
          </w:p>
          <w:p w14:paraId="529AA528" w14:textId="77777777" w:rsidR="003A1AD8" w:rsidRPr="008A0A0E" w:rsidRDefault="003A1AD8" w:rsidP="00926B51">
            <w:pPr>
              <w:rPr>
                <w:ins w:id="404" w:author="Author"/>
              </w:rPr>
            </w:pPr>
          </w:p>
        </w:tc>
      </w:tr>
      <w:tr w:rsidR="003A1AD8" w:rsidRPr="008A0A0E" w14:paraId="6719C8C4" w14:textId="77777777" w:rsidTr="00926B51">
        <w:trPr>
          <w:cantSplit/>
          <w:trHeight w:val="952"/>
          <w:ins w:id="405" w:author="Author"/>
        </w:trPr>
        <w:tc>
          <w:tcPr>
            <w:tcW w:w="4536" w:type="dxa"/>
          </w:tcPr>
          <w:p w14:paraId="60DE008F" w14:textId="77777777" w:rsidR="003A1AD8" w:rsidRPr="0087651A" w:rsidRDefault="003A1AD8" w:rsidP="00926B51">
            <w:pPr>
              <w:pStyle w:val="StyleBold"/>
              <w:rPr>
                <w:ins w:id="406" w:author="Author"/>
                <w:lang w:val="en-US"/>
              </w:rPr>
            </w:pPr>
            <w:ins w:id="407" w:author="Author">
              <w:r>
                <w:t>Ελλάδα</w:t>
              </w:r>
            </w:ins>
          </w:p>
          <w:p w14:paraId="3FC85BB8" w14:textId="77777777" w:rsidR="003A1AD8" w:rsidRPr="0087651A" w:rsidRDefault="003A1AD8" w:rsidP="00926B51">
            <w:pPr>
              <w:rPr>
                <w:ins w:id="408" w:author="Author"/>
                <w:lang w:val="en-US"/>
              </w:rPr>
            </w:pPr>
            <w:ins w:id="409" w:author="Author">
              <w:r w:rsidRPr="0087651A">
                <w:rPr>
                  <w:lang w:val="en-US"/>
                </w:rPr>
                <w:t>Bristol-Myers Squibb A.E.</w:t>
              </w:r>
            </w:ins>
          </w:p>
          <w:p w14:paraId="04737FA8" w14:textId="77777777" w:rsidR="003A1AD8" w:rsidRPr="008A0A0E" w:rsidRDefault="003A1AD8" w:rsidP="00926B51">
            <w:pPr>
              <w:rPr>
                <w:ins w:id="410" w:author="Author"/>
              </w:rPr>
            </w:pPr>
            <w:proofErr w:type="spellStart"/>
            <w:ins w:id="411" w:author="Author">
              <w:r>
                <w:t>Τηλ</w:t>
              </w:r>
              <w:proofErr w:type="spellEnd"/>
              <w:r>
                <w:t>: + 30 210 6074300</w:t>
              </w:r>
            </w:ins>
          </w:p>
          <w:p w14:paraId="5DF51364" w14:textId="77777777" w:rsidR="003A1AD8" w:rsidRPr="008A0A0E" w:rsidRDefault="003A1AD8" w:rsidP="00926B51">
            <w:pPr>
              <w:rPr>
                <w:ins w:id="412" w:author="Author"/>
                <w:rStyle w:val="Hyperlink"/>
              </w:rPr>
            </w:pPr>
            <w:ins w:id="413" w:author="Author">
              <w:r>
                <w:fldChar w:fldCharType="begin"/>
              </w:r>
              <w:r>
                <w:instrText>HYPERLINK "mailto:medinfo.greece@bms.com"</w:instrText>
              </w:r>
              <w:r>
                <w:fldChar w:fldCharType="separate"/>
              </w:r>
              <w:r>
                <w:rPr>
                  <w:rStyle w:val="Hyperlink"/>
                </w:rPr>
                <w:t>medinfo.greece@bms.com</w:t>
              </w:r>
              <w:r>
                <w:fldChar w:fldCharType="end"/>
              </w:r>
            </w:ins>
          </w:p>
          <w:p w14:paraId="1DF5C87C" w14:textId="77777777" w:rsidR="003A1AD8" w:rsidRPr="008A0A0E" w:rsidRDefault="003A1AD8" w:rsidP="00926B51">
            <w:pPr>
              <w:rPr>
                <w:ins w:id="414" w:author="Author"/>
              </w:rPr>
            </w:pPr>
          </w:p>
        </w:tc>
        <w:tc>
          <w:tcPr>
            <w:tcW w:w="4536" w:type="dxa"/>
          </w:tcPr>
          <w:p w14:paraId="7918F8C3" w14:textId="77777777" w:rsidR="003A1AD8" w:rsidRPr="0087651A" w:rsidRDefault="003A1AD8" w:rsidP="00926B51">
            <w:pPr>
              <w:pStyle w:val="StyleBold"/>
              <w:rPr>
                <w:ins w:id="415" w:author="Author"/>
                <w:lang w:val="en-US"/>
              </w:rPr>
            </w:pPr>
            <w:ins w:id="416" w:author="Author">
              <w:r w:rsidRPr="0087651A">
                <w:rPr>
                  <w:lang w:val="en-US"/>
                </w:rPr>
                <w:t>Österreich</w:t>
              </w:r>
            </w:ins>
          </w:p>
          <w:p w14:paraId="4E0C4820" w14:textId="77777777" w:rsidR="003A1AD8" w:rsidRPr="0087651A" w:rsidRDefault="003A1AD8" w:rsidP="00926B51">
            <w:pPr>
              <w:rPr>
                <w:ins w:id="417" w:author="Author"/>
                <w:lang w:val="en-US"/>
              </w:rPr>
            </w:pPr>
            <w:ins w:id="418" w:author="Author">
              <w:r w:rsidRPr="0087651A">
                <w:rPr>
                  <w:lang w:val="en-US"/>
                </w:rPr>
                <w:t xml:space="preserve">Bristol-Myers Squibb </w:t>
              </w:r>
              <w:proofErr w:type="spellStart"/>
              <w:r w:rsidRPr="0087651A">
                <w:rPr>
                  <w:lang w:val="en-US"/>
                </w:rPr>
                <w:t>GesmbH</w:t>
              </w:r>
              <w:proofErr w:type="spellEnd"/>
            </w:ins>
          </w:p>
          <w:p w14:paraId="4837D40F" w14:textId="77777777" w:rsidR="003A1AD8" w:rsidRPr="0087651A" w:rsidRDefault="003A1AD8" w:rsidP="00926B51">
            <w:pPr>
              <w:rPr>
                <w:ins w:id="419" w:author="Author"/>
                <w:lang w:val="en-US"/>
              </w:rPr>
            </w:pPr>
            <w:ins w:id="420" w:author="Author">
              <w:r w:rsidRPr="0087651A">
                <w:rPr>
                  <w:lang w:val="en-US"/>
                </w:rPr>
                <w:t>Tel: + 43 1 60 14 30</w:t>
              </w:r>
            </w:ins>
          </w:p>
          <w:p w14:paraId="20CF1486" w14:textId="77777777" w:rsidR="003A1AD8" w:rsidRPr="008A0A0E" w:rsidRDefault="003A1AD8" w:rsidP="00926B51">
            <w:pPr>
              <w:rPr>
                <w:ins w:id="421" w:author="Author"/>
                <w:rStyle w:val="Hyperlink"/>
              </w:rPr>
            </w:pPr>
            <w:ins w:id="422" w:author="Author">
              <w:r>
                <w:fldChar w:fldCharType="begin"/>
              </w:r>
              <w:r>
                <w:instrText>HYPERLINK "mailto:medinfo.austria@bms.com"</w:instrText>
              </w:r>
              <w:r>
                <w:fldChar w:fldCharType="separate"/>
              </w:r>
              <w:r>
                <w:rPr>
                  <w:rStyle w:val="Hyperlink"/>
                </w:rPr>
                <w:t>medinfo.austria@bms.com</w:t>
              </w:r>
              <w:r>
                <w:fldChar w:fldCharType="end"/>
              </w:r>
            </w:ins>
          </w:p>
          <w:p w14:paraId="435320B0" w14:textId="77777777" w:rsidR="003A1AD8" w:rsidRPr="008A0A0E" w:rsidRDefault="003A1AD8" w:rsidP="00926B51">
            <w:pPr>
              <w:rPr>
                <w:ins w:id="423" w:author="Author"/>
              </w:rPr>
            </w:pPr>
          </w:p>
        </w:tc>
      </w:tr>
      <w:tr w:rsidR="003A1AD8" w:rsidRPr="008A0A0E" w14:paraId="345C07F4" w14:textId="77777777" w:rsidTr="00926B51">
        <w:trPr>
          <w:cantSplit/>
          <w:trHeight w:val="1111"/>
          <w:ins w:id="424" w:author="Author"/>
        </w:trPr>
        <w:tc>
          <w:tcPr>
            <w:tcW w:w="4536" w:type="dxa"/>
          </w:tcPr>
          <w:p w14:paraId="6337F652" w14:textId="77777777" w:rsidR="003A1AD8" w:rsidRPr="0087651A" w:rsidRDefault="003A1AD8" w:rsidP="00926B51">
            <w:pPr>
              <w:pStyle w:val="StyleBold"/>
              <w:rPr>
                <w:ins w:id="425" w:author="Author"/>
                <w:lang w:val="en-US"/>
              </w:rPr>
            </w:pPr>
            <w:ins w:id="426" w:author="Author">
              <w:r w:rsidRPr="0087651A">
                <w:rPr>
                  <w:lang w:val="en-US"/>
                </w:rPr>
                <w:lastRenderedPageBreak/>
                <w:t>España</w:t>
              </w:r>
            </w:ins>
          </w:p>
          <w:p w14:paraId="74F18FF0" w14:textId="77777777" w:rsidR="003A1AD8" w:rsidRPr="0087651A" w:rsidRDefault="003A1AD8" w:rsidP="00926B51">
            <w:pPr>
              <w:rPr>
                <w:ins w:id="427" w:author="Author"/>
                <w:lang w:val="en-US"/>
              </w:rPr>
            </w:pPr>
            <w:ins w:id="428" w:author="Author">
              <w:r w:rsidRPr="0087651A">
                <w:rPr>
                  <w:lang w:val="en-US"/>
                </w:rPr>
                <w:t>Bristol-Myers Squibb, S.A.</w:t>
              </w:r>
            </w:ins>
          </w:p>
          <w:p w14:paraId="722BD675" w14:textId="77777777" w:rsidR="003A1AD8" w:rsidRPr="008A0A0E" w:rsidRDefault="003A1AD8" w:rsidP="00926B51">
            <w:pPr>
              <w:rPr>
                <w:ins w:id="429" w:author="Author"/>
              </w:rPr>
            </w:pPr>
            <w:ins w:id="430" w:author="Author">
              <w:r>
                <w:t>Tel: + 34 91 456 53 00</w:t>
              </w:r>
            </w:ins>
          </w:p>
          <w:p w14:paraId="16CF327A" w14:textId="77777777" w:rsidR="003A1AD8" w:rsidRPr="008A0A0E" w:rsidRDefault="003A1AD8" w:rsidP="00926B51">
            <w:pPr>
              <w:rPr>
                <w:ins w:id="431" w:author="Author"/>
                <w:rStyle w:val="Hyperlink"/>
              </w:rPr>
            </w:pPr>
            <w:ins w:id="432" w:author="Author">
              <w:r>
                <w:fldChar w:fldCharType="begin"/>
              </w:r>
              <w:r>
                <w:instrText>HYPERLINK "mailto:informacion.medica@bms.com"</w:instrText>
              </w:r>
              <w:r>
                <w:fldChar w:fldCharType="separate"/>
              </w:r>
              <w:r>
                <w:rPr>
                  <w:rStyle w:val="Hyperlink"/>
                </w:rPr>
                <w:t>informacion.medica@bms.com</w:t>
              </w:r>
              <w:r>
                <w:fldChar w:fldCharType="end"/>
              </w:r>
            </w:ins>
          </w:p>
          <w:p w14:paraId="25D0426C" w14:textId="77777777" w:rsidR="003A1AD8" w:rsidRPr="008A0A0E" w:rsidRDefault="003A1AD8" w:rsidP="00926B51">
            <w:pPr>
              <w:rPr>
                <w:ins w:id="433" w:author="Author"/>
              </w:rPr>
            </w:pPr>
          </w:p>
        </w:tc>
        <w:tc>
          <w:tcPr>
            <w:tcW w:w="4536" w:type="dxa"/>
          </w:tcPr>
          <w:p w14:paraId="4190E361" w14:textId="77777777" w:rsidR="003A1AD8" w:rsidRPr="0087651A" w:rsidRDefault="003A1AD8" w:rsidP="00926B51">
            <w:pPr>
              <w:pStyle w:val="StyleBold"/>
              <w:rPr>
                <w:ins w:id="434" w:author="Author"/>
                <w:lang w:val="en-US"/>
              </w:rPr>
            </w:pPr>
            <w:ins w:id="435" w:author="Author">
              <w:r w:rsidRPr="0087651A">
                <w:rPr>
                  <w:lang w:val="en-US"/>
                </w:rPr>
                <w:t>Polska</w:t>
              </w:r>
            </w:ins>
          </w:p>
          <w:p w14:paraId="6E6FD847" w14:textId="77777777" w:rsidR="003A1AD8" w:rsidRPr="0087651A" w:rsidRDefault="003A1AD8" w:rsidP="00926B51">
            <w:pPr>
              <w:rPr>
                <w:ins w:id="436" w:author="Author"/>
                <w:lang w:val="en-US"/>
              </w:rPr>
            </w:pPr>
            <w:ins w:id="437" w:author="Author">
              <w:r w:rsidRPr="0087651A">
                <w:rPr>
                  <w:lang w:val="en-US"/>
                </w:rPr>
                <w:t xml:space="preserve">Bristol-Myers Squibb Polska Sp. z </w:t>
              </w:r>
              <w:proofErr w:type="spellStart"/>
              <w:r w:rsidRPr="0087651A">
                <w:rPr>
                  <w:lang w:val="en-US"/>
                </w:rPr>
                <w:t>o.o.</w:t>
              </w:r>
              <w:proofErr w:type="spellEnd"/>
            </w:ins>
          </w:p>
          <w:p w14:paraId="53C9060A" w14:textId="77777777" w:rsidR="003A1AD8" w:rsidRPr="008A0A0E" w:rsidRDefault="003A1AD8" w:rsidP="00926B51">
            <w:pPr>
              <w:rPr>
                <w:ins w:id="438" w:author="Author"/>
              </w:rPr>
            </w:pPr>
            <w:ins w:id="439" w:author="Author">
              <w:r>
                <w:t>Tel.: + 48 22 2606400</w:t>
              </w:r>
            </w:ins>
          </w:p>
          <w:p w14:paraId="61F99D59" w14:textId="77777777" w:rsidR="003A1AD8" w:rsidRPr="008A0A0E" w:rsidRDefault="003A1AD8" w:rsidP="00926B51">
            <w:pPr>
              <w:rPr>
                <w:ins w:id="440" w:author="Author"/>
                <w:rStyle w:val="Hyperlink"/>
              </w:rPr>
            </w:pPr>
            <w:ins w:id="441" w:author="Author">
              <w:r>
                <w:fldChar w:fldCharType="begin"/>
              </w:r>
              <w:r>
                <w:instrText>HYPERLINK "mailto:informacja.medyczna@bms.com"</w:instrText>
              </w:r>
              <w:r>
                <w:fldChar w:fldCharType="separate"/>
              </w:r>
              <w:r>
                <w:rPr>
                  <w:rStyle w:val="Hyperlink"/>
                </w:rPr>
                <w:t>informacja.medyczna@bms.com</w:t>
              </w:r>
              <w:r>
                <w:fldChar w:fldCharType="end"/>
              </w:r>
            </w:ins>
          </w:p>
          <w:p w14:paraId="401658DE" w14:textId="77777777" w:rsidR="003A1AD8" w:rsidRPr="008A0A0E" w:rsidRDefault="003A1AD8" w:rsidP="00926B51">
            <w:pPr>
              <w:rPr>
                <w:ins w:id="442" w:author="Author"/>
              </w:rPr>
            </w:pPr>
          </w:p>
        </w:tc>
      </w:tr>
      <w:tr w:rsidR="003A1AD8" w:rsidRPr="008A0A0E" w14:paraId="2455D4C2" w14:textId="77777777" w:rsidTr="00926B51">
        <w:trPr>
          <w:cantSplit/>
          <w:trHeight w:val="892"/>
          <w:ins w:id="443" w:author="Author"/>
        </w:trPr>
        <w:tc>
          <w:tcPr>
            <w:tcW w:w="4536" w:type="dxa"/>
          </w:tcPr>
          <w:p w14:paraId="49A9E42C" w14:textId="77777777" w:rsidR="003A1AD8" w:rsidRPr="0087651A" w:rsidRDefault="003A1AD8" w:rsidP="00926B51">
            <w:pPr>
              <w:pStyle w:val="StyleBold"/>
              <w:rPr>
                <w:ins w:id="444" w:author="Author"/>
                <w:lang w:val="en-US"/>
              </w:rPr>
            </w:pPr>
            <w:ins w:id="445" w:author="Author">
              <w:r w:rsidRPr="0087651A">
                <w:rPr>
                  <w:lang w:val="en-US"/>
                </w:rPr>
                <w:t>France</w:t>
              </w:r>
            </w:ins>
          </w:p>
          <w:p w14:paraId="15A33F3C" w14:textId="77777777" w:rsidR="003A1AD8" w:rsidRPr="0087651A" w:rsidRDefault="003A1AD8" w:rsidP="00926B51">
            <w:pPr>
              <w:rPr>
                <w:ins w:id="446" w:author="Author"/>
                <w:lang w:val="en-US"/>
              </w:rPr>
            </w:pPr>
            <w:ins w:id="447" w:author="Author">
              <w:r w:rsidRPr="0087651A">
                <w:rPr>
                  <w:lang w:val="en-US"/>
                </w:rPr>
                <w:t>Bristol-Myers Squibb SAS</w:t>
              </w:r>
            </w:ins>
          </w:p>
          <w:p w14:paraId="32BD8CB5" w14:textId="77777777" w:rsidR="003A1AD8" w:rsidRPr="0087651A" w:rsidRDefault="003A1AD8" w:rsidP="00926B51">
            <w:pPr>
              <w:rPr>
                <w:ins w:id="448" w:author="Author"/>
                <w:lang w:val="en-US"/>
              </w:rPr>
            </w:pPr>
            <w:proofErr w:type="spellStart"/>
            <w:ins w:id="449" w:author="Author">
              <w:r w:rsidRPr="0087651A">
                <w:rPr>
                  <w:lang w:val="en-US"/>
                </w:rPr>
                <w:t>Tél</w:t>
              </w:r>
              <w:proofErr w:type="spellEnd"/>
              <w:r w:rsidRPr="0087651A">
                <w:rPr>
                  <w:lang w:val="en-US"/>
                </w:rPr>
                <w:t>: + 33 (0)1 58 83 84 96</w:t>
              </w:r>
            </w:ins>
          </w:p>
          <w:p w14:paraId="2CCBC02A" w14:textId="77777777" w:rsidR="003A1AD8" w:rsidRPr="008A0A0E" w:rsidRDefault="003A1AD8" w:rsidP="00926B51">
            <w:pPr>
              <w:rPr>
                <w:ins w:id="450" w:author="Author"/>
                <w:rStyle w:val="Hyperlink"/>
              </w:rPr>
            </w:pPr>
            <w:ins w:id="451" w:author="Author">
              <w:r>
                <w:fldChar w:fldCharType="begin"/>
              </w:r>
              <w:r>
                <w:instrText>HYPERLINK "mailto:infomed@bms.com"</w:instrText>
              </w:r>
              <w:r>
                <w:fldChar w:fldCharType="separate"/>
              </w:r>
              <w:r>
                <w:rPr>
                  <w:rStyle w:val="Hyperlink"/>
                </w:rPr>
                <w:t>infomed@bms.com</w:t>
              </w:r>
              <w:r>
                <w:fldChar w:fldCharType="end"/>
              </w:r>
            </w:ins>
          </w:p>
          <w:p w14:paraId="1F97DEE1" w14:textId="77777777" w:rsidR="003A1AD8" w:rsidRPr="008A0A0E" w:rsidRDefault="003A1AD8" w:rsidP="00926B51">
            <w:pPr>
              <w:rPr>
                <w:ins w:id="452" w:author="Author"/>
              </w:rPr>
            </w:pPr>
          </w:p>
        </w:tc>
        <w:tc>
          <w:tcPr>
            <w:tcW w:w="4536" w:type="dxa"/>
          </w:tcPr>
          <w:p w14:paraId="204E2C7D" w14:textId="77777777" w:rsidR="003A1AD8" w:rsidRPr="00717D07" w:rsidRDefault="003A1AD8" w:rsidP="00926B51">
            <w:pPr>
              <w:pStyle w:val="StyleBold"/>
              <w:rPr>
                <w:ins w:id="453" w:author="Author"/>
              </w:rPr>
            </w:pPr>
            <w:ins w:id="454" w:author="Author">
              <w:r>
                <w:t>Portugal</w:t>
              </w:r>
            </w:ins>
          </w:p>
          <w:p w14:paraId="720D8D93" w14:textId="77777777" w:rsidR="003A1AD8" w:rsidRPr="00717D07" w:rsidRDefault="003A1AD8" w:rsidP="00926B51">
            <w:pPr>
              <w:rPr>
                <w:ins w:id="455" w:author="Author"/>
              </w:rPr>
            </w:pPr>
            <w:ins w:id="456" w:author="Author">
              <w:r>
                <w:t xml:space="preserve">Bristol-Myers Squibb </w:t>
              </w:r>
              <w:proofErr w:type="spellStart"/>
              <w:r>
                <w:t>Farmacêutica</w:t>
              </w:r>
              <w:proofErr w:type="spellEnd"/>
              <w:r>
                <w:t xml:space="preserve"> Portuguesa, S.A.</w:t>
              </w:r>
            </w:ins>
          </w:p>
          <w:p w14:paraId="0CFD3C43" w14:textId="77777777" w:rsidR="003A1AD8" w:rsidRPr="008A0A0E" w:rsidRDefault="003A1AD8" w:rsidP="00926B51">
            <w:pPr>
              <w:rPr>
                <w:ins w:id="457" w:author="Author"/>
              </w:rPr>
            </w:pPr>
            <w:ins w:id="458" w:author="Author">
              <w:r>
                <w:t>Tel: + 351 21 440 70 00</w:t>
              </w:r>
            </w:ins>
          </w:p>
          <w:p w14:paraId="69FD938E" w14:textId="77777777" w:rsidR="003A1AD8" w:rsidRPr="008A0A0E" w:rsidRDefault="003A1AD8" w:rsidP="00926B51">
            <w:pPr>
              <w:rPr>
                <w:ins w:id="459" w:author="Author"/>
                <w:rStyle w:val="Hyperlink"/>
              </w:rPr>
            </w:pPr>
            <w:ins w:id="460" w:author="Author">
              <w:r>
                <w:fldChar w:fldCharType="begin"/>
              </w:r>
              <w:r>
                <w:instrText>HYPERLINK "mailto:portugal.medinfo@bms.com"</w:instrText>
              </w:r>
              <w:r>
                <w:fldChar w:fldCharType="separate"/>
              </w:r>
              <w:r>
                <w:rPr>
                  <w:rStyle w:val="Hyperlink"/>
                </w:rPr>
                <w:t>portugal.medinfo@bms.com</w:t>
              </w:r>
              <w:r>
                <w:fldChar w:fldCharType="end"/>
              </w:r>
            </w:ins>
          </w:p>
          <w:p w14:paraId="401297C9" w14:textId="77777777" w:rsidR="003A1AD8" w:rsidRPr="008A0A0E" w:rsidRDefault="003A1AD8" w:rsidP="00926B51">
            <w:pPr>
              <w:rPr>
                <w:ins w:id="461" w:author="Author"/>
              </w:rPr>
            </w:pPr>
          </w:p>
        </w:tc>
      </w:tr>
      <w:tr w:rsidR="003A1AD8" w:rsidRPr="008A0A0E" w14:paraId="14C3FE6C" w14:textId="77777777" w:rsidTr="00926B51">
        <w:trPr>
          <w:cantSplit/>
          <w:trHeight w:val="892"/>
          <w:ins w:id="462" w:author="Author"/>
        </w:trPr>
        <w:tc>
          <w:tcPr>
            <w:tcW w:w="4536" w:type="dxa"/>
          </w:tcPr>
          <w:p w14:paraId="0BCFEF0C" w14:textId="77777777" w:rsidR="003A1AD8" w:rsidRPr="008A0A0E" w:rsidRDefault="003A1AD8" w:rsidP="00926B51">
            <w:pPr>
              <w:pStyle w:val="StyleBold"/>
              <w:rPr>
                <w:ins w:id="463" w:author="Author"/>
              </w:rPr>
            </w:pPr>
            <w:ins w:id="464" w:author="Author">
              <w:r>
                <w:t>Hrvatska</w:t>
              </w:r>
            </w:ins>
          </w:p>
          <w:p w14:paraId="4312474C" w14:textId="77777777" w:rsidR="003A1AD8" w:rsidRPr="008A0A0E" w:rsidRDefault="003A1AD8" w:rsidP="00926B51">
            <w:pPr>
              <w:rPr>
                <w:ins w:id="465" w:author="Author"/>
              </w:rPr>
            </w:pPr>
            <w:proofErr w:type="spellStart"/>
            <w:ins w:id="466" w:author="Author">
              <w:r>
                <w:t>Swixx</w:t>
              </w:r>
              <w:proofErr w:type="spellEnd"/>
              <w:r>
                <w:t xml:space="preserve"> Biopharma d.o.o.</w:t>
              </w:r>
            </w:ins>
          </w:p>
          <w:p w14:paraId="2F460155" w14:textId="77777777" w:rsidR="003A1AD8" w:rsidRPr="008A0A0E" w:rsidRDefault="003A1AD8" w:rsidP="00926B51">
            <w:pPr>
              <w:rPr>
                <w:ins w:id="467" w:author="Author"/>
              </w:rPr>
            </w:pPr>
            <w:ins w:id="468" w:author="Author">
              <w:r>
                <w:t>Tel: + 385 1 2078 500</w:t>
              </w:r>
            </w:ins>
          </w:p>
          <w:p w14:paraId="2BADE1BD" w14:textId="77777777" w:rsidR="003A1AD8" w:rsidRPr="008A0A0E" w:rsidRDefault="003A1AD8" w:rsidP="00926B51">
            <w:pPr>
              <w:rPr>
                <w:ins w:id="469" w:author="Author"/>
                <w:rStyle w:val="Hyperlink"/>
              </w:rPr>
            </w:pPr>
            <w:ins w:id="470"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48B9CA8E" w14:textId="77777777" w:rsidR="003A1AD8" w:rsidRPr="008A0A0E" w:rsidRDefault="003A1AD8" w:rsidP="00926B51">
            <w:pPr>
              <w:rPr>
                <w:ins w:id="471" w:author="Author"/>
              </w:rPr>
            </w:pPr>
          </w:p>
        </w:tc>
        <w:tc>
          <w:tcPr>
            <w:tcW w:w="4536" w:type="dxa"/>
          </w:tcPr>
          <w:p w14:paraId="1A9C7A96" w14:textId="77777777" w:rsidR="003A1AD8" w:rsidRPr="0087651A" w:rsidRDefault="003A1AD8" w:rsidP="00926B51">
            <w:pPr>
              <w:pStyle w:val="StyleBold"/>
              <w:rPr>
                <w:ins w:id="472" w:author="Author"/>
                <w:lang w:val="en-US"/>
              </w:rPr>
            </w:pPr>
            <w:proofErr w:type="spellStart"/>
            <w:ins w:id="473" w:author="Author">
              <w:r w:rsidRPr="0087651A">
                <w:rPr>
                  <w:lang w:val="en-US"/>
                </w:rPr>
                <w:t>România</w:t>
              </w:r>
              <w:proofErr w:type="spellEnd"/>
            </w:ins>
          </w:p>
          <w:p w14:paraId="00178D89" w14:textId="77777777" w:rsidR="003A1AD8" w:rsidRPr="0087651A" w:rsidRDefault="003A1AD8" w:rsidP="00926B51">
            <w:pPr>
              <w:rPr>
                <w:ins w:id="474" w:author="Author"/>
                <w:lang w:val="en-US"/>
              </w:rPr>
            </w:pPr>
            <w:ins w:id="475" w:author="Author">
              <w:r w:rsidRPr="0087651A">
                <w:rPr>
                  <w:lang w:val="en-US"/>
                </w:rPr>
                <w:t>Bristol-Myers Squibb Marketing Services S.R.L.</w:t>
              </w:r>
            </w:ins>
          </w:p>
          <w:p w14:paraId="229D675C" w14:textId="77777777" w:rsidR="003A1AD8" w:rsidRPr="008A0A0E" w:rsidRDefault="003A1AD8" w:rsidP="00926B51">
            <w:pPr>
              <w:rPr>
                <w:ins w:id="476" w:author="Author"/>
              </w:rPr>
            </w:pPr>
            <w:ins w:id="477" w:author="Author">
              <w:r>
                <w:t>Tel: + 40 (0)21 272 16 19</w:t>
              </w:r>
            </w:ins>
          </w:p>
          <w:p w14:paraId="0B92FCCF" w14:textId="77777777" w:rsidR="003A1AD8" w:rsidRPr="008A0A0E" w:rsidRDefault="003A1AD8" w:rsidP="00926B51">
            <w:pPr>
              <w:rPr>
                <w:ins w:id="478" w:author="Author"/>
                <w:rStyle w:val="Hyperlink"/>
              </w:rPr>
            </w:pPr>
            <w:ins w:id="479" w:author="Author">
              <w:r>
                <w:fldChar w:fldCharType="begin"/>
              </w:r>
              <w:r>
                <w:instrText>HYPERLINK "mailto:medinfo.romania@bms.com"</w:instrText>
              </w:r>
              <w:r>
                <w:fldChar w:fldCharType="separate"/>
              </w:r>
              <w:r>
                <w:rPr>
                  <w:rStyle w:val="Hyperlink"/>
                </w:rPr>
                <w:t>medinfo.romania@bms.com</w:t>
              </w:r>
              <w:r>
                <w:fldChar w:fldCharType="end"/>
              </w:r>
            </w:ins>
          </w:p>
          <w:p w14:paraId="20F93DC9" w14:textId="77777777" w:rsidR="003A1AD8" w:rsidRPr="008A0A0E" w:rsidRDefault="003A1AD8" w:rsidP="00926B51">
            <w:pPr>
              <w:rPr>
                <w:ins w:id="480" w:author="Author"/>
              </w:rPr>
            </w:pPr>
          </w:p>
        </w:tc>
      </w:tr>
      <w:tr w:rsidR="003A1AD8" w:rsidRPr="008A0A0E" w14:paraId="69CFCD14" w14:textId="77777777" w:rsidTr="00926B51">
        <w:trPr>
          <w:cantSplit/>
          <w:trHeight w:val="892"/>
          <w:ins w:id="481" w:author="Author"/>
        </w:trPr>
        <w:tc>
          <w:tcPr>
            <w:tcW w:w="4536" w:type="dxa"/>
          </w:tcPr>
          <w:p w14:paraId="3E0423C4" w14:textId="77777777" w:rsidR="003A1AD8" w:rsidRPr="0087651A" w:rsidRDefault="003A1AD8" w:rsidP="00926B51">
            <w:pPr>
              <w:pStyle w:val="StyleBold"/>
              <w:rPr>
                <w:ins w:id="482" w:author="Author"/>
                <w:lang w:val="en-US"/>
              </w:rPr>
            </w:pPr>
            <w:ins w:id="483" w:author="Author">
              <w:r w:rsidRPr="0087651A">
                <w:rPr>
                  <w:lang w:val="en-US"/>
                </w:rPr>
                <w:t>Ireland</w:t>
              </w:r>
            </w:ins>
          </w:p>
          <w:p w14:paraId="3FDCE853" w14:textId="77777777" w:rsidR="003A1AD8" w:rsidRPr="0087651A" w:rsidRDefault="003A1AD8" w:rsidP="00926B51">
            <w:pPr>
              <w:rPr>
                <w:ins w:id="484" w:author="Author"/>
                <w:lang w:val="en-US"/>
              </w:rPr>
            </w:pPr>
            <w:ins w:id="485" w:author="Author">
              <w:r w:rsidRPr="0087651A">
                <w:rPr>
                  <w:lang w:val="en-US"/>
                </w:rPr>
                <w:t>Bristol-Myers Squibb Pharmaceuticals uc</w:t>
              </w:r>
            </w:ins>
          </w:p>
          <w:p w14:paraId="18C994FE" w14:textId="77777777" w:rsidR="003A1AD8" w:rsidRPr="008A0A0E" w:rsidRDefault="003A1AD8" w:rsidP="00926B51">
            <w:pPr>
              <w:rPr>
                <w:ins w:id="486" w:author="Author"/>
              </w:rPr>
            </w:pPr>
            <w:ins w:id="487" w:author="Author">
              <w:r>
                <w:t>Tel: 1 800 749 749 (+ 353 (0)1 483 3625)</w:t>
              </w:r>
            </w:ins>
          </w:p>
          <w:p w14:paraId="086589C7" w14:textId="77777777" w:rsidR="003A1AD8" w:rsidRPr="008A0A0E" w:rsidRDefault="003A1AD8" w:rsidP="00926B51">
            <w:pPr>
              <w:rPr>
                <w:ins w:id="488" w:author="Author"/>
                <w:rStyle w:val="Hyperlink"/>
              </w:rPr>
            </w:pPr>
            <w:ins w:id="489" w:author="Author">
              <w:r>
                <w:fldChar w:fldCharType="begin"/>
              </w:r>
              <w:r>
                <w:instrText>HYPERLINK "mailto:medical.information@bms.com"</w:instrText>
              </w:r>
              <w:r>
                <w:fldChar w:fldCharType="separate"/>
              </w:r>
              <w:r>
                <w:rPr>
                  <w:rStyle w:val="Hyperlink"/>
                </w:rPr>
                <w:t>medical.information@bms.com</w:t>
              </w:r>
              <w:r>
                <w:fldChar w:fldCharType="end"/>
              </w:r>
            </w:ins>
          </w:p>
          <w:p w14:paraId="3A633EEE" w14:textId="77777777" w:rsidR="003A1AD8" w:rsidRPr="008A0A0E" w:rsidRDefault="003A1AD8" w:rsidP="00926B51">
            <w:pPr>
              <w:rPr>
                <w:ins w:id="490" w:author="Author"/>
              </w:rPr>
            </w:pPr>
          </w:p>
        </w:tc>
        <w:tc>
          <w:tcPr>
            <w:tcW w:w="4536" w:type="dxa"/>
          </w:tcPr>
          <w:p w14:paraId="0C720DAD" w14:textId="77777777" w:rsidR="003A1AD8" w:rsidRPr="008A0A0E" w:rsidRDefault="003A1AD8" w:rsidP="00926B51">
            <w:pPr>
              <w:pStyle w:val="StyleBold"/>
              <w:rPr>
                <w:ins w:id="491" w:author="Author"/>
              </w:rPr>
            </w:pPr>
            <w:ins w:id="492" w:author="Author">
              <w:r>
                <w:t>Slovenija</w:t>
              </w:r>
            </w:ins>
          </w:p>
          <w:p w14:paraId="0E8357D4" w14:textId="77777777" w:rsidR="003A1AD8" w:rsidRPr="008A0A0E" w:rsidRDefault="003A1AD8" w:rsidP="00926B51">
            <w:pPr>
              <w:rPr>
                <w:ins w:id="493" w:author="Author"/>
              </w:rPr>
            </w:pPr>
            <w:proofErr w:type="spellStart"/>
            <w:ins w:id="494" w:author="Author">
              <w:r>
                <w:t>Swixx</w:t>
              </w:r>
              <w:proofErr w:type="spellEnd"/>
              <w:r>
                <w:t xml:space="preserve"> Biopharma d.o.o.</w:t>
              </w:r>
            </w:ins>
          </w:p>
          <w:p w14:paraId="5FCD1969" w14:textId="77777777" w:rsidR="003A1AD8" w:rsidRPr="008A0A0E" w:rsidRDefault="003A1AD8" w:rsidP="00926B51">
            <w:pPr>
              <w:rPr>
                <w:ins w:id="495" w:author="Author"/>
              </w:rPr>
            </w:pPr>
            <w:ins w:id="496" w:author="Author">
              <w:r>
                <w:t>Tel: + 386 1 2355 100</w:t>
              </w:r>
            </w:ins>
          </w:p>
          <w:p w14:paraId="5A54B03A" w14:textId="77777777" w:rsidR="003A1AD8" w:rsidRPr="008A0A0E" w:rsidRDefault="003A1AD8" w:rsidP="00926B51">
            <w:pPr>
              <w:rPr>
                <w:ins w:id="497" w:author="Author"/>
                <w:rStyle w:val="Hyperlink"/>
              </w:rPr>
            </w:pPr>
            <w:ins w:id="498"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DF98E2A" w14:textId="77777777" w:rsidR="003A1AD8" w:rsidRPr="008A0A0E" w:rsidRDefault="003A1AD8" w:rsidP="00926B51">
            <w:pPr>
              <w:rPr>
                <w:ins w:id="499" w:author="Author"/>
              </w:rPr>
            </w:pPr>
          </w:p>
        </w:tc>
      </w:tr>
      <w:tr w:rsidR="003A1AD8" w:rsidRPr="008A0A0E" w14:paraId="7E029DFB" w14:textId="77777777" w:rsidTr="00926B51">
        <w:trPr>
          <w:cantSplit/>
          <w:trHeight w:val="904"/>
          <w:ins w:id="500" w:author="Author"/>
        </w:trPr>
        <w:tc>
          <w:tcPr>
            <w:tcW w:w="4536" w:type="dxa"/>
          </w:tcPr>
          <w:p w14:paraId="63FB60CA" w14:textId="77777777" w:rsidR="003A1AD8" w:rsidRPr="008A0A0E" w:rsidRDefault="003A1AD8" w:rsidP="00926B51">
            <w:pPr>
              <w:pStyle w:val="StyleBold"/>
              <w:rPr>
                <w:ins w:id="501" w:author="Author"/>
              </w:rPr>
            </w:pPr>
            <w:ins w:id="502" w:author="Author">
              <w:r>
                <w:t>Ísland</w:t>
              </w:r>
            </w:ins>
          </w:p>
          <w:p w14:paraId="3DBD0E22" w14:textId="77777777" w:rsidR="003A1AD8" w:rsidRPr="008A0A0E" w:rsidRDefault="003A1AD8" w:rsidP="00926B51">
            <w:pPr>
              <w:rPr>
                <w:ins w:id="503" w:author="Author"/>
              </w:rPr>
            </w:pPr>
            <w:proofErr w:type="spellStart"/>
            <w:ins w:id="504" w:author="Author">
              <w:r>
                <w:t>Vistor</w:t>
              </w:r>
              <w:proofErr w:type="spellEnd"/>
              <w:r>
                <w:t xml:space="preserve"> </w:t>
              </w:r>
              <w:proofErr w:type="spellStart"/>
              <w:r w:rsidRPr="00E8352D">
                <w:t>e</w:t>
              </w:r>
              <w:r>
                <w:t>hf</w:t>
              </w:r>
              <w:proofErr w:type="spellEnd"/>
              <w:r>
                <w:t>.</w:t>
              </w:r>
            </w:ins>
          </w:p>
          <w:p w14:paraId="18D405A5" w14:textId="77777777" w:rsidR="003A1AD8" w:rsidRPr="008A0A0E" w:rsidRDefault="003A1AD8" w:rsidP="00926B51">
            <w:pPr>
              <w:rPr>
                <w:ins w:id="505" w:author="Author"/>
              </w:rPr>
            </w:pPr>
            <w:proofErr w:type="spellStart"/>
            <w:ins w:id="506" w:author="Author">
              <w:r>
                <w:t>Sími</w:t>
              </w:r>
              <w:proofErr w:type="spellEnd"/>
              <w:r>
                <w:t>: + 354 535 7000</w:t>
              </w:r>
            </w:ins>
          </w:p>
          <w:p w14:paraId="18E955DF" w14:textId="77777777" w:rsidR="003A1AD8" w:rsidRPr="008A0A0E" w:rsidRDefault="003A1AD8" w:rsidP="00926B51">
            <w:pPr>
              <w:rPr>
                <w:ins w:id="507" w:author="Author"/>
                <w:rStyle w:val="Hyperlink"/>
              </w:rPr>
            </w:pPr>
            <w:ins w:id="508" w:author="Author">
              <w:r>
                <w:fldChar w:fldCharType="begin"/>
              </w:r>
              <w:r>
                <w:instrText>HYPERLINK "mailto:medical.information@bms.com"</w:instrText>
              </w:r>
              <w:r>
                <w:fldChar w:fldCharType="separate"/>
              </w:r>
              <w:r>
                <w:rPr>
                  <w:rStyle w:val="Hyperlink"/>
                </w:rPr>
                <w:t>medical.information@bms.com</w:t>
              </w:r>
              <w:r>
                <w:fldChar w:fldCharType="end"/>
              </w:r>
            </w:ins>
          </w:p>
          <w:p w14:paraId="4A901810" w14:textId="77777777" w:rsidR="003A1AD8" w:rsidRPr="008A0A0E" w:rsidRDefault="003A1AD8" w:rsidP="00926B51">
            <w:pPr>
              <w:rPr>
                <w:ins w:id="509" w:author="Author"/>
              </w:rPr>
            </w:pPr>
          </w:p>
        </w:tc>
        <w:tc>
          <w:tcPr>
            <w:tcW w:w="4536" w:type="dxa"/>
          </w:tcPr>
          <w:p w14:paraId="14F805AB" w14:textId="77777777" w:rsidR="003A1AD8" w:rsidRPr="008A0A0E" w:rsidRDefault="003A1AD8" w:rsidP="00926B51">
            <w:pPr>
              <w:pStyle w:val="StyleBold"/>
              <w:rPr>
                <w:ins w:id="510" w:author="Author"/>
              </w:rPr>
            </w:pPr>
            <w:ins w:id="511" w:author="Author">
              <w:r>
                <w:t>Slovenská republika</w:t>
              </w:r>
            </w:ins>
          </w:p>
          <w:p w14:paraId="09FE1B29" w14:textId="77777777" w:rsidR="003A1AD8" w:rsidRPr="008A0A0E" w:rsidRDefault="003A1AD8" w:rsidP="00926B51">
            <w:pPr>
              <w:rPr>
                <w:ins w:id="512" w:author="Author"/>
              </w:rPr>
            </w:pPr>
            <w:proofErr w:type="spellStart"/>
            <w:ins w:id="513" w:author="Author">
              <w:r>
                <w:t>Swixx</w:t>
              </w:r>
              <w:proofErr w:type="spellEnd"/>
              <w:r>
                <w:t xml:space="preserve"> Biopharma </w:t>
              </w:r>
              <w:proofErr w:type="spellStart"/>
              <w:r>
                <w:t>s.r.o.</w:t>
              </w:r>
              <w:proofErr w:type="spellEnd"/>
            </w:ins>
          </w:p>
          <w:p w14:paraId="7464A38C" w14:textId="77777777" w:rsidR="003A1AD8" w:rsidRPr="008A0A0E" w:rsidRDefault="003A1AD8" w:rsidP="00926B51">
            <w:pPr>
              <w:rPr>
                <w:ins w:id="514" w:author="Author"/>
              </w:rPr>
            </w:pPr>
            <w:ins w:id="515" w:author="Author">
              <w:r>
                <w:t>Tel: + 421 2 20833 600</w:t>
              </w:r>
            </w:ins>
          </w:p>
          <w:p w14:paraId="53E31FC7" w14:textId="77777777" w:rsidR="003A1AD8" w:rsidRPr="008A0A0E" w:rsidRDefault="003A1AD8" w:rsidP="00926B51">
            <w:pPr>
              <w:rPr>
                <w:ins w:id="516" w:author="Author"/>
                <w:rStyle w:val="Hyperlink"/>
              </w:rPr>
            </w:pPr>
            <w:ins w:id="517"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B47011D" w14:textId="77777777" w:rsidR="003A1AD8" w:rsidRPr="008A0A0E" w:rsidRDefault="003A1AD8" w:rsidP="00926B51">
            <w:pPr>
              <w:rPr>
                <w:ins w:id="518" w:author="Author"/>
              </w:rPr>
            </w:pPr>
          </w:p>
        </w:tc>
      </w:tr>
      <w:tr w:rsidR="003A1AD8" w:rsidRPr="00651739" w14:paraId="28CB98FD" w14:textId="77777777" w:rsidTr="00926B51">
        <w:trPr>
          <w:cantSplit/>
          <w:trHeight w:val="892"/>
          <w:ins w:id="519" w:author="Author"/>
        </w:trPr>
        <w:tc>
          <w:tcPr>
            <w:tcW w:w="4536" w:type="dxa"/>
          </w:tcPr>
          <w:p w14:paraId="4573AE54" w14:textId="77777777" w:rsidR="003A1AD8" w:rsidRPr="0087651A" w:rsidRDefault="003A1AD8" w:rsidP="00926B51">
            <w:pPr>
              <w:pStyle w:val="StyleBold"/>
              <w:rPr>
                <w:ins w:id="520" w:author="Author"/>
                <w:lang w:val="en-US"/>
              </w:rPr>
            </w:pPr>
            <w:ins w:id="521" w:author="Author">
              <w:r w:rsidRPr="0087651A">
                <w:rPr>
                  <w:lang w:val="en-US"/>
                </w:rPr>
                <w:t>Italia</w:t>
              </w:r>
            </w:ins>
          </w:p>
          <w:p w14:paraId="01F3A802" w14:textId="77777777" w:rsidR="003A1AD8" w:rsidRPr="0087651A" w:rsidRDefault="003A1AD8" w:rsidP="00926B51">
            <w:pPr>
              <w:rPr>
                <w:ins w:id="522" w:author="Author"/>
                <w:lang w:val="en-US"/>
              </w:rPr>
            </w:pPr>
            <w:ins w:id="523" w:author="Author">
              <w:r w:rsidRPr="0087651A">
                <w:rPr>
                  <w:lang w:val="en-US"/>
                </w:rPr>
                <w:t xml:space="preserve">Bristol-Myers Squibb </w:t>
              </w:r>
              <w:proofErr w:type="spellStart"/>
              <w:r w:rsidRPr="0087651A">
                <w:rPr>
                  <w:lang w:val="en-US"/>
                </w:rPr>
                <w:t>S.r.l</w:t>
              </w:r>
              <w:proofErr w:type="spellEnd"/>
              <w:r w:rsidRPr="0087651A">
                <w:rPr>
                  <w:lang w:val="en-US"/>
                </w:rPr>
                <w:t>.</w:t>
              </w:r>
            </w:ins>
          </w:p>
          <w:p w14:paraId="7B80FFE2" w14:textId="77777777" w:rsidR="003A1AD8" w:rsidRPr="008A0A0E" w:rsidRDefault="003A1AD8" w:rsidP="00926B51">
            <w:pPr>
              <w:rPr>
                <w:ins w:id="524" w:author="Author"/>
              </w:rPr>
            </w:pPr>
            <w:ins w:id="525" w:author="Author">
              <w:r>
                <w:t>Tel: + 39 06 50 39 61</w:t>
              </w:r>
            </w:ins>
          </w:p>
          <w:p w14:paraId="1EE572EC" w14:textId="77777777" w:rsidR="003A1AD8" w:rsidRPr="008A0A0E" w:rsidRDefault="003A1AD8" w:rsidP="00926B51">
            <w:pPr>
              <w:rPr>
                <w:ins w:id="526" w:author="Author"/>
                <w:rStyle w:val="Hyperlink"/>
              </w:rPr>
            </w:pPr>
            <w:ins w:id="527"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63768ED7" w14:textId="77777777" w:rsidR="003A1AD8" w:rsidRPr="008A0A0E" w:rsidRDefault="003A1AD8" w:rsidP="00926B51">
            <w:pPr>
              <w:rPr>
                <w:ins w:id="528" w:author="Author"/>
              </w:rPr>
            </w:pPr>
          </w:p>
        </w:tc>
        <w:tc>
          <w:tcPr>
            <w:tcW w:w="4536" w:type="dxa"/>
          </w:tcPr>
          <w:p w14:paraId="5652B668" w14:textId="77777777" w:rsidR="003A1AD8" w:rsidRPr="0087651A" w:rsidRDefault="003A1AD8" w:rsidP="00926B51">
            <w:pPr>
              <w:pStyle w:val="StyleBold"/>
              <w:rPr>
                <w:ins w:id="529" w:author="Author"/>
                <w:lang w:val="en-US"/>
              </w:rPr>
            </w:pPr>
            <w:ins w:id="530" w:author="Author">
              <w:r w:rsidRPr="0087651A">
                <w:rPr>
                  <w:lang w:val="en-US"/>
                </w:rPr>
                <w:t>Suomi/Finland</w:t>
              </w:r>
            </w:ins>
          </w:p>
          <w:p w14:paraId="3E2C87A0" w14:textId="77777777" w:rsidR="003A1AD8" w:rsidRPr="0087651A" w:rsidRDefault="003A1AD8" w:rsidP="00926B51">
            <w:pPr>
              <w:rPr>
                <w:ins w:id="531" w:author="Author"/>
                <w:lang w:val="en-US"/>
              </w:rPr>
            </w:pPr>
            <w:ins w:id="532" w:author="Author">
              <w:r w:rsidRPr="0087651A">
                <w:rPr>
                  <w:lang w:val="en-US"/>
                </w:rPr>
                <w:t>Oy Bristol-Myers Squibb (Finland) Ab</w:t>
              </w:r>
            </w:ins>
          </w:p>
          <w:p w14:paraId="4D5BE8C7" w14:textId="77777777" w:rsidR="003A1AD8" w:rsidRPr="0087651A" w:rsidRDefault="003A1AD8" w:rsidP="00926B51">
            <w:pPr>
              <w:rPr>
                <w:ins w:id="533" w:author="Author"/>
                <w:lang w:val="en-US"/>
              </w:rPr>
            </w:pPr>
            <w:ins w:id="534" w:author="Author">
              <w:r w:rsidRPr="0087651A">
                <w:rPr>
                  <w:lang w:val="en-US"/>
                </w:rPr>
                <w:t>Puh/Tel: + 358 9 251 21 230</w:t>
              </w:r>
            </w:ins>
          </w:p>
          <w:p w14:paraId="59FE0A76" w14:textId="77777777" w:rsidR="003A1AD8" w:rsidRPr="0087651A" w:rsidRDefault="003A1AD8" w:rsidP="00926B51">
            <w:pPr>
              <w:rPr>
                <w:ins w:id="535" w:author="Author"/>
                <w:rStyle w:val="Hyperlink"/>
                <w:lang w:val="en-US"/>
              </w:rPr>
            </w:pPr>
            <w:ins w:id="536" w:author="Author">
              <w:r>
                <w:fldChar w:fldCharType="begin"/>
              </w:r>
              <w:r>
                <w:instrText>HYPERLINK "mailto:medinfo.finland@bms.com"</w:instrText>
              </w:r>
              <w:r>
                <w:fldChar w:fldCharType="separate"/>
              </w:r>
              <w:r w:rsidRPr="0087651A">
                <w:rPr>
                  <w:rStyle w:val="Hyperlink"/>
                  <w:lang w:val="en-US"/>
                </w:rPr>
                <w:t>medinfo.finland@bms.com</w:t>
              </w:r>
              <w:r>
                <w:fldChar w:fldCharType="end"/>
              </w:r>
            </w:ins>
          </w:p>
          <w:p w14:paraId="01E4277D" w14:textId="77777777" w:rsidR="003A1AD8" w:rsidRPr="0087651A" w:rsidRDefault="003A1AD8" w:rsidP="00926B51">
            <w:pPr>
              <w:rPr>
                <w:ins w:id="537" w:author="Author"/>
                <w:lang w:val="en-US"/>
              </w:rPr>
            </w:pPr>
          </w:p>
        </w:tc>
      </w:tr>
      <w:tr w:rsidR="003A1AD8" w:rsidRPr="008A0A0E" w14:paraId="5FBF204D" w14:textId="77777777" w:rsidTr="00926B51">
        <w:trPr>
          <w:cantSplit/>
          <w:trHeight w:val="772"/>
          <w:ins w:id="538" w:author="Author"/>
        </w:trPr>
        <w:tc>
          <w:tcPr>
            <w:tcW w:w="4536" w:type="dxa"/>
          </w:tcPr>
          <w:p w14:paraId="25B8ECB1" w14:textId="77777777" w:rsidR="003A1AD8" w:rsidRPr="0087651A" w:rsidRDefault="003A1AD8" w:rsidP="00926B51">
            <w:pPr>
              <w:pStyle w:val="StyleBold"/>
              <w:rPr>
                <w:ins w:id="539" w:author="Author"/>
                <w:lang w:val="en-US"/>
              </w:rPr>
            </w:pPr>
            <w:ins w:id="540" w:author="Author">
              <w:r>
                <w:t>Κύπρος</w:t>
              </w:r>
            </w:ins>
          </w:p>
          <w:p w14:paraId="425D176B" w14:textId="77777777" w:rsidR="003A1AD8" w:rsidRPr="0087651A" w:rsidRDefault="003A1AD8" w:rsidP="00926B51">
            <w:pPr>
              <w:rPr>
                <w:ins w:id="541" w:author="Author"/>
                <w:lang w:val="en-US"/>
              </w:rPr>
            </w:pPr>
            <w:ins w:id="542" w:author="Author">
              <w:r w:rsidRPr="0087651A">
                <w:rPr>
                  <w:lang w:val="en-US"/>
                </w:rPr>
                <w:t>Bristol-Myers Squibb A.E.</w:t>
              </w:r>
            </w:ins>
          </w:p>
          <w:p w14:paraId="08584AE7" w14:textId="77777777" w:rsidR="003A1AD8" w:rsidRPr="008A0A0E" w:rsidRDefault="003A1AD8" w:rsidP="00926B51">
            <w:pPr>
              <w:rPr>
                <w:ins w:id="543" w:author="Author"/>
              </w:rPr>
            </w:pPr>
            <w:proofErr w:type="spellStart"/>
            <w:ins w:id="544" w:author="Author">
              <w:r>
                <w:t>Τηλ</w:t>
              </w:r>
              <w:proofErr w:type="spellEnd"/>
              <w:r>
                <w:t>: 800 92666 (+ 30 210 6074300)</w:t>
              </w:r>
            </w:ins>
          </w:p>
          <w:p w14:paraId="3E3E2A07" w14:textId="77777777" w:rsidR="003A1AD8" w:rsidRPr="008A0A0E" w:rsidRDefault="003A1AD8" w:rsidP="00926B51">
            <w:pPr>
              <w:rPr>
                <w:ins w:id="545" w:author="Author"/>
                <w:rStyle w:val="Hyperlink"/>
              </w:rPr>
            </w:pPr>
            <w:ins w:id="546" w:author="Author">
              <w:r>
                <w:fldChar w:fldCharType="begin"/>
              </w:r>
              <w:r>
                <w:instrText>HYPERLINK "mailto:medinfo.greece@bms.com"</w:instrText>
              </w:r>
              <w:r>
                <w:fldChar w:fldCharType="separate"/>
              </w:r>
              <w:r>
                <w:rPr>
                  <w:rStyle w:val="Hyperlink"/>
                </w:rPr>
                <w:t>medinfo.greece@bms.com</w:t>
              </w:r>
              <w:r>
                <w:fldChar w:fldCharType="end"/>
              </w:r>
            </w:ins>
          </w:p>
          <w:p w14:paraId="71DF2B87" w14:textId="77777777" w:rsidR="003A1AD8" w:rsidRPr="008A0A0E" w:rsidRDefault="003A1AD8" w:rsidP="00926B51">
            <w:pPr>
              <w:rPr>
                <w:ins w:id="547" w:author="Author"/>
              </w:rPr>
            </w:pPr>
          </w:p>
        </w:tc>
        <w:tc>
          <w:tcPr>
            <w:tcW w:w="4536" w:type="dxa"/>
          </w:tcPr>
          <w:p w14:paraId="1995C3D8" w14:textId="77777777" w:rsidR="003A1AD8" w:rsidRPr="0087651A" w:rsidRDefault="003A1AD8" w:rsidP="00926B51">
            <w:pPr>
              <w:pStyle w:val="StyleBold"/>
              <w:rPr>
                <w:ins w:id="548" w:author="Author"/>
                <w:lang w:val="en-US"/>
              </w:rPr>
            </w:pPr>
            <w:ins w:id="549" w:author="Author">
              <w:r w:rsidRPr="0087651A">
                <w:rPr>
                  <w:lang w:val="en-US"/>
                </w:rPr>
                <w:t>Sverige</w:t>
              </w:r>
            </w:ins>
          </w:p>
          <w:p w14:paraId="2186FB3B" w14:textId="77777777" w:rsidR="003A1AD8" w:rsidRPr="0087651A" w:rsidRDefault="003A1AD8" w:rsidP="00926B51">
            <w:pPr>
              <w:rPr>
                <w:ins w:id="550" w:author="Author"/>
                <w:lang w:val="en-US"/>
              </w:rPr>
            </w:pPr>
            <w:ins w:id="551" w:author="Author">
              <w:r w:rsidRPr="0087651A">
                <w:rPr>
                  <w:lang w:val="en-US"/>
                </w:rPr>
                <w:t>Bristol-Myers Squibb Aktiebolag</w:t>
              </w:r>
            </w:ins>
          </w:p>
          <w:p w14:paraId="5260BE08" w14:textId="77777777" w:rsidR="003A1AD8" w:rsidRPr="0087651A" w:rsidRDefault="003A1AD8" w:rsidP="00926B51">
            <w:pPr>
              <w:rPr>
                <w:ins w:id="552" w:author="Author"/>
                <w:lang w:val="en-US"/>
              </w:rPr>
            </w:pPr>
            <w:ins w:id="553" w:author="Author">
              <w:r w:rsidRPr="0087651A">
                <w:rPr>
                  <w:lang w:val="en-US"/>
                </w:rPr>
                <w:t>Tel: + 46 8 704 71 00</w:t>
              </w:r>
            </w:ins>
          </w:p>
          <w:p w14:paraId="64670A34" w14:textId="77777777" w:rsidR="003A1AD8" w:rsidRPr="008A0A0E" w:rsidRDefault="003A1AD8" w:rsidP="00926B51">
            <w:pPr>
              <w:rPr>
                <w:ins w:id="554" w:author="Author"/>
                <w:rStyle w:val="Hyperlink"/>
              </w:rPr>
            </w:pPr>
            <w:ins w:id="555" w:author="Author">
              <w:r>
                <w:fldChar w:fldCharType="begin"/>
              </w:r>
              <w:r>
                <w:instrText>HYPERLINK "mailto:medinfo.sweden@bms.com"</w:instrText>
              </w:r>
              <w:r>
                <w:fldChar w:fldCharType="separate"/>
              </w:r>
              <w:r>
                <w:rPr>
                  <w:rStyle w:val="Hyperlink"/>
                </w:rPr>
                <w:t>medinfo.sweden@bms.com</w:t>
              </w:r>
              <w:r>
                <w:fldChar w:fldCharType="end"/>
              </w:r>
            </w:ins>
          </w:p>
          <w:p w14:paraId="5FFF49CD" w14:textId="77777777" w:rsidR="003A1AD8" w:rsidRPr="008A0A0E" w:rsidRDefault="003A1AD8" w:rsidP="00926B51">
            <w:pPr>
              <w:rPr>
                <w:ins w:id="556" w:author="Author"/>
              </w:rPr>
            </w:pPr>
          </w:p>
        </w:tc>
      </w:tr>
      <w:tr w:rsidR="003A1AD8" w:rsidRPr="008A0A0E" w14:paraId="579A4E09" w14:textId="77777777" w:rsidTr="00926B51">
        <w:trPr>
          <w:cantSplit/>
          <w:trHeight w:val="1219"/>
          <w:ins w:id="557" w:author="Author"/>
        </w:trPr>
        <w:tc>
          <w:tcPr>
            <w:tcW w:w="4536" w:type="dxa"/>
          </w:tcPr>
          <w:p w14:paraId="42471A37" w14:textId="77777777" w:rsidR="003A1AD8" w:rsidRPr="008A0A0E" w:rsidRDefault="003A1AD8" w:rsidP="00926B51">
            <w:pPr>
              <w:pStyle w:val="StyleBold"/>
              <w:rPr>
                <w:ins w:id="558" w:author="Author"/>
              </w:rPr>
            </w:pPr>
            <w:ins w:id="559" w:author="Author">
              <w:r>
                <w:t>Latvija</w:t>
              </w:r>
            </w:ins>
          </w:p>
          <w:p w14:paraId="3CC58D91" w14:textId="77777777" w:rsidR="003A1AD8" w:rsidRPr="008A0A0E" w:rsidRDefault="003A1AD8" w:rsidP="00926B51">
            <w:pPr>
              <w:rPr>
                <w:ins w:id="560" w:author="Author"/>
              </w:rPr>
            </w:pPr>
            <w:proofErr w:type="spellStart"/>
            <w:ins w:id="561" w:author="Author">
              <w:r>
                <w:t>Swixx</w:t>
              </w:r>
              <w:proofErr w:type="spellEnd"/>
              <w:r>
                <w:t xml:space="preserve"> Biopharma SIA</w:t>
              </w:r>
            </w:ins>
          </w:p>
          <w:p w14:paraId="01D4C880" w14:textId="77777777" w:rsidR="003A1AD8" w:rsidRPr="008A0A0E" w:rsidRDefault="003A1AD8" w:rsidP="00926B51">
            <w:pPr>
              <w:rPr>
                <w:ins w:id="562" w:author="Author"/>
              </w:rPr>
            </w:pPr>
            <w:ins w:id="563" w:author="Author">
              <w:r>
                <w:t>Tel: + 371 66164750</w:t>
              </w:r>
            </w:ins>
          </w:p>
          <w:p w14:paraId="5B1C7B4A" w14:textId="77777777" w:rsidR="003A1AD8" w:rsidRPr="008A0A0E" w:rsidRDefault="003A1AD8" w:rsidP="00926B51">
            <w:pPr>
              <w:rPr>
                <w:ins w:id="564" w:author="Author"/>
                <w:rStyle w:val="Hyperlink"/>
              </w:rPr>
            </w:pPr>
            <w:ins w:id="565"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6EB2A6D7" w14:textId="77777777" w:rsidR="003A1AD8" w:rsidRPr="008A0A0E" w:rsidRDefault="003A1AD8" w:rsidP="00926B51">
            <w:pPr>
              <w:rPr>
                <w:ins w:id="566" w:author="Author"/>
              </w:rPr>
            </w:pPr>
          </w:p>
        </w:tc>
        <w:tc>
          <w:tcPr>
            <w:tcW w:w="4536" w:type="dxa"/>
          </w:tcPr>
          <w:p w14:paraId="56B77898" w14:textId="77777777" w:rsidR="003A1AD8" w:rsidRPr="008A0A0E" w:rsidRDefault="003A1AD8" w:rsidP="00926B51">
            <w:pPr>
              <w:rPr>
                <w:ins w:id="567" w:author="Author"/>
              </w:rPr>
            </w:pPr>
          </w:p>
        </w:tc>
      </w:tr>
    </w:tbl>
    <w:p w14:paraId="3D86B731" w14:textId="77777777" w:rsidR="00C250E6" w:rsidRPr="00B54883" w:rsidRDefault="00C250E6" w:rsidP="008F7DC4">
      <w:pPr>
        <w:pStyle w:val="EMEABodyText"/>
        <w:rPr>
          <w:noProof/>
          <w:lang w:val="it-IT"/>
        </w:rPr>
      </w:pPr>
    </w:p>
    <w:p w14:paraId="742EA991" w14:textId="77777777" w:rsidR="00C250E6" w:rsidRPr="000A411D" w:rsidRDefault="00C250E6" w:rsidP="008F7DC4">
      <w:pPr>
        <w:pStyle w:val="EMEAHeading2"/>
        <w:rPr>
          <w:noProof/>
          <w:lang w:val="it-IT"/>
        </w:rPr>
      </w:pPr>
      <w:r w:rsidRPr="000A411D">
        <w:rPr>
          <w:noProof/>
          <w:lang w:val="it-IT"/>
        </w:rPr>
        <w:t xml:space="preserve">Questo foglio illustrativo è stato aggiornato il </w:t>
      </w:r>
    </w:p>
    <w:p w14:paraId="3D2C068E" w14:textId="77777777" w:rsidR="00C250E6" w:rsidRPr="000A411D" w:rsidRDefault="00C250E6" w:rsidP="008F7DC4">
      <w:pPr>
        <w:pStyle w:val="EMEABodyText"/>
        <w:rPr>
          <w:lang w:val="it-IT"/>
        </w:rPr>
      </w:pPr>
    </w:p>
    <w:p w14:paraId="5D043832" w14:textId="77777777" w:rsidR="00C250E6" w:rsidRPr="000A411D" w:rsidRDefault="00C250E6" w:rsidP="008F7DC4">
      <w:pPr>
        <w:pStyle w:val="EMEABodyText"/>
        <w:rPr>
          <w:b/>
          <w:lang w:val="it-IT"/>
        </w:rPr>
      </w:pPr>
      <w:r w:rsidRPr="000A411D">
        <w:rPr>
          <w:b/>
          <w:lang w:val="it-IT"/>
        </w:rPr>
        <w:t>Altre fonti di informazioni</w:t>
      </w:r>
    </w:p>
    <w:p w14:paraId="05ECC25D" w14:textId="77777777" w:rsidR="00C250E6" w:rsidRPr="000A411D" w:rsidRDefault="00C250E6" w:rsidP="008F7DC4">
      <w:pPr>
        <w:pStyle w:val="EMEABodyText"/>
        <w:rPr>
          <w:lang w:val="it-IT"/>
        </w:rPr>
      </w:pPr>
    </w:p>
    <w:p w14:paraId="66E92859" w14:textId="19361C7D" w:rsidR="00C250E6" w:rsidRPr="000A411D" w:rsidRDefault="00C250E6" w:rsidP="008F7DC4">
      <w:pPr>
        <w:pStyle w:val="EMEABodyText"/>
        <w:rPr>
          <w:lang w:val="it-IT"/>
        </w:rPr>
      </w:pPr>
      <w:r w:rsidRPr="000A411D">
        <w:rPr>
          <w:lang w:val="it-IT"/>
        </w:rPr>
        <w:t>Informazioni più dettagliate su questo medicinale sono disponibili sul sito web dell'Agenzia europea dei medicinali: http</w:t>
      </w:r>
      <w:ins w:id="568" w:author="Author">
        <w:r w:rsidR="008F59A6">
          <w:rPr>
            <w:lang w:val="it-IT"/>
          </w:rPr>
          <w:t>s</w:t>
        </w:r>
      </w:ins>
      <w:r w:rsidRPr="000A411D">
        <w:rPr>
          <w:lang w:val="it-IT"/>
        </w:rPr>
        <w:t>://www.ema.europa.eu/.</w:t>
      </w:r>
    </w:p>
    <w:p w14:paraId="19BDD1E0" w14:textId="77777777" w:rsidR="00C250E6" w:rsidRPr="000A411D" w:rsidRDefault="00C250E6" w:rsidP="008F7DC4">
      <w:pPr>
        <w:pStyle w:val="EMEATitle"/>
        <w:rPr>
          <w:noProof/>
          <w:lang w:val="it-IT"/>
        </w:rPr>
      </w:pPr>
      <w:r w:rsidRPr="000A411D">
        <w:rPr>
          <w:lang w:val="it-IT"/>
        </w:rPr>
        <w:br w:type="page"/>
      </w:r>
    </w:p>
    <w:p w14:paraId="2229354D" w14:textId="77777777" w:rsidR="00C250E6" w:rsidRPr="000A411D" w:rsidRDefault="00C250E6" w:rsidP="008F7DC4">
      <w:pPr>
        <w:pStyle w:val="EMEABodyText"/>
        <w:jc w:val="center"/>
        <w:rPr>
          <w:b/>
          <w:lang w:val="it-IT"/>
        </w:rPr>
      </w:pPr>
      <w:r w:rsidRPr="000A411D">
        <w:rPr>
          <w:b/>
          <w:lang w:val="it-IT"/>
        </w:rPr>
        <w:t>Foglio illustrativo: informazioni per l'utilizzatore</w:t>
      </w:r>
    </w:p>
    <w:p w14:paraId="21EE83EC" w14:textId="77777777" w:rsidR="00C250E6" w:rsidRPr="000A411D" w:rsidRDefault="00C250E6" w:rsidP="008F7DC4">
      <w:pPr>
        <w:pStyle w:val="EMEATitle"/>
        <w:rPr>
          <w:noProof/>
          <w:lang w:val="it-IT"/>
        </w:rPr>
      </w:pPr>
    </w:p>
    <w:p w14:paraId="5647AA02" w14:textId="77777777" w:rsidR="00C250E6" w:rsidRPr="000A411D" w:rsidRDefault="00C250E6" w:rsidP="008F7DC4">
      <w:pPr>
        <w:pStyle w:val="EMEABodyText"/>
        <w:jc w:val="center"/>
        <w:rPr>
          <w:b/>
          <w:bCs/>
          <w:noProof/>
          <w:lang w:val="it-IT"/>
        </w:rPr>
      </w:pPr>
      <w:r w:rsidRPr="000A411D">
        <w:rPr>
          <w:b/>
          <w:noProof/>
          <w:lang w:val="it-IT"/>
        </w:rPr>
        <w:t>Baraclude 0,05 mg/m</w:t>
      </w:r>
      <w:r w:rsidR="001B4AA2">
        <w:rPr>
          <w:b/>
          <w:noProof/>
          <w:lang w:val="it-IT"/>
        </w:rPr>
        <w:t>L</w:t>
      </w:r>
      <w:r w:rsidRPr="000A411D">
        <w:rPr>
          <w:b/>
          <w:noProof/>
          <w:lang w:val="it-IT"/>
        </w:rPr>
        <w:t xml:space="preserve"> soluzione orale</w:t>
      </w:r>
    </w:p>
    <w:p w14:paraId="1651EE30" w14:textId="77777777" w:rsidR="00C250E6" w:rsidRPr="000A411D" w:rsidRDefault="00C250E6" w:rsidP="008F7DC4">
      <w:pPr>
        <w:pStyle w:val="EMEABodyText"/>
        <w:jc w:val="center"/>
        <w:rPr>
          <w:noProof/>
          <w:lang w:val="it-IT"/>
        </w:rPr>
      </w:pPr>
      <w:r w:rsidRPr="000A411D">
        <w:rPr>
          <w:noProof/>
          <w:lang w:val="it-IT"/>
        </w:rPr>
        <w:t>Entecavir</w:t>
      </w:r>
    </w:p>
    <w:p w14:paraId="602B6AA6" w14:textId="77777777" w:rsidR="00C250E6" w:rsidRPr="000A411D" w:rsidRDefault="00C250E6" w:rsidP="008F7DC4">
      <w:pPr>
        <w:pStyle w:val="EMEABodyText"/>
        <w:jc w:val="center"/>
        <w:rPr>
          <w:noProof/>
          <w:lang w:val="it-IT"/>
        </w:rPr>
      </w:pPr>
    </w:p>
    <w:p w14:paraId="7CA73985" w14:textId="77777777" w:rsidR="00C250E6" w:rsidRPr="000A411D" w:rsidRDefault="00C250E6" w:rsidP="008F7DC4">
      <w:pPr>
        <w:pStyle w:val="EMEAHeading3"/>
        <w:rPr>
          <w:noProof/>
          <w:lang w:val="it-IT"/>
        </w:rPr>
      </w:pPr>
      <w:r w:rsidRPr="000A411D">
        <w:rPr>
          <w:noProof/>
          <w:lang w:val="it-IT"/>
        </w:rPr>
        <w:t>Legga attentamente questo foglio prima di prendere questo medicinale perchè contiene importanti informazioni per lei.</w:t>
      </w:r>
    </w:p>
    <w:p w14:paraId="36568DA4"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Conservi questo foglio. Potrebbe aver bisogno di leggerlo di nuovo.</w:t>
      </w:r>
    </w:p>
    <w:p w14:paraId="31849CD4"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ha qualsiasi dubbio, si rivolga al medico o al farmacista.</w:t>
      </w:r>
    </w:p>
    <w:p w14:paraId="47813919"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rPr>
        <w:t></w:t>
      </w:r>
      <w:r w:rsidRPr="000A411D">
        <w:rPr>
          <w:rFonts w:ascii="Wingdings" w:hAnsi="Wingdings"/>
          <w:noProof/>
          <w:lang w:val="it-IT"/>
        </w:rPr>
        <w:tab/>
      </w:r>
      <w:r w:rsidRPr="000A411D">
        <w:rPr>
          <w:noProof/>
          <w:lang w:val="it-IT"/>
        </w:rPr>
        <w:t>Questo medicinale è stato prescritto soltanto per lei. Non lo dia ad altre persone, anche se i sintomi della malattia sono uguali ai suoi, perché potrebbe essere pericoloso.</w:t>
      </w:r>
    </w:p>
    <w:p w14:paraId="437843E1"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noProof/>
          <w:lang w:val="it-IT"/>
        </w:rPr>
        <w:t>Se si manifesta un qualsiasi effetto indesiderato , compresi quelli non elencati in questo foglio, si rivolga al medico o al farmacista. Vedere paragrafo 4.</w:t>
      </w:r>
    </w:p>
    <w:p w14:paraId="77D0F9BC" w14:textId="77777777" w:rsidR="00C250E6" w:rsidRPr="000A411D" w:rsidRDefault="00C250E6" w:rsidP="008F7DC4">
      <w:pPr>
        <w:pStyle w:val="EMEABodyText"/>
        <w:rPr>
          <w:noProof/>
          <w:lang w:val="it-IT"/>
        </w:rPr>
      </w:pPr>
    </w:p>
    <w:p w14:paraId="270989D3" w14:textId="77777777" w:rsidR="00C250E6" w:rsidRPr="000A411D" w:rsidRDefault="00C250E6" w:rsidP="008F7DC4">
      <w:pPr>
        <w:pStyle w:val="EMEAHeading2"/>
        <w:rPr>
          <w:noProof/>
          <w:lang w:val="it-IT"/>
        </w:rPr>
      </w:pPr>
      <w:r w:rsidRPr="000A411D">
        <w:rPr>
          <w:noProof/>
          <w:lang w:val="it-IT"/>
        </w:rPr>
        <w:t>Contenuto di questo foglio:</w:t>
      </w:r>
    </w:p>
    <w:p w14:paraId="33F9261D" w14:textId="77777777" w:rsidR="00C250E6" w:rsidRPr="000A411D" w:rsidRDefault="00C250E6" w:rsidP="008F7DC4">
      <w:pPr>
        <w:pStyle w:val="EMEABodyTextIndent"/>
        <w:numPr>
          <w:ilvl w:val="0"/>
          <w:numId w:val="0"/>
        </w:numPr>
        <w:rPr>
          <w:noProof/>
          <w:lang w:val="it-IT"/>
        </w:rPr>
      </w:pPr>
      <w:r w:rsidRPr="000A411D">
        <w:rPr>
          <w:noProof/>
          <w:lang w:val="it-IT"/>
        </w:rPr>
        <w:t>1.</w:t>
      </w:r>
      <w:r w:rsidRPr="000A411D">
        <w:rPr>
          <w:noProof/>
          <w:lang w:val="it-IT"/>
        </w:rPr>
        <w:tab/>
        <w:t>Cos'è Baraclude e a cosa serve</w:t>
      </w:r>
    </w:p>
    <w:p w14:paraId="783804CB" w14:textId="77777777" w:rsidR="00C250E6" w:rsidRPr="000A411D" w:rsidRDefault="00C250E6" w:rsidP="008F7DC4">
      <w:pPr>
        <w:pStyle w:val="EMEABodyTextIndent"/>
        <w:numPr>
          <w:ilvl w:val="0"/>
          <w:numId w:val="0"/>
        </w:numPr>
        <w:rPr>
          <w:noProof/>
          <w:lang w:val="it-IT"/>
        </w:rPr>
      </w:pPr>
      <w:r w:rsidRPr="000A411D">
        <w:rPr>
          <w:noProof/>
          <w:lang w:val="it-IT"/>
        </w:rPr>
        <w:t>2.</w:t>
      </w:r>
      <w:r w:rsidRPr="000A411D">
        <w:rPr>
          <w:noProof/>
          <w:lang w:val="it-IT"/>
        </w:rPr>
        <w:tab/>
        <w:t>Cosa deve sapere prima di prendere Baraclude</w:t>
      </w:r>
    </w:p>
    <w:p w14:paraId="181CCCEB" w14:textId="77777777" w:rsidR="00C250E6" w:rsidRPr="000A411D" w:rsidRDefault="00C250E6" w:rsidP="008F7DC4">
      <w:pPr>
        <w:pStyle w:val="EMEABodyTextIndent"/>
        <w:numPr>
          <w:ilvl w:val="0"/>
          <w:numId w:val="0"/>
        </w:numPr>
        <w:rPr>
          <w:noProof/>
          <w:lang w:val="it-IT"/>
        </w:rPr>
      </w:pPr>
      <w:r w:rsidRPr="000A411D">
        <w:rPr>
          <w:noProof/>
          <w:lang w:val="it-IT"/>
        </w:rPr>
        <w:t>3.</w:t>
      </w:r>
      <w:r w:rsidRPr="000A411D">
        <w:rPr>
          <w:noProof/>
          <w:lang w:val="it-IT"/>
        </w:rPr>
        <w:tab/>
        <w:t>Come prendere Baraclude</w:t>
      </w:r>
    </w:p>
    <w:p w14:paraId="23EE1FE0" w14:textId="77777777" w:rsidR="00C250E6" w:rsidRPr="000A411D" w:rsidRDefault="00C250E6" w:rsidP="008F7DC4">
      <w:pPr>
        <w:pStyle w:val="EMEABodyTextIndent"/>
        <w:numPr>
          <w:ilvl w:val="0"/>
          <w:numId w:val="0"/>
        </w:numPr>
        <w:rPr>
          <w:noProof/>
          <w:lang w:val="it-IT"/>
        </w:rPr>
      </w:pPr>
      <w:r w:rsidRPr="000A411D">
        <w:rPr>
          <w:noProof/>
          <w:lang w:val="it-IT"/>
        </w:rPr>
        <w:t>4.</w:t>
      </w:r>
      <w:r w:rsidRPr="000A411D">
        <w:rPr>
          <w:noProof/>
          <w:lang w:val="it-IT"/>
        </w:rPr>
        <w:tab/>
        <w:t>Possibili effetti indesiderati</w:t>
      </w:r>
    </w:p>
    <w:p w14:paraId="01499950" w14:textId="77777777" w:rsidR="00C250E6" w:rsidRPr="000A411D" w:rsidRDefault="00C250E6" w:rsidP="008F7DC4">
      <w:pPr>
        <w:pStyle w:val="EMEABodyTextIndent"/>
        <w:numPr>
          <w:ilvl w:val="0"/>
          <w:numId w:val="0"/>
        </w:numPr>
        <w:rPr>
          <w:noProof/>
          <w:lang w:val="it-IT"/>
        </w:rPr>
      </w:pPr>
      <w:r w:rsidRPr="000A411D">
        <w:rPr>
          <w:noProof/>
          <w:lang w:val="it-IT"/>
        </w:rPr>
        <w:t>5.</w:t>
      </w:r>
      <w:r w:rsidRPr="000A411D">
        <w:rPr>
          <w:noProof/>
          <w:lang w:val="it-IT"/>
        </w:rPr>
        <w:tab/>
        <w:t>Come conservare Baraclude</w:t>
      </w:r>
    </w:p>
    <w:p w14:paraId="7F8B49BB" w14:textId="77777777" w:rsidR="00C250E6" w:rsidRPr="000A411D" w:rsidRDefault="00C250E6" w:rsidP="008F7DC4">
      <w:pPr>
        <w:pStyle w:val="EMEABodyTextIndent"/>
        <w:numPr>
          <w:ilvl w:val="0"/>
          <w:numId w:val="0"/>
        </w:numPr>
        <w:rPr>
          <w:noProof/>
          <w:lang w:val="it-IT"/>
        </w:rPr>
      </w:pPr>
      <w:r w:rsidRPr="000A411D">
        <w:rPr>
          <w:noProof/>
          <w:lang w:val="it-IT"/>
        </w:rPr>
        <w:t>6.</w:t>
      </w:r>
      <w:r w:rsidRPr="000A411D">
        <w:rPr>
          <w:noProof/>
          <w:lang w:val="it-IT"/>
        </w:rPr>
        <w:tab/>
        <w:t>Contenuto della confezione e altre informazioni</w:t>
      </w:r>
    </w:p>
    <w:p w14:paraId="1D988991" w14:textId="77777777" w:rsidR="00C250E6" w:rsidRPr="000A411D" w:rsidRDefault="00C250E6" w:rsidP="008F7DC4">
      <w:pPr>
        <w:pStyle w:val="EMEABodyText"/>
        <w:rPr>
          <w:noProof/>
          <w:lang w:val="it-IT"/>
        </w:rPr>
      </w:pPr>
    </w:p>
    <w:p w14:paraId="7FE23DA3" w14:textId="77777777" w:rsidR="00C250E6" w:rsidRPr="000A411D" w:rsidRDefault="00C250E6" w:rsidP="008F7DC4">
      <w:pPr>
        <w:pStyle w:val="EMEABodyText"/>
        <w:rPr>
          <w:noProof/>
          <w:lang w:val="it-IT"/>
        </w:rPr>
      </w:pPr>
    </w:p>
    <w:p w14:paraId="25639EBC" w14:textId="77777777" w:rsidR="00C250E6" w:rsidRPr="000A411D" w:rsidRDefault="00C250E6" w:rsidP="008F7DC4">
      <w:pPr>
        <w:pStyle w:val="EMEAHeading1"/>
        <w:rPr>
          <w:noProof/>
          <w:lang w:val="it-IT"/>
        </w:rPr>
      </w:pPr>
      <w:r w:rsidRPr="000A411D">
        <w:rPr>
          <w:noProof/>
          <w:lang w:val="it-IT"/>
        </w:rPr>
        <w:t>1.</w:t>
      </w:r>
      <w:r w:rsidRPr="000A411D">
        <w:rPr>
          <w:noProof/>
          <w:lang w:val="it-IT"/>
        </w:rPr>
        <w:tab/>
      </w:r>
      <w:r w:rsidRPr="000A411D">
        <w:rPr>
          <w:caps w:val="0"/>
          <w:noProof/>
          <w:lang w:val="it-IT"/>
        </w:rPr>
        <w:t>Cos'è BARACLUDE</w:t>
      </w:r>
      <w:r w:rsidRPr="000A411D">
        <w:rPr>
          <w:noProof/>
          <w:lang w:val="it-IT"/>
        </w:rPr>
        <w:t xml:space="preserve"> </w:t>
      </w:r>
      <w:r w:rsidRPr="000A411D">
        <w:rPr>
          <w:caps w:val="0"/>
          <w:noProof/>
          <w:lang w:val="it-IT"/>
        </w:rPr>
        <w:t>e a cosa serve</w:t>
      </w:r>
    </w:p>
    <w:p w14:paraId="79CD6A56" w14:textId="77777777" w:rsidR="00C250E6" w:rsidRPr="000A411D" w:rsidRDefault="00C250E6" w:rsidP="008F7DC4">
      <w:pPr>
        <w:pStyle w:val="EMEAHeading1"/>
        <w:rPr>
          <w:noProof/>
          <w:lang w:val="it-IT"/>
        </w:rPr>
      </w:pPr>
    </w:p>
    <w:p w14:paraId="58754F7D" w14:textId="77777777" w:rsidR="00C250E6" w:rsidRPr="000A411D" w:rsidRDefault="00C250E6" w:rsidP="008F7DC4">
      <w:pPr>
        <w:pStyle w:val="EMEABodyText"/>
        <w:rPr>
          <w:b/>
          <w:noProof/>
          <w:lang w:val="it-IT"/>
        </w:rPr>
      </w:pPr>
      <w:r w:rsidRPr="000A411D">
        <w:rPr>
          <w:b/>
          <w:noProof/>
          <w:lang w:val="it-IT"/>
        </w:rPr>
        <w:t xml:space="preserve">Baraclude soluzione orale è un medicinale antivirale, utilizzato negli adulti per il trattamento dell'infezione cronica (a lungo termine) da virus dell'epatite B. </w:t>
      </w:r>
      <w:r w:rsidRPr="000A411D">
        <w:rPr>
          <w:noProof/>
          <w:lang w:val="it-IT"/>
        </w:rPr>
        <w:t>Baraclude può essere usato in persone il cui fegato è danneggiato ma funziona ancora correttamente (malattia epatica compensata) ed in persone il cui fegato è danneggiato e non funziona correttamente (malattia epatica scompensata)</w:t>
      </w:r>
      <w:r w:rsidRPr="000A411D">
        <w:rPr>
          <w:b/>
          <w:noProof/>
          <w:lang w:val="it-IT"/>
        </w:rPr>
        <w:t>.</w:t>
      </w:r>
    </w:p>
    <w:p w14:paraId="27775E21" w14:textId="77777777" w:rsidR="00C250E6" w:rsidRPr="000A411D" w:rsidRDefault="00C250E6" w:rsidP="008F7DC4">
      <w:pPr>
        <w:pStyle w:val="EMEABodyText"/>
        <w:rPr>
          <w:b/>
          <w:noProof/>
          <w:lang w:val="it-IT"/>
        </w:rPr>
      </w:pPr>
    </w:p>
    <w:p w14:paraId="2962EB29" w14:textId="77777777" w:rsidR="00C250E6" w:rsidRPr="000A411D" w:rsidRDefault="00C250E6" w:rsidP="008F7DC4">
      <w:pPr>
        <w:pStyle w:val="EMEABodyText"/>
        <w:rPr>
          <w:noProof/>
          <w:lang w:val="it-IT"/>
        </w:rPr>
      </w:pPr>
      <w:r w:rsidRPr="000A411D">
        <w:rPr>
          <w:b/>
          <w:noProof/>
          <w:lang w:val="it-IT"/>
        </w:rPr>
        <w:t xml:space="preserve">Baraclude soluzione orale è utilizzato anche per il trattamento dell'infezione cronica (a lungo termine) da virus dell'epatite B nei bambini e adolescenti da 2 fino ai 18 anni di età. </w:t>
      </w:r>
      <w:r w:rsidRPr="000A411D">
        <w:rPr>
          <w:noProof/>
          <w:lang w:val="it-IT"/>
        </w:rPr>
        <w:t>Baraclude può essere utilizzato in bambini il cui fegato è danneggiato ma funziona ancora correttamente (malattia epatica compensata).</w:t>
      </w:r>
    </w:p>
    <w:p w14:paraId="52E44F32" w14:textId="77777777" w:rsidR="00C250E6" w:rsidRPr="000A411D" w:rsidRDefault="00C250E6" w:rsidP="008F7DC4">
      <w:pPr>
        <w:pStyle w:val="EMEABodyText"/>
        <w:rPr>
          <w:b/>
          <w:noProof/>
          <w:lang w:val="it-IT"/>
        </w:rPr>
      </w:pPr>
    </w:p>
    <w:p w14:paraId="1BBF200F" w14:textId="77777777" w:rsidR="00C250E6" w:rsidRPr="000A411D" w:rsidRDefault="00C250E6" w:rsidP="008F7DC4">
      <w:pPr>
        <w:pStyle w:val="EMEABodyText"/>
        <w:rPr>
          <w:noProof/>
          <w:lang w:val="it-IT"/>
        </w:rPr>
      </w:pPr>
    </w:p>
    <w:p w14:paraId="0E3DB2B3" w14:textId="77777777" w:rsidR="00C250E6" w:rsidRPr="000A411D" w:rsidRDefault="00C250E6" w:rsidP="008F7DC4">
      <w:pPr>
        <w:pStyle w:val="EMEABodyText"/>
        <w:rPr>
          <w:noProof/>
          <w:lang w:val="it-IT"/>
        </w:rPr>
      </w:pPr>
      <w:r w:rsidRPr="000A411D">
        <w:rPr>
          <w:noProof/>
          <w:lang w:val="it-IT"/>
        </w:rPr>
        <w:t>L'infezione da virus dell'epatite B può causare danni al fegato. Baraclude riduce la quantità di virus nel corpo e migliora la condizione del fegato.</w:t>
      </w:r>
    </w:p>
    <w:p w14:paraId="6FFD28EF" w14:textId="77777777" w:rsidR="00C250E6" w:rsidRPr="000A411D" w:rsidRDefault="00C250E6" w:rsidP="008F7DC4">
      <w:pPr>
        <w:pStyle w:val="EMEABodyText"/>
        <w:rPr>
          <w:noProof/>
          <w:lang w:val="it-IT"/>
        </w:rPr>
      </w:pPr>
    </w:p>
    <w:p w14:paraId="5E184398" w14:textId="77777777" w:rsidR="00C250E6" w:rsidRPr="000A411D" w:rsidRDefault="00C250E6" w:rsidP="008F7DC4">
      <w:pPr>
        <w:pStyle w:val="EMEABodyText"/>
        <w:rPr>
          <w:noProof/>
          <w:lang w:val="it-IT"/>
        </w:rPr>
      </w:pPr>
    </w:p>
    <w:p w14:paraId="63E61846" w14:textId="77777777" w:rsidR="00C250E6" w:rsidRPr="000A411D" w:rsidRDefault="00C250E6" w:rsidP="008F7DC4">
      <w:pPr>
        <w:pStyle w:val="EMEAHeading1"/>
        <w:rPr>
          <w:noProof/>
          <w:lang w:val="it-IT"/>
        </w:rPr>
      </w:pPr>
      <w:r w:rsidRPr="000A411D">
        <w:rPr>
          <w:noProof/>
          <w:lang w:val="it-IT"/>
        </w:rPr>
        <w:t>2.</w:t>
      </w:r>
      <w:r w:rsidRPr="000A411D">
        <w:rPr>
          <w:noProof/>
          <w:lang w:val="it-IT"/>
        </w:rPr>
        <w:tab/>
      </w:r>
      <w:r w:rsidRPr="000A411D">
        <w:rPr>
          <w:caps w:val="0"/>
          <w:noProof/>
          <w:lang w:val="it-IT"/>
        </w:rPr>
        <w:t>Cosa deve sapere prima di prendere</w:t>
      </w:r>
      <w:r w:rsidRPr="000A411D">
        <w:rPr>
          <w:noProof/>
          <w:lang w:val="it-IT"/>
        </w:rPr>
        <w:t xml:space="preserve"> </w:t>
      </w:r>
      <w:r w:rsidRPr="000A411D">
        <w:rPr>
          <w:caps w:val="0"/>
          <w:noProof/>
          <w:lang w:val="it-IT"/>
        </w:rPr>
        <w:t>BARACLUDE</w:t>
      </w:r>
    </w:p>
    <w:p w14:paraId="0D3E3184" w14:textId="77777777" w:rsidR="00C250E6" w:rsidRPr="000A411D" w:rsidRDefault="00C250E6" w:rsidP="008F7DC4">
      <w:pPr>
        <w:pStyle w:val="EMEAHeading1"/>
        <w:rPr>
          <w:noProof/>
          <w:lang w:val="it-IT"/>
        </w:rPr>
      </w:pPr>
    </w:p>
    <w:p w14:paraId="25FE40A3" w14:textId="77777777" w:rsidR="00C250E6" w:rsidRPr="000A411D" w:rsidRDefault="00C250E6" w:rsidP="008F7DC4">
      <w:pPr>
        <w:pStyle w:val="EMEAHeading2"/>
        <w:rPr>
          <w:noProof/>
          <w:lang w:val="it-IT"/>
        </w:rPr>
      </w:pPr>
      <w:r w:rsidRPr="000A411D">
        <w:rPr>
          <w:noProof/>
          <w:lang w:val="it-IT"/>
        </w:rPr>
        <w:t>Non prenda Baraclude</w:t>
      </w:r>
    </w:p>
    <w:p w14:paraId="26028316"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è allergico (ipersensibile)</w:t>
      </w:r>
      <w:r w:rsidRPr="000A411D">
        <w:rPr>
          <w:noProof/>
          <w:lang w:val="it-IT"/>
        </w:rPr>
        <w:t xml:space="preserve"> all'entecavir o ad uno qualsiasi degli altri componenti di questo medicinale (elencati al paragrafo 6).</w:t>
      </w:r>
    </w:p>
    <w:p w14:paraId="496B9C9D" w14:textId="77777777" w:rsidR="00C250E6" w:rsidRPr="000A411D" w:rsidRDefault="00C250E6" w:rsidP="008F7DC4">
      <w:pPr>
        <w:pStyle w:val="EMEABodyText"/>
        <w:rPr>
          <w:noProof/>
          <w:lang w:val="it-IT"/>
        </w:rPr>
      </w:pPr>
    </w:p>
    <w:p w14:paraId="406400A9" w14:textId="77777777" w:rsidR="00C250E6" w:rsidRPr="000A411D" w:rsidRDefault="00C250E6" w:rsidP="008F7DC4">
      <w:pPr>
        <w:pStyle w:val="EMEAHeading2"/>
        <w:rPr>
          <w:noProof/>
          <w:lang w:val="it-IT"/>
        </w:rPr>
      </w:pPr>
      <w:r w:rsidRPr="000A411D">
        <w:rPr>
          <w:noProof/>
          <w:lang w:val="it-IT"/>
        </w:rPr>
        <w:t>Avvertenze e precauzioni</w:t>
      </w:r>
    </w:p>
    <w:p w14:paraId="577A3420" w14:textId="77777777" w:rsidR="00C250E6" w:rsidRPr="000A411D" w:rsidRDefault="00C250E6" w:rsidP="008F7DC4">
      <w:pPr>
        <w:pStyle w:val="EMEAHeading2"/>
        <w:rPr>
          <w:noProof/>
          <w:lang w:val="it-IT"/>
        </w:rPr>
      </w:pPr>
      <w:r w:rsidRPr="000A411D">
        <w:rPr>
          <w:b w:val="0"/>
          <w:noProof/>
          <w:lang w:val="it-IT"/>
        </w:rPr>
        <w:t>Si rivolga al medico o al farmacista prima di prendere Baraclude</w:t>
      </w:r>
    </w:p>
    <w:p w14:paraId="062E9C93" w14:textId="77777777" w:rsidR="00C250E6" w:rsidRPr="000A411D" w:rsidRDefault="00C250E6" w:rsidP="008F7DC4">
      <w:pPr>
        <w:pStyle w:val="EMEABodyTextIndent"/>
        <w:numPr>
          <w:ilvl w:val="0"/>
          <w:numId w:val="0"/>
        </w:numPr>
        <w:tabs>
          <w:tab w:val="left" w:pos="567"/>
        </w:tabs>
        <w:ind w:left="567" w:hanging="567"/>
        <w:rPr>
          <w:noProof/>
          <w:lang w:val="it-IT"/>
        </w:rPr>
      </w:pPr>
      <w:r w:rsidRPr="000A411D">
        <w:rPr>
          <w:rFonts w:ascii="Wingdings" w:hAnsi="Wingdings"/>
          <w:noProof/>
          <w:lang w:val="it-IT"/>
        </w:rPr>
        <w:t></w:t>
      </w:r>
      <w:r w:rsidRPr="000A411D">
        <w:rPr>
          <w:rFonts w:ascii="Wingdings" w:hAnsi="Wingdings"/>
          <w:noProof/>
          <w:lang w:val="it-IT"/>
        </w:rPr>
        <w:tab/>
      </w:r>
      <w:r w:rsidRPr="000A411D">
        <w:rPr>
          <w:b/>
          <w:noProof/>
          <w:lang w:val="it-IT"/>
        </w:rPr>
        <w:t>se ha avuto problemi renali</w:t>
      </w:r>
      <w:r w:rsidRPr="000A411D">
        <w:rPr>
          <w:noProof/>
          <w:lang w:val="it-IT"/>
        </w:rPr>
        <w:t>, informi il medico. Questo è importante perché Baraclude è eliminato dal corpo attraverso i reni e potrebbe aver bisogno di un aggiustamento del dosaggio o dello schema posologico.</w:t>
      </w:r>
    </w:p>
    <w:p w14:paraId="45396AED" w14:textId="77777777" w:rsidR="00C250E6" w:rsidRPr="000A411D" w:rsidRDefault="00C250E6" w:rsidP="008F7DC4">
      <w:pPr>
        <w:pStyle w:val="EMEABodyText"/>
        <w:rPr>
          <w:lang w:val="it-IT"/>
        </w:rPr>
      </w:pPr>
    </w:p>
    <w:p w14:paraId="46C7D06D"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non smetta di prendere Baraclude senza consiglio del medico</w:t>
      </w:r>
      <w:r w:rsidRPr="000A411D">
        <w:rPr>
          <w:lang w:val="it-IT"/>
        </w:rPr>
        <w:t xml:space="preserve"> in quanto l'epatite, a seguito dell'interruzione del trattamento, può peggiorare. Nel caso il trattamento con Baraclude venga interrotto, il medico continuerà a controllarla e a farle eseguire gli esami del sangue per diversi mesi.</w:t>
      </w:r>
    </w:p>
    <w:p w14:paraId="7A93C6A0" w14:textId="77777777" w:rsidR="00C250E6" w:rsidRPr="000A411D" w:rsidRDefault="00C250E6" w:rsidP="008F7DC4">
      <w:pPr>
        <w:pStyle w:val="EMEABodyText"/>
        <w:rPr>
          <w:lang w:val="it-IT"/>
        </w:rPr>
      </w:pPr>
    </w:p>
    <w:p w14:paraId="1237F0F2"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discuta con il medico se il fegato funziona correttamente</w:t>
      </w:r>
      <w:r w:rsidRPr="000A411D">
        <w:rPr>
          <w:lang w:val="it-IT"/>
        </w:rPr>
        <w:t xml:space="preserve"> e, in caso contrario, quali possono essere gli effetti sul suo trattamento con Baraclude.</w:t>
      </w:r>
    </w:p>
    <w:p w14:paraId="07234178" w14:textId="77777777" w:rsidR="00C250E6" w:rsidRPr="000A411D" w:rsidRDefault="00C250E6" w:rsidP="008F7DC4">
      <w:pPr>
        <w:pStyle w:val="EMEABodyText"/>
        <w:rPr>
          <w:lang w:val="it-IT"/>
        </w:rPr>
      </w:pPr>
    </w:p>
    <w:p w14:paraId="6E934BFE"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se è infettato anche dal virus dell'HIV</w:t>
      </w:r>
      <w:r w:rsidRPr="000A411D">
        <w:rPr>
          <w:lang w:val="it-IT"/>
        </w:rPr>
        <w:t xml:space="preserve"> (virus dell'immunodeficienza umana) informi il medico. Non deve prendere Baraclude per trattare l'infezione da epatite B a meno che non stia già prendendo medicinali per l'HIV, in quanto l'efficacia di un futuro trattamento per l'HIV può essere ridotta. Baraclude non controllerà la sua infezione da virus dell'HIV.</w:t>
      </w:r>
    </w:p>
    <w:p w14:paraId="23D74058" w14:textId="77777777" w:rsidR="00C250E6" w:rsidRPr="000A411D" w:rsidRDefault="00C250E6" w:rsidP="008F7DC4">
      <w:pPr>
        <w:pStyle w:val="EMEABodyText"/>
        <w:rPr>
          <w:lang w:val="it-IT"/>
        </w:rPr>
      </w:pPr>
    </w:p>
    <w:p w14:paraId="13CC2732"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prendere Baraclude non le impedirà di infettare altre persone con il virus dell'epatite B (HBV)</w:t>
      </w:r>
      <w:r w:rsidRPr="000A411D">
        <w:rPr>
          <w:lang w:val="it-IT"/>
        </w:rPr>
        <w:t xml:space="preserve"> attraverso i rapporti sessuali o i fluidi corporei (inclusa la contaminazione con il sangue). Per questo motivo è importante prendere precauzioni per evitare che altri vengano infettati dal virus dell'epatite B (HBV). E' disponibile un vaccino per proteggere coloro che sono a rischio di contrarre l'infezione da virus dell'epatite B (HBV).</w:t>
      </w:r>
    </w:p>
    <w:p w14:paraId="1A08579F" w14:textId="77777777" w:rsidR="00C250E6" w:rsidRPr="000A411D" w:rsidRDefault="00C250E6" w:rsidP="008F7DC4">
      <w:pPr>
        <w:pStyle w:val="EMEABodyText"/>
        <w:rPr>
          <w:lang w:val="it-IT"/>
        </w:rPr>
      </w:pPr>
    </w:p>
    <w:p w14:paraId="4D1639EA"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b/>
          <w:lang w:val="it-IT"/>
        </w:rPr>
        <w:t>Baraclude appartiene ad una classe di medicinali che possono causare acidosi lattica</w:t>
      </w:r>
      <w:r w:rsidRPr="000A411D">
        <w:rPr>
          <w:lang w:val="it-IT"/>
        </w:rPr>
        <w:t xml:space="preserve"> (eccesso di acido lattico nel sangue) ed ingrossamento del fegato. Sintomi come nausea, vomito e dolore allo stomaco possono indicare lo sviluppo di acidosi lattica. Questo raro ma grave effetto indesiderato occasionalmente è stato fatale. L'acidosi lattica è più frequente nelle donne, soprattutto se molto in sovrappeso. Il medico, durante il trattamento con Baraclude, la controllerà regolarmente.</w:t>
      </w:r>
    </w:p>
    <w:p w14:paraId="68B8A6F6" w14:textId="77777777" w:rsidR="00C250E6" w:rsidRPr="000A411D" w:rsidRDefault="00C250E6" w:rsidP="008F7DC4">
      <w:pPr>
        <w:pStyle w:val="EMEABodyText"/>
        <w:rPr>
          <w:lang w:val="it-IT"/>
        </w:rPr>
      </w:pPr>
    </w:p>
    <w:p w14:paraId="0EEA2D39" w14:textId="77777777" w:rsidR="00C250E6" w:rsidRPr="000A411D" w:rsidRDefault="00C250E6" w:rsidP="008F7DC4">
      <w:pPr>
        <w:pStyle w:val="EMEABodyText"/>
        <w:rPr>
          <w:lang w:val="it-IT"/>
        </w:rPr>
      </w:pPr>
      <w:r w:rsidRPr="000A411D">
        <w:rPr>
          <w:rFonts w:ascii="Wingdings" w:hAnsi="Wingdings"/>
          <w:lang w:val="it-IT"/>
        </w:rPr>
        <w:t></w:t>
      </w:r>
      <w:r w:rsidRPr="000A411D">
        <w:rPr>
          <w:rFonts w:ascii="Wingdings" w:hAnsi="Wingdings"/>
          <w:lang w:val="it-IT"/>
        </w:rPr>
        <w:tab/>
      </w:r>
      <w:r w:rsidRPr="000A411D">
        <w:rPr>
          <w:b/>
          <w:lang w:val="it-IT"/>
        </w:rPr>
        <w:t>se ha precedentemente ricevuto un trattamento per l'epatite B cronica</w:t>
      </w:r>
      <w:r w:rsidRPr="000A411D">
        <w:rPr>
          <w:lang w:val="it-IT"/>
        </w:rPr>
        <w:t>, informi il medico.</w:t>
      </w:r>
    </w:p>
    <w:p w14:paraId="48D58EDE" w14:textId="77777777" w:rsidR="00C250E6" w:rsidRPr="000A411D" w:rsidRDefault="00C250E6" w:rsidP="008F7DC4">
      <w:pPr>
        <w:pStyle w:val="EMEABodyText"/>
        <w:rPr>
          <w:noProof/>
          <w:lang w:val="it-IT"/>
        </w:rPr>
      </w:pPr>
    </w:p>
    <w:p w14:paraId="43D6A61A" w14:textId="77777777" w:rsidR="00C250E6" w:rsidRPr="000A411D" w:rsidRDefault="00C250E6" w:rsidP="008F7DC4">
      <w:pPr>
        <w:pStyle w:val="EMEAHeading2"/>
        <w:rPr>
          <w:noProof/>
          <w:lang w:val="it-IT"/>
        </w:rPr>
      </w:pPr>
      <w:r w:rsidRPr="000A411D">
        <w:rPr>
          <w:noProof/>
          <w:lang w:val="it-IT"/>
        </w:rPr>
        <w:t>Bambini e adolescenti</w:t>
      </w:r>
    </w:p>
    <w:p w14:paraId="1CAF09EA" w14:textId="77777777" w:rsidR="00C250E6" w:rsidRPr="000A411D" w:rsidRDefault="00C250E6" w:rsidP="008F7DC4">
      <w:pPr>
        <w:pStyle w:val="EMEAHeading2"/>
        <w:ind w:left="0" w:firstLine="0"/>
        <w:rPr>
          <w:noProof/>
          <w:lang w:val="it-IT"/>
        </w:rPr>
      </w:pPr>
      <w:r w:rsidRPr="000A411D">
        <w:rPr>
          <w:b w:val="0"/>
          <w:noProof/>
          <w:lang w:val="it-IT"/>
        </w:rPr>
        <w:t>Baraclude non deve essere somministrato a bambini di età inferiore ai 2 anni o che pesano meno di 10 kg.</w:t>
      </w:r>
    </w:p>
    <w:p w14:paraId="021C2104" w14:textId="77777777" w:rsidR="00C250E6" w:rsidRPr="000A411D" w:rsidRDefault="00C250E6" w:rsidP="008F7DC4">
      <w:pPr>
        <w:pStyle w:val="EMEAHeading2"/>
        <w:rPr>
          <w:noProof/>
          <w:lang w:val="it-IT"/>
        </w:rPr>
      </w:pPr>
    </w:p>
    <w:p w14:paraId="0C2B431D" w14:textId="77777777" w:rsidR="00C250E6" w:rsidRPr="000A411D" w:rsidRDefault="00C250E6" w:rsidP="008F7DC4">
      <w:pPr>
        <w:pStyle w:val="EMEAHeading2"/>
        <w:rPr>
          <w:noProof/>
          <w:lang w:val="it-IT"/>
        </w:rPr>
      </w:pPr>
      <w:r w:rsidRPr="000A411D">
        <w:rPr>
          <w:noProof/>
          <w:lang w:val="it-IT"/>
        </w:rPr>
        <w:t xml:space="preserve">Altri medicinali e Baraclude </w:t>
      </w:r>
    </w:p>
    <w:p w14:paraId="72BA6CE7" w14:textId="77777777" w:rsidR="00C250E6" w:rsidRPr="000A411D" w:rsidRDefault="00C250E6" w:rsidP="008F7DC4">
      <w:pPr>
        <w:pStyle w:val="EMEABodyText"/>
        <w:rPr>
          <w:noProof/>
          <w:lang w:val="it-IT"/>
        </w:rPr>
      </w:pPr>
      <w:r w:rsidRPr="000A411D">
        <w:rPr>
          <w:noProof/>
          <w:lang w:val="it-IT"/>
        </w:rPr>
        <w:t>Informi il medico o il farmacista se sta assumendo,  ha recentemente assunto o potrebbe assumere qualsiasi altro medicinale.</w:t>
      </w:r>
    </w:p>
    <w:p w14:paraId="74F0C1AE" w14:textId="77777777" w:rsidR="00C250E6" w:rsidRPr="000A411D" w:rsidRDefault="00C250E6" w:rsidP="008F7DC4">
      <w:pPr>
        <w:pStyle w:val="EMEABodyText"/>
        <w:rPr>
          <w:noProof/>
          <w:lang w:val="it-IT"/>
        </w:rPr>
      </w:pPr>
    </w:p>
    <w:p w14:paraId="53433728" w14:textId="77777777" w:rsidR="00C250E6" w:rsidRPr="000A411D" w:rsidRDefault="00C250E6" w:rsidP="008F7DC4">
      <w:pPr>
        <w:pStyle w:val="EMEAHeading2"/>
        <w:rPr>
          <w:lang w:val="it-IT"/>
        </w:rPr>
      </w:pPr>
      <w:r w:rsidRPr="000A411D">
        <w:rPr>
          <w:lang w:val="it-IT"/>
        </w:rPr>
        <w:t>Baraclude con cibi e bevande</w:t>
      </w:r>
    </w:p>
    <w:p w14:paraId="54A7D89D" w14:textId="77777777" w:rsidR="00C250E6" w:rsidRPr="000A411D" w:rsidRDefault="00C250E6" w:rsidP="008F7DC4">
      <w:pPr>
        <w:pStyle w:val="EMEABodyText"/>
        <w:rPr>
          <w:lang w:val="it-IT"/>
        </w:rPr>
      </w:pPr>
      <w:r w:rsidRPr="000A411D">
        <w:rPr>
          <w:lang w:val="it-IT"/>
        </w:rPr>
        <w:t>Nella maggior parte dei casi può prendere Baraclude con o senza cibo. Tuttavia, se è stato precedentemente trattato con un medicinale contenente il principio attivo lamivudina dovrà considerare quanto segue. Se è stato passato al trattamento con Baraclude perché la terapia con lamivudina non ha avuto successo, dovrà prendere Baraclude una volta al giorno a stomaco vuoto. Se lo stato della malattia epatica è molto avanzato, il medico le prescriverà di prendere Baraclude a stomaco vuoto. Per stomaco vuoto si intende almeno 2 ore dopo un pasto e  almeno 2 ore prima del successivo pasto.</w:t>
      </w:r>
    </w:p>
    <w:p w14:paraId="462DEC21" w14:textId="77777777" w:rsidR="00C250E6" w:rsidRPr="000A411D" w:rsidRDefault="00C250E6" w:rsidP="008F7DC4">
      <w:pPr>
        <w:pStyle w:val="EMEABodyText"/>
        <w:rPr>
          <w:lang w:val="it-IT"/>
        </w:rPr>
      </w:pPr>
    </w:p>
    <w:p w14:paraId="6AC899CF" w14:textId="77777777" w:rsidR="00C250E6" w:rsidRPr="000A411D" w:rsidRDefault="00C250E6" w:rsidP="008F7DC4">
      <w:pPr>
        <w:pStyle w:val="EMEABodyText"/>
        <w:rPr>
          <w:lang w:val="it-IT"/>
        </w:rPr>
      </w:pPr>
      <w:r w:rsidRPr="000A411D">
        <w:rPr>
          <w:lang w:val="it-IT"/>
        </w:rPr>
        <w:t>Bambini e adolescenti (da 2 fino a 18 anni di età) possono prendere Baraclude con o senza cibo.</w:t>
      </w:r>
    </w:p>
    <w:p w14:paraId="2CC182A7" w14:textId="77777777" w:rsidR="00C250E6" w:rsidRPr="000A411D" w:rsidRDefault="00C250E6" w:rsidP="008F7DC4">
      <w:pPr>
        <w:pStyle w:val="EMEABodyText"/>
        <w:rPr>
          <w:b/>
          <w:noProof/>
          <w:lang w:val="it-IT"/>
        </w:rPr>
      </w:pPr>
    </w:p>
    <w:p w14:paraId="16BDFC3D" w14:textId="77777777" w:rsidR="00C250E6" w:rsidRPr="000A411D" w:rsidRDefault="00C250E6" w:rsidP="008F7DC4">
      <w:pPr>
        <w:pStyle w:val="EMEAHeading2"/>
        <w:rPr>
          <w:noProof/>
          <w:lang w:val="it-IT"/>
        </w:rPr>
      </w:pPr>
      <w:r w:rsidRPr="000A411D">
        <w:rPr>
          <w:noProof/>
          <w:lang w:val="it-IT"/>
        </w:rPr>
        <w:t>Gravidanza,  allattamento e fertilità</w:t>
      </w:r>
    </w:p>
    <w:p w14:paraId="11827326" w14:textId="77777777" w:rsidR="00C250E6" w:rsidRPr="000A411D" w:rsidRDefault="00C250E6" w:rsidP="008F7DC4">
      <w:pPr>
        <w:pStyle w:val="EMEABodyText"/>
        <w:rPr>
          <w:lang w:val="it-IT"/>
        </w:rPr>
      </w:pPr>
      <w:r w:rsidRPr="000A411D">
        <w:rPr>
          <w:noProof/>
          <w:lang w:val="it-IT"/>
        </w:rPr>
        <w:t xml:space="preserve">Informi il medico se è è in corso una gravidanza o </w:t>
      </w:r>
      <w:r w:rsidRPr="000A411D">
        <w:rPr>
          <w:lang w:val="it-IT"/>
        </w:rPr>
        <w:t>se sta pianificando una gravidanza. Non è stato dimostrato che l'uso di Baraclude in gravidanza è sicuro. Se non specificatamente stabilito dal medico, Baraclude non deve essere usato durante la gravidanza. E' importante che le donne in età fertile, durante il trattamento con Baraclude, usino un metodo efficace di contraccezione per evitare la gravidanza.</w:t>
      </w:r>
    </w:p>
    <w:p w14:paraId="54883B1E" w14:textId="77777777" w:rsidR="00C250E6" w:rsidRPr="000A411D" w:rsidRDefault="00C250E6" w:rsidP="008F7DC4">
      <w:pPr>
        <w:pStyle w:val="EMEABodyText"/>
        <w:rPr>
          <w:lang w:val="it-IT"/>
        </w:rPr>
      </w:pPr>
    </w:p>
    <w:p w14:paraId="0950BE3A" w14:textId="77777777" w:rsidR="00C250E6" w:rsidRPr="000A411D" w:rsidRDefault="00C250E6" w:rsidP="008F7DC4">
      <w:pPr>
        <w:pStyle w:val="EMEABodyText"/>
        <w:rPr>
          <w:lang w:val="it-IT"/>
        </w:rPr>
      </w:pPr>
      <w:r w:rsidRPr="000A411D">
        <w:rPr>
          <w:lang w:val="it-IT"/>
        </w:rPr>
        <w:t>Non deve allattare al seno durante la terapia con Baraclude. Informi il medico se sta allattando al seno. Non è noto se entecavir, il principio attivo di Baraclude, è escreto nel latte materno umano.</w:t>
      </w:r>
    </w:p>
    <w:p w14:paraId="799E5FC1" w14:textId="77777777" w:rsidR="00C250E6" w:rsidRPr="000A411D" w:rsidRDefault="00C250E6" w:rsidP="008F7DC4">
      <w:pPr>
        <w:pStyle w:val="EMEABodyText"/>
        <w:rPr>
          <w:lang w:val="it-IT"/>
        </w:rPr>
      </w:pPr>
    </w:p>
    <w:p w14:paraId="4BCC6127" w14:textId="77777777" w:rsidR="00C250E6" w:rsidRPr="000A411D" w:rsidRDefault="00C250E6" w:rsidP="008F7DC4">
      <w:pPr>
        <w:pStyle w:val="EMEAHeading2"/>
        <w:rPr>
          <w:noProof/>
          <w:lang w:val="it-IT"/>
        </w:rPr>
      </w:pPr>
      <w:r w:rsidRPr="000A411D">
        <w:rPr>
          <w:noProof/>
          <w:lang w:val="it-IT"/>
        </w:rPr>
        <w:t>Guida di veicoli e utilizzo di macchinari</w:t>
      </w:r>
    </w:p>
    <w:p w14:paraId="7AB800B0" w14:textId="77777777" w:rsidR="00C250E6" w:rsidRPr="000A411D" w:rsidRDefault="00C250E6" w:rsidP="008F7DC4">
      <w:pPr>
        <w:pStyle w:val="EMEABodyText"/>
        <w:rPr>
          <w:noProof/>
          <w:lang w:val="it-IT"/>
        </w:rPr>
      </w:pPr>
      <w:r w:rsidRPr="000A411D">
        <w:rPr>
          <w:noProof/>
          <w:lang w:val="it-IT"/>
        </w:rPr>
        <w:t>Capogiro, affaticamento e sonnolenza sono effetti indesiderati comuni che possono compromettere la sua capacità di guidare veicoli ed usare macchinari. Per qualsiasi chiarimento consulti il medico.</w:t>
      </w:r>
    </w:p>
    <w:p w14:paraId="7FFF52E0" w14:textId="77777777" w:rsidR="00C250E6" w:rsidRPr="000A411D" w:rsidRDefault="00C250E6" w:rsidP="008F7DC4">
      <w:pPr>
        <w:pStyle w:val="EMEABodyText"/>
        <w:rPr>
          <w:noProof/>
          <w:lang w:val="it-IT"/>
        </w:rPr>
      </w:pPr>
    </w:p>
    <w:p w14:paraId="011B4DCB" w14:textId="77777777" w:rsidR="00C250E6" w:rsidRPr="000A411D" w:rsidRDefault="00C250E6" w:rsidP="008F7DC4">
      <w:pPr>
        <w:pStyle w:val="EMEAHeading2"/>
        <w:ind w:left="0" w:firstLine="0"/>
        <w:rPr>
          <w:noProof/>
          <w:lang w:val="it-IT"/>
        </w:rPr>
      </w:pPr>
      <w:r w:rsidRPr="000A411D">
        <w:rPr>
          <w:noProof/>
          <w:lang w:val="it-IT"/>
        </w:rPr>
        <w:lastRenderedPageBreak/>
        <w:t xml:space="preserve">Baraclude contiene </w:t>
      </w:r>
      <w:r w:rsidRPr="000A411D">
        <w:rPr>
          <w:lang w:val="it-IT"/>
        </w:rPr>
        <w:t>maltitolo, metilidrossibenzoato (E218)</w:t>
      </w:r>
      <w:r w:rsidR="00FC78D9">
        <w:rPr>
          <w:lang w:val="it-IT"/>
        </w:rPr>
        <w:t>,</w:t>
      </w:r>
      <w:r w:rsidRPr="000A411D">
        <w:rPr>
          <w:lang w:val="it-IT"/>
        </w:rPr>
        <w:t xml:space="preserve"> propilidrossibenzoato (E216)</w:t>
      </w:r>
      <w:r w:rsidR="00FC78D9">
        <w:rPr>
          <w:lang w:val="it-IT"/>
        </w:rPr>
        <w:t xml:space="preserve"> e sodio</w:t>
      </w:r>
      <w:r w:rsidRPr="000A411D">
        <w:rPr>
          <w:lang w:val="it-IT"/>
        </w:rPr>
        <w:t>.</w:t>
      </w:r>
    </w:p>
    <w:p w14:paraId="0F842650" w14:textId="77777777" w:rsidR="00C250E6" w:rsidRPr="000A411D" w:rsidRDefault="00C250E6" w:rsidP="008F7DC4">
      <w:pPr>
        <w:pStyle w:val="EMEABodyText"/>
        <w:rPr>
          <w:noProof/>
          <w:lang w:val="it-IT"/>
        </w:rPr>
      </w:pPr>
      <w:r w:rsidRPr="000A411D">
        <w:rPr>
          <w:noProof/>
          <w:lang w:val="it-IT"/>
        </w:rPr>
        <w:t>Questo medicinale contiene maltitolo</w:t>
      </w:r>
      <w:r w:rsidRPr="000A411D">
        <w:rPr>
          <w:lang w:val="it-IT"/>
        </w:rPr>
        <w:t xml:space="preserve">. </w:t>
      </w:r>
      <w:r w:rsidRPr="000A411D">
        <w:rPr>
          <w:noProof/>
          <w:lang w:val="it-IT"/>
        </w:rPr>
        <w:t>Se il medico le ha detto che ha un'intolleranza ad alcuni zuccheri, lo contatti prima di prendere questo medicinale.</w:t>
      </w:r>
    </w:p>
    <w:p w14:paraId="5BBE7C11" w14:textId="77777777" w:rsidR="00C250E6" w:rsidRPr="000A411D" w:rsidRDefault="00C250E6" w:rsidP="008F7DC4">
      <w:pPr>
        <w:pStyle w:val="EMEABodyText"/>
        <w:rPr>
          <w:noProof/>
          <w:lang w:val="it-IT"/>
        </w:rPr>
      </w:pPr>
    </w:p>
    <w:p w14:paraId="35AA7593" w14:textId="77777777" w:rsidR="00C250E6" w:rsidRDefault="00C250E6" w:rsidP="008F7DC4">
      <w:pPr>
        <w:pStyle w:val="EMEABodyText"/>
        <w:rPr>
          <w:noProof/>
          <w:lang w:val="fr-FR"/>
        </w:rPr>
      </w:pPr>
      <w:r w:rsidRPr="000A411D">
        <w:rPr>
          <w:noProof/>
          <w:lang w:val="fr-FR"/>
        </w:rPr>
        <w:t>Questo prodotto contiene metilidrossibenzoato (E218) e propilidrossibenzoato (E216) che possono causare reazioni allergiche (possibilmente ritardate).</w:t>
      </w:r>
    </w:p>
    <w:p w14:paraId="676D5F04" w14:textId="77777777" w:rsidR="00FC78D9" w:rsidRPr="000A411D" w:rsidRDefault="00FC78D9" w:rsidP="008F7DC4">
      <w:pPr>
        <w:pStyle w:val="EMEABodyText"/>
        <w:rPr>
          <w:noProof/>
          <w:lang w:val="fr-FR"/>
        </w:rPr>
      </w:pPr>
      <w:r>
        <w:rPr>
          <w:noProof/>
          <w:lang w:val="fr-FR"/>
        </w:rPr>
        <w:br/>
        <w:t>Questo medicinale contiene meno di 1 mmole di sodio (23 mg) per ml, che equivale a dire essenzialmente ‘libero da sodio’.</w:t>
      </w:r>
    </w:p>
    <w:p w14:paraId="69E31BC1" w14:textId="77777777" w:rsidR="00C250E6" w:rsidRPr="000A411D" w:rsidRDefault="00C250E6" w:rsidP="008F7DC4">
      <w:pPr>
        <w:pStyle w:val="EMEABodyText"/>
        <w:rPr>
          <w:noProof/>
          <w:lang w:val="fr-FR"/>
        </w:rPr>
      </w:pPr>
    </w:p>
    <w:p w14:paraId="48ACAC41" w14:textId="77777777" w:rsidR="00C250E6" w:rsidRPr="000A411D" w:rsidRDefault="00C250E6" w:rsidP="008F7DC4">
      <w:pPr>
        <w:pStyle w:val="EMEABodyText"/>
        <w:rPr>
          <w:noProof/>
          <w:lang w:val="fr-FR"/>
        </w:rPr>
      </w:pPr>
    </w:p>
    <w:p w14:paraId="23591E18" w14:textId="77777777" w:rsidR="00C250E6" w:rsidRPr="000A411D" w:rsidRDefault="00C250E6" w:rsidP="008F7DC4">
      <w:pPr>
        <w:pStyle w:val="EMEAHeading1"/>
        <w:rPr>
          <w:noProof/>
          <w:lang w:val="it-IT"/>
        </w:rPr>
      </w:pPr>
      <w:r w:rsidRPr="000A411D">
        <w:rPr>
          <w:noProof/>
          <w:lang w:val="it-IT"/>
        </w:rPr>
        <w:t>3.</w:t>
      </w:r>
      <w:r w:rsidRPr="000A411D">
        <w:rPr>
          <w:noProof/>
          <w:lang w:val="it-IT"/>
        </w:rPr>
        <w:tab/>
      </w:r>
      <w:r w:rsidRPr="000A411D">
        <w:rPr>
          <w:caps w:val="0"/>
          <w:noProof/>
          <w:lang w:val="it-IT"/>
        </w:rPr>
        <w:t>Come prendere BARACLUDE</w:t>
      </w:r>
    </w:p>
    <w:p w14:paraId="2CE44873" w14:textId="77777777" w:rsidR="00C250E6" w:rsidRPr="000A411D" w:rsidRDefault="00C250E6" w:rsidP="008F7DC4">
      <w:pPr>
        <w:pStyle w:val="EMEAHeading1"/>
        <w:rPr>
          <w:noProof/>
          <w:lang w:val="it-IT"/>
        </w:rPr>
      </w:pPr>
    </w:p>
    <w:p w14:paraId="4CBC336D" w14:textId="77777777" w:rsidR="00C250E6" w:rsidRPr="000A411D" w:rsidRDefault="00C250E6" w:rsidP="008F7DC4">
      <w:pPr>
        <w:pStyle w:val="EMEABodyText"/>
        <w:rPr>
          <w:b/>
          <w:noProof/>
          <w:lang w:val="it-IT"/>
        </w:rPr>
      </w:pPr>
      <w:r w:rsidRPr="000A411D">
        <w:rPr>
          <w:b/>
          <w:noProof/>
          <w:lang w:val="it-IT"/>
        </w:rPr>
        <w:t>Non tutti i pazienti hanno necessità di prendere lo stesso dosaggio di Baraclude.</w:t>
      </w:r>
    </w:p>
    <w:p w14:paraId="6B0DB9A8" w14:textId="77777777" w:rsidR="00C250E6" w:rsidRPr="000A411D" w:rsidRDefault="00C250E6" w:rsidP="008F7DC4">
      <w:pPr>
        <w:pStyle w:val="EMEABodyText"/>
        <w:rPr>
          <w:noProof/>
          <w:lang w:val="it-IT"/>
        </w:rPr>
      </w:pPr>
    </w:p>
    <w:p w14:paraId="089852CD" w14:textId="77777777" w:rsidR="00C250E6" w:rsidRPr="000A411D" w:rsidRDefault="00C250E6" w:rsidP="008F7DC4">
      <w:pPr>
        <w:pStyle w:val="EMEABodyText"/>
        <w:rPr>
          <w:noProof/>
          <w:lang w:val="it-IT"/>
        </w:rPr>
      </w:pPr>
      <w:r w:rsidRPr="000A411D">
        <w:rPr>
          <w:noProof/>
          <w:lang w:val="it-IT"/>
        </w:rPr>
        <w:t>Prenda questo medicinale seguendo sempre esattamente le istruzioni del medico. Se ha dubbi consulti il medico o il farmacista. La dose raccomandata è 0,5 mg (10 ml) o 1 mg (20 ml), una volta al giorno per via orale (per bocca).</w:t>
      </w:r>
    </w:p>
    <w:p w14:paraId="56AD442F" w14:textId="77777777" w:rsidR="00C250E6" w:rsidRPr="000A411D" w:rsidRDefault="00C250E6" w:rsidP="008F7DC4">
      <w:pPr>
        <w:pStyle w:val="EMEABodyText"/>
        <w:rPr>
          <w:noProof/>
          <w:lang w:val="it-IT"/>
        </w:rPr>
      </w:pPr>
    </w:p>
    <w:p w14:paraId="501DA460" w14:textId="77777777" w:rsidR="00C250E6" w:rsidRPr="000A411D" w:rsidRDefault="00C250E6" w:rsidP="008F7DC4">
      <w:pPr>
        <w:pStyle w:val="EMEABodyText"/>
        <w:rPr>
          <w:noProof/>
          <w:lang w:val="it-IT"/>
        </w:rPr>
      </w:pPr>
      <w:r w:rsidRPr="000A411D">
        <w:rPr>
          <w:b/>
          <w:noProof/>
          <w:lang w:val="it-IT"/>
        </w:rPr>
        <w:t>Per gli adulti</w:t>
      </w:r>
      <w:r w:rsidRPr="000A411D">
        <w:rPr>
          <w:noProof/>
          <w:lang w:val="it-IT"/>
        </w:rPr>
        <w:t xml:space="preserve"> la dose raccomandata è 0,5 mg (10 ml) o 1 mg (20 ml) una volta al giorno per via orale (bocca)</w:t>
      </w:r>
    </w:p>
    <w:p w14:paraId="1C37E6E5" w14:textId="77777777" w:rsidR="00C250E6" w:rsidRPr="000A411D" w:rsidRDefault="00C250E6" w:rsidP="008F7DC4">
      <w:pPr>
        <w:pStyle w:val="EMEABodyText"/>
        <w:rPr>
          <w:noProof/>
          <w:lang w:val="it-IT"/>
        </w:rPr>
      </w:pPr>
    </w:p>
    <w:p w14:paraId="27A1A7E0" w14:textId="77777777" w:rsidR="00C250E6" w:rsidRPr="000A411D" w:rsidRDefault="00C250E6" w:rsidP="008F7DC4">
      <w:pPr>
        <w:pStyle w:val="EMEAHeading2"/>
        <w:rPr>
          <w:noProof/>
          <w:lang w:val="it-IT"/>
        </w:rPr>
      </w:pPr>
      <w:r w:rsidRPr="000A411D">
        <w:rPr>
          <w:noProof/>
          <w:lang w:val="it-IT"/>
        </w:rPr>
        <w:t>La sua dose dipenderà da:</w:t>
      </w:r>
    </w:p>
    <w:p w14:paraId="7FB1F731"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noProof/>
          <w:lang w:val="it-IT"/>
        </w:rPr>
        <w:t xml:space="preserve">se ha già ricevuto un trattamento per l'infezione da </w:t>
      </w:r>
      <w:r w:rsidRPr="000A411D">
        <w:rPr>
          <w:lang w:val="it-IT"/>
        </w:rPr>
        <w:t>virus dell'epatite B (HBV), e con quale medicinale è stato trattato.</w:t>
      </w:r>
    </w:p>
    <w:p w14:paraId="69650331" w14:textId="77777777" w:rsidR="00C250E6" w:rsidRPr="000A411D" w:rsidRDefault="00C250E6" w:rsidP="008F7DC4">
      <w:pPr>
        <w:pStyle w:val="EMEABodyTextIndent"/>
        <w:numPr>
          <w:ilvl w:val="0"/>
          <w:numId w:val="0"/>
        </w:numPr>
        <w:tabs>
          <w:tab w:val="left" w:pos="567"/>
        </w:tabs>
        <w:ind w:left="567" w:hanging="567"/>
        <w:rPr>
          <w:lang w:val="it-IT"/>
        </w:rPr>
      </w:pPr>
      <w:r w:rsidRPr="000A411D">
        <w:rPr>
          <w:rFonts w:ascii="Wingdings" w:hAnsi="Wingdings"/>
          <w:lang w:val="it-IT"/>
        </w:rPr>
        <w:t></w:t>
      </w:r>
      <w:r w:rsidRPr="000A411D">
        <w:rPr>
          <w:rFonts w:ascii="Wingdings" w:hAnsi="Wingdings"/>
          <w:lang w:val="it-IT"/>
        </w:rPr>
        <w:tab/>
      </w:r>
      <w:r w:rsidRPr="000A411D">
        <w:rPr>
          <w:lang w:val="it-IT"/>
        </w:rPr>
        <w:t>se ha problemi renali. Il medico potrà prescriverle un dosaggio più basso o indicarle di prenderlo meno di una volta al giorno.</w:t>
      </w:r>
    </w:p>
    <w:p w14:paraId="63385A52" w14:textId="77777777" w:rsidR="00C250E6" w:rsidRPr="000A411D" w:rsidRDefault="00C250E6" w:rsidP="008F7DC4">
      <w:pPr>
        <w:pStyle w:val="EMEABodyTextIndent"/>
        <w:rPr>
          <w:lang w:val="it-IT"/>
        </w:rPr>
      </w:pPr>
      <w:r w:rsidRPr="000A411D">
        <w:rPr>
          <w:lang w:val="it-IT"/>
        </w:rPr>
        <w:t>la condizione del suo fegato.</w:t>
      </w:r>
    </w:p>
    <w:p w14:paraId="03EDEEBC" w14:textId="77777777" w:rsidR="00C250E6" w:rsidRPr="000A411D" w:rsidRDefault="00C250E6" w:rsidP="008F7DC4">
      <w:pPr>
        <w:pStyle w:val="EMEABodyText"/>
        <w:ind w:left="567"/>
        <w:rPr>
          <w:lang w:val="it-IT"/>
        </w:rPr>
      </w:pPr>
    </w:p>
    <w:p w14:paraId="59EC47D6" w14:textId="77777777" w:rsidR="00C250E6" w:rsidRPr="000A411D" w:rsidRDefault="00C250E6" w:rsidP="008F7DC4">
      <w:pPr>
        <w:pStyle w:val="EMEABodyText"/>
        <w:rPr>
          <w:noProof/>
          <w:lang w:val="it-IT"/>
        </w:rPr>
      </w:pPr>
      <w:r w:rsidRPr="000A411D">
        <w:rPr>
          <w:b/>
          <w:lang w:val="it-IT"/>
        </w:rPr>
        <w:t xml:space="preserve">Per bambini e adolescenti </w:t>
      </w:r>
      <w:r w:rsidRPr="000A411D">
        <w:rPr>
          <w:lang w:val="it-IT"/>
        </w:rPr>
        <w:t xml:space="preserve">(da 2 fino a 18 anni di età), </w:t>
      </w:r>
      <w:r w:rsidRPr="000A411D">
        <w:rPr>
          <w:lang w:val="sv-SE"/>
        </w:rPr>
        <w:t xml:space="preserve">il medico di suo figlio deciderà la giusta dose in base al peso di suo figlio. La dose corretta di Baraclude soluzione orale per bambini e adolescenti è calcolata basandosi sul peso corporeo ed è somministrata </w:t>
      </w:r>
      <w:r w:rsidRPr="000A411D">
        <w:rPr>
          <w:noProof/>
          <w:lang w:val="it-IT"/>
        </w:rPr>
        <w:t>una volta al giorno per via orale (bocca) come di seguito indicato: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250E6" w:rsidRPr="000A411D" w14:paraId="4F8D52C1" w14:textId="77777777" w:rsidTr="008F7DC4">
        <w:tc>
          <w:tcPr>
            <w:tcW w:w="4606" w:type="dxa"/>
            <w:vAlign w:val="center"/>
          </w:tcPr>
          <w:p w14:paraId="588CB6A8" w14:textId="77777777" w:rsidR="00C250E6" w:rsidRPr="000A411D" w:rsidRDefault="00C250E6" w:rsidP="008F7DC4">
            <w:pPr>
              <w:pStyle w:val="EMEABodyText"/>
              <w:jc w:val="center"/>
              <w:rPr>
                <w:b/>
                <w:sz w:val="20"/>
              </w:rPr>
            </w:pPr>
            <w:r w:rsidRPr="000A411D">
              <w:rPr>
                <w:b/>
                <w:sz w:val="20"/>
              </w:rPr>
              <w:t xml:space="preserve">Peso </w:t>
            </w:r>
            <w:proofErr w:type="spellStart"/>
            <w:r w:rsidRPr="000A411D">
              <w:rPr>
                <w:b/>
                <w:sz w:val="20"/>
              </w:rPr>
              <w:t>corporeo</w:t>
            </w:r>
            <w:proofErr w:type="spellEnd"/>
          </w:p>
        </w:tc>
        <w:tc>
          <w:tcPr>
            <w:tcW w:w="4607" w:type="dxa"/>
            <w:vAlign w:val="center"/>
          </w:tcPr>
          <w:p w14:paraId="294823AC" w14:textId="77777777" w:rsidR="00C250E6" w:rsidRPr="000A411D" w:rsidRDefault="00C250E6" w:rsidP="008F7DC4">
            <w:pPr>
              <w:pStyle w:val="EMEABodyText"/>
              <w:jc w:val="center"/>
              <w:rPr>
                <w:b/>
                <w:sz w:val="20"/>
                <w:lang w:val="it-IT"/>
              </w:rPr>
            </w:pPr>
            <w:r w:rsidRPr="000A411D">
              <w:rPr>
                <w:b/>
                <w:sz w:val="20"/>
                <w:lang w:val="it-IT"/>
              </w:rPr>
              <w:t>Dose giornaliera raccomandata per la soluzione orale</w:t>
            </w:r>
          </w:p>
        </w:tc>
      </w:tr>
      <w:tr w:rsidR="00C250E6" w:rsidRPr="000A411D" w14:paraId="6462ABDA" w14:textId="77777777" w:rsidTr="008F7DC4">
        <w:tc>
          <w:tcPr>
            <w:tcW w:w="4606" w:type="dxa"/>
          </w:tcPr>
          <w:p w14:paraId="7BAC84B6" w14:textId="77777777" w:rsidR="00C250E6" w:rsidRPr="000A411D" w:rsidRDefault="00C250E6" w:rsidP="008F7DC4">
            <w:pPr>
              <w:pStyle w:val="EMEABodyText"/>
              <w:jc w:val="center"/>
            </w:pPr>
            <w:r w:rsidRPr="000A411D">
              <w:t>10.0 - 14.1 kg</w:t>
            </w:r>
          </w:p>
        </w:tc>
        <w:tc>
          <w:tcPr>
            <w:tcW w:w="4607" w:type="dxa"/>
          </w:tcPr>
          <w:p w14:paraId="246C28B7" w14:textId="77777777" w:rsidR="00C250E6" w:rsidRPr="000A411D" w:rsidRDefault="00C250E6" w:rsidP="008F7DC4">
            <w:pPr>
              <w:pStyle w:val="EMEABodyText"/>
              <w:jc w:val="center"/>
              <w:rPr>
                <w:lang w:val="nl-BE"/>
              </w:rPr>
            </w:pPr>
            <w:r w:rsidRPr="000A411D">
              <w:rPr>
                <w:lang w:val="nl-BE"/>
              </w:rPr>
              <w:t>4.0 ml</w:t>
            </w:r>
          </w:p>
        </w:tc>
      </w:tr>
      <w:tr w:rsidR="00C250E6" w:rsidRPr="000A411D" w14:paraId="75C135ED" w14:textId="77777777" w:rsidTr="008F7DC4">
        <w:tc>
          <w:tcPr>
            <w:tcW w:w="4606" w:type="dxa"/>
          </w:tcPr>
          <w:p w14:paraId="3867ACF4" w14:textId="77777777" w:rsidR="00C250E6" w:rsidRPr="000A411D" w:rsidRDefault="00C250E6" w:rsidP="008F7DC4">
            <w:pPr>
              <w:pStyle w:val="EMEABodyText"/>
              <w:jc w:val="center"/>
              <w:rPr>
                <w:lang w:val="nl-BE"/>
              </w:rPr>
            </w:pPr>
            <w:r w:rsidRPr="000A411D">
              <w:rPr>
                <w:lang w:val="nl-BE"/>
              </w:rPr>
              <w:t>14.2 - 15.8 kg</w:t>
            </w:r>
          </w:p>
        </w:tc>
        <w:tc>
          <w:tcPr>
            <w:tcW w:w="4607" w:type="dxa"/>
          </w:tcPr>
          <w:p w14:paraId="7C62CF8C" w14:textId="77777777" w:rsidR="00C250E6" w:rsidRPr="000A411D" w:rsidRDefault="00C250E6" w:rsidP="008F7DC4">
            <w:pPr>
              <w:pStyle w:val="EMEABodyText"/>
              <w:jc w:val="center"/>
              <w:rPr>
                <w:lang w:val="nl-BE"/>
              </w:rPr>
            </w:pPr>
            <w:r w:rsidRPr="000A411D">
              <w:rPr>
                <w:lang w:val="nl-BE"/>
              </w:rPr>
              <w:t>4.5 ml</w:t>
            </w:r>
          </w:p>
        </w:tc>
      </w:tr>
      <w:tr w:rsidR="00C250E6" w:rsidRPr="000A411D" w14:paraId="206F6713" w14:textId="77777777" w:rsidTr="008F7DC4">
        <w:tc>
          <w:tcPr>
            <w:tcW w:w="4606" w:type="dxa"/>
          </w:tcPr>
          <w:p w14:paraId="103EBFE9" w14:textId="77777777" w:rsidR="00C250E6" w:rsidRPr="000A411D" w:rsidRDefault="00C250E6" w:rsidP="008F7DC4">
            <w:pPr>
              <w:pStyle w:val="EMEABodyText"/>
              <w:jc w:val="center"/>
              <w:rPr>
                <w:lang w:val="nl-BE"/>
              </w:rPr>
            </w:pPr>
            <w:r w:rsidRPr="000A411D">
              <w:rPr>
                <w:lang w:val="nl-BE"/>
              </w:rPr>
              <w:t>15.9 - 17.4 kg</w:t>
            </w:r>
          </w:p>
        </w:tc>
        <w:tc>
          <w:tcPr>
            <w:tcW w:w="4607" w:type="dxa"/>
          </w:tcPr>
          <w:p w14:paraId="5254F608" w14:textId="77777777" w:rsidR="00C250E6" w:rsidRPr="000A411D" w:rsidRDefault="00C250E6" w:rsidP="008F7DC4">
            <w:pPr>
              <w:pStyle w:val="EMEABodyText"/>
              <w:jc w:val="center"/>
              <w:rPr>
                <w:lang w:val="nl-BE"/>
              </w:rPr>
            </w:pPr>
            <w:r w:rsidRPr="000A411D">
              <w:rPr>
                <w:lang w:val="nl-BE"/>
              </w:rPr>
              <w:t>5.0 ml</w:t>
            </w:r>
          </w:p>
        </w:tc>
      </w:tr>
      <w:tr w:rsidR="00C250E6" w:rsidRPr="000A411D" w14:paraId="51912F65" w14:textId="77777777" w:rsidTr="008F7DC4">
        <w:tc>
          <w:tcPr>
            <w:tcW w:w="4606" w:type="dxa"/>
          </w:tcPr>
          <w:p w14:paraId="6CD21965" w14:textId="77777777" w:rsidR="00C250E6" w:rsidRPr="000A411D" w:rsidRDefault="00C250E6" w:rsidP="008F7DC4">
            <w:pPr>
              <w:pStyle w:val="EMEABodyText"/>
              <w:jc w:val="center"/>
              <w:rPr>
                <w:lang w:val="nl-BE"/>
              </w:rPr>
            </w:pPr>
            <w:r w:rsidRPr="000A411D">
              <w:rPr>
                <w:lang w:val="nl-BE"/>
              </w:rPr>
              <w:t>17.5 - 19.1 kg</w:t>
            </w:r>
          </w:p>
        </w:tc>
        <w:tc>
          <w:tcPr>
            <w:tcW w:w="4607" w:type="dxa"/>
          </w:tcPr>
          <w:p w14:paraId="53251B32" w14:textId="77777777" w:rsidR="00C250E6" w:rsidRPr="000A411D" w:rsidRDefault="00C250E6" w:rsidP="008F7DC4">
            <w:pPr>
              <w:pStyle w:val="EMEABodyText"/>
              <w:jc w:val="center"/>
              <w:rPr>
                <w:lang w:val="nl-BE"/>
              </w:rPr>
            </w:pPr>
            <w:r w:rsidRPr="000A411D">
              <w:rPr>
                <w:lang w:val="nl-BE"/>
              </w:rPr>
              <w:t>5.5 ml</w:t>
            </w:r>
          </w:p>
        </w:tc>
      </w:tr>
      <w:tr w:rsidR="00C250E6" w:rsidRPr="000A411D" w14:paraId="77B1DD54" w14:textId="77777777" w:rsidTr="008F7DC4">
        <w:tc>
          <w:tcPr>
            <w:tcW w:w="4606" w:type="dxa"/>
          </w:tcPr>
          <w:p w14:paraId="49D4148D" w14:textId="77777777" w:rsidR="00C250E6" w:rsidRPr="000A411D" w:rsidRDefault="00C250E6" w:rsidP="008F7DC4">
            <w:pPr>
              <w:pStyle w:val="EMEABodyText"/>
              <w:jc w:val="center"/>
              <w:rPr>
                <w:lang w:val="nl-BE"/>
              </w:rPr>
            </w:pPr>
            <w:r w:rsidRPr="000A411D">
              <w:rPr>
                <w:lang w:val="nl-BE"/>
              </w:rPr>
              <w:t>19.2 - 20.8 kg</w:t>
            </w:r>
          </w:p>
        </w:tc>
        <w:tc>
          <w:tcPr>
            <w:tcW w:w="4607" w:type="dxa"/>
          </w:tcPr>
          <w:p w14:paraId="68253D69" w14:textId="77777777" w:rsidR="00C250E6" w:rsidRPr="000A411D" w:rsidRDefault="00C250E6" w:rsidP="008F7DC4">
            <w:pPr>
              <w:pStyle w:val="EMEABodyText"/>
              <w:jc w:val="center"/>
              <w:rPr>
                <w:lang w:val="nl-BE"/>
              </w:rPr>
            </w:pPr>
            <w:r w:rsidRPr="000A411D">
              <w:rPr>
                <w:lang w:val="nl-BE"/>
              </w:rPr>
              <w:t>6.0 ml</w:t>
            </w:r>
          </w:p>
        </w:tc>
      </w:tr>
      <w:tr w:rsidR="00C250E6" w:rsidRPr="000A411D" w14:paraId="7B4C9896" w14:textId="77777777" w:rsidTr="008F7DC4">
        <w:tc>
          <w:tcPr>
            <w:tcW w:w="4606" w:type="dxa"/>
          </w:tcPr>
          <w:p w14:paraId="7D84C6D7" w14:textId="77777777" w:rsidR="00C250E6" w:rsidRPr="000A411D" w:rsidRDefault="00C250E6" w:rsidP="008F7DC4">
            <w:pPr>
              <w:pStyle w:val="EMEABodyText"/>
              <w:jc w:val="center"/>
              <w:rPr>
                <w:lang w:val="nl-BE"/>
              </w:rPr>
            </w:pPr>
            <w:r w:rsidRPr="000A411D">
              <w:rPr>
                <w:lang w:val="nl-BE"/>
              </w:rPr>
              <w:t>20.9 - 22.5 kg</w:t>
            </w:r>
          </w:p>
        </w:tc>
        <w:tc>
          <w:tcPr>
            <w:tcW w:w="4607" w:type="dxa"/>
          </w:tcPr>
          <w:p w14:paraId="69CD1286" w14:textId="77777777" w:rsidR="00C250E6" w:rsidRPr="000A411D" w:rsidRDefault="00C250E6" w:rsidP="008F7DC4">
            <w:pPr>
              <w:pStyle w:val="EMEABodyText"/>
              <w:jc w:val="center"/>
              <w:rPr>
                <w:lang w:val="nl-BE"/>
              </w:rPr>
            </w:pPr>
            <w:r w:rsidRPr="000A411D">
              <w:rPr>
                <w:lang w:val="nl-BE"/>
              </w:rPr>
              <w:t>6.5 ml</w:t>
            </w:r>
          </w:p>
        </w:tc>
      </w:tr>
      <w:tr w:rsidR="00C250E6" w:rsidRPr="000A411D" w14:paraId="120E54BA" w14:textId="77777777" w:rsidTr="008F7DC4">
        <w:tc>
          <w:tcPr>
            <w:tcW w:w="4606" w:type="dxa"/>
          </w:tcPr>
          <w:p w14:paraId="4486A0A3" w14:textId="77777777" w:rsidR="00C250E6" w:rsidRPr="000A411D" w:rsidRDefault="00C250E6" w:rsidP="008F7DC4">
            <w:pPr>
              <w:pStyle w:val="EMEABodyText"/>
              <w:jc w:val="center"/>
            </w:pPr>
            <w:r w:rsidRPr="000A411D">
              <w:rPr>
                <w:lang w:val="nl-BE"/>
              </w:rPr>
              <w:t xml:space="preserve">22.6 - 24.1 </w:t>
            </w:r>
            <w:r w:rsidRPr="000A411D">
              <w:t>kg</w:t>
            </w:r>
          </w:p>
        </w:tc>
        <w:tc>
          <w:tcPr>
            <w:tcW w:w="4607" w:type="dxa"/>
          </w:tcPr>
          <w:p w14:paraId="7BCD67A6" w14:textId="77777777" w:rsidR="00C250E6" w:rsidRPr="000A411D" w:rsidRDefault="00C250E6" w:rsidP="008F7DC4">
            <w:pPr>
              <w:pStyle w:val="EMEABodyText"/>
              <w:jc w:val="center"/>
            </w:pPr>
            <w:r w:rsidRPr="000A411D">
              <w:t>7.0 ml</w:t>
            </w:r>
          </w:p>
        </w:tc>
      </w:tr>
      <w:tr w:rsidR="00C250E6" w:rsidRPr="000A411D" w14:paraId="21CFA1DD" w14:textId="77777777" w:rsidTr="008F7DC4">
        <w:tc>
          <w:tcPr>
            <w:tcW w:w="4606" w:type="dxa"/>
          </w:tcPr>
          <w:p w14:paraId="4AD51C24" w14:textId="77777777" w:rsidR="00C250E6" w:rsidRPr="000A411D" w:rsidRDefault="00C250E6" w:rsidP="008F7DC4">
            <w:pPr>
              <w:pStyle w:val="EMEABodyText"/>
              <w:jc w:val="center"/>
            </w:pPr>
            <w:r w:rsidRPr="000A411D">
              <w:t>24.2 - 25.8 kg</w:t>
            </w:r>
          </w:p>
        </w:tc>
        <w:tc>
          <w:tcPr>
            <w:tcW w:w="4607" w:type="dxa"/>
          </w:tcPr>
          <w:p w14:paraId="6CA5703C" w14:textId="77777777" w:rsidR="00C250E6" w:rsidRPr="000A411D" w:rsidRDefault="00C250E6" w:rsidP="008F7DC4">
            <w:pPr>
              <w:pStyle w:val="EMEABodyText"/>
              <w:jc w:val="center"/>
            </w:pPr>
            <w:r w:rsidRPr="000A411D">
              <w:t>7.5 ml</w:t>
            </w:r>
          </w:p>
        </w:tc>
      </w:tr>
      <w:tr w:rsidR="00C250E6" w:rsidRPr="000A411D" w14:paraId="01274AA6" w14:textId="77777777" w:rsidTr="008F7DC4">
        <w:tc>
          <w:tcPr>
            <w:tcW w:w="4606" w:type="dxa"/>
          </w:tcPr>
          <w:p w14:paraId="35815CB3" w14:textId="77777777" w:rsidR="00C250E6" w:rsidRPr="000A411D" w:rsidRDefault="00C250E6" w:rsidP="008F7DC4">
            <w:pPr>
              <w:pStyle w:val="EMEABodyText"/>
              <w:jc w:val="center"/>
            </w:pPr>
            <w:r w:rsidRPr="000A411D">
              <w:t>25.9 - 27.5 kg</w:t>
            </w:r>
          </w:p>
        </w:tc>
        <w:tc>
          <w:tcPr>
            <w:tcW w:w="4607" w:type="dxa"/>
          </w:tcPr>
          <w:p w14:paraId="3ECE0875" w14:textId="77777777" w:rsidR="00C250E6" w:rsidRPr="000A411D" w:rsidRDefault="00C250E6" w:rsidP="008F7DC4">
            <w:pPr>
              <w:pStyle w:val="EMEABodyText"/>
              <w:jc w:val="center"/>
            </w:pPr>
            <w:r w:rsidRPr="000A411D">
              <w:t>8.0 ml</w:t>
            </w:r>
          </w:p>
        </w:tc>
      </w:tr>
      <w:tr w:rsidR="00C250E6" w:rsidRPr="000A411D" w14:paraId="01BFBB99" w14:textId="77777777" w:rsidTr="008F7DC4">
        <w:tc>
          <w:tcPr>
            <w:tcW w:w="4606" w:type="dxa"/>
          </w:tcPr>
          <w:p w14:paraId="5B67631F" w14:textId="77777777" w:rsidR="00C250E6" w:rsidRPr="000A411D" w:rsidRDefault="00C250E6" w:rsidP="008F7DC4">
            <w:pPr>
              <w:pStyle w:val="EMEABodyText"/>
              <w:jc w:val="center"/>
            </w:pPr>
            <w:r w:rsidRPr="000A411D">
              <w:t>27.6 - 29.1 kg</w:t>
            </w:r>
          </w:p>
        </w:tc>
        <w:tc>
          <w:tcPr>
            <w:tcW w:w="4607" w:type="dxa"/>
          </w:tcPr>
          <w:p w14:paraId="28528B88" w14:textId="77777777" w:rsidR="00C250E6" w:rsidRPr="000A411D" w:rsidRDefault="00C250E6" w:rsidP="008F7DC4">
            <w:pPr>
              <w:pStyle w:val="EMEABodyText"/>
              <w:jc w:val="center"/>
            </w:pPr>
            <w:r w:rsidRPr="000A411D">
              <w:t>8.5 ml</w:t>
            </w:r>
          </w:p>
        </w:tc>
      </w:tr>
      <w:tr w:rsidR="00C250E6" w:rsidRPr="000A411D" w14:paraId="59B7D17B" w14:textId="77777777" w:rsidTr="008F7DC4">
        <w:tc>
          <w:tcPr>
            <w:tcW w:w="4606" w:type="dxa"/>
          </w:tcPr>
          <w:p w14:paraId="338C923B" w14:textId="77777777" w:rsidR="00C250E6" w:rsidRPr="000A411D" w:rsidRDefault="00C250E6" w:rsidP="008F7DC4">
            <w:pPr>
              <w:pStyle w:val="EMEABodyText"/>
              <w:jc w:val="center"/>
            </w:pPr>
            <w:r w:rsidRPr="000A411D">
              <w:t>29.2 - 30.8 kg</w:t>
            </w:r>
          </w:p>
        </w:tc>
        <w:tc>
          <w:tcPr>
            <w:tcW w:w="4607" w:type="dxa"/>
          </w:tcPr>
          <w:p w14:paraId="32D2BD60" w14:textId="77777777" w:rsidR="00C250E6" w:rsidRPr="000A411D" w:rsidRDefault="00C250E6" w:rsidP="008F7DC4">
            <w:pPr>
              <w:pStyle w:val="EMEABodyText"/>
              <w:jc w:val="center"/>
            </w:pPr>
            <w:r w:rsidRPr="000A411D">
              <w:t>9.0 ml</w:t>
            </w:r>
          </w:p>
        </w:tc>
      </w:tr>
      <w:tr w:rsidR="00C250E6" w:rsidRPr="000A411D" w14:paraId="31941981" w14:textId="77777777" w:rsidTr="008F7DC4">
        <w:tc>
          <w:tcPr>
            <w:tcW w:w="4606" w:type="dxa"/>
          </w:tcPr>
          <w:p w14:paraId="7BEC5211" w14:textId="77777777" w:rsidR="00C250E6" w:rsidRPr="000A411D" w:rsidRDefault="00C250E6" w:rsidP="008F7DC4">
            <w:pPr>
              <w:pStyle w:val="EMEABodyText"/>
              <w:jc w:val="center"/>
            </w:pPr>
            <w:r w:rsidRPr="000A411D">
              <w:t>30.9 - 32.5 kg</w:t>
            </w:r>
          </w:p>
        </w:tc>
        <w:tc>
          <w:tcPr>
            <w:tcW w:w="4607" w:type="dxa"/>
          </w:tcPr>
          <w:p w14:paraId="34155614" w14:textId="77777777" w:rsidR="00C250E6" w:rsidRPr="000A411D" w:rsidRDefault="00C250E6" w:rsidP="008F7DC4">
            <w:pPr>
              <w:pStyle w:val="EMEABodyText"/>
              <w:jc w:val="center"/>
            </w:pPr>
            <w:r w:rsidRPr="000A411D">
              <w:t>9.5 ml</w:t>
            </w:r>
          </w:p>
        </w:tc>
      </w:tr>
      <w:tr w:rsidR="00C250E6" w:rsidRPr="000A411D" w14:paraId="38E9CD9E" w14:textId="77777777" w:rsidTr="008F7DC4">
        <w:tc>
          <w:tcPr>
            <w:tcW w:w="4606" w:type="dxa"/>
          </w:tcPr>
          <w:p w14:paraId="19A33458" w14:textId="77777777" w:rsidR="00C250E6" w:rsidRPr="000A411D" w:rsidRDefault="001B4AA2" w:rsidP="008F7DC4">
            <w:pPr>
              <w:pStyle w:val="EMEABodyText"/>
              <w:jc w:val="center"/>
            </w:pPr>
            <w:r>
              <w:t>Fino a</w:t>
            </w:r>
            <w:r w:rsidR="00C250E6" w:rsidRPr="000A411D">
              <w:t xml:space="preserve"> 32.6 kg</w:t>
            </w:r>
          </w:p>
        </w:tc>
        <w:tc>
          <w:tcPr>
            <w:tcW w:w="4607" w:type="dxa"/>
          </w:tcPr>
          <w:p w14:paraId="251BDC94" w14:textId="77777777" w:rsidR="00C250E6" w:rsidRPr="000A411D" w:rsidRDefault="00C250E6" w:rsidP="008F7DC4">
            <w:pPr>
              <w:pStyle w:val="EMEABodyText"/>
              <w:jc w:val="center"/>
            </w:pPr>
            <w:r w:rsidRPr="000A411D">
              <w:t>10.0 ml</w:t>
            </w:r>
          </w:p>
        </w:tc>
      </w:tr>
    </w:tbl>
    <w:p w14:paraId="7C81F48C" w14:textId="77777777" w:rsidR="00C250E6" w:rsidRPr="000A411D" w:rsidRDefault="00C250E6" w:rsidP="008F7DC4">
      <w:pPr>
        <w:pStyle w:val="EMEABodyText"/>
        <w:rPr>
          <w:noProof/>
          <w:lang w:val="it-IT"/>
        </w:rPr>
      </w:pPr>
      <w:r w:rsidRPr="000A411D">
        <w:rPr>
          <w:noProof/>
          <w:lang w:val="it-IT"/>
        </w:rPr>
        <w:t>Non ci sono raccomandazioni di dosaggio per Baraclude nei bambini di età inferiore a 2 anni o di peso corporeo inferiore a 10 kg.</w:t>
      </w:r>
    </w:p>
    <w:p w14:paraId="208F8A02" w14:textId="77777777" w:rsidR="00C250E6" w:rsidRPr="000A411D" w:rsidRDefault="00C250E6" w:rsidP="008F7DC4">
      <w:pPr>
        <w:pStyle w:val="EMEABodyText"/>
        <w:rPr>
          <w:lang w:val="it-IT"/>
        </w:rPr>
      </w:pPr>
    </w:p>
    <w:p w14:paraId="3DAE3EFA" w14:textId="77777777" w:rsidR="00C250E6" w:rsidRPr="000A411D" w:rsidRDefault="00C250E6" w:rsidP="008F7DC4">
      <w:pPr>
        <w:pStyle w:val="EMEABodyText"/>
        <w:rPr>
          <w:lang w:val="it-IT"/>
        </w:rPr>
      </w:pPr>
      <w:r w:rsidRPr="000A411D">
        <w:rPr>
          <w:lang w:val="it-IT"/>
        </w:rPr>
        <w:t>Il medico la informerà sul dosaggio corretto. Affinché il medicinale sia pienamente efficace e per ridurre lo sviluppo di resistenza alla terapia, prenda sempre la dose raccomandata dal medico. Prenda Baraclude per tutto il periodo indicato dal medico. Il medico le dirà se e quando interrompere il trattamento.</w:t>
      </w:r>
    </w:p>
    <w:p w14:paraId="60B2C4E6" w14:textId="77777777" w:rsidR="00C250E6" w:rsidRPr="000A411D" w:rsidRDefault="00C250E6" w:rsidP="008F7DC4">
      <w:pPr>
        <w:pStyle w:val="EMEABodyText"/>
        <w:rPr>
          <w:lang w:val="it-IT"/>
        </w:rPr>
      </w:pPr>
    </w:p>
    <w:p w14:paraId="4538A1B7" w14:textId="77777777" w:rsidR="00C250E6" w:rsidRPr="000A411D" w:rsidRDefault="00C250E6" w:rsidP="008F7DC4">
      <w:pPr>
        <w:pStyle w:val="EMEABodyText"/>
        <w:rPr>
          <w:lang w:val="it-IT"/>
        </w:rPr>
      </w:pPr>
      <w:r w:rsidRPr="000A411D">
        <w:rPr>
          <w:lang w:val="it-IT"/>
        </w:rPr>
        <w:lastRenderedPageBreak/>
        <w:t>Baraclude soluzione orale è concepito come un prodotto pronto all'uso. Non diluire o miscelare questa soluzione con acqua o altro.</w:t>
      </w:r>
    </w:p>
    <w:p w14:paraId="28A0D47B" w14:textId="77777777" w:rsidR="00C250E6" w:rsidRPr="000A411D" w:rsidRDefault="00C250E6" w:rsidP="008F7DC4">
      <w:pPr>
        <w:pStyle w:val="EMEABodyText"/>
        <w:rPr>
          <w:lang w:val="it-IT"/>
        </w:rPr>
      </w:pPr>
    </w:p>
    <w:p w14:paraId="3D0434D9" w14:textId="77777777" w:rsidR="00C250E6" w:rsidRPr="000A411D" w:rsidRDefault="00C250E6" w:rsidP="008F7DC4">
      <w:pPr>
        <w:pStyle w:val="EMEABodyText"/>
        <w:rPr>
          <w:lang w:val="it-IT"/>
        </w:rPr>
      </w:pPr>
      <w:r w:rsidRPr="000A411D">
        <w:rPr>
          <w:lang w:val="it-IT"/>
        </w:rPr>
        <w:t>Baraclude soluzione orale è dotato di un cucchiaio dosatore con segni da 0,5 a 10 millilitri. Usare il cucchiaio come segue:</w:t>
      </w:r>
    </w:p>
    <w:p w14:paraId="656C2B37" w14:textId="77777777" w:rsidR="00C250E6" w:rsidRPr="000A411D" w:rsidRDefault="00C250E6" w:rsidP="008F7DC4">
      <w:pPr>
        <w:pStyle w:val="EMEABodyText"/>
        <w:rPr>
          <w:lang w:val="it-IT"/>
        </w:rPr>
      </w:pPr>
    </w:p>
    <w:tbl>
      <w:tblPr>
        <w:tblW w:w="0" w:type="auto"/>
        <w:tblLook w:val="01E0" w:firstRow="1" w:lastRow="1" w:firstColumn="1" w:lastColumn="1" w:noHBand="0" w:noVBand="0"/>
      </w:tblPr>
      <w:tblGrid>
        <w:gridCol w:w="6204"/>
        <w:gridCol w:w="2851"/>
      </w:tblGrid>
      <w:tr w:rsidR="00C250E6" w:rsidRPr="000A411D" w14:paraId="20DFFDE1" w14:textId="77777777" w:rsidTr="008F7DC4">
        <w:tc>
          <w:tcPr>
            <w:tcW w:w="6204" w:type="dxa"/>
          </w:tcPr>
          <w:p w14:paraId="01C2DAA4" w14:textId="77777777" w:rsidR="00C250E6" w:rsidRPr="000A411D" w:rsidRDefault="00C250E6" w:rsidP="008F7DC4">
            <w:pPr>
              <w:pStyle w:val="EMEABodyText"/>
              <w:ind w:left="567" w:hanging="567"/>
              <w:rPr>
                <w:lang w:val="it-IT"/>
              </w:rPr>
            </w:pPr>
          </w:p>
          <w:p w14:paraId="2B4A6A25" w14:textId="77777777" w:rsidR="00C250E6" w:rsidRPr="000A411D" w:rsidRDefault="00C250E6" w:rsidP="008F7DC4">
            <w:pPr>
              <w:pStyle w:val="EMEABodyText"/>
              <w:ind w:left="567" w:hanging="567"/>
              <w:rPr>
                <w:lang w:val="it-IT"/>
              </w:rPr>
            </w:pPr>
          </w:p>
          <w:p w14:paraId="60D6D97F" w14:textId="77777777" w:rsidR="00C250E6" w:rsidRPr="000A411D" w:rsidRDefault="00C250E6" w:rsidP="008F7DC4">
            <w:pPr>
              <w:pStyle w:val="EMEABodyText"/>
              <w:ind w:left="567" w:hanging="567"/>
              <w:rPr>
                <w:lang w:val="it-IT"/>
              </w:rPr>
            </w:pPr>
            <w:r w:rsidRPr="000A411D">
              <w:rPr>
                <w:lang w:val="it-IT"/>
              </w:rPr>
              <w:t>1.</w:t>
            </w:r>
            <w:r w:rsidRPr="000A411D">
              <w:rPr>
                <w:lang w:val="it-IT"/>
              </w:rPr>
              <w:tab/>
              <w:t>Reggere il cucchiaio in posizione verticale (verso l'alto) e riempirlo gradualmente fino al segno corrispondente alla dose prescritta. Reggendo il cucchiaio con la parte graduata verso di lei, controlli che sia stato riempito fino al segno appropriato.</w:t>
            </w:r>
          </w:p>
          <w:p w14:paraId="2D62B5A1" w14:textId="77777777" w:rsidR="00C250E6" w:rsidRPr="000A411D" w:rsidRDefault="00C250E6" w:rsidP="008F7DC4">
            <w:pPr>
              <w:pStyle w:val="EMEABodyText"/>
              <w:ind w:left="567" w:hanging="567"/>
              <w:rPr>
                <w:lang w:val="it-IT"/>
              </w:rPr>
            </w:pPr>
          </w:p>
          <w:p w14:paraId="3EDEA8D2" w14:textId="77777777" w:rsidR="00C250E6" w:rsidRPr="000A411D" w:rsidRDefault="00C250E6" w:rsidP="008F7DC4">
            <w:pPr>
              <w:pStyle w:val="EMEABodyText"/>
              <w:ind w:left="567" w:hanging="567"/>
              <w:rPr>
                <w:lang w:val="it-IT"/>
              </w:rPr>
            </w:pPr>
            <w:r w:rsidRPr="000A411D">
              <w:rPr>
                <w:lang w:val="it-IT"/>
              </w:rPr>
              <w:t>2.</w:t>
            </w:r>
            <w:r w:rsidRPr="000A411D">
              <w:rPr>
                <w:lang w:val="it-IT"/>
              </w:rPr>
              <w:tab/>
              <w:t>Ingerire il medicinale direttamente dal cucchiaio dosatore.</w:t>
            </w:r>
          </w:p>
          <w:p w14:paraId="7EFF5721" w14:textId="77777777" w:rsidR="00C250E6" w:rsidRPr="000A411D" w:rsidRDefault="00C250E6" w:rsidP="008F7DC4">
            <w:pPr>
              <w:pStyle w:val="EMEABodyText"/>
              <w:ind w:left="567" w:hanging="567"/>
              <w:rPr>
                <w:lang w:val="it-IT"/>
              </w:rPr>
            </w:pPr>
          </w:p>
          <w:p w14:paraId="24BE7AD6" w14:textId="77777777" w:rsidR="00C250E6" w:rsidRPr="000A411D" w:rsidRDefault="00C250E6" w:rsidP="008F7DC4">
            <w:pPr>
              <w:pStyle w:val="EMEABodyText"/>
              <w:ind w:left="567" w:hanging="567"/>
              <w:rPr>
                <w:lang w:val="it-IT"/>
              </w:rPr>
            </w:pPr>
            <w:r w:rsidRPr="000A411D">
              <w:rPr>
                <w:lang w:val="it-IT"/>
              </w:rPr>
              <w:t>3.</w:t>
            </w:r>
            <w:r w:rsidRPr="000A411D">
              <w:rPr>
                <w:lang w:val="it-IT"/>
              </w:rPr>
              <w:tab/>
              <w:t>Dopo ciascun utilizzo, sciacquare il cucchiaio con acqua e lasciarlo asciugare all'aria.</w:t>
            </w:r>
          </w:p>
        </w:tc>
        <w:tc>
          <w:tcPr>
            <w:tcW w:w="2693" w:type="dxa"/>
          </w:tcPr>
          <w:p w14:paraId="3A7B224F" w14:textId="77777777" w:rsidR="00C250E6" w:rsidRPr="000A411D" w:rsidRDefault="008F59A6" w:rsidP="008F7DC4">
            <w:pPr>
              <w:pStyle w:val="EMEABodyText"/>
              <w:jc w:val="center"/>
              <w:rPr>
                <w:lang w:val="it-IT"/>
              </w:rPr>
            </w:pPr>
            <w:r>
              <w:pict w14:anchorId="66729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65pt;height:206.3pt">
                  <v:imagedata r:id="rId9" o:title="SPOON2"/>
                </v:shape>
              </w:pict>
            </w:r>
          </w:p>
        </w:tc>
      </w:tr>
    </w:tbl>
    <w:p w14:paraId="4C1B57A9" w14:textId="77777777" w:rsidR="00C250E6" w:rsidRPr="000A411D" w:rsidRDefault="00C250E6" w:rsidP="008F7DC4">
      <w:pPr>
        <w:pStyle w:val="EMEABodyText"/>
        <w:rPr>
          <w:lang w:val="it-IT"/>
        </w:rPr>
      </w:pPr>
    </w:p>
    <w:p w14:paraId="4FFECDB4" w14:textId="77777777" w:rsidR="00C250E6" w:rsidRPr="000A411D" w:rsidRDefault="00C250E6" w:rsidP="008F7DC4">
      <w:pPr>
        <w:pStyle w:val="EMEAHeading2"/>
        <w:ind w:left="0" w:firstLine="0"/>
        <w:rPr>
          <w:b w:val="0"/>
          <w:noProof/>
          <w:lang w:val="it-IT"/>
        </w:rPr>
      </w:pPr>
      <w:r w:rsidRPr="000A411D">
        <w:rPr>
          <w:b w:val="0"/>
          <w:lang w:val="it-IT"/>
        </w:rPr>
        <w:t>Alcuni pazienti devono prendere Baraclude a stomaco vuoto (vedere Baraclude con cibi e bevande al paragrafo 2). Se il medico le ha detto che deve prendere Baraclude a stomaco vuoto, significa almeno 2 ore dopo un pasto e almeno 2 ore prima del prossimo pasto.</w:t>
      </w:r>
    </w:p>
    <w:p w14:paraId="7D264E06" w14:textId="77777777" w:rsidR="00C250E6" w:rsidRPr="000A411D" w:rsidRDefault="00C250E6" w:rsidP="008F7DC4">
      <w:pPr>
        <w:pStyle w:val="EMEAHeading2"/>
        <w:rPr>
          <w:noProof/>
          <w:lang w:val="it-IT"/>
        </w:rPr>
      </w:pPr>
    </w:p>
    <w:p w14:paraId="418C4200" w14:textId="77777777" w:rsidR="00C250E6" w:rsidRPr="000A411D" w:rsidRDefault="00C250E6" w:rsidP="008F7DC4">
      <w:pPr>
        <w:pStyle w:val="EMEAHeading2"/>
        <w:rPr>
          <w:noProof/>
          <w:lang w:val="it-IT"/>
        </w:rPr>
      </w:pPr>
      <w:r w:rsidRPr="000A411D">
        <w:rPr>
          <w:noProof/>
          <w:lang w:val="it-IT"/>
        </w:rPr>
        <w:t>Se prende più Baraclude di quanto deve</w:t>
      </w:r>
    </w:p>
    <w:p w14:paraId="3CCCE3B9" w14:textId="77777777" w:rsidR="00C250E6" w:rsidRPr="000A411D" w:rsidRDefault="00C250E6" w:rsidP="008F7DC4">
      <w:pPr>
        <w:pStyle w:val="EMEABodyText"/>
        <w:rPr>
          <w:noProof/>
          <w:lang w:val="it-IT"/>
        </w:rPr>
      </w:pPr>
      <w:r w:rsidRPr="000A411D">
        <w:rPr>
          <w:noProof/>
          <w:lang w:val="it-IT"/>
        </w:rPr>
        <w:t>Contatti immediatamente il medico.</w:t>
      </w:r>
    </w:p>
    <w:p w14:paraId="1B49155D" w14:textId="77777777" w:rsidR="00C250E6" w:rsidRPr="000A411D" w:rsidRDefault="00C250E6" w:rsidP="008F7DC4">
      <w:pPr>
        <w:pStyle w:val="EMEABodyText"/>
        <w:rPr>
          <w:noProof/>
          <w:lang w:val="it-IT"/>
        </w:rPr>
      </w:pPr>
    </w:p>
    <w:p w14:paraId="5DC54C80" w14:textId="77777777" w:rsidR="00C250E6" w:rsidRPr="000A411D" w:rsidRDefault="00C250E6" w:rsidP="008F7DC4">
      <w:pPr>
        <w:pStyle w:val="EMEAHeading2"/>
        <w:rPr>
          <w:noProof/>
          <w:lang w:val="it-IT"/>
        </w:rPr>
      </w:pPr>
      <w:r w:rsidRPr="000A411D">
        <w:rPr>
          <w:noProof/>
          <w:lang w:val="it-IT"/>
        </w:rPr>
        <w:t>Se dimentica di prendere Baraclude</w:t>
      </w:r>
    </w:p>
    <w:p w14:paraId="7514C1C8" w14:textId="77777777" w:rsidR="00C250E6" w:rsidRPr="000A411D" w:rsidRDefault="00C250E6" w:rsidP="008F7DC4">
      <w:pPr>
        <w:pStyle w:val="EMEABodyText"/>
        <w:rPr>
          <w:noProof/>
          <w:lang w:val="it-IT"/>
        </w:rPr>
      </w:pPr>
      <w:r w:rsidRPr="000A411D">
        <w:rPr>
          <w:noProof/>
          <w:lang w:val="fr-FR"/>
        </w:rPr>
        <w:t xml:space="preserve">E' importante che non dimentichi alcuna dose. Se dimentica una dose di Baraclude, la prenda appena possibile, ed in seguito prenda la dose successiva al momento stabilito. Se è quasi ora della dose successiva, non prenda la dose dimenticata. </w:t>
      </w:r>
      <w:r w:rsidRPr="000A411D">
        <w:rPr>
          <w:noProof/>
          <w:lang w:val="it-IT"/>
        </w:rPr>
        <w:t>Aspetti e prenda la dose successiva al momento stabilito. Non prenda una dose doppia per compensare la dimenticanza della dose.</w:t>
      </w:r>
    </w:p>
    <w:p w14:paraId="385B1C74" w14:textId="77777777" w:rsidR="00C250E6" w:rsidRPr="000A411D" w:rsidRDefault="00C250E6" w:rsidP="008F7DC4">
      <w:pPr>
        <w:pStyle w:val="EMEABodyText"/>
        <w:rPr>
          <w:noProof/>
          <w:lang w:val="it-IT"/>
        </w:rPr>
      </w:pPr>
    </w:p>
    <w:p w14:paraId="1A5F5F4A" w14:textId="77777777" w:rsidR="00C250E6" w:rsidRPr="000A411D" w:rsidRDefault="00C250E6" w:rsidP="008F7DC4">
      <w:pPr>
        <w:pStyle w:val="EMEAHeading2"/>
        <w:rPr>
          <w:noProof/>
          <w:lang w:val="it-IT"/>
        </w:rPr>
      </w:pPr>
      <w:r w:rsidRPr="000A411D">
        <w:rPr>
          <w:noProof/>
          <w:lang w:val="it-IT"/>
        </w:rPr>
        <w:t>Non interrompa il trattamento con Baraclude senza il parere del medico</w:t>
      </w:r>
    </w:p>
    <w:p w14:paraId="57D768DB" w14:textId="77777777" w:rsidR="00C250E6" w:rsidRPr="000A411D" w:rsidRDefault="00C250E6" w:rsidP="008F7DC4">
      <w:pPr>
        <w:pStyle w:val="EMEABodyText"/>
        <w:rPr>
          <w:noProof/>
          <w:lang w:val="it-IT"/>
        </w:rPr>
      </w:pPr>
      <w:r w:rsidRPr="000A411D">
        <w:rPr>
          <w:noProof/>
          <w:lang w:val="it-IT"/>
        </w:rPr>
        <w:t>Molte persone hanno sintomi di epatite molto gravi quando interrompono l'assunzione di Baraclude. Riferisca immediatamente al medico se nota qualsiasi variazione nei sintomi dopo l'interruzione del trattamento.</w:t>
      </w:r>
    </w:p>
    <w:p w14:paraId="7DDE84A1" w14:textId="77777777" w:rsidR="00C250E6" w:rsidRPr="000A411D" w:rsidRDefault="00C250E6" w:rsidP="008F7DC4">
      <w:pPr>
        <w:pStyle w:val="EMEABodyText"/>
        <w:rPr>
          <w:noProof/>
          <w:lang w:val="it-IT"/>
        </w:rPr>
      </w:pPr>
    </w:p>
    <w:p w14:paraId="5C9303FB" w14:textId="77777777" w:rsidR="00C250E6" w:rsidRPr="000A411D" w:rsidRDefault="00C250E6" w:rsidP="008F7DC4">
      <w:pPr>
        <w:pStyle w:val="EMEABodyText"/>
        <w:rPr>
          <w:noProof/>
          <w:lang w:val="it-IT"/>
        </w:rPr>
      </w:pPr>
      <w:r w:rsidRPr="000A411D">
        <w:rPr>
          <w:noProof/>
          <w:lang w:val="it-IT"/>
        </w:rPr>
        <w:t>Se ha qualsiasi dubbio sull’uso di questo medicinale, si rivolga al medico o al farmacista.</w:t>
      </w:r>
    </w:p>
    <w:p w14:paraId="0F0C98D1" w14:textId="77777777" w:rsidR="00C250E6" w:rsidRPr="000A411D" w:rsidRDefault="00C250E6" w:rsidP="008F7DC4">
      <w:pPr>
        <w:pStyle w:val="EMEABodyText"/>
        <w:rPr>
          <w:noProof/>
          <w:lang w:val="it-IT"/>
        </w:rPr>
      </w:pPr>
    </w:p>
    <w:p w14:paraId="714F3B3A" w14:textId="77777777" w:rsidR="00C250E6" w:rsidRPr="000A411D" w:rsidRDefault="00C250E6" w:rsidP="008F7DC4">
      <w:pPr>
        <w:pStyle w:val="EMEABodyText"/>
        <w:rPr>
          <w:noProof/>
          <w:lang w:val="it-IT"/>
        </w:rPr>
      </w:pPr>
    </w:p>
    <w:p w14:paraId="07A00DD8" w14:textId="77777777" w:rsidR="00C250E6" w:rsidRPr="000A411D" w:rsidRDefault="00C250E6" w:rsidP="008F7DC4">
      <w:pPr>
        <w:pStyle w:val="EMEAHeading1"/>
        <w:rPr>
          <w:noProof/>
          <w:lang w:val="it-IT"/>
        </w:rPr>
      </w:pPr>
      <w:r w:rsidRPr="000A411D">
        <w:rPr>
          <w:noProof/>
          <w:lang w:val="it-IT"/>
        </w:rPr>
        <w:t>4.</w:t>
      </w:r>
      <w:r w:rsidRPr="000A411D">
        <w:rPr>
          <w:noProof/>
          <w:lang w:val="it-IT"/>
        </w:rPr>
        <w:tab/>
      </w:r>
      <w:r w:rsidRPr="000A411D">
        <w:rPr>
          <w:caps w:val="0"/>
          <w:noProof/>
          <w:lang w:val="it-IT"/>
        </w:rPr>
        <w:t>Possibili effetti indesiderati</w:t>
      </w:r>
    </w:p>
    <w:p w14:paraId="223FCEFE" w14:textId="77777777" w:rsidR="00C250E6" w:rsidRPr="000A411D" w:rsidRDefault="00C250E6" w:rsidP="008F7DC4">
      <w:pPr>
        <w:pStyle w:val="EMEAHeading1"/>
        <w:rPr>
          <w:noProof/>
          <w:lang w:val="it-IT"/>
        </w:rPr>
      </w:pPr>
    </w:p>
    <w:p w14:paraId="04F4B09B" w14:textId="77777777" w:rsidR="00C250E6" w:rsidRPr="000A411D" w:rsidRDefault="00C250E6" w:rsidP="008F7DC4">
      <w:pPr>
        <w:pStyle w:val="EMEABodyText"/>
        <w:rPr>
          <w:noProof/>
          <w:lang w:val="it-IT"/>
        </w:rPr>
      </w:pPr>
      <w:r w:rsidRPr="000A411D">
        <w:rPr>
          <w:noProof/>
          <w:lang w:val="it-IT"/>
        </w:rPr>
        <w:t>Come tutti i medicinali, questo medicinale può causare effetti indesiderati sebbene non tutte le persone li manifestino.</w:t>
      </w:r>
    </w:p>
    <w:p w14:paraId="3A27E4FA" w14:textId="77777777" w:rsidR="00C250E6" w:rsidRPr="000A411D" w:rsidRDefault="00C250E6" w:rsidP="008F7DC4">
      <w:pPr>
        <w:pStyle w:val="EMEABodyText"/>
        <w:rPr>
          <w:noProof/>
          <w:lang w:val="it-IT"/>
        </w:rPr>
      </w:pPr>
    </w:p>
    <w:p w14:paraId="27882D47" w14:textId="77777777" w:rsidR="00C250E6" w:rsidRDefault="00C250E6" w:rsidP="008F7DC4">
      <w:pPr>
        <w:pStyle w:val="EMEABodyText"/>
        <w:rPr>
          <w:noProof/>
          <w:lang w:val="it-IT"/>
        </w:rPr>
      </w:pPr>
      <w:r w:rsidRPr="000A411D">
        <w:rPr>
          <w:noProof/>
          <w:lang w:val="it-IT"/>
        </w:rPr>
        <w:t>I pazienti trattati con Baraclude hanno riportato i seguenti effetti indesiderati:</w:t>
      </w:r>
    </w:p>
    <w:p w14:paraId="2E3DCA32" w14:textId="77777777" w:rsidR="00C82C4D" w:rsidRDefault="00C82C4D" w:rsidP="008F7DC4">
      <w:pPr>
        <w:pStyle w:val="EMEABodyText"/>
        <w:rPr>
          <w:noProof/>
          <w:lang w:val="it-IT"/>
        </w:rPr>
      </w:pPr>
    </w:p>
    <w:p w14:paraId="1382ABFF" w14:textId="77777777" w:rsidR="00C82C4D" w:rsidRPr="00613761" w:rsidRDefault="00C82C4D" w:rsidP="008F7DC4">
      <w:pPr>
        <w:pStyle w:val="EMEABodyText"/>
        <w:rPr>
          <w:b/>
          <w:noProof/>
          <w:lang w:val="it-IT"/>
        </w:rPr>
      </w:pPr>
      <w:r w:rsidRPr="00613761">
        <w:rPr>
          <w:b/>
          <w:noProof/>
          <w:lang w:val="it-IT"/>
        </w:rPr>
        <w:t>Adulti</w:t>
      </w:r>
    </w:p>
    <w:p w14:paraId="170D0239" w14:textId="77777777" w:rsidR="00C250E6" w:rsidRPr="000A411D" w:rsidRDefault="006E5DAA" w:rsidP="00613761">
      <w:pPr>
        <w:pStyle w:val="EMEABodyText"/>
        <w:ind w:left="567" w:hanging="567"/>
        <w:rPr>
          <w:noProof/>
          <w:lang w:val="it-IT"/>
        </w:rPr>
      </w:pPr>
      <w:r>
        <w:rPr>
          <w:noProof/>
          <w:lang w:val="it-IT"/>
        </w:rPr>
        <w:t>▪</w:t>
      </w:r>
      <w:r>
        <w:rPr>
          <w:noProof/>
          <w:lang w:val="it-IT"/>
        </w:rPr>
        <w:tab/>
      </w:r>
      <w:r w:rsidR="00C250E6" w:rsidRPr="000A411D">
        <w:rPr>
          <w:noProof/>
          <w:lang w:val="it-IT"/>
        </w:rPr>
        <w:t>comuni (almeno 1 su 100 pazienti): cefalea, insonnia (incapacità a dormire), affaticamento (eccessivo senso di stanchezza), vertigini, sonnolenza (sopore), vomito, diarrea, nausea, dispepsia (indigestione) ed elevati livelli di enzimi del fegato nel sangue.</w:t>
      </w:r>
    </w:p>
    <w:p w14:paraId="691AFB1A" w14:textId="77777777" w:rsidR="00C250E6" w:rsidRPr="000A411D" w:rsidRDefault="006E5DAA" w:rsidP="008F7DC4">
      <w:pPr>
        <w:pStyle w:val="EMEABodyText"/>
        <w:rPr>
          <w:noProof/>
          <w:lang w:val="it-IT"/>
        </w:rPr>
      </w:pPr>
      <w:r>
        <w:rPr>
          <w:noProof/>
          <w:lang w:val="it-IT"/>
        </w:rPr>
        <w:t>▪</w:t>
      </w:r>
      <w:r>
        <w:rPr>
          <w:noProof/>
          <w:lang w:val="it-IT"/>
        </w:rPr>
        <w:tab/>
      </w:r>
      <w:r w:rsidR="00C250E6" w:rsidRPr="000A411D">
        <w:rPr>
          <w:noProof/>
          <w:lang w:val="it-IT"/>
        </w:rPr>
        <w:t>non comuni (almeno 1 su 1.000 pazienti): rash (eruzione cutanea), perdita di capelli</w:t>
      </w:r>
    </w:p>
    <w:p w14:paraId="4B200FB4" w14:textId="77777777" w:rsidR="00C250E6" w:rsidRDefault="006E5DAA" w:rsidP="008F7DC4">
      <w:pPr>
        <w:pStyle w:val="EMEABodyText"/>
        <w:rPr>
          <w:noProof/>
          <w:lang w:val="it-IT"/>
        </w:rPr>
      </w:pPr>
      <w:r>
        <w:rPr>
          <w:noProof/>
          <w:lang w:val="it-IT"/>
        </w:rPr>
        <w:lastRenderedPageBreak/>
        <w:t>▪</w:t>
      </w:r>
      <w:r>
        <w:rPr>
          <w:noProof/>
          <w:lang w:val="it-IT"/>
        </w:rPr>
        <w:tab/>
      </w:r>
      <w:r w:rsidR="00C250E6" w:rsidRPr="000A411D">
        <w:rPr>
          <w:noProof/>
          <w:lang w:val="it-IT"/>
        </w:rPr>
        <w:t>rari (almeno 1 su 10.000 pazienti): reazione allergica grave</w:t>
      </w:r>
      <w:r w:rsidR="00C250E6" w:rsidRPr="000A411D">
        <w:rPr>
          <w:noProof/>
          <w:lang w:val="it-IT"/>
        </w:rPr>
        <w:br/>
        <w:t xml:space="preserve"> </w:t>
      </w:r>
    </w:p>
    <w:p w14:paraId="28073E84" w14:textId="77777777" w:rsidR="006E5DAA" w:rsidRPr="00A92F9D" w:rsidRDefault="006E5DAA" w:rsidP="006E5DAA">
      <w:pPr>
        <w:pStyle w:val="EMEABodyText"/>
        <w:rPr>
          <w:b/>
          <w:noProof/>
          <w:lang w:val="it-IT"/>
        </w:rPr>
      </w:pPr>
      <w:r w:rsidRPr="00A92F9D">
        <w:rPr>
          <w:b/>
          <w:noProof/>
          <w:lang w:val="it-IT"/>
        </w:rPr>
        <w:t>Bambini e adolescenti</w:t>
      </w:r>
    </w:p>
    <w:p w14:paraId="38F6046D" w14:textId="77777777" w:rsidR="006E5DAA" w:rsidRDefault="006E5DAA" w:rsidP="006E5DAA">
      <w:pPr>
        <w:pStyle w:val="EMEABodyText"/>
        <w:rPr>
          <w:noProof/>
          <w:lang w:val="it-IT"/>
        </w:rPr>
      </w:pPr>
      <w:r>
        <w:rPr>
          <w:noProof/>
          <w:lang w:val="it-IT"/>
        </w:rPr>
        <w:t>Gli effetti collaterali riscontrati nei bambini e negli adolescenti sono simili a quelli riscontrati negli adulti come descritto sopra con la seguente differenza:</w:t>
      </w:r>
    </w:p>
    <w:p w14:paraId="5114A576" w14:textId="77777777" w:rsidR="006E5DAA" w:rsidRDefault="006E5DAA" w:rsidP="006E5DAA">
      <w:pPr>
        <w:pStyle w:val="EMEABodyText"/>
        <w:rPr>
          <w:noProof/>
          <w:lang w:val="it-IT"/>
        </w:rPr>
      </w:pPr>
      <w:r>
        <w:rPr>
          <w:noProof/>
          <w:lang w:val="it-IT"/>
        </w:rPr>
        <w:t>molto comuni (almeno 1 su 10 pazienti): bassi livelli di neutrofili (un tipo di cellule bianche, che sono importanti nella lotta alle infezioni).</w:t>
      </w:r>
    </w:p>
    <w:p w14:paraId="201C6DDF" w14:textId="77777777" w:rsidR="006E5DAA" w:rsidRPr="000A411D" w:rsidRDefault="006E5DAA" w:rsidP="008F7DC4">
      <w:pPr>
        <w:pStyle w:val="EMEABodyText"/>
        <w:rPr>
          <w:noProof/>
          <w:lang w:val="it-IT"/>
        </w:rPr>
      </w:pPr>
    </w:p>
    <w:p w14:paraId="7DAFBADB" w14:textId="77777777" w:rsidR="00C250E6" w:rsidRPr="000A411D" w:rsidRDefault="00C250E6" w:rsidP="008F7DC4">
      <w:pPr>
        <w:pStyle w:val="EMEABodyText"/>
        <w:rPr>
          <w:noProof/>
          <w:lang w:val="it-IT"/>
        </w:rPr>
      </w:pPr>
      <w:r w:rsidRPr="000A411D">
        <w:rPr>
          <w:noProof/>
          <w:lang w:val="it-IT"/>
        </w:rPr>
        <w:t>Se si manifesta un qualsiasi effetto indesiderato , compresi quelli non elencati in questo foglio, si rivolga al medico o al farmacista.</w:t>
      </w:r>
    </w:p>
    <w:p w14:paraId="59A06243" w14:textId="77777777" w:rsidR="00C250E6" w:rsidRPr="000A411D" w:rsidRDefault="00C250E6" w:rsidP="008F7DC4">
      <w:pPr>
        <w:pStyle w:val="EMEABodyText"/>
        <w:rPr>
          <w:noProof/>
          <w:lang w:val="it-IT"/>
        </w:rPr>
      </w:pPr>
    </w:p>
    <w:p w14:paraId="78E6842C" w14:textId="77777777" w:rsidR="00C250E6" w:rsidRPr="000A411D" w:rsidRDefault="00C250E6" w:rsidP="008F7DC4">
      <w:pPr>
        <w:pStyle w:val="Default"/>
        <w:rPr>
          <w:color w:val="auto"/>
          <w:sz w:val="22"/>
          <w:szCs w:val="22"/>
          <w:lang w:val="it-IT"/>
        </w:rPr>
      </w:pPr>
      <w:r w:rsidRPr="000A411D">
        <w:rPr>
          <w:b/>
          <w:bCs/>
          <w:color w:val="auto"/>
          <w:sz w:val="22"/>
          <w:szCs w:val="22"/>
          <w:lang w:val="it-IT"/>
        </w:rPr>
        <w:t xml:space="preserve">Segnalazione degli effetti indesiderati </w:t>
      </w:r>
    </w:p>
    <w:p w14:paraId="3E69720A" w14:textId="77777777" w:rsidR="00C250E6" w:rsidRPr="000A411D" w:rsidRDefault="00C250E6" w:rsidP="008F7DC4">
      <w:pPr>
        <w:pStyle w:val="EMEABodyText"/>
        <w:rPr>
          <w:noProof/>
          <w:lang w:val="it-IT"/>
        </w:rPr>
      </w:pPr>
      <w:r w:rsidRPr="000A411D">
        <w:rPr>
          <w:szCs w:val="22"/>
          <w:lang w:val="it-IT"/>
        </w:rPr>
        <w:t>Se manifesta un qualsiasi effetto indesiderato, compresi quelli non elencati in questo foglio, si rivolga al medico o al farmacista. Lei può inoltre segnalare gli effetti indesiderati direttamente tramite il sistema nazionale di segnalazione elencato nell'Appendice V. Segnalando gli effetti indesiderati lei può contribuire a fornire maggiori informazioni sulla sicurezza di questo medicinale.</w:t>
      </w:r>
    </w:p>
    <w:p w14:paraId="6E48AC64" w14:textId="77777777" w:rsidR="00C250E6" w:rsidRPr="000A411D" w:rsidRDefault="00C250E6" w:rsidP="008F7DC4">
      <w:pPr>
        <w:pStyle w:val="EMEABodyText"/>
        <w:rPr>
          <w:noProof/>
          <w:lang w:val="it-IT"/>
        </w:rPr>
      </w:pPr>
    </w:p>
    <w:p w14:paraId="750A7275" w14:textId="77777777" w:rsidR="00C250E6" w:rsidRPr="000A411D" w:rsidRDefault="00C250E6" w:rsidP="008F7DC4">
      <w:pPr>
        <w:pStyle w:val="EMEAHeading1"/>
        <w:rPr>
          <w:noProof/>
          <w:lang w:val="it-IT"/>
        </w:rPr>
      </w:pPr>
      <w:r w:rsidRPr="000A411D">
        <w:rPr>
          <w:noProof/>
          <w:lang w:val="it-IT"/>
        </w:rPr>
        <w:t>5.</w:t>
      </w:r>
      <w:r w:rsidRPr="000A411D">
        <w:rPr>
          <w:noProof/>
          <w:lang w:val="it-IT"/>
        </w:rPr>
        <w:tab/>
      </w:r>
      <w:r w:rsidRPr="000A411D">
        <w:rPr>
          <w:caps w:val="0"/>
          <w:noProof/>
          <w:lang w:val="it-IT"/>
        </w:rPr>
        <w:t>Come conservare BARACLUDE</w:t>
      </w:r>
    </w:p>
    <w:p w14:paraId="2CD5F5B4" w14:textId="77777777" w:rsidR="00C250E6" w:rsidRPr="000A411D" w:rsidRDefault="00C250E6" w:rsidP="008F7DC4">
      <w:pPr>
        <w:pStyle w:val="EMEAHeading1"/>
        <w:rPr>
          <w:lang w:val="it-IT"/>
        </w:rPr>
      </w:pPr>
    </w:p>
    <w:p w14:paraId="273FD654" w14:textId="77777777" w:rsidR="00C250E6" w:rsidRPr="000A411D" w:rsidRDefault="00C250E6" w:rsidP="008F7DC4">
      <w:pPr>
        <w:pStyle w:val="EMEABodyText"/>
        <w:rPr>
          <w:noProof/>
          <w:lang w:val="it-IT"/>
        </w:rPr>
      </w:pPr>
      <w:r w:rsidRPr="000A411D">
        <w:rPr>
          <w:noProof/>
          <w:lang w:val="it-IT"/>
        </w:rPr>
        <w:t>Tenere questo medicinale fuori dalla vista e dalla portata dei bambini.</w:t>
      </w:r>
    </w:p>
    <w:p w14:paraId="570E297C" w14:textId="77777777" w:rsidR="00C250E6" w:rsidRPr="000A411D" w:rsidRDefault="00C250E6" w:rsidP="008F7DC4">
      <w:pPr>
        <w:pStyle w:val="EMEABodyText"/>
        <w:rPr>
          <w:noProof/>
          <w:lang w:val="it-IT"/>
        </w:rPr>
      </w:pPr>
    </w:p>
    <w:p w14:paraId="555A5323" w14:textId="77777777" w:rsidR="00C250E6" w:rsidRPr="000A411D" w:rsidRDefault="00C250E6" w:rsidP="008F7DC4">
      <w:pPr>
        <w:pStyle w:val="EMEABodyText"/>
        <w:rPr>
          <w:noProof/>
          <w:lang w:val="it-IT"/>
        </w:rPr>
      </w:pPr>
      <w:r w:rsidRPr="000A411D">
        <w:rPr>
          <w:noProof/>
          <w:lang w:val="it-IT"/>
        </w:rPr>
        <w:t>Non usi questo medicinale dopo la data di scadenza che è riportata sul flacone o sul cartone dopo Scad. La data di scadenza si riferisce all’ultimo giorno del mese.</w:t>
      </w:r>
    </w:p>
    <w:p w14:paraId="05343E6F" w14:textId="77777777" w:rsidR="00C250E6" w:rsidRPr="000A411D" w:rsidRDefault="00C250E6" w:rsidP="008F7DC4">
      <w:pPr>
        <w:pStyle w:val="EMEABodyText"/>
        <w:rPr>
          <w:noProof/>
          <w:lang w:val="it-IT"/>
        </w:rPr>
      </w:pPr>
    </w:p>
    <w:p w14:paraId="404BDE33" w14:textId="77777777" w:rsidR="00C250E6" w:rsidRPr="000A411D" w:rsidRDefault="00C250E6" w:rsidP="008F7DC4">
      <w:pPr>
        <w:pStyle w:val="EMEABodyText"/>
        <w:rPr>
          <w:noProof/>
          <w:lang w:val="it-IT"/>
        </w:rPr>
      </w:pPr>
      <w:r w:rsidRPr="000A411D">
        <w:rPr>
          <w:noProof/>
          <w:lang w:val="it-IT"/>
        </w:rPr>
        <w:t>Non conservare a temperatura superiore ai 30°C. Conservare il flacone nell'imballaggio esterno per tenerlo al riparo dalla luce.</w:t>
      </w:r>
    </w:p>
    <w:p w14:paraId="39981502" w14:textId="77777777" w:rsidR="00C250E6" w:rsidRPr="000A411D" w:rsidRDefault="00C250E6" w:rsidP="008F7DC4">
      <w:pPr>
        <w:pStyle w:val="EMEABodyText"/>
        <w:rPr>
          <w:noProof/>
          <w:lang w:val="fr-FR"/>
        </w:rPr>
      </w:pPr>
    </w:p>
    <w:p w14:paraId="1A6AB656" w14:textId="77777777" w:rsidR="00C250E6" w:rsidRPr="000A411D" w:rsidRDefault="00C250E6" w:rsidP="008F7DC4">
      <w:pPr>
        <w:pStyle w:val="EMEABodyText"/>
        <w:rPr>
          <w:noProof/>
          <w:lang w:val="it-IT"/>
        </w:rPr>
      </w:pPr>
      <w:r w:rsidRPr="000A411D">
        <w:rPr>
          <w:noProof/>
          <w:lang w:val="it-IT"/>
        </w:rPr>
        <w:t>Non getti alcun medicinale nell’acqua di scarico e nei rifiuti domestici. Chieda al farmacista come eliminare i medicinali che non utilizza più. Questo aiuterà a proteggere l'ambiente.</w:t>
      </w:r>
    </w:p>
    <w:p w14:paraId="0AE1B519" w14:textId="77777777" w:rsidR="00C250E6" w:rsidRPr="000A411D" w:rsidRDefault="00C250E6" w:rsidP="008F7DC4">
      <w:pPr>
        <w:pStyle w:val="EMEABodyText"/>
        <w:rPr>
          <w:noProof/>
          <w:lang w:val="it-IT"/>
        </w:rPr>
      </w:pPr>
    </w:p>
    <w:p w14:paraId="0FED27DF" w14:textId="77777777" w:rsidR="00C250E6" w:rsidRPr="000A411D" w:rsidRDefault="00C250E6" w:rsidP="008F7DC4">
      <w:pPr>
        <w:pStyle w:val="EMEABodyText"/>
        <w:rPr>
          <w:noProof/>
          <w:lang w:val="it-IT"/>
        </w:rPr>
      </w:pPr>
    </w:p>
    <w:p w14:paraId="181F5ACC" w14:textId="77777777" w:rsidR="00C250E6" w:rsidRPr="000A411D" w:rsidRDefault="00C250E6" w:rsidP="008F7DC4">
      <w:pPr>
        <w:pStyle w:val="EMEAHeading1"/>
        <w:rPr>
          <w:noProof/>
          <w:lang w:val="it-IT"/>
        </w:rPr>
      </w:pPr>
      <w:r w:rsidRPr="000A411D">
        <w:rPr>
          <w:noProof/>
          <w:lang w:val="it-IT"/>
        </w:rPr>
        <w:t>6.</w:t>
      </w:r>
      <w:r w:rsidRPr="000A411D">
        <w:rPr>
          <w:noProof/>
          <w:lang w:val="it-IT"/>
        </w:rPr>
        <w:tab/>
      </w:r>
      <w:r w:rsidRPr="000A411D">
        <w:rPr>
          <w:caps w:val="0"/>
          <w:noProof/>
          <w:lang w:val="it-IT"/>
        </w:rPr>
        <w:t>Contenuto della confezione e altre informazioni</w:t>
      </w:r>
    </w:p>
    <w:p w14:paraId="05EB1436" w14:textId="77777777" w:rsidR="00C250E6" w:rsidRPr="000A411D" w:rsidRDefault="00C250E6" w:rsidP="008F7DC4">
      <w:pPr>
        <w:pStyle w:val="EMEAHeading1"/>
        <w:rPr>
          <w:noProof/>
          <w:lang w:val="it-IT" w:eastAsia="it-IT"/>
        </w:rPr>
      </w:pPr>
    </w:p>
    <w:p w14:paraId="267315C3" w14:textId="77777777" w:rsidR="00C250E6" w:rsidRPr="000A411D" w:rsidRDefault="00C250E6" w:rsidP="008F7DC4">
      <w:pPr>
        <w:pStyle w:val="EMEAHeading2"/>
        <w:rPr>
          <w:noProof/>
          <w:lang w:val="it-IT" w:eastAsia="it-IT"/>
        </w:rPr>
      </w:pPr>
      <w:r w:rsidRPr="000A411D">
        <w:rPr>
          <w:noProof/>
          <w:lang w:val="it-IT" w:eastAsia="it-IT"/>
        </w:rPr>
        <w:t>Cosa contiene Baraclude</w:t>
      </w:r>
    </w:p>
    <w:p w14:paraId="2816B1E2" w14:textId="77777777" w:rsidR="00C250E6" w:rsidRPr="000A411D" w:rsidRDefault="00C250E6" w:rsidP="008F7DC4">
      <w:pPr>
        <w:pStyle w:val="EMEABodyTextIndent"/>
        <w:numPr>
          <w:ilvl w:val="0"/>
          <w:numId w:val="0"/>
        </w:numPr>
        <w:tabs>
          <w:tab w:val="left" w:pos="567"/>
        </w:tabs>
        <w:ind w:left="567" w:hanging="567"/>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Il principio attivo è entecavir. Ogni ml di soluzione orale contiene 0,05 mg di entecavir.</w:t>
      </w:r>
    </w:p>
    <w:p w14:paraId="09B2EEFE" w14:textId="77777777" w:rsidR="00C250E6" w:rsidRPr="000A411D" w:rsidRDefault="00C250E6" w:rsidP="008F7DC4">
      <w:pPr>
        <w:pStyle w:val="EMEABodyTextIndent"/>
        <w:numPr>
          <w:ilvl w:val="0"/>
          <w:numId w:val="0"/>
        </w:numPr>
        <w:tabs>
          <w:tab w:val="left" w:pos="567"/>
        </w:tabs>
        <w:ind w:left="567" w:hanging="567"/>
        <w:rPr>
          <w:noProof/>
          <w:lang w:val="it-IT" w:eastAsia="it-IT"/>
        </w:rPr>
      </w:pPr>
      <w:r w:rsidRPr="000A411D">
        <w:rPr>
          <w:rFonts w:ascii="Wingdings" w:hAnsi="Wingdings"/>
          <w:noProof/>
          <w:lang w:val="it-IT" w:eastAsia="it-IT"/>
        </w:rPr>
        <w:t></w:t>
      </w:r>
      <w:r w:rsidRPr="000A411D">
        <w:rPr>
          <w:rFonts w:ascii="Wingdings" w:hAnsi="Wingdings"/>
          <w:noProof/>
          <w:lang w:val="it-IT" w:eastAsia="it-IT"/>
        </w:rPr>
        <w:tab/>
      </w:r>
      <w:r w:rsidRPr="000A411D">
        <w:rPr>
          <w:noProof/>
          <w:lang w:val="it-IT" w:eastAsia="it-IT"/>
        </w:rPr>
        <w:t>Gli altri eccipienti sono: acido citrico anidro, maltitolo (E965), metilidrossibenzoato (E218), propilidrossibenzoato (E216), aroma arancia (acacia ed aromi naturali), sodio citrato, sodio idrossido, acido cloridrico e acqua depurata.</w:t>
      </w:r>
    </w:p>
    <w:p w14:paraId="3087291E" w14:textId="77777777" w:rsidR="00C250E6" w:rsidRPr="000A411D" w:rsidRDefault="00C250E6" w:rsidP="008F7DC4">
      <w:pPr>
        <w:pStyle w:val="EMEABodyText"/>
        <w:rPr>
          <w:noProof/>
          <w:lang w:val="it-IT" w:eastAsia="it-IT"/>
        </w:rPr>
      </w:pPr>
    </w:p>
    <w:p w14:paraId="4C412922" w14:textId="77777777" w:rsidR="00C250E6" w:rsidRPr="000A411D" w:rsidRDefault="00C250E6" w:rsidP="008F7DC4">
      <w:pPr>
        <w:pStyle w:val="EMEAHeading2"/>
        <w:rPr>
          <w:bCs/>
          <w:noProof/>
          <w:lang w:val="it-IT"/>
        </w:rPr>
      </w:pPr>
      <w:r w:rsidRPr="000A411D">
        <w:rPr>
          <w:noProof/>
          <w:lang w:val="it-IT" w:eastAsia="it-IT"/>
        </w:rPr>
        <w:t>Descrizione dell’aspetto di Baraclude e contenuto della confezione</w:t>
      </w:r>
    </w:p>
    <w:p w14:paraId="7AD3D0E5" w14:textId="77777777" w:rsidR="00C250E6" w:rsidRPr="000A411D" w:rsidRDefault="00C250E6" w:rsidP="008F7DC4">
      <w:pPr>
        <w:pStyle w:val="EMEABodyText"/>
        <w:rPr>
          <w:noProof/>
          <w:lang w:val="it-IT" w:eastAsia="it-IT"/>
        </w:rPr>
      </w:pPr>
      <w:r w:rsidRPr="000A411D">
        <w:rPr>
          <w:noProof/>
          <w:lang w:val="it-IT" w:eastAsia="it-IT"/>
        </w:rPr>
        <w:t>La soluzione orale è limpida, da incolore a giallo pallido. Baraclude 0,05 mg/ml soluzione orale è disponibile in flacone contenente 210 ml di soluzione orale. Ogni confezione include un cucchiaio dosatore (polipropilene) con segni da 0,5 ml a 10 ml.</w:t>
      </w:r>
    </w:p>
    <w:p w14:paraId="2B01CF56" w14:textId="77777777" w:rsidR="00C250E6" w:rsidRPr="000A411D" w:rsidRDefault="00C250E6" w:rsidP="008F7DC4">
      <w:pPr>
        <w:pStyle w:val="EMEABodyText"/>
        <w:rPr>
          <w:noProof/>
          <w:lang w:val="it-IT" w:eastAsia="it-IT"/>
        </w:rPr>
      </w:pPr>
    </w:p>
    <w:p w14:paraId="7F7BF0AD" w14:textId="77777777" w:rsidR="00C250E6" w:rsidRPr="000A411D" w:rsidRDefault="00C250E6" w:rsidP="008F7DC4">
      <w:pPr>
        <w:pStyle w:val="EMEAHeading2"/>
        <w:rPr>
          <w:noProof/>
          <w:lang w:val="it-IT" w:eastAsia="it-IT"/>
        </w:rPr>
      </w:pPr>
      <w:r w:rsidRPr="000A411D">
        <w:rPr>
          <w:lang w:val="it-IT"/>
        </w:rPr>
        <w:t>Titolare dell'autorizzazione all'immissione in commercio e produttore</w:t>
      </w:r>
    </w:p>
    <w:p w14:paraId="50CD2644" w14:textId="77777777" w:rsidR="00C250E6" w:rsidRPr="000A411D" w:rsidRDefault="00C250E6" w:rsidP="008F7DC4">
      <w:pPr>
        <w:pStyle w:val="EMEAHeading2"/>
        <w:rPr>
          <w:b w:val="0"/>
          <w:lang w:val="it-IT"/>
        </w:rPr>
      </w:pPr>
      <w:r w:rsidRPr="000A411D">
        <w:rPr>
          <w:b w:val="0"/>
          <w:lang w:val="it-IT"/>
        </w:rPr>
        <w:t>Titolare dell'autorizzazione all'immissione in commercio</w:t>
      </w:r>
    </w:p>
    <w:p w14:paraId="6941DDA3" w14:textId="77777777" w:rsidR="00214351" w:rsidRPr="00A26E52" w:rsidRDefault="00214351" w:rsidP="00214351">
      <w:pPr>
        <w:rPr>
          <w:lang w:val="de-DE"/>
        </w:rPr>
      </w:pPr>
      <w:r w:rsidRPr="00A26E52">
        <w:rPr>
          <w:bCs/>
        </w:rPr>
        <w:t xml:space="preserve">Bristol-Myers Squibb Pharma EEIG </w:t>
      </w:r>
      <w:r w:rsidRPr="00A26E52">
        <w:rPr>
          <w:bCs/>
        </w:rPr>
        <w:br/>
        <w:t>Plaza 254</w:t>
      </w:r>
      <w:r w:rsidRPr="00A26E52">
        <w:rPr>
          <w:bCs/>
        </w:rPr>
        <w:br/>
        <w:t>Blanchardstown Corporate Park 2</w:t>
      </w:r>
      <w:r w:rsidRPr="00A26E52">
        <w:rPr>
          <w:bCs/>
        </w:rPr>
        <w:br/>
        <w:t>Dublin 15, D15 T867</w:t>
      </w:r>
      <w:r w:rsidRPr="00A26E52">
        <w:rPr>
          <w:bCs/>
        </w:rPr>
        <w:br/>
        <w:t>Irlanda</w:t>
      </w:r>
    </w:p>
    <w:p w14:paraId="1EE09560" w14:textId="77777777" w:rsidR="00C250E6" w:rsidRPr="00A26E52" w:rsidRDefault="00C250E6" w:rsidP="008F7DC4">
      <w:pPr>
        <w:pStyle w:val="EMEABodyText"/>
        <w:rPr>
          <w:lang w:val="de-DE"/>
        </w:rPr>
      </w:pPr>
    </w:p>
    <w:p w14:paraId="28CF5194" w14:textId="77777777" w:rsidR="00C250E6" w:rsidRPr="000A411D" w:rsidRDefault="00C250E6" w:rsidP="008F7DC4">
      <w:pPr>
        <w:pStyle w:val="EMEAHeading2"/>
        <w:rPr>
          <w:b w:val="0"/>
          <w:lang w:val="it-IT"/>
        </w:rPr>
      </w:pPr>
      <w:r w:rsidRPr="000A411D">
        <w:rPr>
          <w:b w:val="0"/>
          <w:lang w:val="it-IT"/>
        </w:rPr>
        <w:t>Produttore</w:t>
      </w:r>
    </w:p>
    <w:p w14:paraId="34795C1B" w14:textId="77777777" w:rsidR="001E6279" w:rsidRDefault="001E6279" w:rsidP="008F7DC4">
      <w:pPr>
        <w:pStyle w:val="EMEAAddress"/>
        <w:rPr>
          <w:lang w:val="it-IT"/>
        </w:rPr>
      </w:pPr>
      <w:r w:rsidRPr="005F41F8">
        <w:rPr>
          <w:lang w:val="it-IT"/>
        </w:rPr>
        <w:t>CATALENT ANAGNI S.R.L.</w:t>
      </w:r>
      <w:r w:rsidRPr="005F41F8" w:rsidDel="002B6D32">
        <w:rPr>
          <w:lang w:val="it-IT"/>
        </w:rPr>
        <w:t xml:space="preserve"> </w:t>
      </w:r>
      <w:r w:rsidR="00C250E6" w:rsidRPr="000A411D">
        <w:rPr>
          <w:lang w:val="it-IT"/>
        </w:rPr>
        <w:br/>
      </w:r>
      <w:r w:rsidRPr="005F41F8">
        <w:rPr>
          <w:lang w:val="it-IT"/>
        </w:rPr>
        <w:t>Loc. Fontana del Ceraso snc</w:t>
      </w:r>
      <w:r w:rsidRPr="005F41F8" w:rsidDel="002B6D32">
        <w:rPr>
          <w:lang w:val="it-IT"/>
        </w:rPr>
        <w:t xml:space="preserve"> </w:t>
      </w:r>
    </w:p>
    <w:p w14:paraId="2ECF3A45" w14:textId="77777777" w:rsidR="00C250E6" w:rsidRDefault="001E6279" w:rsidP="008F7DC4">
      <w:pPr>
        <w:pStyle w:val="EMEAAddress"/>
        <w:rPr>
          <w:lang w:val="it-IT"/>
        </w:rPr>
      </w:pPr>
      <w:r w:rsidRPr="005F41F8">
        <w:rPr>
          <w:lang w:val="it-IT"/>
        </w:rPr>
        <w:lastRenderedPageBreak/>
        <w:t>Strada Provinciale 12 Casilina, 41</w:t>
      </w:r>
      <w:r w:rsidR="00C250E6" w:rsidRPr="000A411D">
        <w:rPr>
          <w:lang w:val="it-IT"/>
        </w:rPr>
        <w:br/>
        <w:t>03012 Anagni (FR)</w:t>
      </w:r>
      <w:r w:rsidR="00C250E6" w:rsidRPr="000A411D">
        <w:rPr>
          <w:lang w:val="it-IT"/>
        </w:rPr>
        <w:br/>
        <w:t>Italia</w:t>
      </w:r>
    </w:p>
    <w:p w14:paraId="5EFB4753" w14:textId="77777777" w:rsidR="001E6279" w:rsidRDefault="001E6279" w:rsidP="00C7495C">
      <w:pPr>
        <w:pStyle w:val="EMEABodyText"/>
        <w:rPr>
          <w:lang w:val="it-IT"/>
        </w:rPr>
      </w:pPr>
    </w:p>
    <w:p w14:paraId="68EC2852" w14:textId="77777777" w:rsidR="001E6279" w:rsidRDefault="001E6279" w:rsidP="001E6279">
      <w:pPr>
        <w:pStyle w:val="EMEAAddress"/>
        <w:rPr>
          <w:highlight w:val="lightGray"/>
          <w:lang w:val="en-US"/>
        </w:rPr>
      </w:pPr>
      <w:r>
        <w:rPr>
          <w:highlight w:val="lightGray"/>
          <w:lang w:val="en-US"/>
        </w:rPr>
        <w:t xml:space="preserve">Swords Laboratories </w:t>
      </w:r>
      <w:r w:rsidR="0037075D">
        <w:rPr>
          <w:highlight w:val="lightGray"/>
          <w:lang w:val="en-US"/>
        </w:rPr>
        <w:t xml:space="preserve">Unlimited Company </w:t>
      </w:r>
      <w:r>
        <w:rPr>
          <w:highlight w:val="lightGray"/>
          <w:lang w:val="en-US"/>
        </w:rPr>
        <w:t>T/A Bristol-Myers Squibb Pharmaceutical Operations, External Manufacturing</w:t>
      </w:r>
    </w:p>
    <w:p w14:paraId="46D3C494" w14:textId="77777777" w:rsidR="001E6279" w:rsidRDefault="001E6279" w:rsidP="001E6279">
      <w:pPr>
        <w:pStyle w:val="EMEAAddress"/>
        <w:rPr>
          <w:highlight w:val="lightGray"/>
          <w:lang w:val="en-US"/>
        </w:rPr>
      </w:pPr>
      <w:r>
        <w:rPr>
          <w:highlight w:val="lightGray"/>
          <w:lang w:val="en-US"/>
        </w:rPr>
        <w:t>Plaza 254</w:t>
      </w:r>
    </w:p>
    <w:p w14:paraId="45294618" w14:textId="77777777" w:rsidR="001E6279" w:rsidRDefault="001E6279" w:rsidP="001E6279">
      <w:pPr>
        <w:pStyle w:val="EMEAAddress"/>
        <w:rPr>
          <w:highlight w:val="lightGray"/>
          <w:lang w:val="en-US"/>
        </w:rPr>
      </w:pPr>
      <w:r>
        <w:rPr>
          <w:highlight w:val="lightGray"/>
          <w:lang w:val="en-US"/>
        </w:rPr>
        <w:t>Blanchardstown Corporate Park 2</w:t>
      </w:r>
    </w:p>
    <w:p w14:paraId="5B72E8E0" w14:textId="77777777" w:rsidR="001E6279" w:rsidRDefault="001E6279" w:rsidP="001E6279">
      <w:pPr>
        <w:pStyle w:val="EMEAAddress"/>
        <w:rPr>
          <w:highlight w:val="lightGray"/>
          <w:lang w:val="en-US"/>
        </w:rPr>
      </w:pPr>
      <w:r>
        <w:rPr>
          <w:highlight w:val="lightGray"/>
          <w:lang w:val="en-US"/>
        </w:rPr>
        <w:t>Dublin 15, D15 T867</w:t>
      </w:r>
    </w:p>
    <w:p w14:paraId="625CB144" w14:textId="77777777" w:rsidR="001E6279" w:rsidRPr="00C7495C" w:rsidRDefault="001E6279" w:rsidP="00C7495C">
      <w:pPr>
        <w:pStyle w:val="EMEAAddress"/>
        <w:rPr>
          <w:lang w:val="en-US"/>
        </w:rPr>
      </w:pPr>
      <w:r>
        <w:rPr>
          <w:highlight w:val="lightGray"/>
          <w:lang w:val="en-US"/>
        </w:rPr>
        <w:t>Irlanda</w:t>
      </w:r>
    </w:p>
    <w:p w14:paraId="19095A04" w14:textId="77777777" w:rsidR="00652B81" w:rsidRPr="000A411D" w:rsidRDefault="00652B81" w:rsidP="008F7DC4">
      <w:pPr>
        <w:pStyle w:val="EMEABodyText"/>
        <w:rPr>
          <w:noProof/>
          <w:lang w:val="it-IT" w:eastAsia="it-IT"/>
        </w:rPr>
      </w:pPr>
    </w:p>
    <w:p w14:paraId="16CF1CE7" w14:textId="77777777" w:rsidR="00C250E6" w:rsidRPr="000A411D" w:rsidRDefault="00C250E6" w:rsidP="008F7DC4">
      <w:pPr>
        <w:pStyle w:val="EMEABodyText"/>
        <w:rPr>
          <w:noProof/>
        </w:rPr>
      </w:pPr>
    </w:p>
    <w:p w14:paraId="22948E68" w14:textId="77777777" w:rsidR="00C250E6" w:rsidRPr="000A411D" w:rsidRDefault="00C250E6" w:rsidP="008F7DC4">
      <w:pPr>
        <w:pStyle w:val="EMEABodyText"/>
        <w:rPr>
          <w:noProof/>
          <w:lang w:val="it-IT"/>
        </w:rPr>
      </w:pPr>
      <w:r w:rsidRPr="000A411D">
        <w:rPr>
          <w:noProof/>
          <w:lang w:val="it-IT"/>
        </w:rPr>
        <w:t>Il cucchiaio dosatore è prodotto da: Comar Plastics Division, One Comar Place, Buena, NJ 08310, USA.</w:t>
      </w:r>
    </w:p>
    <w:p w14:paraId="3827E002" w14:textId="77777777" w:rsidR="00C250E6" w:rsidRPr="000A411D" w:rsidRDefault="00C250E6" w:rsidP="008F7DC4">
      <w:pPr>
        <w:pStyle w:val="EMEABodyText"/>
        <w:rPr>
          <w:noProof/>
          <w:lang w:val="it-IT"/>
        </w:rPr>
      </w:pPr>
    </w:p>
    <w:p w14:paraId="6CC9775A" w14:textId="77777777" w:rsidR="00C250E6" w:rsidRDefault="00C250E6" w:rsidP="008F7DC4">
      <w:pPr>
        <w:pStyle w:val="EMEABodyText"/>
        <w:rPr>
          <w:ins w:id="569" w:author="Author"/>
          <w:noProof/>
          <w:lang w:val="it-IT"/>
        </w:rPr>
      </w:pPr>
      <w:r w:rsidRPr="000A411D">
        <w:rPr>
          <w:noProof/>
          <w:lang w:val="it-IT"/>
        </w:rPr>
        <w:t xml:space="preserve">Rappresentante autorizzato della Comar Plastics presso l'Agenzia Europea dell'Ambiente: </w:t>
      </w:r>
      <w:r w:rsidR="001210F4" w:rsidRPr="001210F4">
        <w:rPr>
          <w:noProof/>
          <w:lang w:val="it-IT"/>
        </w:rPr>
        <w:t>MDSS GmbH, Schiffgraben 41, 30175 Hannover, Germania.</w:t>
      </w:r>
    </w:p>
    <w:p w14:paraId="1F1EC4E4" w14:textId="77777777" w:rsidR="003A1AD8" w:rsidRDefault="003A1AD8" w:rsidP="008F7DC4">
      <w:pPr>
        <w:pStyle w:val="EMEABodyText"/>
        <w:rPr>
          <w:ins w:id="570" w:author="Author"/>
          <w:noProof/>
          <w:lang w:val="it-IT"/>
        </w:rPr>
      </w:pPr>
    </w:p>
    <w:p w14:paraId="4409BB23" w14:textId="77777777" w:rsidR="003A1AD8" w:rsidRPr="008A0A0E" w:rsidRDefault="003A1AD8" w:rsidP="003A1AD8">
      <w:pPr>
        <w:pStyle w:val="EMEABodyText"/>
        <w:keepNext/>
        <w:rPr>
          <w:ins w:id="571" w:author="Author"/>
          <w:szCs w:val="22"/>
        </w:rPr>
      </w:pPr>
      <w:ins w:id="572" w:author="Author">
        <w:r>
          <w:t xml:space="preserve">Per </w:t>
        </w:r>
        <w:proofErr w:type="spellStart"/>
        <w:r>
          <w:t>ulteriori</w:t>
        </w:r>
        <w:proofErr w:type="spellEnd"/>
        <w:r>
          <w:t xml:space="preserve"> </w:t>
        </w:r>
        <w:proofErr w:type="spellStart"/>
        <w:r>
          <w:t>informazioni</w:t>
        </w:r>
        <w:proofErr w:type="spellEnd"/>
        <w:r>
          <w:t xml:space="preserve"> </w:t>
        </w:r>
        <w:proofErr w:type="spellStart"/>
        <w:r>
          <w:t>su</w:t>
        </w:r>
        <w:proofErr w:type="spellEnd"/>
        <w:r>
          <w:t xml:space="preserve"> </w:t>
        </w:r>
        <w:proofErr w:type="spellStart"/>
        <w:r>
          <w:t>questo</w:t>
        </w:r>
        <w:proofErr w:type="spellEnd"/>
        <w:r>
          <w:t xml:space="preserve"> </w:t>
        </w:r>
        <w:proofErr w:type="spellStart"/>
        <w:r>
          <w:t>medicinale</w:t>
        </w:r>
        <w:proofErr w:type="spellEnd"/>
        <w:r>
          <w:t xml:space="preserve">, </w:t>
        </w:r>
        <w:proofErr w:type="spellStart"/>
        <w:r>
          <w:t>contatti</w:t>
        </w:r>
        <w:proofErr w:type="spellEnd"/>
        <w:r>
          <w:t xml:space="preserve"> il </w:t>
        </w:r>
        <w:proofErr w:type="spellStart"/>
        <w:r>
          <w:t>rappresentante</w:t>
        </w:r>
        <w:proofErr w:type="spellEnd"/>
        <w:r>
          <w:t xml:space="preserve"> locale del </w:t>
        </w:r>
        <w:proofErr w:type="spellStart"/>
        <w:r>
          <w:t>titolare</w:t>
        </w:r>
        <w:proofErr w:type="spellEnd"/>
        <w:r>
          <w:t xml:space="preserve"> </w:t>
        </w:r>
        <w:proofErr w:type="spellStart"/>
        <w:r>
          <w:t>dell’autorizzazione</w:t>
        </w:r>
        <w:proofErr w:type="spellEnd"/>
        <w:r>
          <w:t xml:space="preserve"> </w:t>
        </w:r>
        <w:proofErr w:type="spellStart"/>
        <w:r>
          <w:t>all’immissione</w:t>
        </w:r>
        <w:proofErr w:type="spellEnd"/>
        <w:r>
          <w:t xml:space="preserve"> in </w:t>
        </w:r>
        <w:proofErr w:type="spellStart"/>
        <w:r>
          <w:t>commercio</w:t>
        </w:r>
        <w:proofErr w:type="spellEnd"/>
        <w:r>
          <w:t>:</w:t>
        </w:r>
      </w:ins>
    </w:p>
    <w:p w14:paraId="445CFBDD" w14:textId="77777777" w:rsidR="003A1AD8" w:rsidRPr="008A0A0E" w:rsidRDefault="003A1AD8" w:rsidP="003A1AD8">
      <w:pPr>
        <w:pStyle w:val="EMEABodyText"/>
        <w:keepNext/>
        <w:rPr>
          <w:ins w:id="573"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3A1AD8" w:rsidRPr="008A0A0E" w14:paraId="742C03D0" w14:textId="77777777" w:rsidTr="00926B51">
        <w:trPr>
          <w:cantSplit/>
          <w:trHeight w:val="904"/>
          <w:ins w:id="574" w:author="Author"/>
        </w:trPr>
        <w:tc>
          <w:tcPr>
            <w:tcW w:w="4536" w:type="dxa"/>
          </w:tcPr>
          <w:p w14:paraId="3E37386F" w14:textId="77777777" w:rsidR="003A1AD8" w:rsidRPr="0087651A" w:rsidRDefault="003A1AD8" w:rsidP="00926B51">
            <w:pPr>
              <w:pStyle w:val="StyleBold"/>
              <w:keepNext/>
              <w:rPr>
                <w:ins w:id="575" w:author="Author"/>
                <w:lang w:val="en-US"/>
              </w:rPr>
            </w:pPr>
            <w:proofErr w:type="spellStart"/>
            <w:ins w:id="576" w:author="Author">
              <w:r w:rsidRPr="0087651A">
                <w:rPr>
                  <w:lang w:val="en-US"/>
                </w:rPr>
                <w:t>België</w:t>
              </w:r>
              <w:proofErr w:type="spellEnd"/>
              <w:r w:rsidRPr="0087651A">
                <w:rPr>
                  <w:lang w:val="en-US"/>
                </w:rPr>
                <w:t>/Belgique/</w:t>
              </w:r>
              <w:proofErr w:type="spellStart"/>
              <w:r w:rsidRPr="0087651A">
                <w:rPr>
                  <w:lang w:val="en-US"/>
                </w:rPr>
                <w:t>Belgien</w:t>
              </w:r>
              <w:proofErr w:type="spellEnd"/>
            </w:ins>
          </w:p>
          <w:p w14:paraId="677CCA6C" w14:textId="77777777" w:rsidR="003A1AD8" w:rsidRPr="0087651A" w:rsidRDefault="003A1AD8" w:rsidP="00926B51">
            <w:pPr>
              <w:keepNext/>
              <w:rPr>
                <w:ins w:id="577" w:author="Author"/>
                <w:lang w:val="en-US"/>
              </w:rPr>
            </w:pPr>
            <w:ins w:id="578" w:author="Author">
              <w:r w:rsidRPr="0087651A">
                <w:rPr>
                  <w:lang w:val="en-US"/>
                </w:rPr>
                <w:t>N.V. Bristol-Myers Squibb Belgium S.A.</w:t>
              </w:r>
            </w:ins>
          </w:p>
          <w:p w14:paraId="396E71BE" w14:textId="77777777" w:rsidR="003A1AD8" w:rsidRPr="0087651A" w:rsidRDefault="003A1AD8" w:rsidP="00926B51">
            <w:pPr>
              <w:keepNext/>
              <w:rPr>
                <w:ins w:id="579" w:author="Author"/>
                <w:lang w:val="en-US"/>
              </w:rPr>
            </w:pPr>
            <w:proofErr w:type="spellStart"/>
            <w:ins w:id="580" w:author="Author">
              <w:r w:rsidRPr="0087651A">
                <w:rPr>
                  <w:lang w:val="en-US"/>
                </w:rPr>
                <w:t>Tél</w:t>
              </w:r>
              <w:proofErr w:type="spellEnd"/>
              <w:r w:rsidRPr="0087651A">
                <w:rPr>
                  <w:lang w:val="en-US"/>
                </w:rPr>
                <w:t>/Tel: + 32 2 352 76 11</w:t>
              </w:r>
            </w:ins>
          </w:p>
          <w:p w14:paraId="5D0E5E10" w14:textId="77777777" w:rsidR="003A1AD8" w:rsidRPr="0087651A" w:rsidRDefault="003A1AD8" w:rsidP="00926B51">
            <w:pPr>
              <w:rPr>
                <w:ins w:id="581" w:author="Author"/>
                <w:rStyle w:val="Hyperlink"/>
                <w:lang w:val="en-US"/>
              </w:rPr>
            </w:pPr>
            <w:ins w:id="582"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0B3B7610" w14:textId="77777777" w:rsidR="003A1AD8" w:rsidRPr="0087651A" w:rsidRDefault="003A1AD8" w:rsidP="00926B51">
            <w:pPr>
              <w:keepNext/>
              <w:rPr>
                <w:ins w:id="583" w:author="Author"/>
                <w:lang w:val="en-US"/>
              </w:rPr>
            </w:pPr>
          </w:p>
        </w:tc>
        <w:tc>
          <w:tcPr>
            <w:tcW w:w="4536" w:type="dxa"/>
          </w:tcPr>
          <w:p w14:paraId="032D0D05" w14:textId="77777777" w:rsidR="003A1AD8" w:rsidRPr="0087651A" w:rsidRDefault="003A1AD8" w:rsidP="00926B51">
            <w:pPr>
              <w:pStyle w:val="StyleBold"/>
              <w:keepNext/>
              <w:rPr>
                <w:ins w:id="584" w:author="Author"/>
                <w:lang w:val="en-US"/>
              </w:rPr>
            </w:pPr>
            <w:ins w:id="585" w:author="Author">
              <w:r w:rsidRPr="0087651A">
                <w:rPr>
                  <w:lang w:val="en-US"/>
                </w:rPr>
                <w:t>Lietuva</w:t>
              </w:r>
            </w:ins>
          </w:p>
          <w:p w14:paraId="72593E0C" w14:textId="77777777" w:rsidR="003A1AD8" w:rsidRPr="0087651A" w:rsidRDefault="003A1AD8" w:rsidP="00926B51">
            <w:pPr>
              <w:keepNext/>
              <w:rPr>
                <w:ins w:id="586" w:author="Author"/>
                <w:lang w:val="en-US"/>
              </w:rPr>
            </w:pPr>
            <w:proofErr w:type="spellStart"/>
            <w:ins w:id="587" w:author="Author">
              <w:r w:rsidRPr="0087651A">
                <w:rPr>
                  <w:lang w:val="en-US"/>
                </w:rPr>
                <w:t>Swixx</w:t>
              </w:r>
              <w:proofErr w:type="spellEnd"/>
              <w:r w:rsidRPr="0087651A">
                <w:rPr>
                  <w:lang w:val="en-US"/>
                </w:rPr>
                <w:t xml:space="preserve"> Biopharma UAB</w:t>
              </w:r>
            </w:ins>
          </w:p>
          <w:p w14:paraId="64AE4C45" w14:textId="77777777" w:rsidR="003A1AD8" w:rsidRPr="0087651A" w:rsidRDefault="003A1AD8" w:rsidP="00926B51">
            <w:pPr>
              <w:keepNext/>
              <w:rPr>
                <w:ins w:id="588" w:author="Author"/>
                <w:lang w:val="en-US"/>
              </w:rPr>
            </w:pPr>
            <w:ins w:id="589" w:author="Author">
              <w:r w:rsidRPr="0087651A">
                <w:rPr>
                  <w:lang w:val="en-US"/>
                </w:rPr>
                <w:t>Tel: + 370 52 369140</w:t>
              </w:r>
            </w:ins>
          </w:p>
          <w:p w14:paraId="0DB0D1DB" w14:textId="77777777" w:rsidR="003A1AD8" w:rsidRPr="008A0A0E" w:rsidRDefault="003A1AD8" w:rsidP="00926B51">
            <w:pPr>
              <w:rPr>
                <w:ins w:id="590" w:author="Author"/>
                <w:rStyle w:val="Hyperlink"/>
              </w:rPr>
            </w:pPr>
            <w:ins w:id="591"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536F696B" w14:textId="77777777" w:rsidR="003A1AD8" w:rsidRPr="008A0A0E" w:rsidRDefault="003A1AD8" w:rsidP="00926B51">
            <w:pPr>
              <w:keepNext/>
              <w:rPr>
                <w:ins w:id="592" w:author="Author"/>
              </w:rPr>
            </w:pPr>
          </w:p>
        </w:tc>
      </w:tr>
      <w:tr w:rsidR="003A1AD8" w:rsidRPr="00651739" w14:paraId="2F5640B2" w14:textId="77777777" w:rsidTr="00926B51">
        <w:trPr>
          <w:cantSplit/>
          <w:trHeight w:val="892"/>
          <w:ins w:id="593" w:author="Author"/>
        </w:trPr>
        <w:tc>
          <w:tcPr>
            <w:tcW w:w="4536" w:type="dxa"/>
          </w:tcPr>
          <w:p w14:paraId="579B2983" w14:textId="77777777" w:rsidR="003A1AD8" w:rsidRPr="008A0A0E" w:rsidRDefault="003A1AD8" w:rsidP="00926B51">
            <w:pPr>
              <w:pStyle w:val="StyleBold"/>
              <w:rPr>
                <w:ins w:id="594" w:author="Author"/>
              </w:rPr>
            </w:pPr>
            <w:ins w:id="595" w:author="Author">
              <w:r>
                <w:t>България</w:t>
              </w:r>
            </w:ins>
          </w:p>
          <w:p w14:paraId="7694769B" w14:textId="77777777" w:rsidR="003A1AD8" w:rsidRPr="008A0A0E" w:rsidRDefault="003A1AD8" w:rsidP="00926B51">
            <w:pPr>
              <w:rPr>
                <w:ins w:id="596" w:author="Author"/>
              </w:rPr>
            </w:pPr>
            <w:proofErr w:type="spellStart"/>
            <w:ins w:id="597" w:author="Author">
              <w:r>
                <w:t>Swixx</w:t>
              </w:r>
              <w:proofErr w:type="spellEnd"/>
              <w:r>
                <w:t xml:space="preserve"> Biopharma EOOD</w:t>
              </w:r>
            </w:ins>
          </w:p>
          <w:p w14:paraId="3897075A" w14:textId="77777777" w:rsidR="003A1AD8" w:rsidRPr="008A0A0E" w:rsidRDefault="003A1AD8" w:rsidP="00926B51">
            <w:pPr>
              <w:rPr>
                <w:ins w:id="598" w:author="Author"/>
              </w:rPr>
            </w:pPr>
            <w:proofErr w:type="spellStart"/>
            <w:ins w:id="599" w:author="Author">
              <w:r>
                <w:t>Teл</w:t>
              </w:r>
              <w:proofErr w:type="spellEnd"/>
              <w:r>
                <w:t>.: + 359 2 4942 480</w:t>
              </w:r>
            </w:ins>
          </w:p>
          <w:p w14:paraId="1501E908" w14:textId="77777777" w:rsidR="003A1AD8" w:rsidRPr="008A0A0E" w:rsidRDefault="003A1AD8" w:rsidP="00926B51">
            <w:pPr>
              <w:rPr>
                <w:ins w:id="600" w:author="Author"/>
                <w:rStyle w:val="Hyperlink"/>
              </w:rPr>
            </w:pPr>
            <w:ins w:id="601"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05558983" w14:textId="77777777" w:rsidR="003A1AD8" w:rsidRPr="008A0A0E" w:rsidRDefault="003A1AD8" w:rsidP="00926B51">
            <w:pPr>
              <w:rPr>
                <w:ins w:id="602" w:author="Author"/>
              </w:rPr>
            </w:pPr>
          </w:p>
        </w:tc>
        <w:tc>
          <w:tcPr>
            <w:tcW w:w="4536" w:type="dxa"/>
          </w:tcPr>
          <w:p w14:paraId="3D892382" w14:textId="77777777" w:rsidR="003A1AD8" w:rsidRPr="0087651A" w:rsidRDefault="003A1AD8" w:rsidP="00926B51">
            <w:pPr>
              <w:pStyle w:val="StyleBold"/>
              <w:rPr>
                <w:ins w:id="603" w:author="Author"/>
                <w:lang w:val="en-US"/>
              </w:rPr>
            </w:pPr>
            <w:ins w:id="604" w:author="Author">
              <w:r w:rsidRPr="0087651A">
                <w:rPr>
                  <w:lang w:val="en-US"/>
                </w:rPr>
                <w:t>Luxembourg/Luxemburg</w:t>
              </w:r>
            </w:ins>
          </w:p>
          <w:p w14:paraId="5123FF8D" w14:textId="77777777" w:rsidR="003A1AD8" w:rsidRPr="0087651A" w:rsidRDefault="003A1AD8" w:rsidP="00926B51">
            <w:pPr>
              <w:rPr>
                <w:ins w:id="605" w:author="Author"/>
                <w:lang w:val="en-US"/>
              </w:rPr>
            </w:pPr>
            <w:ins w:id="606" w:author="Author">
              <w:r w:rsidRPr="0087651A">
                <w:rPr>
                  <w:lang w:val="en-US"/>
                </w:rPr>
                <w:t>N.V. Bristol-Myers Squibb Belgium S.A.</w:t>
              </w:r>
            </w:ins>
          </w:p>
          <w:p w14:paraId="6D0FAF71" w14:textId="77777777" w:rsidR="003A1AD8" w:rsidRPr="0087651A" w:rsidRDefault="003A1AD8" w:rsidP="00926B51">
            <w:pPr>
              <w:rPr>
                <w:ins w:id="607" w:author="Author"/>
                <w:lang w:val="en-US"/>
              </w:rPr>
            </w:pPr>
            <w:proofErr w:type="spellStart"/>
            <w:ins w:id="608" w:author="Author">
              <w:r w:rsidRPr="0087651A">
                <w:rPr>
                  <w:lang w:val="en-US"/>
                </w:rPr>
                <w:t>Tél</w:t>
              </w:r>
              <w:proofErr w:type="spellEnd"/>
              <w:r w:rsidRPr="0087651A">
                <w:rPr>
                  <w:lang w:val="en-US"/>
                </w:rPr>
                <w:t>/Tel: + 32 2 352 76 11</w:t>
              </w:r>
            </w:ins>
          </w:p>
          <w:p w14:paraId="0DCA7F7C" w14:textId="77777777" w:rsidR="003A1AD8" w:rsidRPr="0087651A" w:rsidRDefault="003A1AD8" w:rsidP="00926B51">
            <w:pPr>
              <w:rPr>
                <w:ins w:id="609" w:author="Author"/>
                <w:rStyle w:val="Hyperlink"/>
                <w:lang w:val="en-US"/>
              </w:rPr>
            </w:pPr>
            <w:ins w:id="610" w:author="Author">
              <w:r>
                <w:fldChar w:fldCharType="begin"/>
              </w:r>
              <w:r>
                <w:instrText>HYPERLINK "mailto:medicalinfo.belgium@bms.com"</w:instrText>
              </w:r>
              <w:r>
                <w:fldChar w:fldCharType="separate"/>
              </w:r>
              <w:r w:rsidRPr="0087651A">
                <w:rPr>
                  <w:rStyle w:val="Hyperlink"/>
                  <w:lang w:val="en-US"/>
                </w:rPr>
                <w:t>medicalinfo.belgium@bms.com</w:t>
              </w:r>
              <w:r>
                <w:fldChar w:fldCharType="end"/>
              </w:r>
            </w:ins>
          </w:p>
          <w:p w14:paraId="2C896E39" w14:textId="77777777" w:rsidR="003A1AD8" w:rsidRPr="0087651A" w:rsidRDefault="003A1AD8" w:rsidP="00926B51">
            <w:pPr>
              <w:rPr>
                <w:ins w:id="611" w:author="Author"/>
                <w:lang w:val="en-US"/>
              </w:rPr>
            </w:pPr>
          </w:p>
        </w:tc>
      </w:tr>
      <w:tr w:rsidR="003A1AD8" w:rsidRPr="008A0A0E" w14:paraId="36E92435" w14:textId="77777777" w:rsidTr="00926B51">
        <w:trPr>
          <w:cantSplit/>
          <w:trHeight w:val="1246"/>
          <w:ins w:id="612" w:author="Author"/>
        </w:trPr>
        <w:tc>
          <w:tcPr>
            <w:tcW w:w="4536" w:type="dxa"/>
          </w:tcPr>
          <w:p w14:paraId="1AFCCB27" w14:textId="77777777" w:rsidR="003A1AD8" w:rsidRPr="0087651A" w:rsidRDefault="003A1AD8" w:rsidP="00926B51">
            <w:pPr>
              <w:pStyle w:val="StyleBold"/>
              <w:rPr>
                <w:ins w:id="613" w:author="Author"/>
                <w:lang w:val="en-US"/>
              </w:rPr>
            </w:pPr>
            <w:proofErr w:type="spellStart"/>
            <w:ins w:id="614" w:author="Author">
              <w:r w:rsidRPr="0087651A">
                <w:rPr>
                  <w:lang w:val="en-US"/>
                </w:rPr>
                <w:t>Česká</w:t>
              </w:r>
              <w:proofErr w:type="spellEnd"/>
              <w:r w:rsidRPr="0087651A">
                <w:rPr>
                  <w:lang w:val="en-US"/>
                </w:rPr>
                <w:t xml:space="preserve"> </w:t>
              </w:r>
              <w:proofErr w:type="spellStart"/>
              <w:r w:rsidRPr="0087651A">
                <w:rPr>
                  <w:lang w:val="en-US"/>
                </w:rPr>
                <w:t>republika</w:t>
              </w:r>
              <w:proofErr w:type="spellEnd"/>
            </w:ins>
          </w:p>
          <w:p w14:paraId="6F0A4C84" w14:textId="77777777" w:rsidR="003A1AD8" w:rsidRPr="0087651A" w:rsidRDefault="003A1AD8" w:rsidP="00926B51">
            <w:pPr>
              <w:rPr>
                <w:ins w:id="615" w:author="Author"/>
                <w:lang w:val="en-US"/>
              </w:rPr>
            </w:pPr>
            <w:ins w:id="616" w:author="Author">
              <w:r w:rsidRPr="0087651A">
                <w:rPr>
                  <w:lang w:val="en-US"/>
                </w:rPr>
                <w:t xml:space="preserve">Bristol-Myers Squibb </w:t>
              </w:r>
              <w:proofErr w:type="spellStart"/>
              <w:r w:rsidRPr="0087651A">
                <w:rPr>
                  <w:lang w:val="en-US"/>
                </w:rPr>
                <w:t>spol</w:t>
              </w:r>
              <w:proofErr w:type="spellEnd"/>
              <w:r w:rsidRPr="0087651A">
                <w:rPr>
                  <w:lang w:val="en-US"/>
                </w:rPr>
                <w:t xml:space="preserve">. s </w:t>
              </w:r>
              <w:proofErr w:type="spellStart"/>
              <w:r w:rsidRPr="0087651A">
                <w:rPr>
                  <w:lang w:val="en-US"/>
                </w:rPr>
                <w:t>r.o</w:t>
              </w:r>
              <w:proofErr w:type="spellEnd"/>
              <w:r w:rsidRPr="0087651A">
                <w:rPr>
                  <w:lang w:val="en-US"/>
                </w:rPr>
                <w:t>.</w:t>
              </w:r>
            </w:ins>
          </w:p>
          <w:p w14:paraId="79264A60" w14:textId="77777777" w:rsidR="003A1AD8" w:rsidRPr="008A0A0E" w:rsidRDefault="003A1AD8" w:rsidP="00926B51">
            <w:pPr>
              <w:rPr>
                <w:ins w:id="617" w:author="Author"/>
              </w:rPr>
            </w:pPr>
            <w:ins w:id="618" w:author="Author">
              <w:r>
                <w:t>Tel: + 420 221 016 111</w:t>
              </w:r>
            </w:ins>
          </w:p>
          <w:p w14:paraId="4D0050C4" w14:textId="77777777" w:rsidR="003A1AD8" w:rsidRPr="008A0A0E" w:rsidRDefault="003A1AD8" w:rsidP="00926B51">
            <w:pPr>
              <w:rPr>
                <w:ins w:id="619" w:author="Author"/>
                <w:rStyle w:val="Hyperlink"/>
              </w:rPr>
            </w:pPr>
            <w:ins w:id="620" w:author="Author">
              <w:r>
                <w:fldChar w:fldCharType="begin"/>
              </w:r>
              <w:r>
                <w:instrText>HYPERLINK "mailto:medinfo.czech@bms.com"</w:instrText>
              </w:r>
              <w:r>
                <w:fldChar w:fldCharType="separate"/>
              </w:r>
              <w:r>
                <w:rPr>
                  <w:rStyle w:val="Hyperlink"/>
                </w:rPr>
                <w:t>medinfo.czech@bms.com</w:t>
              </w:r>
              <w:r>
                <w:fldChar w:fldCharType="end"/>
              </w:r>
            </w:ins>
          </w:p>
          <w:p w14:paraId="20274DD7" w14:textId="77777777" w:rsidR="003A1AD8" w:rsidRPr="008A0A0E" w:rsidRDefault="003A1AD8" w:rsidP="00926B51">
            <w:pPr>
              <w:rPr>
                <w:ins w:id="621" w:author="Author"/>
              </w:rPr>
            </w:pPr>
          </w:p>
        </w:tc>
        <w:tc>
          <w:tcPr>
            <w:tcW w:w="4536" w:type="dxa"/>
          </w:tcPr>
          <w:p w14:paraId="1EE1F465" w14:textId="77777777" w:rsidR="003A1AD8" w:rsidRPr="0087651A" w:rsidRDefault="003A1AD8" w:rsidP="00926B51">
            <w:pPr>
              <w:pStyle w:val="StyleBold"/>
              <w:rPr>
                <w:ins w:id="622" w:author="Author"/>
                <w:lang w:val="en-US"/>
              </w:rPr>
            </w:pPr>
            <w:proofErr w:type="spellStart"/>
            <w:ins w:id="623" w:author="Author">
              <w:r w:rsidRPr="0087651A">
                <w:rPr>
                  <w:lang w:val="en-US"/>
                </w:rPr>
                <w:t>Magyarország</w:t>
              </w:r>
              <w:proofErr w:type="spellEnd"/>
            </w:ins>
          </w:p>
          <w:p w14:paraId="5D697E83" w14:textId="77777777" w:rsidR="003A1AD8" w:rsidRPr="0087651A" w:rsidRDefault="003A1AD8" w:rsidP="00926B51">
            <w:pPr>
              <w:rPr>
                <w:ins w:id="624" w:author="Author"/>
                <w:lang w:val="en-US"/>
              </w:rPr>
            </w:pPr>
            <w:ins w:id="625" w:author="Author">
              <w:r w:rsidRPr="0087651A">
                <w:rPr>
                  <w:lang w:val="en-US"/>
                </w:rPr>
                <w:t>Bristol-Myers Squibb Kft.</w:t>
              </w:r>
            </w:ins>
          </w:p>
          <w:p w14:paraId="33274DCB" w14:textId="77777777" w:rsidR="003A1AD8" w:rsidRPr="008A0A0E" w:rsidRDefault="003A1AD8" w:rsidP="00926B51">
            <w:pPr>
              <w:rPr>
                <w:ins w:id="626" w:author="Author"/>
              </w:rPr>
            </w:pPr>
            <w:ins w:id="627" w:author="Author">
              <w:r>
                <w:t>Tel.: + 36 1 301 9797</w:t>
              </w:r>
            </w:ins>
          </w:p>
          <w:p w14:paraId="05E0354C" w14:textId="77777777" w:rsidR="003A1AD8" w:rsidRPr="008A0A0E" w:rsidRDefault="003A1AD8" w:rsidP="00926B51">
            <w:pPr>
              <w:rPr>
                <w:ins w:id="628" w:author="Author"/>
                <w:rStyle w:val="Hyperlink"/>
              </w:rPr>
            </w:pPr>
            <w:ins w:id="629" w:author="Author">
              <w:r>
                <w:fldChar w:fldCharType="begin"/>
              </w:r>
              <w:r>
                <w:instrText>HYPERLINK "mailto:Medinfo.hungary@bms.com"</w:instrText>
              </w:r>
              <w:r>
                <w:fldChar w:fldCharType="separate"/>
              </w:r>
              <w:r>
                <w:rPr>
                  <w:rStyle w:val="Hyperlink"/>
                </w:rPr>
                <w:t>Medinfo.hungary@bms.com</w:t>
              </w:r>
              <w:r>
                <w:fldChar w:fldCharType="end"/>
              </w:r>
            </w:ins>
          </w:p>
          <w:p w14:paraId="05696234" w14:textId="77777777" w:rsidR="003A1AD8" w:rsidRPr="008A0A0E" w:rsidRDefault="003A1AD8" w:rsidP="00926B51">
            <w:pPr>
              <w:rPr>
                <w:ins w:id="630" w:author="Author"/>
              </w:rPr>
            </w:pPr>
          </w:p>
        </w:tc>
      </w:tr>
      <w:tr w:rsidR="003A1AD8" w:rsidRPr="008A0A0E" w14:paraId="6A7D4AA2" w14:textId="77777777" w:rsidTr="00926B51">
        <w:trPr>
          <w:cantSplit/>
          <w:trHeight w:val="904"/>
          <w:ins w:id="631" w:author="Author"/>
        </w:trPr>
        <w:tc>
          <w:tcPr>
            <w:tcW w:w="4536" w:type="dxa"/>
          </w:tcPr>
          <w:p w14:paraId="291ECB63" w14:textId="77777777" w:rsidR="003A1AD8" w:rsidRPr="0087651A" w:rsidRDefault="003A1AD8" w:rsidP="00926B51">
            <w:pPr>
              <w:pStyle w:val="StyleBold"/>
              <w:rPr>
                <w:ins w:id="632" w:author="Author"/>
                <w:lang w:val="en-US"/>
              </w:rPr>
            </w:pPr>
            <w:ins w:id="633" w:author="Author">
              <w:r w:rsidRPr="0087651A">
                <w:rPr>
                  <w:lang w:val="en-US"/>
                </w:rPr>
                <w:t>Danmark</w:t>
              </w:r>
            </w:ins>
          </w:p>
          <w:p w14:paraId="1D6D6F68" w14:textId="77777777" w:rsidR="003A1AD8" w:rsidRPr="0087651A" w:rsidRDefault="003A1AD8" w:rsidP="00926B51">
            <w:pPr>
              <w:rPr>
                <w:ins w:id="634" w:author="Author"/>
                <w:lang w:val="en-US"/>
              </w:rPr>
            </w:pPr>
            <w:ins w:id="635" w:author="Author">
              <w:r w:rsidRPr="0087651A">
                <w:rPr>
                  <w:lang w:val="en-US"/>
                </w:rPr>
                <w:t>Bristol-Myers Squibb Denmark</w:t>
              </w:r>
            </w:ins>
          </w:p>
          <w:p w14:paraId="0A57A57A" w14:textId="77777777" w:rsidR="003A1AD8" w:rsidRPr="0087651A" w:rsidRDefault="003A1AD8" w:rsidP="00926B51">
            <w:pPr>
              <w:rPr>
                <w:ins w:id="636" w:author="Author"/>
                <w:lang w:val="en-US"/>
              </w:rPr>
            </w:pPr>
            <w:proofErr w:type="spellStart"/>
            <w:ins w:id="637" w:author="Author">
              <w:r w:rsidRPr="0087651A">
                <w:rPr>
                  <w:lang w:val="en-US"/>
                </w:rPr>
                <w:t>Tlf</w:t>
              </w:r>
              <w:proofErr w:type="spellEnd"/>
              <w:r w:rsidRPr="0087651A">
                <w:rPr>
                  <w:lang w:val="en-US"/>
                </w:rPr>
                <w:t>: + 45 45 93 05 06</w:t>
              </w:r>
            </w:ins>
          </w:p>
          <w:p w14:paraId="5F73F1BD" w14:textId="77777777" w:rsidR="003A1AD8" w:rsidRPr="008A0A0E" w:rsidRDefault="003A1AD8" w:rsidP="00926B51">
            <w:pPr>
              <w:rPr>
                <w:ins w:id="638" w:author="Author"/>
                <w:rStyle w:val="Hyperlink"/>
              </w:rPr>
            </w:pPr>
            <w:ins w:id="639" w:author="Author">
              <w:r>
                <w:fldChar w:fldCharType="begin"/>
              </w:r>
              <w:r>
                <w:instrText>HYPERLINK "mailto:medinfo.denmark@bms.com"</w:instrText>
              </w:r>
              <w:r>
                <w:fldChar w:fldCharType="separate"/>
              </w:r>
              <w:r>
                <w:rPr>
                  <w:rStyle w:val="Hyperlink"/>
                </w:rPr>
                <w:t>medinfo.denmark@bms.com</w:t>
              </w:r>
              <w:r>
                <w:fldChar w:fldCharType="end"/>
              </w:r>
            </w:ins>
          </w:p>
          <w:p w14:paraId="7E0DD73E" w14:textId="77777777" w:rsidR="003A1AD8" w:rsidRPr="008A0A0E" w:rsidRDefault="003A1AD8" w:rsidP="00926B51">
            <w:pPr>
              <w:rPr>
                <w:ins w:id="640" w:author="Author"/>
              </w:rPr>
            </w:pPr>
          </w:p>
        </w:tc>
        <w:tc>
          <w:tcPr>
            <w:tcW w:w="4536" w:type="dxa"/>
          </w:tcPr>
          <w:p w14:paraId="740761D4" w14:textId="77777777" w:rsidR="003A1AD8" w:rsidRPr="0087651A" w:rsidRDefault="003A1AD8" w:rsidP="00926B51">
            <w:pPr>
              <w:pStyle w:val="StyleBold"/>
              <w:rPr>
                <w:ins w:id="641" w:author="Author"/>
                <w:lang w:val="en-US"/>
              </w:rPr>
            </w:pPr>
            <w:ins w:id="642" w:author="Author">
              <w:r w:rsidRPr="0087651A">
                <w:rPr>
                  <w:lang w:val="en-US"/>
                </w:rPr>
                <w:t>Malta</w:t>
              </w:r>
            </w:ins>
          </w:p>
          <w:p w14:paraId="5A40E90A" w14:textId="77777777" w:rsidR="003A1AD8" w:rsidRPr="0087651A" w:rsidRDefault="003A1AD8" w:rsidP="00926B51">
            <w:pPr>
              <w:rPr>
                <w:ins w:id="643" w:author="Author"/>
                <w:lang w:val="en-US"/>
              </w:rPr>
            </w:pPr>
            <w:ins w:id="644" w:author="Author">
              <w:r w:rsidRPr="0087651A">
                <w:rPr>
                  <w:lang w:val="en-US"/>
                </w:rPr>
                <w:t>A.M. Mangion Ltd</w:t>
              </w:r>
            </w:ins>
          </w:p>
          <w:p w14:paraId="07391B8C" w14:textId="77777777" w:rsidR="003A1AD8" w:rsidRPr="0087651A" w:rsidRDefault="003A1AD8" w:rsidP="00926B51">
            <w:pPr>
              <w:rPr>
                <w:ins w:id="645" w:author="Author"/>
                <w:lang w:val="en-US"/>
              </w:rPr>
            </w:pPr>
            <w:ins w:id="646" w:author="Author">
              <w:r w:rsidRPr="0087651A">
                <w:rPr>
                  <w:lang w:val="en-US"/>
                </w:rPr>
                <w:t>Tel: + 356 23976333</w:t>
              </w:r>
            </w:ins>
          </w:p>
          <w:p w14:paraId="34E28774" w14:textId="77777777" w:rsidR="003A1AD8" w:rsidRPr="008A0A0E" w:rsidRDefault="003A1AD8" w:rsidP="00926B51">
            <w:pPr>
              <w:rPr>
                <w:ins w:id="647" w:author="Author"/>
                <w:rStyle w:val="Hyperlink"/>
              </w:rPr>
            </w:pPr>
            <w:ins w:id="648" w:author="Author">
              <w:r>
                <w:fldChar w:fldCharType="begin"/>
              </w:r>
              <w:r>
                <w:instrText>HYPERLINK "mailto:pv@ammangion.com"</w:instrText>
              </w:r>
              <w:r>
                <w:fldChar w:fldCharType="separate"/>
              </w:r>
              <w:r>
                <w:rPr>
                  <w:rStyle w:val="Hyperlink"/>
                </w:rPr>
                <w:t>pv@ammangion.com</w:t>
              </w:r>
              <w:r>
                <w:fldChar w:fldCharType="end"/>
              </w:r>
            </w:ins>
          </w:p>
          <w:p w14:paraId="71732C74" w14:textId="77777777" w:rsidR="003A1AD8" w:rsidRPr="008A0A0E" w:rsidRDefault="003A1AD8" w:rsidP="00926B51">
            <w:pPr>
              <w:rPr>
                <w:ins w:id="649" w:author="Author"/>
              </w:rPr>
            </w:pPr>
          </w:p>
        </w:tc>
      </w:tr>
      <w:tr w:rsidR="003A1AD8" w:rsidRPr="008A0A0E" w14:paraId="1D4433A1" w14:textId="77777777" w:rsidTr="00926B51">
        <w:trPr>
          <w:cantSplit/>
          <w:trHeight w:val="892"/>
          <w:ins w:id="650" w:author="Author"/>
        </w:trPr>
        <w:tc>
          <w:tcPr>
            <w:tcW w:w="4536" w:type="dxa"/>
          </w:tcPr>
          <w:p w14:paraId="63A529A7" w14:textId="77777777" w:rsidR="003A1AD8" w:rsidRPr="0087651A" w:rsidRDefault="003A1AD8" w:rsidP="00926B51">
            <w:pPr>
              <w:pStyle w:val="StyleBold"/>
              <w:rPr>
                <w:ins w:id="651" w:author="Author"/>
                <w:lang w:val="en-US"/>
              </w:rPr>
            </w:pPr>
            <w:ins w:id="652" w:author="Author">
              <w:r w:rsidRPr="0087651A">
                <w:rPr>
                  <w:lang w:val="en-US"/>
                </w:rPr>
                <w:t>Deutschland</w:t>
              </w:r>
            </w:ins>
          </w:p>
          <w:p w14:paraId="523BCEB9" w14:textId="77777777" w:rsidR="003A1AD8" w:rsidRPr="0087651A" w:rsidRDefault="003A1AD8" w:rsidP="00926B51">
            <w:pPr>
              <w:rPr>
                <w:ins w:id="653" w:author="Author"/>
                <w:lang w:val="en-US"/>
              </w:rPr>
            </w:pPr>
            <w:ins w:id="654" w:author="Author">
              <w:r w:rsidRPr="0087651A">
                <w:rPr>
                  <w:lang w:val="en-US"/>
                </w:rPr>
                <w:t>Bristol-Myers Squibb GmbH &amp; Co. KGaA</w:t>
              </w:r>
            </w:ins>
          </w:p>
          <w:p w14:paraId="5B766DFD" w14:textId="77777777" w:rsidR="003A1AD8" w:rsidRPr="0087651A" w:rsidRDefault="003A1AD8" w:rsidP="00926B51">
            <w:pPr>
              <w:rPr>
                <w:ins w:id="655" w:author="Author"/>
                <w:lang w:val="en-US"/>
              </w:rPr>
            </w:pPr>
            <w:ins w:id="656" w:author="Author">
              <w:r w:rsidRPr="0087651A">
                <w:rPr>
                  <w:lang w:val="en-US"/>
                </w:rPr>
                <w:t>Tel: 0800 0752002 (+ 49 89 121 42 350)</w:t>
              </w:r>
            </w:ins>
          </w:p>
          <w:p w14:paraId="69667A7E" w14:textId="77777777" w:rsidR="003A1AD8" w:rsidRPr="0087651A" w:rsidRDefault="003A1AD8" w:rsidP="00926B51">
            <w:pPr>
              <w:rPr>
                <w:ins w:id="657" w:author="Author"/>
                <w:rStyle w:val="Hyperlink"/>
                <w:lang w:val="en-US"/>
              </w:rPr>
            </w:pPr>
            <w:ins w:id="658" w:author="Author">
              <w:r>
                <w:fldChar w:fldCharType="begin"/>
              </w:r>
              <w:r>
                <w:instrText>HYPERLINK "mailto:medwiss.info@bms.com"</w:instrText>
              </w:r>
              <w:r>
                <w:fldChar w:fldCharType="separate"/>
              </w:r>
              <w:r w:rsidRPr="0087651A">
                <w:rPr>
                  <w:rStyle w:val="Hyperlink"/>
                  <w:lang w:val="en-US"/>
                </w:rPr>
                <w:t>medwiss.info@bms.com</w:t>
              </w:r>
              <w:r>
                <w:fldChar w:fldCharType="end"/>
              </w:r>
            </w:ins>
          </w:p>
          <w:p w14:paraId="1B763015" w14:textId="77777777" w:rsidR="003A1AD8" w:rsidRPr="00717D07" w:rsidRDefault="003A1AD8" w:rsidP="00926B51">
            <w:pPr>
              <w:rPr>
                <w:ins w:id="659" w:author="Author"/>
                <w:lang w:val="fi-FI"/>
              </w:rPr>
            </w:pPr>
          </w:p>
        </w:tc>
        <w:tc>
          <w:tcPr>
            <w:tcW w:w="4536" w:type="dxa"/>
          </w:tcPr>
          <w:p w14:paraId="201F5638" w14:textId="77777777" w:rsidR="003A1AD8" w:rsidRPr="0087651A" w:rsidRDefault="003A1AD8" w:rsidP="00926B51">
            <w:pPr>
              <w:pStyle w:val="StyleBold"/>
              <w:rPr>
                <w:ins w:id="660" w:author="Author"/>
                <w:lang w:val="en-US"/>
              </w:rPr>
            </w:pPr>
            <w:ins w:id="661" w:author="Author">
              <w:r w:rsidRPr="0087651A">
                <w:rPr>
                  <w:lang w:val="en-US"/>
                </w:rPr>
                <w:t>Nederland</w:t>
              </w:r>
            </w:ins>
          </w:p>
          <w:p w14:paraId="6D3B6BD9" w14:textId="77777777" w:rsidR="003A1AD8" w:rsidRPr="0087651A" w:rsidRDefault="003A1AD8" w:rsidP="00926B51">
            <w:pPr>
              <w:rPr>
                <w:ins w:id="662" w:author="Author"/>
                <w:lang w:val="en-US"/>
              </w:rPr>
            </w:pPr>
            <w:ins w:id="663" w:author="Author">
              <w:r w:rsidRPr="0087651A">
                <w:rPr>
                  <w:lang w:val="en-US"/>
                </w:rPr>
                <w:t>Bristol-Myers Squibb B.V.</w:t>
              </w:r>
            </w:ins>
          </w:p>
          <w:p w14:paraId="1BA544F1" w14:textId="77777777" w:rsidR="003A1AD8" w:rsidRPr="00717D07" w:rsidRDefault="003A1AD8" w:rsidP="00926B51">
            <w:pPr>
              <w:rPr>
                <w:ins w:id="664" w:author="Author"/>
              </w:rPr>
            </w:pPr>
            <w:ins w:id="665" w:author="Author">
              <w:r>
                <w:t>Tel: + 31 (0)30 300 2222</w:t>
              </w:r>
            </w:ins>
          </w:p>
          <w:p w14:paraId="2E52949D" w14:textId="77777777" w:rsidR="003A1AD8" w:rsidRPr="008A0A0E" w:rsidRDefault="003A1AD8" w:rsidP="00926B51">
            <w:pPr>
              <w:rPr>
                <w:ins w:id="666" w:author="Author"/>
                <w:rStyle w:val="Hyperlink"/>
              </w:rPr>
            </w:pPr>
            <w:ins w:id="667" w:author="Author">
              <w:r>
                <w:fldChar w:fldCharType="begin"/>
              </w:r>
              <w:r>
                <w:instrText>HYPERLINK "mailto:medischeafdeling@bms.com"</w:instrText>
              </w:r>
              <w:r>
                <w:fldChar w:fldCharType="separate"/>
              </w:r>
              <w:r>
                <w:rPr>
                  <w:rStyle w:val="Hyperlink"/>
                </w:rPr>
                <w:t>medischeafdeling@bms.com</w:t>
              </w:r>
              <w:r>
                <w:fldChar w:fldCharType="end"/>
              </w:r>
            </w:ins>
          </w:p>
          <w:p w14:paraId="311C1451" w14:textId="77777777" w:rsidR="003A1AD8" w:rsidRPr="008A0A0E" w:rsidRDefault="003A1AD8" w:rsidP="00926B51">
            <w:pPr>
              <w:rPr>
                <w:ins w:id="668" w:author="Author"/>
              </w:rPr>
            </w:pPr>
          </w:p>
        </w:tc>
      </w:tr>
      <w:tr w:rsidR="003A1AD8" w:rsidRPr="008A0A0E" w14:paraId="69252853" w14:textId="77777777" w:rsidTr="00926B51">
        <w:trPr>
          <w:cantSplit/>
          <w:trHeight w:val="880"/>
          <w:ins w:id="669" w:author="Author"/>
        </w:trPr>
        <w:tc>
          <w:tcPr>
            <w:tcW w:w="4536" w:type="dxa"/>
          </w:tcPr>
          <w:p w14:paraId="5C7D76E9" w14:textId="77777777" w:rsidR="003A1AD8" w:rsidRPr="008A0A0E" w:rsidRDefault="003A1AD8" w:rsidP="00926B51">
            <w:pPr>
              <w:pStyle w:val="StyleBold"/>
              <w:rPr>
                <w:ins w:id="670" w:author="Author"/>
              </w:rPr>
            </w:pPr>
            <w:ins w:id="671" w:author="Author">
              <w:r>
                <w:t>Eesti</w:t>
              </w:r>
            </w:ins>
          </w:p>
          <w:p w14:paraId="5447B72A" w14:textId="77777777" w:rsidR="003A1AD8" w:rsidRPr="008A0A0E" w:rsidRDefault="003A1AD8" w:rsidP="00926B51">
            <w:pPr>
              <w:rPr>
                <w:ins w:id="672" w:author="Author"/>
              </w:rPr>
            </w:pPr>
            <w:proofErr w:type="spellStart"/>
            <w:ins w:id="673" w:author="Author">
              <w:r>
                <w:t>Swixx</w:t>
              </w:r>
              <w:proofErr w:type="spellEnd"/>
              <w:r>
                <w:t xml:space="preserve"> Biopharma OÜ</w:t>
              </w:r>
            </w:ins>
          </w:p>
          <w:p w14:paraId="5E4A9D06" w14:textId="77777777" w:rsidR="003A1AD8" w:rsidRPr="008A0A0E" w:rsidRDefault="003A1AD8" w:rsidP="00926B51">
            <w:pPr>
              <w:rPr>
                <w:ins w:id="674" w:author="Author"/>
              </w:rPr>
            </w:pPr>
            <w:ins w:id="675" w:author="Author">
              <w:r>
                <w:t>Tel: + 372 640 1030</w:t>
              </w:r>
            </w:ins>
          </w:p>
          <w:p w14:paraId="6F76D60E" w14:textId="77777777" w:rsidR="003A1AD8" w:rsidRPr="008A0A0E" w:rsidRDefault="003A1AD8" w:rsidP="00926B51">
            <w:pPr>
              <w:rPr>
                <w:ins w:id="676" w:author="Author"/>
                <w:rStyle w:val="Hyperlink"/>
              </w:rPr>
            </w:pPr>
            <w:ins w:id="677"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CFEBFFC" w14:textId="77777777" w:rsidR="003A1AD8" w:rsidRPr="008A0A0E" w:rsidRDefault="003A1AD8" w:rsidP="00926B51">
            <w:pPr>
              <w:rPr>
                <w:ins w:id="678" w:author="Author"/>
              </w:rPr>
            </w:pPr>
          </w:p>
        </w:tc>
        <w:tc>
          <w:tcPr>
            <w:tcW w:w="4536" w:type="dxa"/>
          </w:tcPr>
          <w:p w14:paraId="14180BC7" w14:textId="77777777" w:rsidR="003A1AD8" w:rsidRPr="0087651A" w:rsidRDefault="003A1AD8" w:rsidP="00926B51">
            <w:pPr>
              <w:pStyle w:val="StyleBold"/>
              <w:rPr>
                <w:ins w:id="679" w:author="Author"/>
                <w:lang w:val="en-US"/>
              </w:rPr>
            </w:pPr>
            <w:ins w:id="680" w:author="Author">
              <w:r w:rsidRPr="0087651A">
                <w:rPr>
                  <w:lang w:val="en-US"/>
                </w:rPr>
                <w:t>Norge</w:t>
              </w:r>
            </w:ins>
          </w:p>
          <w:p w14:paraId="798893FA" w14:textId="77777777" w:rsidR="003A1AD8" w:rsidRPr="0087651A" w:rsidRDefault="003A1AD8" w:rsidP="00926B51">
            <w:pPr>
              <w:rPr>
                <w:ins w:id="681" w:author="Author"/>
                <w:lang w:val="en-US"/>
              </w:rPr>
            </w:pPr>
            <w:ins w:id="682" w:author="Author">
              <w:r w:rsidRPr="0087651A">
                <w:rPr>
                  <w:lang w:val="en-US"/>
                </w:rPr>
                <w:t>Bristol-Myers Squibb Norway AS</w:t>
              </w:r>
            </w:ins>
          </w:p>
          <w:p w14:paraId="07A1D0FD" w14:textId="77777777" w:rsidR="003A1AD8" w:rsidRPr="008A0A0E" w:rsidRDefault="003A1AD8" w:rsidP="00926B51">
            <w:pPr>
              <w:rPr>
                <w:ins w:id="683" w:author="Author"/>
              </w:rPr>
            </w:pPr>
            <w:proofErr w:type="spellStart"/>
            <w:ins w:id="684" w:author="Author">
              <w:r>
                <w:t>Tlf</w:t>
              </w:r>
              <w:proofErr w:type="spellEnd"/>
              <w:r>
                <w:t>: + 47 67 55 53 50</w:t>
              </w:r>
            </w:ins>
          </w:p>
          <w:p w14:paraId="65DB346D" w14:textId="77777777" w:rsidR="003A1AD8" w:rsidRPr="008A0A0E" w:rsidRDefault="003A1AD8" w:rsidP="00926B51">
            <w:pPr>
              <w:rPr>
                <w:ins w:id="685" w:author="Author"/>
                <w:rStyle w:val="Hyperlink"/>
              </w:rPr>
            </w:pPr>
            <w:ins w:id="686" w:author="Author">
              <w:r>
                <w:fldChar w:fldCharType="begin"/>
              </w:r>
              <w:r>
                <w:instrText>HYPERLINK "mailto:medinfo.norway@bms.com"</w:instrText>
              </w:r>
              <w:r>
                <w:fldChar w:fldCharType="separate"/>
              </w:r>
              <w:r>
                <w:rPr>
                  <w:rStyle w:val="Hyperlink"/>
                </w:rPr>
                <w:t>medinfo.norway@bms.com</w:t>
              </w:r>
              <w:r>
                <w:fldChar w:fldCharType="end"/>
              </w:r>
            </w:ins>
          </w:p>
          <w:p w14:paraId="2577347B" w14:textId="77777777" w:rsidR="003A1AD8" w:rsidRPr="008A0A0E" w:rsidRDefault="003A1AD8" w:rsidP="00926B51">
            <w:pPr>
              <w:rPr>
                <w:ins w:id="687" w:author="Author"/>
              </w:rPr>
            </w:pPr>
          </w:p>
        </w:tc>
      </w:tr>
      <w:tr w:rsidR="003A1AD8" w:rsidRPr="008A0A0E" w14:paraId="30B4E252" w14:textId="77777777" w:rsidTr="00926B51">
        <w:trPr>
          <w:cantSplit/>
          <w:trHeight w:val="952"/>
          <w:ins w:id="688" w:author="Author"/>
        </w:trPr>
        <w:tc>
          <w:tcPr>
            <w:tcW w:w="4536" w:type="dxa"/>
          </w:tcPr>
          <w:p w14:paraId="5188E998" w14:textId="77777777" w:rsidR="003A1AD8" w:rsidRPr="0087651A" w:rsidRDefault="003A1AD8" w:rsidP="00926B51">
            <w:pPr>
              <w:pStyle w:val="StyleBold"/>
              <w:rPr>
                <w:ins w:id="689" w:author="Author"/>
                <w:lang w:val="en-US"/>
              </w:rPr>
            </w:pPr>
            <w:ins w:id="690" w:author="Author">
              <w:r>
                <w:t>Ελλάδα</w:t>
              </w:r>
            </w:ins>
          </w:p>
          <w:p w14:paraId="0C764636" w14:textId="77777777" w:rsidR="003A1AD8" w:rsidRPr="0087651A" w:rsidRDefault="003A1AD8" w:rsidP="00926B51">
            <w:pPr>
              <w:rPr>
                <w:ins w:id="691" w:author="Author"/>
                <w:lang w:val="en-US"/>
              </w:rPr>
            </w:pPr>
            <w:ins w:id="692" w:author="Author">
              <w:r w:rsidRPr="0087651A">
                <w:rPr>
                  <w:lang w:val="en-US"/>
                </w:rPr>
                <w:t>Bristol-Myers Squibb A.E.</w:t>
              </w:r>
            </w:ins>
          </w:p>
          <w:p w14:paraId="30703EDD" w14:textId="77777777" w:rsidR="003A1AD8" w:rsidRPr="008A0A0E" w:rsidRDefault="003A1AD8" w:rsidP="00926B51">
            <w:pPr>
              <w:rPr>
                <w:ins w:id="693" w:author="Author"/>
              </w:rPr>
            </w:pPr>
            <w:proofErr w:type="spellStart"/>
            <w:ins w:id="694" w:author="Author">
              <w:r>
                <w:t>Τηλ</w:t>
              </w:r>
              <w:proofErr w:type="spellEnd"/>
              <w:r>
                <w:t>: + 30 210 6074300</w:t>
              </w:r>
            </w:ins>
          </w:p>
          <w:p w14:paraId="5D28756E" w14:textId="77777777" w:rsidR="003A1AD8" w:rsidRPr="008A0A0E" w:rsidRDefault="003A1AD8" w:rsidP="00926B51">
            <w:pPr>
              <w:rPr>
                <w:ins w:id="695" w:author="Author"/>
                <w:rStyle w:val="Hyperlink"/>
              </w:rPr>
            </w:pPr>
            <w:ins w:id="696" w:author="Author">
              <w:r>
                <w:fldChar w:fldCharType="begin"/>
              </w:r>
              <w:r>
                <w:instrText>HYPERLINK "mailto:medinfo.greece@bms.com"</w:instrText>
              </w:r>
              <w:r>
                <w:fldChar w:fldCharType="separate"/>
              </w:r>
              <w:r>
                <w:rPr>
                  <w:rStyle w:val="Hyperlink"/>
                </w:rPr>
                <w:t>medinfo.greece@bms.com</w:t>
              </w:r>
              <w:r>
                <w:fldChar w:fldCharType="end"/>
              </w:r>
            </w:ins>
          </w:p>
          <w:p w14:paraId="742DF24C" w14:textId="77777777" w:rsidR="003A1AD8" w:rsidRPr="008A0A0E" w:rsidRDefault="003A1AD8" w:rsidP="00926B51">
            <w:pPr>
              <w:rPr>
                <w:ins w:id="697" w:author="Author"/>
              </w:rPr>
            </w:pPr>
          </w:p>
        </w:tc>
        <w:tc>
          <w:tcPr>
            <w:tcW w:w="4536" w:type="dxa"/>
          </w:tcPr>
          <w:p w14:paraId="21B538AF" w14:textId="77777777" w:rsidR="003A1AD8" w:rsidRPr="0087651A" w:rsidRDefault="003A1AD8" w:rsidP="00926B51">
            <w:pPr>
              <w:pStyle w:val="StyleBold"/>
              <w:rPr>
                <w:ins w:id="698" w:author="Author"/>
                <w:lang w:val="en-US"/>
              </w:rPr>
            </w:pPr>
            <w:ins w:id="699" w:author="Author">
              <w:r w:rsidRPr="0087651A">
                <w:rPr>
                  <w:lang w:val="en-US"/>
                </w:rPr>
                <w:t>Österreich</w:t>
              </w:r>
            </w:ins>
          </w:p>
          <w:p w14:paraId="404C5AC8" w14:textId="77777777" w:rsidR="003A1AD8" w:rsidRPr="0087651A" w:rsidRDefault="003A1AD8" w:rsidP="00926B51">
            <w:pPr>
              <w:rPr>
                <w:ins w:id="700" w:author="Author"/>
                <w:lang w:val="en-US"/>
              </w:rPr>
            </w:pPr>
            <w:ins w:id="701" w:author="Author">
              <w:r w:rsidRPr="0087651A">
                <w:rPr>
                  <w:lang w:val="en-US"/>
                </w:rPr>
                <w:t xml:space="preserve">Bristol-Myers Squibb </w:t>
              </w:r>
              <w:proofErr w:type="spellStart"/>
              <w:r w:rsidRPr="0087651A">
                <w:rPr>
                  <w:lang w:val="en-US"/>
                </w:rPr>
                <w:t>GesmbH</w:t>
              </w:r>
              <w:proofErr w:type="spellEnd"/>
            </w:ins>
          </w:p>
          <w:p w14:paraId="4C436FE4" w14:textId="77777777" w:rsidR="003A1AD8" w:rsidRPr="0087651A" w:rsidRDefault="003A1AD8" w:rsidP="00926B51">
            <w:pPr>
              <w:rPr>
                <w:ins w:id="702" w:author="Author"/>
                <w:lang w:val="en-US"/>
              </w:rPr>
            </w:pPr>
            <w:ins w:id="703" w:author="Author">
              <w:r w:rsidRPr="0087651A">
                <w:rPr>
                  <w:lang w:val="en-US"/>
                </w:rPr>
                <w:t>Tel: + 43 1 60 14 30</w:t>
              </w:r>
            </w:ins>
          </w:p>
          <w:p w14:paraId="5228515F" w14:textId="77777777" w:rsidR="003A1AD8" w:rsidRPr="008A0A0E" w:rsidRDefault="003A1AD8" w:rsidP="00926B51">
            <w:pPr>
              <w:rPr>
                <w:ins w:id="704" w:author="Author"/>
                <w:rStyle w:val="Hyperlink"/>
              </w:rPr>
            </w:pPr>
            <w:ins w:id="705" w:author="Author">
              <w:r>
                <w:fldChar w:fldCharType="begin"/>
              </w:r>
              <w:r>
                <w:instrText>HYPERLINK "mailto:medinfo.austria@bms.com"</w:instrText>
              </w:r>
              <w:r>
                <w:fldChar w:fldCharType="separate"/>
              </w:r>
              <w:r>
                <w:rPr>
                  <w:rStyle w:val="Hyperlink"/>
                </w:rPr>
                <w:t>medinfo.austria@bms.com</w:t>
              </w:r>
              <w:r>
                <w:fldChar w:fldCharType="end"/>
              </w:r>
            </w:ins>
          </w:p>
          <w:p w14:paraId="6FC697A7" w14:textId="77777777" w:rsidR="003A1AD8" w:rsidRPr="008A0A0E" w:rsidRDefault="003A1AD8" w:rsidP="00926B51">
            <w:pPr>
              <w:rPr>
                <w:ins w:id="706" w:author="Author"/>
              </w:rPr>
            </w:pPr>
          </w:p>
        </w:tc>
      </w:tr>
      <w:tr w:rsidR="003A1AD8" w:rsidRPr="008A0A0E" w14:paraId="63B7D67D" w14:textId="77777777" w:rsidTr="00926B51">
        <w:trPr>
          <w:cantSplit/>
          <w:trHeight w:val="1111"/>
          <w:ins w:id="707" w:author="Author"/>
        </w:trPr>
        <w:tc>
          <w:tcPr>
            <w:tcW w:w="4536" w:type="dxa"/>
          </w:tcPr>
          <w:p w14:paraId="265B38FC" w14:textId="77777777" w:rsidR="003A1AD8" w:rsidRPr="0087651A" w:rsidRDefault="003A1AD8" w:rsidP="00926B51">
            <w:pPr>
              <w:pStyle w:val="StyleBold"/>
              <w:rPr>
                <w:ins w:id="708" w:author="Author"/>
                <w:lang w:val="en-US"/>
              </w:rPr>
            </w:pPr>
            <w:ins w:id="709" w:author="Author">
              <w:r w:rsidRPr="0087651A">
                <w:rPr>
                  <w:lang w:val="en-US"/>
                </w:rPr>
                <w:lastRenderedPageBreak/>
                <w:t>España</w:t>
              </w:r>
            </w:ins>
          </w:p>
          <w:p w14:paraId="14A5E32E" w14:textId="77777777" w:rsidR="003A1AD8" w:rsidRPr="0087651A" w:rsidRDefault="003A1AD8" w:rsidP="00926B51">
            <w:pPr>
              <w:rPr>
                <w:ins w:id="710" w:author="Author"/>
                <w:lang w:val="en-US"/>
              </w:rPr>
            </w:pPr>
            <w:ins w:id="711" w:author="Author">
              <w:r w:rsidRPr="0087651A">
                <w:rPr>
                  <w:lang w:val="en-US"/>
                </w:rPr>
                <w:t>Bristol-Myers Squibb, S.A.</w:t>
              </w:r>
            </w:ins>
          </w:p>
          <w:p w14:paraId="3B092810" w14:textId="77777777" w:rsidR="003A1AD8" w:rsidRPr="008A0A0E" w:rsidRDefault="003A1AD8" w:rsidP="00926B51">
            <w:pPr>
              <w:rPr>
                <w:ins w:id="712" w:author="Author"/>
              </w:rPr>
            </w:pPr>
            <w:ins w:id="713" w:author="Author">
              <w:r>
                <w:t>Tel: + 34 91 456 53 00</w:t>
              </w:r>
            </w:ins>
          </w:p>
          <w:p w14:paraId="6952CB2C" w14:textId="77777777" w:rsidR="003A1AD8" w:rsidRPr="008A0A0E" w:rsidRDefault="003A1AD8" w:rsidP="00926B51">
            <w:pPr>
              <w:rPr>
                <w:ins w:id="714" w:author="Author"/>
                <w:rStyle w:val="Hyperlink"/>
              </w:rPr>
            </w:pPr>
            <w:ins w:id="715" w:author="Author">
              <w:r>
                <w:fldChar w:fldCharType="begin"/>
              </w:r>
              <w:r>
                <w:instrText>HYPERLINK "mailto:informacion.medica@bms.com"</w:instrText>
              </w:r>
              <w:r>
                <w:fldChar w:fldCharType="separate"/>
              </w:r>
              <w:r>
                <w:rPr>
                  <w:rStyle w:val="Hyperlink"/>
                </w:rPr>
                <w:t>informacion.medica@bms.com</w:t>
              </w:r>
              <w:r>
                <w:fldChar w:fldCharType="end"/>
              </w:r>
            </w:ins>
          </w:p>
          <w:p w14:paraId="28493D43" w14:textId="77777777" w:rsidR="003A1AD8" w:rsidRPr="008A0A0E" w:rsidRDefault="003A1AD8" w:rsidP="00926B51">
            <w:pPr>
              <w:rPr>
                <w:ins w:id="716" w:author="Author"/>
              </w:rPr>
            </w:pPr>
          </w:p>
        </w:tc>
        <w:tc>
          <w:tcPr>
            <w:tcW w:w="4536" w:type="dxa"/>
          </w:tcPr>
          <w:p w14:paraId="1CC00ADC" w14:textId="77777777" w:rsidR="003A1AD8" w:rsidRPr="0087651A" w:rsidRDefault="003A1AD8" w:rsidP="00926B51">
            <w:pPr>
              <w:pStyle w:val="StyleBold"/>
              <w:rPr>
                <w:ins w:id="717" w:author="Author"/>
                <w:lang w:val="en-US"/>
              </w:rPr>
            </w:pPr>
            <w:ins w:id="718" w:author="Author">
              <w:r w:rsidRPr="0087651A">
                <w:rPr>
                  <w:lang w:val="en-US"/>
                </w:rPr>
                <w:t>Polska</w:t>
              </w:r>
            </w:ins>
          </w:p>
          <w:p w14:paraId="0E6D5365" w14:textId="77777777" w:rsidR="003A1AD8" w:rsidRPr="0087651A" w:rsidRDefault="003A1AD8" w:rsidP="00926B51">
            <w:pPr>
              <w:rPr>
                <w:ins w:id="719" w:author="Author"/>
                <w:lang w:val="en-US"/>
              </w:rPr>
            </w:pPr>
            <w:ins w:id="720" w:author="Author">
              <w:r w:rsidRPr="0087651A">
                <w:rPr>
                  <w:lang w:val="en-US"/>
                </w:rPr>
                <w:t xml:space="preserve">Bristol-Myers Squibb Polska Sp. z </w:t>
              </w:r>
              <w:proofErr w:type="spellStart"/>
              <w:r w:rsidRPr="0087651A">
                <w:rPr>
                  <w:lang w:val="en-US"/>
                </w:rPr>
                <w:t>o.o.</w:t>
              </w:r>
              <w:proofErr w:type="spellEnd"/>
            </w:ins>
          </w:p>
          <w:p w14:paraId="13250962" w14:textId="77777777" w:rsidR="003A1AD8" w:rsidRPr="008A0A0E" w:rsidRDefault="003A1AD8" w:rsidP="00926B51">
            <w:pPr>
              <w:rPr>
                <w:ins w:id="721" w:author="Author"/>
              </w:rPr>
            </w:pPr>
            <w:ins w:id="722" w:author="Author">
              <w:r>
                <w:t>Tel.: + 48 22 2606400</w:t>
              </w:r>
            </w:ins>
          </w:p>
          <w:p w14:paraId="0EE5B737" w14:textId="77777777" w:rsidR="003A1AD8" w:rsidRPr="008A0A0E" w:rsidRDefault="003A1AD8" w:rsidP="00926B51">
            <w:pPr>
              <w:rPr>
                <w:ins w:id="723" w:author="Author"/>
                <w:rStyle w:val="Hyperlink"/>
              </w:rPr>
            </w:pPr>
            <w:ins w:id="724" w:author="Author">
              <w:r>
                <w:fldChar w:fldCharType="begin"/>
              </w:r>
              <w:r>
                <w:instrText>HYPERLINK "mailto:informacja.medyczna@bms.com"</w:instrText>
              </w:r>
              <w:r>
                <w:fldChar w:fldCharType="separate"/>
              </w:r>
              <w:r>
                <w:rPr>
                  <w:rStyle w:val="Hyperlink"/>
                </w:rPr>
                <w:t>informacja.medyczna@bms.com</w:t>
              </w:r>
              <w:r>
                <w:fldChar w:fldCharType="end"/>
              </w:r>
            </w:ins>
          </w:p>
          <w:p w14:paraId="1DB27ED1" w14:textId="77777777" w:rsidR="003A1AD8" w:rsidRPr="008A0A0E" w:rsidRDefault="003A1AD8" w:rsidP="00926B51">
            <w:pPr>
              <w:rPr>
                <w:ins w:id="725" w:author="Author"/>
              </w:rPr>
            </w:pPr>
          </w:p>
        </w:tc>
      </w:tr>
      <w:tr w:rsidR="003A1AD8" w:rsidRPr="008A0A0E" w14:paraId="38293103" w14:textId="77777777" w:rsidTr="00926B51">
        <w:trPr>
          <w:cantSplit/>
          <w:trHeight w:val="892"/>
          <w:ins w:id="726" w:author="Author"/>
        </w:trPr>
        <w:tc>
          <w:tcPr>
            <w:tcW w:w="4536" w:type="dxa"/>
          </w:tcPr>
          <w:p w14:paraId="1EAC6CF4" w14:textId="77777777" w:rsidR="003A1AD8" w:rsidRPr="0087651A" w:rsidRDefault="003A1AD8" w:rsidP="00926B51">
            <w:pPr>
              <w:pStyle w:val="StyleBold"/>
              <w:rPr>
                <w:ins w:id="727" w:author="Author"/>
                <w:lang w:val="en-US"/>
              </w:rPr>
            </w:pPr>
            <w:ins w:id="728" w:author="Author">
              <w:r w:rsidRPr="0087651A">
                <w:rPr>
                  <w:lang w:val="en-US"/>
                </w:rPr>
                <w:t>France</w:t>
              </w:r>
            </w:ins>
          </w:p>
          <w:p w14:paraId="57DC8390" w14:textId="77777777" w:rsidR="003A1AD8" w:rsidRPr="0087651A" w:rsidRDefault="003A1AD8" w:rsidP="00926B51">
            <w:pPr>
              <w:rPr>
                <w:ins w:id="729" w:author="Author"/>
                <w:lang w:val="en-US"/>
              </w:rPr>
            </w:pPr>
            <w:ins w:id="730" w:author="Author">
              <w:r w:rsidRPr="0087651A">
                <w:rPr>
                  <w:lang w:val="en-US"/>
                </w:rPr>
                <w:t>Bristol-Myers Squibb SAS</w:t>
              </w:r>
            </w:ins>
          </w:p>
          <w:p w14:paraId="41B00A9F" w14:textId="77777777" w:rsidR="003A1AD8" w:rsidRPr="0087651A" w:rsidRDefault="003A1AD8" w:rsidP="00926B51">
            <w:pPr>
              <w:rPr>
                <w:ins w:id="731" w:author="Author"/>
                <w:lang w:val="en-US"/>
              </w:rPr>
            </w:pPr>
            <w:proofErr w:type="spellStart"/>
            <w:ins w:id="732" w:author="Author">
              <w:r w:rsidRPr="0087651A">
                <w:rPr>
                  <w:lang w:val="en-US"/>
                </w:rPr>
                <w:t>Tél</w:t>
              </w:r>
              <w:proofErr w:type="spellEnd"/>
              <w:r w:rsidRPr="0087651A">
                <w:rPr>
                  <w:lang w:val="en-US"/>
                </w:rPr>
                <w:t>: + 33 (0)1 58 83 84 96</w:t>
              </w:r>
            </w:ins>
          </w:p>
          <w:p w14:paraId="19945167" w14:textId="77777777" w:rsidR="003A1AD8" w:rsidRPr="008A0A0E" w:rsidRDefault="003A1AD8" w:rsidP="00926B51">
            <w:pPr>
              <w:rPr>
                <w:ins w:id="733" w:author="Author"/>
                <w:rStyle w:val="Hyperlink"/>
              </w:rPr>
            </w:pPr>
            <w:ins w:id="734" w:author="Author">
              <w:r>
                <w:fldChar w:fldCharType="begin"/>
              </w:r>
              <w:r>
                <w:instrText>HYPERLINK "mailto:infomed@bms.com"</w:instrText>
              </w:r>
              <w:r>
                <w:fldChar w:fldCharType="separate"/>
              </w:r>
              <w:r>
                <w:rPr>
                  <w:rStyle w:val="Hyperlink"/>
                </w:rPr>
                <w:t>infomed@bms.com</w:t>
              </w:r>
              <w:r>
                <w:fldChar w:fldCharType="end"/>
              </w:r>
            </w:ins>
          </w:p>
          <w:p w14:paraId="6A039583" w14:textId="77777777" w:rsidR="003A1AD8" w:rsidRPr="008A0A0E" w:rsidRDefault="003A1AD8" w:rsidP="00926B51">
            <w:pPr>
              <w:rPr>
                <w:ins w:id="735" w:author="Author"/>
              </w:rPr>
            </w:pPr>
          </w:p>
        </w:tc>
        <w:tc>
          <w:tcPr>
            <w:tcW w:w="4536" w:type="dxa"/>
          </w:tcPr>
          <w:p w14:paraId="268BAC2A" w14:textId="77777777" w:rsidR="003A1AD8" w:rsidRPr="00717D07" w:rsidRDefault="003A1AD8" w:rsidP="00926B51">
            <w:pPr>
              <w:pStyle w:val="StyleBold"/>
              <w:rPr>
                <w:ins w:id="736" w:author="Author"/>
              </w:rPr>
            </w:pPr>
            <w:ins w:id="737" w:author="Author">
              <w:r>
                <w:t>Portugal</w:t>
              </w:r>
            </w:ins>
          </w:p>
          <w:p w14:paraId="57589E79" w14:textId="77777777" w:rsidR="003A1AD8" w:rsidRPr="00717D07" w:rsidRDefault="003A1AD8" w:rsidP="00926B51">
            <w:pPr>
              <w:rPr>
                <w:ins w:id="738" w:author="Author"/>
              </w:rPr>
            </w:pPr>
            <w:ins w:id="739" w:author="Author">
              <w:r>
                <w:t xml:space="preserve">Bristol-Myers Squibb </w:t>
              </w:r>
              <w:proofErr w:type="spellStart"/>
              <w:r>
                <w:t>Farmacêutica</w:t>
              </w:r>
              <w:proofErr w:type="spellEnd"/>
              <w:r>
                <w:t xml:space="preserve"> Portuguesa, S.A.</w:t>
              </w:r>
            </w:ins>
          </w:p>
          <w:p w14:paraId="7DC47247" w14:textId="77777777" w:rsidR="003A1AD8" w:rsidRPr="008A0A0E" w:rsidRDefault="003A1AD8" w:rsidP="00926B51">
            <w:pPr>
              <w:rPr>
                <w:ins w:id="740" w:author="Author"/>
              </w:rPr>
            </w:pPr>
            <w:ins w:id="741" w:author="Author">
              <w:r>
                <w:t>Tel: + 351 21 440 70 00</w:t>
              </w:r>
            </w:ins>
          </w:p>
          <w:p w14:paraId="74610454" w14:textId="77777777" w:rsidR="003A1AD8" w:rsidRPr="008A0A0E" w:rsidRDefault="003A1AD8" w:rsidP="00926B51">
            <w:pPr>
              <w:rPr>
                <w:ins w:id="742" w:author="Author"/>
                <w:rStyle w:val="Hyperlink"/>
              </w:rPr>
            </w:pPr>
            <w:ins w:id="743" w:author="Author">
              <w:r>
                <w:fldChar w:fldCharType="begin"/>
              </w:r>
              <w:r>
                <w:instrText>HYPERLINK "mailto:portugal.medinfo@bms.com"</w:instrText>
              </w:r>
              <w:r>
                <w:fldChar w:fldCharType="separate"/>
              </w:r>
              <w:r>
                <w:rPr>
                  <w:rStyle w:val="Hyperlink"/>
                </w:rPr>
                <w:t>portugal.medinfo@bms.com</w:t>
              </w:r>
              <w:r>
                <w:fldChar w:fldCharType="end"/>
              </w:r>
            </w:ins>
          </w:p>
          <w:p w14:paraId="48EFF224" w14:textId="77777777" w:rsidR="003A1AD8" w:rsidRPr="008A0A0E" w:rsidRDefault="003A1AD8" w:rsidP="00926B51">
            <w:pPr>
              <w:rPr>
                <w:ins w:id="744" w:author="Author"/>
              </w:rPr>
            </w:pPr>
          </w:p>
        </w:tc>
      </w:tr>
      <w:tr w:rsidR="003A1AD8" w:rsidRPr="008A0A0E" w14:paraId="5ADABC48" w14:textId="77777777" w:rsidTr="00926B51">
        <w:trPr>
          <w:cantSplit/>
          <w:trHeight w:val="892"/>
          <w:ins w:id="745" w:author="Author"/>
        </w:trPr>
        <w:tc>
          <w:tcPr>
            <w:tcW w:w="4536" w:type="dxa"/>
          </w:tcPr>
          <w:p w14:paraId="1F4A0314" w14:textId="77777777" w:rsidR="003A1AD8" w:rsidRPr="008A0A0E" w:rsidRDefault="003A1AD8" w:rsidP="00926B51">
            <w:pPr>
              <w:pStyle w:val="StyleBold"/>
              <w:rPr>
                <w:ins w:id="746" w:author="Author"/>
              </w:rPr>
            </w:pPr>
            <w:ins w:id="747" w:author="Author">
              <w:r>
                <w:t>Hrvatska</w:t>
              </w:r>
            </w:ins>
          </w:p>
          <w:p w14:paraId="7564D893" w14:textId="77777777" w:rsidR="003A1AD8" w:rsidRPr="008A0A0E" w:rsidRDefault="003A1AD8" w:rsidP="00926B51">
            <w:pPr>
              <w:rPr>
                <w:ins w:id="748" w:author="Author"/>
              </w:rPr>
            </w:pPr>
            <w:proofErr w:type="spellStart"/>
            <w:ins w:id="749" w:author="Author">
              <w:r>
                <w:t>Swixx</w:t>
              </w:r>
              <w:proofErr w:type="spellEnd"/>
              <w:r>
                <w:t xml:space="preserve"> Biopharma d.o.o.</w:t>
              </w:r>
            </w:ins>
          </w:p>
          <w:p w14:paraId="38D57617" w14:textId="77777777" w:rsidR="003A1AD8" w:rsidRPr="008A0A0E" w:rsidRDefault="003A1AD8" w:rsidP="00926B51">
            <w:pPr>
              <w:rPr>
                <w:ins w:id="750" w:author="Author"/>
              </w:rPr>
            </w:pPr>
            <w:ins w:id="751" w:author="Author">
              <w:r>
                <w:t>Tel: + 385 1 2078 500</w:t>
              </w:r>
            </w:ins>
          </w:p>
          <w:p w14:paraId="70201F67" w14:textId="77777777" w:rsidR="003A1AD8" w:rsidRPr="008A0A0E" w:rsidRDefault="003A1AD8" w:rsidP="00926B51">
            <w:pPr>
              <w:rPr>
                <w:ins w:id="752" w:author="Author"/>
                <w:rStyle w:val="Hyperlink"/>
              </w:rPr>
            </w:pPr>
            <w:ins w:id="753"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1B61A476" w14:textId="77777777" w:rsidR="003A1AD8" w:rsidRPr="008A0A0E" w:rsidRDefault="003A1AD8" w:rsidP="00926B51">
            <w:pPr>
              <w:rPr>
                <w:ins w:id="754" w:author="Author"/>
              </w:rPr>
            </w:pPr>
          </w:p>
        </w:tc>
        <w:tc>
          <w:tcPr>
            <w:tcW w:w="4536" w:type="dxa"/>
          </w:tcPr>
          <w:p w14:paraId="0BEF0808" w14:textId="77777777" w:rsidR="003A1AD8" w:rsidRPr="0087651A" w:rsidRDefault="003A1AD8" w:rsidP="00926B51">
            <w:pPr>
              <w:pStyle w:val="StyleBold"/>
              <w:rPr>
                <w:ins w:id="755" w:author="Author"/>
                <w:lang w:val="en-US"/>
              </w:rPr>
            </w:pPr>
            <w:proofErr w:type="spellStart"/>
            <w:ins w:id="756" w:author="Author">
              <w:r w:rsidRPr="0087651A">
                <w:rPr>
                  <w:lang w:val="en-US"/>
                </w:rPr>
                <w:t>România</w:t>
              </w:r>
              <w:proofErr w:type="spellEnd"/>
            </w:ins>
          </w:p>
          <w:p w14:paraId="6C13C11E" w14:textId="77777777" w:rsidR="003A1AD8" w:rsidRPr="0087651A" w:rsidRDefault="003A1AD8" w:rsidP="00926B51">
            <w:pPr>
              <w:rPr>
                <w:ins w:id="757" w:author="Author"/>
                <w:lang w:val="en-US"/>
              </w:rPr>
            </w:pPr>
            <w:ins w:id="758" w:author="Author">
              <w:r w:rsidRPr="0087651A">
                <w:rPr>
                  <w:lang w:val="en-US"/>
                </w:rPr>
                <w:t>Bristol-Myers Squibb Marketing Services S.R.L.</w:t>
              </w:r>
            </w:ins>
          </w:p>
          <w:p w14:paraId="4CE48E2A" w14:textId="77777777" w:rsidR="003A1AD8" w:rsidRPr="008A0A0E" w:rsidRDefault="003A1AD8" w:rsidP="00926B51">
            <w:pPr>
              <w:rPr>
                <w:ins w:id="759" w:author="Author"/>
              </w:rPr>
            </w:pPr>
            <w:ins w:id="760" w:author="Author">
              <w:r>
                <w:t>Tel: + 40 (0)21 272 16 19</w:t>
              </w:r>
            </w:ins>
          </w:p>
          <w:p w14:paraId="772EBB3E" w14:textId="77777777" w:rsidR="003A1AD8" w:rsidRPr="008A0A0E" w:rsidRDefault="003A1AD8" w:rsidP="00926B51">
            <w:pPr>
              <w:rPr>
                <w:ins w:id="761" w:author="Author"/>
                <w:rStyle w:val="Hyperlink"/>
              </w:rPr>
            </w:pPr>
            <w:ins w:id="762" w:author="Author">
              <w:r>
                <w:fldChar w:fldCharType="begin"/>
              </w:r>
              <w:r>
                <w:instrText>HYPERLINK "mailto:medinfo.romania@bms.com"</w:instrText>
              </w:r>
              <w:r>
                <w:fldChar w:fldCharType="separate"/>
              </w:r>
              <w:r>
                <w:rPr>
                  <w:rStyle w:val="Hyperlink"/>
                </w:rPr>
                <w:t>medinfo.romania@bms.com</w:t>
              </w:r>
              <w:r>
                <w:fldChar w:fldCharType="end"/>
              </w:r>
            </w:ins>
          </w:p>
          <w:p w14:paraId="56D23F7F" w14:textId="77777777" w:rsidR="003A1AD8" w:rsidRPr="008A0A0E" w:rsidRDefault="003A1AD8" w:rsidP="00926B51">
            <w:pPr>
              <w:rPr>
                <w:ins w:id="763" w:author="Author"/>
              </w:rPr>
            </w:pPr>
          </w:p>
        </w:tc>
      </w:tr>
      <w:tr w:rsidR="003A1AD8" w:rsidRPr="008A0A0E" w14:paraId="2ED660AF" w14:textId="77777777" w:rsidTr="00926B51">
        <w:trPr>
          <w:cantSplit/>
          <w:trHeight w:val="892"/>
          <w:ins w:id="764" w:author="Author"/>
        </w:trPr>
        <w:tc>
          <w:tcPr>
            <w:tcW w:w="4536" w:type="dxa"/>
          </w:tcPr>
          <w:p w14:paraId="14760B7F" w14:textId="77777777" w:rsidR="003A1AD8" w:rsidRPr="0087651A" w:rsidRDefault="003A1AD8" w:rsidP="00926B51">
            <w:pPr>
              <w:pStyle w:val="StyleBold"/>
              <w:rPr>
                <w:ins w:id="765" w:author="Author"/>
                <w:lang w:val="en-US"/>
              </w:rPr>
            </w:pPr>
            <w:ins w:id="766" w:author="Author">
              <w:r w:rsidRPr="0087651A">
                <w:rPr>
                  <w:lang w:val="en-US"/>
                </w:rPr>
                <w:t>Ireland</w:t>
              </w:r>
            </w:ins>
          </w:p>
          <w:p w14:paraId="0FA3CBD9" w14:textId="77777777" w:rsidR="003A1AD8" w:rsidRPr="0087651A" w:rsidRDefault="003A1AD8" w:rsidP="00926B51">
            <w:pPr>
              <w:rPr>
                <w:ins w:id="767" w:author="Author"/>
                <w:lang w:val="en-US"/>
              </w:rPr>
            </w:pPr>
            <w:ins w:id="768" w:author="Author">
              <w:r w:rsidRPr="0087651A">
                <w:rPr>
                  <w:lang w:val="en-US"/>
                </w:rPr>
                <w:t>Bristol-Myers Squibb Pharmaceuticals uc</w:t>
              </w:r>
            </w:ins>
          </w:p>
          <w:p w14:paraId="19D00CF7" w14:textId="77777777" w:rsidR="003A1AD8" w:rsidRPr="008A0A0E" w:rsidRDefault="003A1AD8" w:rsidP="00926B51">
            <w:pPr>
              <w:rPr>
                <w:ins w:id="769" w:author="Author"/>
              </w:rPr>
            </w:pPr>
            <w:ins w:id="770" w:author="Author">
              <w:r>
                <w:t>Tel: 1 800 749 749 (+ 353 (0)1 483 3625)</w:t>
              </w:r>
            </w:ins>
          </w:p>
          <w:p w14:paraId="5D8E1DFF" w14:textId="77777777" w:rsidR="003A1AD8" w:rsidRPr="008A0A0E" w:rsidRDefault="003A1AD8" w:rsidP="00926B51">
            <w:pPr>
              <w:rPr>
                <w:ins w:id="771" w:author="Author"/>
                <w:rStyle w:val="Hyperlink"/>
              </w:rPr>
            </w:pPr>
            <w:ins w:id="772" w:author="Author">
              <w:r>
                <w:fldChar w:fldCharType="begin"/>
              </w:r>
              <w:r>
                <w:instrText>HYPERLINK "mailto:medical.information@bms.com"</w:instrText>
              </w:r>
              <w:r>
                <w:fldChar w:fldCharType="separate"/>
              </w:r>
              <w:r>
                <w:rPr>
                  <w:rStyle w:val="Hyperlink"/>
                </w:rPr>
                <w:t>medical.information@bms.com</w:t>
              </w:r>
              <w:r>
                <w:fldChar w:fldCharType="end"/>
              </w:r>
            </w:ins>
          </w:p>
          <w:p w14:paraId="3021974E" w14:textId="77777777" w:rsidR="003A1AD8" w:rsidRPr="008A0A0E" w:rsidRDefault="003A1AD8" w:rsidP="00926B51">
            <w:pPr>
              <w:rPr>
                <w:ins w:id="773" w:author="Author"/>
              </w:rPr>
            </w:pPr>
          </w:p>
        </w:tc>
        <w:tc>
          <w:tcPr>
            <w:tcW w:w="4536" w:type="dxa"/>
          </w:tcPr>
          <w:p w14:paraId="13B652BF" w14:textId="77777777" w:rsidR="003A1AD8" w:rsidRPr="008A0A0E" w:rsidRDefault="003A1AD8" w:rsidP="00926B51">
            <w:pPr>
              <w:pStyle w:val="StyleBold"/>
              <w:rPr>
                <w:ins w:id="774" w:author="Author"/>
              </w:rPr>
            </w:pPr>
            <w:ins w:id="775" w:author="Author">
              <w:r>
                <w:t>Slovenija</w:t>
              </w:r>
            </w:ins>
          </w:p>
          <w:p w14:paraId="549120D5" w14:textId="77777777" w:rsidR="003A1AD8" w:rsidRPr="008A0A0E" w:rsidRDefault="003A1AD8" w:rsidP="00926B51">
            <w:pPr>
              <w:rPr>
                <w:ins w:id="776" w:author="Author"/>
              </w:rPr>
            </w:pPr>
            <w:proofErr w:type="spellStart"/>
            <w:ins w:id="777" w:author="Author">
              <w:r>
                <w:t>Swixx</w:t>
              </w:r>
              <w:proofErr w:type="spellEnd"/>
              <w:r>
                <w:t xml:space="preserve"> Biopharma d.o.o.</w:t>
              </w:r>
            </w:ins>
          </w:p>
          <w:p w14:paraId="5EA5751A" w14:textId="77777777" w:rsidR="003A1AD8" w:rsidRPr="008A0A0E" w:rsidRDefault="003A1AD8" w:rsidP="00926B51">
            <w:pPr>
              <w:rPr>
                <w:ins w:id="778" w:author="Author"/>
              </w:rPr>
            </w:pPr>
            <w:ins w:id="779" w:author="Author">
              <w:r>
                <w:t>Tel: + 386 1 2355 100</w:t>
              </w:r>
            </w:ins>
          </w:p>
          <w:p w14:paraId="0C8A4B9A" w14:textId="77777777" w:rsidR="003A1AD8" w:rsidRPr="008A0A0E" w:rsidRDefault="003A1AD8" w:rsidP="00926B51">
            <w:pPr>
              <w:rPr>
                <w:ins w:id="780" w:author="Author"/>
                <w:rStyle w:val="Hyperlink"/>
              </w:rPr>
            </w:pPr>
            <w:ins w:id="781"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30830EAA" w14:textId="77777777" w:rsidR="003A1AD8" w:rsidRPr="008A0A0E" w:rsidRDefault="003A1AD8" w:rsidP="00926B51">
            <w:pPr>
              <w:rPr>
                <w:ins w:id="782" w:author="Author"/>
              </w:rPr>
            </w:pPr>
          </w:p>
        </w:tc>
      </w:tr>
      <w:tr w:rsidR="003A1AD8" w:rsidRPr="008A0A0E" w14:paraId="7942DD95" w14:textId="77777777" w:rsidTr="00926B51">
        <w:trPr>
          <w:cantSplit/>
          <w:trHeight w:val="904"/>
          <w:ins w:id="783" w:author="Author"/>
        </w:trPr>
        <w:tc>
          <w:tcPr>
            <w:tcW w:w="4536" w:type="dxa"/>
          </w:tcPr>
          <w:p w14:paraId="7147D3A4" w14:textId="77777777" w:rsidR="003A1AD8" w:rsidRPr="008A0A0E" w:rsidRDefault="003A1AD8" w:rsidP="00926B51">
            <w:pPr>
              <w:pStyle w:val="StyleBold"/>
              <w:rPr>
                <w:ins w:id="784" w:author="Author"/>
              </w:rPr>
            </w:pPr>
            <w:ins w:id="785" w:author="Author">
              <w:r>
                <w:t>Ísland</w:t>
              </w:r>
            </w:ins>
          </w:p>
          <w:p w14:paraId="6B8F3203" w14:textId="77777777" w:rsidR="003A1AD8" w:rsidRPr="008A0A0E" w:rsidRDefault="003A1AD8" w:rsidP="00926B51">
            <w:pPr>
              <w:rPr>
                <w:ins w:id="786" w:author="Author"/>
              </w:rPr>
            </w:pPr>
            <w:proofErr w:type="spellStart"/>
            <w:ins w:id="787" w:author="Author">
              <w:r>
                <w:t>Vistor</w:t>
              </w:r>
              <w:proofErr w:type="spellEnd"/>
              <w:r>
                <w:t xml:space="preserve"> </w:t>
              </w:r>
              <w:proofErr w:type="spellStart"/>
              <w:r w:rsidRPr="00E8352D">
                <w:t>e</w:t>
              </w:r>
              <w:r>
                <w:t>hf</w:t>
              </w:r>
              <w:proofErr w:type="spellEnd"/>
              <w:r>
                <w:t>.</w:t>
              </w:r>
            </w:ins>
          </w:p>
          <w:p w14:paraId="6F7E8B9B" w14:textId="77777777" w:rsidR="003A1AD8" w:rsidRPr="008A0A0E" w:rsidRDefault="003A1AD8" w:rsidP="00926B51">
            <w:pPr>
              <w:rPr>
                <w:ins w:id="788" w:author="Author"/>
              </w:rPr>
            </w:pPr>
            <w:proofErr w:type="spellStart"/>
            <w:ins w:id="789" w:author="Author">
              <w:r>
                <w:t>Sími</w:t>
              </w:r>
              <w:proofErr w:type="spellEnd"/>
              <w:r>
                <w:t>: + 354 535 7000</w:t>
              </w:r>
            </w:ins>
          </w:p>
          <w:p w14:paraId="64BEB683" w14:textId="77777777" w:rsidR="003A1AD8" w:rsidRPr="008A0A0E" w:rsidRDefault="003A1AD8" w:rsidP="00926B51">
            <w:pPr>
              <w:rPr>
                <w:ins w:id="790" w:author="Author"/>
                <w:rStyle w:val="Hyperlink"/>
              </w:rPr>
            </w:pPr>
            <w:ins w:id="791" w:author="Author">
              <w:r>
                <w:fldChar w:fldCharType="begin"/>
              </w:r>
              <w:r>
                <w:instrText>HYPERLINK "mailto:medical.information@bms.com"</w:instrText>
              </w:r>
              <w:r>
                <w:fldChar w:fldCharType="separate"/>
              </w:r>
              <w:r>
                <w:rPr>
                  <w:rStyle w:val="Hyperlink"/>
                </w:rPr>
                <w:t>medical.information@bms.com</w:t>
              </w:r>
              <w:r>
                <w:fldChar w:fldCharType="end"/>
              </w:r>
            </w:ins>
          </w:p>
          <w:p w14:paraId="036CAD83" w14:textId="77777777" w:rsidR="003A1AD8" w:rsidRPr="008A0A0E" w:rsidRDefault="003A1AD8" w:rsidP="00926B51">
            <w:pPr>
              <w:rPr>
                <w:ins w:id="792" w:author="Author"/>
              </w:rPr>
            </w:pPr>
          </w:p>
        </w:tc>
        <w:tc>
          <w:tcPr>
            <w:tcW w:w="4536" w:type="dxa"/>
          </w:tcPr>
          <w:p w14:paraId="7B493FF8" w14:textId="77777777" w:rsidR="003A1AD8" w:rsidRPr="008A0A0E" w:rsidRDefault="003A1AD8" w:rsidP="00926B51">
            <w:pPr>
              <w:pStyle w:val="StyleBold"/>
              <w:rPr>
                <w:ins w:id="793" w:author="Author"/>
              </w:rPr>
            </w:pPr>
            <w:ins w:id="794" w:author="Author">
              <w:r>
                <w:t>Slovenská republika</w:t>
              </w:r>
            </w:ins>
          </w:p>
          <w:p w14:paraId="442814F0" w14:textId="77777777" w:rsidR="003A1AD8" w:rsidRPr="008A0A0E" w:rsidRDefault="003A1AD8" w:rsidP="00926B51">
            <w:pPr>
              <w:rPr>
                <w:ins w:id="795" w:author="Author"/>
              </w:rPr>
            </w:pPr>
            <w:proofErr w:type="spellStart"/>
            <w:ins w:id="796" w:author="Author">
              <w:r>
                <w:t>Swixx</w:t>
              </w:r>
              <w:proofErr w:type="spellEnd"/>
              <w:r>
                <w:t xml:space="preserve"> Biopharma </w:t>
              </w:r>
              <w:proofErr w:type="spellStart"/>
              <w:r>
                <w:t>s.r.o.</w:t>
              </w:r>
              <w:proofErr w:type="spellEnd"/>
            </w:ins>
          </w:p>
          <w:p w14:paraId="50B8212A" w14:textId="77777777" w:rsidR="003A1AD8" w:rsidRPr="008A0A0E" w:rsidRDefault="003A1AD8" w:rsidP="00926B51">
            <w:pPr>
              <w:rPr>
                <w:ins w:id="797" w:author="Author"/>
              </w:rPr>
            </w:pPr>
            <w:ins w:id="798" w:author="Author">
              <w:r>
                <w:t>Tel: + 421 2 20833 600</w:t>
              </w:r>
            </w:ins>
          </w:p>
          <w:p w14:paraId="42DD2A44" w14:textId="77777777" w:rsidR="003A1AD8" w:rsidRPr="008A0A0E" w:rsidRDefault="003A1AD8" w:rsidP="00926B51">
            <w:pPr>
              <w:rPr>
                <w:ins w:id="799" w:author="Author"/>
                <w:rStyle w:val="Hyperlink"/>
              </w:rPr>
            </w:pPr>
            <w:ins w:id="800"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9AB3CA8" w14:textId="77777777" w:rsidR="003A1AD8" w:rsidRPr="008A0A0E" w:rsidRDefault="003A1AD8" w:rsidP="00926B51">
            <w:pPr>
              <w:rPr>
                <w:ins w:id="801" w:author="Author"/>
              </w:rPr>
            </w:pPr>
          </w:p>
        </w:tc>
      </w:tr>
      <w:tr w:rsidR="003A1AD8" w:rsidRPr="00651739" w14:paraId="1DEC1FB5" w14:textId="77777777" w:rsidTr="00926B51">
        <w:trPr>
          <w:cantSplit/>
          <w:trHeight w:val="892"/>
          <w:ins w:id="802" w:author="Author"/>
        </w:trPr>
        <w:tc>
          <w:tcPr>
            <w:tcW w:w="4536" w:type="dxa"/>
          </w:tcPr>
          <w:p w14:paraId="153B9431" w14:textId="77777777" w:rsidR="003A1AD8" w:rsidRPr="0087651A" w:rsidRDefault="003A1AD8" w:rsidP="00926B51">
            <w:pPr>
              <w:pStyle w:val="StyleBold"/>
              <w:rPr>
                <w:ins w:id="803" w:author="Author"/>
                <w:lang w:val="en-US"/>
              </w:rPr>
            </w:pPr>
            <w:ins w:id="804" w:author="Author">
              <w:r w:rsidRPr="0087651A">
                <w:rPr>
                  <w:lang w:val="en-US"/>
                </w:rPr>
                <w:t>Italia</w:t>
              </w:r>
            </w:ins>
          </w:p>
          <w:p w14:paraId="29B0E768" w14:textId="77777777" w:rsidR="003A1AD8" w:rsidRPr="0087651A" w:rsidRDefault="003A1AD8" w:rsidP="00926B51">
            <w:pPr>
              <w:rPr>
                <w:ins w:id="805" w:author="Author"/>
                <w:lang w:val="en-US"/>
              </w:rPr>
            </w:pPr>
            <w:ins w:id="806" w:author="Author">
              <w:r w:rsidRPr="0087651A">
                <w:rPr>
                  <w:lang w:val="en-US"/>
                </w:rPr>
                <w:t xml:space="preserve">Bristol-Myers Squibb </w:t>
              </w:r>
              <w:proofErr w:type="spellStart"/>
              <w:r w:rsidRPr="0087651A">
                <w:rPr>
                  <w:lang w:val="en-US"/>
                </w:rPr>
                <w:t>S.r.l</w:t>
              </w:r>
              <w:proofErr w:type="spellEnd"/>
              <w:r w:rsidRPr="0087651A">
                <w:rPr>
                  <w:lang w:val="en-US"/>
                </w:rPr>
                <w:t>.</w:t>
              </w:r>
            </w:ins>
          </w:p>
          <w:p w14:paraId="02AA3ED3" w14:textId="77777777" w:rsidR="003A1AD8" w:rsidRPr="008A0A0E" w:rsidRDefault="003A1AD8" w:rsidP="00926B51">
            <w:pPr>
              <w:rPr>
                <w:ins w:id="807" w:author="Author"/>
              </w:rPr>
            </w:pPr>
            <w:ins w:id="808" w:author="Author">
              <w:r>
                <w:t>Tel: + 39 06 50 39 61</w:t>
              </w:r>
            </w:ins>
          </w:p>
          <w:p w14:paraId="5838E76A" w14:textId="77777777" w:rsidR="003A1AD8" w:rsidRPr="008A0A0E" w:rsidRDefault="003A1AD8" w:rsidP="00926B51">
            <w:pPr>
              <w:rPr>
                <w:ins w:id="809" w:author="Author"/>
                <w:rStyle w:val="Hyperlink"/>
              </w:rPr>
            </w:pPr>
            <w:ins w:id="810"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A12A148" w14:textId="77777777" w:rsidR="003A1AD8" w:rsidRPr="008A0A0E" w:rsidRDefault="003A1AD8" w:rsidP="00926B51">
            <w:pPr>
              <w:rPr>
                <w:ins w:id="811" w:author="Author"/>
              </w:rPr>
            </w:pPr>
          </w:p>
        </w:tc>
        <w:tc>
          <w:tcPr>
            <w:tcW w:w="4536" w:type="dxa"/>
          </w:tcPr>
          <w:p w14:paraId="57C2147B" w14:textId="77777777" w:rsidR="003A1AD8" w:rsidRPr="0087651A" w:rsidRDefault="003A1AD8" w:rsidP="00926B51">
            <w:pPr>
              <w:pStyle w:val="StyleBold"/>
              <w:rPr>
                <w:ins w:id="812" w:author="Author"/>
                <w:lang w:val="en-US"/>
              </w:rPr>
            </w:pPr>
            <w:ins w:id="813" w:author="Author">
              <w:r w:rsidRPr="0087651A">
                <w:rPr>
                  <w:lang w:val="en-US"/>
                </w:rPr>
                <w:t>Suomi/Finland</w:t>
              </w:r>
            </w:ins>
          </w:p>
          <w:p w14:paraId="4B989DE8" w14:textId="77777777" w:rsidR="003A1AD8" w:rsidRPr="0087651A" w:rsidRDefault="003A1AD8" w:rsidP="00926B51">
            <w:pPr>
              <w:rPr>
                <w:ins w:id="814" w:author="Author"/>
                <w:lang w:val="en-US"/>
              </w:rPr>
            </w:pPr>
            <w:ins w:id="815" w:author="Author">
              <w:r w:rsidRPr="0087651A">
                <w:rPr>
                  <w:lang w:val="en-US"/>
                </w:rPr>
                <w:t>Oy Bristol-Myers Squibb (Finland) Ab</w:t>
              </w:r>
            </w:ins>
          </w:p>
          <w:p w14:paraId="38EEA459" w14:textId="77777777" w:rsidR="003A1AD8" w:rsidRPr="0087651A" w:rsidRDefault="003A1AD8" w:rsidP="00926B51">
            <w:pPr>
              <w:rPr>
                <w:ins w:id="816" w:author="Author"/>
                <w:lang w:val="en-US"/>
              </w:rPr>
            </w:pPr>
            <w:ins w:id="817" w:author="Author">
              <w:r w:rsidRPr="0087651A">
                <w:rPr>
                  <w:lang w:val="en-US"/>
                </w:rPr>
                <w:t>Puh/Tel: + 358 9 251 21 230</w:t>
              </w:r>
            </w:ins>
          </w:p>
          <w:p w14:paraId="3623C6B8" w14:textId="77777777" w:rsidR="003A1AD8" w:rsidRPr="0087651A" w:rsidRDefault="003A1AD8" w:rsidP="00926B51">
            <w:pPr>
              <w:rPr>
                <w:ins w:id="818" w:author="Author"/>
                <w:rStyle w:val="Hyperlink"/>
                <w:lang w:val="en-US"/>
              </w:rPr>
            </w:pPr>
            <w:ins w:id="819" w:author="Author">
              <w:r>
                <w:fldChar w:fldCharType="begin"/>
              </w:r>
              <w:r>
                <w:instrText>HYPERLINK "mailto:medinfo.finland@bms.com"</w:instrText>
              </w:r>
              <w:r>
                <w:fldChar w:fldCharType="separate"/>
              </w:r>
              <w:r w:rsidRPr="0087651A">
                <w:rPr>
                  <w:rStyle w:val="Hyperlink"/>
                  <w:lang w:val="en-US"/>
                </w:rPr>
                <w:t>medinfo.finland@bms.com</w:t>
              </w:r>
              <w:r>
                <w:fldChar w:fldCharType="end"/>
              </w:r>
            </w:ins>
          </w:p>
          <w:p w14:paraId="158B5943" w14:textId="77777777" w:rsidR="003A1AD8" w:rsidRPr="0087651A" w:rsidRDefault="003A1AD8" w:rsidP="00926B51">
            <w:pPr>
              <w:rPr>
                <w:ins w:id="820" w:author="Author"/>
                <w:lang w:val="en-US"/>
              </w:rPr>
            </w:pPr>
          </w:p>
        </w:tc>
      </w:tr>
      <w:tr w:rsidR="003A1AD8" w:rsidRPr="008A0A0E" w14:paraId="4F353297" w14:textId="77777777" w:rsidTr="00926B51">
        <w:trPr>
          <w:cantSplit/>
          <w:trHeight w:val="772"/>
          <w:ins w:id="821" w:author="Author"/>
        </w:trPr>
        <w:tc>
          <w:tcPr>
            <w:tcW w:w="4536" w:type="dxa"/>
          </w:tcPr>
          <w:p w14:paraId="0689175B" w14:textId="77777777" w:rsidR="003A1AD8" w:rsidRPr="0087651A" w:rsidRDefault="003A1AD8" w:rsidP="00926B51">
            <w:pPr>
              <w:pStyle w:val="StyleBold"/>
              <w:rPr>
                <w:ins w:id="822" w:author="Author"/>
                <w:lang w:val="en-US"/>
              </w:rPr>
            </w:pPr>
            <w:ins w:id="823" w:author="Author">
              <w:r>
                <w:t>Κύπρος</w:t>
              </w:r>
            </w:ins>
          </w:p>
          <w:p w14:paraId="5451C52A" w14:textId="77777777" w:rsidR="003A1AD8" w:rsidRPr="0087651A" w:rsidRDefault="003A1AD8" w:rsidP="00926B51">
            <w:pPr>
              <w:rPr>
                <w:ins w:id="824" w:author="Author"/>
                <w:lang w:val="en-US"/>
              </w:rPr>
            </w:pPr>
            <w:ins w:id="825" w:author="Author">
              <w:r w:rsidRPr="0087651A">
                <w:rPr>
                  <w:lang w:val="en-US"/>
                </w:rPr>
                <w:t>Bristol-Myers Squibb A.E.</w:t>
              </w:r>
            </w:ins>
          </w:p>
          <w:p w14:paraId="6005C48E" w14:textId="77777777" w:rsidR="003A1AD8" w:rsidRPr="008A0A0E" w:rsidRDefault="003A1AD8" w:rsidP="00926B51">
            <w:pPr>
              <w:rPr>
                <w:ins w:id="826" w:author="Author"/>
              </w:rPr>
            </w:pPr>
            <w:proofErr w:type="spellStart"/>
            <w:ins w:id="827" w:author="Author">
              <w:r>
                <w:t>Τηλ</w:t>
              </w:r>
              <w:proofErr w:type="spellEnd"/>
              <w:r>
                <w:t>: 800 92666 (+ 30 210 6074300)</w:t>
              </w:r>
            </w:ins>
          </w:p>
          <w:p w14:paraId="585275CB" w14:textId="77777777" w:rsidR="003A1AD8" w:rsidRPr="008A0A0E" w:rsidRDefault="003A1AD8" w:rsidP="00926B51">
            <w:pPr>
              <w:rPr>
                <w:ins w:id="828" w:author="Author"/>
                <w:rStyle w:val="Hyperlink"/>
              </w:rPr>
            </w:pPr>
            <w:ins w:id="829" w:author="Author">
              <w:r>
                <w:fldChar w:fldCharType="begin"/>
              </w:r>
              <w:r>
                <w:instrText>HYPERLINK "mailto:medinfo.greece@bms.com"</w:instrText>
              </w:r>
              <w:r>
                <w:fldChar w:fldCharType="separate"/>
              </w:r>
              <w:r>
                <w:rPr>
                  <w:rStyle w:val="Hyperlink"/>
                </w:rPr>
                <w:t>medinfo.greece@bms.com</w:t>
              </w:r>
              <w:r>
                <w:fldChar w:fldCharType="end"/>
              </w:r>
            </w:ins>
          </w:p>
          <w:p w14:paraId="6E7DD066" w14:textId="77777777" w:rsidR="003A1AD8" w:rsidRPr="008A0A0E" w:rsidRDefault="003A1AD8" w:rsidP="00926B51">
            <w:pPr>
              <w:rPr>
                <w:ins w:id="830" w:author="Author"/>
              </w:rPr>
            </w:pPr>
          </w:p>
        </w:tc>
        <w:tc>
          <w:tcPr>
            <w:tcW w:w="4536" w:type="dxa"/>
          </w:tcPr>
          <w:p w14:paraId="6BB0C938" w14:textId="77777777" w:rsidR="003A1AD8" w:rsidRPr="0087651A" w:rsidRDefault="003A1AD8" w:rsidP="00926B51">
            <w:pPr>
              <w:pStyle w:val="StyleBold"/>
              <w:rPr>
                <w:ins w:id="831" w:author="Author"/>
                <w:lang w:val="en-US"/>
              </w:rPr>
            </w:pPr>
            <w:ins w:id="832" w:author="Author">
              <w:r w:rsidRPr="0087651A">
                <w:rPr>
                  <w:lang w:val="en-US"/>
                </w:rPr>
                <w:t>Sverige</w:t>
              </w:r>
            </w:ins>
          </w:p>
          <w:p w14:paraId="78246665" w14:textId="77777777" w:rsidR="003A1AD8" w:rsidRPr="0087651A" w:rsidRDefault="003A1AD8" w:rsidP="00926B51">
            <w:pPr>
              <w:rPr>
                <w:ins w:id="833" w:author="Author"/>
                <w:lang w:val="en-US"/>
              </w:rPr>
            </w:pPr>
            <w:ins w:id="834" w:author="Author">
              <w:r w:rsidRPr="0087651A">
                <w:rPr>
                  <w:lang w:val="en-US"/>
                </w:rPr>
                <w:t>Bristol-Myers Squibb Aktiebolag</w:t>
              </w:r>
            </w:ins>
          </w:p>
          <w:p w14:paraId="2779370A" w14:textId="77777777" w:rsidR="003A1AD8" w:rsidRPr="0087651A" w:rsidRDefault="003A1AD8" w:rsidP="00926B51">
            <w:pPr>
              <w:rPr>
                <w:ins w:id="835" w:author="Author"/>
                <w:lang w:val="en-US"/>
              </w:rPr>
            </w:pPr>
            <w:ins w:id="836" w:author="Author">
              <w:r w:rsidRPr="0087651A">
                <w:rPr>
                  <w:lang w:val="en-US"/>
                </w:rPr>
                <w:t>Tel: + 46 8 704 71 00</w:t>
              </w:r>
            </w:ins>
          </w:p>
          <w:p w14:paraId="70414855" w14:textId="77777777" w:rsidR="003A1AD8" w:rsidRPr="008A0A0E" w:rsidRDefault="003A1AD8" w:rsidP="00926B51">
            <w:pPr>
              <w:rPr>
                <w:ins w:id="837" w:author="Author"/>
                <w:rStyle w:val="Hyperlink"/>
              </w:rPr>
            </w:pPr>
            <w:ins w:id="838" w:author="Author">
              <w:r>
                <w:fldChar w:fldCharType="begin"/>
              </w:r>
              <w:r>
                <w:instrText>HYPERLINK "mailto:medinfo.sweden@bms.com"</w:instrText>
              </w:r>
              <w:r>
                <w:fldChar w:fldCharType="separate"/>
              </w:r>
              <w:r>
                <w:rPr>
                  <w:rStyle w:val="Hyperlink"/>
                </w:rPr>
                <w:t>medinfo.sweden@bms.com</w:t>
              </w:r>
              <w:r>
                <w:fldChar w:fldCharType="end"/>
              </w:r>
            </w:ins>
          </w:p>
          <w:p w14:paraId="1380CC95" w14:textId="77777777" w:rsidR="003A1AD8" w:rsidRPr="008A0A0E" w:rsidRDefault="003A1AD8" w:rsidP="00926B51">
            <w:pPr>
              <w:rPr>
                <w:ins w:id="839" w:author="Author"/>
              </w:rPr>
            </w:pPr>
          </w:p>
        </w:tc>
      </w:tr>
      <w:tr w:rsidR="003A1AD8" w:rsidRPr="008A0A0E" w14:paraId="234084FF" w14:textId="77777777" w:rsidTr="00926B51">
        <w:trPr>
          <w:cantSplit/>
          <w:trHeight w:val="1219"/>
          <w:ins w:id="840" w:author="Author"/>
        </w:trPr>
        <w:tc>
          <w:tcPr>
            <w:tcW w:w="4536" w:type="dxa"/>
          </w:tcPr>
          <w:p w14:paraId="46E2A91D" w14:textId="77777777" w:rsidR="003A1AD8" w:rsidRPr="008A0A0E" w:rsidRDefault="003A1AD8" w:rsidP="00926B51">
            <w:pPr>
              <w:pStyle w:val="StyleBold"/>
              <w:rPr>
                <w:ins w:id="841" w:author="Author"/>
              </w:rPr>
            </w:pPr>
            <w:ins w:id="842" w:author="Author">
              <w:r>
                <w:t>Latvija</w:t>
              </w:r>
            </w:ins>
          </w:p>
          <w:p w14:paraId="007EAAB6" w14:textId="77777777" w:rsidR="003A1AD8" w:rsidRPr="008A0A0E" w:rsidRDefault="003A1AD8" w:rsidP="00926B51">
            <w:pPr>
              <w:rPr>
                <w:ins w:id="843" w:author="Author"/>
              </w:rPr>
            </w:pPr>
            <w:proofErr w:type="spellStart"/>
            <w:ins w:id="844" w:author="Author">
              <w:r>
                <w:t>Swixx</w:t>
              </w:r>
              <w:proofErr w:type="spellEnd"/>
              <w:r>
                <w:t xml:space="preserve"> Biopharma SIA</w:t>
              </w:r>
            </w:ins>
          </w:p>
          <w:p w14:paraId="1667AE2F" w14:textId="77777777" w:rsidR="003A1AD8" w:rsidRPr="008A0A0E" w:rsidRDefault="003A1AD8" w:rsidP="00926B51">
            <w:pPr>
              <w:rPr>
                <w:ins w:id="845" w:author="Author"/>
              </w:rPr>
            </w:pPr>
            <w:ins w:id="846" w:author="Author">
              <w:r>
                <w:t>Tel: + 371 66164750</w:t>
              </w:r>
            </w:ins>
          </w:p>
          <w:p w14:paraId="2291FF0B" w14:textId="77777777" w:rsidR="003A1AD8" w:rsidRPr="008A0A0E" w:rsidRDefault="003A1AD8" w:rsidP="00926B51">
            <w:pPr>
              <w:rPr>
                <w:ins w:id="847" w:author="Author"/>
                <w:rStyle w:val="Hyperlink"/>
              </w:rPr>
            </w:pPr>
            <w:ins w:id="848"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55F2104A" w14:textId="77777777" w:rsidR="003A1AD8" w:rsidRPr="008A0A0E" w:rsidRDefault="003A1AD8" w:rsidP="00926B51">
            <w:pPr>
              <w:rPr>
                <w:ins w:id="849" w:author="Author"/>
              </w:rPr>
            </w:pPr>
          </w:p>
        </w:tc>
        <w:tc>
          <w:tcPr>
            <w:tcW w:w="4536" w:type="dxa"/>
          </w:tcPr>
          <w:p w14:paraId="4267CD6C" w14:textId="77777777" w:rsidR="003A1AD8" w:rsidRPr="008A0A0E" w:rsidRDefault="003A1AD8" w:rsidP="00926B51">
            <w:pPr>
              <w:rPr>
                <w:ins w:id="850" w:author="Author"/>
              </w:rPr>
            </w:pPr>
          </w:p>
        </w:tc>
      </w:tr>
    </w:tbl>
    <w:p w14:paraId="07F4B49B" w14:textId="77777777" w:rsidR="00C250E6" w:rsidRPr="000A411D" w:rsidRDefault="00C250E6" w:rsidP="008F7DC4">
      <w:pPr>
        <w:pStyle w:val="EMEABodyText"/>
        <w:rPr>
          <w:noProof/>
          <w:lang w:val="it-IT"/>
        </w:rPr>
      </w:pPr>
    </w:p>
    <w:p w14:paraId="51C149FE" w14:textId="77777777" w:rsidR="00C250E6" w:rsidRPr="000A411D" w:rsidRDefault="00C250E6" w:rsidP="008F7DC4">
      <w:pPr>
        <w:pStyle w:val="EMEAHeading2"/>
        <w:rPr>
          <w:noProof/>
          <w:lang w:val="it-IT"/>
        </w:rPr>
      </w:pPr>
      <w:r w:rsidRPr="000A411D">
        <w:rPr>
          <w:noProof/>
          <w:lang w:val="it-IT"/>
        </w:rPr>
        <w:t xml:space="preserve">Questo foglio illustrativo è stato aggiornato il </w:t>
      </w:r>
    </w:p>
    <w:p w14:paraId="7F406B23" w14:textId="77777777" w:rsidR="00C250E6" w:rsidRPr="000A411D" w:rsidRDefault="00C250E6" w:rsidP="008F7DC4">
      <w:pPr>
        <w:pStyle w:val="EMEABodyText"/>
        <w:rPr>
          <w:lang w:val="it-IT"/>
        </w:rPr>
      </w:pPr>
    </w:p>
    <w:p w14:paraId="655B240F" w14:textId="77777777" w:rsidR="00C250E6" w:rsidRPr="000A411D" w:rsidRDefault="00C250E6" w:rsidP="008F7DC4">
      <w:pPr>
        <w:pStyle w:val="EMEABodyText"/>
        <w:rPr>
          <w:b/>
          <w:lang w:val="it-IT"/>
        </w:rPr>
      </w:pPr>
      <w:r w:rsidRPr="000A411D">
        <w:rPr>
          <w:b/>
          <w:lang w:val="it-IT"/>
        </w:rPr>
        <w:t>Altre fonti di informazioni</w:t>
      </w:r>
    </w:p>
    <w:p w14:paraId="74834783" w14:textId="77777777" w:rsidR="00C250E6" w:rsidRPr="000A411D" w:rsidRDefault="00C250E6" w:rsidP="008F7DC4">
      <w:pPr>
        <w:pStyle w:val="EMEABodyText"/>
        <w:rPr>
          <w:lang w:val="it-IT"/>
        </w:rPr>
      </w:pPr>
    </w:p>
    <w:p w14:paraId="6B5B544A" w14:textId="03223171" w:rsidR="00C250E6" w:rsidRPr="000A411D" w:rsidRDefault="00C250E6" w:rsidP="008F7DC4">
      <w:pPr>
        <w:pStyle w:val="EMEABodyText"/>
        <w:rPr>
          <w:lang w:val="it-IT"/>
        </w:rPr>
      </w:pPr>
      <w:r w:rsidRPr="000A411D">
        <w:rPr>
          <w:lang w:val="it-IT"/>
        </w:rPr>
        <w:t>Informazioni più dettagliate su questo medicinale sono disponibili sul sito web dell'Agenzia europea dei medicinali: http</w:t>
      </w:r>
      <w:ins w:id="851" w:author="Author">
        <w:r w:rsidR="008F59A6">
          <w:rPr>
            <w:lang w:val="it-IT"/>
          </w:rPr>
          <w:t>s</w:t>
        </w:r>
      </w:ins>
      <w:r w:rsidRPr="000A411D">
        <w:rPr>
          <w:lang w:val="it-IT"/>
        </w:rPr>
        <w:t>://www.ema.europa.eu/.</w:t>
      </w:r>
    </w:p>
    <w:p w14:paraId="29BD83B6" w14:textId="77777777" w:rsidR="00C250E6" w:rsidRPr="000A411D" w:rsidRDefault="00C250E6" w:rsidP="008F7DC4">
      <w:pPr>
        <w:pStyle w:val="EMEABodyText"/>
        <w:rPr>
          <w:lang w:val="it-IT"/>
        </w:rPr>
      </w:pPr>
    </w:p>
    <w:sectPr w:rsidR="00C250E6" w:rsidRPr="000A411D" w:rsidSect="00F97556">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D21D" w14:textId="77777777" w:rsidR="004D29BE" w:rsidRDefault="004D29BE">
      <w:r>
        <w:separator/>
      </w:r>
    </w:p>
  </w:endnote>
  <w:endnote w:type="continuationSeparator" w:id="0">
    <w:p w14:paraId="09199DF7" w14:textId="77777777" w:rsidR="004D29BE" w:rsidRDefault="004D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24B3" w14:textId="77777777" w:rsidR="00E008F0" w:rsidRDefault="00E008F0" w:rsidP="00D20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2BD805" w14:textId="77777777" w:rsidR="00E008F0" w:rsidRDefault="00E00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B165" w14:textId="77777777" w:rsidR="00E008F0" w:rsidRPr="00E008F0" w:rsidRDefault="00E008F0" w:rsidP="00D20B0A">
    <w:pPr>
      <w:pStyle w:val="Footer"/>
      <w:framePr w:wrap="around" w:vAnchor="text" w:hAnchor="margin" w:xAlign="center" w:y="1"/>
      <w:rPr>
        <w:rStyle w:val="PageNumber"/>
        <w:rFonts w:ascii="Arial" w:hAnsi="Arial" w:cs="Arial"/>
        <w:sz w:val="16"/>
      </w:rPr>
    </w:pPr>
    <w:r w:rsidRPr="00E008F0">
      <w:rPr>
        <w:rStyle w:val="PageNumber"/>
        <w:rFonts w:ascii="Arial" w:hAnsi="Arial" w:cs="Arial"/>
        <w:sz w:val="16"/>
      </w:rPr>
      <w:fldChar w:fldCharType="begin"/>
    </w:r>
    <w:r w:rsidRPr="00E008F0">
      <w:rPr>
        <w:rStyle w:val="PageNumber"/>
        <w:rFonts w:ascii="Arial" w:hAnsi="Arial" w:cs="Arial"/>
        <w:sz w:val="16"/>
      </w:rPr>
      <w:instrText xml:space="preserve">PAGE  </w:instrText>
    </w:r>
    <w:r w:rsidRPr="00E008F0">
      <w:rPr>
        <w:rStyle w:val="PageNumber"/>
        <w:rFonts w:ascii="Arial" w:hAnsi="Arial" w:cs="Arial"/>
        <w:sz w:val="16"/>
      </w:rPr>
      <w:fldChar w:fldCharType="separate"/>
    </w:r>
    <w:r w:rsidR="00792F05">
      <w:rPr>
        <w:rStyle w:val="PageNumber"/>
        <w:rFonts w:ascii="Arial" w:hAnsi="Arial" w:cs="Arial"/>
        <w:noProof/>
        <w:sz w:val="16"/>
      </w:rPr>
      <w:t>1</w:t>
    </w:r>
    <w:r w:rsidRPr="00E008F0">
      <w:rPr>
        <w:rStyle w:val="PageNumber"/>
        <w:rFonts w:ascii="Arial" w:hAnsi="Arial" w:cs="Arial"/>
        <w:sz w:val="16"/>
      </w:rPr>
      <w:fldChar w:fldCharType="end"/>
    </w:r>
  </w:p>
  <w:p w14:paraId="45CC3E97" w14:textId="77777777" w:rsidR="00E008F0" w:rsidRPr="00E008F0" w:rsidRDefault="00E008F0" w:rsidP="00E008F0">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4C9F"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9EF8" w14:textId="77777777" w:rsidR="004D29BE" w:rsidRDefault="004D29BE">
      <w:r>
        <w:separator/>
      </w:r>
    </w:p>
  </w:footnote>
  <w:footnote w:type="continuationSeparator" w:id="0">
    <w:p w14:paraId="251026BD" w14:textId="77777777" w:rsidR="004D29BE" w:rsidRDefault="004D29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544F91"/>
    <w:multiLevelType w:val="hybridMultilevel"/>
    <w:tmpl w:val="716CC65C"/>
    <w:lvl w:ilvl="0" w:tplc="655CDDBA">
      <w:start w:val="1"/>
      <w:numFmt w:val="bullet"/>
      <w:lvlText w:val=""/>
      <w:lvlJc w:val="left"/>
      <w:pPr>
        <w:tabs>
          <w:tab w:val="num" w:pos="341"/>
        </w:tabs>
        <w:ind w:left="341"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E3C089B"/>
    <w:multiLevelType w:val="hybridMultilevel"/>
    <w:tmpl w:val="99281A0A"/>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45BB640C"/>
    <w:multiLevelType w:val="hybridMultilevel"/>
    <w:tmpl w:val="979815A6"/>
    <w:lvl w:ilvl="0" w:tplc="04EE7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0"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728E143F"/>
    <w:multiLevelType w:val="hybridMultilevel"/>
    <w:tmpl w:val="CD8CF7C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BE70FAB"/>
    <w:multiLevelType w:val="hybridMultilevel"/>
    <w:tmpl w:val="6BAE867E"/>
    <w:lvl w:ilvl="0" w:tplc="810C3D2A">
      <w:start w:val="1"/>
      <w:numFmt w:val="bullet"/>
      <w:lvlText w:val=""/>
      <w:lvlJc w:val="left"/>
      <w:pPr>
        <w:tabs>
          <w:tab w:val="num" w:pos="284"/>
        </w:tabs>
        <w:ind w:left="284"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5129474">
    <w:abstractNumId w:val="0"/>
  </w:num>
  <w:num w:numId="2" w16cid:durableId="290601334">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495651114">
    <w:abstractNumId w:val="8"/>
  </w:num>
  <w:num w:numId="4" w16cid:durableId="1228951431">
    <w:abstractNumId w:val="19"/>
  </w:num>
  <w:num w:numId="5" w16cid:durableId="888608404">
    <w:abstractNumId w:val="28"/>
  </w:num>
  <w:num w:numId="6" w16cid:durableId="1312755549">
    <w:abstractNumId w:val="26"/>
  </w:num>
  <w:num w:numId="7" w16cid:durableId="350423286">
    <w:abstractNumId w:val="27"/>
  </w:num>
  <w:num w:numId="8" w16cid:durableId="1910263168">
    <w:abstractNumId w:val="13"/>
  </w:num>
  <w:num w:numId="9" w16cid:durableId="1998413672">
    <w:abstractNumId w:val="34"/>
  </w:num>
  <w:num w:numId="10" w16cid:durableId="1785537596">
    <w:abstractNumId w:val="7"/>
  </w:num>
  <w:num w:numId="11" w16cid:durableId="991375040">
    <w:abstractNumId w:val="15"/>
  </w:num>
  <w:num w:numId="12" w16cid:durableId="780803474">
    <w:abstractNumId w:val="6"/>
  </w:num>
  <w:num w:numId="13" w16cid:durableId="324868912">
    <w:abstractNumId w:val="31"/>
  </w:num>
  <w:num w:numId="14" w16cid:durableId="921573360">
    <w:abstractNumId w:val="4"/>
  </w:num>
  <w:num w:numId="15" w16cid:durableId="95247108">
    <w:abstractNumId w:val="20"/>
  </w:num>
  <w:num w:numId="16" w16cid:durableId="1737972643">
    <w:abstractNumId w:val="12"/>
  </w:num>
  <w:num w:numId="17" w16cid:durableId="1352804702">
    <w:abstractNumId w:val="14"/>
  </w:num>
  <w:num w:numId="18" w16cid:durableId="951745026">
    <w:abstractNumId w:val="36"/>
  </w:num>
  <w:num w:numId="19" w16cid:durableId="1785420100">
    <w:abstractNumId w:val="24"/>
  </w:num>
  <w:num w:numId="20" w16cid:durableId="1488670009">
    <w:abstractNumId w:val="37"/>
  </w:num>
  <w:num w:numId="21" w16cid:durableId="1239754841">
    <w:abstractNumId w:val="10"/>
  </w:num>
  <w:num w:numId="22" w16cid:durableId="591931926">
    <w:abstractNumId w:val="16"/>
  </w:num>
  <w:num w:numId="23" w16cid:durableId="1227641629">
    <w:abstractNumId w:val="23"/>
  </w:num>
  <w:num w:numId="24" w16cid:durableId="901713972">
    <w:abstractNumId w:val="29"/>
  </w:num>
  <w:num w:numId="25" w16cid:durableId="1038898701">
    <w:abstractNumId w:val="17"/>
  </w:num>
  <w:num w:numId="26" w16cid:durableId="2029283978">
    <w:abstractNumId w:val="22"/>
  </w:num>
  <w:num w:numId="27" w16cid:durableId="1826505959">
    <w:abstractNumId w:val="5"/>
  </w:num>
  <w:num w:numId="28" w16cid:durableId="325204420">
    <w:abstractNumId w:val="3"/>
  </w:num>
  <w:num w:numId="29" w16cid:durableId="1313945815">
    <w:abstractNumId w:val="21"/>
  </w:num>
  <w:num w:numId="30" w16cid:durableId="1117942910">
    <w:abstractNumId w:val="25"/>
  </w:num>
  <w:num w:numId="31" w16cid:durableId="1692685505">
    <w:abstractNumId w:val="32"/>
  </w:num>
  <w:num w:numId="32" w16cid:durableId="667292548">
    <w:abstractNumId w:val="11"/>
  </w:num>
  <w:num w:numId="33" w16cid:durableId="1427768754">
    <w:abstractNumId w:val="1"/>
    <w:lvlOverride w:ilvl="0">
      <w:lvl w:ilvl="0">
        <w:start w:val="1"/>
        <w:numFmt w:val="bullet"/>
        <w:lvlText w:val="-"/>
        <w:legacy w:legacy="1" w:legacySpace="0" w:legacyIndent="360"/>
        <w:lvlJc w:val="left"/>
        <w:pPr>
          <w:ind w:left="360" w:hanging="360"/>
        </w:pPr>
      </w:lvl>
    </w:lvlOverride>
  </w:num>
  <w:num w:numId="34" w16cid:durableId="77275004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672295492">
    <w:abstractNumId w:val="30"/>
  </w:num>
  <w:num w:numId="36" w16cid:durableId="1953046242">
    <w:abstractNumId w:val="35"/>
  </w:num>
  <w:num w:numId="37" w16cid:durableId="49041888">
    <w:abstractNumId w:val="9"/>
  </w:num>
  <w:num w:numId="38" w16cid:durableId="1247032274">
    <w:abstractNumId w:val="2"/>
  </w:num>
  <w:num w:numId="39" w16cid:durableId="1256743745">
    <w:abstractNumId w:val="33"/>
  </w:num>
  <w:num w:numId="40" w16cid:durableId="9767808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117B0"/>
    <w:rsid w:val="0001238A"/>
    <w:rsid w:val="00017DB4"/>
    <w:rsid w:val="00024876"/>
    <w:rsid w:val="00031CEC"/>
    <w:rsid w:val="00033FA6"/>
    <w:rsid w:val="00037CB8"/>
    <w:rsid w:val="000408A3"/>
    <w:rsid w:val="000471E6"/>
    <w:rsid w:val="00050668"/>
    <w:rsid w:val="00061D8D"/>
    <w:rsid w:val="000669FC"/>
    <w:rsid w:val="00075573"/>
    <w:rsid w:val="000759CC"/>
    <w:rsid w:val="000818C9"/>
    <w:rsid w:val="000A411D"/>
    <w:rsid w:val="000A7B86"/>
    <w:rsid w:val="000B2854"/>
    <w:rsid w:val="000B29CD"/>
    <w:rsid w:val="000B3F91"/>
    <w:rsid w:val="000C612E"/>
    <w:rsid w:val="000C61AE"/>
    <w:rsid w:val="000E19E4"/>
    <w:rsid w:val="000E3AA8"/>
    <w:rsid w:val="000F015E"/>
    <w:rsid w:val="000F0557"/>
    <w:rsid w:val="000F298C"/>
    <w:rsid w:val="000F3837"/>
    <w:rsid w:val="000F6E6A"/>
    <w:rsid w:val="00101733"/>
    <w:rsid w:val="001210F4"/>
    <w:rsid w:val="00135E98"/>
    <w:rsid w:val="00142EDB"/>
    <w:rsid w:val="001656AD"/>
    <w:rsid w:val="00166943"/>
    <w:rsid w:val="0017103A"/>
    <w:rsid w:val="00172F91"/>
    <w:rsid w:val="0017326D"/>
    <w:rsid w:val="001753CA"/>
    <w:rsid w:val="001868BE"/>
    <w:rsid w:val="00191446"/>
    <w:rsid w:val="001959B3"/>
    <w:rsid w:val="00195B71"/>
    <w:rsid w:val="001963BD"/>
    <w:rsid w:val="001A2542"/>
    <w:rsid w:val="001B39D8"/>
    <w:rsid w:val="001B4651"/>
    <w:rsid w:val="001B4AA2"/>
    <w:rsid w:val="001C0F12"/>
    <w:rsid w:val="001C770A"/>
    <w:rsid w:val="001D709F"/>
    <w:rsid w:val="001E5092"/>
    <w:rsid w:val="001E6279"/>
    <w:rsid w:val="001E7251"/>
    <w:rsid w:val="001F6B93"/>
    <w:rsid w:val="00214351"/>
    <w:rsid w:val="00220257"/>
    <w:rsid w:val="002220CD"/>
    <w:rsid w:val="00223305"/>
    <w:rsid w:val="002302DB"/>
    <w:rsid w:val="002349B0"/>
    <w:rsid w:val="00241243"/>
    <w:rsid w:val="002574C2"/>
    <w:rsid w:val="002639E9"/>
    <w:rsid w:val="00270B12"/>
    <w:rsid w:val="00272C70"/>
    <w:rsid w:val="00275BD7"/>
    <w:rsid w:val="00283610"/>
    <w:rsid w:val="00284515"/>
    <w:rsid w:val="0028495B"/>
    <w:rsid w:val="002A3719"/>
    <w:rsid w:val="002B1E5D"/>
    <w:rsid w:val="002B4609"/>
    <w:rsid w:val="002B6926"/>
    <w:rsid w:val="002B72C5"/>
    <w:rsid w:val="002C7CE1"/>
    <w:rsid w:val="002D14A0"/>
    <w:rsid w:val="002E27CB"/>
    <w:rsid w:val="002E3590"/>
    <w:rsid w:val="002F0EDF"/>
    <w:rsid w:val="00312E36"/>
    <w:rsid w:val="00313DF8"/>
    <w:rsid w:val="003325AC"/>
    <w:rsid w:val="00332CD9"/>
    <w:rsid w:val="0033513D"/>
    <w:rsid w:val="003357E2"/>
    <w:rsid w:val="00355110"/>
    <w:rsid w:val="003659DE"/>
    <w:rsid w:val="0037075D"/>
    <w:rsid w:val="00375551"/>
    <w:rsid w:val="00382D16"/>
    <w:rsid w:val="003900DF"/>
    <w:rsid w:val="003A0D7A"/>
    <w:rsid w:val="003A1AD8"/>
    <w:rsid w:val="003B37B4"/>
    <w:rsid w:val="003C2890"/>
    <w:rsid w:val="003C6C9F"/>
    <w:rsid w:val="003E282F"/>
    <w:rsid w:val="003F009B"/>
    <w:rsid w:val="003F05B0"/>
    <w:rsid w:val="003F40A2"/>
    <w:rsid w:val="00405FB8"/>
    <w:rsid w:val="0042588A"/>
    <w:rsid w:val="004274EF"/>
    <w:rsid w:val="004305BC"/>
    <w:rsid w:val="00444F94"/>
    <w:rsid w:val="004453B3"/>
    <w:rsid w:val="00446264"/>
    <w:rsid w:val="004470EF"/>
    <w:rsid w:val="004563D5"/>
    <w:rsid w:val="004644D6"/>
    <w:rsid w:val="0047366A"/>
    <w:rsid w:val="00486DFC"/>
    <w:rsid w:val="00492447"/>
    <w:rsid w:val="004971BD"/>
    <w:rsid w:val="004A2B00"/>
    <w:rsid w:val="004C3603"/>
    <w:rsid w:val="004D29BE"/>
    <w:rsid w:val="004D728D"/>
    <w:rsid w:val="004F0887"/>
    <w:rsid w:val="004F0E0A"/>
    <w:rsid w:val="00503AE8"/>
    <w:rsid w:val="00523FCC"/>
    <w:rsid w:val="00530CE7"/>
    <w:rsid w:val="005413BA"/>
    <w:rsid w:val="0054146C"/>
    <w:rsid w:val="0054436C"/>
    <w:rsid w:val="00556523"/>
    <w:rsid w:val="0057244D"/>
    <w:rsid w:val="005735D3"/>
    <w:rsid w:val="00576125"/>
    <w:rsid w:val="00582091"/>
    <w:rsid w:val="00585F8B"/>
    <w:rsid w:val="00591B1E"/>
    <w:rsid w:val="005B24B4"/>
    <w:rsid w:val="005B2E67"/>
    <w:rsid w:val="005C0323"/>
    <w:rsid w:val="005C03BE"/>
    <w:rsid w:val="005C22A3"/>
    <w:rsid w:val="005D1A24"/>
    <w:rsid w:val="005E134C"/>
    <w:rsid w:val="005E32CF"/>
    <w:rsid w:val="005E6D9B"/>
    <w:rsid w:val="005E79CC"/>
    <w:rsid w:val="005F08FB"/>
    <w:rsid w:val="005F4AEA"/>
    <w:rsid w:val="005F5C4D"/>
    <w:rsid w:val="005F6803"/>
    <w:rsid w:val="00603806"/>
    <w:rsid w:val="00613761"/>
    <w:rsid w:val="00613794"/>
    <w:rsid w:val="00620914"/>
    <w:rsid w:val="0062433A"/>
    <w:rsid w:val="00637D01"/>
    <w:rsid w:val="00644C4F"/>
    <w:rsid w:val="00652B81"/>
    <w:rsid w:val="0065766B"/>
    <w:rsid w:val="00665612"/>
    <w:rsid w:val="006679FF"/>
    <w:rsid w:val="00681750"/>
    <w:rsid w:val="00694E00"/>
    <w:rsid w:val="006967F5"/>
    <w:rsid w:val="006A0B07"/>
    <w:rsid w:val="006B018B"/>
    <w:rsid w:val="006B3CC0"/>
    <w:rsid w:val="006B6579"/>
    <w:rsid w:val="006C1B91"/>
    <w:rsid w:val="006C78A0"/>
    <w:rsid w:val="006D0E61"/>
    <w:rsid w:val="006D1036"/>
    <w:rsid w:val="006D54AF"/>
    <w:rsid w:val="006E0830"/>
    <w:rsid w:val="006E5DAA"/>
    <w:rsid w:val="006F62A2"/>
    <w:rsid w:val="006F69EB"/>
    <w:rsid w:val="0070475F"/>
    <w:rsid w:val="00710CCD"/>
    <w:rsid w:val="007141CC"/>
    <w:rsid w:val="00715DDC"/>
    <w:rsid w:val="00727E8F"/>
    <w:rsid w:val="00740ED4"/>
    <w:rsid w:val="007456FC"/>
    <w:rsid w:val="007476A7"/>
    <w:rsid w:val="00750E37"/>
    <w:rsid w:val="00754C8F"/>
    <w:rsid w:val="00757F8F"/>
    <w:rsid w:val="00772AC7"/>
    <w:rsid w:val="00776955"/>
    <w:rsid w:val="00777287"/>
    <w:rsid w:val="00781B31"/>
    <w:rsid w:val="00781CBC"/>
    <w:rsid w:val="00782703"/>
    <w:rsid w:val="00783910"/>
    <w:rsid w:val="0079236B"/>
    <w:rsid w:val="00792F05"/>
    <w:rsid w:val="007971B1"/>
    <w:rsid w:val="007A2E6F"/>
    <w:rsid w:val="007A778D"/>
    <w:rsid w:val="007C233F"/>
    <w:rsid w:val="007D4F20"/>
    <w:rsid w:val="007D6B6D"/>
    <w:rsid w:val="007E117D"/>
    <w:rsid w:val="007E758E"/>
    <w:rsid w:val="007F6D49"/>
    <w:rsid w:val="00800DAB"/>
    <w:rsid w:val="00803898"/>
    <w:rsid w:val="008139AD"/>
    <w:rsid w:val="008158ED"/>
    <w:rsid w:val="008162A5"/>
    <w:rsid w:val="0082405B"/>
    <w:rsid w:val="00826F97"/>
    <w:rsid w:val="00827033"/>
    <w:rsid w:val="00827F3D"/>
    <w:rsid w:val="00831ADC"/>
    <w:rsid w:val="00836F46"/>
    <w:rsid w:val="008462C9"/>
    <w:rsid w:val="00852413"/>
    <w:rsid w:val="008577F8"/>
    <w:rsid w:val="00864D79"/>
    <w:rsid w:val="00865779"/>
    <w:rsid w:val="00881613"/>
    <w:rsid w:val="00882652"/>
    <w:rsid w:val="00886FC3"/>
    <w:rsid w:val="00887D09"/>
    <w:rsid w:val="008934B9"/>
    <w:rsid w:val="00894F20"/>
    <w:rsid w:val="00895A71"/>
    <w:rsid w:val="008A0833"/>
    <w:rsid w:val="008A2214"/>
    <w:rsid w:val="008C51FE"/>
    <w:rsid w:val="008D2BA0"/>
    <w:rsid w:val="008D5815"/>
    <w:rsid w:val="008D66EC"/>
    <w:rsid w:val="008D7EDA"/>
    <w:rsid w:val="008E5C5A"/>
    <w:rsid w:val="008F59A6"/>
    <w:rsid w:val="008F7DC4"/>
    <w:rsid w:val="00905A69"/>
    <w:rsid w:val="00911D92"/>
    <w:rsid w:val="00912531"/>
    <w:rsid w:val="0091396D"/>
    <w:rsid w:val="00916032"/>
    <w:rsid w:val="00932EA8"/>
    <w:rsid w:val="00941216"/>
    <w:rsid w:val="00944912"/>
    <w:rsid w:val="00950205"/>
    <w:rsid w:val="00951C81"/>
    <w:rsid w:val="00953675"/>
    <w:rsid w:val="00956763"/>
    <w:rsid w:val="00956DAA"/>
    <w:rsid w:val="0097499B"/>
    <w:rsid w:val="00984A4C"/>
    <w:rsid w:val="0099256A"/>
    <w:rsid w:val="009938D0"/>
    <w:rsid w:val="009945EE"/>
    <w:rsid w:val="009970EF"/>
    <w:rsid w:val="009A181E"/>
    <w:rsid w:val="009A3273"/>
    <w:rsid w:val="009B0D4B"/>
    <w:rsid w:val="009C027C"/>
    <w:rsid w:val="009D227F"/>
    <w:rsid w:val="009D5149"/>
    <w:rsid w:val="009E6F8B"/>
    <w:rsid w:val="009F183B"/>
    <w:rsid w:val="00A0292C"/>
    <w:rsid w:val="00A169AF"/>
    <w:rsid w:val="00A215FD"/>
    <w:rsid w:val="00A26E52"/>
    <w:rsid w:val="00A274D3"/>
    <w:rsid w:val="00A27877"/>
    <w:rsid w:val="00A34485"/>
    <w:rsid w:val="00A355DD"/>
    <w:rsid w:val="00A5539A"/>
    <w:rsid w:val="00A6481F"/>
    <w:rsid w:val="00A66848"/>
    <w:rsid w:val="00A7459E"/>
    <w:rsid w:val="00A853A5"/>
    <w:rsid w:val="00A96DE3"/>
    <w:rsid w:val="00AA04D4"/>
    <w:rsid w:val="00AA16D3"/>
    <w:rsid w:val="00AB0947"/>
    <w:rsid w:val="00AB2E71"/>
    <w:rsid w:val="00AB3D24"/>
    <w:rsid w:val="00AB408A"/>
    <w:rsid w:val="00AB674F"/>
    <w:rsid w:val="00AC0DCB"/>
    <w:rsid w:val="00AC27D3"/>
    <w:rsid w:val="00AE04A4"/>
    <w:rsid w:val="00AE2798"/>
    <w:rsid w:val="00AE4B32"/>
    <w:rsid w:val="00B16479"/>
    <w:rsid w:val="00B2167F"/>
    <w:rsid w:val="00B42853"/>
    <w:rsid w:val="00B44997"/>
    <w:rsid w:val="00B54883"/>
    <w:rsid w:val="00B5655D"/>
    <w:rsid w:val="00B6010A"/>
    <w:rsid w:val="00B63BD3"/>
    <w:rsid w:val="00B751F2"/>
    <w:rsid w:val="00B76EA9"/>
    <w:rsid w:val="00B80E28"/>
    <w:rsid w:val="00B83674"/>
    <w:rsid w:val="00B85EA8"/>
    <w:rsid w:val="00BA001A"/>
    <w:rsid w:val="00BA1E35"/>
    <w:rsid w:val="00BA56F8"/>
    <w:rsid w:val="00BA78A4"/>
    <w:rsid w:val="00BB3312"/>
    <w:rsid w:val="00BB4BB9"/>
    <w:rsid w:val="00BC2C57"/>
    <w:rsid w:val="00BD47CB"/>
    <w:rsid w:val="00C064C9"/>
    <w:rsid w:val="00C102EC"/>
    <w:rsid w:val="00C11A94"/>
    <w:rsid w:val="00C14C6D"/>
    <w:rsid w:val="00C250E6"/>
    <w:rsid w:val="00C62E0C"/>
    <w:rsid w:val="00C65E8A"/>
    <w:rsid w:val="00C7495C"/>
    <w:rsid w:val="00C76E76"/>
    <w:rsid w:val="00C8044D"/>
    <w:rsid w:val="00C82C4D"/>
    <w:rsid w:val="00C82E1E"/>
    <w:rsid w:val="00CA3909"/>
    <w:rsid w:val="00CA5E0E"/>
    <w:rsid w:val="00CB4100"/>
    <w:rsid w:val="00CC318B"/>
    <w:rsid w:val="00CC47A8"/>
    <w:rsid w:val="00CC60C6"/>
    <w:rsid w:val="00CF5BAD"/>
    <w:rsid w:val="00CF6CEC"/>
    <w:rsid w:val="00D10C24"/>
    <w:rsid w:val="00D205FD"/>
    <w:rsid w:val="00D20B0A"/>
    <w:rsid w:val="00D3386F"/>
    <w:rsid w:val="00D427AB"/>
    <w:rsid w:val="00D504A4"/>
    <w:rsid w:val="00D53A93"/>
    <w:rsid w:val="00D642DA"/>
    <w:rsid w:val="00D66D18"/>
    <w:rsid w:val="00D81FFD"/>
    <w:rsid w:val="00D906C7"/>
    <w:rsid w:val="00D9556A"/>
    <w:rsid w:val="00DB3BA7"/>
    <w:rsid w:val="00DB7D7D"/>
    <w:rsid w:val="00DC097C"/>
    <w:rsid w:val="00DC41DD"/>
    <w:rsid w:val="00DC4960"/>
    <w:rsid w:val="00DD0F67"/>
    <w:rsid w:val="00DD2DDD"/>
    <w:rsid w:val="00DE1625"/>
    <w:rsid w:val="00DE17B8"/>
    <w:rsid w:val="00DF21BF"/>
    <w:rsid w:val="00E008F0"/>
    <w:rsid w:val="00E2009A"/>
    <w:rsid w:val="00E2211E"/>
    <w:rsid w:val="00E22F57"/>
    <w:rsid w:val="00E31109"/>
    <w:rsid w:val="00E325F6"/>
    <w:rsid w:val="00E34C19"/>
    <w:rsid w:val="00E371BB"/>
    <w:rsid w:val="00E43EC0"/>
    <w:rsid w:val="00E529BE"/>
    <w:rsid w:val="00E679D0"/>
    <w:rsid w:val="00E711ED"/>
    <w:rsid w:val="00E726AE"/>
    <w:rsid w:val="00E778CD"/>
    <w:rsid w:val="00E9130A"/>
    <w:rsid w:val="00E92F91"/>
    <w:rsid w:val="00E9354E"/>
    <w:rsid w:val="00E95900"/>
    <w:rsid w:val="00EB0B5F"/>
    <w:rsid w:val="00EB1B67"/>
    <w:rsid w:val="00EB491E"/>
    <w:rsid w:val="00EB49CD"/>
    <w:rsid w:val="00EC4580"/>
    <w:rsid w:val="00ED6260"/>
    <w:rsid w:val="00ED6C65"/>
    <w:rsid w:val="00ED731D"/>
    <w:rsid w:val="00EF02B7"/>
    <w:rsid w:val="00EF2305"/>
    <w:rsid w:val="00EF5EB7"/>
    <w:rsid w:val="00EF6B17"/>
    <w:rsid w:val="00F01785"/>
    <w:rsid w:val="00F034AE"/>
    <w:rsid w:val="00F056A8"/>
    <w:rsid w:val="00F1319C"/>
    <w:rsid w:val="00F23358"/>
    <w:rsid w:val="00F375A9"/>
    <w:rsid w:val="00F41D85"/>
    <w:rsid w:val="00F53E70"/>
    <w:rsid w:val="00F54B9B"/>
    <w:rsid w:val="00F60F9F"/>
    <w:rsid w:val="00F719EA"/>
    <w:rsid w:val="00F72287"/>
    <w:rsid w:val="00F915E1"/>
    <w:rsid w:val="00F9596A"/>
    <w:rsid w:val="00F97556"/>
    <w:rsid w:val="00FA0EE8"/>
    <w:rsid w:val="00FA150E"/>
    <w:rsid w:val="00FA55E1"/>
    <w:rsid w:val="00FA6629"/>
    <w:rsid w:val="00FC78D9"/>
    <w:rsid w:val="00FD1F01"/>
    <w:rsid w:val="00FE16A3"/>
    <w:rsid w:val="00FE3C87"/>
    <w:rsid w:val="00FF50A0"/>
    <w:rsid w:val="00FF553E"/>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4DCB4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34C"/>
    <w:rPr>
      <w:sz w:val="22"/>
      <w:lang w:eastAsia="en-US"/>
    </w:rPr>
  </w:style>
  <w:style w:type="paragraph" w:styleId="Heading1">
    <w:name w:val="heading 1"/>
    <w:basedOn w:val="Normal"/>
    <w:next w:val="Normal"/>
    <w:qFormat/>
    <w:rsid w:val="00772AC7"/>
    <w:pPr>
      <w:keepNext/>
      <w:keepLines/>
      <w:numPr>
        <w:numId w:val="1"/>
      </w:numPr>
      <w:spacing w:before="240" w:after="120"/>
      <w:outlineLvl w:val="0"/>
    </w:pPr>
    <w:rPr>
      <w:b/>
      <w:caps/>
    </w:rPr>
  </w:style>
  <w:style w:type="paragraph" w:styleId="Heading2">
    <w:name w:val="heading 2"/>
    <w:basedOn w:val="Normal"/>
    <w:next w:val="Normal"/>
    <w:qFormat/>
    <w:rsid w:val="00772AC7"/>
    <w:pPr>
      <w:keepNext/>
      <w:keepLines/>
      <w:numPr>
        <w:ilvl w:val="1"/>
        <w:numId w:val="1"/>
      </w:numPr>
      <w:spacing w:before="120" w:after="120"/>
      <w:outlineLvl w:val="1"/>
    </w:pPr>
    <w:rPr>
      <w:b/>
    </w:rPr>
  </w:style>
  <w:style w:type="paragraph" w:styleId="Heading3">
    <w:name w:val="heading 3"/>
    <w:basedOn w:val="Normal"/>
    <w:next w:val="Normal"/>
    <w:qFormat/>
    <w:rsid w:val="00772AC7"/>
    <w:pPr>
      <w:keepNext/>
      <w:numPr>
        <w:ilvl w:val="2"/>
        <w:numId w:val="1"/>
      </w:numPr>
      <w:spacing w:before="240" w:after="60"/>
      <w:outlineLvl w:val="2"/>
    </w:pPr>
    <w:rPr>
      <w:b/>
      <w:sz w:val="24"/>
    </w:rPr>
  </w:style>
  <w:style w:type="paragraph" w:styleId="Heading4">
    <w:name w:val="heading 4"/>
    <w:basedOn w:val="Normal"/>
    <w:next w:val="Normal"/>
    <w:qFormat/>
    <w:rsid w:val="00772AC7"/>
    <w:pPr>
      <w:keepNext/>
      <w:numPr>
        <w:ilvl w:val="3"/>
        <w:numId w:val="1"/>
      </w:numPr>
      <w:spacing w:before="240" w:after="60"/>
      <w:outlineLvl w:val="3"/>
    </w:pPr>
    <w:rPr>
      <w:b/>
      <w:i/>
      <w:sz w:val="24"/>
    </w:rPr>
  </w:style>
  <w:style w:type="paragraph" w:styleId="Heading5">
    <w:name w:val="heading 5"/>
    <w:basedOn w:val="Normal"/>
    <w:next w:val="Normal"/>
    <w:qFormat/>
    <w:rsid w:val="00772AC7"/>
    <w:pPr>
      <w:numPr>
        <w:ilvl w:val="4"/>
        <w:numId w:val="1"/>
      </w:numPr>
      <w:spacing w:before="240" w:after="60"/>
      <w:outlineLvl w:val="4"/>
    </w:pPr>
    <w:rPr>
      <w:rFonts w:ascii="Arial" w:hAnsi="Arial"/>
    </w:rPr>
  </w:style>
  <w:style w:type="paragraph" w:styleId="Heading6">
    <w:name w:val="heading 6"/>
    <w:basedOn w:val="Normal"/>
    <w:next w:val="Normal"/>
    <w:qFormat/>
    <w:rsid w:val="00772AC7"/>
    <w:pPr>
      <w:numPr>
        <w:ilvl w:val="5"/>
        <w:numId w:val="1"/>
      </w:numPr>
      <w:spacing w:before="240" w:after="60"/>
      <w:outlineLvl w:val="5"/>
    </w:pPr>
    <w:rPr>
      <w:rFonts w:ascii="Arial" w:hAnsi="Arial"/>
      <w:i/>
    </w:rPr>
  </w:style>
  <w:style w:type="paragraph" w:styleId="Heading7">
    <w:name w:val="heading 7"/>
    <w:basedOn w:val="Normal"/>
    <w:next w:val="Normal"/>
    <w:qFormat/>
    <w:rsid w:val="00772AC7"/>
    <w:pPr>
      <w:numPr>
        <w:ilvl w:val="6"/>
        <w:numId w:val="1"/>
      </w:numPr>
      <w:spacing w:before="240" w:after="60"/>
      <w:outlineLvl w:val="6"/>
    </w:pPr>
    <w:rPr>
      <w:rFonts w:ascii="Arial" w:hAnsi="Arial"/>
    </w:rPr>
  </w:style>
  <w:style w:type="paragraph" w:styleId="Heading8">
    <w:name w:val="heading 8"/>
    <w:basedOn w:val="Normal"/>
    <w:next w:val="Normal"/>
    <w:qFormat/>
    <w:rsid w:val="00772AC7"/>
    <w:pPr>
      <w:numPr>
        <w:ilvl w:val="7"/>
        <w:numId w:val="1"/>
      </w:numPr>
      <w:spacing w:before="240" w:after="60"/>
      <w:outlineLvl w:val="7"/>
    </w:pPr>
    <w:rPr>
      <w:rFonts w:ascii="Arial" w:hAnsi="Arial"/>
      <w:i/>
    </w:rPr>
  </w:style>
  <w:style w:type="paragraph" w:styleId="Heading9">
    <w:name w:val="heading 9"/>
    <w:basedOn w:val="Normal"/>
    <w:next w:val="Normal"/>
    <w:qFormat/>
    <w:rsid w:val="00772AC7"/>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772AC7"/>
    <w:pPr>
      <w:keepNext/>
      <w:keepLines/>
      <w:jc w:val="center"/>
    </w:pPr>
  </w:style>
  <w:style w:type="paragraph" w:customStyle="1" w:styleId="EMEATableLeft">
    <w:name w:val="EMEA Table Left"/>
    <w:basedOn w:val="EMEABodyText"/>
    <w:rsid w:val="00772AC7"/>
    <w:pPr>
      <w:keepNext/>
      <w:keepLines/>
    </w:pPr>
  </w:style>
  <w:style w:type="paragraph" w:customStyle="1" w:styleId="EMEABodyTextIndent">
    <w:name w:val="EMEA Body Text Indent"/>
    <w:basedOn w:val="EMEABodyText"/>
    <w:next w:val="EMEABodyText"/>
    <w:rsid w:val="00772AC7"/>
    <w:pPr>
      <w:numPr>
        <w:numId w:val="4"/>
      </w:numPr>
      <w:tabs>
        <w:tab w:val="clear" w:pos="360"/>
      </w:tabs>
      <w:ind w:left="567" w:hanging="567"/>
    </w:pPr>
  </w:style>
  <w:style w:type="paragraph" w:customStyle="1" w:styleId="EMEABodyText">
    <w:name w:val="EMEA Body Text"/>
    <w:basedOn w:val="Normal"/>
    <w:link w:val="EMEABodyTextChar"/>
    <w:rsid w:val="00772AC7"/>
  </w:style>
  <w:style w:type="paragraph" w:customStyle="1" w:styleId="EMEATitle">
    <w:name w:val="EMEA Title"/>
    <w:basedOn w:val="EMEABodyText"/>
    <w:next w:val="EMEABodyText"/>
    <w:rsid w:val="00772AC7"/>
    <w:pPr>
      <w:keepNext/>
      <w:keepLines/>
      <w:jc w:val="center"/>
    </w:pPr>
    <w:rPr>
      <w:b/>
    </w:rPr>
  </w:style>
  <w:style w:type="paragraph" w:customStyle="1" w:styleId="EMEAHeading1NoIndent">
    <w:name w:val="EMEA Heading 1 No Indent"/>
    <w:basedOn w:val="EMEABodyText"/>
    <w:next w:val="EMEABodyText"/>
    <w:rsid w:val="00772AC7"/>
    <w:pPr>
      <w:keepNext/>
      <w:keepLines/>
      <w:outlineLvl w:val="0"/>
    </w:pPr>
    <w:rPr>
      <w:b/>
      <w:caps/>
    </w:rPr>
  </w:style>
  <w:style w:type="paragraph" w:customStyle="1" w:styleId="EMEAHeading3">
    <w:name w:val="EMEA Heading 3"/>
    <w:basedOn w:val="EMEABodyText"/>
    <w:next w:val="EMEABodyText"/>
    <w:rsid w:val="00772AC7"/>
    <w:pPr>
      <w:keepNext/>
      <w:keepLines/>
      <w:outlineLvl w:val="2"/>
    </w:pPr>
    <w:rPr>
      <w:b/>
    </w:rPr>
  </w:style>
  <w:style w:type="paragraph" w:customStyle="1" w:styleId="EMEAHeading1">
    <w:name w:val="EMEA Heading 1"/>
    <w:basedOn w:val="EMEABodyText"/>
    <w:next w:val="EMEABodyText"/>
    <w:rsid w:val="00772AC7"/>
    <w:pPr>
      <w:keepNext/>
      <w:keepLines/>
      <w:ind w:left="567" w:hanging="567"/>
      <w:outlineLvl w:val="0"/>
    </w:pPr>
    <w:rPr>
      <w:b/>
      <w:caps/>
    </w:rPr>
  </w:style>
  <w:style w:type="paragraph" w:customStyle="1" w:styleId="EMEAHeading2">
    <w:name w:val="EMEA Heading 2"/>
    <w:basedOn w:val="EMEABodyText"/>
    <w:next w:val="EMEABodyText"/>
    <w:rsid w:val="00772AC7"/>
    <w:pPr>
      <w:keepNext/>
      <w:keepLines/>
      <w:ind w:left="567" w:hanging="567"/>
      <w:outlineLvl w:val="1"/>
    </w:pPr>
    <w:rPr>
      <w:b/>
    </w:rPr>
  </w:style>
  <w:style w:type="paragraph" w:customStyle="1" w:styleId="EMEAAddress">
    <w:name w:val="EMEA Address"/>
    <w:basedOn w:val="EMEABodyText"/>
    <w:next w:val="EMEABodyText"/>
    <w:rsid w:val="00772AC7"/>
    <w:pPr>
      <w:keepLines/>
    </w:pPr>
  </w:style>
  <w:style w:type="paragraph" w:customStyle="1" w:styleId="EMEAComment">
    <w:name w:val="EMEA Comment"/>
    <w:basedOn w:val="EMEABodyText"/>
    <w:rsid w:val="00772AC7"/>
    <w:pPr>
      <w:suppressLineNumbers/>
    </w:pPr>
    <w:rPr>
      <w:i/>
      <w:sz w:val="20"/>
    </w:rPr>
  </w:style>
  <w:style w:type="paragraph" w:styleId="DocumentMap">
    <w:name w:val="Document Map"/>
    <w:basedOn w:val="Normal"/>
    <w:semiHidden/>
    <w:rsid w:val="00772AC7"/>
    <w:pPr>
      <w:shd w:val="clear" w:color="auto" w:fill="000080"/>
    </w:pPr>
    <w:rPr>
      <w:rFonts w:ascii="Tahoma" w:hAnsi="Tahoma"/>
    </w:rPr>
  </w:style>
  <w:style w:type="paragraph" w:customStyle="1" w:styleId="EMEAHiddenTitlePIL">
    <w:name w:val="EMEA Hidden Title PIL"/>
    <w:basedOn w:val="EMEABodyText"/>
    <w:next w:val="EMEABodyText"/>
    <w:rsid w:val="00772AC7"/>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772AC7"/>
    <w:rPr>
      <w:rFonts w:ascii="Times New Roman" w:hAnsi="Times New Roman"/>
      <w:i/>
      <w:dstrike w:val="0"/>
      <w:vanish/>
      <w:color w:val="FF0000"/>
      <w:sz w:val="24"/>
      <w:u w:val="none"/>
      <w:vertAlign w:val="baseline"/>
    </w:rPr>
  </w:style>
  <w:style w:type="character" w:customStyle="1" w:styleId="EMEASubscript">
    <w:name w:val="EMEA Subscript"/>
    <w:rsid w:val="00772AC7"/>
    <w:rPr>
      <w:sz w:val="22"/>
      <w:vertAlign w:val="subscript"/>
    </w:rPr>
  </w:style>
  <w:style w:type="character" w:customStyle="1" w:styleId="EMEASuperscript">
    <w:name w:val="EMEA Superscript"/>
    <w:rsid w:val="00772AC7"/>
    <w:rPr>
      <w:sz w:val="22"/>
      <w:vertAlign w:val="superscript"/>
    </w:rPr>
  </w:style>
  <w:style w:type="paragraph" w:customStyle="1" w:styleId="EMEATableHeader">
    <w:name w:val="EMEA Table Header"/>
    <w:basedOn w:val="EMEATableCentered"/>
    <w:rsid w:val="00772AC7"/>
    <w:rPr>
      <w:b/>
    </w:rPr>
  </w:style>
  <w:style w:type="paragraph" w:styleId="TOC1">
    <w:name w:val="toc 1"/>
    <w:basedOn w:val="Normal"/>
    <w:next w:val="Normal"/>
    <w:autoRedefine/>
    <w:semiHidden/>
    <w:rsid w:val="00772AC7"/>
  </w:style>
  <w:style w:type="paragraph" w:styleId="TOC2">
    <w:name w:val="toc 2"/>
    <w:basedOn w:val="Normal"/>
    <w:next w:val="Normal"/>
    <w:autoRedefine/>
    <w:semiHidden/>
    <w:rsid w:val="00772AC7"/>
    <w:pPr>
      <w:ind w:left="220"/>
    </w:pPr>
  </w:style>
  <w:style w:type="paragraph" w:styleId="TOC3">
    <w:name w:val="toc 3"/>
    <w:basedOn w:val="Normal"/>
    <w:next w:val="Normal"/>
    <w:autoRedefine/>
    <w:semiHidden/>
    <w:rsid w:val="00772AC7"/>
    <w:pPr>
      <w:ind w:left="440"/>
    </w:pPr>
  </w:style>
  <w:style w:type="paragraph" w:styleId="TOC4">
    <w:name w:val="toc 4"/>
    <w:basedOn w:val="Normal"/>
    <w:next w:val="Normal"/>
    <w:autoRedefine/>
    <w:semiHidden/>
    <w:rsid w:val="00772AC7"/>
    <w:pPr>
      <w:ind w:left="660"/>
    </w:pPr>
  </w:style>
  <w:style w:type="paragraph" w:styleId="TOC5">
    <w:name w:val="toc 5"/>
    <w:basedOn w:val="Normal"/>
    <w:next w:val="Normal"/>
    <w:autoRedefine/>
    <w:semiHidden/>
    <w:rsid w:val="00772AC7"/>
    <w:pPr>
      <w:ind w:left="880"/>
    </w:pPr>
  </w:style>
  <w:style w:type="paragraph" w:styleId="TOC6">
    <w:name w:val="toc 6"/>
    <w:basedOn w:val="Normal"/>
    <w:next w:val="Normal"/>
    <w:autoRedefine/>
    <w:semiHidden/>
    <w:rsid w:val="00772AC7"/>
    <w:pPr>
      <w:ind w:left="1100"/>
    </w:pPr>
  </w:style>
  <w:style w:type="paragraph" w:styleId="TOC7">
    <w:name w:val="toc 7"/>
    <w:basedOn w:val="Normal"/>
    <w:next w:val="Normal"/>
    <w:autoRedefine/>
    <w:semiHidden/>
    <w:rsid w:val="00772AC7"/>
    <w:pPr>
      <w:ind w:left="1320"/>
    </w:pPr>
  </w:style>
  <w:style w:type="paragraph" w:styleId="TOC8">
    <w:name w:val="toc 8"/>
    <w:basedOn w:val="Normal"/>
    <w:next w:val="Normal"/>
    <w:autoRedefine/>
    <w:semiHidden/>
    <w:rsid w:val="00772AC7"/>
    <w:pPr>
      <w:ind w:left="1540"/>
    </w:pPr>
  </w:style>
  <w:style w:type="paragraph" w:styleId="TOC9">
    <w:name w:val="toc 9"/>
    <w:basedOn w:val="Normal"/>
    <w:next w:val="Normal"/>
    <w:autoRedefine/>
    <w:semiHidden/>
    <w:rsid w:val="00772AC7"/>
    <w:pPr>
      <w:ind w:left="1760"/>
    </w:pPr>
  </w:style>
  <w:style w:type="paragraph" w:styleId="Header">
    <w:name w:val="header"/>
    <w:basedOn w:val="Normal"/>
    <w:rsid w:val="00772AC7"/>
    <w:pPr>
      <w:tabs>
        <w:tab w:val="center" w:pos="4320"/>
        <w:tab w:val="right" w:pos="8640"/>
      </w:tabs>
    </w:pPr>
  </w:style>
  <w:style w:type="paragraph" w:styleId="Footer">
    <w:name w:val="footer"/>
    <w:basedOn w:val="Normal"/>
    <w:rsid w:val="00772AC7"/>
    <w:pPr>
      <w:tabs>
        <w:tab w:val="center" w:pos="4320"/>
        <w:tab w:val="right" w:pos="8640"/>
      </w:tabs>
    </w:pPr>
  </w:style>
  <w:style w:type="character" w:styleId="PageNumber">
    <w:name w:val="page number"/>
    <w:basedOn w:val="DefaultParagraphFont"/>
    <w:rsid w:val="00772AC7"/>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772AC7"/>
    <w:pPr>
      <w:pBdr>
        <w:top w:val="single" w:sz="4" w:space="1" w:color="auto"/>
        <w:left w:val="single" w:sz="4" w:space="4" w:color="auto"/>
        <w:bottom w:val="single" w:sz="4" w:space="1" w:color="auto"/>
        <w:right w:val="single" w:sz="4" w:space="4" w:color="auto"/>
      </w:pBdr>
    </w:pPr>
    <w:rPr>
      <w:b/>
      <w:i w:val="0"/>
      <w:caps/>
    </w:rPr>
  </w:style>
  <w:style w:type="character" w:styleId="Hyperlink">
    <w:name w:val="Hyperlink"/>
    <w:rsid w:val="00C250E6"/>
    <w:rPr>
      <w:color w:val="0000FF"/>
      <w:u w:val="single"/>
    </w:rPr>
  </w:style>
  <w:style w:type="paragraph" w:styleId="BodyTextIndent">
    <w:name w:val="Body Text Indent"/>
    <w:basedOn w:val="Normal"/>
    <w:link w:val="BodyTextIndentChar"/>
    <w:rsid w:val="00C250E6"/>
    <w:pPr>
      <w:tabs>
        <w:tab w:val="left" w:pos="567"/>
      </w:tabs>
      <w:suppressAutoHyphens/>
      <w:ind w:left="567" w:hanging="567"/>
    </w:pPr>
    <w:rPr>
      <w:lang w:val="it-IT"/>
    </w:rPr>
  </w:style>
  <w:style w:type="character" w:customStyle="1" w:styleId="BodyTextIndentChar">
    <w:name w:val="Body Text Indent Char"/>
    <w:link w:val="BodyTextIndent"/>
    <w:rsid w:val="00C250E6"/>
    <w:rPr>
      <w:sz w:val="22"/>
      <w:lang w:val="it-IT" w:eastAsia="en-US"/>
    </w:rPr>
  </w:style>
  <w:style w:type="paragraph" w:customStyle="1" w:styleId="EMEAEnBodyText">
    <w:name w:val="EMEA En Body Text"/>
    <w:basedOn w:val="Normal"/>
    <w:rsid w:val="00C250E6"/>
    <w:pPr>
      <w:spacing w:before="120" w:after="120"/>
      <w:jc w:val="both"/>
    </w:pPr>
    <w:rPr>
      <w:lang w:val="en-US"/>
    </w:rPr>
  </w:style>
  <w:style w:type="character" w:customStyle="1" w:styleId="EMEABodyTextChar">
    <w:name w:val="EMEA Body Text Char"/>
    <w:link w:val="EMEABodyText"/>
    <w:rsid w:val="00C250E6"/>
    <w:rPr>
      <w:sz w:val="22"/>
      <w:lang w:val="en-GB" w:eastAsia="en-US"/>
    </w:rPr>
  </w:style>
  <w:style w:type="table" w:styleId="TableGrid">
    <w:name w:val="Table Grid"/>
    <w:basedOn w:val="TableNormal"/>
    <w:rsid w:val="00C25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C250E6"/>
    <w:rPr>
      <w:sz w:val="28"/>
      <w:vertAlign w:val="subscript"/>
    </w:rPr>
  </w:style>
  <w:style w:type="paragraph" w:customStyle="1" w:styleId="BMSTableHeader">
    <w:name w:val="BMS Table Header"/>
    <w:basedOn w:val="Normal"/>
    <w:rsid w:val="00C250E6"/>
    <w:pPr>
      <w:tabs>
        <w:tab w:val="left" w:pos="360"/>
      </w:tabs>
      <w:spacing w:before="60" w:after="60"/>
      <w:jc w:val="center"/>
    </w:pPr>
    <w:rPr>
      <w:b/>
      <w:sz w:val="20"/>
      <w:lang w:val="en-US"/>
    </w:rPr>
  </w:style>
  <w:style w:type="paragraph" w:styleId="BalloonText">
    <w:name w:val="Balloon Text"/>
    <w:basedOn w:val="Normal"/>
    <w:link w:val="BalloonTextChar"/>
    <w:rsid w:val="00C250E6"/>
    <w:rPr>
      <w:rFonts w:ascii="Tahoma" w:hAnsi="Tahoma"/>
      <w:sz w:val="16"/>
      <w:szCs w:val="16"/>
    </w:rPr>
  </w:style>
  <w:style w:type="character" w:customStyle="1" w:styleId="BalloonTextChar">
    <w:name w:val="Balloon Text Char"/>
    <w:link w:val="BalloonText"/>
    <w:rsid w:val="00C250E6"/>
    <w:rPr>
      <w:rFonts w:ascii="Tahoma" w:hAnsi="Tahoma" w:cs="Tahoma"/>
      <w:sz w:val="16"/>
      <w:szCs w:val="16"/>
      <w:lang w:val="en-GB" w:eastAsia="en-US"/>
    </w:rPr>
  </w:style>
  <w:style w:type="character" w:customStyle="1" w:styleId="BMSTableNote">
    <w:name w:val="BMS Table Note"/>
    <w:rsid w:val="00C250E6"/>
    <w:rPr>
      <w:rFonts w:ascii="Times New Roman" w:hAnsi="Times New Roman"/>
      <w:dstrike w:val="0"/>
      <w:color w:val="auto"/>
      <w:sz w:val="28"/>
      <w:vertAlign w:val="superscript"/>
    </w:rPr>
  </w:style>
  <w:style w:type="paragraph" w:customStyle="1" w:styleId="BMSTableText">
    <w:name w:val="BMS Table Text"/>
    <w:rsid w:val="00C250E6"/>
    <w:pPr>
      <w:tabs>
        <w:tab w:val="left" w:pos="360"/>
      </w:tabs>
      <w:spacing w:before="60" w:after="60"/>
      <w:jc w:val="center"/>
    </w:pPr>
    <w:rPr>
      <w:lang w:val="en-US" w:eastAsia="en-US"/>
    </w:rPr>
  </w:style>
  <w:style w:type="paragraph" w:customStyle="1" w:styleId="BMSTableNoteInfo">
    <w:name w:val="BMS Table Note Info"/>
    <w:basedOn w:val="Normal"/>
    <w:next w:val="Normal"/>
    <w:rsid w:val="00C250E6"/>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C250E6"/>
    <w:pPr>
      <w:spacing w:before="120" w:after="120" w:line="300" w:lineRule="auto"/>
      <w:jc w:val="both"/>
    </w:pPr>
    <w:rPr>
      <w:color w:val="000000"/>
      <w:sz w:val="24"/>
      <w:lang w:val="en-US" w:eastAsia="en-US"/>
    </w:rPr>
  </w:style>
  <w:style w:type="character" w:customStyle="1" w:styleId="BMSBodyTextChar1">
    <w:name w:val="BMS Body Text Char1"/>
    <w:link w:val="BMSBodyText"/>
    <w:rsid w:val="00C250E6"/>
    <w:rPr>
      <w:color w:val="000000"/>
      <w:sz w:val="24"/>
      <w:lang w:val="en-US" w:eastAsia="en-US" w:bidi="ar-SA"/>
    </w:rPr>
  </w:style>
  <w:style w:type="character" w:customStyle="1" w:styleId="BMSSuperscript">
    <w:name w:val="BMS Superscript"/>
    <w:rsid w:val="00C250E6"/>
    <w:rPr>
      <w:sz w:val="28"/>
      <w:vertAlign w:val="superscript"/>
    </w:rPr>
  </w:style>
  <w:style w:type="paragraph" w:customStyle="1" w:styleId="Default">
    <w:name w:val="Default"/>
    <w:rsid w:val="00C250E6"/>
    <w:pPr>
      <w:autoSpaceDE w:val="0"/>
      <w:autoSpaceDN w:val="0"/>
      <w:adjustRightInd w:val="0"/>
    </w:pPr>
    <w:rPr>
      <w:color w:val="000000"/>
      <w:sz w:val="24"/>
      <w:szCs w:val="24"/>
      <w:lang w:val="en-US" w:eastAsia="en-US"/>
    </w:rPr>
  </w:style>
  <w:style w:type="character" w:styleId="FollowedHyperlink">
    <w:name w:val="FollowedHyperlink"/>
    <w:rsid w:val="00C250E6"/>
    <w:rPr>
      <w:color w:val="606420"/>
      <w:u w:val="single"/>
    </w:rPr>
  </w:style>
  <w:style w:type="paragraph" w:customStyle="1" w:styleId="BMSTableTitle">
    <w:name w:val="BMS Table Title"/>
    <w:rsid w:val="00C250E6"/>
    <w:pPr>
      <w:keepNext/>
      <w:keepLines/>
      <w:tabs>
        <w:tab w:val="left" w:pos="2160"/>
      </w:tabs>
      <w:spacing w:before="120" w:after="120"/>
      <w:ind w:left="2160" w:hanging="2160"/>
    </w:pPr>
    <w:rPr>
      <w:b/>
      <w:sz w:val="24"/>
      <w:lang w:val="en-US" w:eastAsia="en-US"/>
    </w:rPr>
  </w:style>
  <w:style w:type="paragraph" w:styleId="NoSpacing">
    <w:name w:val="No Spacing"/>
    <w:uiPriority w:val="1"/>
    <w:qFormat/>
    <w:rsid w:val="00740ED4"/>
    <w:rPr>
      <w:rFonts w:ascii="Calibri" w:eastAsia="Calibri" w:hAnsi="Calibri"/>
      <w:sz w:val="22"/>
      <w:szCs w:val="22"/>
      <w:lang w:val="en-US" w:eastAsia="en-US"/>
    </w:rPr>
  </w:style>
  <w:style w:type="paragraph" w:styleId="HTMLPreformatted">
    <w:name w:val="HTML Preformatted"/>
    <w:basedOn w:val="Normal"/>
    <w:link w:val="HTMLPreformattedChar"/>
    <w:uiPriority w:val="99"/>
    <w:unhideWhenUsed/>
    <w:rsid w:val="001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191446"/>
    <w:rPr>
      <w:rFonts w:ascii="Courier New" w:hAnsi="Courier New" w:cs="Courier New"/>
    </w:rPr>
  </w:style>
  <w:style w:type="paragraph" w:styleId="Revision">
    <w:name w:val="Revision"/>
    <w:hidden/>
    <w:uiPriority w:val="99"/>
    <w:semiHidden/>
    <w:rsid w:val="003C2890"/>
    <w:rPr>
      <w:sz w:val="22"/>
      <w:lang w:eastAsia="en-US"/>
    </w:rPr>
  </w:style>
  <w:style w:type="paragraph" w:customStyle="1" w:styleId="StyleBold">
    <w:name w:val="_Style Bold"/>
    <w:basedOn w:val="Normal"/>
    <w:qFormat/>
    <w:rsid w:val="003A1AD8"/>
    <w:rPr>
      <w:b/>
      <w:lang w:val="it-IT"/>
    </w:rPr>
  </w:style>
  <w:style w:type="character" w:styleId="UnresolvedMention">
    <w:name w:val="Unresolved Mention"/>
    <w:basedOn w:val="DefaultParagraphFont"/>
    <w:uiPriority w:val="99"/>
    <w:semiHidden/>
    <w:unhideWhenUsed/>
    <w:rsid w:val="003A1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718402">
      <w:bodyDiv w:val="1"/>
      <w:marLeft w:val="0"/>
      <w:marRight w:val="0"/>
      <w:marTop w:val="0"/>
      <w:marBottom w:val="0"/>
      <w:divBdr>
        <w:top w:val="none" w:sz="0" w:space="0" w:color="auto"/>
        <w:left w:val="none" w:sz="0" w:space="0" w:color="auto"/>
        <w:bottom w:val="none" w:sz="0" w:space="0" w:color="auto"/>
        <w:right w:val="none" w:sz="0" w:space="0" w:color="auto"/>
      </w:divBdr>
    </w:div>
    <w:div w:id="569534010">
      <w:bodyDiv w:val="1"/>
      <w:marLeft w:val="0"/>
      <w:marRight w:val="0"/>
      <w:marTop w:val="0"/>
      <w:marBottom w:val="0"/>
      <w:divBdr>
        <w:top w:val="none" w:sz="0" w:space="0" w:color="auto"/>
        <w:left w:val="none" w:sz="0" w:space="0" w:color="auto"/>
        <w:bottom w:val="none" w:sz="0" w:space="0" w:color="auto"/>
        <w:right w:val="none" w:sz="0" w:space="0" w:color="auto"/>
      </w:divBdr>
    </w:div>
    <w:div w:id="1250772913">
      <w:bodyDiv w:val="1"/>
      <w:marLeft w:val="0"/>
      <w:marRight w:val="0"/>
      <w:marTop w:val="0"/>
      <w:marBottom w:val="0"/>
      <w:divBdr>
        <w:top w:val="none" w:sz="0" w:space="0" w:color="auto"/>
        <w:left w:val="none" w:sz="0" w:space="0" w:color="auto"/>
        <w:bottom w:val="none" w:sz="0" w:space="0" w:color="auto"/>
        <w:right w:val="none" w:sz="0" w:space="0" w:color="auto"/>
      </w:divBdr>
    </w:div>
    <w:div w:id="1624771642">
      <w:bodyDiv w:val="1"/>
      <w:marLeft w:val="0"/>
      <w:marRight w:val="0"/>
      <w:marTop w:val="0"/>
      <w:marBottom w:val="0"/>
      <w:divBdr>
        <w:top w:val="none" w:sz="0" w:space="0" w:color="auto"/>
        <w:left w:val="none" w:sz="0" w:space="0" w:color="auto"/>
        <w:bottom w:val="none" w:sz="0" w:space="0" w:color="auto"/>
        <w:right w:val="none" w:sz="0" w:space="0" w:color="auto"/>
      </w:divBdr>
      <w:divsChild>
        <w:div w:id="564292074">
          <w:marLeft w:val="0"/>
          <w:marRight w:val="0"/>
          <w:marTop w:val="0"/>
          <w:marBottom w:val="0"/>
          <w:divBdr>
            <w:top w:val="none" w:sz="0" w:space="0" w:color="auto"/>
            <w:left w:val="none" w:sz="0" w:space="0" w:color="auto"/>
            <w:bottom w:val="none" w:sz="0" w:space="0" w:color="auto"/>
            <w:right w:val="none" w:sz="0" w:space="0" w:color="auto"/>
          </w:divBdr>
          <w:divsChild>
            <w:div w:id="268322602">
              <w:marLeft w:val="0"/>
              <w:marRight w:val="0"/>
              <w:marTop w:val="0"/>
              <w:marBottom w:val="0"/>
              <w:divBdr>
                <w:top w:val="none" w:sz="0" w:space="0" w:color="auto"/>
                <w:left w:val="none" w:sz="0" w:space="0" w:color="auto"/>
                <w:bottom w:val="none" w:sz="0" w:space="0" w:color="auto"/>
                <w:right w:val="none" w:sz="0" w:space="0" w:color="auto"/>
              </w:divBdr>
              <w:divsChild>
                <w:div w:id="563681065">
                  <w:marLeft w:val="0"/>
                  <w:marRight w:val="0"/>
                  <w:marTop w:val="0"/>
                  <w:marBottom w:val="0"/>
                  <w:divBdr>
                    <w:top w:val="none" w:sz="0" w:space="0" w:color="auto"/>
                    <w:left w:val="none" w:sz="0" w:space="0" w:color="auto"/>
                    <w:bottom w:val="none" w:sz="0" w:space="0" w:color="auto"/>
                    <w:right w:val="none" w:sz="0" w:space="0" w:color="auto"/>
                  </w:divBdr>
                  <w:divsChild>
                    <w:div w:id="709887818">
                      <w:marLeft w:val="0"/>
                      <w:marRight w:val="0"/>
                      <w:marTop w:val="0"/>
                      <w:marBottom w:val="0"/>
                      <w:divBdr>
                        <w:top w:val="none" w:sz="0" w:space="0" w:color="auto"/>
                        <w:left w:val="none" w:sz="0" w:space="0" w:color="auto"/>
                        <w:bottom w:val="none" w:sz="0" w:space="0" w:color="auto"/>
                        <w:right w:val="none" w:sz="0" w:space="0" w:color="auto"/>
                      </w:divBdr>
                      <w:divsChild>
                        <w:div w:id="453527194">
                          <w:marLeft w:val="0"/>
                          <w:marRight w:val="0"/>
                          <w:marTop w:val="45"/>
                          <w:marBottom w:val="0"/>
                          <w:divBdr>
                            <w:top w:val="none" w:sz="0" w:space="0" w:color="auto"/>
                            <w:left w:val="none" w:sz="0" w:space="0" w:color="auto"/>
                            <w:bottom w:val="none" w:sz="0" w:space="0" w:color="auto"/>
                            <w:right w:val="none" w:sz="0" w:space="0" w:color="auto"/>
                          </w:divBdr>
                          <w:divsChild>
                            <w:div w:id="540900628">
                              <w:marLeft w:val="0"/>
                              <w:marRight w:val="0"/>
                              <w:marTop w:val="0"/>
                              <w:marBottom w:val="0"/>
                              <w:divBdr>
                                <w:top w:val="none" w:sz="0" w:space="0" w:color="auto"/>
                                <w:left w:val="none" w:sz="0" w:space="0" w:color="auto"/>
                                <w:bottom w:val="none" w:sz="0" w:space="0" w:color="auto"/>
                                <w:right w:val="none" w:sz="0" w:space="0" w:color="auto"/>
                              </w:divBdr>
                              <w:divsChild>
                                <w:div w:id="382411776">
                                  <w:marLeft w:val="2070"/>
                                  <w:marRight w:val="3810"/>
                                  <w:marTop w:val="0"/>
                                  <w:marBottom w:val="0"/>
                                  <w:divBdr>
                                    <w:top w:val="none" w:sz="0" w:space="0" w:color="auto"/>
                                    <w:left w:val="none" w:sz="0" w:space="0" w:color="auto"/>
                                    <w:bottom w:val="none" w:sz="0" w:space="0" w:color="auto"/>
                                    <w:right w:val="none" w:sz="0" w:space="0" w:color="auto"/>
                                  </w:divBdr>
                                  <w:divsChild>
                                    <w:div w:id="1540778602">
                                      <w:marLeft w:val="0"/>
                                      <w:marRight w:val="0"/>
                                      <w:marTop w:val="0"/>
                                      <w:marBottom w:val="0"/>
                                      <w:divBdr>
                                        <w:top w:val="none" w:sz="0" w:space="0" w:color="auto"/>
                                        <w:left w:val="none" w:sz="0" w:space="0" w:color="auto"/>
                                        <w:bottom w:val="none" w:sz="0" w:space="0" w:color="auto"/>
                                        <w:right w:val="none" w:sz="0" w:space="0" w:color="auto"/>
                                      </w:divBdr>
                                      <w:divsChild>
                                        <w:div w:id="1056665964">
                                          <w:marLeft w:val="0"/>
                                          <w:marRight w:val="0"/>
                                          <w:marTop w:val="0"/>
                                          <w:marBottom w:val="0"/>
                                          <w:divBdr>
                                            <w:top w:val="none" w:sz="0" w:space="0" w:color="auto"/>
                                            <w:left w:val="none" w:sz="0" w:space="0" w:color="auto"/>
                                            <w:bottom w:val="none" w:sz="0" w:space="0" w:color="auto"/>
                                            <w:right w:val="none" w:sz="0" w:space="0" w:color="auto"/>
                                          </w:divBdr>
                                          <w:divsChild>
                                            <w:div w:id="47346728">
                                              <w:marLeft w:val="0"/>
                                              <w:marRight w:val="0"/>
                                              <w:marTop w:val="0"/>
                                              <w:marBottom w:val="0"/>
                                              <w:divBdr>
                                                <w:top w:val="none" w:sz="0" w:space="0" w:color="auto"/>
                                                <w:left w:val="none" w:sz="0" w:space="0" w:color="auto"/>
                                                <w:bottom w:val="none" w:sz="0" w:space="0" w:color="auto"/>
                                                <w:right w:val="none" w:sz="0" w:space="0" w:color="auto"/>
                                              </w:divBdr>
                                              <w:divsChild>
                                                <w:div w:id="749082742">
                                                  <w:marLeft w:val="0"/>
                                                  <w:marRight w:val="0"/>
                                                  <w:marTop w:val="0"/>
                                                  <w:marBottom w:val="0"/>
                                                  <w:divBdr>
                                                    <w:top w:val="none" w:sz="0" w:space="0" w:color="auto"/>
                                                    <w:left w:val="none" w:sz="0" w:space="0" w:color="auto"/>
                                                    <w:bottom w:val="none" w:sz="0" w:space="0" w:color="auto"/>
                                                    <w:right w:val="none" w:sz="0" w:space="0" w:color="auto"/>
                                                  </w:divBdr>
                                                  <w:divsChild>
                                                    <w:div w:id="460925906">
                                                      <w:marLeft w:val="0"/>
                                                      <w:marRight w:val="0"/>
                                                      <w:marTop w:val="0"/>
                                                      <w:marBottom w:val="0"/>
                                                      <w:divBdr>
                                                        <w:top w:val="none" w:sz="0" w:space="0" w:color="auto"/>
                                                        <w:left w:val="none" w:sz="0" w:space="0" w:color="auto"/>
                                                        <w:bottom w:val="none" w:sz="0" w:space="0" w:color="auto"/>
                                                        <w:right w:val="none" w:sz="0" w:space="0" w:color="auto"/>
                                                      </w:divBdr>
                                                      <w:divsChild>
                                                        <w:div w:id="1234007836">
                                                          <w:marLeft w:val="0"/>
                                                          <w:marRight w:val="0"/>
                                                          <w:marTop w:val="0"/>
                                                          <w:marBottom w:val="405"/>
                                                          <w:divBdr>
                                                            <w:top w:val="none" w:sz="0" w:space="0" w:color="auto"/>
                                                            <w:left w:val="none" w:sz="0" w:space="0" w:color="auto"/>
                                                            <w:bottom w:val="none" w:sz="0" w:space="0" w:color="auto"/>
                                                            <w:right w:val="none" w:sz="0" w:space="0" w:color="auto"/>
                                                          </w:divBdr>
                                                          <w:divsChild>
                                                            <w:div w:id="526451624">
                                                              <w:marLeft w:val="0"/>
                                                              <w:marRight w:val="0"/>
                                                              <w:marTop w:val="0"/>
                                                              <w:marBottom w:val="0"/>
                                                              <w:divBdr>
                                                                <w:top w:val="none" w:sz="0" w:space="0" w:color="auto"/>
                                                                <w:left w:val="none" w:sz="0" w:space="0" w:color="auto"/>
                                                                <w:bottom w:val="none" w:sz="0" w:space="0" w:color="auto"/>
                                                                <w:right w:val="none" w:sz="0" w:space="0" w:color="auto"/>
                                                              </w:divBdr>
                                                              <w:divsChild>
                                                                <w:div w:id="1790854423">
                                                                  <w:marLeft w:val="0"/>
                                                                  <w:marRight w:val="0"/>
                                                                  <w:marTop w:val="0"/>
                                                                  <w:marBottom w:val="0"/>
                                                                  <w:divBdr>
                                                                    <w:top w:val="none" w:sz="0" w:space="0" w:color="auto"/>
                                                                    <w:left w:val="none" w:sz="0" w:space="0" w:color="auto"/>
                                                                    <w:bottom w:val="none" w:sz="0" w:space="0" w:color="auto"/>
                                                                    <w:right w:val="none" w:sz="0" w:space="0" w:color="auto"/>
                                                                  </w:divBdr>
                                                                  <w:divsChild>
                                                                    <w:div w:id="84424307">
                                                                      <w:marLeft w:val="0"/>
                                                                      <w:marRight w:val="0"/>
                                                                      <w:marTop w:val="0"/>
                                                                      <w:marBottom w:val="0"/>
                                                                      <w:divBdr>
                                                                        <w:top w:val="none" w:sz="0" w:space="0" w:color="auto"/>
                                                                        <w:left w:val="none" w:sz="0" w:space="0" w:color="auto"/>
                                                                        <w:bottom w:val="none" w:sz="0" w:space="0" w:color="auto"/>
                                                                        <w:right w:val="none" w:sz="0" w:space="0" w:color="auto"/>
                                                                      </w:divBdr>
                                                                      <w:divsChild>
                                                                        <w:div w:id="712507709">
                                                                          <w:marLeft w:val="0"/>
                                                                          <w:marRight w:val="0"/>
                                                                          <w:marTop w:val="0"/>
                                                                          <w:marBottom w:val="0"/>
                                                                          <w:divBdr>
                                                                            <w:top w:val="none" w:sz="0" w:space="0" w:color="auto"/>
                                                                            <w:left w:val="none" w:sz="0" w:space="0" w:color="auto"/>
                                                                            <w:bottom w:val="none" w:sz="0" w:space="0" w:color="auto"/>
                                                                            <w:right w:val="none" w:sz="0" w:space="0" w:color="auto"/>
                                                                          </w:divBdr>
                                                                          <w:divsChild>
                                                                            <w:div w:id="416444672">
                                                                              <w:marLeft w:val="0"/>
                                                                              <w:marRight w:val="0"/>
                                                                              <w:marTop w:val="0"/>
                                                                              <w:marBottom w:val="0"/>
                                                                              <w:divBdr>
                                                                                <w:top w:val="none" w:sz="0" w:space="0" w:color="auto"/>
                                                                                <w:left w:val="none" w:sz="0" w:space="0" w:color="auto"/>
                                                                                <w:bottom w:val="none" w:sz="0" w:space="0" w:color="auto"/>
                                                                                <w:right w:val="none" w:sz="0" w:space="0" w:color="auto"/>
                                                                              </w:divBdr>
                                                                              <w:divsChild>
                                                                                <w:div w:id="1358846506">
                                                                                  <w:marLeft w:val="0"/>
                                                                                  <w:marRight w:val="0"/>
                                                                                  <w:marTop w:val="0"/>
                                                                                  <w:marBottom w:val="0"/>
                                                                                  <w:divBdr>
                                                                                    <w:top w:val="none" w:sz="0" w:space="0" w:color="auto"/>
                                                                                    <w:left w:val="none" w:sz="0" w:space="0" w:color="auto"/>
                                                                                    <w:bottom w:val="none" w:sz="0" w:space="0" w:color="auto"/>
                                                                                    <w:right w:val="none" w:sz="0" w:space="0" w:color="auto"/>
                                                                                  </w:divBdr>
                                                                                  <w:divsChild>
                                                                                    <w:div w:id="1096169992">
                                                                                      <w:marLeft w:val="0"/>
                                                                                      <w:marRight w:val="0"/>
                                                                                      <w:marTop w:val="0"/>
                                                                                      <w:marBottom w:val="0"/>
                                                                                      <w:divBdr>
                                                                                        <w:top w:val="none" w:sz="0" w:space="0" w:color="auto"/>
                                                                                        <w:left w:val="none" w:sz="0" w:space="0" w:color="auto"/>
                                                                                        <w:bottom w:val="none" w:sz="0" w:space="0" w:color="auto"/>
                                                                                        <w:right w:val="none" w:sz="0" w:space="0" w:color="auto"/>
                                                                                      </w:divBdr>
                                                                                      <w:divsChild>
                                                                                        <w:div w:id="11124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693505">
      <w:bodyDiv w:val="1"/>
      <w:marLeft w:val="0"/>
      <w:marRight w:val="0"/>
      <w:marTop w:val="0"/>
      <w:marBottom w:val="0"/>
      <w:divBdr>
        <w:top w:val="none" w:sz="0" w:space="0" w:color="auto"/>
        <w:left w:val="none" w:sz="0" w:space="0" w:color="auto"/>
        <w:bottom w:val="none" w:sz="0" w:space="0" w:color="auto"/>
        <w:right w:val="none" w:sz="0" w:space="0" w:color="auto"/>
      </w:divBdr>
    </w:div>
    <w:div w:id="213243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EMADOC-1700519818-2694537</_dlc_DocId>
    <_dlc_DocIdUrl xmlns="a034c160-bfb7-45f5-8632-2eb7e0508071">
      <Url>https://euema.sharepoint.com/sites/CRM/_layouts/15/DocIdRedir.aspx?ID=EMADOC-1700519818-2694537</Url>
      <Description>EMADOC-1700519818-2694537</Description>
    </_dlc_DocIdUrl>
  </documentManagement>
</p:properties>
</file>

<file path=customXml/itemProps1.xml><?xml version="1.0" encoding="utf-8"?>
<ds:datastoreItem xmlns:ds="http://schemas.openxmlformats.org/officeDocument/2006/customXml" ds:itemID="{15B36955-88F8-461D-AED5-033170C5B247}">
  <ds:schemaRefs>
    <ds:schemaRef ds:uri="http://schemas.openxmlformats.org/officeDocument/2006/bibliography"/>
  </ds:schemaRefs>
</ds:datastoreItem>
</file>

<file path=customXml/itemProps2.xml><?xml version="1.0" encoding="utf-8"?>
<ds:datastoreItem xmlns:ds="http://schemas.openxmlformats.org/officeDocument/2006/customXml" ds:itemID="{5689669D-A370-4F08-842C-E5797836F5F3}"/>
</file>

<file path=customXml/itemProps3.xml><?xml version="1.0" encoding="utf-8"?>
<ds:datastoreItem xmlns:ds="http://schemas.openxmlformats.org/officeDocument/2006/customXml" ds:itemID="{C4155D0D-95C8-4654-AF2E-7BC07EEB9B1C}"/>
</file>

<file path=customXml/itemProps4.xml><?xml version="1.0" encoding="utf-8"?>
<ds:datastoreItem xmlns:ds="http://schemas.openxmlformats.org/officeDocument/2006/customXml" ds:itemID="{2AC58CEA-22D7-4D3B-B3EF-420789843C45}"/>
</file>

<file path=customXml/itemProps5.xml><?xml version="1.0" encoding="utf-8"?>
<ds:datastoreItem xmlns:ds="http://schemas.openxmlformats.org/officeDocument/2006/customXml" ds:itemID="{A7604096-B8EF-4D06-9742-BEDE098F0E72}"/>
</file>

<file path=docProps/app.xml><?xml version="1.0" encoding="utf-8"?>
<Properties xmlns="http://schemas.openxmlformats.org/officeDocument/2006/extended-properties" xmlns:vt="http://schemas.openxmlformats.org/officeDocument/2006/docPropsVTypes">
  <Template>Normal</Template>
  <TotalTime>0</TotalTime>
  <Pages>81</Pages>
  <Words>31119</Words>
  <Characters>177379</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208082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2025-10-30T05:08:00Z</dcterms:created>
  <dcterms:modified xsi:type="dcterms:W3CDTF">2025-11-27T06:38:00Z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5a4c016b-961c-4675-81b6-6529af26bfbf</vt:lpwstr>
  </property>
</Properties>
</file>