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Grigliatabella"/>
        <w:tblW w:w="8363" w:type="dxa"/>
        <w:tblInd w:w="-147" w:type="dxa"/>
        <w:tblLook w:val="04A0" w:firstRow="1" w:lastRow="0" w:firstColumn="1" w:lastColumn="0" w:noHBand="0" w:noVBand="1"/>
      </w:tblPr>
      <w:tblGrid>
        <w:gridCol w:w="8363"/>
      </w:tblGrid>
      <w:tr w:rsidR="00962D57" w:rsidRPr="00F82D22" w14:paraId="15EA2BB5" w14:textId="77777777" w:rsidTr="00D00BA7">
        <w:tc>
          <w:tcPr>
            <w:tcW w:w="8363" w:type="dxa"/>
          </w:tcPr>
          <w:p w14:paraId="34E6A7FC" w14:textId="46624EAB" w:rsidR="00962D57" w:rsidRPr="00CD7530" w:rsidRDefault="00962D57" w:rsidP="00C37C41">
            <w:pPr>
              <w:rPr>
                <w:lang w:val="it-IT"/>
              </w:rPr>
            </w:pPr>
            <w:r w:rsidRPr="00D00BA7">
              <w:rPr>
                <w:lang w:val="it-IT"/>
              </w:rPr>
              <w:t xml:space="preserve">Il presente documento riporta le informazioni sul prodotto approvate relative a </w:t>
            </w:r>
            <w:proofErr w:type="spellStart"/>
            <w:r>
              <w:rPr>
                <w:lang w:val="it-IT"/>
              </w:rPr>
              <w:t>Beyfortus</w:t>
            </w:r>
            <w:proofErr w:type="spellEnd"/>
            <w:r w:rsidRPr="00D00BA7">
              <w:rPr>
                <w:lang w:val="it-IT"/>
              </w:rPr>
              <w:t>, con evidenziate le modifiche che vi sono state apportate in seguito alla procedura precedente (</w:t>
            </w:r>
            <w:r w:rsidR="00D653CA" w:rsidRPr="00D653CA">
              <w:rPr>
                <w:lang w:val="it-IT"/>
              </w:rPr>
              <w:t>EMEA/VR/0000246848</w:t>
            </w:r>
            <w:r w:rsidRPr="00D00BA7">
              <w:rPr>
                <w:lang w:val="it-IT"/>
              </w:rPr>
              <w:t>).</w:t>
            </w:r>
          </w:p>
          <w:p w14:paraId="0FC73522" w14:textId="77777777" w:rsidR="00962D57" w:rsidRPr="00CD7530" w:rsidRDefault="00962D57" w:rsidP="00C37C41">
            <w:pPr>
              <w:rPr>
                <w:lang w:val="it-IT"/>
              </w:rPr>
            </w:pPr>
          </w:p>
          <w:p w14:paraId="684E10DF" w14:textId="4AA12D69" w:rsidR="00962D57" w:rsidRPr="00D00BA7" w:rsidRDefault="00962D57" w:rsidP="00C37C41">
            <w:pPr>
              <w:rPr>
                <w:lang w:val="it-IT"/>
              </w:rPr>
            </w:pPr>
            <w:r w:rsidRPr="00D00BA7">
              <w:rPr>
                <w:lang w:val="it-IT"/>
              </w:rPr>
              <w:t xml:space="preserve">Per maggiori informazioni, consultare il sito web dell’Agenzia europea per i medicinali: </w:t>
            </w:r>
            <w:r w:rsidR="00F82D22">
              <w:fldChar w:fldCharType="begin"/>
            </w:r>
            <w:r w:rsidR="00F82D22" w:rsidRPr="00F82D22">
              <w:rPr>
                <w:lang w:val="it-IT"/>
                <w:rPrChange w:id="0" w:author="Autore">
                  <w:rPr/>
                </w:rPrChange>
              </w:rPr>
              <w:instrText>HYPERLINK "https://www.ema.europa.eu/en/medicines/human/EPAR/%3cBeyfortus"</w:instrText>
            </w:r>
            <w:r w:rsidR="00F82D22">
              <w:fldChar w:fldCharType="separate"/>
            </w:r>
            <w:r w:rsidRPr="00D00BA7">
              <w:rPr>
                <w:rStyle w:val="Collegamentoipertestuale"/>
                <w:lang w:val="it-IT"/>
              </w:rPr>
              <w:t>https://www.ema.europa.eu/en/medicines/human/EPAR/&lt;</w:t>
            </w:r>
            <w:r w:rsidRPr="006833F6">
              <w:rPr>
                <w:rStyle w:val="Collegamentoipertestuale"/>
                <w:lang w:val="it-IT"/>
              </w:rPr>
              <w:t>Beyfortus</w:t>
            </w:r>
            <w:r w:rsidR="00F82D22">
              <w:rPr>
                <w:rStyle w:val="Collegamentoipertestuale"/>
                <w:lang w:val="it-IT"/>
              </w:rPr>
              <w:fldChar w:fldCharType="end"/>
            </w:r>
            <w:r w:rsidRPr="00D00BA7">
              <w:rPr>
                <w:lang w:val="it-IT"/>
              </w:rPr>
              <w:t>&gt;</w:t>
            </w:r>
            <w:r>
              <w:rPr>
                <w:lang w:val="it-IT"/>
              </w:rPr>
              <w:t xml:space="preserve"> </w:t>
            </w:r>
          </w:p>
        </w:tc>
      </w:tr>
    </w:tbl>
    <w:p w14:paraId="79D63301" w14:textId="117F1DE5" w:rsidR="008333C8" w:rsidRPr="00D00BA7" w:rsidRDefault="008333C8">
      <w:pPr>
        <w:jc w:val="center"/>
        <w:rPr>
          <w:rFonts w:asciiTheme="majorBidi" w:hAnsiTheme="majorBidi" w:cstheme="majorBidi"/>
          <w:lang w:val="it-IT"/>
        </w:rPr>
      </w:pPr>
    </w:p>
    <w:p w14:paraId="296F9E48" w14:textId="7015EEF7" w:rsidR="008333C8" w:rsidRPr="00D00BA7" w:rsidRDefault="008333C8">
      <w:pPr>
        <w:jc w:val="center"/>
        <w:rPr>
          <w:rFonts w:asciiTheme="majorBidi" w:hAnsiTheme="majorBidi" w:cstheme="majorBidi"/>
          <w:lang w:val="it-IT"/>
        </w:rPr>
      </w:pPr>
    </w:p>
    <w:p w14:paraId="3A17FFCE" w14:textId="77777777" w:rsidR="008333C8" w:rsidRPr="00D00BA7" w:rsidRDefault="008333C8">
      <w:pPr>
        <w:jc w:val="center"/>
        <w:rPr>
          <w:rFonts w:asciiTheme="majorBidi" w:hAnsiTheme="majorBidi" w:cstheme="majorBidi"/>
          <w:lang w:val="it-IT"/>
        </w:rPr>
      </w:pPr>
    </w:p>
    <w:p w14:paraId="45BD5EE6" w14:textId="77777777" w:rsidR="008333C8" w:rsidRPr="00D00BA7" w:rsidRDefault="008333C8">
      <w:pPr>
        <w:jc w:val="center"/>
        <w:rPr>
          <w:rFonts w:asciiTheme="majorBidi" w:hAnsiTheme="majorBidi" w:cstheme="majorBidi"/>
          <w:lang w:val="it-IT"/>
        </w:rPr>
      </w:pPr>
    </w:p>
    <w:p w14:paraId="0CEE67F6" w14:textId="77777777" w:rsidR="008333C8" w:rsidRPr="00D00BA7" w:rsidRDefault="008333C8">
      <w:pPr>
        <w:jc w:val="center"/>
        <w:rPr>
          <w:rFonts w:asciiTheme="majorBidi" w:hAnsiTheme="majorBidi" w:cstheme="majorBidi"/>
          <w:lang w:val="it-IT"/>
        </w:rPr>
      </w:pPr>
    </w:p>
    <w:p w14:paraId="31170A01" w14:textId="77777777" w:rsidR="008333C8" w:rsidRPr="00D00BA7" w:rsidRDefault="008333C8">
      <w:pPr>
        <w:jc w:val="center"/>
        <w:rPr>
          <w:rFonts w:asciiTheme="majorBidi" w:hAnsiTheme="majorBidi" w:cstheme="majorBidi"/>
          <w:lang w:val="it-IT"/>
        </w:rPr>
      </w:pPr>
    </w:p>
    <w:p w14:paraId="5BE7A6B2" w14:textId="77777777" w:rsidR="008333C8" w:rsidRPr="00D00BA7" w:rsidRDefault="008333C8">
      <w:pPr>
        <w:jc w:val="center"/>
        <w:rPr>
          <w:rFonts w:asciiTheme="majorBidi" w:hAnsiTheme="majorBidi" w:cstheme="majorBidi"/>
          <w:lang w:val="it-IT"/>
        </w:rPr>
      </w:pPr>
    </w:p>
    <w:p w14:paraId="60F2EECD" w14:textId="77777777" w:rsidR="008333C8" w:rsidRPr="00D00BA7" w:rsidRDefault="008333C8">
      <w:pPr>
        <w:jc w:val="center"/>
        <w:rPr>
          <w:rFonts w:asciiTheme="majorBidi" w:hAnsiTheme="majorBidi" w:cstheme="majorBidi"/>
          <w:lang w:val="it-IT"/>
        </w:rPr>
      </w:pPr>
    </w:p>
    <w:p w14:paraId="62C01D24" w14:textId="77777777" w:rsidR="008333C8" w:rsidRPr="00D00BA7" w:rsidRDefault="008333C8">
      <w:pPr>
        <w:jc w:val="center"/>
        <w:rPr>
          <w:rFonts w:asciiTheme="majorBidi" w:hAnsiTheme="majorBidi" w:cstheme="majorBidi"/>
          <w:lang w:val="it-IT"/>
        </w:rPr>
      </w:pPr>
    </w:p>
    <w:p w14:paraId="7F2AD2C7" w14:textId="77777777" w:rsidR="008333C8" w:rsidRPr="00D00BA7" w:rsidRDefault="008333C8">
      <w:pPr>
        <w:jc w:val="center"/>
        <w:rPr>
          <w:rFonts w:asciiTheme="majorBidi" w:hAnsiTheme="majorBidi" w:cstheme="majorBidi"/>
          <w:lang w:val="it-IT"/>
        </w:rPr>
      </w:pPr>
    </w:p>
    <w:p w14:paraId="28E5214B" w14:textId="77777777" w:rsidR="008333C8" w:rsidRPr="00D00BA7" w:rsidRDefault="008333C8">
      <w:pPr>
        <w:jc w:val="center"/>
        <w:rPr>
          <w:rFonts w:asciiTheme="majorBidi" w:hAnsiTheme="majorBidi" w:cstheme="majorBidi"/>
          <w:lang w:val="it-IT"/>
        </w:rPr>
      </w:pPr>
    </w:p>
    <w:p w14:paraId="793AFD9A" w14:textId="77777777" w:rsidR="008333C8" w:rsidRPr="00D00BA7" w:rsidRDefault="008333C8">
      <w:pPr>
        <w:jc w:val="center"/>
        <w:rPr>
          <w:rFonts w:asciiTheme="majorBidi" w:hAnsiTheme="majorBidi" w:cstheme="majorBidi"/>
          <w:lang w:val="it-IT"/>
        </w:rPr>
      </w:pPr>
    </w:p>
    <w:p w14:paraId="67200876" w14:textId="77777777" w:rsidR="008333C8" w:rsidRPr="00D00BA7" w:rsidRDefault="008333C8">
      <w:pPr>
        <w:jc w:val="center"/>
        <w:rPr>
          <w:rFonts w:asciiTheme="majorBidi" w:hAnsiTheme="majorBidi" w:cstheme="majorBidi"/>
          <w:lang w:val="it-IT"/>
        </w:rPr>
      </w:pPr>
    </w:p>
    <w:p w14:paraId="52F17919" w14:textId="77777777" w:rsidR="008333C8" w:rsidRPr="00D00BA7" w:rsidRDefault="008333C8">
      <w:pPr>
        <w:jc w:val="center"/>
        <w:rPr>
          <w:rFonts w:asciiTheme="majorBidi" w:hAnsiTheme="majorBidi" w:cstheme="majorBidi"/>
          <w:lang w:val="it-IT"/>
        </w:rPr>
      </w:pPr>
    </w:p>
    <w:p w14:paraId="14BF92F2" w14:textId="77777777" w:rsidR="008333C8" w:rsidRPr="00D00BA7" w:rsidRDefault="008333C8">
      <w:pPr>
        <w:jc w:val="center"/>
        <w:rPr>
          <w:rFonts w:asciiTheme="majorBidi" w:hAnsiTheme="majorBidi" w:cstheme="majorBidi"/>
          <w:lang w:val="it-IT"/>
        </w:rPr>
      </w:pPr>
    </w:p>
    <w:p w14:paraId="1474FFBF" w14:textId="77777777" w:rsidR="008333C8" w:rsidRPr="00D00BA7" w:rsidRDefault="008333C8">
      <w:pPr>
        <w:jc w:val="center"/>
        <w:rPr>
          <w:rFonts w:asciiTheme="majorBidi" w:hAnsiTheme="majorBidi" w:cstheme="majorBidi"/>
          <w:lang w:val="it-IT"/>
        </w:rPr>
      </w:pPr>
    </w:p>
    <w:p w14:paraId="6783EDD8" w14:textId="77777777" w:rsidR="008333C8" w:rsidRPr="00D00BA7" w:rsidRDefault="008333C8">
      <w:pPr>
        <w:jc w:val="center"/>
        <w:rPr>
          <w:rFonts w:asciiTheme="majorBidi" w:hAnsiTheme="majorBidi" w:cstheme="majorBidi"/>
          <w:lang w:val="it-IT"/>
        </w:rPr>
      </w:pPr>
    </w:p>
    <w:p w14:paraId="4B485ECB" w14:textId="77777777" w:rsidR="008333C8" w:rsidRPr="00D00BA7" w:rsidRDefault="008333C8">
      <w:pPr>
        <w:jc w:val="center"/>
        <w:rPr>
          <w:rFonts w:asciiTheme="majorBidi" w:hAnsiTheme="majorBidi" w:cstheme="majorBidi"/>
          <w:lang w:val="it-IT"/>
        </w:rPr>
      </w:pPr>
    </w:p>
    <w:p w14:paraId="32697E18" w14:textId="77777777" w:rsidR="008333C8" w:rsidRPr="00D00BA7" w:rsidRDefault="008333C8">
      <w:pPr>
        <w:autoSpaceDE w:val="0"/>
        <w:autoSpaceDN w:val="0"/>
        <w:adjustRightInd w:val="0"/>
        <w:jc w:val="center"/>
        <w:rPr>
          <w:rFonts w:asciiTheme="majorBidi" w:hAnsiTheme="majorBidi" w:cstheme="majorBidi"/>
          <w:color w:val="000000"/>
          <w:lang w:val="it-IT"/>
        </w:rPr>
      </w:pPr>
    </w:p>
    <w:p w14:paraId="14172B39" w14:textId="77777777" w:rsidR="008333C8" w:rsidRPr="00D00BA7" w:rsidRDefault="008333C8">
      <w:pPr>
        <w:autoSpaceDE w:val="0"/>
        <w:autoSpaceDN w:val="0"/>
        <w:adjustRightInd w:val="0"/>
        <w:jc w:val="center"/>
        <w:rPr>
          <w:rFonts w:asciiTheme="majorBidi" w:hAnsiTheme="majorBidi" w:cstheme="majorBidi"/>
          <w:color w:val="000000"/>
          <w:lang w:val="it-IT"/>
        </w:rPr>
      </w:pPr>
    </w:p>
    <w:p w14:paraId="57E1EEA4" w14:textId="77777777" w:rsidR="008333C8" w:rsidRPr="00D00BA7" w:rsidRDefault="008333C8">
      <w:pPr>
        <w:autoSpaceDE w:val="0"/>
        <w:autoSpaceDN w:val="0"/>
        <w:adjustRightInd w:val="0"/>
        <w:jc w:val="center"/>
        <w:rPr>
          <w:rFonts w:asciiTheme="majorBidi" w:hAnsiTheme="majorBidi" w:cstheme="majorBidi"/>
          <w:color w:val="000000"/>
          <w:lang w:val="it-IT"/>
        </w:rPr>
      </w:pPr>
    </w:p>
    <w:p w14:paraId="118CE79E" w14:textId="77777777" w:rsidR="008333C8" w:rsidRPr="00D00BA7" w:rsidRDefault="008333C8">
      <w:pPr>
        <w:autoSpaceDE w:val="0"/>
        <w:autoSpaceDN w:val="0"/>
        <w:adjustRightInd w:val="0"/>
        <w:jc w:val="center"/>
        <w:rPr>
          <w:rFonts w:asciiTheme="majorBidi" w:hAnsiTheme="majorBidi" w:cstheme="majorBidi"/>
          <w:color w:val="000000"/>
          <w:lang w:val="it-IT"/>
        </w:rPr>
      </w:pPr>
    </w:p>
    <w:p w14:paraId="659E4A4C" w14:textId="77777777" w:rsidR="008333C8" w:rsidRPr="00D00BA7" w:rsidRDefault="008333C8">
      <w:pPr>
        <w:autoSpaceDE w:val="0"/>
        <w:autoSpaceDN w:val="0"/>
        <w:adjustRightInd w:val="0"/>
        <w:jc w:val="center"/>
        <w:rPr>
          <w:rFonts w:asciiTheme="majorBidi" w:hAnsiTheme="majorBidi" w:cstheme="majorBidi"/>
          <w:color w:val="000000"/>
          <w:lang w:val="it-IT"/>
        </w:rPr>
      </w:pPr>
    </w:p>
    <w:p w14:paraId="049544C4" w14:textId="77777777" w:rsidR="008333C8" w:rsidRDefault="00597410">
      <w:pPr>
        <w:autoSpaceDE w:val="0"/>
        <w:autoSpaceDN w:val="0"/>
        <w:adjustRightInd w:val="0"/>
        <w:jc w:val="center"/>
        <w:rPr>
          <w:rFonts w:asciiTheme="majorBidi" w:hAnsiTheme="majorBidi" w:cstheme="majorBidi"/>
          <w:b/>
          <w:bCs/>
          <w:color w:val="000000"/>
          <w:lang w:val="it-IT"/>
        </w:rPr>
      </w:pPr>
      <w:r>
        <w:rPr>
          <w:rFonts w:eastAsia="Times New Roman"/>
          <w:b/>
          <w:bCs/>
          <w:color w:val="000000"/>
          <w:lang w:val="it-IT"/>
        </w:rPr>
        <w:t>ALLEGATO I</w:t>
      </w:r>
    </w:p>
    <w:p w14:paraId="6D7BD00B" w14:textId="77777777" w:rsidR="008333C8" w:rsidRDefault="008333C8">
      <w:pPr>
        <w:autoSpaceDE w:val="0"/>
        <w:autoSpaceDN w:val="0"/>
        <w:adjustRightInd w:val="0"/>
        <w:jc w:val="center"/>
        <w:rPr>
          <w:rFonts w:asciiTheme="majorBidi" w:hAnsiTheme="majorBidi" w:cstheme="majorBidi"/>
          <w:color w:val="000000"/>
          <w:lang w:val="it-IT"/>
        </w:rPr>
      </w:pPr>
    </w:p>
    <w:p w14:paraId="41E922B8" w14:textId="0B3335D3" w:rsidR="008333C8" w:rsidRPr="00C1353C" w:rsidRDefault="00597410" w:rsidP="00817BD9">
      <w:pPr>
        <w:pStyle w:val="A-Heading1"/>
        <w:rPr>
          <w:lang w:val="it-IT"/>
        </w:rPr>
      </w:pPr>
      <w:r w:rsidRPr="00C1353C">
        <w:rPr>
          <w:lang w:val="it-IT"/>
        </w:rPr>
        <w:t>RIASSUNTO DELLE CARATTERISTICHE DEL PRODOTTO</w:t>
      </w:r>
      <w:r w:rsidR="00C1353C">
        <w:rPr>
          <w:lang w:val="it-IT"/>
        </w:rPr>
        <w:fldChar w:fldCharType="begin"/>
      </w:r>
      <w:r w:rsidR="00C1353C">
        <w:rPr>
          <w:lang w:val="it-IT"/>
        </w:rPr>
        <w:instrText xml:space="preserve"> DOCVARIABLE VAULT_ND_7443e118-8bb0-4535-9aae-2fc856806024 \* MERGEFORMAT </w:instrText>
      </w:r>
      <w:r w:rsidR="00C1353C">
        <w:rPr>
          <w:lang w:val="it-IT"/>
        </w:rPr>
        <w:fldChar w:fldCharType="separate"/>
      </w:r>
      <w:r w:rsidR="00C1353C">
        <w:rPr>
          <w:lang w:val="it-IT"/>
        </w:rPr>
        <w:t xml:space="preserve"> </w:t>
      </w:r>
      <w:r w:rsidR="00C1353C">
        <w:rPr>
          <w:lang w:val="it-IT"/>
        </w:rPr>
        <w:fldChar w:fldCharType="end"/>
      </w:r>
    </w:p>
    <w:p w14:paraId="27E5B5E7" w14:textId="77777777" w:rsidR="008333C8" w:rsidRDefault="00597410">
      <w:pPr>
        <w:jc w:val="center"/>
        <w:rPr>
          <w:rFonts w:asciiTheme="majorBidi" w:hAnsiTheme="majorBidi" w:cstheme="majorBidi"/>
          <w:lang w:val="it-IT"/>
        </w:rPr>
      </w:pPr>
      <w:r>
        <w:rPr>
          <w:rFonts w:asciiTheme="majorBidi" w:hAnsiTheme="majorBidi" w:cstheme="majorBidi"/>
          <w:lang w:val="it-IT"/>
        </w:rPr>
        <w:br w:type="page"/>
      </w:r>
    </w:p>
    <w:p w14:paraId="32801637" w14:textId="4F370D80" w:rsidR="008333C8" w:rsidRDefault="00597410">
      <w:pPr>
        <w:autoSpaceDE w:val="0"/>
        <w:autoSpaceDN w:val="0"/>
        <w:adjustRightInd w:val="0"/>
        <w:rPr>
          <w:rFonts w:eastAsia="Times New Roman"/>
          <w:color w:val="000000"/>
          <w:lang w:val="it-IT"/>
        </w:rPr>
      </w:pPr>
      <w:r>
        <w:rPr>
          <w:rFonts w:eastAsia="Times New Roman"/>
          <w:color w:val="000000"/>
          <w:lang w:val="it-IT"/>
        </w:rPr>
        <w:lastRenderedPageBreak/>
        <w:t xml:space="preserve">▼ Medicinale sottoposto a monitoraggio addizionale. Ciò permetterà la rapida identificazione di nuove informazioni sulla sicurezza. Agli operatori sanitari è richiesto di segnalare qualsiasi reazione avversa sospetta. Vedere paragrafo 4.8 per informazioni sulle modalità di segnalazione delle reazioni avverse. </w:t>
      </w:r>
    </w:p>
    <w:p w14:paraId="0E0DC28B" w14:textId="77777777" w:rsidR="00F25B21" w:rsidRDefault="00F25B21">
      <w:pPr>
        <w:autoSpaceDE w:val="0"/>
        <w:autoSpaceDN w:val="0"/>
        <w:adjustRightInd w:val="0"/>
        <w:rPr>
          <w:rFonts w:asciiTheme="majorBidi" w:hAnsiTheme="majorBidi" w:cstheme="majorBidi"/>
          <w:color w:val="000000"/>
          <w:lang w:val="it-IT"/>
        </w:rPr>
      </w:pPr>
    </w:p>
    <w:p w14:paraId="76E117C4" w14:textId="77777777" w:rsidR="008333C8" w:rsidRDefault="008333C8">
      <w:pPr>
        <w:autoSpaceDE w:val="0"/>
        <w:autoSpaceDN w:val="0"/>
        <w:adjustRightInd w:val="0"/>
        <w:rPr>
          <w:rFonts w:asciiTheme="majorBidi" w:hAnsiTheme="majorBidi" w:cstheme="majorBidi"/>
          <w:color w:val="000000"/>
          <w:lang w:val="it-IT"/>
        </w:rPr>
      </w:pPr>
    </w:p>
    <w:p w14:paraId="3459A799" w14:textId="77777777" w:rsidR="008333C8" w:rsidRDefault="00597410">
      <w:pPr>
        <w:autoSpaceDE w:val="0"/>
        <w:autoSpaceDN w:val="0"/>
        <w:adjustRightInd w:val="0"/>
        <w:ind w:left="720" w:hanging="720"/>
        <w:rPr>
          <w:rFonts w:asciiTheme="majorBidi" w:hAnsiTheme="majorBidi" w:cstheme="majorBidi"/>
          <w:b/>
          <w:bCs/>
          <w:color w:val="000000"/>
          <w:lang w:val="it-IT"/>
        </w:rPr>
      </w:pPr>
      <w:r>
        <w:rPr>
          <w:rFonts w:eastAsia="Times New Roman"/>
          <w:b/>
          <w:bCs/>
          <w:color w:val="000000"/>
          <w:lang w:val="it-IT"/>
        </w:rPr>
        <w:t>1. </w:t>
      </w:r>
      <w:r>
        <w:rPr>
          <w:rFonts w:eastAsia="Times New Roman"/>
          <w:b/>
          <w:bCs/>
          <w:color w:val="000000"/>
          <w:lang w:val="it-IT"/>
        </w:rPr>
        <w:tab/>
        <w:t xml:space="preserve">DENOMINAZIONE DEL MEDICINALE </w:t>
      </w:r>
    </w:p>
    <w:p w14:paraId="6E7F79E9" w14:textId="77777777" w:rsidR="008333C8" w:rsidRDefault="008333C8">
      <w:pPr>
        <w:autoSpaceDE w:val="0"/>
        <w:autoSpaceDN w:val="0"/>
        <w:adjustRightInd w:val="0"/>
        <w:ind w:left="720" w:hanging="720"/>
        <w:rPr>
          <w:rFonts w:asciiTheme="majorBidi" w:hAnsiTheme="majorBidi" w:cstheme="majorBidi"/>
          <w:color w:val="000000"/>
          <w:lang w:val="it-IT"/>
        </w:rPr>
      </w:pPr>
    </w:p>
    <w:p w14:paraId="2B74DDFA" w14:textId="77777777" w:rsidR="008333C8" w:rsidRDefault="00597410">
      <w:pPr>
        <w:autoSpaceDE w:val="0"/>
        <w:autoSpaceDN w:val="0"/>
        <w:adjustRightInd w:val="0"/>
        <w:rPr>
          <w:rFonts w:asciiTheme="majorBidi" w:hAnsiTheme="majorBidi" w:cstheme="majorBidi"/>
          <w:color w:val="000000"/>
          <w:lang w:val="it-IT"/>
        </w:rPr>
      </w:pPr>
      <w:proofErr w:type="spellStart"/>
      <w:r>
        <w:rPr>
          <w:rFonts w:eastAsia="Times New Roman"/>
          <w:color w:val="000000"/>
          <w:lang w:val="it-IT"/>
        </w:rPr>
        <w:t>Beyfortus</w:t>
      </w:r>
      <w:proofErr w:type="spellEnd"/>
      <w:r>
        <w:rPr>
          <w:rFonts w:eastAsia="Times New Roman"/>
          <w:color w:val="000000"/>
          <w:lang w:val="it-IT"/>
        </w:rPr>
        <w:t xml:space="preserve"> 50 mg soluzione iniettabile in siringa preriempita </w:t>
      </w:r>
    </w:p>
    <w:p w14:paraId="3D747CE3" w14:textId="77777777" w:rsidR="008333C8" w:rsidRDefault="00597410">
      <w:pPr>
        <w:autoSpaceDE w:val="0"/>
        <w:autoSpaceDN w:val="0"/>
        <w:adjustRightInd w:val="0"/>
        <w:rPr>
          <w:rFonts w:asciiTheme="majorBidi" w:hAnsiTheme="majorBidi" w:cstheme="majorBidi"/>
          <w:color w:val="000000"/>
          <w:lang w:val="it-IT"/>
        </w:rPr>
      </w:pPr>
      <w:proofErr w:type="spellStart"/>
      <w:r>
        <w:rPr>
          <w:rFonts w:eastAsia="Times New Roman"/>
          <w:color w:val="000000"/>
          <w:lang w:val="it-IT"/>
        </w:rPr>
        <w:t>Beyfortus</w:t>
      </w:r>
      <w:proofErr w:type="spellEnd"/>
      <w:r>
        <w:rPr>
          <w:rFonts w:eastAsia="Times New Roman"/>
          <w:color w:val="000000"/>
          <w:lang w:val="it-IT"/>
        </w:rPr>
        <w:t xml:space="preserve"> 100 mg soluzione iniettabile in siringa preriempita </w:t>
      </w:r>
    </w:p>
    <w:p w14:paraId="38E7EBBA" w14:textId="77777777" w:rsidR="008333C8" w:rsidRDefault="008333C8">
      <w:pPr>
        <w:autoSpaceDE w:val="0"/>
        <w:autoSpaceDN w:val="0"/>
        <w:adjustRightInd w:val="0"/>
        <w:ind w:left="720" w:hanging="720"/>
        <w:rPr>
          <w:rFonts w:asciiTheme="majorBidi" w:hAnsiTheme="majorBidi" w:cstheme="majorBidi"/>
          <w:b/>
          <w:bCs/>
          <w:color w:val="000000"/>
          <w:lang w:val="it-IT"/>
        </w:rPr>
      </w:pPr>
    </w:p>
    <w:p w14:paraId="344B218D" w14:textId="77777777" w:rsidR="008333C8" w:rsidRDefault="008333C8">
      <w:pPr>
        <w:autoSpaceDE w:val="0"/>
        <w:autoSpaceDN w:val="0"/>
        <w:adjustRightInd w:val="0"/>
        <w:ind w:left="720" w:hanging="720"/>
        <w:rPr>
          <w:rFonts w:asciiTheme="majorBidi" w:hAnsiTheme="majorBidi" w:cstheme="majorBidi"/>
          <w:b/>
          <w:bCs/>
          <w:color w:val="000000"/>
          <w:lang w:val="it-IT"/>
        </w:rPr>
      </w:pPr>
    </w:p>
    <w:p w14:paraId="4152F60A" w14:textId="77777777" w:rsidR="008333C8" w:rsidRDefault="00597410">
      <w:pPr>
        <w:autoSpaceDE w:val="0"/>
        <w:autoSpaceDN w:val="0"/>
        <w:adjustRightInd w:val="0"/>
        <w:ind w:left="720" w:hanging="720"/>
        <w:rPr>
          <w:rFonts w:asciiTheme="majorBidi" w:hAnsiTheme="majorBidi" w:cstheme="majorBidi"/>
          <w:color w:val="000000"/>
          <w:lang w:val="it-IT"/>
        </w:rPr>
      </w:pPr>
      <w:r>
        <w:rPr>
          <w:rFonts w:eastAsia="Times New Roman"/>
          <w:b/>
          <w:bCs/>
          <w:color w:val="000000"/>
          <w:lang w:val="it-IT"/>
        </w:rPr>
        <w:t>2. </w:t>
      </w:r>
      <w:r>
        <w:rPr>
          <w:rFonts w:eastAsia="Times New Roman"/>
          <w:b/>
          <w:bCs/>
          <w:color w:val="000000"/>
          <w:lang w:val="it-IT"/>
        </w:rPr>
        <w:tab/>
        <w:t xml:space="preserve">COMPOSIZIONE QUALITATIVA E QUANTITATIVA </w:t>
      </w:r>
    </w:p>
    <w:p w14:paraId="26B5B2FA" w14:textId="77777777" w:rsidR="008333C8" w:rsidRDefault="008333C8">
      <w:pPr>
        <w:autoSpaceDE w:val="0"/>
        <w:autoSpaceDN w:val="0"/>
        <w:adjustRightInd w:val="0"/>
        <w:rPr>
          <w:rFonts w:asciiTheme="majorBidi" w:hAnsiTheme="majorBidi" w:cstheme="majorBidi"/>
          <w:color w:val="000000"/>
          <w:u w:val="single"/>
          <w:lang w:val="it-IT"/>
        </w:rPr>
      </w:pPr>
    </w:p>
    <w:p w14:paraId="239FF664" w14:textId="77777777" w:rsidR="008333C8" w:rsidRDefault="00597410">
      <w:pPr>
        <w:autoSpaceDE w:val="0"/>
        <w:autoSpaceDN w:val="0"/>
        <w:adjustRightInd w:val="0"/>
        <w:rPr>
          <w:rFonts w:asciiTheme="majorBidi" w:hAnsiTheme="majorBidi" w:cstheme="majorBidi"/>
          <w:color w:val="000000"/>
          <w:u w:val="single"/>
          <w:lang w:val="it-IT"/>
        </w:rPr>
      </w:pPr>
      <w:proofErr w:type="spellStart"/>
      <w:r>
        <w:rPr>
          <w:rFonts w:eastAsia="Times New Roman"/>
          <w:color w:val="000000"/>
          <w:u w:val="single"/>
          <w:lang w:val="it-IT"/>
        </w:rPr>
        <w:t>Beyfortus</w:t>
      </w:r>
      <w:proofErr w:type="spellEnd"/>
      <w:r>
        <w:rPr>
          <w:rFonts w:eastAsia="Times New Roman"/>
          <w:color w:val="000000"/>
          <w:u w:val="single"/>
          <w:lang w:val="it-IT"/>
        </w:rPr>
        <w:t xml:space="preserve"> 50 mg soluzione iniettabile in siringa preriempita </w:t>
      </w:r>
    </w:p>
    <w:p w14:paraId="4ABC1E70" w14:textId="77777777" w:rsidR="008333C8" w:rsidRDefault="008333C8">
      <w:pPr>
        <w:autoSpaceDE w:val="0"/>
        <w:autoSpaceDN w:val="0"/>
        <w:adjustRightInd w:val="0"/>
        <w:rPr>
          <w:rFonts w:asciiTheme="majorBidi" w:hAnsiTheme="majorBidi" w:cstheme="majorBidi"/>
          <w:color w:val="000000"/>
          <w:lang w:val="it-IT"/>
        </w:rPr>
      </w:pPr>
    </w:p>
    <w:p w14:paraId="2DE88CCD" w14:textId="50901B43" w:rsidR="008333C8" w:rsidRDefault="00597410">
      <w:pPr>
        <w:autoSpaceDE w:val="0"/>
        <w:autoSpaceDN w:val="0"/>
        <w:adjustRightInd w:val="0"/>
        <w:rPr>
          <w:rFonts w:asciiTheme="majorBidi" w:hAnsiTheme="majorBidi" w:cstheme="majorBidi"/>
          <w:color w:val="000000"/>
          <w:lang w:val="it-IT"/>
        </w:rPr>
      </w:pPr>
      <w:r>
        <w:rPr>
          <w:rFonts w:eastAsia="Times New Roman"/>
          <w:color w:val="000000"/>
          <w:lang w:val="it-IT"/>
        </w:rPr>
        <w:t xml:space="preserve">Ogni siringa preriempita contiene 50 mg di </w:t>
      </w:r>
      <w:proofErr w:type="spellStart"/>
      <w:r>
        <w:rPr>
          <w:rFonts w:eastAsia="Times New Roman"/>
          <w:color w:val="000000"/>
          <w:lang w:val="it-IT"/>
        </w:rPr>
        <w:t>nirsevimab</w:t>
      </w:r>
      <w:proofErr w:type="spellEnd"/>
      <w:r>
        <w:rPr>
          <w:rFonts w:eastAsia="Times New Roman"/>
          <w:color w:val="000000"/>
          <w:lang w:val="it-IT"/>
        </w:rPr>
        <w:t xml:space="preserve"> in 0,5 </w:t>
      </w:r>
      <w:proofErr w:type="spellStart"/>
      <w:r w:rsidR="00344FDE">
        <w:rPr>
          <w:rFonts w:eastAsia="Times New Roman"/>
          <w:color w:val="000000"/>
          <w:lang w:val="it-IT"/>
        </w:rPr>
        <w:t>mL</w:t>
      </w:r>
      <w:proofErr w:type="spellEnd"/>
      <w:r w:rsidR="00344FDE">
        <w:rPr>
          <w:rFonts w:eastAsia="Times New Roman"/>
          <w:color w:val="000000"/>
          <w:lang w:val="it-IT"/>
        </w:rPr>
        <w:t xml:space="preserve"> </w:t>
      </w:r>
      <w:r>
        <w:rPr>
          <w:rFonts w:eastAsia="Times New Roman"/>
          <w:color w:val="000000"/>
          <w:lang w:val="it-IT"/>
        </w:rPr>
        <w:t>(100 mg/</w:t>
      </w:r>
      <w:proofErr w:type="spellStart"/>
      <w:r w:rsidR="00344FDE">
        <w:rPr>
          <w:rFonts w:eastAsia="Times New Roman"/>
          <w:color w:val="000000"/>
          <w:lang w:val="it-IT"/>
        </w:rPr>
        <w:t>mL</w:t>
      </w:r>
      <w:proofErr w:type="spellEnd"/>
      <w:r>
        <w:rPr>
          <w:rFonts w:eastAsia="Times New Roman"/>
          <w:color w:val="000000"/>
          <w:lang w:val="it-IT"/>
        </w:rPr>
        <w:t xml:space="preserve">). </w:t>
      </w:r>
    </w:p>
    <w:p w14:paraId="4D6E4D58" w14:textId="77777777" w:rsidR="008333C8" w:rsidRDefault="008333C8">
      <w:pPr>
        <w:autoSpaceDE w:val="0"/>
        <w:autoSpaceDN w:val="0"/>
        <w:adjustRightInd w:val="0"/>
        <w:rPr>
          <w:rFonts w:asciiTheme="majorBidi" w:hAnsiTheme="majorBidi" w:cstheme="majorBidi"/>
          <w:color w:val="000000"/>
          <w:u w:val="single"/>
          <w:lang w:val="it-IT"/>
        </w:rPr>
      </w:pPr>
    </w:p>
    <w:p w14:paraId="1B99FDA4" w14:textId="77777777" w:rsidR="008333C8" w:rsidRDefault="00597410">
      <w:pPr>
        <w:autoSpaceDE w:val="0"/>
        <w:autoSpaceDN w:val="0"/>
        <w:adjustRightInd w:val="0"/>
        <w:rPr>
          <w:rFonts w:asciiTheme="majorBidi" w:hAnsiTheme="majorBidi" w:cstheme="majorBidi"/>
          <w:color w:val="000000"/>
          <w:u w:val="single"/>
          <w:lang w:val="it-IT"/>
        </w:rPr>
      </w:pPr>
      <w:proofErr w:type="spellStart"/>
      <w:r>
        <w:rPr>
          <w:rFonts w:eastAsia="Times New Roman"/>
          <w:color w:val="000000"/>
          <w:u w:val="single"/>
          <w:lang w:val="it-IT"/>
        </w:rPr>
        <w:t>Beyfortus</w:t>
      </w:r>
      <w:proofErr w:type="spellEnd"/>
      <w:r>
        <w:rPr>
          <w:rFonts w:eastAsia="Times New Roman"/>
          <w:color w:val="000000"/>
          <w:u w:val="single"/>
          <w:lang w:val="it-IT"/>
        </w:rPr>
        <w:t xml:space="preserve"> 100 mg soluzione iniettabile in siringa preriempita </w:t>
      </w:r>
    </w:p>
    <w:p w14:paraId="7DA439CB" w14:textId="77777777" w:rsidR="008333C8" w:rsidRDefault="008333C8">
      <w:pPr>
        <w:autoSpaceDE w:val="0"/>
        <w:autoSpaceDN w:val="0"/>
        <w:adjustRightInd w:val="0"/>
        <w:rPr>
          <w:rFonts w:asciiTheme="majorBidi" w:hAnsiTheme="majorBidi" w:cstheme="majorBidi"/>
          <w:color w:val="000000"/>
          <w:lang w:val="it-IT"/>
        </w:rPr>
      </w:pPr>
    </w:p>
    <w:p w14:paraId="204A09F3" w14:textId="3D5A5A7F" w:rsidR="008333C8" w:rsidRDefault="00597410">
      <w:pPr>
        <w:autoSpaceDE w:val="0"/>
        <w:autoSpaceDN w:val="0"/>
        <w:adjustRightInd w:val="0"/>
        <w:rPr>
          <w:rFonts w:asciiTheme="majorBidi" w:hAnsiTheme="majorBidi" w:cstheme="majorBidi"/>
          <w:color w:val="000000"/>
          <w:lang w:val="it-IT"/>
        </w:rPr>
      </w:pPr>
      <w:r>
        <w:rPr>
          <w:rFonts w:eastAsia="Times New Roman"/>
          <w:color w:val="000000"/>
          <w:lang w:val="it-IT"/>
        </w:rPr>
        <w:t xml:space="preserve">Ogni siringa preriempita contiene 100 mg di </w:t>
      </w:r>
      <w:proofErr w:type="spellStart"/>
      <w:r>
        <w:rPr>
          <w:rFonts w:eastAsia="Times New Roman"/>
          <w:color w:val="000000"/>
          <w:lang w:val="it-IT"/>
        </w:rPr>
        <w:t>nirsevimab</w:t>
      </w:r>
      <w:proofErr w:type="spellEnd"/>
      <w:r>
        <w:rPr>
          <w:rFonts w:eastAsia="Times New Roman"/>
          <w:color w:val="000000"/>
          <w:lang w:val="it-IT"/>
        </w:rPr>
        <w:t xml:space="preserve"> in 1 </w:t>
      </w:r>
      <w:proofErr w:type="spellStart"/>
      <w:r w:rsidR="00344FDE">
        <w:rPr>
          <w:rFonts w:eastAsia="Times New Roman"/>
          <w:color w:val="000000"/>
          <w:lang w:val="it-IT"/>
        </w:rPr>
        <w:t>mL</w:t>
      </w:r>
      <w:proofErr w:type="spellEnd"/>
      <w:r w:rsidR="00344FDE">
        <w:rPr>
          <w:rFonts w:eastAsia="Times New Roman"/>
          <w:color w:val="000000"/>
          <w:lang w:val="it-IT"/>
        </w:rPr>
        <w:t xml:space="preserve"> </w:t>
      </w:r>
      <w:r>
        <w:rPr>
          <w:rFonts w:eastAsia="Times New Roman"/>
          <w:color w:val="000000"/>
          <w:lang w:val="it-IT"/>
        </w:rPr>
        <w:t>(100 mg/</w:t>
      </w:r>
      <w:proofErr w:type="spellStart"/>
      <w:r w:rsidR="00344FDE">
        <w:rPr>
          <w:rFonts w:eastAsia="Times New Roman"/>
          <w:color w:val="000000"/>
          <w:lang w:val="it-IT"/>
        </w:rPr>
        <w:t>mL</w:t>
      </w:r>
      <w:proofErr w:type="spellEnd"/>
      <w:r>
        <w:rPr>
          <w:rFonts w:eastAsia="Times New Roman"/>
          <w:color w:val="000000"/>
          <w:lang w:val="it-IT"/>
        </w:rPr>
        <w:t xml:space="preserve">). </w:t>
      </w:r>
    </w:p>
    <w:p w14:paraId="536C63A7" w14:textId="77777777" w:rsidR="008333C8" w:rsidRDefault="008333C8">
      <w:pPr>
        <w:autoSpaceDE w:val="0"/>
        <w:autoSpaceDN w:val="0"/>
        <w:adjustRightInd w:val="0"/>
        <w:rPr>
          <w:rFonts w:asciiTheme="majorBidi" w:hAnsiTheme="majorBidi" w:cstheme="majorBidi"/>
          <w:color w:val="000000"/>
          <w:lang w:val="it-IT"/>
        </w:rPr>
      </w:pPr>
    </w:p>
    <w:p w14:paraId="0037D63D" w14:textId="750F7F03" w:rsidR="008333C8" w:rsidRDefault="00597410" w:rsidP="00BD7057">
      <w:pPr>
        <w:autoSpaceDE w:val="0"/>
        <w:autoSpaceDN w:val="0"/>
        <w:adjustRightInd w:val="0"/>
        <w:rPr>
          <w:rFonts w:asciiTheme="majorBidi" w:hAnsiTheme="majorBidi" w:cstheme="majorBidi"/>
          <w:color w:val="000000"/>
          <w:lang w:val="it-IT"/>
        </w:rPr>
      </w:pPr>
      <w:proofErr w:type="spellStart"/>
      <w:r>
        <w:rPr>
          <w:rFonts w:eastAsia="Times New Roman"/>
          <w:color w:val="000000"/>
          <w:lang w:val="it-IT"/>
        </w:rPr>
        <w:t>Nirsevimab</w:t>
      </w:r>
      <w:proofErr w:type="spellEnd"/>
      <w:r>
        <w:rPr>
          <w:rFonts w:eastAsia="Times New Roman"/>
          <w:color w:val="000000"/>
          <w:lang w:val="it-IT"/>
        </w:rPr>
        <w:t xml:space="preserve"> è un anticorpo monoclonale umano </w:t>
      </w:r>
      <w:r w:rsidR="002D0612">
        <w:rPr>
          <w:rFonts w:eastAsia="Times New Roman"/>
          <w:color w:val="000000"/>
          <w:lang w:val="it-IT"/>
        </w:rPr>
        <w:t xml:space="preserve">di immunoglobulina G1kappa </w:t>
      </w:r>
      <w:r>
        <w:rPr>
          <w:rFonts w:eastAsia="Times New Roman"/>
          <w:color w:val="000000"/>
          <w:lang w:val="it-IT"/>
        </w:rPr>
        <w:t>(IgG1κ) prodotto in cellule ovariche di criceto cinese (CHO) mediante tecnologia del DNA ricombinante.</w:t>
      </w:r>
    </w:p>
    <w:p w14:paraId="79228A18" w14:textId="611D9D77" w:rsidR="008333C8" w:rsidRDefault="008333C8" w:rsidP="00895C36">
      <w:pPr>
        <w:autoSpaceDE w:val="0"/>
        <w:autoSpaceDN w:val="0"/>
        <w:adjustRightInd w:val="0"/>
        <w:rPr>
          <w:rFonts w:asciiTheme="majorBidi" w:hAnsiTheme="majorBidi" w:cstheme="majorBidi"/>
          <w:color w:val="000000"/>
          <w:lang w:val="it-IT"/>
        </w:rPr>
      </w:pPr>
    </w:p>
    <w:p w14:paraId="51EA91ED" w14:textId="77777777" w:rsidR="001C460A" w:rsidRPr="001C460A" w:rsidRDefault="001C460A" w:rsidP="001C460A">
      <w:pPr>
        <w:autoSpaceDE w:val="0"/>
        <w:autoSpaceDN w:val="0"/>
        <w:adjustRightInd w:val="0"/>
        <w:rPr>
          <w:rFonts w:asciiTheme="majorBidi" w:hAnsiTheme="majorBidi" w:cstheme="majorBidi"/>
          <w:color w:val="000000"/>
          <w:lang w:val="it-IT"/>
        </w:rPr>
      </w:pPr>
      <w:r w:rsidRPr="001C460A">
        <w:rPr>
          <w:rFonts w:asciiTheme="majorBidi" w:hAnsiTheme="majorBidi" w:cstheme="majorBidi"/>
          <w:color w:val="000000"/>
          <w:lang w:val="it-IT"/>
        </w:rPr>
        <w:t>Eccipienti con effetti noti</w:t>
      </w:r>
    </w:p>
    <w:p w14:paraId="2EED0698" w14:textId="77777777" w:rsidR="001C460A" w:rsidRPr="001C460A" w:rsidRDefault="001C460A" w:rsidP="001C460A">
      <w:pPr>
        <w:autoSpaceDE w:val="0"/>
        <w:autoSpaceDN w:val="0"/>
        <w:adjustRightInd w:val="0"/>
        <w:rPr>
          <w:rFonts w:asciiTheme="majorBidi" w:hAnsiTheme="majorBidi" w:cstheme="majorBidi"/>
          <w:color w:val="000000"/>
          <w:lang w:val="it-IT"/>
        </w:rPr>
      </w:pPr>
    </w:p>
    <w:p w14:paraId="4FFA7B20" w14:textId="49496A1A" w:rsidR="00F35BB6" w:rsidRPr="00F35BB6" w:rsidRDefault="001C460A" w:rsidP="001C460A">
      <w:pPr>
        <w:autoSpaceDE w:val="0"/>
        <w:autoSpaceDN w:val="0"/>
        <w:adjustRightInd w:val="0"/>
        <w:rPr>
          <w:rFonts w:asciiTheme="majorBidi" w:hAnsiTheme="majorBidi" w:cstheme="majorBidi"/>
          <w:color w:val="000000"/>
          <w:lang w:val="it-IT"/>
        </w:rPr>
      </w:pPr>
      <w:r w:rsidRPr="001C460A">
        <w:rPr>
          <w:rFonts w:asciiTheme="majorBidi" w:hAnsiTheme="majorBidi" w:cstheme="majorBidi"/>
          <w:color w:val="000000"/>
          <w:lang w:val="it-IT"/>
        </w:rPr>
        <w:t xml:space="preserve">Questo medicinale contiene 0,1 mg di </w:t>
      </w:r>
      <w:proofErr w:type="spellStart"/>
      <w:r w:rsidRPr="001C460A">
        <w:rPr>
          <w:rFonts w:asciiTheme="majorBidi" w:hAnsiTheme="majorBidi" w:cstheme="majorBidi"/>
          <w:color w:val="000000"/>
          <w:lang w:val="it-IT"/>
        </w:rPr>
        <w:t>polisorbato</w:t>
      </w:r>
      <w:proofErr w:type="spellEnd"/>
      <w:r w:rsidRPr="001C460A">
        <w:rPr>
          <w:rFonts w:asciiTheme="majorBidi" w:hAnsiTheme="majorBidi" w:cstheme="majorBidi"/>
          <w:color w:val="000000"/>
          <w:lang w:val="it-IT"/>
        </w:rPr>
        <w:t xml:space="preserve"> 80 (E433) in ogni dose da 50 mg (0,5 </w:t>
      </w:r>
      <w:proofErr w:type="spellStart"/>
      <w:r w:rsidRPr="001C460A">
        <w:rPr>
          <w:rFonts w:asciiTheme="majorBidi" w:hAnsiTheme="majorBidi" w:cstheme="majorBidi"/>
          <w:color w:val="000000"/>
          <w:lang w:val="it-IT"/>
        </w:rPr>
        <w:t>m</w:t>
      </w:r>
      <w:r w:rsidR="002942C0">
        <w:rPr>
          <w:rFonts w:asciiTheme="majorBidi" w:hAnsiTheme="majorBidi" w:cstheme="majorBidi"/>
          <w:color w:val="000000"/>
          <w:lang w:val="it-IT"/>
        </w:rPr>
        <w:t>L</w:t>
      </w:r>
      <w:proofErr w:type="spellEnd"/>
      <w:r w:rsidRPr="001C460A">
        <w:rPr>
          <w:rFonts w:asciiTheme="majorBidi" w:hAnsiTheme="majorBidi" w:cstheme="majorBidi"/>
          <w:color w:val="000000"/>
          <w:lang w:val="it-IT"/>
        </w:rPr>
        <w:t xml:space="preserve">) e 0,2 mg in ogni dose da 100 mg (1 </w:t>
      </w:r>
      <w:proofErr w:type="spellStart"/>
      <w:r w:rsidRPr="001C460A">
        <w:rPr>
          <w:rFonts w:asciiTheme="majorBidi" w:hAnsiTheme="majorBidi" w:cstheme="majorBidi"/>
          <w:color w:val="000000"/>
          <w:lang w:val="it-IT"/>
        </w:rPr>
        <w:t>mL</w:t>
      </w:r>
      <w:proofErr w:type="spellEnd"/>
      <w:r w:rsidRPr="001C460A">
        <w:rPr>
          <w:rFonts w:asciiTheme="majorBidi" w:hAnsiTheme="majorBidi" w:cstheme="majorBidi"/>
          <w:color w:val="000000"/>
          <w:lang w:val="it-IT"/>
        </w:rPr>
        <w:t>) (vedere paragrafo 4.4).</w:t>
      </w:r>
    </w:p>
    <w:p w14:paraId="64E8BD95" w14:textId="77777777" w:rsidR="00F35BB6" w:rsidRDefault="00F35BB6">
      <w:pPr>
        <w:autoSpaceDE w:val="0"/>
        <w:autoSpaceDN w:val="0"/>
        <w:adjustRightInd w:val="0"/>
        <w:rPr>
          <w:rFonts w:eastAsia="Times New Roman"/>
          <w:color w:val="000000"/>
          <w:lang w:val="it-IT"/>
        </w:rPr>
      </w:pPr>
    </w:p>
    <w:p w14:paraId="3D18B3CE" w14:textId="794B9D91" w:rsidR="008333C8" w:rsidRDefault="00597410">
      <w:pPr>
        <w:autoSpaceDE w:val="0"/>
        <w:autoSpaceDN w:val="0"/>
        <w:adjustRightInd w:val="0"/>
        <w:rPr>
          <w:rFonts w:asciiTheme="majorBidi" w:hAnsiTheme="majorBidi" w:cstheme="majorBidi"/>
          <w:color w:val="000000"/>
          <w:lang w:val="it-IT"/>
        </w:rPr>
      </w:pPr>
      <w:r>
        <w:rPr>
          <w:rFonts w:eastAsia="Times New Roman"/>
          <w:color w:val="000000"/>
          <w:lang w:val="it-IT"/>
        </w:rPr>
        <w:t>Per l’elenco completo degli eccipienti, vedere paragrafo 6.1. </w:t>
      </w:r>
    </w:p>
    <w:p w14:paraId="77B6BC13" w14:textId="77777777" w:rsidR="008333C8" w:rsidRDefault="008333C8">
      <w:pPr>
        <w:autoSpaceDE w:val="0"/>
        <w:autoSpaceDN w:val="0"/>
        <w:adjustRightInd w:val="0"/>
        <w:ind w:left="720" w:hanging="720"/>
        <w:rPr>
          <w:rFonts w:asciiTheme="majorBidi" w:hAnsiTheme="majorBidi" w:cstheme="majorBidi"/>
          <w:b/>
          <w:bCs/>
          <w:color w:val="000000"/>
          <w:lang w:val="it-IT"/>
        </w:rPr>
      </w:pPr>
    </w:p>
    <w:p w14:paraId="385A27BA" w14:textId="77777777" w:rsidR="008333C8" w:rsidRDefault="008333C8">
      <w:pPr>
        <w:autoSpaceDE w:val="0"/>
        <w:autoSpaceDN w:val="0"/>
        <w:adjustRightInd w:val="0"/>
        <w:ind w:left="720" w:hanging="720"/>
        <w:rPr>
          <w:rFonts w:asciiTheme="majorBidi" w:hAnsiTheme="majorBidi" w:cstheme="majorBidi"/>
          <w:b/>
          <w:bCs/>
          <w:color w:val="000000"/>
          <w:lang w:val="it-IT"/>
        </w:rPr>
      </w:pPr>
    </w:p>
    <w:p w14:paraId="75B2EA1A" w14:textId="77777777" w:rsidR="008333C8" w:rsidRDefault="00597410">
      <w:pPr>
        <w:autoSpaceDE w:val="0"/>
        <w:autoSpaceDN w:val="0"/>
        <w:adjustRightInd w:val="0"/>
        <w:ind w:left="720" w:hanging="720"/>
        <w:rPr>
          <w:rFonts w:asciiTheme="majorBidi" w:hAnsiTheme="majorBidi" w:cstheme="majorBidi"/>
          <w:color w:val="000000"/>
          <w:lang w:val="it-IT"/>
        </w:rPr>
      </w:pPr>
      <w:r>
        <w:rPr>
          <w:rFonts w:eastAsia="Times New Roman"/>
          <w:b/>
          <w:bCs/>
          <w:color w:val="000000"/>
          <w:lang w:val="it-IT"/>
        </w:rPr>
        <w:t>3. </w:t>
      </w:r>
      <w:r>
        <w:rPr>
          <w:rFonts w:eastAsia="Times New Roman"/>
          <w:b/>
          <w:bCs/>
          <w:color w:val="000000"/>
          <w:lang w:val="it-IT"/>
        </w:rPr>
        <w:tab/>
        <w:t>FORMA FARMACEUTICA</w:t>
      </w:r>
    </w:p>
    <w:p w14:paraId="6BCBD7FC" w14:textId="77777777" w:rsidR="008333C8" w:rsidRDefault="008333C8">
      <w:pPr>
        <w:autoSpaceDE w:val="0"/>
        <w:autoSpaceDN w:val="0"/>
        <w:adjustRightInd w:val="0"/>
        <w:rPr>
          <w:rFonts w:asciiTheme="majorBidi" w:hAnsiTheme="majorBidi" w:cstheme="majorBidi"/>
          <w:color w:val="000000"/>
          <w:lang w:val="it-IT"/>
        </w:rPr>
      </w:pPr>
    </w:p>
    <w:p w14:paraId="0629D829" w14:textId="7BFEF0C2" w:rsidR="008333C8" w:rsidRDefault="00597410">
      <w:pPr>
        <w:autoSpaceDE w:val="0"/>
        <w:autoSpaceDN w:val="0"/>
        <w:adjustRightInd w:val="0"/>
        <w:rPr>
          <w:rFonts w:asciiTheme="majorBidi" w:hAnsiTheme="majorBidi" w:cstheme="majorBidi"/>
          <w:color w:val="000000"/>
          <w:lang w:val="it-IT"/>
        </w:rPr>
      </w:pPr>
      <w:r>
        <w:rPr>
          <w:rFonts w:eastAsia="Times New Roman"/>
          <w:color w:val="000000"/>
          <w:lang w:val="it-IT"/>
        </w:rPr>
        <w:t xml:space="preserve">Soluzione iniettabile (preparazione iniettabile) </w:t>
      </w:r>
    </w:p>
    <w:p w14:paraId="0E5648E1" w14:textId="77777777" w:rsidR="008333C8" w:rsidRDefault="008333C8">
      <w:pPr>
        <w:autoSpaceDE w:val="0"/>
        <w:autoSpaceDN w:val="0"/>
        <w:adjustRightInd w:val="0"/>
        <w:rPr>
          <w:rFonts w:asciiTheme="majorBidi" w:hAnsiTheme="majorBidi" w:cstheme="majorBidi"/>
          <w:color w:val="000000"/>
          <w:lang w:val="it-IT"/>
        </w:rPr>
      </w:pPr>
    </w:p>
    <w:p w14:paraId="1F36AB1E" w14:textId="77777777" w:rsidR="008333C8" w:rsidRDefault="00597410">
      <w:pPr>
        <w:autoSpaceDE w:val="0"/>
        <w:autoSpaceDN w:val="0"/>
        <w:adjustRightInd w:val="0"/>
        <w:rPr>
          <w:rFonts w:asciiTheme="majorBidi" w:hAnsiTheme="majorBidi" w:cstheme="majorBidi"/>
          <w:color w:val="000000"/>
          <w:lang w:val="it-IT"/>
        </w:rPr>
      </w:pPr>
      <w:r>
        <w:rPr>
          <w:rFonts w:eastAsia="Times New Roman"/>
          <w:color w:val="000000"/>
          <w:lang w:val="it-IT"/>
        </w:rPr>
        <w:t xml:space="preserve">Soluzione di aspetto da limpido a opalescente, da incolore a giallo, con pH 6,0. </w:t>
      </w:r>
    </w:p>
    <w:p w14:paraId="0F4F6D67" w14:textId="77777777" w:rsidR="008333C8" w:rsidRDefault="008333C8">
      <w:pPr>
        <w:pStyle w:val="Titolo1"/>
        <w:spacing w:before="0" w:after="0"/>
        <w:rPr>
          <w:lang w:val="it-IT"/>
        </w:rPr>
      </w:pPr>
    </w:p>
    <w:p w14:paraId="7524B12D" w14:textId="77777777" w:rsidR="008333C8" w:rsidRDefault="008333C8">
      <w:pPr>
        <w:rPr>
          <w:rFonts w:asciiTheme="majorBidi" w:hAnsiTheme="majorBidi" w:cstheme="majorBidi"/>
          <w:lang w:val="it-IT"/>
        </w:rPr>
      </w:pPr>
    </w:p>
    <w:p w14:paraId="1BAE045C" w14:textId="77777777" w:rsidR="008333C8" w:rsidRPr="00991828" w:rsidRDefault="00597410" w:rsidP="00991828">
      <w:pPr>
        <w:autoSpaceDE w:val="0"/>
        <w:autoSpaceDN w:val="0"/>
        <w:adjustRightInd w:val="0"/>
        <w:ind w:left="720" w:hanging="720"/>
        <w:rPr>
          <w:rFonts w:eastAsia="Times New Roman"/>
          <w:b/>
          <w:bCs/>
          <w:color w:val="000000"/>
          <w:lang w:val="it-IT"/>
        </w:rPr>
      </w:pPr>
      <w:r w:rsidRPr="00991828">
        <w:rPr>
          <w:rFonts w:eastAsia="Times New Roman"/>
          <w:b/>
          <w:bCs/>
          <w:color w:val="000000"/>
          <w:lang w:val="it-IT"/>
        </w:rPr>
        <w:t>4. </w:t>
      </w:r>
      <w:r w:rsidRPr="00991828">
        <w:rPr>
          <w:rFonts w:eastAsia="Times New Roman"/>
          <w:b/>
          <w:bCs/>
          <w:color w:val="000000"/>
          <w:lang w:val="it-IT"/>
        </w:rPr>
        <w:tab/>
        <w:t xml:space="preserve">INFORMAZIONI CLINICHE </w:t>
      </w:r>
    </w:p>
    <w:p w14:paraId="7DE9FE62" w14:textId="77777777" w:rsidR="008333C8" w:rsidRDefault="008333C8">
      <w:pPr>
        <w:pStyle w:val="Titolo2"/>
        <w:spacing w:after="0"/>
        <w:rPr>
          <w:lang w:val="it-IT"/>
        </w:rPr>
      </w:pPr>
    </w:p>
    <w:p w14:paraId="14D0E1F3" w14:textId="2289618E" w:rsidR="008333C8" w:rsidRDefault="00597410">
      <w:pPr>
        <w:pStyle w:val="Titolo2"/>
        <w:spacing w:after="0"/>
        <w:rPr>
          <w:lang w:val="it-IT"/>
        </w:rPr>
      </w:pPr>
      <w:r>
        <w:rPr>
          <w:rFonts w:ascii="Times New Roman" w:eastAsia="Times New Roman" w:hAnsi="Times New Roman" w:cs="Times New Roman"/>
          <w:lang w:val="it-IT"/>
        </w:rPr>
        <w:t>4.1 </w:t>
      </w:r>
      <w:r>
        <w:rPr>
          <w:rFonts w:ascii="Times New Roman" w:eastAsia="Times New Roman" w:hAnsi="Times New Roman" w:cs="Times New Roman"/>
          <w:lang w:val="it-IT"/>
        </w:rPr>
        <w:tab/>
        <w:t>Indicazioni terapeutiche</w:t>
      </w:r>
      <w:r w:rsidR="00C1353C">
        <w:rPr>
          <w:rFonts w:ascii="Times New Roman" w:eastAsia="Times New Roman" w:hAnsi="Times New Roman" w:cs="Times New Roman"/>
          <w:lang w:val="it-IT"/>
        </w:rPr>
        <w:fldChar w:fldCharType="begin"/>
      </w:r>
      <w:r w:rsidR="00C1353C">
        <w:rPr>
          <w:rFonts w:ascii="Times New Roman" w:eastAsia="Times New Roman" w:hAnsi="Times New Roman" w:cs="Times New Roman"/>
          <w:lang w:val="it-IT"/>
        </w:rPr>
        <w:instrText xml:space="preserve"> DOCVARIABLE vault_nd_e736cb7a-62d3-4c8f-a71e-febd7784ced0 \* MERGEFORMAT </w:instrText>
      </w:r>
      <w:r w:rsidR="00C1353C">
        <w:rPr>
          <w:rFonts w:ascii="Times New Roman" w:eastAsia="Times New Roman" w:hAnsi="Times New Roman" w:cs="Times New Roman"/>
          <w:lang w:val="it-IT"/>
        </w:rPr>
        <w:fldChar w:fldCharType="separate"/>
      </w:r>
      <w:r w:rsidR="00C1353C">
        <w:rPr>
          <w:rFonts w:ascii="Times New Roman" w:eastAsia="Times New Roman" w:hAnsi="Times New Roman" w:cs="Times New Roman"/>
          <w:lang w:val="it-IT"/>
        </w:rPr>
        <w:t xml:space="preserve"> </w:t>
      </w:r>
      <w:r w:rsidR="00C1353C">
        <w:rPr>
          <w:rFonts w:ascii="Times New Roman" w:eastAsia="Times New Roman" w:hAnsi="Times New Roman" w:cs="Times New Roman"/>
          <w:lang w:val="it-IT"/>
        </w:rPr>
        <w:fldChar w:fldCharType="end"/>
      </w:r>
    </w:p>
    <w:p w14:paraId="2C78F3EE" w14:textId="77777777" w:rsidR="008333C8" w:rsidRDefault="008333C8">
      <w:pPr>
        <w:autoSpaceDE w:val="0"/>
        <w:autoSpaceDN w:val="0"/>
        <w:adjustRightInd w:val="0"/>
        <w:rPr>
          <w:rFonts w:asciiTheme="majorBidi" w:hAnsiTheme="majorBidi" w:cstheme="majorBidi"/>
          <w:color w:val="000000"/>
          <w:lang w:val="it-IT"/>
        </w:rPr>
      </w:pPr>
    </w:p>
    <w:p w14:paraId="50788EF9" w14:textId="2B8C7560" w:rsidR="006309D5" w:rsidRDefault="00597410">
      <w:pPr>
        <w:autoSpaceDE w:val="0"/>
        <w:autoSpaceDN w:val="0"/>
        <w:adjustRightInd w:val="0"/>
        <w:rPr>
          <w:rFonts w:eastAsia="Times New Roman"/>
          <w:color w:val="000000"/>
          <w:lang w:val="it-IT"/>
        </w:rPr>
      </w:pPr>
      <w:proofErr w:type="spellStart"/>
      <w:r w:rsidRPr="001B5A00">
        <w:rPr>
          <w:rFonts w:eastAsia="Times New Roman"/>
          <w:color w:val="000000"/>
          <w:lang w:val="it-IT"/>
        </w:rPr>
        <w:t>Beyfortus</w:t>
      </w:r>
      <w:proofErr w:type="spellEnd"/>
      <w:r w:rsidRPr="001B5A00">
        <w:rPr>
          <w:rFonts w:eastAsia="Times New Roman"/>
          <w:color w:val="000000"/>
          <w:lang w:val="it-IT"/>
        </w:rPr>
        <w:t xml:space="preserve"> è indicato </w:t>
      </w:r>
      <w:r w:rsidR="002D0612">
        <w:rPr>
          <w:rFonts w:eastAsia="Times New Roman"/>
          <w:color w:val="000000"/>
          <w:lang w:val="it-IT"/>
        </w:rPr>
        <w:t>nel</w:t>
      </w:r>
      <w:r w:rsidRPr="001B5A00">
        <w:rPr>
          <w:rFonts w:eastAsia="Times New Roman"/>
          <w:color w:val="000000"/>
          <w:lang w:val="it-IT"/>
        </w:rPr>
        <w:t>la prevenzione dell</w:t>
      </w:r>
      <w:r w:rsidR="00D50437">
        <w:rPr>
          <w:rFonts w:eastAsia="Times New Roman"/>
          <w:color w:val="000000"/>
          <w:lang w:val="it-IT"/>
        </w:rPr>
        <w:t>a</w:t>
      </w:r>
      <w:r w:rsidRPr="001B5A00">
        <w:rPr>
          <w:rFonts w:eastAsia="Times New Roman"/>
          <w:color w:val="000000"/>
          <w:lang w:val="it-IT"/>
        </w:rPr>
        <w:t xml:space="preserve"> patologi</w:t>
      </w:r>
      <w:r w:rsidR="00D50437">
        <w:rPr>
          <w:rFonts w:eastAsia="Times New Roman"/>
          <w:color w:val="000000"/>
          <w:lang w:val="it-IT"/>
        </w:rPr>
        <w:t>a</w:t>
      </w:r>
      <w:r w:rsidRPr="001B5A00">
        <w:rPr>
          <w:rFonts w:eastAsia="Times New Roman"/>
          <w:color w:val="000000"/>
          <w:lang w:val="it-IT"/>
        </w:rPr>
        <w:t xml:space="preserve"> del</w:t>
      </w:r>
      <w:r w:rsidR="00C241DC">
        <w:rPr>
          <w:rFonts w:eastAsia="Times New Roman"/>
          <w:color w:val="000000"/>
          <w:lang w:val="it-IT"/>
        </w:rPr>
        <w:t>le vie</w:t>
      </w:r>
      <w:r w:rsidRPr="001B5A00">
        <w:rPr>
          <w:rFonts w:eastAsia="Times New Roman"/>
          <w:color w:val="000000"/>
          <w:lang w:val="it-IT"/>
        </w:rPr>
        <w:t xml:space="preserve"> respiratori</w:t>
      </w:r>
      <w:r w:rsidR="00C241DC">
        <w:rPr>
          <w:rFonts w:eastAsia="Times New Roman"/>
          <w:color w:val="000000"/>
          <w:lang w:val="it-IT"/>
        </w:rPr>
        <w:t>e</w:t>
      </w:r>
      <w:r w:rsidRPr="001B5A00">
        <w:rPr>
          <w:rFonts w:eastAsia="Times New Roman"/>
          <w:color w:val="000000"/>
          <w:lang w:val="it-IT"/>
        </w:rPr>
        <w:t xml:space="preserve"> inferior</w:t>
      </w:r>
      <w:r w:rsidR="00C241DC">
        <w:rPr>
          <w:rFonts w:eastAsia="Times New Roman"/>
          <w:color w:val="000000"/>
          <w:lang w:val="it-IT"/>
        </w:rPr>
        <w:t>i</w:t>
      </w:r>
      <w:r w:rsidRPr="001B5A00">
        <w:rPr>
          <w:rFonts w:eastAsia="Times New Roman"/>
          <w:color w:val="000000"/>
          <w:lang w:val="it-IT"/>
        </w:rPr>
        <w:t xml:space="preserve"> </w:t>
      </w:r>
      <w:r w:rsidR="00BD7057" w:rsidRPr="001B5A00">
        <w:rPr>
          <w:rFonts w:eastAsia="Times New Roman"/>
          <w:color w:val="000000"/>
          <w:lang w:val="it-IT"/>
        </w:rPr>
        <w:t>causat</w:t>
      </w:r>
      <w:r w:rsidR="000E6BB4">
        <w:rPr>
          <w:rFonts w:eastAsia="Times New Roman"/>
          <w:color w:val="000000"/>
          <w:lang w:val="it-IT"/>
        </w:rPr>
        <w:t>a</w:t>
      </w:r>
      <w:r w:rsidR="00BD7057" w:rsidRPr="001B5A00">
        <w:rPr>
          <w:rFonts w:eastAsia="Times New Roman"/>
          <w:color w:val="000000"/>
          <w:lang w:val="it-IT"/>
        </w:rPr>
        <w:t xml:space="preserve"> </w:t>
      </w:r>
      <w:r w:rsidRPr="00776C26">
        <w:rPr>
          <w:rFonts w:eastAsia="Times New Roman"/>
          <w:color w:val="000000"/>
          <w:lang w:val="it-IT"/>
        </w:rPr>
        <w:t>da</w:t>
      </w:r>
      <w:r w:rsidR="00BD7057" w:rsidRPr="00776C26">
        <w:rPr>
          <w:rFonts w:eastAsia="Times New Roman"/>
          <w:color w:val="000000"/>
          <w:lang w:val="it-IT"/>
        </w:rPr>
        <w:t>l</w:t>
      </w:r>
      <w:r w:rsidRPr="00776C26">
        <w:rPr>
          <w:rFonts w:eastAsia="Times New Roman"/>
          <w:color w:val="000000"/>
          <w:lang w:val="it-IT"/>
        </w:rPr>
        <w:t xml:space="preserve"> virus respiratorio sinciziale (VRS) nei </w:t>
      </w:r>
    </w:p>
    <w:p w14:paraId="3732C455" w14:textId="6F90CF59" w:rsidR="008333C8" w:rsidRPr="00FC1EF5" w:rsidRDefault="00F52B96" w:rsidP="00F95FAE">
      <w:pPr>
        <w:pStyle w:val="Paragrafoelenco"/>
        <w:numPr>
          <w:ilvl w:val="0"/>
          <w:numId w:val="33"/>
        </w:numPr>
        <w:autoSpaceDE w:val="0"/>
        <w:autoSpaceDN w:val="0"/>
        <w:adjustRightInd w:val="0"/>
        <w:ind w:left="567" w:hanging="426"/>
        <w:rPr>
          <w:color w:val="000000"/>
          <w:lang w:val="it-IT"/>
        </w:rPr>
      </w:pPr>
      <w:r w:rsidRPr="00FC1EF5">
        <w:rPr>
          <w:rFonts w:eastAsia="Times New Roman"/>
          <w:color w:val="000000"/>
          <w:lang w:val="it-IT"/>
        </w:rPr>
        <w:t xml:space="preserve">Neonati </w:t>
      </w:r>
      <w:r w:rsidR="00597410" w:rsidRPr="00FC1EF5">
        <w:rPr>
          <w:rFonts w:eastAsia="Times New Roman"/>
          <w:color w:val="000000"/>
          <w:lang w:val="it-IT"/>
        </w:rPr>
        <w:t>e bambini</w:t>
      </w:r>
      <w:r w:rsidR="006D5BEF" w:rsidRPr="00FC1EF5">
        <w:rPr>
          <w:rFonts w:eastAsia="Times New Roman"/>
          <w:color w:val="000000"/>
          <w:lang w:val="it-IT"/>
        </w:rPr>
        <w:t xml:space="preserve"> </w:t>
      </w:r>
      <w:r w:rsidR="009E3F6B" w:rsidRPr="00FC1EF5">
        <w:rPr>
          <w:rFonts w:eastAsia="Times New Roman"/>
          <w:color w:val="000000"/>
          <w:lang w:val="it-IT"/>
        </w:rPr>
        <w:t>nella prima infanzia</w:t>
      </w:r>
      <w:r w:rsidR="00597410" w:rsidRPr="00FC1EF5">
        <w:rPr>
          <w:rFonts w:eastAsia="Times New Roman"/>
          <w:color w:val="000000"/>
          <w:lang w:val="it-IT"/>
        </w:rPr>
        <w:t xml:space="preserve"> durante la loro prima stagione </w:t>
      </w:r>
      <w:r w:rsidR="00100258">
        <w:rPr>
          <w:rFonts w:eastAsia="Times New Roman"/>
          <w:color w:val="000000"/>
          <w:lang w:val="it-IT"/>
        </w:rPr>
        <w:t>di</w:t>
      </w:r>
      <w:r w:rsidR="00DC56B2">
        <w:rPr>
          <w:rFonts w:eastAsia="Times New Roman"/>
          <w:color w:val="000000"/>
          <w:lang w:val="it-IT"/>
        </w:rPr>
        <w:t xml:space="preserve"> </w:t>
      </w:r>
      <w:r w:rsidR="00597410" w:rsidRPr="00FC1EF5">
        <w:rPr>
          <w:rFonts w:eastAsia="Times New Roman"/>
          <w:color w:val="000000"/>
          <w:lang w:val="it-IT"/>
        </w:rPr>
        <w:t xml:space="preserve">VRS. </w:t>
      </w:r>
    </w:p>
    <w:p w14:paraId="7FF8C3C6" w14:textId="66AB6BDF" w:rsidR="006309D5" w:rsidRPr="00FC1EF5" w:rsidRDefault="006309D5" w:rsidP="00FC1EF5">
      <w:pPr>
        <w:pStyle w:val="Paragrafoelenco"/>
        <w:numPr>
          <w:ilvl w:val="0"/>
          <w:numId w:val="33"/>
        </w:numPr>
        <w:ind w:left="567" w:hanging="426"/>
        <w:rPr>
          <w:lang w:val="it-IT"/>
        </w:rPr>
      </w:pPr>
      <w:r w:rsidRPr="00FC1EF5">
        <w:rPr>
          <w:lang w:val="it-IT"/>
        </w:rPr>
        <w:t xml:space="preserve">Bambini fino a 24 mesi di età che rimangono vulnerabili alla malattia </w:t>
      </w:r>
      <w:r w:rsidR="00A273B9" w:rsidRPr="00B00A72">
        <w:rPr>
          <w:lang w:val="it-IT"/>
        </w:rPr>
        <w:t>severa</w:t>
      </w:r>
      <w:r w:rsidR="00A273B9">
        <w:rPr>
          <w:lang w:val="it-IT"/>
        </w:rPr>
        <w:t xml:space="preserve"> </w:t>
      </w:r>
      <w:r w:rsidRPr="00FC1EF5">
        <w:rPr>
          <w:lang w:val="it-IT"/>
        </w:rPr>
        <w:t xml:space="preserve">da VRS durante la </w:t>
      </w:r>
      <w:r w:rsidR="00E83F75" w:rsidRPr="003875EE">
        <w:rPr>
          <w:lang w:val="it-IT"/>
        </w:rPr>
        <w:t xml:space="preserve">loro </w:t>
      </w:r>
      <w:r w:rsidRPr="00FC1EF5">
        <w:rPr>
          <w:lang w:val="it-IT"/>
        </w:rPr>
        <w:t>seconda stagione di VRS (vedere paragrafo 5.1).</w:t>
      </w:r>
    </w:p>
    <w:p w14:paraId="31A2C6AC" w14:textId="77777777" w:rsidR="008333C8" w:rsidRDefault="008333C8">
      <w:pPr>
        <w:autoSpaceDE w:val="0"/>
        <w:autoSpaceDN w:val="0"/>
        <w:adjustRightInd w:val="0"/>
        <w:rPr>
          <w:rFonts w:asciiTheme="majorBidi" w:hAnsiTheme="majorBidi" w:cstheme="majorBidi"/>
          <w:color w:val="000000"/>
          <w:lang w:val="it-IT"/>
        </w:rPr>
      </w:pPr>
    </w:p>
    <w:p w14:paraId="4CAC8D80" w14:textId="2491F31D" w:rsidR="008333C8" w:rsidRDefault="00597410">
      <w:pPr>
        <w:autoSpaceDE w:val="0"/>
        <w:autoSpaceDN w:val="0"/>
        <w:adjustRightInd w:val="0"/>
        <w:rPr>
          <w:rFonts w:asciiTheme="majorBidi" w:hAnsiTheme="majorBidi" w:cstheme="majorBidi"/>
          <w:color w:val="000000"/>
          <w:lang w:val="it-IT"/>
        </w:rPr>
      </w:pPr>
      <w:r>
        <w:rPr>
          <w:rFonts w:eastAsia="Times New Roman"/>
          <w:color w:val="000000"/>
          <w:lang w:val="it-IT"/>
        </w:rPr>
        <w:t xml:space="preserve">L’uso di </w:t>
      </w:r>
      <w:proofErr w:type="spellStart"/>
      <w:r>
        <w:rPr>
          <w:rFonts w:eastAsia="Times New Roman"/>
          <w:color w:val="000000"/>
          <w:lang w:val="it-IT"/>
        </w:rPr>
        <w:t>Beyfortus</w:t>
      </w:r>
      <w:proofErr w:type="spellEnd"/>
      <w:r>
        <w:rPr>
          <w:rFonts w:eastAsia="Times New Roman"/>
          <w:color w:val="000000"/>
          <w:lang w:val="it-IT"/>
        </w:rPr>
        <w:t xml:space="preserve"> deve essere conforme alle raccomandazioni ufficiali</w:t>
      </w:r>
      <w:r w:rsidR="00861BAF">
        <w:rPr>
          <w:rFonts w:eastAsia="Times New Roman"/>
          <w:color w:val="000000"/>
          <w:lang w:val="it-IT"/>
        </w:rPr>
        <w:t xml:space="preserve"> disponibili</w:t>
      </w:r>
      <w:r>
        <w:rPr>
          <w:rFonts w:eastAsia="Times New Roman"/>
          <w:color w:val="000000"/>
          <w:lang w:val="it-IT"/>
        </w:rPr>
        <w:t xml:space="preserve">. </w:t>
      </w:r>
    </w:p>
    <w:p w14:paraId="12BD3940" w14:textId="77777777" w:rsidR="008333C8" w:rsidRDefault="008333C8">
      <w:pPr>
        <w:pStyle w:val="Titolo2"/>
        <w:spacing w:after="0"/>
        <w:rPr>
          <w:lang w:val="it-IT"/>
        </w:rPr>
      </w:pPr>
    </w:p>
    <w:p w14:paraId="004A0640" w14:textId="46076803" w:rsidR="008333C8" w:rsidRDefault="00597410" w:rsidP="00491AEB">
      <w:pPr>
        <w:pStyle w:val="Titolo2"/>
        <w:keepNext/>
        <w:spacing w:after="0"/>
        <w:rPr>
          <w:lang w:val="it-IT"/>
        </w:rPr>
      </w:pPr>
      <w:r>
        <w:rPr>
          <w:rFonts w:ascii="Times New Roman" w:eastAsia="Times New Roman" w:hAnsi="Times New Roman" w:cs="Times New Roman"/>
          <w:lang w:val="it-IT"/>
        </w:rPr>
        <w:lastRenderedPageBreak/>
        <w:t>4.2 </w:t>
      </w:r>
      <w:r>
        <w:rPr>
          <w:rFonts w:ascii="Times New Roman" w:eastAsia="Times New Roman" w:hAnsi="Times New Roman" w:cs="Times New Roman"/>
          <w:lang w:val="it-IT"/>
        </w:rPr>
        <w:tab/>
        <w:t>Posologia e modo di somministrazione</w:t>
      </w:r>
      <w:r w:rsidR="00C1353C">
        <w:rPr>
          <w:rFonts w:ascii="Times New Roman" w:eastAsia="Times New Roman" w:hAnsi="Times New Roman" w:cs="Times New Roman"/>
          <w:lang w:val="it-IT"/>
        </w:rPr>
        <w:fldChar w:fldCharType="begin"/>
      </w:r>
      <w:r w:rsidR="00C1353C">
        <w:rPr>
          <w:rFonts w:ascii="Times New Roman" w:eastAsia="Times New Roman" w:hAnsi="Times New Roman" w:cs="Times New Roman"/>
          <w:lang w:val="it-IT"/>
        </w:rPr>
        <w:instrText xml:space="preserve"> DOCVARIABLE vault_nd_4829c42c-18e2-4d28-aac2-85b63b63ee1b \* MERGEFORMAT </w:instrText>
      </w:r>
      <w:r w:rsidR="00C1353C">
        <w:rPr>
          <w:rFonts w:ascii="Times New Roman" w:eastAsia="Times New Roman" w:hAnsi="Times New Roman" w:cs="Times New Roman"/>
          <w:lang w:val="it-IT"/>
        </w:rPr>
        <w:fldChar w:fldCharType="separate"/>
      </w:r>
      <w:r w:rsidR="00C1353C">
        <w:rPr>
          <w:rFonts w:ascii="Times New Roman" w:eastAsia="Times New Roman" w:hAnsi="Times New Roman" w:cs="Times New Roman"/>
          <w:lang w:val="it-IT"/>
        </w:rPr>
        <w:t xml:space="preserve"> </w:t>
      </w:r>
      <w:r w:rsidR="00C1353C">
        <w:rPr>
          <w:rFonts w:ascii="Times New Roman" w:eastAsia="Times New Roman" w:hAnsi="Times New Roman" w:cs="Times New Roman"/>
          <w:lang w:val="it-IT"/>
        </w:rPr>
        <w:fldChar w:fldCharType="end"/>
      </w:r>
    </w:p>
    <w:p w14:paraId="32DE68FE" w14:textId="77777777" w:rsidR="008333C8" w:rsidRDefault="008333C8" w:rsidP="00491AEB">
      <w:pPr>
        <w:keepNext/>
        <w:autoSpaceDE w:val="0"/>
        <w:autoSpaceDN w:val="0"/>
        <w:adjustRightInd w:val="0"/>
        <w:rPr>
          <w:rFonts w:asciiTheme="majorBidi" w:hAnsiTheme="majorBidi" w:cstheme="majorBidi"/>
          <w:color w:val="000000"/>
          <w:u w:val="single"/>
          <w:lang w:val="it-IT"/>
        </w:rPr>
      </w:pPr>
    </w:p>
    <w:p w14:paraId="196EA468" w14:textId="77777777" w:rsidR="008333C8" w:rsidRDefault="00597410" w:rsidP="00491AEB">
      <w:pPr>
        <w:keepNext/>
        <w:autoSpaceDE w:val="0"/>
        <w:autoSpaceDN w:val="0"/>
        <w:adjustRightInd w:val="0"/>
        <w:rPr>
          <w:rFonts w:asciiTheme="majorBidi" w:hAnsiTheme="majorBidi" w:cstheme="majorBidi"/>
          <w:color w:val="000000"/>
          <w:u w:val="single"/>
          <w:lang w:val="it-IT"/>
        </w:rPr>
      </w:pPr>
      <w:r>
        <w:rPr>
          <w:rFonts w:eastAsia="Times New Roman"/>
          <w:color w:val="000000"/>
          <w:u w:val="single"/>
          <w:lang w:val="it-IT"/>
        </w:rPr>
        <w:t xml:space="preserve">Posologia </w:t>
      </w:r>
    </w:p>
    <w:p w14:paraId="44A5DA43" w14:textId="77777777" w:rsidR="008333C8" w:rsidRDefault="008333C8" w:rsidP="00491AEB">
      <w:pPr>
        <w:keepNext/>
        <w:autoSpaceDE w:val="0"/>
        <w:autoSpaceDN w:val="0"/>
        <w:adjustRightInd w:val="0"/>
        <w:rPr>
          <w:rFonts w:asciiTheme="majorBidi" w:hAnsiTheme="majorBidi" w:cstheme="majorBidi"/>
          <w:color w:val="000000"/>
          <w:lang w:val="it-IT"/>
        </w:rPr>
      </w:pPr>
    </w:p>
    <w:p w14:paraId="3ED64158" w14:textId="27F545D0" w:rsidR="00F256AE" w:rsidRPr="00FC1EF5" w:rsidRDefault="00F256AE" w:rsidP="00491AEB">
      <w:pPr>
        <w:keepNext/>
        <w:autoSpaceDE w:val="0"/>
        <w:autoSpaceDN w:val="0"/>
        <w:adjustRightInd w:val="0"/>
        <w:rPr>
          <w:rFonts w:eastAsia="Times New Roman"/>
          <w:i/>
          <w:iCs/>
          <w:color w:val="000000"/>
          <w:lang w:val="it-IT"/>
        </w:rPr>
      </w:pPr>
      <w:r w:rsidRPr="00FC1EF5">
        <w:rPr>
          <w:rFonts w:eastAsia="Times New Roman"/>
          <w:i/>
          <w:iCs/>
          <w:color w:val="000000"/>
          <w:lang w:val="it-IT"/>
        </w:rPr>
        <w:t xml:space="preserve">Bambini </w:t>
      </w:r>
      <w:r w:rsidR="009C7022">
        <w:rPr>
          <w:rFonts w:eastAsia="Times New Roman"/>
          <w:i/>
          <w:iCs/>
          <w:color w:val="000000"/>
          <w:lang w:val="it-IT"/>
        </w:rPr>
        <w:t xml:space="preserve">nella prima infanzia </w:t>
      </w:r>
      <w:r w:rsidR="002B5602" w:rsidRPr="00FC1EF5">
        <w:rPr>
          <w:rFonts w:eastAsia="Times New Roman"/>
          <w:i/>
          <w:iCs/>
          <w:color w:val="000000"/>
          <w:lang w:val="it-IT"/>
        </w:rPr>
        <w:t xml:space="preserve">durante la </w:t>
      </w:r>
      <w:r w:rsidR="00E83F75" w:rsidRPr="003875EE">
        <w:rPr>
          <w:rFonts w:eastAsia="Times New Roman"/>
          <w:i/>
          <w:iCs/>
          <w:color w:val="000000"/>
          <w:lang w:val="it-IT"/>
        </w:rPr>
        <w:t xml:space="preserve">loro </w:t>
      </w:r>
      <w:r w:rsidR="002B5602" w:rsidRPr="00FC1EF5">
        <w:rPr>
          <w:rFonts w:eastAsia="Times New Roman"/>
          <w:i/>
          <w:iCs/>
          <w:color w:val="000000"/>
          <w:lang w:val="it-IT"/>
        </w:rPr>
        <w:t>prima stagione di VRS</w:t>
      </w:r>
    </w:p>
    <w:p w14:paraId="33BF95C8" w14:textId="44B069C3" w:rsidR="008333C8" w:rsidRDefault="00597410">
      <w:pPr>
        <w:autoSpaceDE w:val="0"/>
        <w:autoSpaceDN w:val="0"/>
        <w:adjustRightInd w:val="0"/>
        <w:rPr>
          <w:rFonts w:asciiTheme="majorBidi" w:hAnsiTheme="majorBidi" w:cstheme="majorBidi"/>
          <w:color w:val="000000"/>
          <w:lang w:val="it-IT"/>
        </w:rPr>
      </w:pPr>
      <w:r>
        <w:rPr>
          <w:rFonts w:eastAsia="Times New Roman"/>
          <w:color w:val="000000"/>
          <w:lang w:val="it-IT"/>
        </w:rPr>
        <w:t xml:space="preserve">La dose raccomandata è una singola dose da 50 mg </w:t>
      </w:r>
      <w:r w:rsidR="00714186">
        <w:rPr>
          <w:rFonts w:eastAsia="Times New Roman"/>
          <w:color w:val="000000"/>
          <w:lang w:val="it-IT"/>
        </w:rPr>
        <w:t xml:space="preserve">somministrata per via intramuscolare </w:t>
      </w:r>
      <w:r>
        <w:rPr>
          <w:rFonts w:eastAsia="Times New Roman"/>
          <w:color w:val="000000"/>
          <w:lang w:val="it-IT"/>
        </w:rPr>
        <w:t xml:space="preserve">per </w:t>
      </w:r>
      <w:r w:rsidR="00CC3F33">
        <w:rPr>
          <w:rFonts w:eastAsia="Times New Roman"/>
          <w:color w:val="000000"/>
          <w:lang w:val="it-IT"/>
        </w:rPr>
        <w:t>i bambini nel</w:t>
      </w:r>
      <w:r w:rsidR="002D1BDD">
        <w:rPr>
          <w:rFonts w:eastAsia="Times New Roman"/>
          <w:color w:val="000000"/>
          <w:lang w:val="it-IT"/>
        </w:rPr>
        <w:t>la prima infanzia</w:t>
      </w:r>
      <w:r>
        <w:rPr>
          <w:rFonts w:eastAsia="Times New Roman"/>
          <w:color w:val="000000"/>
          <w:lang w:val="it-IT"/>
        </w:rPr>
        <w:t xml:space="preserve"> con peso corporeo &lt;5 kg e una singola dose da 100 mg </w:t>
      </w:r>
      <w:r w:rsidR="000A01DF">
        <w:rPr>
          <w:rFonts w:eastAsia="Times New Roman"/>
          <w:color w:val="000000"/>
          <w:lang w:val="it-IT"/>
        </w:rPr>
        <w:t xml:space="preserve">somministrata per via intramuscolare </w:t>
      </w:r>
      <w:r>
        <w:rPr>
          <w:rFonts w:eastAsia="Times New Roman"/>
          <w:color w:val="000000"/>
          <w:lang w:val="it-IT"/>
        </w:rPr>
        <w:t xml:space="preserve">per i </w:t>
      </w:r>
      <w:r w:rsidR="00776C26">
        <w:rPr>
          <w:rFonts w:eastAsia="Times New Roman"/>
          <w:color w:val="000000"/>
          <w:lang w:val="it-IT"/>
        </w:rPr>
        <w:t>bambini</w:t>
      </w:r>
      <w:r w:rsidR="001406C9">
        <w:rPr>
          <w:rFonts w:eastAsia="Times New Roman"/>
          <w:color w:val="000000"/>
          <w:lang w:val="it-IT"/>
        </w:rPr>
        <w:t xml:space="preserve"> nel</w:t>
      </w:r>
      <w:r w:rsidR="00125D8F">
        <w:rPr>
          <w:rFonts w:eastAsia="Times New Roman"/>
          <w:color w:val="000000"/>
          <w:lang w:val="it-IT"/>
        </w:rPr>
        <w:t>la prima infanzia</w:t>
      </w:r>
      <w:r w:rsidR="00776C26">
        <w:rPr>
          <w:rFonts w:eastAsia="Times New Roman"/>
          <w:color w:val="000000"/>
          <w:lang w:val="it-IT"/>
        </w:rPr>
        <w:t xml:space="preserve"> </w:t>
      </w:r>
      <w:r>
        <w:rPr>
          <w:rFonts w:eastAsia="Times New Roman"/>
          <w:color w:val="000000"/>
          <w:lang w:val="it-IT"/>
        </w:rPr>
        <w:t xml:space="preserve">con peso corporeo ≥5 kg. </w:t>
      </w:r>
    </w:p>
    <w:p w14:paraId="57E1D8D2" w14:textId="77777777" w:rsidR="008333C8" w:rsidRDefault="008333C8">
      <w:pPr>
        <w:rPr>
          <w:rFonts w:asciiTheme="majorBidi" w:hAnsiTheme="majorBidi" w:cstheme="majorBidi"/>
          <w:color w:val="000000"/>
          <w:lang w:val="it-IT"/>
        </w:rPr>
      </w:pPr>
    </w:p>
    <w:p w14:paraId="0E47CEDA" w14:textId="5CD8E0A0" w:rsidR="008333C8" w:rsidRDefault="00597410">
      <w:pPr>
        <w:rPr>
          <w:rFonts w:asciiTheme="majorBidi" w:hAnsiTheme="majorBidi" w:cstheme="majorBidi"/>
          <w:color w:val="000000"/>
          <w:lang w:val="it-IT"/>
        </w:rPr>
      </w:pPr>
      <w:proofErr w:type="spellStart"/>
      <w:r>
        <w:rPr>
          <w:rFonts w:eastAsia="Times New Roman"/>
          <w:color w:val="000000"/>
          <w:lang w:val="it-IT"/>
        </w:rPr>
        <w:t>Beyfortus</w:t>
      </w:r>
      <w:proofErr w:type="spellEnd"/>
      <w:r>
        <w:rPr>
          <w:rFonts w:eastAsia="Times New Roman"/>
          <w:color w:val="000000"/>
          <w:lang w:val="it-IT"/>
        </w:rPr>
        <w:t xml:space="preserve"> deve essere somministrato dalla nascita per </w:t>
      </w:r>
      <w:r w:rsidR="00930965">
        <w:rPr>
          <w:rFonts w:eastAsia="Times New Roman"/>
          <w:color w:val="000000"/>
          <w:lang w:val="it-IT"/>
        </w:rPr>
        <w:t xml:space="preserve">bambini </w:t>
      </w:r>
      <w:r w:rsidR="001406C9">
        <w:rPr>
          <w:rFonts w:eastAsia="Times New Roman"/>
          <w:color w:val="000000"/>
          <w:lang w:val="it-IT"/>
        </w:rPr>
        <w:t>nel</w:t>
      </w:r>
      <w:r w:rsidR="00CF6D98" w:rsidRPr="00A11138">
        <w:rPr>
          <w:rFonts w:eastAsia="Times New Roman"/>
          <w:color w:val="000000"/>
          <w:lang w:val="it-IT"/>
        </w:rPr>
        <w:t xml:space="preserve">la prima infanzia </w:t>
      </w:r>
      <w:r w:rsidRPr="00A11138">
        <w:rPr>
          <w:rFonts w:eastAsia="Times New Roman"/>
          <w:color w:val="000000"/>
          <w:lang w:val="it-IT"/>
        </w:rPr>
        <w:t>nati</w:t>
      </w:r>
      <w:r>
        <w:rPr>
          <w:rFonts w:eastAsia="Times New Roman"/>
          <w:color w:val="000000"/>
          <w:lang w:val="it-IT"/>
        </w:rPr>
        <w:t xml:space="preserve"> durante la stagione </w:t>
      </w:r>
      <w:r w:rsidR="00EB6A85">
        <w:rPr>
          <w:rFonts w:eastAsia="Times New Roman"/>
          <w:color w:val="000000"/>
          <w:lang w:val="it-IT"/>
        </w:rPr>
        <w:t xml:space="preserve">di </w:t>
      </w:r>
      <w:r>
        <w:rPr>
          <w:rFonts w:eastAsia="Times New Roman"/>
          <w:color w:val="000000"/>
          <w:lang w:val="it-IT"/>
        </w:rPr>
        <w:t xml:space="preserve">VRS. </w:t>
      </w:r>
      <w:r w:rsidR="00FB0E72" w:rsidRPr="00FB0E72">
        <w:rPr>
          <w:rFonts w:eastAsia="Times New Roman"/>
          <w:color w:val="000000"/>
          <w:lang w:val="it-IT"/>
        </w:rPr>
        <w:t xml:space="preserve">Per gli altri nati fuori stagione </w:t>
      </w:r>
      <w:proofErr w:type="spellStart"/>
      <w:r w:rsidR="00FB0E72" w:rsidRPr="00FB0E72">
        <w:rPr>
          <w:rFonts w:eastAsia="Times New Roman"/>
          <w:color w:val="000000"/>
          <w:lang w:val="it-IT"/>
        </w:rPr>
        <w:t>Beyfortus</w:t>
      </w:r>
      <w:proofErr w:type="spellEnd"/>
      <w:r w:rsidR="00FB0E72" w:rsidRPr="00FB0E72">
        <w:rPr>
          <w:rFonts w:eastAsia="Times New Roman"/>
          <w:color w:val="000000"/>
          <w:lang w:val="it-IT"/>
        </w:rPr>
        <w:t xml:space="preserve"> d</w:t>
      </w:r>
      <w:r w:rsidR="00415082">
        <w:rPr>
          <w:rFonts w:eastAsia="Times New Roman"/>
          <w:color w:val="000000"/>
          <w:lang w:val="it-IT"/>
        </w:rPr>
        <w:t>eve</w:t>
      </w:r>
      <w:r w:rsidR="00FB0E72" w:rsidRPr="00FB0E72">
        <w:rPr>
          <w:rFonts w:eastAsia="Times New Roman"/>
          <w:color w:val="000000"/>
          <w:lang w:val="it-IT"/>
        </w:rPr>
        <w:t xml:space="preserve"> essere somministrato idealmente prima </w:t>
      </w:r>
      <w:r w:rsidR="00BB1166">
        <w:rPr>
          <w:rFonts w:eastAsia="Times New Roman"/>
          <w:color w:val="000000"/>
          <w:lang w:val="it-IT"/>
        </w:rPr>
        <w:t xml:space="preserve">dell’inizio </w:t>
      </w:r>
      <w:r w:rsidR="00FB0E72" w:rsidRPr="00FB0E72">
        <w:rPr>
          <w:rFonts w:eastAsia="Times New Roman"/>
          <w:color w:val="000000"/>
          <w:lang w:val="it-IT"/>
        </w:rPr>
        <w:t>della stagione d</w:t>
      </w:r>
      <w:r w:rsidR="00EB6A85">
        <w:rPr>
          <w:rFonts w:eastAsia="Times New Roman"/>
          <w:color w:val="000000"/>
          <w:lang w:val="it-IT"/>
        </w:rPr>
        <w:t>i</w:t>
      </w:r>
      <w:r w:rsidR="00FB0E72" w:rsidRPr="00FB0E72">
        <w:rPr>
          <w:rFonts w:eastAsia="Times New Roman"/>
          <w:color w:val="000000"/>
          <w:lang w:val="it-IT"/>
        </w:rPr>
        <w:t xml:space="preserve"> VRS.</w:t>
      </w:r>
    </w:p>
    <w:p w14:paraId="73D73D82" w14:textId="280C3E1E" w:rsidR="008333C8" w:rsidRDefault="008333C8" w:rsidP="00D44957">
      <w:pPr>
        <w:autoSpaceDE w:val="0"/>
        <w:autoSpaceDN w:val="0"/>
        <w:adjustRightInd w:val="0"/>
        <w:rPr>
          <w:rFonts w:asciiTheme="majorBidi" w:hAnsiTheme="majorBidi" w:cstheme="majorBidi"/>
          <w:color w:val="000000"/>
          <w:lang w:val="it-IT"/>
        </w:rPr>
      </w:pPr>
    </w:p>
    <w:p w14:paraId="3F12CA9C" w14:textId="32262DAE" w:rsidR="003E2BD5" w:rsidRPr="00422327" w:rsidRDefault="003E2BD5" w:rsidP="003E2BD5">
      <w:pPr>
        <w:autoSpaceDE w:val="0"/>
        <w:autoSpaceDN w:val="0"/>
        <w:adjustRightInd w:val="0"/>
        <w:rPr>
          <w:rFonts w:eastAsia="Times New Roman"/>
          <w:color w:val="000000"/>
          <w:lang w:val="it-IT"/>
        </w:rPr>
      </w:pPr>
      <w:r w:rsidRPr="00855DC5">
        <w:rPr>
          <w:rFonts w:eastAsia="Times New Roman"/>
          <w:color w:val="000000"/>
          <w:lang w:val="it-IT"/>
        </w:rPr>
        <w:t xml:space="preserve">Il dosaggio </w:t>
      </w:r>
      <w:r w:rsidR="006208C0">
        <w:rPr>
          <w:rFonts w:eastAsia="Times New Roman"/>
          <w:color w:val="000000"/>
          <w:lang w:val="it-IT"/>
        </w:rPr>
        <w:t>nei</w:t>
      </w:r>
      <w:r w:rsidR="00B7378E">
        <w:rPr>
          <w:rFonts w:eastAsia="Times New Roman"/>
          <w:color w:val="000000"/>
          <w:lang w:val="it-IT"/>
        </w:rPr>
        <w:t xml:space="preserve"> bambini </w:t>
      </w:r>
      <w:r w:rsidR="00673DDC">
        <w:rPr>
          <w:rFonts w:eastAsia="Times New Roman"/>
          <w:color w:val="000000"/>
          <w:lang w:val="it-IT"/>
        </w:rPr>
        <w:t>nella</w:t>
      </w:r>
      <w:r>
        <w:rPr>
          <w:rFonts w:eastAsia="Times New Roman"/>
          <w:color w:val="000000"/>
          <w:lang w:val="it-IT"/>
        </w:rPr>
        <w:t xml:space="preserve"> prima infanzia</w:t>
      </w:r>
      <w:r w:rsidR="005838BC">
        <w:rPr>
          <w:rFonts w:eastAsia="Times New Roman"/>
          <w:color w:val="000000"/>
          <w:lang w:val="it-IT"/>
        </w:rPr>
        <w:t xml:space="preserve"> </w:t>
      </w:r>
      <w:r w:rsidRPr="00855DC5">
        <w:rPr>
          <w:rFonts w:eastAsia="Times New Roman"/>
          <w:color w:val="000000"/>
          <w:lang w:val="it-IT"/>
        </w:rPr>
        <w:t>con peso corporeo da 1,0 kg a &lt;1,6 kg si basa su</w:t>
      </w:r>
      <w:r>
        <w:rPr>
          <w:rFonts w:eastAsia="Times New Roman"/>
          <w:color w:val="000000"/>
          <w:lang w:val="it-IT"/>
        </w:rPr>
        <w:t xml:space="preserve"> una </w:t>
      </w:r>
      <w:r w:rsidRPr="00855DC5">
        <w:rPr>
          <w:rFonts w:eastAsia="Times New Roman"/>
          <w:color w:val="000000"/>
          <w:lang w:val="it-IT"/>
        </w:rPr>
        <w:t>estrapolazione</w:t>
      </w:r>
      <w:r>
        <w:rPr>
          <w:rFonts w:eastAsia="Times New Roman"/>
          <w:color w:val="000000"/>
          <w:lang w:val="it-IT"/>
        </w:rPr>
        <w:t>,</w:t>
      </w:r>
      <w:r w:rsidRPr="000D75BE">
        <w:rPr>
          <w:rFonts w:eastAsia="Times New Roman"/>
          <w:color w:val="000000"/>
          <w:lang w:val="it-IT"/>
        </w:rPr>
        <w:t xml:space="preserve"> </w:t>
      </w:r>
      <w:r>
        <w:rPr>
          <w:rFonts w:eastAsia="Times New Roman"/>
          <w:color w:val="000000"/>
          <w:lang w:val="it-IT"/>
        </w:rPr>
        <w:t>n</w:t>
      </w:r>
      <w:r w:rsidRPr="000D75BE">
        <w:rPr>
          <w:rFonts w:eastAsia="Times New Roman"/>
          <w:color w:val="000000"/>
          <w:lang w:val="it-IT"/>
        </w:rPr>
        <w:t>on sono disponibili dati clinici.</w:t>
      </w:r>
      <w:r>
        <w:rPr>
          <w:rFonts w:eastAsia="Times New Roman"/>
          <w:color w:val="000000"/>
          <w:lang w:val="it-IT"/>
        </w:rPr>
        <w:t xml:space="preserve"> </w:t>
      </w:r>
      <w:r w:rsidR="006208C0">
        <w:rPr>
          <w:rFonts w:eastAsia="Times New Roman"/>
          <w:color w:val="000000"/>
          <w:lang w:val="it-IT"/>
        </w:rPr>
        <w:t>Ci si aspetta</w:t>
      </w:r>
      <w:r w:rsidRPr="00422327">
        <w:rPr>
          <w:rFonts w:eastAsia="Times New Roman"/>
          <w:color w:val="000000"/>
          <w:lang w:val="it-IT"/>
        </w:rPr>
        <w:t xml:space="preserve"> che l'esposizione </w:t>
      </w:r>
      <w:r w:rsidR="004C393D">
        <w:rPr>
          <w:rFonts w:eastAsia="Times New Roman"/>
          <w:color w:val="000000"/>
          <w:lang w:val="it-IT"/>
        </w:rPr>
        <w:t xml:space="preserve">nei bambini </w:t>
      </w:r>
      <w:r w:rsidRPr="00422327">
        <w:rPr>
          <w:rFonts w:eastAsia="Times New Roman"/>
          <w:color w:val="000000"/>
          <w:lang w:val="it-IT"/>
        </w:rPr>
        <w:t>ne</w:t>
      </w:r>
      <w:r>
        <w:rPr>
          <w:rFonts w:eastAsia="Times New Roman"/>
          <w:color w:val="000000"/>
          <w:lang w:val="it-IT"/>
        </w:rPr>
        <w:t>lla prima infanzia</w:t>
      </w:r>
      <w:r w:rsidRPr="00422327">
        <w:rPr>
          <w:rFonts w:eastAsia="Times New Roman"/>
          <w:color w:val="000000"/>
          <w:lang w:val="it-IT"/>
        </w:rPr>
        <w:t xml:space="preserve"> &lt;1 kg produ</w:t>
      </w:r>
      <w:r w:rsidR="007B1B6D">
        <w:rPr>
          <w:rFonts w:eastAsia="Times New Roman"/>
          <w:color w:val="000000"/>
          <w:lang w:val="it-IT"/>
        </w:rPr>
        <w:t>ca</w:t>
      </w:r>
      <w:r w:rsidRPr="00422327">
        <w:rPr>
          <w:rFonts w:eastAsia="Times New Roman"/>
          <w:color w:val="000000"/>
          <w:lang w:val="it-IT"/>
        </w:rPr>
        <w:t xml:space="preserve"> più elevate </w:t>
      </w:r>
      <w:r w:rsidR="007B1B6D" w:rsidRPr="00422327">
        <w:rPr>
          <w:rFonts w:eastAsia="Times New Roman"/>
          <w:color w:val="000000"/>
          <w:lang w:val="it-IT"/>
        </w:rPr>
        <w:t xml:space="preserve">esposizioni </w:t>
      </w:r>
      <w:r w:rsidRPr="00422327">
        <w:rPr>
          <w:rFonts w:eastAsia="Times New Roman"/>
          <w:color w:val="000000"/>
          <w:lang w:val="it-IT"/>
        </w:rPr>
        <w:t>rispetto a quell</w:t>
      </w:r>
      <w:r w:rsidR="00126721">
        <w:rPr>
          <w:rFonts w:eastAsia="Times New Roman"/>
          <w:color w:val="000000"/>
          <w:lang w:val="it-IT"/>
        </w:rPr>
        <w:t>i</w:t>
      </w:r>
      <w:r w:rsidR="004C393D">
        <w:rPr>
          <w:rFonts w:eastAsia="Times New Roman"/>
          <w:color w:val="000000"/>
          <w:lang w:val="it-IT"/>
        </w:rPr>
        <w:t xml:space="preserve"> </w:t>
      </w:r>
      <w:r w:rsidR="00B21001">
        <w:rPr>
          <w:rFonts w:eastAsia="Times New Roman"/>
          <w:color w:val="000000"/>
          <w:lang w:val="it-IT"/>
        </w:rPr>
        <w:t>aventi peso maggiore</w:t>
      </w:r>
      <w:r w:rsidRPr="00422327">
        <w:rPr>
          <w:rFonts w:eastAsia="Times New Roman"/>
          <w:color w:val="000000"/>
          <w:lang w:val="it-IT"/>
        </w:rPr>
        <w:t>. I benefici e</w:t>
      </w:r>
      <w:r>
        <w:rPr>
          <w:rFonts w:eastAsia="Times New Roman"/>
          <w:color w:val="000000"/>
          <w:lang w:val="it-IT"/>
        </w:rPr>
        <w:t xml:space="preserve"> </w:t>
      </w:r>
      <w:r w:rsidRPr="00422327">
        <w:rPr>
          <w:rFonts w:eastAsia="Times New Roman"/>
          <w:color w:val="000000"/>
          <w:lang w:val="it-IT"/>
        </w:rPr>
        <w:t xml:space="preserve">i rischi dell'uso di </w:t>
      </w:r>
      <w:proofErr w:type="spellStart"/>
      <w:r w:rsidRPr="00422327">
        <w:rPr>
          <w:rFonts w:eastAsia="Times New Roman"/>
          <w:color w:val="000000"/>
          <w:lang w:val="it-IT"/>
        </w:rPr>
        <w:t>nirsevimab</w:t>
      </w:r>
      <w:proofErr w:type="spellEnd"/>
      <w:r w:rsidRPr="00422327">
        <w:rPr>
          <w:rFonts w:eastAsia="Times New Roman"/>
          <w:color w:val="000000"/>
          <w:lang w:val="it-IT"/>
        </w:rPr>
        <w:t xml:space="preserve"> </w:t>
      </w:r>
      <w:r w:rsidR="00C046A5">
        <w:rPr>
          <w:rFonts w:eastAsia="Times New Roman"/>
          <w:color w:val="000000"/>
          <w:lang w:val="it-IT"/>
        </w:rPr>
        <w:t xml:space="preserve">nei bambini </w:t>
      </w:r>
      <w:r>
        <w:rPr>
          <w:rFonts w:eastAsia="Times New Roman"/>
          <w:color w:val="000000"/>
          <w:lang w:val="it-IT"/>
        </w:rPr>
        <w:t>nella prima infanzia</w:t>
      </w:r>
      <w:r w:rsidRPr="00422327">
        <w:rPr>
          <w:rFonts w:eastAsia="Times New Roman"/>
          <w:color w:val="000000"/>
          <w:lang w:val="it-IT"/>
        </w:rPr>
        <w:t xml:space="preserve"> &lt;1 kg devono essere</w:t>
      </w:r>
      <w:r w:rsidR="00126721" w:rsidRPr="00126721">
        <w:rPr>
          <w:rFonts w:eastAsia="Times New Roman"/>
          <w:color w:val="000000"/>
          <w:lang w:val="it-IT"/>
        </w:rPr>
        <w:t xml:space="preserve"> </w:t>
      </w:r>
      <w:r w:rsidR="00126721" w:rsidRPr="00422327">
        <w:rPr>
          <w:rFonts w:eastAsia="Times New Roman"/>
          <w:color w:val="000000"/>
          <w:lang w:val="it-IT"/>
        </w:rPr>
        <w:t>attentamente</w:t>
      </w:r>
      <w:r w:rsidRPr="00422327">
        <w:rPr>
          <w:rFonts w:eastAsia="Times New Roman"/>
          <w:color w:val="000000"/>
          <w:lang w:val="it-IT"/>
        </w:rPr>
        <w:t xml:space="preserve"> considerati.</w:t>
      </w:r>
    </w:p>
    <w:p w14:paraId="4EF3904C" w14:textId="77777777" w:rsidR="003E2BD5" w:rsidRDefault="003E2BD5" w:rsidP="003E2BD5">
      <w:pPr>
        <w:autoSpaceDE w:val="0"/>
        <w:autoSpaceDN w:val="0"/>
        <w:adjustRightInd w:val="0"/>
        <w:rPr>
          <w:rFonts w:eastAsia="Times New Roman"/>
          <w:color w:val="000000"/>
          <w:lang w:val="it-IT"/>
        </w:rPr>
      </w:pPr>
    </w:p>
    <w:p w14:paraId="3D979142" w14:textId="7ADE9EB7" w:rsidR="003E2BD5" w:rsidRDefault="003E2BD5" w:rsidP="003E2BD5">
      <w:pPr>
        <w:autoSpaceDE w:val="0"/>
        <w:autoSpaceDN w:val="0"/>
        <w:adjustRightInd w:val="0"/>
        <w:rPr>
          <w:rFonts w:eastAsia="Times New Roman"/>
          <w:color w:val="000000"/>
          <w:lang w:val="it-IT"/>
        </w:rPr>
      </w:pPr>
      <w:r w:rsidRPr="00C51EFE">
        <w:rPr>
          <w:rFonts w:eastAsia="Times New Roman"/>
          <w:color w:val="000000"/>
          <w:lang w:val="it-IT"/>
        </w:rPr>
        <w:t xml:space="preserve">Sono disponibili dati limitati </w:t>
      </w:r>
      <w:r w:rsidR="00C046A5">
        <w:rPr>
          <w:rFonts w:eastAsia="Times New Roman"/>
          <w:color w:val="000000"/>
          <w:lang w:val="it-IT"/>
        </w:rPr>
        <w:t xml:space="preserve">nei bambini </w:t>
      </w:r>
      <w:r>
        <w:rPr>
          <w:rFonts w:eastAsia="Times New Roman"/>
          <w:color w:val="000000"/>
          <w:lang w:val="it-IT"/>
        </w:rPr>
        <w:t>nella prima infanzia</w:t>
      </w:r>
      <w:r w:rsidRPr="00C51EFE">
        <w:rPr>
          <w:rFonts w:eastAsia="Times New Roman"/>
          <w:color w:val="000000"/>
          <w:lang w:val="it-IT"/>
        </w:rPr>
        <w:t xml:space="preserve"> </w:t>
      </w:r>
      <w:r w:rsidR="00C046A5">
        <w:rPr>
          <w:rFonts w:eastAsia="Times New Roman"/>
          <w:color w:val="000000"/>
          <w:lang w:val="it-IT"/>
        </w:rPr>
        <w:t>nati molto</w:t>
      </w:r>
      <w:r w:rsidRPr="00C51EFE">
        <w:rPr>
          <w:rFonts w:eastAsia="Times New Roman"/>
          <w:color w:val="000000"/>
          <w:lang w:val="it-IT"/>
        </w:rPr>
        <w:t xml:space="preserve"> pretermine (</w:t>
      </w:r>
      <w:r>
        <w:rPr>
          <w:rFonts w:eastAsia="Times New Roman"/>
          <w:color w:val="000000"/>
          <w:lang w:val="it-IT"/>
        </w:rPr>
        <w:t>E</w:t>
      </w:r>
      <w:r w:rsidRPr="00C51EFE">
        <w:rPr>
          <w:rFonts w:eastAsia="Times New Roman"/>
          <w:color w:val="000000"/>
          <w:lang w:val="it-IT"/>
        </w:rPr>
        <w:t xml:space="preserve">tà </w:t>
      </w:r>
      <w:r>
        <w:rPr>
          <w:rFonts w:eastAsia="Times New Roman"/>
          <w:color w:val="000000"/>
          <w:lang w:val="it-IT"/>
        </w:rPr>
        <w:t>G</w:t>
      </w:r>
      <w:r w:rsidRPr="00C51EFE">
        <w:rPr>
          <w:rFonts w:eastAsia="Times New Roman"/>
          <w:color w:val="000000"/>
          <w:lang w:val="it-IT"/>
        </w:rPr>
        <w:t>estazionale [</w:t>
      </w:r>
      <w:r>
        <w:rPr>
          <w:rFonts w:eastAsia="Times New Roman"/>
          <w:color w:val="000000"/>
          <w:lang w:val="it-IT"/>
        </w:rPr>
        <w:t>E</w:t>
      </w:r>
      <w:r w:rsidRPr="00C51EFE">
        <w:rPr>
          <w:rFonts w:eastAsia="Times New Roman"/>
          <w:color w:val="000000"/>
          <w:lang w:val="it-IT"/>
        </w:rPr>
        <w:t>G] &lt;29 settimane) di età inferiore alle 8 settimane</w:t>
      </w:r>
      <w:r>
        <w:rPr>
          <w:rFonts w:eastAsia="Times New Roman"/>
          <w:color w:val="000000"/>
          <w:lang w:val="it-IT"/>
        </w:rPr>
        <w:t>. N</w:t>
      </w:r>
      <w:r w:rsidRPr="00C51EFE">
        <w:rPr>
          <w:rFonts w:eastAsia="Times New Roman"/>
          <w:color w:val="000000"/>
          <w:lang w:val="it-IT"/>
        </w:rPr>
        <w:t xml:space="preserve">on sono disponibili dati clinici </w:t>
      </w:r>
      <w:r w:rsidR="00095BCE">
        <w:rPr>
          <w:rFonts w:eastAsia="Times New Roman"/>
          <w:color w:val="000000"/>
          <w:lang w:val="it-IT"/>
        </w:rPr>
        <w:t xml:space="preserve">in bambini </w:t>
      </w:r>
      <w:r w:rsidR="00FA75A8">
        <w:rPr>
          <w:rFonts w:eastAsia="Times New Roman"/>
          <w:color w:val="000000"/>
          <w:lang w:val="it-IT"/>
        </w:rPr>
        <w:t>nella prima infanzia</w:t>
      </w:r>
      <w:r w:rsidRPr="00C51EFE">
        <w:rPr>
          <w:rFonts w:eastAsia="Times New Roman"/>
          <w:color w:val="000000"/>
          <w:lang w:val="it-IT"/>
        </w:rPr>
        <w:t xml:space="preserve"> con età post</w:t>
      </w:r>
      <w:r w:rsidR="00B1414D">
        <w:rPr>
          <w:rFonts w:eastAsia="Times New Roman"/>
          <w:color w:val="000000"/>
          <w:lang w:val="it-IT"/>
        </w:rPr>
        <w:t>-</w:t>
      </w:r>
      <w:r w:rsidRPr="00C51EFE">
        <w:rPr>
          <w:rFonts w:eastAsia="Times New Roman"/>
          <w:color w:val="000000"/>
          <w:lang w:val="it-IT"/>
        </w:rPr>
        <w:t xml:space="preserve">mestruale (età gestazionale alla nascita più età cronologica) </w:t>
      </w:r>
      <w:r>
        <w:rPr>
          <w:rFonts w:eastAsia="Times New Roman"/>
          <w:color w:val="000000"/>
          <w:lang w:val="it-IT"/>
        </w:rPr>
        <w:t>inferiore a</w:t>
      </w:r>
      <w:r w:rsidRPr="00C51EFE">
        <w:rPr>
          <w:rFonts w:eastAsia="Times New Roman"/>
          <w:color w:val="000000"/>
          <w:lang w:val="it-IT"/>
        </w:rPr>
        <w:t xml:space="preserve"> 32 settimane (vedere paragrafo 5.1).</w:t>
      </w:r>
    </w:p>
    <w:p w14:paraId="434E4850" w14:textId="77777777" w:rsidR="003E2BD5" w:rsidRDefault="003E2BD5" w:rsidP="003E2BD5">
      <w:pPr>
        <w:autoSpaceDE w:val="0"/>
        <w:autoSpaceDN w:val="0"/>
        <w:adjustRightInd w:val="0"/>
        <w:rPr>
          <w:rFonts w:eastAsia="Times New Roman"/>
          <w:color w:val="000000"/>
          <w:lang w:val="it-IT"/>
        </w:rPr>
      </w:pPr>
    </w:p>
    <w:p w14:paraId="574BF0FE" w14:textId="7C6D4595" w:rsidR="00165BAF" w:rsidRPr="00FC1EF5" w:rsidRDefault="00165BAF" w:rsidP="00165BAF">
      <w:pPr>
        <w:rPr>
          <w:i/>
          <w:iCs/>
          <w:lang w:val="it-IT"/>
        </w:rPr>
      </w:pPr>
      <w:r w:rsidRPr="00FC1EF5">
        <w:rPr>
          <w:i/>
          <w:iCs/>
          <w:lang w:val="it-IT"/>
        </w:rPr>
        <w:t xml:space="preserve">Bambini che rimangono vulnerabili alla malattia </w:t>
      </w:r>
      <w:r w:rsidR="00A273B9" w:rsidRPr="008E7E1E">
        <w:rPr>
          <w:i/>
          <w:iCs/>
          <w:lang w:val="it-IT"/>
        </w:rPr>
        <w:t>severa</w:t>
      </w:r>
      <w:r w:rsidRPr="00FC1EF5">
        <w:rPr>
          <w:i/>
          <w:iCs/>
          <w:lang w:val="it-IT"/>
        </w:rPr>
        <w:t xml:space="preserve"> da VRS durante la </w:t>
      </w:r>
      <w:r w:rsidR="00E83F75" w:rsidRPr="003875EE">
        <w:rPr>
          <w:i/>
          <w:iCs/>
          <w:lang w:val="it-IT"/>
        </w:rPr>
        <w:t xml:space="preserve">loro </w:t>
      </w:r>
      <w:r w:rsidRPr="00FC1EF5">
        <w:rPr>
          <w:i/>
          <w:iCs/>
          <w:lang w:val="it-IT"/>
        </w:rPr>
        <w:t>seconda stagione di VRS</w:t>
      </w:r>
    </w:p>
    <w:p w14:paraId="7FBBEB69" w14:textId="77777777" w:rsidR="00165BAF" w:rsidRDefault="00165BAF" w:rsidP="00165BAF">
      <w:pPr>
        <w:rPr>
          <w:lang w:val="it-IT"/>
        </w:rPr>
      </w:pPr>
    </w:p>
    <w:p w14:paraId="17691878" w14:textId="072E3D42" w:rsidR="00165BAF" w:rsidRPr="00FC1EF5" w:rsidRDefault="00165BAF" w:rsidP="00165BAF">
      <w:pPr>
        <w:rPr>
          <w:lang w:val="it-IT"/>
        </w:rPr>
      </w:pPr>
      <w:r w:rsidRPr="00FC1EF5">
        <w:rPr>
          <w:lang w:val="it-IT"/>
        </w:rPr>
        <w:t xml:space="preserve">La dose raccomandata è una dose singola da 200 mg somministrata in due iniezioni intramuscolari (2 x 100 mg). </w:t>
      </w:r>
      <w:proofErr w:type="spellStart"/>
      <w:r w:rsidRPr="00FC1EF5">
        <w:rPr>
          <w:lang w:val="it-IT"/>
        </w:rPr>
        <w:t>Beyfortus</w:t>
      </w:r>
      <w:proofErr w:type="spellEnd"/>
      <w:r w:rsidRPr="00FC1EF5">
        <w:rPr>
          <w:lang w:val="it-IT"/>
        </w:rPr>
        <w:t xml:space="preserve"> d</w:t>
      </w:r>
      <w:r w:rsidR="00415082">
        <w:rPr>
          <w:lang w:val="it-IT"/>
        </w:rPr>
        <w:t>eve</w:t>
      </w:r>
      <w:r w:rsidRPr="00FC1EF5">
        <w:rPr>
          <w:lang w:val="it-IT"/>
        </w:rPr>
        <w:t xml:space="preserve"> essere somministrato idealmente prima dell'inizio della seconda stagione di VRS.</w:t>
      </w:r>
    </w:p>
    <w:p w14:paraId="3E7A9ADB" w14:textId="77777777" w:rsidR="00165BAF" w:rsidRDefault="00165BAF" w:rsidP="003E2BD5">
      <w:pPr>
        <w:autoSpaceDE w:val="0"/>
        <w:autoSpaceDN w:val="0"/>
        <w:adjustRightInd w:val="0"/>
        <w:rPr>
          <w:rFonts w:eastAsia="Times New Roman"/>
          <w:color w:val="000000"/>
          <w:lang w:val="it-IT"/>
        </w:rPr>
      </w:pPr>
    </w:p>
    <w:p w14:paraId="235FACE6" w14:textId="18E12BE0" w:rsidR="008333C8" w:rsidRDefault="00597410" w:rsidP="003E2BD5">
      <w:pPr>
        <w:autoSpaceDE w:val="0"/>
        <w:autoSpaceDN w:val="0"/>
        <w:adjustRightInd w:val="0"/>
        <w:rPr>
          <w:rFonts w:asciiTheme="majorBidi" w:hAnsiTheme="majorBidi" w:cstheme="majorBidi"/>
          <w:color w:val="000000"/>
          <w:lang w:val="it-IT"/>
        </w:rPr>
      </w:pPr>
      <w:r>
        <w:rPr>
          <w:rFonts w:eastAsia="Times New Roman"/>
          <w:color w:val="000000"/>
          <w:lang w:val="it-IT"/>
        </w:rPr>
        <w:t xml:space="preserve">Per </w:t>
      </w:r>
      <w:r w:rsidR="00570C98">
        <w:rPr>
          <w:rFonts w:eastAsia="Times New Roman"/>
          <w:color w:val="000000"/>
          <w:lang w:val="it-IT"/>
        </w:rPr>
        <w:t>individui</w:t>
      </w:r>
      <w:r>
        <w:rPr>
          <w:rFonts w:eastAsia="Times New Roman"/>
          <w:color w:val="000000"/>
          <w:lang w:val="it-IT"/>
        </w:rPr>
        <w:t xml:space="preserve"> sottopost</w:t>
      </w:r>
      <w:r w:rsidR="00290B0C">
        <w:rPr>
          <w:rFonts w:eastAsia="Times New Roman"/>
          <w:color w:val="000000"/>
          <w:lang w:val="it-IT"/>
        </w:rPr>
        <w:t>i</w:t>
      </w:r>
      <w:r>
        <w:rPr>
          <w:rFonts w:eastAsia="Times New Roman"/>
          <w:color w:val="000000"/>
          <w:lang w:val="it-IT"/>
        </w:rPr>
        <w:t xml:space="preserve"> a cardiochirurgia con bypass cardiopolmonare, </w:t>
      </w:r>
      <w:r w:rsidR="00172737">
        <w:rPr>
          <w:rFonts w:eastAsia="Times New Roman"/>
          <w:color w:val="000000"/>
          <w:lang w:val="it-IT"/>
        </w:rPr>
        <w:t>pu</w:t>
      </w:r>
      <w:r w:rsidR="00675843">
        <w:rPr>
          <w:rFonts w:eastAsia="Times New Roman"/>
          <w:color w:val="000000"/>
          <w:lang w:val="it-IT"/>
        </w:rPr>
        <w:t>ò essere</w:t>
      </w:r>
      <w:r w:rsidR="003559E9">
        <w:rPr>
          <w:rFonts w:eastAsia="Times New Roman"/>
          <w:color w:val="000000"/>
          <w:lang w:val="it-IT"/>
        </w:rPr>
        <w:t xml:space="preserve"> </w:t>
      </w:r>
      <w:r>
        <w:rPr>
          <w:rFonts w:eastAsia="Times New Roman"/>
          <w:color w:val="000000"/>
          <w:lang w:val="it-IT"/>
        </w:rPr>
        <w:t>somministra</w:t>
      </w:r>
      <w:r w:rsidR="00675843">
        <w:rPr>
          <w:rFonts w:eastAsia="Times New Roman"/>
          <w:color w:val="000000"/>
          <w:lang w:val="it-IT"/>
        </w:rPr>
        <w:t>ta</w:t>
      </w:r>
      <w:r>
        <w:rPr>
          <w:rFonts w:eastAsia="Times New Roman"/>
          <w:color w:val="000000"/>
          <w:lang w:val="it-IT"/>
        </w:rPr>
        <w:t xml:space="preserve"> una dose aggiuntiva non appena </w:t>
      </w:r>
      <w:r w:rsidR="00570C98">
        <w:rPr>
          <w:rFonts w:eastAsia="Times New Roman"/>
          <w:color w:val="000000"/>
          <w:lang w:val="it-IT"/>
        </w:rPr>
        <w:t>l’individuo</w:t>
      </w:r>
      <w:r>
        <w:rPr>
          <w:rFonts w:eastAsia="Times New Roman"/>
          <w:color w:val="000000"/>
          <w:lang w:val="it-IT"/>
        </w:rPr>
        <w:t xml:space="preserve"> è stabile dopo l’intervento chirurgico, per garantire livelli sierici adeguati di </w:t>
      </w:r>
      <w:proofErr w:type="spellStart"/>
      <w:r>
        <w:rPr>
          <w:rFonts w:eastAsia="Times New Roman"/>
          <w:color w:val="000000"/>
          <w:lang w:val="it-IT"/>
        </w:rPr>
        <w:t>nirsevimab</w:t>
      </w:r>
      <w:proofErr w:type="spellEnd"/>
      <w:r>
        <w:rPr>
          <w:rFonts w:eastAsia="Times New Roman"/>
          <w:color w:val="000000"/>
          <w:lang w:val="it-IT"/>
        </w:rPr>
        <w:t xml:space="preserve">. Se </w:t>
      </w:r>
      <w:r w:rsidR="003752B4">
        <w:rPr>
          <w:rFonts w:eastAsia="Times New Roman"/>
          <w:color w:val="000000"/>
          <w:lang w:val="it-IT"/>
        </w:rPr>
        <w:t xml:space="preserve">entro 90 giorni dalla somministrazione </w:t>
      </w:r>
      <w:r w:rsidR="002F6729">
        <w:rPr>
          <w:rFonts w:eastAsia="Times New Roman"/>
          <w:color w:val="000000"/>
          <w:lang w:val="it-IT"/>
        </w:rPr>
        <w:t>del</w:t>
      </w:r>
      <w:r>
        <w:rPr>
          <w:rFonts w:eastAsia="Times New Roman"/>
          <w:color w:val="000000"/>
          <w:lang w:val="it-IT"/>
        </w:rPr>
        <w:t xml:space="preserve">la prima dose di </w:t>
      </w:r>
      <w:proofErr w:type="spellStart"/>
      <w:r>
        <w:rPr>
          <w:rFonts w:eastAsia="Times New Roman"/>
          <w:color w:val="000000"/>
          <w:lang w:val="it-IT"/>
        </w:rPr>
        <w:t>Beyfortus</w:t>
      </w:r>
      <w:proofErr w:type="spellEnd"/>
      <w:r>
        <w:rPr>
          <w:rFonts w:eastAsia="Times New Roman"/>
          <w:color w:val="000000"/>
          <w:lang w:val="it-IT"/>
        </w:rPr>
        <w:t xml:space="preserve">, la dose aggiuntiva </w:t>
      </w:r>
      <w:r w:rsidR="00DB083C">
        <w:rPr>
          <w:rFonts w:eastAsia="Times New Roman"/>
          <w:color w:val="000000"/>
          <w:lang w:val="it-IT"/>
        </w:rPr>
        <w:t xml:space="preserve">durante la prima stagione di VRS </w:t>
      </w:r>
      <w:r>
        <w:rPr>
          <w:rFonts w:eastAsia="Times New Roman"/>
          <w:color w:val="000000"/>
          <w:lang w:val="it-IT"/>
        </w:rPr>
        <w:t>deve essere pari a 50 mg o a 100 mg in base al peso corporeo</w:t>
      </w:r>
      <w:r w:rsidR="00C819A2">
        <w:rPr>
          <w:rFonts w:eastAsia="Times New Roman"/>
          <w:color w:val="000000"/>
          <w:lang w:val="it-IT"/>
        </w:rPr>
        <w:t>, o 200 mg durante la seconda stagione di VRS</w:t>
      </w:r>
      <w:r>
        <w:rPr>
          <w:rFonts w:eastAsia="Times New Roman"/>
          <w:color w:val="000000"/>
          <w:lang w:val="it-IT"/>
        </w:rPr>
        <w:t xml:space="preserve">. Se sono trascorsi più di 90 giorni dalla prima dose, la dose aggiuntiva </w:t>
      </w:r>
      <w:r w:rsidR="00AA4081">
        <w:rPr>
          <w:rFonts w:eastAsia="Times New Roman"/>
          <w:color w:val="000000"/>
          <w:lang w:val="it-IT"/>
        </w:rPr>
        <w:t xml:space="preserve">può </w:t>
      </w:r>
      <w:r>
        <w:rPr>
          <w:rFonts w:eastAsia="Times New Roman"/>
          <w:color w:val="000000"/>
          <w:lang w:val="it-IT"/>
        </w:rPr>
        <w:t xml:space="preserve">essere una singola dose da 50 mg, indipendentemente dal peso corporeo, </w:t>
      </w:r>
      <w:r w:rsidR="0020359F">
        <w:rPr>
          <w:rFonts w:eastAsia="Times New Roman"/>
          <w:color w:val="000000"/>
          <w:lang w:val="it-IT"/>
        </w:rPr>
        <w:t>durante la prima stagione di VRS</w:t>
      </w:r>
      <w:r w:rsidR="005F33B0">
        <w:rPr>
          <w:rFonts w:eastAsia="Times New Roman"/>
          <w:color w:val="000000"/>
          <w:lang w:val="it-IT"/>
        </w:rPr>
        <w:t xml:space="preserve">, o 100 mg durante la seconda stagione di VRS, </w:t>
      </w:r>
      <w:r>
        <w:rPr>
          <w:rFonts w:eastAsia="Times New Roman"/>
          <w:color w:val="000000"/>
          <w:lang w:val="it-IT"/>
        </w:rPr>
        <w:t xml:space="preserve">per coprire la restante </w:t>
      </w:r>
      <w:r w:rsidR="00E8000A">
        <w:rPr>
          <w:rFonts w:eastAsia="Times New Roman"/>
          <w:color w:val="000000"/>
          <w:lang w:val="it-IT"/>
        </w:rPr>
        <w:t xml:space="preserve">parte della </w:t>
      </w:r>
      <w:r>
        <w:rPr>
          <w:rFonts w:eastAsia="Times New Roman"/>
          <w:color w:val="000000"/>
          <w:lang w:val="it-IT"/>
        </w:rPr>
        <w:t xml:space="preserve">stagione </w:t>
      </w:r>
      <w:r w:rsidR="005C4529">
        <w:rPr>
          <w:rFonts w:eastAsia="Times New Roman"/>
          <w:color w:val="000000"/>
          <w:lang w:val="it-IT"/>
        </w:rPr>
        <w:t xml:space="preserve">di </w:t>
      </w:r>
      <w:r>
        <w:rPr>
          <w:rFonts w:eastAsia="Times New Roman"/>
          <w:color w:val="000000"/>
          <w:lang w:val="it-IT"/>
        </w:rPr>
        <w:t xml:space="preserve">VRS. </w:t>
      </w:r>
    </w:p>
    <w:p w14:paraId="2878B305" w14:textId="77777777" w:rsidR="008333C8" w:rsidRDefault="008333C8">
      <w:pPr>
        <w:autoSpaceDE w:val="0"/>
        <w:autoSpaceDN w:val="0"/>
        <w:adjustRightInd w:val="0"/>
        <w:rPr>
          <w:rFonts w:asciiTheme="majorBidi" w:hAnsiTheme="majorBidi" w:cstheme="majorBidi"/>
          <w:color w:val="000000"/>
          <w:lang w:val="it-IT"/>
        </w:rPr>
      </w:pPr>
    </w:p>
    <w:p w14:paraId="3F124884" w14:textId="1374265B" w:rsidR="008333C8" w:rsidRDefault="00597410">
      <w:pPr>
        <w:autoSpaceDE w:val="0"/>
        <w:autoSpaceDN w:val="0"/>
        <w:adjustRightInd w:val="0"/>
        <w:rPr>
          <w:rFonts w:asciiTheme="majorBidi" w:hAnsiTheme="majorBidi" w:cstheme="majorBidi"/>
          <w:color w:val="000000"/>
          <w:lang w:val="it-IT"/>
        </w:rPr>
      </w:pPr>
      <w:r>
        <w:rPr>
          <w:rFonts w:eastAsia="Times New Roman"/>
          <w:color w:val="000000"/>
          <w:lang w:val="it-IT"/>
        </w:rPr>
        <w:t xml:space="preserve">La sicurezza e l’efficacia di </w:t>
      </w:r>
      <w:proofErr w:type="spellStart"/>
      <w:r w:rsidR="007E29EF" w:rsidRPr="007E29EF">
        <w:rPr>
          <w:rFonts w:eastAsia="Times New Roman"/>
          <w:color w:val="000000"/>
          <w:lang w:val="it-IT"/>
        </w:rPr>
        <w:t>nirsevimab</w:t>
      </w:r>
      <w:proofErr w:type="spellEnd"/>
      <w:r>
        <w:rPr>
          <w:rFonts w:eastAsia="Times New Roman"/>
          <w:color w:val="000000"/>
          <w:lang w:val="it-IT"/>
        </w:rPr>
        <w:t xml:space="preserve"> nei bambini di età compresa tra 2 e 18 anni non sono state stabilite. Non ci sono dati disponibili. </w:t>
      </w:r>
    </w:p>
    <w:p w14:paraId="3B74D0B0" w14:textId="77777777" w:rsidR="008333C8" w:rsidRDefault="008333C8">
      <w:pPr>
        <w:autoSpaceDE w:val="0"/>
        <w:autoSpaceDN w:val="0"/>
        <w:adjustRightInd w:val="0"/>
        <w:rPr>
          <w:rFonts w:asciiTheme="majorBidi" w:hAnsiTheme="majorBidi" w:cstheme="majorBidi"/>
          <w:color w:val="000000"/>
          <w:u w:val="single"/>
          <w:lang w:val="it-IT"/>
        </w:rPr>
      </w:pPr>
    </w:p>
    <w:p w14:paraId="0B76B686" w14:textId="5CCDC3FA" w:rsidR="008333C8" w:rsidRDefault="00597410">
      <w:pPr>
        <w:autoSpaceDE w:val="0"/>
        <w:autoSpaceDN w:val="0"/>
        <w:adjustRightInd w:val="0"/>
        <w:rPr>
          <w:rFonts w:eastAsia="Times New Roman"/>
          <w:color w:val="000000"/>
          <w:u w:val="single"/>
          <w:lang w:val="it-IT"/>
        </w:rPr>
      </w:pPr>
      <w:r>
        <w:rPr>
          <w:rFonts w:eastAsia="Times New Roman"/>
          <w:color w:val="000000"/>
          <w:u w:val="single"/>
          <w:lang w:val="it-IT"/>
        </w:rPr>
        <w:t xml:space="preserve">Modo di somministrazione </w:t>
      </w:r>
    </w:p>
    <w:p w14:paraId="5CE4440E" w14:textId="77777777" w:rsidR="0029702B" w:rsidRDefault="0029702B">
      <w:pPr>
        <w:autoSpaceDE w:val="0"/>
        <w:autoSpaceDN w:val="0"/>
        <w:adjustRightInd w:val="0"/>
        <w:rPr>
          <w:rFonts w:asciiTheme="majorBidi" w:hAnsiTheme="majorBidi" w:cstheme="majorBidi"/>
          <w:color w:val="000000"/>
          <w:u w:val="single"/>
          <w:lang w:val="it-IT"/>
        </w:rPr>
      </w:pPr>
    </w:p>
    <w:p w14:paraId="2176920D" w14:textId="77777777" w:rsidR="0029702B" w:rsidRDefault="0029702B" w:rsidP="0029702B">
      <w:pPr>
        <w:autoSpaceDE w:val="0"/>
        <w:autoSpaceDN w:val="0"/>
        <w:adjustRightInd w:val="0"/>
        <w:rPr>
          <w:rFonts w:asciiTheme="majorBidi" w:hAnsiTheme="majorBidi" w:cstheme="majorBidi"/>
          <w:color w:val="000000"/>
          <w:lang w:val="it-IT"/>
        </w:rPr>
      </w:pPr>
      <w:proofErr w:type="spellStart"/>
      <w:r>
        <w:rPr>
          <w:rFonts w:eastAsia="Times New Roman"/>
          <w:color w:val="000000"/>
          <w:lang w:val="it-IT"/>
        </w:rPr>
        <w:t>Beyfortus</w:t>
      </w:r>
      <w:proofErr w:type="spellEnd"/>
      <w:r>
        <w:rPr>
          <w:rFonts w:eastAsia="Times New Roman"/>
          <w:color w:val="000000"/>
          <w:lang w:val="it-IT"/>
        </w:rPr>
        <w:t xml:space="preserve"> è solo per iniezione intramuscolare. </w:t>
      </w:r>
    </w:p>
    <w:p w14:paraId="6444EA33" w14:textId="77777777" w:rsidR="008333C8" w:rsidRDefault="008333C8">
      <w:pPr>
        <w:autoSpaceDE w:val="0"/>
        <w:autoSpaceDN w:val="0"/>
        <w:adjustRightInd w:val="0"/>
        <w:rPr>
          <w:rFonts w:asciiTheme="majorBidi" w:hAnsiTheme="majorBidi" w:cstheme="majorBidi"/>
          <w:color w:val="000000"/>
          <w:lang w:val="it-IT"/>
        </w:rPr>
      </w:pPr>
    </w:p>
    <w:p w14:paraId="42D99738" w14:textId="6F35B8EB" w:rsidR="008333C8" w:rsidRDefault="00ED25D5" w:rsidP="00FC1EF5">
      <w:pPr>
        <w:rPr>
          <w:rFonts w:asciiTheme="majorBidi" w:hAnsiTheme="majorBidi" w:cstheme="majorBidi"/>
          <w:color w:val="000000"/>
          <w:lang w:val="it-IT"/>
        </w:rPr>
      </w:pPr>
      <w:r>
        <w:rPr>
          <w:rFonts w:eastAsia="Times New Roman"/>
          <w:color w:val="000000"/>
          <w:lang w:val="it-IT"/>
        </w:rPr>
        <w:t>V</w:t>
      </w:r>
      <w:r w:rsidR="00597410">
        <w:rPr>
          <w:rFonts w:eastAsia="Times New Roman"/>
          <w:color w:val="000000"/>
          <w:lang w:val="it-IT"/>
        </w:rPr>
        <w:t xml:space="preserve">iene somministrato per via intramuscolare, preferibilmente nella parte anterolaterale della coscia. Il muscolo del gluteo non deve essere usato spesso come sito di iniezione poiché si rischia di danneggiare il nervo sciatico. </w:t>
      </w:r>
      <w:r w:rsidR="00676F73" w:rsidRPr="00FC1EF5">
        <w:rPr>
          <w:lang w:val="it-IT"/>
        </w:rPr>
        <w:t>Se sono necessarie due iniezioni, devono essere utilizzati siti di iniezione diversi.</w:t>
      </w:r>
    </w:p>
    <w:p w14:paraId="6465E554" w14:textId="16F2A5B6" w:rsidR="008333C8" w:rsidRDefault="008333C8">
      <w:pPr>
        <w:autoSpaceDE w:val="0"/>
        <w:autoSpaceDN w:val="0"/>
        <w:adjustRightInd w:val="0"/>
        <w:rPr>
          <w:rFonts w:eastAsia="Times New Roman"/>
          <w:color w:val="000000"/>
          <w:lang w:val="it-IT"/>
        </w:rPr>
      </w:pPr>
    </w:p>
    <w:p w14:paraId="1F2457CC" w14:textId="51107A1B" w:rsidR="0004247F" w:rsidRDefault="0004247F" w:rsidP="00FC1EF5">
      <w:pPr>
        <w:rPr>
          <w:rFonts w:eastAsia="Times New Roman"/>
          <w:color w:val="000000"/>
          <w:lang w:val="it-IT"/>
        </w:rPr>
      </w:pPr>
      <w:r w:rsidRPr="00FC1EF5">
        <w:rPr>
          <w:lang w:val="it-IT"/>
        </w:rPr>
        <w:t>Per istruzioni sui requisiti di manipolazione speciali, vedere il paragrafo 6.6.</w:t>
      </w:r>
    </w:p>
    <w:p w14:paraId="341BBB48" w14:textId="77777777" w:rsidR="008333C8" w:rsidRDefault="008333C8" w:rsidP="00231D76">
      <w:pPr>
        <w:pStyle w:val="Titolo2"/>
        <w:spacing w:after="0"/>
        <w:ind w:left="0" w:firstLine="0"/>
        <w:rPr>
          <w:lang w:val="it-IT"/>
        </w:rPr>
      </w:pPr>
    </w:p>
    <w:p w14:paraId="26EC84FC" w14:textId="3A8E40AC" w:rsidR="008333C8" w:rsidRDefault="00597410">
      <w:pPr>
        <w:pStyle w:val="Titolo2"/>
        <w:spacing w:after="0"/>
        <w:rPr>
          <w:lang w:val="it-IT"/>
        </w:rPr>
      </w:pPr>
      <w:r>
        <w:rPr>
          <w:rFonts w:ascii="Times New Roman" w:eastAsia="Times New Roman" w:hAnsi="Times New Roman" w:cs="Times New Roman"/>
          <w:lang w:val="it-IT"/>
        </w:rPr>
        <w:t>4.3 </w:t>
      </w:r>
      <w:r>
        <w:rPr>
          <w:rFonts w:ascii="Times New Roman" w:eastAsia="Times New Roman" w:hAnsi="Times New Roman" w:cs="Times New Roman"/>
          <w:lang w:val="it-IT"/>
        </w:rPr>
        <w:tab/>
        <w:t>Controindicazioni</w:t>
      </w:r>
      <w:r w:rsidR="00C1353C">
        <w:rPr>
          <w:rFonts w:ascii="Times New Roman" w:eastAsia="Times New Roman" w:hAnsi="Times New Roman" w:cs="Times New Roman"/>
          <w:lang w:val="it-IT"/>
        </w:rPr>
        <w:fldChar w:fldCharType="begin"/>
      </w:r>
      <w:r w:rsidR="00C1353C">
        <w:rPr>
          <w:rFonts w:ascii="Times New Roman" w:eastAsia="Times New Roman" w:hAnsi="Times New Roman" w:cs="Times New Roman"/>
          <w:lang w:val="it-IT"/>
        </w:rPr>
        <w:instrText xml:space="preserve"> DOCVARIABLE vault_nd_c3f36a27-b038-4cdd-a303-7813833d3d52 \* MERGEFORMAT </w:instrText>
      </w:r>
      <w:r w:rsidR="00C1353C">
        <w:rPr>
          <w:rFonts w:ascii="Times New Roman" w:eastAsia="Times New Roman" w:hAnsi="Times New Roman" w:cs="Times New Roman"/>
          <w:lang w:val="it-IT"/>
        </w:rPr>
        <w:fldChar w:fldCharType="separate"/>
      </w:r>
      <w:r w:rsidR="00C1353C">
        <w:rPr>
          <w:rFonts w:ascii="Times New Roman" w:eastAsia="Times New Roman" w:hAnsi="Times New Roman" w:cs="Times New Roman"/>
          <w:lang w:val="it-IT"/>
        </w:rPr>
        <w:t xml:space="preserve"> </w:t>
      </w:r>
      <w:r w:rsidR="00C1353C">
        <w:rPr>
          <w:rFonts w:ascii="Times New Roman" w:eastAsia="Times New Roman" w:hAnsi="Times New Roman" w:cs="Times New Roman"/>
          <w:lang w:val="it-IT"/>
        </w:rPr>
        <w:fldChar w:fldCharType="end"/>
      </w:r>
    </w:p>
    <w:p w14:paraId="5AB68A7E" w14:textId="77777777" w:rsidR="008333C8" w:rsidRDefault="008333C8">
      <w:pPr>
        <w:autoSpaceDE w:val="0"/>
        <w:autoSpaceDN w:val="0"/>
        <w:adjustRightInd w:val="0"/>
        <w:rPr>
          <w:rFonts w:asciiTheme="majorBidi" w:hAnsiTheme="majorBidi" w:cstheme="majorBidi"/>
          <w:color w:val="000000"/>
          <w:lang w:val="it-IT"/>
        </w:rPr>
      </w:pPr>
    </w:p>
    <w:p w14:paraId="27EBE089" w14:textId="419AB371" w:rsidR="008333C8" w:rsidRDefault="00597410">
      <w:pPr>
        <w:autoSpaceDE w:val="0"/>
        <w:autoSpaceDN w:val="0"/>
        <w:adjustRightInd w:val="0"/>
        <w:rPr>
          <w:rFonts w:asciiTheme="majorBidi" w:hAnsiTheme="majorBidi" w:cstheme="majorBidi"/>
          <w:color w:val="000000"/>
          <w:lang w:val="it-IT"/>
        </w:rPr>
      </w:pPr>
      <w:r>
        <w:rPr>
          <w:rFonts w:eastAsia="Times New Roman"/>
          <w:color w:val="000000"/>
          <w:lang w:val="it-IT"/>
        </w:rPr>
        <w:t>Ipersensibilità a</w:t>
      </w:r>
      <w:r w:rsidR="00F71596">
        <w:rPr>
          <w:rFonts w:eastAsia="Times New Roman"/>
          <w:color w:val="000000"/>
          <w:lang w:val="it-IT"/>
        </w:rPr>
        <w:t>l</w:t>
      </w:r>
      <w:r>
        <w:rPr>
          <w:rFonts w:eastAsia="Times New Roman"/>
          <w:color w:val="000000"/>
          <w:lang w:val="it-IT"/>
        </w:rPr>
        <w:t xml:space="preserve"> principi</w:t>
      </w:r>
      <w:r w:rsidR="00F71596">
        <w:rPr>
          <w:rFonts w:eastAsia="Times New Roman"/>
          <w:color w:val="000000"/>
          <w:lang w:val="it-IT"/>
        </w:rPr>
        <w:t>o</w:t>
      </w:r>
      <w:r>
        <w:rPr>
          <w:rFonts w:eastAsia="Times New Roman"/>
          <w:color w:val="000000"/>
          <w:lang w:val="it-IT"/>
        </w:rPr>
        <w:t xml:space="preserve"> attiv</w:t>
      </w:r>
      <w:r w:rsidR="00F71596">
        <w:rPr>
          <w:rFonts w:eastAsia="Times New Roman"/>
          <w:color w:val="000000"/>
          <w:lang w:val="it-IT"/>
        </w:rPr>
        <w:t>o</w:t>
      </w:r>
      <w:r>
        <w:rPr>
          <w:rFonts w:eastAsia="Times New Roman"/>
          <w:color w:val="000000"/>
          <w:lang w:val="it-IT"/>
        </w:rPr>
        <w:t xml:space="preserve"> o ad uno qualsiasi degli eccipienti elencati al paragrafo 6.1. </w:t>
      </w:r>
    </w:p>
    <w:p w14:paraId="1F11BCAA" w14:textId="77777777" w:rsidR="008333C8" w:rsidRDefault="008333C8">
      <w:pPr>
        <w:pStyle w:val="Titolo2"/>
        <w:spacing w:after="0"/>
        <w:rPr>
          <w:lang w:val="it-IT"/>
        </w:rPr>
      </w:pPr>
    </w:p>
    <w:p w14:paraId="067F97E2" w14:textId="40376474" w:rsidR="008333C8" w:rsidRDefault="00597410">
      <w:pPr>
        <w:pStyle w:val="Titolo2"/>
        <w:spacing w:after="0"/>
        <w:rPr>
          <w:lang w:val="it-IT"/>
        </w:rPr>
      </w:pPr>
      <w:r>
        <w:rPr>
          <w:rFonts w:ascii="Times New Roman" w:eastAsia="Times New Roman" w:hAnsi="Times New Roman" w:cs="Times New Roman"/>
          <w:lang w:val="it-IT"/>
        </w:rPr>
        <w:t>4.4 </w:t>
      </w:r>
      <w:r>
        <w:rPr>
          <w:rFonts w:ascii="Times New Roman" w:eastAsia="Times New Roman" w:hAnsi="Times New Roman" w:cs="Times New Roman"/>
          <w:lang w:val="it-IT"/>
        </w:rPr>
        <w:tab/>
        <w:t>Avvertenze speciali e precauzioni d’impiego</w:t>
      </w:r>
      <w:r w:rsidR="00C1353C">
        <w:rPr>
          <w:rFonts w:ascii="Times New Roman" w:eastAsia="Times New Roman" w:hAnsi="Times New Roman" w:cs="Times New Roman"/>
          <w:lang w:val="it-IT"/>
        </w:rPr>
        <w:fldChar w:fldCharType="begin"/>
      </w:r>
      <w:r w:rsidR="00C1353C">
        <w:rPr>
          <w:rFonts w:ascii="Times New Roman" w:eastAsia="Times New Roman" w:hAnsi="Times New Roman" w:cs="Times New Roman"/>
          <w:lang w:val="it-IT"/>
        </w:rPr>
        <w:instrText xml:space="preserve"> DOCVARIABLE vault_nd_bf1515cd-40f0-4bd7-80c6-350480342e17 \* MERGEFORMAT </w:instrText>
      </w:r>
      <w:r w:rsidR="00C1353C">
        <w:rPr>
          <w:rFonts w:ascii="Times New Roman" w:eastAsia="Times New Roman" w:hAnsi="Times New Roman" w:cs="Times New Roman"/>
          <w:lang w:val="it-IT"/>
        </w:rPr>
        <w:fldChar w:fldCharType="separate"/>
      </w:r>
      <w:r w:rsidR="00C1353C">
        <w:rPr>
          <w:rFonts w:ascii="Times New Roman" w:eastAsia="Times New Roman" w:hAnsi="Times New Roman" w:cs="Times New Roman"/>
          <w:lang w:val="it-IT"/>
        </w:rPr>
        <w:t xml:space="preserve"> </w:t>
      </w:r>
      <w:r w:rsidR="00C1353C">
        <w:rPr>
          <w:rFonts w:ascii="Times New Roman" w:eastAsia="Times New Roman" w:hAnsi="Times New Roman" w:cs="Times New Roman"/>
          <w:lang w:val="it-IT"/>
        </w:rPr>
        <w:fldChar w:fldCharType="end"/>
      </w:r>
    </w:p>
    <w:p w14:paraId="67F26F93" w14:textId="77777777" w:rsidR="008333C8" w:rsidRDefault="008333C8">
      <w:pPr>
        <w:autoSpaceDE w:val="0"/>
        <w:autoSpaceDN w:val="0"/>
        <w:adjustRightInd w:val="0"/>
        <w:rPr>
          <w:rFonts w:asciiTheme="majorBidi" w:hAnsiTheme="majorBidi" w:cstheme="majorBidi"/>
          <w:color w:val="000000"/>
          <w:u w:val="single"/>
          <w:lang w:val="it-IT"/>
        </w:rPr>
      </w:pPr>
    </w:p>
    <w:p w14:paraId="5AAF3643" w14:textId="77777777" w:rsidR="008333C8" w:rsidRDefault="00597410">
      <w:pPr>
        <w:autoSpaceDE w:val="0"/>
        <w:autoSpaceDN w:val="0"/>
        <w:adjustRightInd w:val="0"/>
        <w:rPr>
          <w:rFonts w:asciiTheme="majorBidi" w:hAnsiTheme="majorBidi" w:cstheme="majorBidi"/>
          <w:color w:val="000000"/>
          <w:u w:val="single"/>
          <w:lang w:val="it-IT"/>
        </w:rPr>
      </w:pPr>
      <w:r>
        <w:rPr>
          <w:rFonts w:eastAsia="Times New Roman"/>
          <w:color w:val="000000"/>
          <w:u w:val="single"/>
          <w:lang w:val="it-IT"/>
        </w:rPr>
        <w:t>Tracciabilità</w:t>
      </w:r>
    </w:p>
    <w:p w14:paraId="0EC19CB5" w14:textId="77777777" w:rsidR="008333C8" w:rsidRDefault="008333C8">
      <w:pPr>
        <w:autoSpaceDE w:val="0"/>
        <w:autoSpaceDN w:val="0"/>
        <w:adjustRightInd w:val="0"/>
        <w:rPr>
          <w:rFonts w:asciiTheme="majorBidi" w:hAnsiTheme="majorBidi" w:cstheme="majorBidi"/>
          <w:color w:val="000000"/>
          <w:lang w:val="it-IT"/>
        </w:rPr>
      </w:pPr>
    </w:p>
    <w:p w14:paraId="34A5829A" w14:textId="77777777" w:rsidR="008333C8" w:rsidRDefault="00597410">
      <w:pPr>
        <w:autoSpaceDE w:val="0"/>
        <w:autoSpaceDN w:val="0"/>
        <w:adjustRightInd w:val="0"/>
        <w:rPr>
          <w:rFonts w:asciiTheme="majorBidi" w:hAnsiTheme="majorBidi" w:cstheme="majorBidi"/>
          <w:color w:val="000000"/>
          <w:lang w:val="it-IT"/>
        </w:rPr>
      </w:pPr>
      <w:r>
        <w:rPr>
          <w:rFonts w:eastAsia="Times New Roman"/>
          <w:color w:val="000000"/>
          <w:lang w:val="it-IT"/>
        </w:rPr>
        <w:t xml:space="preserve">Al fine di migliorare la tracciabilità dei medicinali biologici, il nome e il numero di lotto del medicinale somministrato devono essere chiaramente registrati. </w:t>
      </w:r>
    </w:p>
    <w:p w14:paraId="4C902649" w14:textId="77777777" w:rsidR="008333C8" w:rsidRDefault="008333C8">
      <w:pPr>
        <w:autoSpaceDE w:val="0"/>
        <w:autoSpaceDN w:val="0"/>
        <w:adjustRightInd w:val="0"/>
        <w:rPr>
          <w:rFonts w:asciiTheme="majorBidi" w:hAnsiTheme="majorBidi" w:cstheme="majorBidi"/>
          <w:color w:val="000000"/>
          <w:u w:val="single"/>
          <w:lang w:val="it-IT"/>
        </w:rPr>
      </w:pPr>
    </w:p>
    <w:p w14:paraId="51199E47" w14:textId="77777777" w:rsidR="008333C8" w:rsidRDefault="00597410" w:rsidP="00D33F08">
      <w:pPr>
        <w:keepNext/>
        <w:autoSpaceDE w:val="0"/>
        <w:autoSpaceDN w:val="0"/>
        <w:adjustRightInd w:val="0"/>
        <w:rPr>
          <w:rFonts w:asciiTheme="majorBidi" w:hAnsiTheme="majorBidi" w:cstheme="majorBidi"/>
          <w:color w:val="000000"/>
          <w:u w:val="single"/>
          <w:lang w:val="it-IT"/>
        </w:rPr>
      </w:pPr>
      <w:r>
        <w:rPr>
          <w:rFonts w:eastAsia="Times New Roman"/>
          <w:color w:val="000000"/>
          <w:u w:val="single"/>
          <w:lang w:val="it-IT"/>
        </w:rPr>
        <w:t xml:space="preserve">Ipersensibilità inclusa anafilassi </w:t>
      </w:r>
    </w:p>
    <w:p w14:paraId="5ED9E8E0" w14:textId="77777777" w:rsidR="008333C8" w:rsidRDefault="008333C8" w:rsidP="00D33F08">
      <w:pPr>
        <w:keepNext/>
        <w:autoSpaceDE w:val="0"/>
        <w:autoSpaceDN w:val="0"/>
        <w:adjustRightInd w:val="0"/>
        <w:rPr>
          <w:rFonts w:asciiTheme="majorBidi" w:hAnsiTheme="majorBidi" w:cstheme="majorBidi"/>
          <w:color w:val="000000"/>
          <w:lang w:val="it-IT"/>
        </w:rPr>
      </w:pPr>
    </w:p>
    <w:p w14:paraId="68C7C678" w14:textId="1CE6B73E" w:rsidR="008333C8" w:rsidRDefault="00597410">
      <w:pPr>
        <w:autoSpaceDE w:val="0"/>
        <w:autoSpaceDN w:val="0"/>
        <w:adjustRightInd w:val="0"/>
        <w:rPr>
          <w:rFonts w:asciiTheme="majorBidi" w:hAnsiTheme="majorBidi" w:cstheme="majorBidi"/>
          <w:color w:val="000000"/>
          <w:lang w:val="it-IT"/>
        </w:rPr>
      </w:pPr>
      <w:r>
        <w:rPr>
          <w:rFonts w:eastAsia="Times New Roman"/>
          <w:color w:val="000000"/>
          <w:lang w:val="it-IT"/>
        </w:rPr>
        <w:t xml:space="preserve">Gravi reazioni di ipersensibilità sono state </w:t>
      </w:r>
      <w:r w:rsidR="005E1708" w:rsidRPr="005E1708">
        <w:rPr>
          <w:rFonts w:eastAsia="Times New Roman"/>
          <w:color w:val="000000"/>
          <w:lang w:val="it-IT"/>
        </w:rPr>
        <w:t>segnalat</w:t>
      </w:r>
      <w:r w:rsidR="00E37230">
        <w:rPr>
          <w:rFonts w:eastAsia="Times New Roman"/>
          <w:color w:val="000000"/>
          <w:lang w:val="it-IT"/>
        </w:rPr>
        <w:t>e</w:t>
      </w:r>
      <w:r w:rsidR="005E1708" w:rsidRPr="005E1708">
        <w:rPr>
          <w:rFonts w:eastAsia="Times New Roman"/>
          <w:color w:val="000000"/>
          <w:lang w:val="it-IT"/>
        </w:rPr>
        <w:t xml:space="preserve"> </w:t>
      </w:r>
      <w:proofErr w:type="gramStart"/>
      <w:r w:rsidR="00E37230">
        <w:rPr>
          <w:rFonts w:eastAsia="Times New Roman"/>
          <w:color w:val="000000"/>
          <w:lang w:val="it-IT"/>
        </w:rPr>
        <w:t>dopo</w:t>
      </w:r>
      <w:r w:rsidR="005E1708" w:rsidRPr="005E1708">
        <w:rPr>
          <w:rFonts w:eastAsia="Times New Roman"/>
          <w:color w:val="000000"/>
          <w:lang w:val="it-IT"/>
        </w:rPr>
        <w:t xml:space="preserve">  somministrazione</w:t>
      </w:r>
      <w:proofErr w:type="gramEnd"/>
      <w:r w:rsidR="005E1708" w:rsidRPr="005E1708">
        <w:rPr>
          <w:rFonts w:eastAsia="Times New Roman"/>
          <w:color w:val="000000"/>
          <w:lang w:val="it-IT"/>
        </w:rPr>
        <w:t xml:space="preserve"> di </w:t>
      </w:r>
      <w:proofErr w:type="spellStart"/>
      <w:r w:rsidR="005E1708" w:rsidRPr="005E1708">
        <w:rPr>
          <w:rFonts w:eastAsia="Times New Roman"/>
          <w:color w:val="000000"/>
          <w:lang w:val="it-IT"/>
        </w:rPr>
        <w:t>Beyfortus</w:t>
      </w:r>
      <w:proofErr w:type="spellEnd"/>
      <w:r>
        <w:rPr>
          <w:rFonts w:eastAsia="Times New Roman"/>
          <w:color w:val="000000"/>
          <w:lang w:val="it-IT"/>
        </w:rPr>
        <w:t xml:space="preserve">. </w:t>
      </w:r>
      <w:r w:rsidR="007F464F" w:rsidRPr="007F464F">
        <w:rPr>
          <w:rFonts w:eastAsia="Times New Roman"/>
          <w:color w:val="000000"/>
          <w:lang w:val="it-IT"/>
        </w:rPr>
        <w:t xml:space="preserve">Anafilassi è stata osservata con anticorpi monoclonali di immunoglobulina G1 (IgG1) umana. </w:t>
      </w:r>
      <w:r>
        <w:rPr>
          <w:rFonts w:eastAsia="Times New Roman"/>
          <w:color w:val="000000"/>
          <w:lang w:val="it-IT"/>
        </w:rPr>
        <w:t xml:space="preserve">Se si manifestano segni e sintomi di </w:t>
      </w:r>
      <w:r w:rsidR="004D4743">
        <w:rPr>
          <w:rFonts w:eastAsia="Times New Roman"/>
          <w:color w:val="000000"/>
          <w:lang w:val="it-IT"/>
        </w:rPr>
        <w:t xml:space="preserve">anafilassi o </w:t>
      </w:r>
      <w:r>
        <w:rPr>
          <w:rFonts w:eastAsia="Times New Roman"/>
          <w:color w:val="000000"/>
          <w:lang w:val="it-IT"/>
        </w:rPr>
        <w:t>un</w:t>
      </w:r>
      <w:r w:rsidR="0081674E">
        <w:rPr>
          <w:rFonts w:eastAsia="Times New Roman"/>
          <w:color w:val="000000"/>
          <w:lang w:val="it-IT"/>
        </w:rPr>
        <w:t>’</w:t>
      </w:r>
      <w:r>
        <w:rPr>
          <w:rFonts w:eastAsia="Times New Roman"/>
          <w:color w:val="000000"/>
          <w:lang w:val="it-IT"/>
        </w:rPr>
        <w:t>a</w:t>
      </w:r>
      <w:r w:rsidR="0081674E">
        <w:rPr>
          <w:rFonts w:eastAsia="Times New Roman"/>
          <w:color w:val="000000"/>
          <w:lang w:val="it-IT"/>
        </w:rPr>
        <w:t>ltra</w:t>
      </w:r>
      <w:r>
        <w:rPr>
          <w:rFonts w:eastAsia="Times New Roman"/>
          <w:color w:val="000000"/>
          <w:lang w:val="it-IT"/>
        </w:rPr>
        <w:t xml:space="preserve"> reazione di ipersensibilità clinicamente significativa, interrompere immediatamente la somministrazione e avviare i </w:t>
      </w:r>
      <w:r w:rsidR="00C03838">
        <w:rPr>
          <w:rFonts w:eastAsia="Times New Roman"/>
          <w:color w:val="000000"/>
          <w:lang w:val="it-IT"/>
        </w:rPr>
        <w:t xml:space="preserve">medicinali </w:t>
      </w:r>
      <w:r>
        <w:rPr>
          <w:rFonts w:eastAsia="Times New Roman"/>
          <w:color w:val="000000"/>
          <w:lang w:val="it-IT"/>
        </w:rPr>
        <w:t xml:space="preserve">e/o la terapia di supporto appropriati. </w:t>
      </w:r>
    </w:p>
    <w:p w14:paraId="5315D56A" w14:textId="77777777" w:rsidR="008333C8" w:rsidRDefault="008333C8">
      <w:pPr>
        <w:autoSpaceDE w:val="0"/>
        <w:autoSpaceDN w:val="0"/>
        <w:adjustRightInd w:val="0"/>
        <w:rPr>
          <w:rFonts w:asciiTheme="majorBidi" w:hAnsiTheme="majorBidi" w:cstheme="majorBidi"/>
          <w:color w:val="000000"/>
          <w:u w:val="single"/>
          <w:lang w:val="it-IT"/>
        </w:rPr>
      </w:pPr>
    </w:p>
    <w:p w14:paraId="07A92BF6" w14:textId="5FACC5F6" w:rsidR="008333C8" w:rsidRDefault="00742055" w:rsidP="00FC1EF5">
      <w:pPr>
        <w:keepNext/>
        <w:autoSpaceDE w:val="0"/>
        <w:autoSpaceDN w:val="0"/>
        <w:adjustRightInd w:val="0"/>
        <w:rPr>
          <w:rFonts w:asciiTheme="majorBidi" w:hAnsiTheme="majorBidi" w:cstheme="majorBidi"/>
          <w:color w:val="000000"/>
          <w:u w:val="single"/>
          <w:lang w:val="it-IT"/>
        </w:rPr>
      </w:pPr>
      <w:r>
        <w:rPr>
          <w:rFonts w:eastAsia="Times New Roman"/>
          <w:color w:val="000000"/>
          <w:u w:val="single"/>
          <w:lang w:val="it-IT"/>
        </w:rPr>
        <w:t>D</w:t>
      </w:r>
      <w:r w:rsidR="00597410">
        <w:rPr>
          <w:rFonts w:eastAsia="Times New Roman"/>
          <w:color w:val="000000"/>
          <w:u w:val="single"/>
          <w:lang w:val="it-IT"/>
        </w:rPr>
        <w:t xml:space="preserve">isturbi </w:t>
      </w:r>
      <w:r w:rsidRPr="00742055">
        <w:rPr>
          <w:rFonts w:eastAsia="Times New Roman"/>
          <w:color w:val="000000"/>
          <w:u w:val="single"/>
          <w:lang w:val="it-IT"/>
        </w:rPr>
        <w:t>emorragici clinicamente significativi</w:t>
      </w:r>
    </w:p>
    <w:p w14:paraId="000837CA" w14:textId="77777777" w:rsidR="008333C8" w:rsidRDefault="008333C8" w:rsidP="00FC1EF5">
      <w:pPr>
        <w:keepNext/>
        <w:autoSpaceDE w:val="0"/>
        <w:autoSpaceDN w:val="0"/>
        <w:adjustRightInd w:val="0"/>
        <w:rPr>
          <w:rFonts w:asciiTheme="majorBidi" w:hAnsiTheme="majorBidi" w:cstheme="majorBidi"/>
          <w:color w:val="000000"/>
          <w:u w:val="single"/>
          <w:lang w:val="it-IT"/>
        </w:rPr>
      </w:pPr>
    </w:p>
    <w:p w14:paraId="5650F56E" w14:textId="4BAB70C5" w:rsidR="008333C8" w:rsidRDefault="00597410">
      <w:pPr>
        <w:autoSpaceDE w:val="0"/>
        <w:autoSpaceDN w:val="0"/>
        <w:adjustRightInd w:val="0"/>
        <w:rPr>
          <w:rFonts w:asciiTheme="majorBidi" w:hAnsiTheme="majorBidi" w:cstheme="majorBidi"/>
          <w:color w:val="000000"/>
          <w:lang w:val="it-IT"/>
        </w:rPr>
      </w:pPr>
      <w:r>
        <w:rPr>
          <w:rFonts w:eastAsia="Times New Roman"/>
          <w:color w:val="000000"/>
          <w:lang w:val="it-IT"/>
        </w:rPr>
        <w:t xml:space="preserve">Come per le altre </w:t>
      </w:r>
      <w:r w:rsidR="00C1029F">
        <w:rPr>
          <w:rFonts w:eastAsia="Times New Roman"/>
          <w:color w:val="000000"/>
          <w:lang w:val="it-IT"/>
        </w:rPr>
        <w:t>iniezioni</w:t>
      </w:r>
      <w:r>
        <w:rPr>
          <w:rFonts w:eastAsia="Times New Roman"/>
          <w:color w:val="000000"/>
          <w:lang w:val="it-IT"/>
        </w:rPr>
        <w:t xml:space="preserve"> per via intramuscolar</w:t>
      </w:r>
      <w:r w:rsidR="00846F11">
        <w:rPr>
          <w:rFonts w:eastAsia="Times New Roman"/>
          <w:color w:val="000000"/>
          <w:lang w:val="it-IT"/>
        </w:rPr>
        <w:t>e</w:t>
      </w:r>
      <w:r>
        <w:rPr>
          <w:rFonts w:eastAsia="Times New Roman"/>
          <w:color w:val="000000"/>
          <w:lang w:val="it-IT"/>
        </w:rPr>
        <w:t xml:space="preserve">, </w:t>
      </w:r>
      <w:proofErr w:type="spellStart"/>
      <w:r w:rsidR="00023283" w:rsidRPr="00023283">
        <w:rPr>
          <w:rFonts w:eastAsia="Times New Roman"/>
          <w:color w:val="000000"/>
          <w:lang w:val="it-IT"/>
        </w:rPr>
        <w:t>n</w:t>
      </w:r>
      <w:r w:rsidR="00A73F59">
        <w:rPr>
          <w:rFonts w:eastAsia="Times New Roman"/>
          <w:color w:val="000000"/>
          <w:lang w:val="it-IT"/>
        </w:rPr>
        <w:t>i</w:t>
      </w:r>
      <w:r w:rsidR="00023283" w:rsidRPr="00023283">
        <w:rPr>
          <w:rFonts w:eastAsia="Times New Roman"/>
          <w:color w:val="000000"/>
          <w:lang w:val="it-IT"/>
        </w:rPr>
        <w:t>rsevimab</w:t>
      </w:r>
      <w:proofErr w:type="spellEnd"/>
      <w:r>
        <w:rPr>
          <w:rFonts w:eastAsia="Times New Roman"/>
          <w:color w:val="000000"/>
          <w:lang w:val="it-IT"/>
        </w:rPr>
        <w:t xml:space="preserve"> deve essere somministrato con cautela </w:t>
      </w:r>
      <w:r w:rsidR="009E7124">
        <w:rPr>
          <w:rFonts w:eastAsia="Times New Roman"/>
          <w:color w:val="000000"/>
          <w:lang w:val="it-IT"/>
        </w:rPr>
        <w:t>ne</w:t>
      </w:r>
      <w:r w:rsidR="00E95B75">
        <w:rPr>
          <w:rFonts w:eastAsia="Times New Roman"/>
          <w:color w:val="000000"/>
          <w:lang w:val="it-IT"/>
        </w:rPr>
        <w:t>gl</w:t>
      </w:r>
      <w:r w:rsidR="009E7124">
        <w:rPr>
          <w:rFonts w:eastAsia="Times New Roman"/>
          <w:color w:val="000000"/>
          <w:lang w:val="it-IT"/>
        </w:rPr>
        <w:t xml:space="preserve">i </w:t>
      </w:r>
      <w:r w:rsidR="00E95B75">
        <w:rPr>
          <w:rFonts w:eastAsia="Times New Roman"/>
          <w:color w:val="000000"/>
          <w:lang w:val="it-IT"/>
        </w:rPr>
        <w:t>individui</w:t>
      </w:r>
      <w:r>
        <w:rPr>
          <w:rFonts w:eastAsia="Times New Roman"/>
          <w:color w:val="000000"/>
          <w:lang w:val="it-IT"/>
        </w:rPr>
        <w:t xml:space="preserve"> affett</w:t>
      </w:r>
      <w:r w:rsidR="009E7124">
        <w:rPr>
          <w:rFonts w:eastAsia="Times New Roman"/>
          <w:color w:val="000000"/>
          <w:lang w:val="it-IT"/>
        </w:rPr>
        <w:t>i</w:t>
      </w:r>
      <w:r>
        <w:rPr>
          <w:rFonts w:eastAsia="Times New Roman"/>
          <w:color w:val="000000"/>
          <w:lang w:val="it-IT"/>
        </w:rPr>
        <w:t xml:space="preserve"> da trombocitopenia o da qualsiasi patologia della coagulazione. </w:t>
      </w:r>
    </w:p>
    <w:p w14:paraId="7AE46DE0" w14:textId="77777777" w:rsidR="008333C8" w:rsidRDefault="008333C8">
      <w:pPr>
        <w:pStyle w:val="Titolo2"/>
        <w:spacing w:after="0"/>
        <w:rPr>
          <w:lang w:val="it-IT"/>
        </w:rPr>
      </w:pPr>
    </w:p>
    <w:p w14:paraId="71D8B063" w14:textId="77777777" w:rsidR="00224399" w:rsidRPr="00224399" w:rsidRDefault="00224399" w:rsidP="00224399">
      <w:pPr>
        <w:rPr>
          <w:lang w:val="it-IT"/>
        </w:rPr>
      </w:pPr>
      <w:proofErr w:type="spellStart"/>
      <w:r w:rsidRPr="00224399">
        <w:rPr>
          <w:lang w:val="it-IT"/>
        </w:rPr>
        <w:t>Polisorbato</w:t>
      </w:r>
      <w:proofErr w:type="spellEnd"/>
      <w:r w:rsidRPr="00224399">
        <w:rPr>
          <w:lang w:val="it-IT"/>
        </w:rPr>
        <w:t xml:space="preserve"> 80 (E433)</w:t>
      </w:r>
    </w:p>
    <w:p w14:paraId="20F3AB0C" w14:textId="77777777" w:rsidR="00224399" w:rsidRPr="00224399" w:rsidRDefault="00224399" w:rsidP="00224399">
      <w:pPr>
        <w:rPr>
          <w:lang w:val="it-IT"/>
        </w:rPr>
      </w:pPr>
    </w:p>
    <w:p w14:paraId="5C6B4DD4" w14:textId="3EF5A02F" w:rsidR="00224399" w:rsidRDefault="00224399" w:rsidP="00224399">
      <w:pPr>
        <w:rPr>
          <w:lang w:val="it-IT"/>
        </w:rPr>
      </w:pPr>
      <w:r w:rsidRPr="00224399">
        <w:rPr>
          <w:lang w:val="it-IT"/>
        </w:rPr>
        <w:t xml:space="preserve">Questo medicinale contiene 0,1 mg di </w:t>
      </w:r>
      <w:proofErr w:type="spellStart"/>
      <w:r w:rsidRPr="00224399">
        <w:rPr>
          <w:lang w:val="it-IT"/>
        </w:rPr>
        <w:t>polisorbato</w:t>
      </w:r>
      <w:proofErr w:type="spellEnd"/>
      <w:r w:rsidRPr="00224399">
        <w:rPr>
          <w:lang w:val="it-IT"/>
        </w:rPr>
        <w:t xml:space="preserve"> 80 in ogni dose da 50 mg (0,5 </w:t>
      </w:r>
      <w:proofErr w:type="spellStart"/>
      <w:r w:rsidRPr="00224399">
        <w:rPr>
          <w:lang w:val="it-IT"/>
        </w:rPr>
        <w:t>mL</w:t>
      </w:r>
      <w:proofErr w:type="spellEnd"/>
      <w:r w:rsidRPr="00224399">
        <w:rPr>
          <w:lang w:val="it-IT"/>
        </w:rPr>
        <w:t xml:space="preserve">) e 0,2 mg in ogni dose da 100 mg (1 </w:t>
      </w:r>
      <w:proofErr w:type="spellStart"/>
      <w:r w:rsidRPr="00224399">
        <w:rPr>
          <w:lang w:val="it-IT"/>
        </w:rPr>
        <w:t>mL</w:t>
      </w:r>
      <w:proofErr w:type="spellEnd"/>
      <w:r w:rsidRPr="00224399">
        <w:rPr>
          <w:lang w:val="it-IT"/>
        </w:rPr>
        <w:t xml:space="preserve">). I </w:t>
      </w:r>
      <w:proofErr w:type="spellStart"/>
      <w:r w:rsidRPr="00224399">
        <w:rPr>
          <w:lang w:val="it-IT"/>
        </w:rPr>
        <w:t>polisorbati</w:t>
      </w:r>
      <w:proofErr w:type="spellEnd"/>
      <w:r w:rsidRPr="00224399">
        <w:rPr>
          <w:lang w:val="it-IT"/>
        </w:rPr>
        <w:t xml:space="preserve"> possono causare reazioni allergiche.</w:t>
      </w:r>
    </w:p>
    <w:p w14:paraId="4B235D3D" w14:textId="77777777" w:rsidR="00224399" w:rsidRDefault="00224399" w:rsidP="00263BC5">
      <w:pPr>
        <w:rPr>
          <w:lang w:val="it-IT"/>
        </w:rPr>
      </w:pPr>
    </w:p>
    <w:p w14:paraId="64814DF4" w14:textId="6D35FC77" w:rsidR="00B56B74" w:rsidRDefault="003E57F1" w:rsidP="00263BC5">
      <w:pPr>
        <w:rPr>
          <w:lang w:val="it-IT"/>
        </w:rPr>
      </w:pPr>
      <w:r>
        <w:rPr>
          <w:lang w:val="it-IT"/>
        </w:rPr>
        <w:t>Bambini immunocompromessi</w:t>
      </w:r>
    </w:p>
    <w:p w14:paraId="43456E77" w14:textId="77777777" w:rsidR="003E57F1" w:rsidRDefault="003E57F1" w:rsidP="00263BC5">
      <w:pPr>
        <w:rPr>
          <w:lang w:val="it-IT"/>
        </w:rPr>
      </w:pPr>
    </w:p>
    <w:p w14:paraId="5334D31E" w14:textId="51AEBA61" w:rsidR="00263BC5" w:rsidRPr="00FC1EF5" w:rsidRDefault="00263BC5" w:rsidP="00263BC5">
      <w:pPr>
        <w:rPr>
          <w:lang w:val="it-IT"/>
        </w:rPr>
      </w:pPr>
      <w:r w:rsidRPr="00FC1EF5">
        <w:rPr>
          <w:lang w:val="it-IT"/>
        </w:rPr>
        <w:t xml:space="preserve">In alcuni </w:t>
      </w:r>
      <w:r w:rsidR="003E57F1">
        <w:rPr>
          <w:lang w:val="it-IT"/>
        </w:rPr>
        <w:t xml:space="preserve">bambini immunocompromessi </w:t>
      </w:r>
      <w:r w:rsidRPr="00FC1EF5">
        <w:rPr>
          <w:lang w:val="it-IT"/>
        </w:rPr>
        <w:t>affetti da condizioni di perdita di proteine, negli studi clinici è stat</w:t>
      </w:r>
      <w:r w:rsidR="008F7656">
        <w:rPr>
          <w:lang w:val="it-IT"/>
        </w:rPr>
        <w:t>a</w:t>
      </w:r>
      <w:r w:rsidRPr="00FC1EF5">
        <w:rPr>
          <w:lang w:val="it-IT"/>
        </w:rPr>
        <w:t xml:space="preserve"> osservat</w:t>
      </w:r>
      <w:r w:rsidR="008F7656">
        <w:rPr>
          <w:lang w:val="it-IT"/>
        </w:rPr>
        <w:t>a</w:t>
      </w:r>
      <w:r w:rsidRPr="00FC1EF5">
        <w:rPr>
          <w:lang w:val="it-IT"/>
        </w:rPr>
        <w:t xml:space="preserve"> un</w:t>
      </w:r>
      <w:r w:rsidR="008F7656">
        <w:rPr>
          <w:lang w:val="it-IT"/>
        </w:rPr>
        <w:t>a</w:t>
      </w:r>
      <w:r w:rsidRPr="00FC1EF5">
        <w:rPr>
          <w:lang w:val="it-IT"/>
        </w:rPr>
        <w:t xml:space="preserve"> clearance </w:t>
      </w:r>
      <w:r w:rsidR="008F7656">
        <w:rPr>
          <w:lang w:val="it-IT"/>
        </w:rPr>
        <w:t xml:space="preserve">elevata </w:t>
      </w:r>
      <w:r w:rsidRPr="00FC1EF5">
        <w:rPr>
          <w:lang w:val="it-IT"/>
        </w:rPr>
        <w:t xml:space="preserve">di </w:t>
      </w:r>
      <w:proofErr w:type="spellStart"/>
      <w:r w:rsidRPr="00FC1EF5">
        <w:rPr>
          <w:lang w:val="it-IT"/>
        </w:rPr>
        <w:t>nirsevimab</w:t>
      </w:r>
      <w:proofErr w:type="spellEnd"/>
      <w:r w:rsidRPr="00FC1EF5">
        <w:rPr>
          <w:lang w:val="it-IT"/>
        </w:rPr>
        <w:t xml:space="preserve"> (vedere paragrafo 5.2)</w:t>
      </w:r>
      <w:r w:rsidR="004C6FE8">
        <w:rPr>
          <w:lang w:val="it-IT"/>
        </w:rPr>
        <w:t xml:space="preserve"> e</w:t>
      </w:r>
      <w:r w:rsidRPr="00FC1EF5">
        <w:rPr>
          <w:lang w:val="it-IT"/>
        </w:rPr>
        <w:t xml:space="preserve"> </w:t>
      </w:r>
      <w:proofErr w:type="spellStart"/>
      <w:r w:rsidR="004C6FE8">
        <w:rPr>
          <w:lang w:val="it-IT"/>
        </w:rPr>
        <w:t>n</w:t>
      </w:r>
      <w:r w:rsidRPr="00FC1EF5">
        <w:rPr>
          <w:lang w:val="it-IT"/>
        </w:rPr>
        <w:t>irsevimab</w:t>
      </w:r>
      <w:proofErr w:type="spellEnd"/>
      <w:r w:rsidRPr="00FC1EF5">
        <w:rPr>
          <w:lang w:val="it-IT"/>
        </w:rPr>
        <w:t xml:space="preserve"> p</w:t>
      </w:r>
      <w:r w:rsidR="00415082">
        <w:rPr>
          <w:lang w:val="it-IT"/>
        </w:rPr>
        <w:t>uò</w:t>
      </w:r>
      <w:r w:rsidRPr="00FC1EF5">
        <w:rPr>
          <w:lang w:val="it-IT"/>
        </w:rPr>
        <w:t xml:space="preserve"> non fornire lo stesso livello di protezione </w:t>
      </w:r>
      <w:r w:rsidR="00180189">
        <w:rPr>
          <w:lang w:val="it-IT"/>
        </w:rPr>
        <w:t>in que</w:t>
      </w:r>
      <w:r w:rsidR="00311F1E">
        <w:rPr>
          <w:lang w:val="it-IT"/>
        </w:rPr>
        <w:t>st</w:t>
      </w:r>
      <w:r w:rsidR="00180189">
        <w:rPr>
          <w:lang w:val="it-IT"/>
        </w:rPr>
        <w:t>i</w:t>
      </w:r>
      <w:r w:rsidRPr="00FC1EF5">
        <w:rPr>
          <w:lang w:val="it-IT"/>
        </w:rPr>
        <w:t xml:space="preserve"> </w:t>
      </w:r>
      <w:r w:rsidR="00415082">
        <w:rPr>
          <w:lang w:val="it-IT"/>
        </w:rPr>
        <w:t>individui</w:t>
      </w:r>
      <w:r w:rsidRPr="00FC1EF5">
        <w:rPr>
          <w:lang w:val="it-IT"/>
        </w:rPr>
        <w:t>.</w:t>
      </w:r>
    </w:p>
    <w:p w14:paraId="33731FCE" w14:textId="77777777" w:rsidR="00263BC5" w:rsidRPr="00263BC5" w:rsidRDefault="00263BC5" w:rsidP="00FC1EF5">
      <w:pPr>
        <w:rPr>
          <w:lang w:val="it-IT"/>
        </w:rPr>
      </w:pPr>
    </w:p>
    <w:p w14:paraId="28582DF3" w14:textId="0B8405C6" w:rsidR="008333C8" w:rsidRDefault="00597410">
      <w:pPr>
        <w:pStyle w:val="Titolo2"/>
        <w:keepNext/>
        <w:spacing w:after="0"/>
        <w:rPr>
          <w:lang w:val="it-IT"/>
        </w:rPr>
      </w:pPr>
      <w:r>
        <w:rPr>
          <w:rFonts w:ascii="Times New Roman" w:eastAsia="Times New Roman" w:hAnsi="Times New Roman" w:cs="Times New Roman"/>
          <w:lang w:val="it-IT"/>
        </w:rPr>
        <w:t>4.5 </w:t>
      </w:r>
      <w:r>
        <w:rPr>
          <w:rFonts w:ascii="Times New Roman" w:eastAsia="Times New Roman" w:hAnsi="Times New Roman" w:cs="Times New Roman"/>
          <w:lang w:val="it-IT"/>
        </w:rPr>
        <w:tab/>
        <w:t>Interazioni con altri medicinali ed altre forme d’interazione</w:t>
      </w:r>
      <w:r w:rsidR="00C1353C">
        <w:rPr>
          <w:rFonts w:ascii="Times New Roman" w:eastAsia="Times New Roman" w:hAnsi="Times New Roman" w:cs="Times New Roman"/>
          <w:lang w:val="it-IT"/>
        </w:rPr>
        <w:fldChar w:fldCharType="begin"/>
      </w:r>
      <w:r w:rsidR="00C1353C">
        <w:rPr>
          <w:rFonts w:ascii="Times New Roman" w:eastAsia="Times New Roman" w:hAnsi="Times New Roman" w:cs="Times New Roman"/>
          <w:lang w:val="it-IT"/>
        </w:rPr>
        <w:instrText xml:space="preserve"> DOCVARIABLE vault_nd_5c49c86f-84fc-4ba2-abf6-752c162d7a46 \* MERGEFORMAT </w:instrText>
      </w:r>
      <w:r w:rsidR="00C1353C">
        <w:rPr>
          <w:rFonts w:ascii="Times New Roman" w:eastAsia="Times New Roman" w:hAnsi="Times New Roman" w:cs="Times New Roman"/>
          <w:lang w:val="it-IT"/>
        </w:rPr>
        <w:fldChar w:fldCharType="separate"/>
      </w:r>
      <w:r w:rsidR="00C1353C">
        <w:rPr>
          <w:rFonts w:ascii="Times New Roman" w:eastAsia="Times New Roman" w:hAnsi="Times New Roman" w:cs="Times New Roman"/>
          <w:lang w:val="it-IT"/>
        </w:rPr>
        <w:t xml:space="preserve"> </w:t>
      </w:r>
      <w:r w:rsidR="00C1353C">
        <w:rPr>
          <w:rFonts w:ascii="Times New Roman" w:eastAsia="Times New Roman" w:hAnsi="Times New Roman" w:cs="Times New Roman"/>
          <w:lang w:val="it-IT"/>
        </w:rPr>
        <w:fldChar w:fldCharType="end"/>
      </w:r>
    </w:p>
    <w:p w14:paraId="59E79B9E" w14:textId="77777777" w:rsidR="008333C8" w:rsidRDefault="008333C8">
      <w:pPr>
        <w:keepNext/>
        <w:rPr>
          <w:rFonts w:asciiTheme="majorBidi" w:hAnsiTheme="majorBidi" w:cstheme="majorBidi"/>
          <w:color w:val="000000"/>
          <w:lang w:val="it-IT"/>
        </w:rPr>
      </w:pPr>
    </w:p>
    <w:p w14:paraId="2549DC29" w14:textId="6C0FA2C6" w:rsidR="008333C8" w:rsidRDefault="00597410">
      <w:pPr>
        <w:rPr>
          <w:rFonts w:asciiTheme="majorBidi" w:hAnsiTheme="majorBidi" w:cstheme="majorBidi"/>
          <w:color w:val="000000"/>
          <w:lang w:val="it-IT"/>
        </w:rPr>
      </w:pPr>
      <w:r>
        <w:rPr>
          <w:rFonts w:eastAsia="Times New Roman"/>
          <w:color w:val="000000"/>
          <w:lang w:val="it-IT"/>
        </w:rPr>
        <w:t xml:space="preserve">Non sono stati </w:t>
      </w:r>
      <w:r w:rsidR="00FB3AC6">
        <w:rPr>
          <w:rFonts w:eastAsia="Times New Roman"/>
          <w:color w:val="000000"/>
          <w:lang w:val="it-IT"/>
        </w:rPr>
        <w:t>eseguiti</w:t>
      </w:r>
      <w:r>
        <w:rPr>
          <w:rFonts w:eastAsia="Times New Roman"/>
          <w:color w:val="000000"/>
          <w:lang w:val="it-IT"/>
        </w:rPr>
        <w:t xml:space="preserve"> studi di interazione. Gli anticorpi monoclonali non presentano in genere un potenziale significativo di interazione, poiché non agiscono direttamente sugli enzimi del citocromo P450 e non sono substrati dei trasportatori epatici o renali. Gli effetti indiretti sugli enzimi del citocromo P450 sono improbabili, poiché il bersaglio di </w:t>
      </w:r>
      <w:proofErr w:type="spellStart"/>
      <w:r>
        <w:rPr>
          <w:rFonts w:eastAsia="Times New Roman"/>
          <w:color w:val="000000"/>
          <w:lang w:val="it-IT"/>
        </w:rPr>
        <w:t>nirsevimab</w:t>
      </w:r>
      <w:proofErr w:type="spellEnd"/>
      <w:r>
        <w:rPr>
          <w:rFonts w:eastAsia="Times New Roman"/>
          <w:color w:val="000000"/>
          <w:lang w:val="it-IT"/>
        </w:rPr>
        <w:t xml:space="preserve"> è un virus esogeno.</w:t>
      </w:r>
    </w:p>
    <w:p w14:paraId="1D8FC99E" w14:textId="77777777" w:rsidR="008333C8" w:rsidRDefault="008333C8">
      <w:pPr>
        <w:autoSpaceDE w:val="0"/>
        <w:autoSpaceDN w:val="0"/>
        <w:adjustRightInd w:val="0"/>
        <w:rPr>
          <w:rFonts w:asciiTheme="majorBidi" w:hAnsiTheme="majorBidi" w:cstheme="majorBidi"/>
          <w:color w:val="000000"/>
          <w:u w:val="single"/>
          <w:lang w:val="it-IT"/>
        </w:rPr>
      </w:pPr>
    </w:p>
    <w:p w14:paraId="05050CB9" w14:textId="6E367AEA" w:rsidR="00165165" w:rsidRPr="00FC1EF5" w:rsidRDefault="00165165" w:rsidP="00165165">
      <w:pPr>
        <w:rPr>
          <w:lang w:val="it-IT"/>
        </w:rPr>
      </w:pPr>
      <w:proofErr w:type="spellStart"/>
      <w:r w:rsidRPr="00FC1EF5">
        <w:rPr>
          <w:lang w:val="it-IT"/>
        </w:rPr>
        <w:t>Nirsevimab</w:t>
      </w:r>
      <w:proofErr w:type="spellEnd"/>
      <w:r w:rsidRPr="00FC1EF5">
        <w:rPr>
          <w:lang w:val="it-IT"/>
        </w:rPr>
        <w:t xml:space="preserve"> non interferisce con la reazione a catena della polimerasi</w:t>
      </w:r>
      <w:r w:rsidR="00E83F75" w:rsidRPr="003875EE">
        <w:rPr>
          <w:lang w:val="it-IT"/>
        </w:rPr>
        <w:t>-</w:t>
      </w:r>
      <w:r w:rsidRPr="00FC1EF5">
        <w:rPr>
          <w:lang w:val="it-IT"/>
        </w:rPr>
        <w:t>trascrittasi inversa (RT</w:t>
      </w:r>
      <w:r w:rsidR="00E83F75" w:rsidRPr="003875EE">
        <w:rPr>
          <w:lang w:val="it-IT"/>
        </w:rPr>
        <w:t>-</w:t>
      </w:r>
      <w:r w:rsidRPr="00FC1EF5">
        <w:rPr>
          <w:lang w:val="it-IT"/>
        </w:rPr>
        <w:t xml:space="preserve">PCR) o con i test diagnostici rapidi di rilevamento dell'antigene </w:t>
      </w:r>
      <w:r w:rsidR="00B83441">
        <w:rPr>
          <w:lang w:val="it-IT"/>
        </w:rPr>
        <w:t>V</w:t>
      </w:r>
      <w:r>
        <w:rPr>
          <w:lang w:val="it-IT"/>
        </w:rPr>
        <w:t>RS</w:t>
      </w:r>
      <w:r w:rsidRPr="00FC1EF5">
        <w:rPr>
          <w:lang w:val="it-IT"/>
        </w:rPr>
        <w:t xml:space="preserve"> che impiegano anticorpi disponibili in commercio mirati al sito antigenico I, II o IV sulla proteina di fusione (F) d</w:t>
      </w:r>
      <w:r>
        <w:rPr>
          <w:lang w:val="it-IT"/>
        </w:rPr>
        <w:t xml:space="preserve">i </w:t>
      </w:r>
      <w:r w:rsidR="00B83441">
        <w:rPr>
          <w:lang w:val="it-IT"/>
        </w:rPr>
        <w:t>V</w:t>
      </w:r>
      <w:r>
        <w:rPr>
          <w:lang w:val="it-IT"/>
        </w:rPr>
        <w:t>RS</w:t>
      </w:r>
      <w:r w:rsidRPr="00FC1EF5">
        <w:rPr>
          <w:lang w:val="it-IT"/>
        </w:rPr>
        <w:t>.</w:t>
      </w:r>
    </w:p>
    <w:p w14:paraId="13181C64" w14:textId="77777777" w:rsidR="00165165" w:rsidRDefault="00165165">
      <w:pPr>
        <w:autoSpaceDE w:val="0"/>
        <w:autoSpaceDN w:val="0"/>
        <w:adjustRightInd w:val="0"/>
        <w:rPr>
          <w:rFonts w:asciiTheme="majorBidi" w:hAnsiTheme="majorBidi" w:cstheme="majorBidi"/>
          <w:color w:val="000000"/>
          <w:u w:val="single"/>
          <w:lang w:val="it-IT"/>
        </w:rPr>
      </w:pPr>
    </w:p>
    <w:p w14:paraId="30367922" w14:textId="77777777" w:rsidR="008333C8" w:rsidRDefault="00597410">
      <w:pPr>
        <w:autoSpaceDE w:val="0"/>
        <w:autoSpaceDN w:val="0"/>
        <w:adjustRightInd w:val="0"/>
        <w:rPr>
          <w:rFonts w:asciiTheme="majorBidi" w:hAnsiTheme="majorBidi" w:cstheme="majorBidi"/>
          <w:color w:val="000000"/>
          <w:u w:val="single"/>
          <w:lang w:val="it-IT"/>
        </w:rPr>
      </w:pPr>
      <w:r>
        <w:rPr>
          <w:rFonts w:eastAsia="Times New Roman"/>
          <w:color w:val="000000"/>
          <w:u w:val="single"/>
          <w:lang w:val="it-IT"/>
        </w:rPr>
        <w:t xml:space="preserve">Somministrazione concomitante con vaccini </w:t>
      </w:r>
    </w:p>
    <w:p w14:paraId="34D1D2D0" w14:textId="77777777" w:rsidR="008333C8" w:rsidRDefault="008333C8">
      <w:pPr>
        <w:autoSpaceDE w:val="0"/>
        <w:autoSpaceDN w:val="0"/>
        <w:adjustRightInd w:val="0"/>
        <w:rPr>
          <w:rFonts w:asciiTheme="majorBidi" w:hAnsiTheme="majorBidi" w:cstheme="majorBidi"/>
          <w:color w:val="000000"/>
          <w:lang w:val="it-IT"/>
        </w:rPr>
      </w:pPr>
    </w:p>
    <w:p w14:paraId="709137A6" w14:textId="2AA764CB" w:rsidR="008333C8" w:rsidRDefault="00597410">
      <w:pPr>
        <w:autoSpaceDE w:val="0"/>
        <w:autoSpaceDN w:val="0"/>
        <w:adjustRightInd w:val="0"/>
        <w:rPr>
          <w:rFonts w:asciiTheme="majorBidi" w:hAnsiTheme="majorBidi" w:cstheme="majorBidi"/>
          <w:color w:val="000000"/>
          <w:lang w:val="it-IT"/>
        </w:rPr>
      </w:pPr>
      <w:r>
        <w:rPr>
          <w:rFonts w:eastAsia="Times New Roman"/>
          <w:color w:val="000000"/>
          <w:lang w:val="it-IT"/>
        </w:rPr>
        <w:t xml:space="preserve">Poiché </w:t>
      </w:r>
      <w:proofErr w:type="spellStart"/>
      <w:r>
        <w:rPr>
          <w:rFonts w:eastAsia="Times New Roman"/>
          <w:color w:val="000000"/>
          <w:lang w:val="it-IT"/>
        </w:rPr>
        <w:t>nirsevimab</w:t>
      </w:r>
      <w:proofErr w:type="spellEnd"/>
      <w:r>
        <w:rPr>
          <w:rFonts w:eastAsia="Times New Roman"/>
          <w:color w:val="000000"/>
          <w:lang w:val="it-IT"/>
        </w:rPr>
        <w:t xml:space="preserve"> è un anticorpo monoclonale, </w:t>
      </w:r>
      <w:r w:rsidR="00776C26">
        <w:rPr>
          <w:rFonts w:eastAsia="Times New Roman"/>
          <w:color w:val="000000"/>
          <w:lang w:val="it-IT"/>
        </w:rPr>
        <w:t xml:space="preserve">che genera </w:t>
      </w:r>
      <w:r>
        <w:rPr>
          <w:rFonts w:eastAsia="Times New Roman"/>
          <w:color w:val="000000"/>
          <w:lang w:val="it-IT"/>
        </w:rPr>
        <w:t xml:space="preserve">una immunizzazione passiva specifica per il VRS, non si prevede che </w:t>
      </w:r>
      <w:r w:rsidR="00776C26">
        <w:rPr>
          <w:rFonts w:eastAsia="Times New Roman"/>
          <w:color w:val="000000"/>
          <w:lang w:val="it-IT"/>
        </w:rPr>
        <w:t xml:space="preserve">esso </w:t>
      </w:r>
      <w:r>
        <w:rPr>
          <w:rFonts w:eastAsia="Times New Roman"/>
          <w:color w:val="000000"/>
          <w:lang w:val="it-IT"/>
        </w:rPr>
        <w:t xml:space="preserve">interferisca con la risposta immunitaria attiva </w:t>
      </w:r>
      <w:r w:rsidR="00776C26">
        <w:rPr>
          <w:rFonts w:eastAsia="Times New Roman"/>
          <w:color w:val="000000"/>
          <w:lang w:val="it-IT"/>
        </w:rPr>
        <w:t xml:space="preserve">generata </w:t>
      </w:r>
      <w:r w:rsidR="00CC6A3B">
        <w:rPr>
          <w:rFonts w:eastAsia="Times New Roman"/>
          <w:color w:val="000000"/>
          <w:lang w:val="it-IT"/>
        </w:rPr>
        <w:t>dai</w:t>
      </w:r>
      <w:r>
        <w:rPr>
          <w:rFonts w:eastAsia="Times New Roman"/>
          <w:color w:val="000000"/>
          <w:lang w:val="it-IT"/>
        </w:rPr>
        <w:t xml:space="preserve"> vaccini somministrati in concomitanza. </w:t>
      </w:r>
    </w:p>
    <w:p w14:paraId="0E10BD17" w14:textId="77777777" w:rsidR="008333C8" w:rsidRDefault="008333C8">
      <w:pPr>
        <w:autoSpaceDE w:val="0"/>
        <w:autoSpaceDN w:val="0"/>
        <w:adjustRightInd w:val="0"/>
        <w:rPr>
          <w:rFonts w:asciiTheme="majorBidi" w:hAnsiTheme="majorBidi" w:cstheme="majorBidi"/>
          <w:color w:val="000000"/>
          <w:lang w:val="it-IT"/>
        </w:rPr>
      </w:pPr>
    </w:p>
    <w:p w14:paraId="3332D07B" w14:textId="71BD2F07" w:rsidR="008333C8" w:rsidRDefault="00597410">
      <w:pPr>
        <w:autoSpaceDE w:val="0"/>
        <w:autoSpaceDN w:val="0"/>
        <w:adjustRightInd w:val="0"/>
        <w:rPr>
          <w:rFonts w:asciiTheme="majorBidi" w:hAnsiTheme="majorBidi" w:cstheme="majorBidi"/>
          <w:color w:val="000000"/>
          <w:lang w:val="it-IT"/>
        </w:rPr>
      </w:pPr>
      <w:r>
        <w:rPr>
          <w:rFonts w:eastAsia="Times New Roman"/>
          <w:color w:val="000000"/>
          <w:lang w:val="it-IT"/>
        </w:rPr>
        <w:t>L’esperienza di somministrazione concomitante con i vaccini è limitata. N</w:t>
      </w:r>
      <w:r w:rsidR="00D44957">
        <w:rPr>
          <w:rFonts w:eastAsia="Times New Roman"/>
          <w:color w:val="000000"/>
          <w:lang w:val="it-IT"/>
        </w:rPr>
        <w:t>egli studi clinici</w:t>
      </w:r>
      <w:r>
        <w:rPr>
          <w:rFonts w:eastAsia="Times New Roman"/>
          <w:color w:val="000000"/>
          <w:lang w:val="it-IT"/>
        </w:rPr>
        <w:t xml:space="preserve">, quando </w:t>
      </w:r>
      <w:proofErr w:type="spellStart"/>
      <w:r>
        <w:rPr>
          <w:rFonts w:eastAsia="Times New Roman"/>
          <w:color w:val="000000"/>
          <w:lang w:val="it-IT"/>
        </w:rPr>
        <w:t>nirsevimab</w:t>
      </w:r>
      <w:proofErr w:type="spellEnd"/>
      <w:r>
        <w:rPr>
          <w:rFonts w:eastAsia="Times New Roman"/>
          <w:color w:val="000000"/>
          <w:lang w:val="it-IT"/>
        </w:rPr>
        <w:t xml:space="preserve"> è stato somministrato con vaccini di routine dell’infanzia, il profilo di sicurezza e di </w:t>
      </w:r>
      <w:proofErr w:type="spellStart"/>
      <w:r>
        <w:rPr>
          <w:rFonts w:eastAsia="Times New Roman"/>
          <w:color w:val="000000"/>
          <w:lang w:val="it-IT"/>
        </w:rPr>
        <w:t>reattogenicità</w:t>
      </w:r>
      <w:proofErr w:type="spellEnd"/>
      <w:r>
        <w:rPr>
          <w:rFonts w:eastAsia="Times New Roman"/>
          <w:color w:val="000000"/>
          <w:lang w:val="it-IT"/>
        </w:rPr>
        <w:t xml:space="preserve"> </w:t>
      </w:r>
      <w:r w:rsidR="00D44957">
        <w:rPr>
          <w:rFonts w:eastAsia="Times New Roman"/>
          <w:color w:val="000000"/>
          <w:lang w:val="it-IT"/>
        </w:rPr>
        <w:t>dei vaccini</w:t>
      </w:r>
      <w:r>
        <w:rPr>
          <w:rFonts w:eastAsia="Times New Roman"/>
          <w:color w:val="000000"/>
          <w:lang w:val="it-IT"/>
        </w:rPr>
        <w:t xml:space="preserve"> somministrat</w:t>
      </w:r>
      <w:r w:rsidR="00D44957">
        <w:rPr>
          <w:rFonts w:eastAsia="Times New Roman"/>
          <w:color w:val="000000"/>
          <w:lang w:val="it-IT"/>
        </w:rPr>
        <w:t>i</w:t>
      </w:r>
      <w:r>
        <w:rPr>
          <w:rFonts w:eastAsia="Times New Roman"/>
          <w:color w:val="000000"/>
          <w:lang w:val="it-IT"/>
        </w:rPr>
        <w:t xml:space="preserve"> in </w:t>
      </w:r>
      <w:r w:rsidR="00D44957">
        <w:rPr>
          <w:rFonts w:eastAsia="Times New Roman"/>
          <w:color w:val="000000"/>
          <w:lang w:val="it-IT"/>
        </w:rPr>
        <w:t xml:space="preserve">maniera </w:t>
      </w:r>
      <w:r>
        <w:rPr>
          <w:rFonts w:eastAsia="Times New Roman"/>
          <w:color w:val="000000"/>
          <w:lang w:val="it-IT"/>
        </w:rPr>
        <w:t>concomitan</w:t>
      </w:r>
      <w:r w:rsidR="00D44957">
        <w:rPr>
          <w:rFonts w:eastAsia="Times New Roman"/>
          <w:color w:val="000000"/>
          <w:lang w:val="it-IT"/>
        </w:rPr>
        <w:t>te</w:t>
      </w:r>
      <w:r>
        <w:rPr>
          <w:rFonts w:eastAsia="Times New Roman"/>
          <w:color w:val="000000"/>
          <w:lang w:val="it-IT"/>
        </w:rPr>
        <w:t xml:space="preserve"> è risultato simile a quello dei vaccini per l’infanzia somministrati singolarmente. </w:t>
      </w:r>
      <w:proofErr w:type="spellStart"/>
      <w:r>
        <w:rPr>
          <w:rFonts w:eastAsia="Times New Roman"/>
          <w:color w:val="000000"/>
          <w:lang w:val="it-IT"/>
        </w:rPr>
        <w:t>Nirsevimab</w:t>
      </w:r>
      <w:proofErr w:type="spellEnd"/>
      <w:r>
        <w:rPr>
          <w:rFonts w:eastAsia="Times New Roman"/>
          <w:color w:val="000000"/>
          <w:lang w:val="it-IT"/>
        </w:rPr>
        <w:t xml:space="preserve"> può essere somministrato contemporaneamente ai vaccini per l’infanzia. </w:t>
      </w:r>
    </w:p>
    <w:p w14:paraId="3F74D035" w14:textId="77777777" w:rsidR="008333C8" w:rsidRDefault="008333C8">
      <w:pPr>
        <w:autoSpaceDE w:val="0"/>
        <w:autoSpaceDN w:val="0"/>
        <w:adjustRightInd w:val="0"/>
        <w:rPr>
          <w:rFonts w:asciiTheme="majorBidi" w:hAnsiTheme="majorBidi" w:cstheme="majorBidi"/>
          <w:color w:val="000000"/>
          <w:lang w:val="it-IT"/>
        </w:rPr>
      </w:pPr>
    </w:p>
    <w:p w14:paraId="7F644CB4" w14:textId="67BB88A3" w:rsidR="008333C8" w:rsidRDefault="00597410">
      <w:pPr>
        <w:autoSpaceDE w:val="0"/>
        <w:autoSpaceDN w:val="0"/>
        <w:adjustRightInd w:val="0"/>
        <w:rPr>
          <w:rFonts w:asciiTheme="majorBidi" w:hAnsiTheme="majorBidi" w:cstheme="majorBidi"/>
          <w:color w:val="000000"/>
          <w:lang w:val="it-IT"/>
        </w:rPr>
      </w:pPr>
      <w:proofErr w:type="spellStart"/>
      <w:r>
        <w:rPr>
          <w:rFonts w:eastAsia="Times New Roman"/>
          <w:color w:val="000000"/>
          <w:lang w:val="it-IT"/>
        </w:rPr>
        <w:lastRenderedPageBreak/>
        <w:t>Nirsevimab</w:t>
      </w:r>
      <w:proofErr w:type="spellEnd"/>
      <w:r>
        <w:rPr>
          <w:rFonts w:eastAsia="Times New Roman"/>
          <w:color w:val="000000"/>
          <w:lang w:val="it-IT"/>
        </w:rPr>
        <w:t xml:space="preserve"> non deve essere miscelato con </w:t>
      </w:r>
      <w:r w:rsidR="00F8092F">
        <w:rPr>
          <w:rFonts w:eastAsia="Times New Roman"/>
          <w:color w:val="000000"/>
          <w:lang w:val="it-IT"/>
        </w:rPr>
        <w:t xml:space="preserve">qualsiasi </w:t>
      </w:r>
      <w:r>
        <w:rPr>
          <w:rFonts w:eastAsia="Times New Roman"/>
          <w:color w:val="000000"/>
          <w:lang w:val="it-IT"/>
        </w:rPr>
        <w:t>vaccino nella stessa siringa o flaconcino (vedere paragrafo 6</w:t>
      </w:r>
      <w:r w:rsidR="00AF75CE">
        <w:rPr>
          <w:rFonts w:eastAsia="Times New Roman"/>
          <w:color w:val="000000"/>
          <w:lang w:val="it-IT"/>
        </w:rPr>
        <w:t>.</w:t>
      </w:r>
      <w:r>
        <w:rPr>
          <w:rFonts w:eastAsia="Times New Roman"/>
          <w:color w:val="000000"/>
          <w:lang w:val="it-IT"/>
        </w:rPr>
        <w:t xml:space="preserve">2). Quando somministrato in concomitanza con i vaccini iniettabili, deve essere somministrato con siringhe distinte e in siti di iniezione diversi. </w:t>
      </w:r>
    </w:p>
    <w:p w14:paraId="45DF9239" w14:textId="77777777" w:rsidR="008333C8" w:rsidRDefault="008333C8">
      <w:pPr>
        <w:autoSpaceDE w:val="0"/>
        <w:autoSpaceDN w:val="0"/>
        <w:adjustRightInd w:val="0"/>
        <w:rPr>
          <w:rFonts w:asciiTheme="majorBidi" w:hAnsiTheme="majorBidi" w:cstheme="majorBidi"/>
          <w:b/>
          <w:bCs/>
          <w:color w:val="000000"/>
          <w:lang w:val="it-IT"/>
        </w:rPr>
      </w:pPr>
    </w:p>
    <w:p w14:paraId="2CF95FDD" w14:textId="77777777" w:rsidR="008333C8" w:rsidRDefault="00597410">
      <w:pPr>
        <w:autoSpaceDE w:val="0"/>
        <w:autoSpaceDN w:val="0"/>
        <w:adjustRightInd w:val="0"/>
        <w:rPr>
          <w:rFonts w:asciiTheme="majorBidi" w:hAnsiTheme="majorBidi" w:cstheme="majorBidi"/>
          <w:color w:val="000000"/>
          <w:lang w:val="it-IT"/>
        </w:rPr>
      </w:pPr>
      <w:r>
        <w:rPr>
          <w:rFonts w:eastAsia="Times New Roman"/>
          <w:b/>
          <w:bCs/>
          <w:color w:val="000000"/>
          <w:lang w:val="it-IT"/>
        </w:rPr>
        <w:t>4.6 </w:t>
      </w:r>
      <w:r>
        <w:rPr>
          <w:rFonts w:eastAsia="Times New Roman"/>
          <w:b/>
          <w:bCs/>
          <w:color w:val="000000"/>
          <w:lang w:val="it-IT"/>
        </w:rPr>
        <w:tab/>
        <w:t xml:space="preserve">Fertilità, gravidanza e allattamento </w:t>
      </w:r>
    </w:p>
    <w:p w14:paraId="75DF5BE0" w14:textId="77777777" w:rsidR="008333C8" w:rsidRDefault="008333C8">
      <w:pPr>
        <w:autoSpaceDE w:val="0"/>
        <w:autoSpaceDN w:val="0"/>
        <w:adjustRightInd w:val="0"/>
        <w:rPr>
          <w:rFonts w:asciiTheme="majorBidi" w:hAnsiTheme="majorBidi" w:cstheme="majorBidi"/>
          <w:color w:val="000000"/>
          <w:lang w:val="it-IT"/>
        </w:rPr>
      </w:pPr>
    </w:p>
    <w:p w14:paraId="14D4A23B" w14:textId="77777777" w:rsidR="008333C8" w:rsidRDefault="00597410">
      <w:pPr>
        <w:autoSpaceDE w:val="0"/>
        <w:autoSpaceDN w:val="0"/>
        <w:adjustRightInd w:val="0"/>
        <w:rPr>
          <w:rFonts w:asciiTheme="majorBidi" w:hAnsiTheme="majorBidi" w:cstheme="majorBidi"/>
          <w:color w:val="000000"/>
          <w:lang w:val="it-IT"/>
        </w:rPr>
      </w:pPr>
      <w:r>
        <w:rPr>
          <w:rFonts w:eastAsia="Times New Roman"/>
          <w:color w:val="000000"/>
          <w:lang w:val="it-IT"/>
        </w:rPr>
        <w:t xml:space="preserve">Non pertinente. </w:t>
      </w:r>
    </w:p>
    <w:p w14:paraId="3C605CAB" w14:textId="77777777" w:rsidR="008333C8" w:rsidRDefault="008333C8">
      <w:pPr>
        <w:autoSpaceDE w:val="0"/>
        <w:autoSpaceDN w:val="0"/>
        <w:adjustRightInd w:val="0"/>
        <w:rPr>
          <w:rFonts w:asciiTheme="majorBidi" w:hAnsiTheme="majorBidi" w:cstheme="majorBidi"/>
          <w:b/>
          <w:bCs/>
          <w:color w:val="000000"/>
          <w:lang w:val="it-IT"/>
        </w:rPr>
      </w:pPr>
    </w:p>
    <w:p w14:paraId="57CFDE8B" w14:textId="77777777" w:rsidR="008333C8" w:rsidRDefault="00597410">
      <w:pPr>
        <w:autoSpaceDE w:val="0"/>
        <w:autoSpaceDN w:val="0"/>
        <w:adjustRightInd w:val="0"/>
        <w:rPr>
          <w:rFonts w:asciiTheme="majorBidi" w:hAnsiTheme="majorBidi" w:cstheme="majorBidi"/>
          <w:color w:val="000000"/>
          <w:lang w:val="it-IT"/>
        </w:rPr>
      </w:pPr>
      <w:r>
        <w:rPr>
          <w:rFonts w:eastAsia="Times New Roman"/>
          <w:b/>
          <w:bCs/>
          <w:color w:val="000000"/>
          <w:lang w:val="it-IT"/>
        </w:rPr>
        <w:t>4.7 </w:t>
      </w:r>
      <w:r>
        <w:rPr>
          <w:rFonts w:eastAsia="Times New Roman"/>
          <w:b/>
          <w:bCs/>
          <w:color w:val="000000"/>
          <w:lang w:val="it-IT"/>
        </w:rPr>
        <w:tab/>
        <w:t xml:space="preserve">Effetti sulla capacità di guidare veicoli e sull’uso di macchinari </w:t>
      </w:r>
    </w:p>
    <w:p w14:paraId="5C994CD7" w14:textId="77777777" w:rsidR="008333C8" w:rsidRDefault="008333C8">
      <w:pPr>
        <w:autoSpaceDE w:val="0"/>
        <w:autoSpaceDN w:val="0"/>
        <w:adjustRightInd w:val="0"/>
        <w:rPr>
          <w:rFonts w:asciiTheme="majorBidi" w:hAnsiTheme="majorBidi" w:cstheme="majorBidi"/>
          <w:color w:val="000000"/>
          <w:lang w:val="it-IT"/>
        </w:rPr>
      </w:pPr>
    </w:p>
    <w:p w14:paraId="0025C5DA" w14:textId="77777777" w:rsidR="008333C8" w:rsidRDefault="00597410">
      <w:pPr>
        <w:autoSpaceDE w:val="0"/>
        <w:autoSpaceDN w:val="0"/>
        <w:adjustRightInd w:val="0"/>
        <w:rPr>
          <w:rFonts w:asciiTheme="majorBidi" w:hAnsiTheme="majorBidi" w:cstheme="majorBidi"/>
          <w:color w:val="000000"/>
          <w:lang w:val="it-IT"/>
        </w:rPr>
      </w:pPr>
      <w:r>
        <w:rPr>
          <w:rFonts w:eastAsia="Times New Roman"/>
          <w:color w:val="000000"/>
          <w:lang w:val="it-IT"/>
        </w:rPr>
        <w:t xml:space="preserve">Non pertinente. </w:t>
      </w:r>
    </w:p>
    <w:p w14:paraId="4423E555" w14:textId="77777777" w:rsidR="008333C8" w:rsidRDefault="008333C8">
      <w:pPr>
        <w:autoSpaceDE w:val="0"/>
        <w:autoSpaceDN w:val="0"/>
        <w:adjustRightInd w:val="0"/>
        <w:rPr>
          <w:rFonts w:asciiTheme="majorBidi" w:hAnsiTheme="majorBidi" w:cstheme="majorBidi"/>
          <w:b/>
          <w:bCs/>
          <w:color w:val="000000"/>
          <w:lang w:val="it-IT"/>
        </w:rPr>
      </w:pPr>
    </w:p>
    <w:p w14:paraId="3021BD02" w14:textId="77777777" w:rsidR="008333C8" w:rsidRDefault="00597410" w:rsidP="00B85D25">
      <w:pPr>
        <w:keepNext/>
        <w:autoSpaceDE w:val="0"/>
        <w:autoSpaceDN w:val="0"/>
        <w:adjustRightInd w:val="0"/>
        <w:rPr>
          <w:rFonts w:asciiTheme="majorBidi" w:hAnsiTheme="majorBidi" w:cstheme="majorBidi"/>
          <w:color w:val="000000"/>
          <w:lang w:val="it-IT"/>
        </w:rPr>
      </w:pPr>
      <w:r>
        <w:rPr>
          <w:rFonts w:eastAsia="Times New Roman"/>
          <w:b/>
          <w:bCs/>
          <w:color w:val="000000"/>
          <w:lang w:val="it-IT"/>
        </w:rPr>
        <w:t>4.8 </w:t>
      </w:r>
      <w:r>
        <w:rPr>
          <w:rFonts w:eastAsia="Times New Roman"/>
          <w:b/>
          <w:bCs/>
          <w:color w:val="000000"/>
          <w:lang w:val="it-IT"/>
        </w:rPr>
        <w:tab/>
        <w:t xml:space="preserve">Effetti indesiderati </w:t>
      </w:r>
    </w:p>
    <w:p w14:paraId="195CB066" w14:textId="77777777" w:rsidR="008333C8" w:rsidRDefault="008333C8" w:rsidP="00B85D25">
      <w:pPr>
        <w:keepNext/>
        <w:autoSpaceDE w:val="0"/>
        <w:autoSpaceDN w:val="0"/>
        <w:adjustRightInd w:val="0"/>
        <w:rPr>
          <w:rFonts w:asciiTheme="majorBidi" w:hAnsiTheme="majorBidi" w:cstheme="majorBidi"/>
          <w:color w:val="000000"/>
          <w:u w:val="single"/>
          <w:lang w:val="it-IT"/>
        </w:rPr>
      </w:pPr>
    </w:p>
    <w:p w14:paraId="13E7F526" w14:textId="77777777" w:rsidR="008333C8" w:rsidRDefault="00597410" w:rsidP="00B85D25">
      <w:pPr>
        <w:keepNext/>
        <w:autoSpaceDE w:val="0"/>
        <w:autoSpaceDN w:val="0"/>
        <w:adjustRightInd w:val="0"/>
        <w:rPr>
          <w:rFonts w:asciiTheme="majorBidi" w:hAnsiTheme="majorBidi" w:cstheme="majorBidi"/>
          <w:color w:val="000000"/>
          <w:u w:val="single"/>
          <w:lang w:val="it-IT"/>
        </w:rPr>
      </w:pPr>
      <w:r>
        <w:rPr>
          <w:rFonts w:eastAsia="Times New Roman"/>
          <w:color w:val="000000"/>
          <w:u w:val="single"/>
          <w:lang w:val="it-IT"/>
        </w:rPr>
        <w:t xml:space="preserve">Riassunto del profilo di sicurezza </w:t>
      </w:r>
    </w:p>
    <w:p w14:paraId="44B48035" w14:textId="77777777" w:rsidR="008333C8" w:rsidRDefault="008333C8" w:rsidP="00B85D25">
      <w:pPr>
        <w:keepNext/>
        <w:autoSpaceDE w:val="0"/>
        <w:autoSpaceDN w:val="0"/>
        <w:adjustRightInd w:val="0"/>
        <w:rPr>
          <w:rFonts w:asciiTheme="majorBidi" w:hAnsiTheme="majorBidi" w:cstheme="majorBidi"/>
          <w:color w:val="000000"/>
          <w:lang w:val="it-IT"/>
        </w:rPr>
      </w:pPr>
    </w:p>
    <w:p w14:paraId="5BA73D14" w14:textId="7B59D8B5" w:rsidR="008333C8" w:rsidRDefault="00597410">
      <w:pPr>
        <w:autoSpaceDE w:val="0"/>
        <w:autoSpaceDN w:val="0"/>
        <w:adjustRightInd w:val="0"/>
        <w:rPr>
          <w:rFonts w:asciiTheme="majorBidi" w:hAnsiTheme="majorBidi" w:cstheme="majorBidi"/>
          <w:color w:val="000000"/>
          <w:lang w:val="it-IT"/>
        </w:rPr>
      </w:pPr>
      <w:r>
        <w:rPr>
          <w:rFonts w:eastAsia="Times New Roman"/>
          <w:color w:val="000000"/>
          <w:lang w:val="it-IT"/>
        </w:rPr>
        <w:t xml:space="preserve">La reazione avversa più frequente è stata l’eruzione cutanea (0,7%) che si è manifestata entro 14 giorni dalla somministrazione. La maggior parte dei casi è stata di intensità da lieve a moderata. </w:t>
      </w:r>
      <w:r w:rsidR="001938BD" w:rsidRPr="001938BD">
        <w:rPr>
          <w:rFonts w:eastAsia="Times New Roman"/>
          <w:color w:val="000000"/>
          <w:lang w:val="it-IT"/>
        </w:rPr>
        <w:t>Inoltre, sono state segnalate piressia e reazioni al sito di iniezione rispettivamente allo 0,</w:t>
      </w:r>
      <w:r w:rsidR="00DE155D">
        <w:rPr>
          <w:rFonts w:eastAsia="Times New Roman"/>
          <w:color w:val="000000"/>
          <w:lang w:val="it-IT"/>
        </w:rPr>
        <w:t>5</w:t>
      </w:r>
      <w:r w:rsidR="001938BD" w:rsidRPr="001938BD">
        <w:rPr>
          <w:rFonts w:eastAsia="Times New Roman"/>
          <w:color w:val="000000"/>
          <w:lang w:val="it-IT"/>
        </w:rPr>
        <w:t>% e allo 0,</w:t>
      </w:r>
      <w:r w:rsidR="00DE155D">
        <w:rPr>
          <w:rFonts w:eastAsia="Times New Roman"/>
          <w:color w:val="000000"/>
          <w:lang w:val="it-IT"/>
        </w:rPr>
        <w:t>3</w:t>
      </w:r>
      <w:r w:rsidR="001938BD" w:rsidRPr="001938BD">
        <w:rPr>
          <w:rFonts w:eastAsia="Times New Roman"/>
          <w:color w:val="000000"/>
          <w:lang w:val="it-IT"/>
        </w:rPr>
        <w:t>% entro 7 giorni dalla somministrazione. Le reazioni al sito di iniezione non erano gravi.</w:t>
      </w:r>
    </w:p>
    <w:p w14:paraId="39DF2193" w14:textId="77777777" w:rsidR="008333C8" w:rsidRDefault="008333C8">
      <w:pPr>
        <w:autoSpaceDE w:val="0"/>
        <w:autoSpaceDN w:val="0"/>
        <w:adjustRightInd w:val="0"/>
        <w:rPr>
          <w:rFonts w:asciiTheme="majorBidi" w:hAnsiTheme="majorBidi" w:cstheme="majorBidi"/>
          <w:color w:val="000000"/>
          <w:u w:val="single"/>
          <w:lang w:val="it-IT"/>
        </w:rPr>
      </w:pPr>
    </w:p>
    <w:p w14:paraId="4017E12A" w14:textId="77777777" w:rsidR="008333C8" w:rsidRDefault="00597410" w:rsidP="00FC1EF5">
      <w:pPr>
        <w:keepNext/>
        <w:autoSpaceDE w:val="0"/>
        <w:autoSpaceDN w:val="0"/>
        <w:adjustRightInd w:val="0"/>
        <w:rPr>
          <w:rFonts w:asciiTheme="majorBidi" w:hAnsiTheme="majorBidi" w:cstheme="majorBidi"/>
          <w:color w:val="000000"/>
          <w:u w:val="single"/>
          <w:lang w:val="it-IT"/>
        </w:rPr>
      </w:pPr>
      <w:r>
        <w:rPr>
          <w:rFonts w:eastAsia="Times New Roman"/>
          <w:color w:val="000000"/>
          <w:u w:val="single"/>
          <w:lang w:val="it-IT"/>
        </w:rPr>
        <w:t xml:space="preserve">Tabella delle reazioni avverse </w:t>
      </w:r>
    </w:p>
    <w:p w14:paraId="6F25DD26" w14:textId="77777777" w:rsidR="008333C8" w:rsidRDefault="008333C8" w:rsidP="00FC1EF5">
      <w:pPr>
        <w:keepNext/>
        <w:autoSpaceDE w:val="0"/>
        <w:autoSpaceDN w:val="0"/>
        <w:adjustRightInd w:val="0"/>
        <w:rPr>
          <w:rFonts w:asciiTheme="majorBidi" w:hAnsiTheme="majorBidi" w:cstheme="majorBidi"/>
          <w:color w:val="000000"/>
          <w:lang w:val="it-IT"/>
        </w:rPr>
      </w:pPr>
    </w:p>
    <w:p w14:paraId="1AA1F34B" w14:textId="5A10873C" w:rsidR="008333C8" w:rsidRDefault="00597410">
      <w:pPr>
        <w:autoSpaceDE w:val="0"/>
        <w:autoSpaceDN w:val="0"/>
        <w:adjustRightInd w:val="0"/>
        <w:rPr>
          <w:rFonts w:asciiTheme="majorBidi" w:hAnsiTheme="majorBidi" w:cstheme="majorBidi"/>
          <w:color w:val="000000"/>
          <w:lang w:val="it-IT"/>
        </w:rPr>
      </w:pPr>
      <w:r>
        <w:rPr>
          <w:rFonts w:eastAsia="Times New Roman"/>
          <w:color w:val="000000"/>
          <w:lang w:val="it-IT"/>
        </w:rPr>
        <w:t xml:space="preserve">La Tabella 1 </w:t>
      </w:r>
      <w:r w:rsidR="008B352D">
        <w:rPr>
          <w:rFonts w:eastAsia="Times New Roman"/>
          <w:color w:val="000000"/>
          <w:lang w:val="it-IT"/>
        </w:rPr>
        <w:t xml:space="preserve">mostra </w:t>
      </w:r>
      <w:r>
        <w:rPr>
          <w:rFonts w:eastAsia="Times New Roman"/>
          <w:color w:val="000000"/>
          <w:lang w:val="it-IT"/>
        </w:rPr>
        <w:t xml:space="preserve">le reazioni avverse </w:t>
      </w:r>
      <w:r w:rsidR="008B352D">
        <w:rPr>
          <w:rFonts w:eastAsia="Times New Roman"/>
          <w:color w:val="000000"/>
          <w:lang w:val="it-IT"/>
        </w:rPr>
        <w:t xml:space="preserve">osservate </w:t>
      </w:r>
      <w:r>
        <w:rPr>
          <w:rFonts w:eastAsia="Times New Roman"/>
          <w:color w:val="000000"/>
          <w:lang w:val="it-IT"/>
        </w:rPr>
        <w:t xml:space="preserve">in </w:t>
      </w:r>
      <w:r w:rsidR="006E2D1D" w:rsidRPr="006F2182">
        <w:rPr>
          <w:lang w:val="it-IT"/>
        </w:rPr>
        <w:t xml:space="preserve">2 966 </w:t>
      </w:r>
      <w:r w:rsidR="005D1B6E">
        <w:rPr>
          <w:lang w:val="it-IT"/>
        </w:rPr>
        <w:t xml:space="preserve">bambini </w:t>
      </w:r>
      <w:r w:rsidR="006913E1">
        <w:rPr>
          <w:rFonts w:eastAsia="Times New Roman"/>
          <w:color w:val="000000"/>
          <w:lang w:val="it-IT"/>
        </w:rPr>
        <w:t xml:space="preserve">nella </w:t>
      </w:r>
      <w:r w:rsidR="00CE753B">
        <w:rPr>
          <w:rFonts w:eastAsia="Times New Roman"/>
          <w:color w:val="000000"/>
          <w:lang w:val="it-IT"/>
        </w:rPr>
        <w:t xml:space="preserve">prima infanzia </w:t>
      </w:r>
      <w:r>
        <w:rPr>
          <w:rFonts w:eastAsia="Times New Roman"/>
          <w:color w:val="000000"/>
          <w:lang w:val="it-IT"/>
        </w:rPr>
        <w:t>nat</w:t>
      </w:r>
      <w:r w:rsidR="005D1B6E">
        <w:rPr>
          <w:rFonts w:eastAsia="Times New Roman"/>
          <w:color w:val="000000"/>
          <w:lang w:val="it-IT"/>
        </w:rPr>
        <w:t>i</w:t>
      </w:r>
      <w:r>
        <w:rPr>
          <w:rFonts w:eastAsia="Times New Roman"/>
          <w:color w:val="000000"/>
          <w:lang w:val="it-IT"/>
        </w:rPr>
        <w:t xml:space="preserve"> a termine e pretermine (EG</w:t>
      </w:r>
      <w:r w:rsidR="001052DC">
        <w:rPr>
          <w:rFonts w:eastAsia="Times New Roman"/>
          <w:color w:val="000000"/>
          <w:lang w:val="it-IT"/>
        </w:rPr>
        <w:t xml:space="preserve"> </w:t>
      </w:r>
      <w:r>
        <w:rPr>
          <w:rFonts w:eastAsia="Times New Roman"/>
          <w:color w:val="000000"/>
          <w:lang w:val="it-IT"/>
        </w:rPr>
        <w:t xml:space="preserve">≥29 settimane) che hanno ricevuto </w:t>
      </w:r>
      <w:proofErr w:type="spellStart"/>
      <w:r>
        <w:rPr>
          <w:rFonts w:eastAsia="Times New Roman"/>
          <w:color w:val="000000"/>
          <w:lang w:val="it-IT"/>
        </w:rPr>
        <w:t>nirsevimab</w:t>
      </w:r>
      <w:proofErr w:type="spellEnd"/>
      <w:r w:rsidR="00FF1AC5" w:rsidRPr="00FF1AC5">
        <w:rPr>
          <w:rFonts w:eastAsia="Times New Roman"/>
          <w:color w:val="000000"/>
          <w:lang w:val="it-IT"/>
        </w:rPr>
        <w:t xml:space="preserve"> </w:t>
      </w:r>
      <w:r w:rsidR="00FF1AC5">
        <w:rPr>
          <w:rFonts w:eastAsia="Times New Roman"/>
          <w:color w:val="000000"/>
          <w:lang w:val="it-IT"/>
        </w:rPr>
        <w:t xml:space="preserve">in studi clinici e dopo la commercializzazione </w:t>
      </w:r>
      <w:r w:rsidR="002F2EEF">
        <w:rPr>
          <w:rFonts w:eastAsia="Times New Roman"/>
          <w:color w:val="000000"/>
          <w:lang w:val="it-IT"/>
        </w:rPr>
        <w:t>(vedere paragrafo 4.4)</w:t>
      </w:r>
      <w:r>
        <w:rPr>
          <w:rFonts w:eastAsia="Times New Roman"/>
          <w:color w:val="000000"/>
          <w:lang w:val="it-IT"/>
        </w:rPr>
        <w:t xml:space="preserve">. </w:t>
      </w:r>
    </w:p>
    <w:p w14:paraId="51FF3AB8" w14:textId="77777777" w:rsidR="008333C8" w:rsidRDefault="008333C8">
      <w:pPr>
        <w:autoSpaceDE w:val="0"/>
        <w:autoSpaceDN w:val="0"/>
        <w:adjustRightInd w:val="0"/>
        <w:rPr>
          <w:rFonts w:asciiTheme="majorBidi" w:hAnsiTheme="majorBidi" w:cstheme="majorBidi"/>
          <w:color w:val="000000"/>
          <w:lang w:val="it-IT"/>
        </w:rPr>
      </w:pPr>
    </w:p>
    <w:p w14:paraId="477C80B5" w14:textId="4B8FD0EC" w:rsidR="008333C8" w:rsidRDefault="00597410">
      <w:pPr>
        <w:autoSpaceDE w:val="0"/>
        <w:autoSpaceDN w:val="0"/>
        <w:adjustRightInd w:val="0"/>
        <w:rPr>
          <w:rFonts w:asciiTheme="majorBidi" w:hAnsiTheme="majorBidi" w:cstheme="majorBidi"/>
          <w:color w:val="000000"/>
          <w:lang w:val="it-IT"/>
        </w:rPr>
      </w:pPr>
      <w:r>
        <w:rPr>
          <w:rFonts w:eastAsia="Times New Roman"/>
          <w:color w:val="000000"/>
          <w:lang w:val="it-IT"/>
        </w:rPr>
        <w:t xml:space="preserve">Le reazioni avverse riportate nelle sperimentazioni cliniche controllate sono classificate </w:t>
      </w:r>
      <w:r w:rsidR="009204FE">
        <w:rPr>
          <w:rFonts w:eastAsia="Times New Roman"/>
          <w:color w:val="000000"/>
          <w:lang w:val="it-IT"/>
        </w:rPr>
        <w:t xml:space="preserve">sulla </w:t>
      </w:r>
      <w:r>
        <w:rPr>
          <w:rFonts w:eastAsia="Times New Roman"/>
          <w:color w:val="000000"/>
          <w:lang w:val="it-IT"/>
        </w:rPr>
        <w:t xml:space="preserve">base </w:t>
      </w:r>
      <w:r w:rsidR="004D4FAA">
        <w:rPr>
          <w:rFonts w:eastAsia="Times New Roman"/>
          <w:color w:val="000000"/>
          <w:lang w:val="it-IT"/>
        </w:rPr>
        <w:t>del</w:t>
      </w:r>
      <w:r>
        <w:rPr>
          <w:rFonts w:eastAsia="Times New Roman"/>
          <w:color w:val="000000"/>
          <w:lang w:val="it-IT"/>
        </w:rPr>
        <w:t>la Classificazione per sistemi e organi (</w:t>
      </w:r>
      <w:r w:rsidRPr="00FC1EF5">
        <w:rPr>
          <w:rFonts w:eastAsia="Times New Roman"/>
          <w:i/>
          <w:iCs/>
          <w:color w:val="000000"/>
          <w:lang w:val="it-IT"/>
        </w:rPr>
        <w:t xml:space="preserve">System </w:t>
      </w:r>
      <w:proofErr w:type="spellStart"/>
      <w:r w:rsidRPr="00FC1EF5">
        <w:rPr>
          <w:rFonts w:eastAsia="Times New Roman"/>
          <w:i/>
          <w:iCs/>
          <w:color w:val="000000"/>
          <w:lang w:val="it-IT"/>
        </w:rPr>
        <w:t>Organ</w:t>
      </w:r>
      <w:proofErr w:type="spellEnd"/>
      <w:r w:rsidRPr="00FC1EF5">
        <w:rPr>
          <w:rFonts w:eastAsia="Times New Roman"/>
          <w:i/>
          <w:iCs/>
          <w:color w:val="000000"/>
          <w:lang w:val="it-IT"/>
        </w:rPr>
        <w:t xml:space="preserve"> Class</w:t>
      </w:r>
      <w:r>
        <w:rPr>
          <w:rFonts w:eastAsia="Times New Roman"/>
          <w:color w:val="000000"/>
          <w:lang w:val="it-IT"/>
        </w:rPr>
        <w:t xml:space="preserve">, SOC) </w:t>
      </w:r>
      <w:r w:rsidR="004D4FAA">
        <w:rPr>
          <w:rFonts w:eastAsia="Times New Roman"/>
          <w:color w:val="000000"/>
          <w:lang w:val="it-IT"/>
        </w:rPr>
        <w:t xml:space="preserve">riportata </w:t>
      </w:r>
      <w:r>
        <w:rPr>
          <w:rFonts w:eastAsia="Times New Roman"/>
          <w:color w:val="000000"/>
          <w:lang w:val="it-IT"/>
        </w:rPr>
        <w:t xml:space="preserve">nel Dizionario medico per le attività </w:t>
      </w:r>
      <w:r w:rsidR="008F1BF9">
        <w:rPr>
          <w:rFonts w:eastAsia="Times New Roman"/>
          <w:color w:val="000000"/>
          <w:lang w:val="it-IT"/>
        </w:rPr>
        <w:t>regolatorie</w:t>
      </w:r>
      <w:r>
        <w:rPr>
          <w:rFonts w:eastAsia="Times New Roman"/>
          <w:color w:val="000000"/>
          <w:lang w:val="it-IT"/>
        </w:rPr>
        <w:t xml:space="preserve"> (</w:t>
      </w:r>
      <w:proofErr w:type="spellStart"/>
      <w:r w:rsidRPr="00FC1EF5">
        <w:rPr>
          <w:rFonts w:eastAsia="Times New Roman"/>
          <w:i/>
          <w:iCs/>
          <w:color w:val="000000"/>
          <w:lang w:val="it-IT"/>
        </w:rPr>
        <w:t>Medical</w:t>
      </w:r>
      <w:proofErr w:type="spellEnd"/>
      <w:r w:rsidRPr="00FC1EF5">
        <w:rPr>
          <w:rFonts w:eastAsia="Times New Roman"/>
          <w:i/>
          <w:iCs/>
          <w:color w:val="000000"/>
          <w:lang w:val="it-IT"/>
        </w:rPr>
        <w:t xml:space="preserve"> Dictionary for Regulatory Activities</w:t>
      </w:r>
      <w:r>
        <w:rPr>
          <w:rFonts w:eastAsia="Times New Roman"/>
          <w:color w:val="000000"/>
          <w:lang w:val="it-IT"/>
        </w:rPr>
        <w:t xml:space="preserve">, </w:t>
      </w:r>
      <w:proofErr w:type="spellStart"/>
      <w:r>
        <w:rPr>
          <w:rFonts w:eastAsia="Times New Roman"/>
          <w:color w:val="000000"/>
          <w:lang w:val="it-IT"/>
        </w:rPr>
        <w:t>MedDRA</w:t>
      </w:r>
      <w:proofErr w:type="spellEnd"/>
      <w:r>
        <w:rPr>
          <w:rFonts w:eastAsia="Times New Roman"/>
          <w:color w:val="000000"/>
          <w:lang w:val="it-IT"/>
        </w:rPr>
        <w:t>). Entro ciascuna SOC, i termini preferiti sono disposti per frequenza decrescente e, quindi, per serietà decrescente. Le frequenze di manifestazione delle reazioni avverse sono definite come: molto comune (≥1/10); comune (≥1/100</w:t>
      </w:r>
      <w:r w:rsidR="00153452">
        <w:rPr>
          <w:rFonts w:eastAsia="Times New Roman"/>
          <w:color w:val="000000"/>
          <w:lang w:val="it-IT"/>
        </w:rPr>
        <w:t>,</w:t>
      </w:r>
      <w:r>
        <w:rPr>
          <w:rFonts w:eastAsia="Times New Roman"/>
          <w:color w:val="000000"/>
          <w:lang w:val="it-IT"/>
        </w:rPr>
        <w:t xml:space="preserve"> &lt;1/10); non comune (≥1/1</w:t>
      </w:r>
      <w:r w:rsidR="001D0F0C">
        <w:rPr>
          <w:rFonts w:eastAsia="Times New Roman"/>
          <w:color w:val="000000"/>
          <w:lang w:val="it-IT"/>
        </w:rPr>
        <w:t> </w:t>
      </w:r>
      <w:r>
        <w:rPr>
          <w:rFonts w:eastAsia="Times New Roman"/>
          <w:color w:val="000000"/>
          <w:lang w:val="it-IT"/>
        </w:rPr>
        <w:t>000</w:t>
      </w:r>
      <w:r w:rsidR="00153452">
        <w:rPr>
          <w:rFonts w:eastAsia="Times New Roman"/>
          <w:color w:val="000000"/>
          <w:lang w:val="it-IT"/>
        </w:rPr>
        <w:t>,</w:t>
      </w:r>
      <w:r>
        <w:rPr>
          <w:rFonts w:eastAsia="Times New Roman"/>
          <w:color w:val="000000"/>
          <w:lang w:val="it-IT"/>
        </w:rPr>
        <w:t xml:space="preserve"> &lt;1/100); raro (≥1/10</w:t>
      </w:r>
      <w:r w:rsidR="0058289E">
        <w:rPr>
          <w:rFonts w:eastAsia="Times New Roman"/>
          <w:color w:val="000000"/>
          <w:lang w:val="it-IT"/>
        </w:rPr>
        <w:t> </w:t>
      </w:r>
      <w:r>
        <w:rPr>
          <w:rFonts w:eastAsia="Times New Roman"/>
          <w:color w:val="000000"/>
          <w:lang w:val="it-IT"/>
        </w:rPr>
        <w:t>000</w:t>
      </w:r>
      <w:r w:rsidR="00153452">
        <w:rPr>
          <w:rFonts w:eastAsia="Times New Roman"/>
          <w:color w:val="000000"/>
          <w:lang w:val="it-IT"/>
        </w:rPr>
        <w:t>,</w:t>
      </w:r>
      <w:r>
        <w:rPr>
          <w:rFonts w:eastAsia="Times New Roman"/>
          <w:color w:val="000000"/>
          <w:lang w:val="it-IT"/>
        </w:rPr>
        <w:t xml:space="preserve"> &lt;1/1</w:t>
      </w:r>
      <w:r w:rsidR="0058289E">
        <w:rPr>
          <w:rFonts w:eastAsia="Times New Roman"/>
          <w:color w:val="000000"/>
          <w:lang w:val="it-IT"/>
        </w:rPr>
        <w:t> </w:t>
      </w:r>
      <w:r>
        <w:rPr>
          <w:rFonts w:eastAsia="Times New Roman"/>
          <w:color w:val="000000"/>
          <w:lang w:val="it-IT"/>
        </w:rPr>
        <w:t>000); molto raro (&lt;1/10</w:t>
      </w:r>
      <w:r w:rsidR="0058289E">
        <w:rPr>
          <w:rFonts w:eastAsia="Times New Roman"/>
          <w:color w:val="000000"/>
          <w:lang w:val="it-IT"/>
        </w:rPr>
        <w:t> </w:t>
      </w:r>
      <w:r>
        <w:rPr>
          <w:rFonts w:eastAsia="Times New Roman"/>
          <w:color w:val="000000"/>
          <w:lang w:val="it-IT"/>
        </w:rPr>
        <w:t xml:space="preserve">000) e non nota (la frequenza non può essere definita sulla base dei dati disponibili). </w:t>
      </w:r>
    </w:p>
    <w:p w14:paraId="0E626DC2" w14:textId="77777777" w:rsidR="008333C8" w:rsidRDefault="008333C8">
      <w:pPr>
        <w:rPr>
          <w:rFonts w:asciiTheme="majorBidi" w:hAnsiTheme="majorBidi" w:cstheme="majorBidi"/>
          <w:b/>
          <w:bCs/>
          <w:color w:val="000000"/>
          <w:lang w:val="it-IT"/>
        </w:rPr>
      </w:pPr>
    </w:p>
    <w:p w14:paraId="71196252" w14:textId="77777777" w:rsidR="008333C8" w:rsidRDefault="00597410">
      <w:pPr>
        <w:keepNext/>
        <w:rPr>
          <w:rFonts w:asciiTheme="majorBidi" w:hAnsiTheme="majorBidi" w:cstheme="majorBidi"/>
          <w:b/>
          <w:bCs/>
          <w:color w:val="000000"/>
        </w:rPr>
      </w:pPr>
      <w:r>
        <w:rPr>
          <w:rFonts w:eastAsia="Times New Roman"/>
          <w:b/>
          <w:bCs/>
          <w:color w:val="000000"/>
          <w:lang w:val="it-IT"/>
        </w:rPr>
        <w:t>Tabella 1: Reazioni avverse</w:t>
      </w:r>
    </w:p>
    <w:p w14:paraId="75DDE27D" w14:textId="77777777" w:rsidR="008333C8" w:rsidRDefault="008333C8">
      <w:pPr>
        <w:keepNext/>
        <w:rPr>
          <w:rFonts w:asciiTheme="majorBidi" w:hAnsiTheme="majorBidi" w:cstheme="majorBidi"/>
          <w:b/>
          <w:bCs/>
          <w:color w:val="000000"/>
        </w:rPr>
      </w:pPr>
    </w:p>
    <w:tbl>
      <w:tblPr>
        <w:tblW w:w="0" w:type="auto"/>
        <w:tblInd w:w="-108" w:type="dxa"/>
        <w:tblBorders>
          <w:top w:val="nil"/>
          <w:left w:val="nil"/>
          <w:bottom w:val="nil"/>
          <w:right w:val="nil"/>
        </w:tblBorders>
        <w:tblLayout w:type="fixed"/>
        <w:tblLook w:val="0000" w:firstRow="0" w:lastRow="0" w:firstColumn="0" w:lastColumn="0" w:noHBand="0" w:noVBand="0"/>
      </w:tblPr>
      <w:tblGrid>
        <w:gridCol w:w="3793"/>
        <w:gridCol w:w="3060"/>
        <w:gridCol w:w="2514"/>
      </w:tblGrid>
      <w:tr w:rsidR="008333C8" w14:paraId="5CF889C7" w14:textId="77777777">
        <w:trPr>
          <w:trHeight w:val="88"/>
        </w:trPr>
        <w:tc>
          <w:tcPr>
            <w:tcW w:w="3793" w:type="dxa"/>
            <w:tcBorders>
              <w:top w:val="single" w:sz="4" w:space="0" w:color="auto"/>
              <w:left w:val="single" w:sz="4" w:space="0" w:color="auto"/>
              <w:bottom w:val="single" w:sz="4" w:space="0" w:color="auto"/>
              <w:right w:val="single" w:sz="4" w:space="0" w:color="auto"/>
            </w:tcBorders>
          </w:tcPr>
          <w:p w14:paraId="5C46DB9B" w14:textId="5BA18973" w:rsidR="008333C8" w:rsidRDefault="00597410">
            <w:pPr>
              <w:autoSpaceDE w:val="0"/>
              <w:autoSpaceDN w:val="0"/>
              <w:adjustRightInd w:val="0"/>
              <w:rPr>
                <w:rFonts w:asciiTheme="majorBidi" w:hAnsiTheme="majorBidi" w:cstheme="majorBidi"/>
                <w:color w:val="000000"/>
              </w:rPr>
            </w:pPr>
            <w:r>
              <w:rPr>
                <w:rFonts w:eastAsia="Times New Roman"/>
                <w:b/>
                <w:bCs/>
                <w:color w:val="000000"/>
                <w:lang w:val="it-IT"/>
              </w:rPr>
              <w:t xml:space="preserve">SOC </w:t>
            </w:r>
            <w:r w:rsidR="00F9237D">
              <w:rPr>
                <w:rFonts w:eastAsia="Times New Roman"/>
                <w:b/>
                <w:bCs/>
                <w:color w:val="000000"/>
                <w:lang w:val="it-IT"/>
              </w:rPr>
              <w:t>da</w:t>
            </w:r>
            <w:r>
              <w:rPr>
                <w:rFonts w:eastAsia="Times New Roman"/>
                <w:b/>
                <w:bCs/>
                <w:color w:val="000000"/>
                <w:lang w:val="it-IT"/>
              </w:rPr>
              <w:t xml:space="preserve"> </w:t>
            </w:r>
            <w:proofErr w:type="spellStart"/>
            <w:r>
              <w:rPr>
                <w:rFonts w:eastAsia="Times New Roman"/>
                <w:b/>
                <w:bCs/>
                <w:color w:val="000000"/>
                <w:lang w:val="it-IT"/>
              </w:rPr>
              <w:t>MedDRA</w:t>
            </w:r>
            <w:proofErr w:type="spellEnd"/>
            <w:r>
              <w:rPr>
                <w:rFonts w:eastAsia="Times New Roman"/>
                <w:b/>
                <w:bCs/>
                <w:color w:val="000000"/>
                <w:lang w:val="it-IT"/>
              </w:rPr>
              <w:t xml:space="preserve"> </w:t>
            </w:r>
          </w:p>
        </w:tc>
        <w:tc>
          <w:tcPr>
            <w:tcW w:w="3060" w:type="dxa"/>
            <w:tcBorders>
              <w:top w:val="single" w:sz="4" w:space="0" w:color="auto"/>
              <w:left w:val="single" w:sz="4" w:space="0" w:color="auto"/>
              <w:bottom w:val="single" w:sz="4" w:space="0" w:color="auto"/>
              <w:right w:val="single" w:sz="4" w:space="0" w:color="auto"/>
            </w:tcBorders>
          </w:tcPr>
          <w:p w14:paraId="2563AF70" w14:textId="77777777" w:rsidR="008333C8" w:rsidRDefault="00597410">
            <w:pPr>
              <w:autoSpaceDE w:val="0"/>
              <w:autoSpaceDN w:val="0"/>
              <w:adjustRightInd w:val="0"/>
              <w:rPr>
                <w:rFonts w:asciiTheme="majorBidi" w:hAnsiTheme="majorBidi" w:cstheme="majorBidi"/>
                <w:color w:val="000000"/>
              </w:rPr>
            </w:pPr>
            <w:r>
              <w:rPr>
                <w:rFonts w:eastAsia="Times New Roman"/>
                <w:b/>
                <w:bCs/>
                <w:color w:val="000000"/>
                <w:lang w:val="it-IT"/>
              </w:rPr>
              <w:t xml:space="preserve">Termine preferito secondo </w:t>
            </w:r>
            <w:proofErr w:type="spellStart"/>
            <w:r>
              <w:rPr>
                <w:rFonts w:eastAsia="Times New Roman"/>
                <w:b/>
                <w:bCs/>
                <w:color w:val="000000"/>
                <w:lang w:val="it-IT"/>
              </w:rPr>
              <w:t>MedDRA</w:t>
            </w:r>
            <w:proofErr w:type="spellEnd"/>
            <w:r>
              <w:rPr>
                <w:rFonts w:eastAsia="Times New Roman"/>
                <w:b/>
                <w:bCs/>
                <w:color w:val="000000"/>
                <w:lang w:val="it-IT"/>
              </w:rPr>
              <w:t xml:space="preserve"> </w:t>
            </w:r>
          </w:p>
        </w:tc>
        <w:tc>
          <w:tcPr>
            <w:tcW w:w="2514" w:type="dxa"/>
            <w:tcBorders>
              <w:top w:val="single" w:sz="4" w:space="0" w:color="auto"/>
              <w:left w:val="single" w:sz="4" w:space="0" w:color="auto"/>
              <w:bottom w:val="single" w:sz="4" w:space="0" w:color="auto"/>
              <w:right w:val="single" w:sz="4" w:space="0" w:color="auto"/>
            </w:tcBorders>
          </w:tcPr>
          <w:p w14:paraId="7C4E2544" w14:textId="77777777" w:rsidR="008333C8" w:rsidRDefault="00597410">
            <w:pPr>
              <w:autoSpaceDE w:val="0"/>
              <w:autoSpaceDN w:val="0"/>
              <w:adjustRightInd w:val="0"/>
              <w:rPr>
                <w:rFonts w:asciiTheme="majorBidi" w:hAnsiTheme="majorBidi" w:cstheme="majorBidi"/>
                <w:color w:val="000000"/>
              </w:rPr>
            </w:pPr>
            <w:r>
              <w:rPr>
                <w:rFonts w:eastAsia="Times New Roman"/>
                <w:b/>
                <w:bCs/>
                <w:color w:val="000000"/>
                <w:lang w:val="it-IT"/>
              </w:rPr>
              <w:t>Frequenza</w:t>
            </w:r>
          </w:p>
        </w:tc>
      </w:tr>
      <w:tr w:rsidR="0025218C" w14:paraId="7D8792F5" w14:textId="77777777">
        <w:trPr>
          <w:trHeight w:val="88"/>
        </w:trPr>
        <w:tc>
          <w:tcPr>
            <w:tcW w:w="3793" w:type="dxa"/>
            <w:tcBorders>
              <w:top w:val="single" w:sz="4" w:space="0" w:color="auto"/>
              <w:left w:val="single" w:sz="4" w:space="0" w:color="auto"/>
              <w:bottom w:val="single" w:sz="4" w:space="0" w:color="auto"/>
              <w:right w:val="single" w:sz="4" w:space="0" w:color="auto"/>
            </w:tcBorders>
          </w:tcPr>
          <w:p w14:paraId="0518D0E5" w14:textId="56F9AEAA" w:rsidR="0025218C" w:rsidRPr="00491AEB" w:rsidRDefault="00C56B8B">
            <w:pPr>
              <w:autoSpaceDE w:val="0"/>
              <w:autoSpaceDN w:val="0"/>
              <w:adjustRightInd w:val="0"/>
              <w:rPr>
                <w:rFonts w:eastAsia="Times New Roman"/>
                <w:color w:val="000000"/>
                <w:lang w:val="it-IT"/>
              </w:rPr>
            </w:pPr>
            <w:r w:rsidRPr="00491AEB">
              <w:rPr>
                <w:rFonts w:eastAsia="Times New Roman"/>
                <w:color w:val="000000"/>
                <w:lang w:val="it-IT"/>
              </w:rPr>
              <w:t>Disturbi del sistema immunitario</w:t>
            </w:r>
          </w:p>
        </w:tc>
        <w:tc>
          <w:tcPr>
            <w:tcW w:w="3060" w:type="dxa"/>
            <w:tcBorders>
              <w:top w:val="single" w:sz="4" w:space="0" w:color="auto"/>
              <w:left w:val="single" w:sz="4" w:space="0" w:color="auto"/>
              <w:bottom w:val="single" w:sz="4" w:space="0" w:color="auto"/>
              <w:right w:val="single" w:sz="4" w:space="0" w:color="auto"/>
            </w:tcBorders>
          </w:tcPr>
          <w:p w14:paraId="24128D40" w14:textId="70ED6840" w:rsidR="0025218C" w:rsidRPr="00491AEB" w:rsidRDefault="0098651F">
            <w:pPr>
              <w:autoSpaceDE w:val="0"/>
              <w:autoSpaceDN w:val="0"/>
              <w:adjustRightInd w:val="0"/>
              <w:rPr>
                <w:rFonts w:eastAsia="Times New Roman"/>
                <w:color w:val="000000"/>
                <w:lang w:val="it-IT"/>
              </w:rPr>
            </w:pPr>
            <w:proofErr w:type="spellStart"/>
            <w:r w:rsidRPr="00491AEB">
              <w:rPr>
                <w:rFonts w:eastAsia="Times New Roman"/>
                <w:color w:val="000000"/>
                <w:lang w:val="it-IT"/>
              </w:rPr>
              <w:t>I</w:t>
            </w:r>
            <w:r>
              <w:rPr>
                <w:rFonts w:eastAsia="Times New Roman"/>
                <w:color w:val="000000"/>
                <w:lang w:val="it-IT"/>
              </w:rPr>
              <w:t>persensibilità</w:t>
            </w:r>
            <w:r w:rsidRPr="00491AEB">
              <w:rPr>
                <w:rFonts w:eastAsia="Times New Roman"/>
                <w:color w:val="000000"/>
                <w:vertAlign w:val="superscript"/>
                <w:lang w:val="it-IT"/>
              </w:rPr>
              <w:t>a</w:t>
            </w:r>
            <w:proofErr w:type="spellEnd"/>
          </w:p>
        </w:tc>
        <w:tc>
          <w:tcPr>
            <w:tcW w:w="2514" w:type="dxa"/>
            <w:tcBorders>
              <w:top w:val="single" w:sz="4" w:space="0" w:color="auto"/>
              <w:left w:val="single" w:sz="4" w:space="0" w:color="auto"/>
              <w:bottom w:val="single" w:sz="4" w:space="0" w:color="auto"/>
              <w:right w:val="single" w:sz="4" w:space="0" w:color="auto"/>
            </w:tcBorders>
          </w:tcPr>
          <w:p w14:paraId="76C1A298" w14:textId="1639E5E8" w:rsidR="0025218C" w:rsidRPr="00491AEB" w:rsidRDefault="00014B76">
            <w:pPr>
              <w:autoSpaceDE w:val="0"/>
              <w:autoSpaceDN w:val="0"/>
              <w:adjustRightInd w:val="0"/>
              <w:rPr>
                <w:rFonts w:eastAsia="Times New Roman"/>
                <w:color w:val="000000"/>
                <w:lang w:val="it-IT"/>
              </w:rPr>
            </w:pPr>
            <w:r>
              <w:rPr>
                <w:rFonts w:eastAsia="Times New Roman"/>
                <w:color w:val="000000"/>
                <w:lang w:val="it-IT"/>
              </w:rPr>
              <w:t>Non nota</w:t>
            </w:r>
          </w:p>
        </w:tc>
      </w:tr>
      <w:tr w:rsidR="008333C8" w14:paraId="2E72407E" w14:textId="77777777">
        <w:trPr>
          <w:trHeight w:val="111"/>
        </w:trPr>
        <w:tc>
          <w:tcPr>
            <w:tcW w:w="3793" w:type="dxa"/>
            <w:tcBorders>
              <w:top w:val="single" w:sz="4" w:space="0" w:color="auto"/>
              <w:left w:val="single" w:sz="4" w:space="0" w:color="auto"/>
              <w:bottom w:val="single" w:sz="4" w:space="0" w:color="auto"/>
              <w:right w:val="single" w:sz="4" w:space="0" w:color="auto"/>
            </w:tcBorders>
          </w:tcPr>
          <w:p w14:paraId="45CA7CAC" w14:textId="77777777" w:rsidR="008333C8" w:rsidRDefault="00597410">
            <w:pPr>
              <w:autoSpaceDE w:val="0"/>
              <w:autoSpaceDN w:val="0"/>
              <w:adjustRightInd w:val="0"/>
              <w:rPr>
                <w:rFonts w:asciiTheme="majorBidi" w:hAnsiTheme="majorBidi" w:cstheme="majorBidi"/>
                <w:color w:val="000000"/>
                <w:lang w:val="it-IT"/>
              </w:rPr>
            </w:pPr>
            <w:r>
              <w:rPr>
                <w:rFonts w:eastAsia="Times New Roman"/>
                <w:color w:val="000000"/>
                <w:lang w:val="it-IT"/>
              </w:rPr>
              <w:t xml:space="preserve">Patologie della cute e del tessuto sottocutaneo </w:t>
            </w:r>
          </w:p>
        </w:tc>
        <w:tc>
          <w:tcPr>
            <w:tcW w:w="3060" w:type="dxa"/>
            <w:tcBorders>
              <w:top w:val="single" w:sz="4" w:space="0" w:color="auto"/>
              <w:left w:val="single" w:sz="4" w:space="0" w:color="auto"/>
              <w:bottom w:val="single" w:sz="4" w:space="0" w:color="auto"/>
              <w:right w:val="single" w:sz="4" w:space="0" w:color="auto"/>
            </w:tcBorders>
          </w:tcPr>
          <w:p w14:paraId="041DA31C" w14:textId="24AB1F21" w:rsidR="008333C8" w:rsidRDefault="00597410">
            <w:pPr>
              <w:autoSpaceDE w:val="0"/>
              <w:autoSpaceDN w:val="0"/>
              <w:adjustRightInd w:val="0"/>
              <w:rPr>
                <w:rFonts w:asciiTheme="majorBidi" w:hAnsiTheme="majorBidi" w:cstheme="majorBidi"/>
                <w:color w:val="000000"/>
              </w:rPr>
            </w:pPr>
            <w:r>
              <w:rPr>
                <w:rFonts w:eastAsia="Times New Roman"/>
                <w:color w:val="000000"/>
                <w:lang w:val="it-IT"/>
              </w:rPr>
              <w:t xml:space="preserve">Eruzione </w:t>
            </w:r>
            <w:proofErr w:type="spellStart"/>
            <w:r w:rsidR="00AA4855">
              <w:rPr>
                <w:rFonts w:eastAsia="Times New Roman"/>
                <w:color w:val="000000"/>
                <w:lang w:val="it-IT"/>
              </w:rPr>
              <w:t>cutanea</w:t>
            </w:r>
            <w:r w:rsidR="00AA4855">
              <w:rPr>
                <w:rFonts w:eastAsia="Times New Roman"/>
                <w:color w:val="000000"/>
                <w:vertAlign w:val="superscript"/>
                <w:lang w:val="it-IT"/>
              </w:rPr>
              <w:t>b</w:t>
            </w:r>
            <w:proofErr w:type="spellEnd"/>
            <w:r w:rsidR="00AA4855">
              <w:rPr>
                <w:rFonts w:eastAsia="Times New Roman"/>
                <w:color w:val="000000"/>
                <w:vertAlign w:val="superscript"/>
                <w:lang w:val="it-IT"/>
              </w:rPr>
              <w:t> </w:t>
            </w:r>
          </w:p>
        </w:tc>
        <w:tc>
          <w:tcPr>
            <w:tcW w:w="2514" w:type="dxa"/>
            <w:tcBorders>
              <w:top w:val="single" w:sz="4" w:space="0" w:color="auto"/>
              <w:left w:val="single" w:sz="4" w:space="0" w:color="auto"/>
              <w:bottom w:val="single" w:sz="4" w:space="0" w:color="auto"/>
              <w:right w:val="single" w:sz="4" w:space="0" w:color="auto"/>
            </w:tcBorders>
          </w:tcPr>
          <w:p w14:paraId="00072DBC" w14:textId="77777777" w:rsidR="008333C8" w:rsidRDefault="00597410">
            <w:pPr>
              <w:autoSpaceDE w:val="0"/>
              <w:autoSpaceDN w:val="0"/>
              <w:adjustRightInd w:val="0"/>
              <w:rPr>
                <w:rFonts w:asciiTheme="majorBidi" w:hAnsiTheme="majorBidi" w:cstheme="majorBidi"/>
                <w:color w:val="000000"/>
              </w:rPr>
            </w:pPr>
            <w:r>
              <w:rPr>
                <w:rFonts w:eastAsia="Times New Roman"/>
                <w:color w:val="000000"/>
                <w:lang w:val="it-IT"/>
              </w:rPr>
              <w:t xml:space="preserve">Non comune </w:t>
            </w:r>
          </w:p>
        </w:tc>
      </w:tr>
      <w:tr w:rsidR="008333C8" w14:paraId="1CF80133" w14:textId="77777777">
        <w:trPr>
          <w:trHeight w:val="256"/>
        </w:trPr>
        <w:tc>
          <w:tcPr>
            <w:tcW w:w="3793" w:type="dxa"/>
            <w:vMerge w:val="restart"/>
            <w:tcBorders>
              <w:top w:val="single" w:sz="4" w:space="0" w:color="auto"/>
              <w:left w:val="single" w:sz="4" w:space="0" w:color="auto"/>
              <w:right w:val="single" w:sz="4" w:space="0" w:color="auto"/>
            </w:tcBorders>
          </w:tcPr>
          <w:p w14:paraId="7020E848" w14:textId="5A90A9E2" w:rsidR="008333C8" w:rsidRDefault="0001378F">
            <w:pPr>
              <w:autoSpaceDE w:val="0"/>
              <w:autoSpaceDN w:val="0"/>
              <w:adjustRightInd w:val="0"/>
              <w:rPr>
                <w:rFonts w:asciiTheme="majorBidi" w:hAnsiTheme="majorBidi" w:cstheme="majorBidi"/>
                <w:color w:val="000000"/>
                <w:lang w:val="it-IT"/>
              </w:rPr>
            </w:pPr>
            <w:r w:rsidRPr="0001378F">
              <w:rPr>
                <w:rFonts w:eastAsia="Times New Roman"/>
                <w:color w:val="000000"/>
                <w:lang w:val="it-IT"/>
              </w:rPr>
              <w:t>Patologie generali e condizioni relative alla sede di somministrazione</w:t>
            </w:r>
          </w:p>
        </w:tc>
        <w:tc>
          <w:tcPr>
            <w:tcW w:w="3060" w:type="dxa"/>
            <w:tcBorders>
              <w:top w:val="single" w:sz="4" w:space="0" w:color="auto"/>
              <w:left w:val="single" w:sz="4" w:space="0" w:color="auto"/>
              <w:bottom w:val="single" w:sz="4" w:space="0" w:color="auto"/>
              <w:right w:val="single" w:sz="4" w:space="0" w:color="auto"/>
            </w:tcBorders>
          </w:tcPr>
          <w:p w14:paraId="397BF6B6" w14:textId="10257698" w:rsidR="008333C8" w:rsidRDefault="00177EE4">
            <w:pPr>
              <w:autoSpaceDE w:val="0"/>
              <w:autoSpaceDN w:val="0"/>
              <w:adjustRightInd w:val="0"/>
              <w:rPr>
                <w:rFonts w:asciiTheme="majorBidi" w:hAnsiTheme="majorBidi" w:cstheme="majorBidi"/>
                <w:color w:val="000000"/>
                <w:lang w:val="it-IT"/>
              </w:rPr>
            </w:pPr>
            <w:r w:rsidRPr="00177EE4">
              <w:rPr>
                <w:rFonts w:eastAsia="Times New Roman"/>
                <w:color w:val="000000"/>
                <w:lang w:val="it-IT"/>
              </w:rPr>
              <w:t xml:space="preserve">Reazione in sede di </w:t>
            </w:r>
            <w:proofErr w:type="spellStart"/>
            <w:r w:rsidR="00AA4855" w:rsidRPr="00177EE4">
              <w:rPr>
                <w:rFonts w:eastAsia="Times New Roman"/>
                <w:color w:val="000000"/>
                <w:lang w:val="it-IT"/>
              </w:rPr>
              <w:t>iniezione</w:t>
            </w:r>
            <w:r w:rsidR="00AA4855">
              <w:rPr>
                <w:rFonts w:eastAsia="Times New Roman"/>
                <w:color w:val="000000"/>
                <w:vertAlign w:val="superscript"/>
                <w:lang w:val="it-IT"/>
              </w:rPr>
              <w:t>c</w:t>
            </w:r>
            <w:proofErr w:type="spellEnd"/>
            <w:r w:rsidR="00AA4855">
              <w:rPr>
                <w:rFonts w:eastAsia="Times New Roman"/>
                <w:color w:val="000000"/>
                <w:vertAlign w:val="superscript"/>
                <w:lang w:val="it-IT"/>
              </w:rPr>
              <w:t> </w:t>
            </w:r>
          </w:p>
        </w:tc>
        <w:tc>
          <w:tcPr>
            <w:tcW w:w="2514" w:type="dxa"/>
            <w:tcBorders>
              <w:top w:val="single" w:sz="4" w:space="0" w:color="auto"/>
              <w:left w:val="single" w:sz="4" w:space="0" w:color="auto"/>
              <w:bottom w:val="single" w:sz="4" w:space="0" w:color="auto"/>
              <w:right w:val="single" w:sz="4" w:space="0" w:color="auto"/>
            </w:tcBorders>
          </w:tcPr>
          <w:p w14:paraId="63B474F7" w14:textId="77777777" w:rsidR="008333C8" w:rsidRDefault="00597410">
            <w:pPr>
              <w:autoSpaceDE w:val="0"/>
              <w:autoSpaceDN w:val="0"/>
              <w:adjustRightInd w:val="0"/>
              <w:rPr>
                <w:rFonts w:asciiTheme="majorBidi" w:hAnsiTheme="majorBidi" w:cstheme="majorBidi"/>
                <w:color w:val="000000"/>
              </w:rPr>
            </w:pPr>
            <w:r>
              <w:rPr>
                <w:rFonts w:eastAsia="Times New Roman"/>
                <w:color w:val="000000"/>
                <w:lang w:val="it-IT"/>
              </w:rPr>
              <w:t xml:space="preserve">Non comune </w:t>
            </w:r>
          </w:p>
        </w:tc>
      </w:tr>
      <w:tr w:rsidR="008333C8" w14:paraId="198B200D" w14:textId="77777777">
        <w:trPr>
          <w:trHeight w:val="256"/>
        </w:trPr>
        <w:tc>
          <w:tcPr>
            <w:tcW w:w="3793" w:type="dxa"/>
            <w:vMerge/>
            <w:tcBorders>
              <w:left w:val="single" w:sz="4" w:space="0" w:color="auto"/>
              <w:bottom w:val="single" w:sz="4" w:space="0" w:color="auto"/>
              <w:right w:val="single" w:sz="4" w:space="0" w:color="auto"/>
            </w:tcBorders>
          </w:tcPr>
          <w:p w14:paraId="7152B05B" w14:textId="77777777" w:rsidR="008333C8" w:rsidRDefault="008333C8">
            <w:pPr>
              <w:autoSpaceDE w:val="0"/>
              <w:autoSpaceDN w:val="0"/>
              <w:adjustRightInd w:val="0"/>
              <w:rPr>
                <w:rFonts w:asciiTheme="majorBidi" w:hAnsiTheme="majorBidi" w:cstheme="majorBidi"/>
                <w:color w:val="000000"/>
              </w:rPr>
            </w:pPr>
          </w:p>
        </w:tc>
        <w:tc>
          <w:tcPr>
            <w:tcW w:w="3060" w:type="dxa"/>
            <w:tcBorders>
              <w:top w:val="single" w:sz="4" w:space="0" w:color="auto"/>
              <w:left w:val="single" w:sz="4" w:space="0" w:color="auto"/>
              <w:bottom w:val="single" w:sz="4" w:space="0" w:color="auto"/>
              <w:right w:val="single" w:sz="4" w:space="0" w:color="auto"/>
            </w:tcBorders>
          </w:tcPr>
          <w:p w14:paraId="0C44810F" w14:textId="1CDD4493" w:rsidR="008333C8" w:rsidRDefault="00597410">
            <w:pPr>
              <w:autoSpaceDE w:val="0"/>
              <w:autoSpaceDN w:val="0"/>
              <w:adjustRightInd w:val="0"/>
              <w:rPr>
                <w:rFonts w:asciiTheme="majorBidi" w:hAnsiTheme="majorBidi" w:cstheme="majorBidi"/>
                <w:color w:val="000000"/>
              </w:rPr>
            </w:pPr>
            <w:r>
              <w:rPr>
                <w:rFonts w:eastAsia="Times New Roman"/>
                <w:color w:val="000000"/>
                <w:lang w:val="it-IT"/>
              </w:rPr>
              <w:t>Piressia</w:t>
            </w:r>
            <w:r>
              <w:rPr>
                <w:rFonts w:eastAsia="Times New Roman"/>
                <w:color w:val="000000"/>
                <w:vertAlign w:val="superscript"/>
                <w:lang w:val="it-IT"/>
              </w:rPr>
              <w:t> </w:t>
            </w:r>
          </w:p>
        </w:tc>
        <w:tc>
          <w:tcPr>
            <w:tcW w:w="2514" w:type="dxa"/>
            <w:tcBorders>
              <w:top w:val="single" w:sz="4" w:space="0" w:color="auto"/>
              <w:left w:val="single" w:sz="4" w:space="0" w:color="auto"/>
              <w:bottom w:val="single" w:sz="4" w:space="0" w:color="auto"/>
              <w:right w:val="single" w:sz="4" w:space="0" w:color="auto"/>
            </w:tcBorders>
          </w:tcPr>
          <w:p w14:paraId="3B17C270" w14:textId="77777777" w:rsidR="008333C8" w:rsidRDefault="00597410">
            <w:pPr>
              <w:autoSpaceDE w:val="0"/>
              <w:autoSpaceDN w:val="0"/>
              <w:adjustRightInd w:val="0"/>
              <w:rPr>
                <w:rFonts w:asciiTheme="majorBidi" w:hAnsiTheme="majorBidi" w:cstheme="majorBidi"/>
                <w:color w:val="000000"/>
              </w:rPr>
            </w:pPr>
            <w:r>
              <w:rPr>
                <w:rFonts w:eastAsia="Times New Roman"/>
                <w:color w:val="000000"/>
                <w:lang w:val="it-IT"/>
              </w:rPr>
              <w:t xml:space="preserve">Non comune </w:t>
            </w:r>
          </w:p>
        </w:tc>
      </w:tr>
    </w:tbl>
    <w:p w14:paraId="4119B27E" w14:textId="77777777" w:rsidR="00BF0C75" w:rsidRDefault="004A46D1">
      <w:pPr>
        <w:rPr>
          <w:rFonts w:eastAsia="Times New Roman"/>
          <w:sz w:val="18"/>
          <w:szCs w:val="18"/>
          <w:vertAlign w:val="superscript"/>
          <w:lang w:val="it-IT"/>
        </w:rPr>
      </w:pPr>
      <w:r>
        <w:rPr>
          <w:rFonts w:eastAsia="Times New Roman"/>
          <w:sz w:val="18"/>
          <w:szCs w:val="18"/>
          <w:vertAlign w:val="superscript"/>
          <w:lang w:val="it-IT"/>
        </w:rPr>
        <w:t>a</w:t>
      </w:r>
      <w:r w:rsidR="00597410">
        <w:rPr>
          <w:rFonts w:eastAsia="Times New Roman"/>
          <w:sz w:val="18"/>
          <w:szCs w:val="18"/>
          <w:vertAlign w:val="superscript"/>
          <w:lang w:val="it-IT"/>
        </w:rPr>
        <w:t> </w:t>
      </w:r>
      <w:r w:rsidR="00AA4855" w:rsidRPr="00491AEB">
        <w:rPr>
          <w:rFonts w:eastAsia="Times New Roman"/>
          <w:sz w:val="18"/>
          <w:szCs w:val="18"/>
          <w:lang w:val="it-IT"/>
        </w:rPr>
        <w:t>Reazione avversa da segnalazione spontanea</w:t>
      </w:r>
      <w:r w:rsidR="00AA4855" w:rsidRPr="00AA4855">
        <w:rPr>
          <w:rFonts w:eastAsia="Times New Roman"/>
          <w:sz w:val="18"/>
          <w:szCs w:val="18"/>
          <w:vertAlign w:val="superscript"/>
          <w:lang w:val="it-IT"/>
        </w:rPr>
        <w:t xml:space="preserve"> </w:t>
      </w:r>
    </w:p>
    <w:p w14:paraId="095952A4" w14:textId="02210D59" w:rsidR="008333C8" w:rsidRDefault="00BF0C75">
      <w:pPr>
        <w:rPr>
          <w:rFonts w:asciiTheme="majorBidi" w:hAnsiTheme="majorBidi" w:cstheme="majorBidi"/>
          <w:sz w:val="18"/>
          <w:szCs w:val="18"/>
          <w:lang w:val="it-IT"/>
        </w:rPr>
      </w:pPr>
      <w:r>
        <w:rPr>
          <w:rFonts w:eastAsia="Times New Roman"/>
          <w:sz w:val="18"/>
          <w:szCs w:val="18"/>
          <w:vertAlign w:val="superscript"/>
          <w:lang w:val="it-IT"/>
        </w:rPr>
        <w:t xml:space="preserve">b </w:t>
      </w:r>
      <w:r w:rsidR="00597410">
        <w:rPr>
          <w:rFonts w:eastAsia="Times New Roman"/>
          <w:sz w:val="18"/>
          <w:szCs w:val="18"/>
          <w:lang w:val="it-IT"/>
        </w:rPr>
        <w:t xml:space="preserve">L’eruzione cutanea è stata definita </w:t>
      </w:r>
      <w:r w:rsidR="00D44957">
        <w:rPr>
          <w:rFonts w:eastAsia="Times New Roman"/>
          <w:sz w:val="18"/>
          <w:szCs w:val="18"/>
          <w:lang w:val="it-IT"/>
        </w:rPr>
        <w:t>sulla base de</w:t>
      </w:r>
      <w:r w:rsidR="008B50BF">
        <w:rPr>
          <w:rFonts w:eastAsia="Times New Roman"/>
          <w:sz w:val="18"/>
          <w:szCs w:val="18"/>
          <w:lang w:val="it-IT"/>
        </w:rPr>
        <w:t>l raggruppamento dei</w:t>
      </w:r>
      <w:r w:rsidR="00597410">
        <w:rPr>
          <w:rFonts w:eastAsia="Times New Roman"/>
          <w:sz w:val="18"/>
          <w:szCs w:val="18"/>
          <w:lang w:val="it-IT"/>
        </w:rPr>
        <w:t xml:space="preserve"> seguenti termini preferiti: eruzione cutanea, </w:t>
      </w:r>
      <w:r w:rsidR="0001378F" w:rsidRPr="0001378F">
        <w:rPr>
          <w:rFonts w:eastAsia="Times New Roman"/>
          <w:sz w:val="18"/>
          <w:szCs w:val="18"/>
          <w:lang w:val="it-IT"/>
        </w:rPr>
        <w:t>eruzione cutanea maculo-papulare</w:t>
      </w:r>
      <w:r w:rsidR="00597410">
        <w:rPr>
          <w:rFonts w:eastAsia="Times New Roman"/>
          <w:sz w:val="18"/>
          <w:szCs w:val="18"/>
          <w:lang w:val="it-IT"/>
        </w:rPr>
        <w:t xml:space="preserve">, eruzione </w:t>
      </w:r>
      <w:r w:rsidR="0001378F">
        <w:rPr>
          <w:rFonts w:eastAsia="Times New Roman"/>
          <w:sz w:val="18"/>
          <w:szCs w:val="18"/>
          <w:lang w:val="it-IT"/>
        </w:rPr>
        <w:t xml:space="preserve">cutanea </w:t>
      </w:r>
      <w:r w:rsidR="00597410">
        <w:rPr>
          <w:rFonts w:eastAsia="Times New Roman"/>
          <w:sz w:val="18"/>
          <w:szCs w:val="18"/>
          <w:lang w:val="it-IT"/>
        </w:rPr>
        <w:t>maculare.</w:t>
      </w:r>
    </w:p>
    <w:p w14:paraId="42C40EBB" w14:textId="1E716B04" w:rsidR="008333C8" w:rsidRDefault="00BF0C75">
      <w:pPr>
        <w:rPr>
          <w:rFonts w:asciiTheme="majorBidi" w:hAnsiTheme="majorBidi" w:cstheme="majorBidi"/>
          <w:sz w:val="18"/>
          <w:szCs w:val="18"/>
          <w:vertAlign w:val="superscript"/>
          <w:lang w:val="it-IT"/>
        </w:rPr>
      </w:pPr>
      <w:r>
        <w:rPr>
          <w:rFonts w:eastAsia="Times New Roman"/>
          <w:sz w:val="18"/>
          <w:szCs w:val="18"/>
          <w:vertAlign w:val="superscript"/>
          <w:lang w:val="it-IT"/>
        </w:rPr>
        <w:t>c </w:t>
      </w:r>
      <w:r w:rsidR="00597410">
        <w:rPr>
          <w:rFonts w:eastAsia="Times New Roman"/>
          <w:sz w:val="18"/>
          <w:szCs w:val="18"/>
          <w:lang w:val="it-IT"/>
        </w:rPr>
        <w:t xml:space="preserve">La reazione </w:t>
      </w:r>
      <w:r w:rsidR="005948AF">
        <w:rPr>
          <w:rFonts w:eastAsia="Times New Roman"/>
          <w:sz w:val="18"/>
          <w:szCs w:val="18"/>
          <w:lang w:val="it-IT"/>
        </w:rPr>
        <w:t>in sede</w:t>
      </w:r>
      <w:r w:rsidR="00597410">
        <w:rPr>
          <w:rFonts w:eastAsia="Times New Roman"/>
          <w:sz w:val="18"/>
          <w:szCs w:val="18"/>
          <w:lang w:val="it-IT"/>
        </w:rPr>
        <w:t xml:space="preserve"> di iniezione è stata definita </w:t>
      </w:r>
      <w:r w:rsidR="00D44957">
        <w:rPr>
          <w:rFonts w:eastAsia="Times New Roman"/>
          <w:sz w:val="18"/>
          <w:szCs w:val="18"/>
          <w:lang w:val="it-IT"/>
        </w:rPr>
        <w:t>sulla base de</w:t>
      </w:r>
      <w:r w:rsidR="008B50BF">
        <w:rPr>
          <w:rFonts w:eastAsia="Times New Roman"/>
          <w:sz w:val="18"/>
          <w:szCs w:val="18"/>
          <w:lang w:val="it-IT"/>
        </w:rPr>
        <w:t>l raggruppamento dei</w:t>
      </w:r>
      <w:r w:rsidR="00597410">
        <w:rPr>
          <w:rFonts w:eastAsia="Times New Roman"/>
          <w:sz w:val="18"/>
          <w:szCs w:val="18"/>
          <w:lang w:val="it-IT"/>
        </w:rPr>
        <w:t xml:space="preserve"> seguenti termini preferiti: reazione </w:t>
      </w:r>
      <w:r w:rsidR="005948AF">
        <w:rPr>
          <w:rFonts w:eastAsia="Times New Roman"/>
          <w:sz w:val="18"/>
          <w:szCs w:val="18"/>
          <w:lang w:val="it-IT"/>
        </w:rPr>
        <w:t>in sede</w:t>
      </w:r>
      <w:r w:rsidR="00597410">
        <w:rPr>
          <w:rFonts w:eastAsia="Times New Roman"/>
          <w:sz w:val="18"/>
          <w:szCs w:val="18"/>
          <w:lang w:val="it-IT"/>
        </w:rPr>
        <w:t xml:space="preserve"> di iniezione, dolore </w:t>
      </w:r>
      <w:r w:rsidR="00FE752D">
        <w:rPr>
          <w:rFonts w:eastAsia="Times New Roman"/>
          <w:sz w:val="18"/>
          <w:szCs w:val="18"/>
          <w:lang w:val="it-IT"/>
        </w:rPr>
        <w:t>in sede</w:t>
      </w:r>
      <w:r w:rsidR="00597410">
        <w:rPr>
          <w:rFonts w:eastAsia="Times New Roman"/>
          <w:sz w:val="18"/>
          <w:szCs w:val="18"/>
          <w:lang w:val="it-IT"/>
        </w:rPr>
        <w:t xml:space="preserve"> di iniezione, indurimento </w:t>
      </w:r>
      <w:r w:rsidR="009B77B7">
        <w:rPr>
          <w:rFonts w:eastAsia="Times New Roman"/>
          <w:sz w:val="18"/>
          <w:szCs w:val="18"/>
          <w:lang w:val="it-IT"/>
        </w:rPr>
        <w:t>in sede</w:t>
      </w:r>
      <w:r w:rsidR="00597410">
        <w:rPr>
          <w:rFonts w:eastAsia="Times New Roman"/>
          <w:sz w:val="18"/>
          <w:szCs w:val="18"/>
          <w:lang w:val="it-IT"/>
        </w:rPr>
        <w:t xml:space="preserve"> di iniezione, edema </w:t>
      </w:r>
      <w:r w:rsidR="009B77B7">
        <w:rPr>
          <w:rFonts w:eastAsia="Times New Roman"/>
          <w:sz w:val="18"/>
          <w:szCs w:val="18"/>
          <w:lang w:val="it-IT"/>
        </w:rPr>
        <w:t>in sede</w:t>
      </w:r>
      <w:r w:rsidR="00597410">
        <w:rPr>
          <w:rFonts w:eastAsia="Times New Roman"/>
          <w:sz w:val="18"/>
          <w:szCs w:val="18"/>
          <w:lang w:val="it-IT"/>
        </w:rPr>
        <w:t xml:space="preserve"> di iniezione, </w:t>
      </w:r>
      <w:r w:rsidR="006E0C83" w:rsidRPr="006E0C83">
        <w:rPr>
          <w:rFonts w:eastAsia="Times New Roman"/>
          <w:sz w:val="18"/>
          <w:szCs w:val="18"/>
          <w:lang w:val="it-IT"/>
        </w:rPr>
        <w:t>tumefazione in sede di iniezione</w:t>
      </w:r>
      <w:r w:rsidR="00597410">
        <w:rPr>
          <w:rFonts w:eastAsia="Times New Roman"/>
          <w:sz w:val="18"/>
          <w:szCs w:val="18"/>
          <w:lang w:val="it-IT"/>
        </w:rPr>
        <w:t>.</w:t>
      </w:r>
    </w:p>
    <w:p w14:paraId="27487442" w14:textId="77777777" w:rsidR="008333C8" w:rsidRDefault="008333C8">
      <w:pPr>
        <w:rPr>
          <w:rFonts w:asciiTheme="majorBidi" w:hAnsiTheme="majorBidi" w:cstheme="majorBidi"/>
          <w:lang w:val="it-IT"/>
        </w:rPr>
      </w:pPr>
    </w:p>
    <w:p w14:paraId="21A0CABD" w14:textId="10C4CF53" w:rsidR="008333C8" w:rsidRDefault="0062648B">
      <w:pPr>
        <w:autoSpaceDE w:val="0"/>
        <w:autoSpaceDN w:val="0"/>
        <w:adjustRightInd w:val="0"/>
        <w:rPr>
          <w:rFonts w:asciiTheme="majorBidi" w:hAnsiTheme="majorBidi" w:cstheme="majorBidi"/>
          <w:color w:val="000000"/>
          <w:u w:val="single"/>
          <w:lang w:val="it-IT"/>
        </w:rPr>
      </w:pPr>
      <w:r w:rsidRPr="0089024A">
        <w:rPr>
          <w:rFonts w:eastAsia="Times New Roman"/>
          <w:color w:val="000000"/>
          <w:u w:val="single"/>
          <w:lang w:val="it-IT"/>
        </w:rPr>
        <w:t>Bambini nella p</w:t>
      </w:r>
      <w:r w:rsidR="00AD1B6D" w:rsidRPr="0089024A">
        <w:rPr>
          <w:rFonts w:eastAsia="Times New Roman"/>
          <w:color w:val="000000"/>
          <w:u w:val="single"/>
          <w:lang w:val="it-IT"/>
        </w:rPr>
        <w:t xml:space="preserve">rima infanzia </w:t>
      </w:r>
      <w:r w:rsidR="00597410" w:rsidRPr="0089024A">
        <w:rPr>
          <w:rFonts w:eastAsia="Times New Roman"/>
          <w:color w:val="000000"/>
          <w:u w:val="single"/>
          <w:lang w:val="it-IT"/>
        </w:rPr>
        <w:t>espost</w:t>
      </w:r>
      <w:r w:rsidRPr="0089024A">
        <w:rPr>
          <w:rFonts w:eastAsia="Times New Roman"/>
          <w:color w:val="000000"/>
          <w:u w:val="single"/>
          <w:lang w:val="it-IT"/>
        </w:rPr>
        <w:t>i</w:t>
      </w:r>
      <w:r w:rsidR="00597410" w:rsidRPr="0089024A">
        <w:rPr>
          <w:rFonts w:eastAsia="Times New Roman"/>
          <w:color w:val="000000"/>
          <w:u w:val="single"/>
          <w:lang w:val="it-IT"/>
        </w:rPr>
        <w:t xml:space="preserve"> a maggior rischio di malattia </w:t>
      </w:r>
      <w:r w:rsidR="00A273B9" w:rsidRPr="0089024A">
        <w:rPr>
          <w:rFonts w:eastAsia="Times New Roman"/>
          <w:color w:val="000000"/>
          <w:u w:val="single"/>
          <w:lang w:val="it-IT"/>
        </w:rPr>
        <w:t xml:space="preserve">severa </w:t>
      </w:r>
      <w:r w:rsidR="00597410" w:rsidRPr="0089024A">
        <w:rPr>
          <w:rFonts w:eastAsia="Times New Roman"/>
          <w:color w:val="000000"/>
          <w:u w:val="single"/>
          <w:lang w:val="it-IT"/>
        </w:rPr>
        <w:t xml:space="preserve">da VRS </w:t>
      </w:r>
      <w:r w:rsidR="00384AA8" w:rsidRPr="0089024A">
        <w:rPr>
          <w:rFonts w:eastAsia="Times New Roman"/>
          <w:color w:val="000000"/>
          <w:u w:val="single"/>
          <w:lang w:val="it-IT"/>
        </w:rPr>
        <w:t xml:space="preserve">nella </w:t>
      </w:r>
      <w:r w:rsidR="004F634D" w:rsidRPr="0089024A">
        <w:rPr>
          <w:rFonts w:eastAsia="Times New Roman"/>
          <w:color w:val="000000"/>
          <w:u w:val="single"/>
          <w:lang w:val="it-IT"/>
        </w:rPr>
        <w:t xml:space="preserve">loro </w:t>
      </w:r>
      <w:r w:rsidR="00923DD1" w:rsidRPr="0089024A">
        <w:rPr>
          <w:rFonts w:eastAsia="Times New Roman"/>
          <w:color w:val="000000"/>
          <w:u w:val="single"/>
          <w:lang w:val="it-IT"/>
        </w:rPr>
        <w:t>prima</w:t>
      </w:r>
      <w:r w:rsidR="00384AA8" w:rsidRPr="0089024A">
        <w:rPr>
          <w:rFonts w:eastAsia="Times New Roman"/>
          <w:color w:val="000000"/>
          <w:u w:val="single"/>
          <w:lang w:val="it-IT"/>
        </w:rPr>
        <w:t xml:space="preserve"> stagione</w:t>
      </w:r>
      <w:r w:rsidR="00EF2CD1" w:rsidRPr="0089024A">
        <w:rPr>
          <w:rFonts w:eastAsia="Times New Roman"/>
          <w:color w:val="000000"/>
          <w:u w:val="single"/>
          <w:lang w:val="it-IT"/>
        </w:rPr>
        <w:t xml:space="preserve"> di VRS</w:t>
      </w:r>
      <w:r w:rsidR="00597410">
        <w:rPr>
          <w:rFonts w:eastAsia="Times New Roman"/>
          <w:color w:val="000000"/>
          <w:u w:val="single"/>
          <w:lang w:val="it-IT"/>
        </w:rPr>
        <w:t xml:space="preserve"> </w:t>
      </w:r>
    </w:p>
    <w:p w14:paraId="308E886E" w14:textId="77777777" w:rsidR="008333C8" w:rsidRDefault="008333C8">
      <w:pPr>
        <w:autoSpaceDE w:val="0"/>
        <w:autoSpaceDN w:val="0"/>
        <w:adjustRightInd w:val="0"/>
        <w:rPr>
          <w:rFonts w:asciiTheme="majorBidi" w:hAnsiTheme="majorBidi" w:cstheme="majorBidi"/>
          <w:color w:val="000000"/>
          <w:lang w:val="it-IT"/>
        </w:rPr>
      </w:pPr>
    </w:p>
    <w:p w14:paraId="6714C0A5" w14:textId="674ECC5E" w:rsidR="008333C8" w:rsidRDefault="00597410">
      <w:pPr>
        <w:autoSpaceDE w:val="0"/>
        <w:autoSpaceDN w:val="0"/>
        <w:adjustRightInd w:val="0"/>
        <w:rPr>
          <w:rFonts w:asciiTheme="majorBidi" w:hAnsiTheme="majorBidi" w:cstheme="majorBidi"/>
          <w:color w:val="000000"/>
          <w:lang w:val="it-IT"/>
        </w:rPr>
      </w:pPr>
      <w:r>
        <w:rPr>
          <w:rFonts w:eastAsia="Times New Roman"/>
          <w:color w:val="000000"/>
          <w:lang w:val="it-IT"/>
        </w:rPr>
        <w:t xml:space="preserve">La sicurezza è stata valutata nello studio MEDLEY su 918 </w:t>
      </w:r>
      <w:r w:rsidR="00F556FF">
        <w:rPr>
          <w:rFonts w:eastAsia="Times New Roman"/>
          <w:color w:val="000000"/>
          <w:lang w:val="it-IT"/>
        </w:rPr>
        <w:t xml:space="preserve">bambini </w:t>
      </w:r>
      <w:r w:rsidR="00EF1C4D">
        <w:rPr>
          <w:rFonts w:eastAsia="Times New Roman"/>
          <w:color w:val="000000"/>
          <w:lang w:val="it-IT"/>
        </w:rPr>
        <w:t xml:space="preserve">nella </w:t>
      </w:r>
      <w:r w:rsidR="003245AF">
        <w:rPr>
          <w:rFonts w:eastAsia="Times New Roman"/>
          <w:color w:val="000000"/>
          <w:lang w:val="it-IT"/>
        </w:rPr>
        <w:t xml:space="preserve">prima infanzia </w:t>
      </w:r>
      <w:r>
        <w:rPr>
          <w:rFonts w:eastAsia="Times New Roman"/>
          <w:color w:val="000000"/>
          <w:lang w:val="it-IT"/>
        </w:rPr>
        <w:t xml:space="preserve">a maggior rischio di malattia </w:t>
      </w:r>
      <w:r w:rsidR="00875F67" w:rsidRPr="00487CB8">
        <w:rPr>
          <w:rFonts w:eastAsia="Times New Roman"/>
          <w:color w:val="000000"/>
          <w:lang w:val="it-IT"/>
        </w:rPr>
        <w:t>severa</w:t>
      </w:r>
      <w:r w:rsidR="00875F67">
        <w:rPr>
          <w:rFonts w:eastAsia="Times New Roman"/>
          <w:color w:val="000000"/>
          <w:lang w:val="it-IT"/>
        </w:rPr>
        <w:t xml:space="preserve"> </w:t>
      </w:r>
      <w:r>
        <w:rPr>
          <w:rFonts w:eastAsia="Times New Roman"/>
          <w:color w:val="000000"/>
          <w:lang w:val="it-IT"/>
        </w:rPr>
        <w:t>da VRS, tra cui 196 </w:t>
      </w:r>
      <w:r w:rsidR="006A42B0">
        <w:rPr>
          <w:rFonts w:eastAsia="Times New Roman"/>
          <w:color w:val="000000"/>
          <w:lang w:val="it-IT"/>
        </w:rPr>
        <w:t xml:space="preserve">bambini </w:t>
      </w:r>
      <w:r w:rsidR="0091768A">
        <w:rPr>
          <w:rFonts w:eastAsia="Times New Roman"/>
          <w:color w:val="000000"/>
          <w:lang w:val="it-IT"/>
        </w:rPr>
        <w:t xml:space="preserve">nella </w:t>
      </w:r>
      <w:r w:rsidR="008471A1">
        <w:rPr>
          <w:rFonts w:eastAsia="Times New Roman"/>
          <w:color w:val="000000"/>
          <w:lang w:val="it-IT"/>
        </w:rPr>
        <w:t xml:space="preserve">prima infanzia </w:t>
      </w:r>
      <w:r>
        <w:rPr>
          <w:rFonts w:eastAsia="Times New Roman"/>
          <w:color w:val="000000"/>
          <w:lang w:val="it-IT"/>
        </w:rPr>
        <w:t>estremamente pretermine (EG &lt;29 settimane) e 306 </w:t>
      </w:r>
      <w:r w:rsidR="006A42B0">
        <w:rPr>
          <w:rFonts w:eastAsia="Times New Roman"/>
          <w:color w:val="000000"/>
          <w:lang w:val="it-IT"/>
        </w:rPr>
        <w:t xml:space="preserve">bambini </w:t>
      </w:r>
      <w:r w:rsidR="0091768A">
        <w:rPr>
          <w:rFonts w:eastAsia="Times New Roman"/>
          <w:color w:val="000000"/>
          <w:lang w:val="it-IT"/>
        </w:rPr>
        <w:t xml:space="preserve">nella </w:t>
      </w:r>
      <w:r w:rsidR="00CE68BA">
        <w:rPr>
          <w:rFonts w:eastAsia="Times New Roman"/>
          <w:color w:val="000000"/>
          <w:lang w:val="it-IT"/>
        </w:rPr>
        <w:t xml:space="preserve">prima infanzia </w:t>
      </w:r>
      <w:r>
        <w:rPr>
          <w:rFonts w:eastAsia="Times New Roman"/>
          <w:color w:val="000000"/>
          <w:lang w:val="it-IT"/>
        </w:rPr>
        <w:t xml:space="preserve">con malattia polmonare cronica del prematuro o cardiopatia congenita emodinamicamente significativa </w:t>
      </w:r>
      <w:bookmarkStart w:id="1" w:name="_Hlk195517795"/>
      <w:r>
        <w:rPr>
          <w:rFonts w:eastAsia="Times New Roman"/>
          <w:color w:val="000000"/>
          <w:lang w:val="it-IT"/>
        </w:rPr>
        <w:t xml:space="preserve">entrati nella loro prima stagione </w:t>
      </w:r>
      <w:r w:rsidR="008F72F7">
        <w:rPr>
          <w:rFonts w:eastAsia="Times New Roman"/>
          <w:color w:val="000000"/>
          <w:lang w:val="it-IT"/>
        </w:rPr>
        <w:t>di</w:t>
      </w:r>
      <w:r>
        <w:rPr>
          <w:rFonts w:eastAsia="Times New Roman"/>
          <w:color w:val="000000"/>
          <w:lang w:val="it-IT"/>
        </w:rPr>
        <w:t xml:space="preserve"> VRS </w:t>
      </w:r>
      <w:bookmarkEnd w:id="1"/>
      <w:r>
        <w:rPr>
          <w:rFonts w:eastAsia="Times New Roman"/>
          <w:color w:val="000000"/>
          <w:lang w:val="it-IT"/>
        </w:rPr>
        <w:t xml:space="preserve">e che </w:t>
      </w:r>
      <w:r>
        <w:rPr>
          <w:rFonts w:eastAsia="Times New Roman"/>
          <w:color w:val="000000"/>
          <w:lang w:val="it-IT"/>
        </w:rPr>
        <w:lastRenderedPageBreak/>
        <w:t xml:space="preserve">hanno ricevuto </w:t>
      </w:r>
      <w:proofErr w:type="spellStart"/>
      <w:r>
        <w:rPr>
          <w:rFonts w:eastAsia="Times New Roman"/>
          <w:color w:val="000000"/>
          <w:lang w:val="it-IT"/>
        </w:rPr>
        <w:t>nirsevimab</w:t>
      </w:r>
      <w:proofErr w:type="spellEnd"/>
      <w:r>
        <w:rPr>
          <w:rFonts w:eastAsia="Times New Roman"/>
          <w:color w:val="000000"/>
          <w:lang w:val="it-IT"/>
        </w:rPr>
        <w:t xml:space="preserve"> (</w:t>
      </w:r>
      <w:r w:rsidR="00206293">
        <w:rPr>
          <w:rFonts w:eastAsia="Times New Roman"/>
          <w:color w:val="000000"/>
          <w:lang w:val="it-IT"/>
        </w:rPr>
        <w:t>n=</w:t>
      </w:r>
      <w:r>
        <w:rPr>
          <w:rFonts w:eastAsia="Times New Roman"/>
          <w:color w:val="000000"/>
          <w:lang w:val="it-IT"/>
        </w:rPr>
        <w:t xml:space="preserve">614) o </w:t>
      </w:r>
      <w:proofErr w:type="spellStart"/>
      <w:r>
        <w:rPr>
          <w:rFonts w:eastAsia="Times New Roman"/>
          <w:color w:val="000000"/>
          <w:lang w:val="it-IT"/>
        </w:rPr>
        <w:t>palivizumab</w:t>
      </w:r>
      <w:proofErr w:type="spellEnd"/>
      <w:r>
        <w:rPr>
          <w:rFonts w:eastAsia="Times New Roman"/>
          <w:color w:val="000000"/>
          <w:lang w:val="it-IT"/>
        </w:rPr>
        <w:t xml:space="preserve"> (</w:t>
      </w:r>
      <w:r w:rsidR="00206293">
        <w:rPr>
          <w:rFonts w:eastAsia="Times New Roman"/>
          <w:color w:val="000000"/>
          <w:lang w:val="it-IT"/>
        </w:rPr>
        <w:t>n=</w:t>
      </w:r>
      <w:r>
        <w:rPr>
          <w:rFonts w:eastAsia="Times New Roman"/>
          <w:color w:val="000000"/>
          <w:lang w:val="it-IT"/>
        </w:rPr>
        <w:t xml:space="preserve">304). Il profilo di sicurezza </w:t>
      </w:r>
      <w:r w:rsidR="00206293">
        <w:rPr>
          <w:rFonts w:eastAsia="Times New Roman"/>
          <w:color w:val="000000"/>
          <w:lang w:val="it-IT"/>
        </w:rPr>
        <w:t xml:space="preserve">di </w:t>
      </w:r>
      <w:proofErr w:type="spellStart"/>
      <w:r w:rsidR="006F3B74">
        <w:rPr>
          <w:rFonts w:eastAsia="Times New Roman"/>
          <w:color w:val="000000"/>
          <w:lang w:val="it-IT"/>
        </w:rPr>
        <w:t>nirsevimab</w:t>
      </w:r>
      <w:proofErr w:type="spellEnd"/>
      <w:r w:rsidR="006F3B74">
        <w:rPr>
          <w:rFonts w:eastAsia="Times New Roman"/>
          <w:color w:val="000000"/>
          <w:lang w:val="it-IT"/>
        </w:rPr>
        <w:t xml:space="preserve"> nei bambini </w:t>
      </w:r>
      <w:r w:rsidR="006722BF" w:rsidRPr="005C33F5">
        <w:rPr>
          <w:rFonts w:eastAsia="Times New Roman"/>
          <w:color w:val="000000"/>
          <w:lang w:val="it-IT"/>
        </w:rPr>
        <w:t>nella prima infanzia</w:t>
      </w:r>
      <w:r w:rsidR="006722BF">
        <w:rPr>
          <w:rFonts w:eastAsia="Times New Roman"/>
          <w:color w:val="000000"/>
          <w:lang w:val="it-IT"/>
        </w:rPr>
        <w:t xml:space="preserve"> </w:t>
      </w:r>
      <w:r w:rsidR="006F3B74">
        <w:rPr>
          <w:rFonts w:eastAsia="Times New Roman"/>
          <w:color w:val="000000"/>
          <w:lang w:val="it-IT"/>
        </w:rPr>
        <w:t xml:space="preserve">che hanno ricevuto </w:t>
      </w:r>
      <w:proofErr w:type="spellStart"/>
      <w:r w:rsidR="006F3B74">
        <w:rPr>
          <w:rFonts w:eastAsia="Times New Roman"/>
          <w:color w:val="000000"/>
          <w:lang w:val="it-IT"/>
        </w:rPr>
        <w:t>nirsevimab</w:t>
      </w:r>
      <w:proofErr w:type="spellEnd"/>
      <w:r w:rsidR="006F3B74">
        <w:rPr>
          <w:rFonts w:eastAsia="Times New Roman"/>
          <w:color w:val="000000"/>
          <w:lang w:val="it-IT"/>
        </w:rPr>
        <w:t xml:space="preserve"> </w:t>
      </w:r>
      <w:r w:rsidR="007F21FA" w:rsidRPr="003875EE">
        <w:rPr>
          <w:rFonts w:eastAsia="Times New Roman"/>
          <w:color w:val="000000"/>
          <w:lang w:val="it-IT"/>
        </w:rPr>
        <w:t xml:space="preserve">nella </w:t>
      </w:r>
      <w:r w:rsidR="004F634D" w:rsidRPr="003875EE">
        <w:rPr>
          <w:rFonts w:eastAsia="Times New Roman"/>
          <w:color w:val="000000"/>
          <w:lang w:val="it-IT"/>
        </w:rPr>
        <w:t xml:space="preserve">loro </w:t>
      </w:r>
      <w:r w:rsidR="007F21FA" w:rsidRPr="003875EE">
        <w:rPr>
          <w:rFonts w:eastAsia="Times New Roman"/>
          <w:color w:val="000000"/>
          <w:lang w:val="it-IT"/>
        </w:rPr>
        <w:t>prima</w:t>
      </w:r>
      <w:r w:rsidR="007F21FA">
        <w:rPr>
          <w:rFonts w:eastAsia="Times New Roman"/>
          <w:color w:val="000000"/>
          <w:lang w:val="it-IT"/>
        </w:rPr>
        <w:t xml:space="preserve"> stagione di VRS </w:t>
      </w:r>
      <w:r>
        <w:rPr>
          <w:rFonts w:eastAsia="Times New Roman"/>
          <w:color w:val="000000"/>
          <w:lang w:val="it-IT"/>
        </w:rPr>
        <w:t xml:space="preserve">era comparabile al </w:t>
      </w:r>
      <w:r w:rsidR="004547B9">
        <w:rPr>
          <w:rFonts w:eastAsia="Times New Roman"/>
          <w:color w:val="000000"/>
          <w:lang w:val="it-IT"/>
        </w:rPr>
        <w:t xml:space="preserve">medicinale </w:t>
      </w:r>
      <w:r>
        <w:rPr>
          <w:rFonts w:eastAsia="Times New Roman"/>
          <w:color w:val="000000"/>
          <w:lang w:val="it-IT"/>
        </w:rPr>
        <w:t xml:space="preserve">di confronto </w:t>
      </w:r>
      <w:proofErr w:type="spellStart"/>
      <w:r>
        <w:rPr>
          <w:rFonts w:eastAsia="Times New Roman"/>
          <w:color w:val="000000"/>
          <w:lang w:val="it-IT"/>
        </w:rPr>
        <w:t>palivizumab</w:t>
      </w:r>
      <w:proofErr w:type="spellEnd"/>
      <w:r>
        <w:rPr>
          <w:rFonts w:eastAsia="Times New Roman"/>
          <w:color w:val="000000"/>
          <w:lang w:val="it-IT"/>
        </w:rPr>
        <w:t xml:space="preserve"> e coerent</w:t>
      </w:r>
      <w:r w:rsidR="00D44957">
        <w:rPr>
          <w:rFonts w:eastAsia="Times New Roman"/>
          <w:color w:val="000000"/>
          <w:lang w:val="it-IT"/>
        </w:rPr>
        <w:t>e</w:t>
      </w:r>
      <w:r>
        <w:rPr>
          <w:rFonts w:eastAsia="Times New Roman"/>
          <w:color w:val="000000"/>
          <w:lang w:val="it-IT"/>
        </w:rPr>
        <w:t xml:space="preserve"> con il profilo di sicurezza </w:t>
      </w:r>
      <w:r w:rsidR="007F21FA">
        <w:rPr>
          <w:rFonts w:eastAsia="Times New Roman"/>
          <w:color w:val="000000"/>
          <w:lang w:val="it-IT"/>
        </w:rPr>
        <w:t xml:space="preserve">di </w:t>
      </w:r>
      <w:proofErr w:type="spellStart"/>
      <w:r w:rsidR="007F21FA">
        <w:rPr>
          <w:rFonts w:eastAsia="Times New Roman"/>
          <w:color w:val="000000"/>
          <w:lang w:val="it-IT"/>
        </w:rPr>
        <w:t>nirsevimab</w:t>
      </w:r>
      <w:proofErr w:type="spellEnd"/>
      <w:r w:rsidR="007F21FA">
        <w:rPr>
          <w:rFonts w:eastAsia="Times New Roman"/>
          <w:color w:val="000000"/>
          <w:lang w:val="it-IT"/>
        </w:rPr>
        <w:t xml:space="preserve"> </w:t>
      </w:r>
      <w:r w:rsidR="00DF5D59">
        <w:rPr>
          <w:rFonts w:eastAsia="Times New Roman"/>
          <w:color w:val="000000"/>
          <w:lang w:val="it-IT"/>
        </w:rPr>
        <w:t xml:space="preserve">nei bambini </w:t>
      </w:r>
      <w:r>
        <w:rPr>
          <w:rFonts w:eastAsia="Times New Roman"/>
          <w:color w:val="000000"/>
          <w:lang w:val="it-IT"/>
        </w:rPr>
        <w:t>ne</w:t>
      </w:r>
      <w:r w:rsidR="0091768A">
        <w:rPr>
          <w:rFonts w:eastAsia="Times New Roman"/>
          <w:color w:val="000000"/>
          <w:lang w:val="it-IT"/>
        </w:rPr>
        <w:t>lla</w:t>
      </w:r>
      <w:r>
        <w:rPr>
          <w:rFonts w:eastAsia="Times New Roman"/>
          <w:color w:val="000000"/>
          <w:lang w:val="it-IT"/>
        </w:rPr>
        <w:t xml:space="preserve"> </w:t>
      </w:r>
      <w:r w:rsidR="00152D1F">
        <w:rPr>
          <w:rFonts w:eastAsia="Times New Roman"/>
          <w:color w:val="000000"/>
          <w:lang w:val="it-IT"/>
        </w:rPr>
        <w:t xml:space="preserve">prima infanzia </w:t>
      </w:r>
      <w:r>
        <w:rPr>
          <w:rFonts w:eastAsia="Times New Roman"/>
          <w:color w:val="000000"/>
          <w:lang w:val="it-IT"/>
        </w:rPr>
        <w:t xml:space="preserve">a </w:t>
      </w:r>
      <w:r w:rsidRPr="00A11138">
        <w:rPr>
          <w:rFonts w:eastAsia="Times New Roman"/>
          <w:color w:val="000000"/>
          <w:lang w:val="it-IT"/>
        </w:rPr>
        <w:t>termine e pretermine</w:t>
      </w:r>
      <w:r>
        <w:rPr>
          <w:rFonts w:eastAsia="Times New Roman"/>
          <w:color w:val="000000"/>
          <w:lang w:val="it-IT"/>
        </w:rPr>
        <w:t xml:space="preserve"> con EG ≥29 settimane (D5290C00003 e MELODY). </w:t>
      </w:r>
    </w:p>
    <w:p w14:paraId="222F6E3B" w14:textId="55892DF7" w:rsidR="008333C8" w:rsidRDefault="008333C8">
      <w:pPr>
        <w:autoSpaceDE w:val="0"/>
        <w:autoSpaceDN w:val="0"/>
        <w:adjustRightInd w:val="0"/>
        <w:rPr>
          <w:rFonts w:asciiTheme="majorBidi" w:hAnsiTheme="majorBidi" w:cstheme="majorBidi"/>
          <w:color w:val="000000"/>
          <w:u w:val="single"/>
          <w:lang w:val="it-IT"/>
        </w:rPr>
      </w:pPr>
    </w:p>
    <w:p w14:paraId="309D8969" w14:textId="0594CF57" w:rsidR="00923DD1" w:rsidRPr="00C43871" w:rsidRDefault="00923DD1">
      <w:pPr>
        <w:autoSpaceDE w:val="0"/>
        <w:autoSpaceDN w:val="0"/>
        <w:adjustRightInd w:val="0"/>
        <w:rPr>
          <w:rFonts w:asciiTheme="majorBidi" w:hAnsiTheme="majorBidi" w:cstheme="majorBidi"/>
          <w:color w:val="000000"/>
          <w:u w:val="single"/>
          <w:lang w:val="it-IT"/>
        </w:rPr>
      </w:pPr>
      <w:r w:rsidRPr="002C2123">
        <w:rPr>
          <w:rFonts w:eastAsia="Times New Roman"/>
          <w:color w:val="000000"/>
          <w:lang w:val="it-IT"/>
        </w:rPr>
        <w:t xml:space="preserve">Bambini </w:t>
      </w:r>
      <w:r w:rsidR="00A40FA9" w:rsidRPr="002C2123">
        <w:rPr>
          <w:rFonts w:eastAsia="Times New Roman"/>
          <w:color w:val="000000"/>
          <w:lang w:val="it-IT"/>
        </w:rPr>
        <w:t xml:space="preserve">nella prima infanzia </w:t>
      </w:r>
      <w:r w:rsidRPr="002C2123">
        <w:rPr>
          <w:rFonts w:eastAsia="Times New Roman"/>
          <w:color w:val="000000"/>
          <w:lang w:val="it-IT"/>
        </w:rPr>
        <w:t xml:space="preserve">che rimangono vulnerabili alla malattia </w:t>
      </w:r>
      <w:r w:rsidR="00A273B9" w:rsidRPr="002C2123">
        <w:rPr>
          <w:rFonts w:eastAsia="Times New Roman"/>
          <w:color w:val="000000"/>
          <w:lang w:val="it-IT"/>
        </w:rPr>
        <w:t>severa</w:t>
      </w:r>
      <w:r w:rsidR="00C43871" w:rsidRPr="002C2123">
        <w:rPr>
          <w:rFonts w:eastAsia="Times New Roman"/>
          <w:color w:val="000000"/>
          <w:lang w:val="it-IT"/>
        </w:rPr>
        <w:t xml:space="preserve"> </w:t>
      </w:r>
      <w:r w:rsidRPr="002C2123">
        <w:rPr>
          <w:rFonts w:eastAsia="Times New Roman"/>
          <w:color w:val="000000"/>
          <w:lang w:val="it-IT"/>
        </w:rPr>
        <w:t xml:space="preserve">da VRS nella loro seconda stagione </w:t>
      </w:r>
    </w:p>
    <w:p w14:paraId="6F21F767" w14:textId="734E3F4B" w:rsidR="00DB2C17" w:rsidRPr="00FC1EF5" w:rsidRDefault="00DB2C17" w:rsidP="00DB2C17">
      <w:pPr>
        <w:rPr>
          <w:lang w:val="it-IT"/>
        </w:rPr>
      </w:pPr>
      <w:r w:rsidRPr="00FC1EF5">
        <w:rPr>
          <w:lang w:val="it-IT"/>
        </w:rPr>
        <w:t xml:space="preserve">La sicurezza è stata valutata nello studio MEDLEY in 220 bambini con malattia polmonare cronica </w:t>
      </w:r>
      <w:r w:rsidR="004F634D" w:rsidRPr="00C43871">
        <w:rPr>
          <w:lang w:val="it-IT"/>
        </w:rPr>
        <w:t xml:space="preserve">della </w:t>
      </w:r>
      <w:r w:rsidRPr="00FC1EF5">
        <w:rPr>
          <w:lang w:val="it-IT"/>
        </w:rPr>
        <w:t>prematur</w:t>
      </w:r>
      <w:r w:rsidR="004F634D" w:rsidRPr="00C43871">
        <w:rPr>
          <w:lang w:val="it-IT"/>
        </w:rPr>
        <w:t>ità</w:t>
      </w:r>
      <w:r w:rsidRPr="00FC1EF5">
        <w:rPr>
          <w:lang w:val="it-IT"/>
        </w:rPr>
        <w:t xml:space="preserve"> o malattia cardiaca congenita emodinamicamente significativa che hanno ricevuto </w:t>
      </w:r>
      <w:proofErr w:type="spellStart"/>
      <w:r w:rsidRPr="00FC1EF5">
        <w:rPr>
          <w:lang w:val="it-IT"/>
        </w:rPr>
        <w:t>nirsevimab</w:t>
      </w:r>
      <w:proofErr w:type="spellEnd"/>
      <w:r w:rsidRPr="00FC1EF5">
        <w:rPr>
          <w:lang w:val="it-IT"/>
        </w:rPr>
        <w:t xml:space="preserve"> o </w:t>
      </w:r>
      <w:proofErr w:type="spellStart"/>
      <w:r w:rsidRPr="00FC1EF5">
        <w:rPr>
          <w:lang w:val="it-IT"/>
        </w:rPr>
        <w:t>palivizumab</w:t>
      </w:r>
      <w:proofErr w:type="spellEnd"/>
      <w:r w:rsidRPr="00FC1EF5">
        <w:rPr>
          <w:lang w:val="it-IT"/>
        </w:rPr>
        <w:t xml:space="preserve"> nella loro prima stagione di VRS e hanno continuato a ricevere </w:t>
      </w:r>
      <w:proofErr w:type="spellStart"/>
      <w:r w:rsidRPr="00FC1EF5">
        <w:rPr>
          <w:lang w:val="it-IT"/>
        </w:rPr>
        <w:t>nirsevimab</w:t>
      </w:r>
      <w:proofErr w:type="spellEnd"/>
      <w:r w:rsidRPr="00FC1EF5">
        <w:rPr>
          <w:lang w:val="it-IT"/>
        </w:rPr>
        <w:t xml:space="preserve"> nella </w:t>
      </w:r>
      <w:r w:rsidR="004F634D" w:rsidRPr="00C43871">
        <w:rPr>
          <w:lang w:val="it-IT"/>
        </w:rPr>
        <w:t xml:space="preserve">loro </w:t>
      </w:r>
      <w:r w:rsidRPr="00FC1EF5">
        <w:rPr>
          <w:lang w:val="it-IT"/>
        </w:rPr>
        <w:t>seconda stagione di VRS</w:t>
      </w:r>
      <w:r w:rsidR="008775D4" w:rsidRPr="00C43871">
        <w:rPr>
          <w:lang w:val="it-IT"/>
        </w:rPr>
        <w:t xml:space="preserve"> (180 soggetti </w:t>
      </w:r>
      <w:r w:rsidR="00D426AE" w:rsidRPr="00C43871">
        <w:rPr>
          <w:lang w:val="it-IT"/>
        </w:rPr>
        <w:t xml:space="preserve">hanno ricevuto </w:t>
      </w:r>
      <w:proofErr w:type="spellStart"/>
      <w:r w:rsidR="00D426AE" w:rsidRPr="00C43871">
        <w:rPr>
          <w:lang w:val="it-IT"/>
        </w:rPr>
        <w:t>nirsevimab</w:t>
      </w:r>
      <w:proofErr w:type="spellEnd"/>
      <w:r w:rsidR="00D426AE" w:rsidRPr="00C43871">
        <w:rPr>
          <w:lang w:val="it-IT"/>
        </w:rPr>
        <w:t xml:space="preserve"> in entrambe le </w:t>
      </w:r>
      <w:r w:rsidR="00FA1C07" w:rsidRPr="00C43871">
        <w:rPr>
          <w:lang w:val="it-IT"/>
        </w:rPr>
        <w:t xml:space="preserve">stagioni 1 e 2, 40 </w:t>
      </w:r>
      <w:r w:rsidR="00A40FA9">
        <w:rPr>
          <w:lang w:val="it-IT"/>
        </w:rPr>
        <w:t>individui</w:t>
      </w:r>
      <w:r w:rsidR="00FA1C07" w:rsidRPr="00C43871">
        <w:rPr>
          <w:lang w:val="it-IT"/>
        </w:rPr>
        <w:t xml:space="preserve"> hanno ricevuto </w:t>
      </w:r>
      <w:proofErr w:type="spellStart"/>
      <w:r w:rsidR="00246BD4" w:rsidRPr="00C43871">
        <w:rPr>
          <w:lang w:val="it-IT"/>
        </w:rPr>
        <w:t>palivizumab</w:t>
      </w:r>
      <w:proofErr w:type="spellEnd"/>
      <w:r w:rsidR="00246BD4" w:rsidRPr="00C43871">
        <w:rPr>
          <w:lang w:val="it-IT"/>
        </w:rPr>
        <w:t xml:space="preserve"> nella stagione 1 e </w:t>
      </w:r>
      <w:proofErr w:type="spellStart"/>
      <w:r w:rsidR="00246BD4" w:rsidRPr="00C43871">
        <w:rPr>
          <w:lang w:val="it-IT"/>
        </w:rPr>
        <w:t>nirsevimab</w:t>
      </w:r>
      <w:proofErr w:type="spellEnd"/>
      <w:r w:rsidR="00246BD4" w:rsidRPr="00C43871">
        <w:rPr>
          <w:lang w:val="it-IT"/>
        </w:rPr>
        <w:t xml:space="preserve"> nella stagione 2</w:t>
      </w:r>
      <w:r w:rsidR="0071212D" w:rsidRPr="00C43871">
        <w:rPr>
          <w:lang w:val="it-IT"/>
        </w:rPr>
        <w:t>)</w:t>
      </w:r>
      <w:r w:rsidRPr="00FC1EF5">
        <w:rPr>
          <w:lang w:val="it-IT"/>
        </w:rPr>
        <w:t xml:space="preserve">. Il profilo di sicurezza di </w:t>
      </w:r>
      <w:proofErr w:type="spellStart"/>
      <w:r w:rsidRPr="00FC1EF5">
        <w:rPr>
          <w:lang w:val="it-IT"/>
        </w:rPr>
        <w:t>nirsevimab</w:t>
      </w:r>
      <w:proofErr w:type="spellEnd"/>
      <w:r w:rsidRPr="00FC1EF5">
        <w:rPr>
          <w:lang w:val="it-IT"/>
        </w:rPr>
        <w:t xml:space="preserve"> nei bambini che hanno ricevuto </w:t>
      </w:r>
      <w:proofErr w:type="spellStart"/>
      <w:r w:rsidRPr="00FC1EF5">
        <w:rPr>
          <w:lang w:val="it-IT"/>
        </w:rPr>
        <w:t>nirsevimab</w:t>
      </w:r>
      <w:proofErr w:type="spellEnd"/>
      <w:r w:rsidRPr="00FC1EF5">
        <w:rPr>
          <w:lang w:val="it-IT"/>
        </w:rPr>
        <w:t xml:space="preserve"> nella </w:t>
      </w:r>
      <w:r w:rsidR="006722BF" w:rsidRPr="00C43871">
        <w:rPr>
          <w:lang w:val="it-IT"/>
        </w:rPr>
        <w:t>loro</w:t>
      </w:r>
      <w:r w:rsidR="007774AE" w:rsidRPr="00C43871">
        <w:rPr>
          <w:lang w:val="it-IT"/>
        </w:rPr>
        <w:t xml:space="preserve"> </w:t>
      </w:r>
      <w:r w:rsidRPr="00FC1EF5">
        <w:rPr>
          <w:lang w:val="it-IT"/>
        </w:rPr>
        <w:t xml:space="preserve">seconda stagione di VRS era coerente con il profilo di sicurezza di </w:t>
      </w:r>
      <w:proofErr w:type="spellStart"/>
      <w:r w:rsidRPr="00FC1EF5">
        <w:rPr>
          <w:lang w:val="it-IT"/>
        </w:rPr>
        <w:t>nirsevimab</w:t>
      </w:r>
      <w:proofErr w:type="spellEnd"/>
      <w:r w:rsidRPr="00FC1EF5">
        <w:rPr>
          <w:lang w:val="it-IT"/>
        </w:rPr>
        <w:t xml:space="preserve"> nei </w:t>
      </w:r>
      <w:r w:rsidR="000441D9" w:rsidRPr="00C43871">
        <w:rPr>
          <w:lang w:val="it-IT"/>
        </w:rPr>
        <w:t xml:space="preserve">neonati </w:t>
      </w:r>
      <w:r w:rsidRPr="00FC1EF5">
        <w:rPr>
          <w:lang w:val="it-IT"/>
        </w:rPr>
        <w:t xml:space="preserve">a termine e pretermine </w:t>
      </w:r>
      <w:r w:rsidR="00DF399B" w:rsidRPr="00C43871">
        <w:rPr>
          <w:lang w:val="it-IT"/>
        </w:rPr>
        <w:t>EG</w:t>
      </w:r>
      <w:r w:rsidR="007C1701">
        <w:rPr>
          <w:lang w:val="it-IT"/>
        </w:rPr>
        <w:t xml:space="preserve"> </w:t>
      </w:r>
      <w:r w:rsidRPr="00FC1EF5">
        <w:rPr>
          <w:lang w:val="it-IT"/>
        </w:rPr>
        <w:t>≥29 settimane (D5290C00003 e MELODY).</w:t>
      </w:r>
    </w:p>
    <w:p w14:paraId="051D1B1D" w14:textId="77777777" w:rsidR="00DB2C17" w:rsidRPr="00FC1EF5" w:rsidRDefault="00DB2C17" w:rsidP="00DB2C17">
      <w:pPr>
        <w:rPr>
          <w:lang w:val="it-IT"/>
        </w:rPr>
      </w:pPr>
    </w:p>
    <w:p w14:paraId="48A5E234" w14:textId="7B025EEB" w:rsidR="00DB2C17" w:rsidRPr="00FC1EF5" w:rsidRDefault="00DB2C17" w:rsidP="00DB2C17">
      <w:pPr>
        <w:rPr>
          <w:lang w:val="it-IT"/>
        </w:rPr>
      </w:pPr>
      <w:r w:rsidRPr="00660884">
        <w:rPr>
          <w:lang w:val="it-IT"/>
        </w:rPr>
        <w:t>La sicurezza è stata</w:t>
      </w:r>
      <w:r w:rsidRPr="00FC1EF5">
        <w:rPr>
          <w:lang w:val="it-IT"/>
        </w:rPr>
        <w:t xml:space="preserve"> valutata anche in MUSIC, uno studio in aperto, non controllato, a dose singola condotto su 100 neonati e bambini immunocompromessi di età inferiore o uguale a 24 mesi, che hanno ricevuto </w:t>
      </w:r>
      <w:proofErr w:type="spellStart"/>
      <w:r w:rsidRPr="00FC1EF5">
        <w:rPr>
          <w:lang w:val="it-IT"/>
        </w:rPr>
        <w:t>nirsevimab</w:t>
      </w:r>
      <w:proofErr w:type="spellEnd"/>
      <w:r w:rsidRPr="00FC1EF5">
        <w:rPr>
          <w:lang w:val="it-IT"/>
        </w:rPr>
        <w:t xml:space="preserve"> nella </w:t>
      </w:r>
      <w:r w:rsidR="00472FBA" w:rsidRPr="003875EE">
        <w:rPr>
          <w:lang w:val="it-IT"/>
        </w:rPr>
        <w:t>loro</w:t>
      </w:r>
      <w:r w:rsidR="00472FBA">
        <w:rPr>
          <w:lang w:val="it-IT"/>
        </w:rPr>
        <w:t xml:space="preserve"> </w:t>
      </w:r>
      <w:r w:rsidRPr="00FC1EF5">
        <w:rPr>
          <w:lang w:val="it-IT"/>
        </w:rPr>
        <w:t xml:space="preserve">prima o seconda stagione di VRS. Questo includeva soggetti con almeno una delle seguenti condizioni: immunodeficienza (combinata, anticorpale o altra eziologia) (n = 33); terapia sistemica con corticosteroidi ad alte dosi (n=29); trapianto di organi o </w:t>
      </w:r>
      <w:r w:rsidR="00D82808" w:rsidRPr="00E33021">
        <w:rPr>
          <w:lang w:val="it-IT"/>
        </w:rPr>
        <w:t>di</w:t>
      </w:r>
      <w:r w:rsidR="00D82808">
        <w:rPr>
          <w:lang w:val="it-IT"/>
        </w:rPr>
        <w:t xml:space="preserve"> </w:t>
      </w:r>
      <w:r w:rsidRPr="00FC1EF5">
        <w:rPr>
          <w:lang w:val="it-IT"/>
        </w:rPr>
        <w:t xml:space="preserve">midollo osseo (n=16); sottoposti a chemioterapia immunosoppressiva (n=20); altra terapia immunosoppressiva (n=15) e infezione da HIV (n=8). Il profilo di sicurezza di </w:t>
      </w:r>
      <w:proofErr w:type="spellStart"/>
      <w:r w:rsidRPr="00FC1EF5">
        <w:rPr>
          <w:lang w:val="it-IT"/>
        </w:rPr>
        <w:t>nirsevimab</w:t>
      </w:r>
      <w:proofErr w:type="spellEnd"/>
      <w:r w:rsidRPr="00FC1EF5">
        <w:rPr>
          <w:lang w:val="it-IT"/>
        </w:rPr>
        <w:t xml:space="preserve"> era coerente con quello atteso per una popolazione di bambini immunocompromessi e con il profilo di sicurezza di </w:t>
      </w:r>
      <w:proofErr w:type="spellStart"/>
      <w:r w:rsidRPr="00FC1EF5">
        <w:rPr>
          <w:lang w:val="it-IT"/>
        </w:rPr>
        <w:t>nirsevimab</w:t>
      </w:r>
      <w:proofErr w:type="spellEnd"/>
      <w:r w:rsidRPr="00FC1EF5">
        <w:rPr>
          <w:lang w:val="it-IT"/>
        </w:rPr>
        <w:t xml:space="preserve"> nei neonati a termine e pretermine </w:t>
      </w:r>
      <w:r w:rsidR="009C6B41">
        <w:rPr>
          <w:lang w:val="it-IT"/>
        </w:rPr>
        <w:t>EG</w:t>
      </w:r>
      <w:r w:rsidR="001E2ACB">
        <w:rPr>
          <w:lang w:val="it-IT"/>
        </w:rPr>
        <w:t xml:space="preserve"> </w:t>
      </w:r>
      <w:r w:rsidRPr="00FC1EF5">
        <w:rPr>
          <w:lang w:val="it-IT"/>
        </w:rPr>
        <w:t>≥29 settimane (D5290C00003 e MELODY).</w:t>
      </w:r>
    </w:p>
    <w:p w14:paraId="6930E4B6" w14:textId="4C7E5A15" w:rsidR="00DB2C17" w:rsidRDefault="00DB2C17">
      <w:pPr>
        <w:autoSpaceDE w:val="0"/>
        <w:autoSpaceDN w:val="0"/>
        <w:adjustRightInd w:val="0"/>
        <w:rPr>
          <w:rFonts w:asciiTheme="majorBidi" w:hAnsiTheme="majorBidi" w:cstheme="majorBidi"/>
          <w:color w:val="000000"/>
          <w:u w:val="single"/>
          <w:lang w:val="it-IT"/>
        </w:rPr>
      </w:pPr>
    </w:p>
    <w:p w14:paraId="7D1B2D93" w14:textId="6E678854" w:rsidR="008307B1" w:rsidRPr="00170975" w:rsidRDefault="008307B1">
      <w:pPr>
        <w:autoSpaceDE w:val="0"/>
        <w:autoSpaceDN w:val="0"/>
        <w:adjustRightInd w:val="0"/>
        <w:rPr>
          <w:rFonts w:asciiTheme="majorBidi" w:hAnsiTheme="majorBidi" w:cstheme="majorBidi"/>
          <w:color w:val="000000"/>
          <w:lang w:val="it-IT"/>
        </w:rPr>
      </w:pPr>
      <w:r w:rsidRPr="00170975">
        <w:rPr>
          <w:rFonts w:asciiTheme="majorBidi" w:hAnsiTheme="majorBidi" w:cstheme="majorBidi"/>
          <w:color w:val="000000"/>
          <w:lang w:val="it-IT"/>
        </w:rPr>
        <w:t xml:space="preserve">Il profilo di sicurezza di </w:t>
      </w:r>
      <w:proofErr w:type="spellStart"/>
      <w:r w:rsidRPr="00170975">
        <w:rPr>
          <w:rFonts w:asciiTheme="majorBidi" w:hAnsiTheme="majorBidi" w:cstheme="majorBidi"/>
          <w:color w:val="000000"/>
          <w:lang w:val="it-IT"/>
        </w:rPr>
        <w:t>nirsevimab</w:t>
      </w:r>
      <w:proofErr w:type="spellEnd"/>
      <w:r w:rsidRPr="00170975">
        <w:rPr>
          <w:rFonts w:asciiTheme="majorBidi" w:hAnsiTheme="majorBidi" w:cstheme="majorBidi"/>
          <w:color w:val="000000"/>
          <w:lang w:val="it-IT"/>
        </w:rPr>
        <w:t xml:space="preserve"> nei bambini durante la </w:t>
      </w:r>
      <w:r w:rsidR="00C76DC9" w:rsidRPr="00170975">
        <w:rPr>
          <w:rFonts w:asciiTheme="majorBidi" w:hAnsiTheme="majorBidi" w:cstheme="majorBidi"/>
          <w:color w:val="000000"/>
          <w:lang w:val="it-IT"/>
        </w:rPr>
        <w:t xml:space="preserve">loro </w:t>
      </w:r>
      <w:r w:rsidRPr="00170975">
        <w:rPr>
          <w:rFonts w:asciiTheme="majorBidi" w:hAnsiTheme="majorBidi" w:cstheme="majorBidi"/>
          <w:color w:val="000000"/>
          <w:lang w:val="it-IT"/>
        </w:rPr>
        <w:t xml:space="preserve">seconda stagione di </w:t>
      </w:r>
      <w:r w:rsidR="00C76DC9" w:rsidRPr="00170975">
        <w:rPr>
          <w:rFonts w:asciiTheme="majorBidi" w:hAnsiTheme="majorBidi" w:cstheme="majorBidi"/>
          <w:color w:val="000000"/>
          <w:lang w:val="it-IT"/>
        </w:rPr>
        <w:t>V</w:t>
      </w:r>
      <w:r w:rsidRPr="00170975">
        <w:rPr>
          <w:rFonts w:asciiTheme="majorBidi" w:hAnsiTheme="majorBidi" w:cstheme="majorBidi"/>
          <w:color w:val="000000"/>
          <w:lang w:val="it-IT"/>
        </w:rPr>
        <w:t xml:space="preserve">RS era coerente con il profilo di sicurezza di </w:t>
      </w:r>
      <w:proofErr w:type="spellStart"/>
      <w:r w:rsidRPr="00170975">
        <w:rPr>
          <w:rFonts w:asciiTheme="majorBidi" w:hAnsiTheme="majorBidi" w:cstheme="majorBidi"/>
          <w:color w:val="000000"/>
          <w:lang w:val="it-IT"/>
        </w:rPr>
        <w:t>nirsevimab</w:t>
      </w:r>
      <w:proofErr w:type="spellEnd"/>
      <w:r w:rsidRPr="00170975">
        <w:rPr>
          <w:rFonts w:asciiTheme="majorBidi" w:hAnsiTheme="majorBidi" w:cstheme="majorBidi"/>
          <w:color w:val="000000"/>
          <w:lang w:val="it-IT"/>
        </w:rPr>
        <w:t xml:space="preserve"> osservato durante la </w:t>
      </w:r>
      <w:r w:rsidR="00C76DC9" w:rsidRPr="00170975">
        <w:rPr>
          <w:rFonts w:asciiTheme="majorBidi" w:hAnsiTheme="majorBidi" w:cstheme="majorBidi"/>
          <w:color w:val="000000"/>
          <w:lang w:val="it-IT"/>
        </w:rPr>
        <w:t xml:space="preserve">loro </w:t>
      </w:r>
      <w:r w:rsidRPr="00170975">
        <w:rPr>
          <w:rFonts w:asciiTheme="majorBidi" w:hAnsiTheme="majorBidi" w:cstheme="majorBidi"/>
          <w:color w:val="000000"/>
          <w:lang w:val="it-IT"/>
        </w:rPr>
        <w:t xml:space="preserve">prima stagione di </w:t>
      </w:r>
      <w:r w:rsidR="00C76DC9" w:rsidRPr="00170975">
        <w:rPr>
          <w:rFonts w:asciiTheme="majorBidi" w:hAnsiTheme="majorBidi" w:cstheme="majorBidi"/>
          <w:color w:val="000000"/>
          <w:lang w:val="it-IT"/>
        </w:rPr>
        <w:t>V</w:t>
      </w:r>
      <w:r w:rsidRPr="00170975">
        <w:rPr>
          <w:rFonts w:asciiTheme="majorBidi" w:hAnsiTheme="majorBidi" w:cstheme="majorBidi"/>
          <w:color w:val="000000"/>
          <w:lang w:val="it-IT"/>
        </w:rPr>
        <w:t>RS.</w:t>
      </w:r>
    </w:p>
    <w:p w14:paraId="159E0347" w14:textId="77777777" w:rsidR="008307B1" w:rsidRDefault="008307B1" w:rsidP="000C7AD6">
      <w:pPr>
        <w:autoSpaceDE w:val="0"/>
        <w:autoSpaceDN w:val="0"/>
        <w:adjustRightInd w:val="0"/>
        <w:rPr>
          <w:ins w:id="2" w:author="Autore"/>
          <w:rFonts w:eastAsia="Times New Roman"/>
          <w:color w:val="000000"/>
          <w:lang w:val="it-IT"/>
        </w:rPr>
      </w:pPr>
    </w:p>
    <w:p w14:paraId="268CDDFF" w14:textId="5B7F9DA9" w:rsidR="00962D57" w:rsidRPr="002A6F11" w:rsidRDefault="00E07847" w:rsidP="00962D57">
      <w:pPr>
        <w:autoSpaceDE w:val="0"/>
        <w:autoSpaceDN w:val="0"/>
        <w:adjustRightInd w:val="0"/>
        <w:rPr>
          <w:ins w:id="3" w:author="Autore"/>
          <w:rFonts w:eastAsia="Times New Roman"/>
          <w:color w:val="000000"/>
          <w:u w:val="single"/>
          <w:lang w:val="it-IT"/>
        </w:rPr>
      </w:pPr>
      <w:ins w:id="4" w:author="Autore">
        <w:r>
          <w:rPr>
            <w:rFonts w:eastAsia="Times New Roman"/>
            <w:color w:val="000000"/>
            <w:u w:val="single"/>
            <w:lang w:val="it-IT"/>
          </w:rPr>
          <w:t>B</w:t>
        </w:r>
        <w:r w:rsidRPr="00E07847">
          <w:rPr>
            <w:rFonts w:eastAsia="Times New Roman"/>
            <w:color w:val="000000"/>
            <w:u w:val="single"/>
            <w:lang w:val="it-IT"/>
          </w:rPr>
          <w:t xml:space="preserve">ambini nella prima infanzia nati a termine e pretermine </w:t>
        </w:r>
        <w:r w:rsidR="00D653CA">
          <w:rPr>
            <w:rFonts w:eastAsia="Times New Roman"/>
            <w:color w:val="000000"/>
            <w:u w:val="single"/>
            <w:lang w:val="it-IT"/>
          </w:rPr>
          <w:t xml:space="preserve">entrati </w:t>
        </w:r>
        <w:r w:rsidR="00962D57" w:rsidRPr="002A6F11">
          <w:rPr>
            <w:rFonts w:eastAsia="Times New Roman"/>
            <w:color w:val="000000"/>
            <w:u w:val="single"/>
            <w:lang w:val="it-IT"/>
          </w:rPr>
          <w:t>nella loro prima stagione di VRS</w:t>
        </w:r>
      </w:ins>
    </w:p>
    <w:p w14:paraId="06349A7E" w14:textId="77777777" w:rsidR="00962D57" w:rsidRPr="00962D57" w:rsidRDefault="00962D57" w:rsidP="00962D57">
      <w:pPr>
        <w:autoSpaceDE w:val="0"/>
        <w:autoSpaceDN w:val="0"/>
        <w:adjustRightInd w:val="0"/>
        <w:rPr>
          <w:ins w:id="5" w:author="Autore"/>
          <w:rFonts w:eastAsia="Times New Roman"/>
          <w:color w:val="000000"/>
          <w:lang w:val="it-IT"/>
        </w:rPr>
      </w:pPr>
    </w:p>
    <w:p w14:paraId="348C5461" w14:textId="5EF2554E" w:rsidR="00962D57" w:rsidRPr="00170975" w:rsidRDefault="00962D57" w:rsidP="00962D57">
      <w:pPr>
        <w:autoSpaceDE w:val="0"/>
        <w:autoSpaceDN w:val="0"/>
        <w:adjustRightInd w:val="0"/>
        <w:rPr>
          <w:rFonts w:eastAsia="Times New Roman"/>
          <w:color w:val="000000"/>
          <w:lang w:val="it-IT"/>
        </w:rPr>
      </w:pPr>
      <w:ins w:id="6" w:author="Autore">
        <w:r w:rsidRPr="00962D57">
          <w:rPr>
            <w:rFonts w:eastAsia="Times New Roman"/>
            <w:color w:val="000000"/>
            <w:lang w:val="it-IT"/>
          </w:rPr>
          <w:t xml:space="preserve">La sicurezza di </w:t>
        </w:r>
        <w:proofErr w:type="spellStart"/>
        <w:r w:rsidRPr="00962D57">
          <w:rPr>
            <w:rFonts w:eastAsia="Times New Roman"/>
            <w:color w:val="000000"/>
            <w:lang w:val="it-IT"/>
          </w:rPr>
          <w:t>nirsevimab</w:t>
        </w:r>
        <w:proofErr w:type="spellEnd"/>
        <w:r w:rsidRPr="00962D57">
          <w:rPr>
            <w:rFonts w:eastAsia="Times New Roman"/>
            <w:color w:val="000000"/>
            <w:lang w:val="it-IT"/>
          </w:rPr>
          <w:t xml:space="preserve"> è stata valutata anche in HARMONIE, </w:t>
        </w:r>
        <w:r>
          <w:rPr>
            <w:rFonts w:eastAsia="Times New Roman"/>
            <w:color w:val="000000"/>
            <w:lang w:val="it-IT"/>
          </w:rPr>
          <w:t xml:space="preserve">uno studio </w:t>
        </w:r>
        <w:r w:rsidRPr="00962D57">
          <w:rPr>
            <w:rFonts w:eastAsia="Times New Roman"/>
            <w:color w:val="000000"/>
            <w:lang w:val="it-IT"/>
          </w:rPr>
          <w:t>multicentric</w:t>
        </w:r>
        <w:r>
          <w:rPr>
            <w:rFonts w:eastAsia="Times New Roman"/>
            <w:color w:val="000000"/>
            <w:lang w:val="it-IT"/>
          </w:rPr>
          <w:t>o</w:t>
        </w:r>
        <w:r w:rsidRPr="00962D57">
          <w:rPr>
            <w:rFonts w:eastAsia="Times New Roman"/>
            <w:color w:val="000000"/>
            <w:lang w:val="it-IT"/>
          </w:rPr>
          <w:t xml:space="preserve"> randomizzat</w:t>
        </w:r>
        <w:r>
          <w:rPr>
            <w:rFonts w:eastAsia="Times New Roman"/>
            <w:color w:val="000000"/>
            <w:lang w:val="it-IT"/>
          </w:rPr>
          <w:t>o</w:t>
        </w:r>
        <w:r w:rsidRPr="00962D57">
          <w:rPr>
            <w:rFonts w:eastAsia="Times New Roman"/>
            <w:color w:val="000000"/>
            <w:lang w:val="it-IT"/>
          </w:rPr>
          <w:t xml:space="preserve"> in aperto </w:t>
        </w:r>
        <w:r w:rsidR="00AC3CF2">
          <w:rPr>
            <w:rFonts w:eastAsia="Times New Roman"/>
            <w:color w:val="000000"/>
            <w:lang w:val="it-IT"/>
          </w:rPr>
          <w:t xml:space="preserve">condotto </w:t>
        </w:r>
        <w:r>
          <w:rPr>
            <w:rFonts w:eastAsia="Times New Roman"/>
            <w:color w:val="000000"/>
            <w:lang w:val="it-IT"/>
          </w:rPr>
          <w:t>su</w:t>
        </w:r>
        <w:r w:rsidRPr="00962D57">
          <w:rPr>
            <w:rFonts w:eastAsia="Times New Roman"/>
            <w:color w:val="000000"/>
            <w:lang w:val="it-IT"/>
          </w:rPr>
          <w:t xml:space="preserve"> 8</w:t>
        </w:r>
        <w:r>
          <w:rPr>
            <w:rFonts w:eastAsia="Times New Roman"/>
            <w:color w:val="000000"/>
            <w:lang w:val="it-IT"/>
          </w:rPr>
          <w:t xml:space="preserve"> </w:t>
        </w:r>
        <w:r w:rsidRPr="00962D57">
          <w:rPr>
            <w:rFonts w:eastAsia="Times New Roman"/>
            <w:color w:val="000000"/>
            <w:lang w:val="it-IT"/>
          </w:rPr>
          <w:t xml:space="preserve">034 </w:t>
        </w:r>
        <w:r w:rsidR="00E07847" w:rsidRPr="00E07847">
          <w:rPr>
            <w:rFonts w:eastAsia="Times New Roman"/>
            <w:color w:val="000000"/>
            <w:lang w:val="it-IT"/>
          </w:rPr>
          <w:t xml:space="preserve">bambini nella prima infanzia nati a termine e pretermine </w:t>
        </w:r>
        <w:r w:rsidRPr="00962D57">
          <w:rPr>
            <w:rFonts w:eastAsia="Times New Roman"/>
            <w:color w:val="000000"/>
            <w:lang w:val="it-IT"/>
          </w:rPr>
          <w:t>(</w:t>
        </w:r>
        <w:r w:rsidR="00AC3CF2">
          <w:rPr>
            <w:rFonts w:eastAsia="Times New Roman"/>
            <w:color w:val="000000"/>
            <w:lang w:val="it-IT"/>
          </w:rPr>
          <w:t>EG</w:t>
        </w:r>
        <w:r w:rsidRPr="00962D57">
          <w:rPr>
            <w:rFonts w:eastAsia="Times New Roman"/>
            <w:color w:val="000000"/>
            <w:lang w:val="it-IT"/>
          </w:rPr>
          <w:t xml:space="preserve"> ≥29 settimane) </w:t>
        </w:r>
        <w:r w:rsidR="00DE7EA4" w:rsidRPr="00DE7EA4">
          <w:rPr>
            <w:rFonts w:eastAsia="Times New Roman"/>
            <w:color w:val="000000"/>
            <w:lang w:val="it-IT"/>
          </w:rPr>
          <w:t xml:space="preserve">entrati nella loro prima stagione di VRS </w:t>
        </w:r>
        <w:r w:rsidRPr="00962D57">
          <w:rPr>
            <w:rFonts w:eastAsia="Times New Roman"/>
            <w:color w:val="000000"/>
            <w:lang w:val="it-IT"/>
          </w:rPr>
          <w:t xml:space="preserve">(non </w:t>
        </w:r>
        <w:r w:rsidR="00AC3CF2">
          <w:rPr>
            <w:rFonts w:eastAsia="Times New Roman"/>
            <w:color w:val="000000"/>
            <w:lang w:val="it-IT"/>
          </w:rPr>
          <w:t>eleggibili</w:t>
        </w:r>
        <w:r w:rsidRPr="00962D57">
          <w:rPr>
            <w:rFonts w:eastAsia="Times New Roman"/>
            <w:color w:val="000000"/>
            <w:lang w:val="it-IT"/>
          </w:rPr>
          <w:t xml:space="preserve"> per </w:t>
        </w:r>
        <w:proofErr w:type="spellStart"/>
        <w:r w:rsidRPr="00962D57">
          <w:rPr>
            <w:rFonts w:eastAsia="Times New Roman"/>
            <w:color w:val="000000"/>
            <w:lang w:val="it-IT"/>
          </w:rPr>
          <w:t>palivizumab</w:t>
        </w:r>
        <w:proofErr w:type="spellEnd"/>
        <w:r w:rsidRPr="00962D57">
          <w:rPr>
            <w:rFonts w:eastAsia="Times New Roman"/>
            <w:color w:val="000000"/>
            <w:lang w:val="it-IT"/>
          </w:rPr>
          <w:t xml:space="preserve">), che hanno ricevuto </w:t>
        </w:r>
        <w:proofErr w:type="spellStart"/>
        <w:r w:rsidRPr="00962D57">
          <w:rPr>
            <w:rFonts w:eastAsia="Times New Roman"/>
            <w:color w:val="000000"/>
            <w:lang w:val="it-IT"/>
          </w:rPr>
          <w:t>nirsevimab</w:t>
        </w:r>
        <w:proofErr w:type="spellEnd"/>
        <w:r w:rsidRPr="00962D57">
          <w:rPr>
            <w:rFonts w:eastAsia="Times New Roman"/>
            <w:color w:val="000000"/>
            <w:lang w:val="it-IT"/>
          </w:rPr>
          <w:t xml:space="preserve"> (n=4</w:t>
        </w:r>
        <w:r w:rsidR="00AC3CF2">
          <w:rPr>
            <w:rFonts w:eastAsia="Times New Roman"/>
            <w:color w:val="000000"/>
            <w:lang w:val="it-IT"/>
          </w:rPr>
          <w:t xml:space="preserve"> </w:t>
        </w:r>
        <w:r w:rsidRPr="00962D57">
          <w:rPr>
            <w:rFonts w:eastAsia="Times New Roman"/>
            <w:color w:val="000000"/>
            <w:lang w:val="it-IT"/>
          </w:rPr>
          <w:t>016) o nessun intervento (n=4</w:t>
        </w:r>
        <w:r w:rsidR="00AC3CF2">
          <w:rPr>
            <w:rFonts w:eastAsia="Times New Roman"/>
            <w:color w:val="000000"/>
            <w:lang w:val="it-IT"/>
          </w:rPr>
          <w:t xml:space="preserve"> </w:t>
        </w:r>
        <w:r w:rsidRPr="00962D57">
          <w:rPr>
            <w:rFonts w:eastAsia="Times New Roman"/>
            <w:color w:val="000000"/>
            <w:lang w:val="it-IT"/>
          </w:rPr>
          <w:t xml:space="preserve">018) per la prevenzione </w:t>
        </w:r>
        <w:r w:rsidR="00DE7EA4">
          <w:rPr>
            <w:rFonts w:eastAsia="Times New Roman"/>
            <w:color w:val="000000"/>
            <w:lang w:val="it-IT"/>
          </w:rPr>
          <w:t>dell’ospedalizzazione</w:t>
        </w:r>
        <w:r w:rsidRPr="00962D57">
          <w:rPr>
            <w:rFonts w:eastAsia="Times New Roman"/>
            <w:color w:val="000000"/>
            <w:lang w:val="it-IT"/>
          </w:rPr>
          <w:t xml:space="preserve"> per LRTI </w:t>
        </w:r>
        <w:r w:rsidR="003310B5" w:rsidRPr="00262402">
          <w:rPr>
            <w:rFonts w:eastAsia="Times New Roman"/>
            <w:color w:val="000000"/>
            <w:lang w:val="it-IT"/>
          </w:rPr>
          <w:t>(infezione del tratto respiratorio inferiore)</w:t>
        </w:r>
        <w:r w:rsidR="003310B5">
          <w:rPr>
            <w:rFonts w:eastAsia="Times New Roman"/>
            <w:color w:val="000000"/>
            <w:lang w:val="it-IT"/>
          </w:rPr>
          <w:t xml:space="preserve"> </w:t>
        </w:r>
        <w:r w:rsidRPr="00962D57">
          <w:rPr>
            <w:rFonts w:eastAsia="Times New Roman"/>
            <w:color w:val="000000"/>
            <w:lang w:val="it-IT"/>
          </w:rPr>
          <w:t xml:space="preserve">da VRS. Il profilo di sicurezza di </w:t>
        </w:r>
        <w:proofErr w:type="spellStart"/>
        <w:r w:rsidRPr="00962D57">
          <w:rPr>
            <w:rFonts w:eastAsia="Times New Roman"/>
            <w:color w:val="000000"/>
            <w:lang w:val="it-IT"/>
          </w:rPr>
          <w:t>nirsevimab</w:t>
        </w:r>
        <w:proofErr w:type="spellEnd"/>
        <w:r w:rsidRPr="00962D57">
          <w:rPr>
            <w:rFonts w:eastAsia="Times New Roman"/>
            <w:color w:val="000000"/>
            <w:lang w:val="it-IT"/>
          </w:rPr>
          <w:t xml:space="preserve"> somministrato nella prima stagione di VRS era coerente con il profilo di sicurezza di </w:t>
        </w:r>
        <w:proofErr w:type="spellStart"/>
        <w:r w:rsidRPr="00962D57">
          <w:rPr>
            <w:rFonts w:eastAsia="Times New Roman"/>
            <w:color w:val="000000"/>
            <w:lang w:val="it-IT"/>
          </w:rPr>
          <w:t>nirsevimab</w:t>
        </w:r>
        <w:proofErr w:type="spellEnd"/>
        <w:r w:rsidRPr="00962D57">
          <w:rPr>
            <w:rFonts w:eastAsia="Times New Roman"/>
            <w:color w:val="000000"/>
            <w:lang w:val="it-IT"/>
          </w:rPr>
          <w:t xml:space="preserve"> </w:t>
        </w:r>
        <w:r w:rsidR="00AC3CF2">
          <w:rPr>
            <w:rFonts w:eastAsia="Times New Roman"/>
            <w:color w:val="000000"/>
            <w:lang w:val="it-IT"/>
          </w:rPr>
          <w:t>negli studi</w:t>
        </w:r>
        <w:r w:rsidRPr="00962D57">
          <w:rPr>
            <w:rFonts w:eastAsia="Times New Roman"/>
            <w:color w:val="000000"/>
            <w:lang w:val="it-IT"/>
          </w:rPr>
          <w:t xml:space="preserve"> controllat</w:t>
        </w:r>
        <w:r w:rsidR="00AC3CF2">
          <w:rPr>
            <w:rFonts w:eastAsia="Times New Roman"/>
            <w:color w:val="000000"/>
            <w:lang w:val="it-IT"/>
          </w:rPr>
          <w:t>i</w:t>
        </w:r>
        <w:r w:rsidRPr="00962D57">
          <w:rPr>
            <w:rFonts w:eastAsia="Times New Roman"/>
            <w:color w:val="000000"/>
            <w:lang w:val="it-IT"/>
          </w:rPr>
          <w:t xml:space="preserve"> con placebo (D5290C00003 e MELODY).</w:t>
        </w:r>
      </w:ins>
    </w:p>
    <w:p w14:paraId="77A7355A" w14:textId="77777777" w:rsidR="00962D57" w:rsidRDefault="00962D57">
      <w:pPr>
        <w:autoSpaceDE w:val="0"/>
        <w:autoSpaceDN w:val="0"/>
        <w:adjustRightInd w:val="0"/>
        <w:rPr>
          <w:ins w:id="7" w:author="Autore"/>
          <w:rFonts w:eastAsia="Times New Roman"/>
          <w:color w:val="000000"/>
          <w:u w:val="single"/>
          <w:lang w:val="it-IT"/>
        </w:rPr>
      </w:pPr>
    </w:p>
    <w:p w14:paraId="10A4A3AE" w14:textId="02865CEA" w:rsidR="008333C8" w:rsidRDefault="00597410">
      <w:pPr>
        <w:autoSpaceDE w:val="0"/>
        <w:autoSpaceDN w:val="0"/>
        <w:adjustRightInd w:val="0"/>
        <w:rPr>
          <w:rFonts w:asciiTheme="majorBidi" w:hAnsiTheme="majorBidi" w:cstheme="majorBidi"/>
          <w:color w:val="000000"/>
          <w:u w:val="single"/>
          <w:lang w:val="it-IT"/>
        </w:rPr>
      </w:pPr>
      <w:r>
        <w:rPr>
          <w:rFonts w:eastAsia="Times New Roman"/>
          <w:color w:val="000000"/>
          <w:u w:val="single"/>
          <w:lang w:val="it-IT"/>
        </w:rPr>
        <w:t>Segnalazione delle reazioni avverse sospette</w:t>
      </w:r>
    </w:p>
    <w:p w14:paraId="17280050" w14:textId="77777777" w:rsidR="008333C8" w:rsidRDefault="008333C8">
      <w:pPr>
        <w:autoSpaceDE w:val="0"/>
        <w:autoSpaceDN w:val="0"/>
        <w:adjustRightInd w:val="0"/>
        <w:rPr>
          <w:rFonts w:asciiTheme="majorBidi" w:hAnsiTheme="majorBidi" w:cstheme="majorBidi"/>
          <w:color w:val="000000"/>
          <w:lang w:val="it-IT"/>
        </w:rPr>
      </w:pPr>
    </w:p>
    <w:p w14:paraId="74A0B614" w14:textId="1E12E0D2" w:rsidR="008333C8" w:rsidRPr="00584015" w:rsidRDefault="00597410">
      <w:pPr>
        <w:autoSpaceDE w:val="0"/>
        <w:autoSpaceDN w:val="0"/>
        <w:adjustRightInd w:val="0"/>
        <w:rPr>
          <w:rFonts w:eastAsia="Times New Roman"/>
          <w:color w:val="000000"/>
          <w:lang w:val="it-IT"/>
        </w:rPr>
      </w:pPr>
      <w:r>
        <w:rPr>
          <w:rFonts w:eastAsia="Times New Roman"/>
          <w:color w:val="000000"/>
          <w:lang w:val="it-IT"/>
        </w:rPr>
        <w:t xml:space="preserve">La segnalazione delle reazioni avverse sospette che si verificano dopo l’autorizzazione del medicinale è importante, in quanto permette un monitoraggio continuo del rapporto beneficio/rischio del medicinale. Agli operatori sanitari è richiesto di segnalare qualsiasi reazione avversa sospetta </w:t>
      </w:r>
      <w:r w:rsidR="00591CFA" w:rsidRPr="00CA3071">
        <w:rPr>
          <w:highlight w:val="lightGray"/>
          <w:bdr w:val="none" w:sz="0" w:space="0" w:color="auto" w:frame="1"/>
          <w:lang w:val="it-IT"/>
        </w:rPr>
        <w:t>tramite il sistema nazionale di segnalazione riportato nell’</w:t>
      </w:r>
      <w:r w:rsidR="00591CFA" w:rsidRPr="00CA3071">
        <w:rPr>
          <w:color w:val="0000FF"/>
          <w:highlight w:val="lightGray"/>
          <w:u w:val="single"/>
          <w:bdr w:val="none" w:sz="0" w:space="0" w:color="auto" w:frame="1"/>
          <w:lang w:val="it-IT"/>
        </w:rPr>
        <w:t>allegato V</w:t>
      </w:r>
      <w:r w:rsidR="00591CFA" w:rsidRPr="00CA3071">
        <w:rPr>
          <w:highlight w:val="lightGray"/>
          <w:bdr w:val="none" w:sz="0" w:space="0" w:color="auto" w:frame="1"/>
          <w:lang w:val="it-IT"/>
        </w:rPr>
        <w:t>.</w:t>
      </w:r>
    </w:p>
    <w:p w14:paraId="5476263C" w14:textId="77777777" w:rsidR="008333C8" w:rsidRDefault="008333C8">
      <w:pPr>
        <w:autoSpaceDE w:val="0"/>
        <w:autoSpaceDN w:val="0"/>
        <w:adjustRightInd w:val="0"/>
        <w:rPr>
          <w:rFonts w:asciiTheme="majorBidi" w:hAnsiTheme="majorBidi" w:cstheme="majorBidi"/>
          <w:b/>
          <w:bCs/>
          <w:color w:val="000000"/>
          <w:lang w:val="it-IT"/>
        </w:rPr>
      </w:pPr>
    </w:p>
    <w:p w14:paraId="53A5A722" w14:textId="77777777" w:rsidR="008333C8" w:rsidRDefault="00597410">
      <w:pPr>
        <w:autoSpaceDE w:val="0"/>
        <w:autoSpaceDN w:val="0"/>
        <w:adjustRightInd w:val="0"/>
        <w:rPr>
          <w:rFonts w:asciiTheme="majorBidi" w:hAnsiTheme="majorBidi" w:cstheme="majorBidi"/>
          <w:color w:val="000000"/>
          <w:lang w:val="it-IT"/>
        </w:rPr>
      </w:pPr>
      <w:r>
        <w:rPr>
          <w:rFonts w:eastAsia="Times New Roman"/>
          <w:b/>
          <w:bCs/>
          <w:color w:val="000000"/>
          <w:lang w:val="it-IT"/>
        </w:rPr>
        <w:t xml:space="preserve">4.9 </w:t>
      </w:r>
      <w:r>
        <w:rPr>
          <w:rFonts w:eastAsia="Times New Roman"/>
          <w:b/>
          <w:bCs/>
          <w:color w:val="000000"/>
          <w:lang w:val="it-IT"/>
        </w:rPr>
        <w:tab/>
        <w:t xml:space="preserve">Sovradosaggio </w:t>
      </w:r>
    </w:p>
    <w:p w14:paraId="1509AD4E" w14:textId="77777777" w:rsidR="008333C8" w:rsidRDefault="008333C8">
      <w:pPr>
        <w:autoSpaceDE w:val="0"/>
        <w:autoSpaceDN w:val="0"/>
        <w:adjustRightInd w:val="0"/>
        <w:rPr>
          <w:rFonts w:asciiTheme="majorBidi" w:hAnsiTheme="majorBidi" w:cstheme="majorBidi"/>
          <w:color w:val="000000"/>
          <w:lang w:val="it-IT"/>
        </w:rPr>
      </w:pPr>
    </w:p>
    <w:p w14:paraId="2F4A36AB" w14:textId="77777777" w:rsidR="008333C8" w:rsidRDefault="00597410">
      <w:pPr>
        <w:autoSpaceDE w:val="0"/>
        <w:autoSpaceDN w:val="0"/>
        <w:adjustRightInd w:val="0"/>
        <w:rPr>
          <w:rFonts w:asciiTheme="majorBidi" w:hAnsiTheme="majorBidi" w:cstheme="majorBidi"/>
          <w:color w:val="000000"/>
          <w:lang w:val="it-IT"/>
        </w:rPr>
      </w:pPr>
      <w:r>
        <w:rPr>
          <w:rFonts w:eastAsia="Times New Roman"/>
          <w:color w:val="000000"/>
          <w:lang w:val="it-IT"/>
        </w:rPr>
        <w:t xml:space="preserve">Non vi è un trattamento specifico per il sovradosaggio con </w:t>
      </w:r>
      <w:proofErr w:type="spellStart"/>
      <w:r>
        <w:rPr>
          <w:rFonts w:eastAsia="Times New Roman"/>
          <w:color w:val="000000"/>
          <w:lang w:val="it-IT"/>
        </w:rPr>
        <w:t>nirsevimab</w:t>
      </w:r>
      <w:proofErr w:type="spellEnd"/>
      <w:r>
        <w:rPr>
          <w:rFonts w:eastAsia="Times New Roman"/>
          <w:color w:val="000000"/>
          <w:lang w:val="it-IT"/>
        </w:rPr>
        <w:t xml:space="preserve">. In caso di sovradosaggio, il soggetto deve essere monitorato per la comparsa di reazioni avverse e deve ricevere un trattamento sintomatico adeguato. </w:t>
      </w:r>
    </w:p>
    <w:p w14:paraId="4D2013D7" w14:textId="77777777" w:rsidR="008333C8" w:rsidRDefault="008333C8">
      <w:pPr>
        <w:autoSpaceDE w:val="0"/>
        <w:autoSpaceDN w:val="0"/>
        <w:adjustRightInd w:val="0"/>
        <w:ind w:left="720" w:hanging="720"/>
        <w:rPr>
          <w:rFonts w:asciiTheme="majorBidi" w:hAnsiTheme="majorBidi" w:cstheme="majorBidi"/>
          <w:b/>
          <w:bCs/>
          <w:color w:val="000000"/>
          <w:lang w:val="it-IT"/>
        </w:rPr>
      </w:pPr>
    </w:p>
    <w:p w14:paraId="62A5F126" w14:textId="77777777" w:rsidR="008333C8" w:rsidRDefault="008333C8">
      <w:pPr>
        <w:autoSpaceDE w:val="0"/>
        <w:autoSpaceDN w:val="0"/>
        <w:adjustRightInd w:val="0"/>
        <w:ind w:left="720" w:hanging="720"/>
        <w:rPr>
          <w:rFonts w:asciiTheme="majorBidi" w:hAnsiTheme="majorBidi" w:cstheme="majorBidi"/>
          <w:b/>
          <w:bCs/>
          <w:color w:val="000000"/>
          <w:lang w:val="it-IT"/>
        </w:rPr>
      </w:pPr>
    </w:p>
    <w:p w14:paraId="13213B0A" w14:textId="77777777" w:rsidR="008333C8" w:rsidRDefault="00597410">
      <w:pPr>
        <w:autoSpaceDE w:val="0"/>
        <w:autoSpaceDN w:val="0"/>
        <w:adjustRightInd w:val="0"/>
        <w:ind w:left="720" w:hanging="720"/>
        <w:rPr>
          <w:rFonts w:asciiTheme="majorBidi" w:hAnsiTheme="majorBidi" w:cstheme="majorBidi"/>
          <w:color w:val="000000"/>
          <w:lang w:val="it-IT"/>
        </w:rPr>
      </w:pPr>
      <w:r>
        <w:rPr>
          <w:rFonts w:eastAsia="Times New Roman"/>
          <w:b/>
          <w:bCs/>
          <w:color w:val="000000"/>
          <w:lang w:val="it-IT"/>
        </w:rPr>
        <w:t>5. </w:t>
      </w:r>
      <w:r>
        <w:rPr>
          <w:rFonts w:eastAsia="Times New Roman"/>
          <w:b/>
          <w:bCs/>
          <w:color w:val="000000"/>
          <w:lang w:val="it-IT"/>
        </w:rPr>
        <w:tab/>
        <w:t xml:space="preserve">PROPRIETÀ FARMACOLOGICHE </w:t>
      </w:r>
    </w:p>
    <w:p w14:paraId="7CE2A840" w14:textId="77777777" w:rsidR="008333C8" w:rsidRDefault="008333C8">
      <w:pPr>
        <w:autoSpaceDE w:val="0"/>
        <w:autoSpaceDN w:val="0"/>
        <w:adjustRightInd w:val="0"/>
        <w:rPr>
          <w:rFonts w:asciiTheme="majorBidi" w:hAnsiTheme="majorBidi" w:cstheme="majorBidi"/>
          <w:b/>
          <w:bCs/>
          <w:color w:val="000000"/>
          <w:lang w:val="it-IT"/>
        </w:rPr>
      </w:pPr>
    </w:p>
    <w:p w14:paraId="1E5D933E" w14:textId="77777777" w:rsidR="008333C8" w:rsidRDefault="00597410">
      <w:pPr>
        <w:autoSpaceDE w:val="0"/>
        <w:autoSpaceDN w:val="0"/>
        <w:adjustRightInd w:val="0"/>
        <w:rPr>
          <w:rFonts w:asciiTheme="majorBidi" w:hAnsiTheme="majorBidi" w:cstheme="majorBidi"/>
          <w:color w:val="000000"/>
          <w:lang w:val="it-IT"/>
        </w:rPr>
      </w:pPr>
      <w:r>
        <w:rPr>
          <w:rFonts w:eastAsia="Times New Roman"/>
          <w:b/>
          <w:bCs/>
          <w:color w:val="000000"/>
          <w:lang w:val="it-IT"/>
        </w:rPr>
        <w:t>5.1 </w:t>
      </w:r>
      <w:r>
        <w:rPr>
          <w:rFonts w:eastAsia="Times New Roman"/>
          <w:b/>
          <w:bCs/>
          <w:color w:val="000000"/>
          <w:lang w:val="it-IT"/>
        </w:rPr>
        <w:tab/>
        <w:t>Proprietà farmacodinamiche</w:t>
      </w:r>
    </w:p>
    <w:p w14:paraId="06E66BE5" w14:textId="77777777" w:rsidR="008333C8" w:rsidRDefault="008333C8">
      <w:pPr>
        <w:autoSpaceDE w:val="0"/>
        <w:autoSpaceDN w:val="0"/>
        <w:adjustRightInd w:val="0"/>
        <w:rPr>
          <w:rFonts w:asciiTheme="majorBidi" w:hAnsiTheme="majorBidi" w:cstheme="majorBidi"/>
          <w:color w:val="000000"/>
          <w:lang w:val="it-IT"/>
        </w:rPr>
      </w:pPr>
    </w:p>
    <w:p w14:paraId="50C5F6C6" w14:textId="77777777" w:rsidR="008333C8" w:rsidRDefault="00597410">
      <w:pPr>
        <w:autoSpaceDE w:val="0"/>
        <w:autoSpaceDN w:val="0"/>
        <w:adjustRightInd w:val="0"/>
        <w:rPr>
          <w:rFonts w:asciiTheme="majorBidi" w:hAnsiTheme="majorBidi" w:cstheme="majorBidi"/>
          <w:color w:val="000000"/>
          <w:lang w:val="it-IT"/>
        </w:rPr>
      </w:pPr>
      <w:r>
        <w:rPr>
          <w:rFonts w:eastAsia="Times New Roman"/>
          <w:color w:val="000000"/>
          <w:lang w:val="it-IT"/>
        </w:rPr>
        <w:t xml:space="preserve">Categoria </w:t>
      </w:r>
      <w:proofErr w:type="spellStart"/>
      <w:r>
        <w:rPr>
          <w:rFonts w:eastAsia="Times New Roman"/>
          <w:color w:val="000000"/>
          <w:lang w:val="it-IT"/>
        </w:rPr>
        <w:t>farmacoterapeutica</w:t>
      </w:r>
      <w:proofErr w:type="spellEnd"/>
      <w:r>
        <w:rPr>
          <w:rFonts w:eastAsia="Times New Roman"/>
          <w:color w:val="000000"/>
          <w:lang w:val="it-IT"/>
        </w:rPr>
        <w:t>: Sieri immuni e immunoglobuline, anticorpi monoclonali antivirali, codice ATC: J06BD08 </w:t>
      </w:r>
    </w:p>
    <w:p w14:paraId="5598E7D0" w14:textId="77777777" w:rsidR="008333C8" w:rsidRDefault="008333C8">
      <w:pPr>
        <w:autoSpaceDE w:val="0"/>
        <w:autoSpaceDN w:val="0"/>
        <w:adjustRightInd w:val="0"/>
        <w:rPr>
          <w:rFonts w:asciiTheme="majorBidi" w:hAnsiTheme="majorBidi" w:cstheme="majorBidi"/>
          <w:color w:val="000000"/>
          <w:u w:val="single"/>
          <w:lang w:val="it-IT"/>
        </w:rPr>
      </w:pPr>
    </w:p>
    <w:p w14:paraId="66020741" w14:textId="77777777" w:rsidR="008333C8" w:rsidRDefault="00597410">
      <w:pPr>
        <w:autoSpaceDE w:val="0"/>
        <w:autoSpaceDN w:val="0"/>
        <w:adjustRightInd w:val="0"/>
        <w:rPr>
          <w:rFonts w:asciiTheme="majorBidi" w:hAnsiTheme="majorBidi" w:cstheme="majorBidi"/>
          <w:color w:val="000000"/>
          <w:u w:val="single"/>
          <w:lang w:val="it-IT"/>
        </w:rPr>
      </w:pPr>
      <w:r>
        <w:rPr>
          <w:rFonts w:eastAsia="Times New Roman"/>
          <w:color w:val="000000"/>
          <w:u w:val="single"/>
          <w:lang w:val="it-IT"/>
        </w:rPr>
        <w:t xml:space="preserve">Meccanismo d’azione </w:t>
      </w:r>
    </w:p>
    <w:p w14:paraId="76DD29A4" w14:textId="77777777" w:rsidR="008333C8" w:rsidRDefault="008333C8">
      <w:pPr>
        <w:autoSpaceDE w:val="0"/>
        <w:autoSpaceDN w:val="0"/>
        <w:adjustRightInd w:val="0"/>
        <w:rPr>
          <w:rFonts w:asciiTheme="majorBidi" w:hAnsiTheme="majorBidi" w:cstheme="majorBidi"/>
          <w:color w:val="000000"/>
          <w:lang w:val="it-IT"/>
        </w:rPr>
      </w:pPr>
    </w:p>
    <w:p w14:paraId="1D938166" w14:textId="339759A4" w:rsidR="008333C8" w:rsidRDefault="00597410">
      <w:pPr>
        <w:autoSpaceDE w:val="0"/>
        <w:autoSpaceDN w:val="0"/>
        <w:adjustRightInd w:val="0"/>
        <w:rPr>
          <w:rFonts w:asciiTheme="majorBidi" w:hAnsiTheme="majorBidi" w:cstheme="majorBidi"/>
          <w:color w:val="000000"/>
          <w:lang w:val="it-IT"/>
        </w:rPr>
      </w:pPr>
      <w:proofErr w:type="spellStart"/>
      <w:r>
        <w:rPr>
          <w:rFonts w:eastAsia="Times New Roman"/>
          <w:color w:val="000000"/>
          <w:lang w:val="it-IT"/>
        </w:rPr>
        <w:t>Nirsevimab</w:t>
      </w:r>
      <w:proofErr w:type="spellEnd"/>
      <w:r>
        <w:rPr>
          <w:rFonts w:eastAsia="Times New Roman"/>
          <w:color w:val="000000"/>
          <w:lang w:val="it-IT"/>
        </w:rPr>
        <w:t xml:space="preserve"> è un anticorpo monoclonale </w:t>
      </w:r>
      <w:r w:rsidR="00506F1C">
        <w:rPr>
          <w:rFonts w:eastAsia="Times New Roman"/>
          <w:color w:val="000000"/>
          <w:lang w:val="it-IT"/>
        </w:rPr>
        <w:t>umano IgG1</w:t>
      </w:r>
      <w:r w:rsidR="00506F1C">
        <w:rPr>
          <w:rFonts w:eastAsia="Times New Roman"/>
          <w:color w:val="000000"/>
          <w:vertAlign w:val="subscript"/>
          <w:lang w:val="it-IT"/>
        </w:rPr>
        <w:t>K</w:t>
      </w:r>
      <w:r w:rsidR="00506F1C">
        <w:rPr>
          <w:rFonts w:eastAsia="Times New Roman"/>
          <w:color w:val="000000"/>
          <w:lang w:val="it-IT"/>
        </w:rPr>
        <w:t xml:space="preserve"> a lunga durata d’azione </w:t>
      </w:r>
      <w:r>
        <w:rPr>
          <w:rFonts w:eastAsia="Times New Roman"/>
          <w:color w:val="000000"/>
          <w:lang w:val="it-IT"/>
        </w:rPr>
        <w:t xml:space="preserve">ricombinante neutralizzante contro la conformazione di </w:t>
      </w:r>
      <w:proofErr w:type="spellStart"/>
      <w:r>
        <w:rPr>
          <w:rFonts w:eastAsia="Times New Roman"/>
          <w:color w:val="000000"/>
          <w:lang w:val="it-IT"/>
        </w:rPr>
        <w:t>prefusione</w:t>
      </w:r>
      <w:proofErr w:type="spellEnd"/>
      <w:r>
        <w:rPr>
          <w:rFonts w:eastAsia="Times New Roman"/>
          <w:color w:val="000000"/>
          <w:lang w:val="it-IT"/>
        </w:rPr>
        <w:t xml:space="preserve"> della proteina F del VRS, modificato con una tripla sostituzione amminoacidica (YTE) nella regione </w:t>
      </w:r>
      <w:proofErr w:type="spellStart"/>
      <w:r>
        <w:rPr>
          <w:rFonts w:eastAsia="Times New Roman"/>
          <w:color w:val="000000"/>
          <w:lang w:val="it-IT"/>
        </w:rPr>
        <w:t>Fc</w:t>
      </w:r>
      <w:proofErr w:type="spellEnd"/>
      <w:r>
        <w:rPr>
          <w:rFonts w:eastAsia="Times New Roman"/>
          <w:color w:val="000000"/>
          <w:lang w:val="it-IT"/>
        </w:rPr>
        <w:t xml:space="preserve"> per prolungarne l’emivita sierica. </w:t>
      </w:r>
      <w:proofErr w:type="spellStart"/>
      <w:r>
        <w:rPr>
          <w:rFonts w:eastAsia="Times New Roman"/>
          <w:color w:val="000000"/>
          <w:lang w:val="it-IT"/>
        </w:rPr>
        <w:t>Nirsevimab</w:t>
      </w:r>
      <w:proofErr w:type="spellEnd"/>
      <w:r>
        <w:rPr>
          <w:rFonts w:eastAsia="Times New Roman"/>
          <w:color w:val="000000"/>
          <w:lang w:val="it-IT"/>
        </w:rPr>
        <w:t xml:space="preserve"> si lega a un epitopo altamente conservato nel sito antigenico Ø della proteina di </w:t>
      </w:r>
      <w:proofErr w:type="spellStart"/>
      <w:r>
        <w:rPr>
          <w:rFonts w:eastAsia="Times New Roman"/>
          <w:color w:val="000000"/>
          <w:lang w:val="it-IT"/>
        </w:rPr>
        <w:t>prefusione</w:t>
      </w:r>
      <w:proofErr w:type="spellEnd"/>
      <w:r>
        <w:rPr>
          <w:rFonts w:eastAsia="Times New Roman"/>
          <w:color w:val="000000"/>
          <w:lang w:val="it-IT"/>
        </w:rPr>
        <w:t xml:space="preserve"> con costanti di dissociazione K</w:t>
      </w:r>
      <w:r>
        <w:rPr>
          <w:rFonts w:eastAsia="Times New Roman"/>
          <w:color w:val="000000"/>
          <w:vertAlign w:val="subscript"/>
          <w:lang w:val="it-IT"/>
        </w:rPr>
        <w:t xml:space="preserve">D </w:t>
      </w:r>
      <w:r>
        <w:rPr>
          <w:rFonts w:eastAsia="Times New Roman"/>
          <w:color w:val="000000"/>
          <w:lang w:val="it-IT"/>
        </w:rPr>
        <w:t>= 0,12 </w:t>
      </w:r>
      <w:proofErr w:type="spellStart"/>
      <w:r>
        <w:rPr>
          <w:rFonts w:eastAsia="Times New Roman"/>
          <w:color w:val="000000"/>
          <w:lang w:val="it-IT"/>
        </w:rPr>
        <w:t>nM</w:t>
      </w:r>
      <w:proofErr w:type="spellEnd"/>
      <w:r>
        <w:rPr>
          <w:rFonts w:eastAsia="Times New Roman"/>
          <w:color w:val="000000"/>
          <w:lang w:val="it-IT"/>
        </w:rPr>
        <w:t xml:space="preserve"> e K</w:t>
      </w:r>
      <w:r>
        <w:rPr>
          <w:rFonts w:eastAsia="Times New Roman"/>
          <w:color w:val="000000"/>
          <w:vertAlign w:val="subscript"/>
          <w:lang w:val="it-IT"/>
        </w:rPr>
        <w:t xml:space="preserve">D </w:t>
      </w:r>
      <w:r>
        <w:rPr>
          <w:rFonts w:eastAsia="Times New Roman"/>
          <w:color w:val="000000"/>
          <w:lang w:val="it-IT"/>
        </w:rPr>
        <w:t>= 1,22 </w:t>
      </w:r>
      <w:proofErr w:type="spellStart"/>
      <w:r>
        <w:rPr>
          <w:rFonts w:eastAsia="Times New Roman"/>
          <w:color w:val="000000"/>
          <w:lang w:val="it-IT"/>
        </w:rPr>
        <w:t>nM</w:t>
      </w:r>
      <w:proofErr w:type="spellEnd"/>
      <w:r>
        <w:rPr>
          <w:rFonts w:eastAsia="Times New Roman"/>
          <w:color w:val="000000"/>
          <w:lang w:val="it-IT"/>
        </w:rPr>
        <w:t xml:space="preserve"> rispettivamente per i ceppi di sottotipo A e B del VRS. </w:t>
      </w:r>
      <w:proofErr w:type="spellStart"/>
      <w:r>
        <w:rPr>
          <w:rFonts w:eastAsia="Times New Roman"/>
          <w:color w:val="000000"/>
          <w:lang w:val="it-IT"/>
        </w:rPr>
        <w:t>Nirsevimab</w:t>
      </w:r>
      <w:proofErr w:type="spellEnd"/>
      <w:r>
        <w:rPr>
          <w:rFonts w:eastAsia="Times New Roman"/>
          <w:color w:val="000000"/>
          <w:lang w:val="it-IT"/>
        </w:rPr>
        <w:t xml:space="preserve"> inibisce la fase di fusione della membrana essenziale nel processo di ingresso virale, neutralizzando il virus e bloccando la fusione cellula-cellula. </w:t>
      </w:r>
    </w:p>
    <w:p w14:paraId="3ED7F39B" w14:textId="77777777" w:rsidR="008333C8" w:rsidRDefault="008333C8">
      <w:pPr>
        <w:autoSpaceDE w:val="0"/>
        <w:autoSpaceDN w:val="0"/>
        <w:adjustRightInd w:val="0"/>
        <w:rPr>
          <w:rFonts w:asciiTheme="majorBidi" w:hAnsiTheme="majorBidi" w:cstheme="majorBidi"/>
          <w:color w:val="000000"/>
          <w:u w:val="single"/>
          <w:lang w:val="it-IT"/>
        </w:rPr>
      </w:pPr>
    </w:p>
    <w:p w14:paraId="7DA95B12" w14:textId="77777777" w:rsidR="008333C8" w:rsidRDefault="00597410">
      <w:pPr>
        <w:autoSpaceDE w:val="0"/>
        <w:autoSpaceDN w:val="0"/>
        <w:adjustRightInd w:val="0"/>
        <w:rPr>
          <w:rFonts w:asciiTheme="majorBidi" w:hAnsiTheme="majorBidi" w:cstheme="majorBidi"/>
          <w:color w:val="000000"/>
          <w:u w:val="single"/>
          <w:lang w:val="it-IT"/>
        </w:rPr>
      </w:pPr>
      <w:r>
        <w:rPr>
          <w:rFonts w:eastAsia="Times New Roman"/>
          <w:color w:val="000000"/>
          <w:u w:val="single"/>
          <w:lang w:val="it-IT"/>
        </w:rPr>
        <w:t xml:space="preserve">Effetti farmacodinamici </w:t>
      </w:r>
    </w:p>
    <w:p w14:paraId="6517B29B" w14:textId="77777777" w:rsidR="008333C8" w:rsidRDefault="008333C8">
      <w:pPr>
        <w:autoSpaceDE w:val="0"/>
        <w:autoSpaceDN w:val="0"/>
        <w:adjustRightInd w:val="0"/>
        <w:rPr>
          <w:rFonts w:asciiTheme="majorBidi" w:hAnsiTheme="majorBidi" w:cstheme="majorBidi"/>
          <w:i/>
          <w:iCs/>
          <w:color w:val="000000"/>
          <w:u w:val="single"/>
          <w:lang w:val="it-IT"/>
        </w:rPr>
      </w:pPr>
    </w:p>
    <w:p w14:paraId="592BC1E5" w14:textId="77777777" w:rsidR="008333C8" w:rsidRDefault="00597410">
      <w:pPr>
        <w:autoSpaceDE w:val="0"/>
        <w:autoSpaceDN w:val="0"/>
        <w:adjustRightInd w:val="0"/>
        <w:rPr>
          <w:rFonts w:asciiTheme="majorBidi" w:hAnsiTheme="majorBidi" w:cstheme="majorBidi"/>
          <w:color w:val="000000"/>
          <w:u w:val="single"/>
          <w:lang w:val="it-IT"/>
        </w:rPr>
      </w:pPr>
      <w:r>
        <w:rPr>
          <w:rFonts w:eastAsia="Times New Roman"/>
          <w:i/>
          <w:iCs/>
          <w:color w:val="000000"/>
          <w:u w:val="single"/>
          <w:lang w:val="it-IT"/>
        </w:rPr>
        <w:t xml:space="preserve">Attività antivirale </w:t>
      </w:r>
    </w:p>
    <w:p w14:paraId="7EBA4302" w14:textId="77777777" w:rsidR="008333C8" w:rsidRDefault="008333C8">
      <w:pPr>
        <w:autoSpaceDE w:val="0"/>
        <w:autoSpaceDN w:val="0"/>
        <w:adjustRightInd w:val="0"/>
        <w:rPr>
          <w:rFonts w:asciiTheme="majorBidi" w:hAnsiTheme="majorBidi" w:cstheme="majorBidi"/>
          <w:color w:val="000000"/>
          <w:lang w:val="it-IT"/>
        </w:rPr>
      </w:pPr>
    </w:p>
    <w:p w14:paraId="4AA9953E" w14:textId="72FEE70A" w:rsidR="008333C8" w:rsidRDefault="00597410">
      <w:pPr>
        <w:autoSpaceDE w:val="0"/>
        <w:autoSpaceDN w:val="0"/>
        <w:adjustRightInd w:val="0"/>
        <w:rPr>
          <w:rFonts w:asciiTheme="majorBidi" w:hAnsiTheme="majorBidi" w:cstheme="majorBidi"/>
          <w:color w:val="000000"/>
          <w:lang w:val="it-IT"/>
        </w:rPr>
      </w:pPr>
      <w:r>
        <w:rPr>
          <w:rFonts w:eastAsia="Times New Roman"/>
          <w:color w:val="000000"/>
          <w:lang w:val="it-IT"/>
        </w:rPr>
        <w:t xml:space="preserve">L’attività di neutralizzazione su coltura cellulare di </w:t>
      </w:r>
      <w:proofErr w:type="spellStart"/>
      <w:r>
        <w:rPr>
          <w:rFonts w:eastAsia="Times New Roman"/>
          <w:color w:val="000000"/>
          <w:lang w:val="it-IT"/>
        </w:rPr>
        <w:t>nirsevimab</w:t>
      </w:r>
      <w:proofErr w:type="spellEnd"/>
      <w:r>
        <w:rPr>
          <w:rFonts w:eastAsia="Times New Roman"/>
          <w:color w:val="000000"/>
          <w:lang w:val="it-IT"/>
        </w:rPr>
        <w:t xml:space="preserve"> contro il VRS è stata misurata in un modello dose-risposta utilizzando colture di cellule Hep-2. </w:t>
      </w:r>
      <w:proofErr w:type="spellStart"/>
      <w:r>
        <w:rPr>
          <w:rFonts w:eastAsia="Times New Roman"/>
          <w:color w:val="000000"/>
          <w:lang w:val="it-IT"/>
        </w:rPr>
        <w:t>Nirsevimab</w:t>
      </w:r>
      <w:proofErr w:type="spellEnd"/>
      <w:r>
        <w:rPr>
          <w:rFonts w:eastAsia="Times New Roman"/>
          <w:color w:val="000000"/>
          <w:lang w:val="it-IT"/>
        </w:rPr>
        <w:t xml:space="preserve"> ha neutralizzato gli isolati A e B del VRS con valori mediani di EC</w:t>
      </w:r>
      <w:r>
        <w:rPr>
          <w:rFonts w:eastAsia="Times New Roman"/>
          <w:color w:val="000000"/>
          <w:vertAlign w:val="subscript"/>
          <w:lang w:val="it-IT"/>
        </w:rPr>
        <w:t>50 </w:t>
      </w:r>
      <w:r>
        <w:rPr>
          <w:rFonts w:eastAsia="Times New Roman"/>
          <w:color w:val="000000"/>
          <w:lang w:val="it-IT"/>
        </w:rPr>
        <w:t>rispettivamente pari a 3,2 ng/</w:t>
      </w:r>
      <w:proofErr w:type="spellStart"/>
      <w:r w:rsidR="000B42AC">
        <w:rPr>
          <w:rFonts w:eastAsia="Times New Roman"/>
          <w:color w:val="000000"/>
          <w:lang w:val="it-IT"/>
        </w:rPr>
        <w:t>mL</w:t>
      </w:r>
      <w:proofErr w:type="spellEnd"/>
      <w:r w:rsidR="000B42AC">
        <w:rPr>
          <w:rFonts w:eastAsia="Times New Roman"/>
          <w:color w:val="000000"/>
          <w:lang w:val="it-IT"/>
        </w:rPr>
        <w:t xml:space="preserve"> </w:t>
      </w:r>
      <w:r>
        <w:rPr>
          <w:rFonts w:eastAsia="Times New Roman"/>
          <w:color w:val="000000"/>
          <w:lang w:val="it-IT"/>
        </w:rPr>
        <w:t>(intervallo da 0,48 a 15 ng/</w:t>
      </w:r>
      <w:proofErr w:type="spellStart"/>
      <w:r w:rsidR="000B42AC">
        <w:rPr>
          <w:rFonts w:eastAsia="Times New Roman"/>
          <w:color w:val="000000"/>
          <w:lang w:val="it-IT"/>
        </w:rPr>
        <w:t>mL</w:t>
      </w:r>
      <w:proofErr w:type="spellEnd"/>
      <w:r>
        <w:rPr>
          <w:rFonts w:eastAsia="Times New Roman"/>
          <w:color w:val="000000"/>
          <w:lang w:val="it-IT"/>
        </w:rPr>
        <w:t>) e a 2,9 ng/</w:t>
      </w:r>
      <w:proofErr w:type="spellStart"/>
      <w:r w:rsidR="000B42AC">
        <w:rPr>
          <w:rFonts w:eastAsia="Times New Roman"/>
          <w:color w:val="000000"/>
          <w:lang w:val="it-IT"/>
        </w:rPr>
        <w:t>mL</w:t>
      </w:r>
      <w:proofErr w:type="spellEnd"/>
      <w:r w:rsidR="000B42AC">
        <w:rPr>
          <w:rFonts w:eastAsia="Times New Roman"/>
          <w:color w:val="000000"/>
          <w:lang w:val="it-IT"/>
        </w:rPr>
        <w:t xml:space="preserve"> </w:t>
      </w:r>
      <w:r>
        <w:rPr>
          <w:rFonts w:eastAsia="Times New Roman"/>
          <w:color w:val="000000"/>
          <w:lang w:val="it-IT"/>
        </w:rPr>
        <w:t>(intervallo da 0,3 a 59,7 ng/</w:t>
      </w:r>
      <w:proofErr w:type="spellStart"/>
      <w:r w:rsidR="000B42AC">
        <w:rPr>
          <w:rFonts w:eastAsia="Times New Roman"/>
          <w:color w:val="000000"/>
          <w:lang w:val="it-IT"/>
        </w:rPr>
        <w:t>mL</w:t>
      </w:r>
      <w:proofErr w:type="spellEnd"/>
      <w:r>
        <w:rPr>
          <w:rFonts w:eastAsia="Times New Roman"/>
          <w:color w:val="000000"/>
          <w:lang w:val="it-IT"/>
        </w:rPr>
        <w:t xml:space="preserve">). Gli isolati clinici del VRS (A VRS 70 e B VRS 49) sono stati raccolti tra il 2003 e il 2017 da soggetti di Stati Uniti, Australia, Paesi Bassi, Italia, Cina e Israele e hanno codificato i polimorfismi di sequenza F del VRS più comuni riscontrati tra i ceppi circolanti. </w:t>
      </w:r>
    </w:p>
    <w:p w14:paraId="66CF4C8E" w14:textId="77777777" w:rsidR="008333C8" w:rsidRDefault="008333C8">
      <w:pPr>
        <w:rPr>
          <w:rFonts w:asciiTheme="majorBidi" w:hAnsiTheme="majorBidi" w:cstheme="majorBidi"/>
          <w:color w:val="000000"/>
          <w:lang w:val="it-IT"/>
        </w:rPr>
      </w:pPr>
    </w:p>
    <w:p w14:paraId="39B8C60B" w14:textId="77777777" w:rsidR="008333C8" w:rsidRDefault="00597410">
      <w:pPr>
        <w:rPr>
          <w:rFonts w:asciiTheme="majorBidi" w:hAnsiTheme="majorBidi" w:cstheme="majorBidi"/>
          <w:color w:val="000000"/>
          <w:lang w:val="it-IT"/>
        </w:rPr>
      </w:pPr>
      <w:proofErr w:type="spellStart"/>
      <w:r>
        <w:rPr>
          <w:rFonts w:eastAsia="Times New Roman"/>
          <w:color w:val="000000"/>
          <w:lang w:val="it-IT"/>
        </w:rPr>
        <w:t>Nirsevimab</w:t>
      </w:r>
      <w:proofErr w:type="spellEnd"/>
      <w:r>
        <w:rPr>
          <w:rFonts w:eastAsia="Times New Roman"/>
          <w:color w:val="000000"/>
          <w:lang w:val="it-IT"/>
        </w:rPr>
        <w:t xml:space="preserve"> ha dimostrato in vitro di legarsi ai recettori </w:t>
      </w:r>
      <w:proofErr w:type="spellStart"/>
      <w:r>
        <w:rPr>
          <w:rFonts w:eastAsia="Times New Roman"/>
          <w:color w:val="000000"/>
          <w:lang w:val="it-IT"/>
        </w:rPr>
        <w:t>Fcγ</w:t>
      </w:r>
      <w:proofErr w:type="spellEnd"/>
      <w:r>
        <w:rPr>
          <w:rFonts w:eastAsia="Times New Roman"/>
          <w:color w:val="000000"/>
          <w:lang w:val="it-IT"/>
        </w:rPr>
        <w:t xml:space="preserve"> umani immobilizzati (</w:t>
      </w:r>
      <w:proofErr w:type="spellStart"/>
      <w:r>
        <w:rPr>
          <w:rFonts w:eastAsia="Times New Roman"/>
          <w:color w:val="000000"/>
          <w:lang w:val="it-IT"/>
        </w:rPr>
        <w:t>FcγRI</w:t>
      </w:r>
      <w:proofErr w:type="spellEnd"/>
      <w:r>
        <w:rPr>
          <w:rFonts w:eastAsia="Times New Roman"/>
          <w:color w:val="000000"/>
          <w:lang w:val="it-IT"/>
        </w:rPr>
        <w:t xml:space="preserve">, </w:t>
      </w:r>
      <w:proofErr w:type="spellStart"/>
      <w:r>
        <w:rPr>
          <w:rFonts w:eastAsia="Times New Roman"/>
          <w:color w:val="000000"/>
          <w:lang w:val="it-IT"/>
        </w:rPr>
        <w:t>FcγRIIA</w:t>
      </w:r>
      <w:proofErr w:type="spellEnd"/>
      <w:r>
        <w:rPr>
          <w:rFonts w:eastAsia="Times New Roman"/>
          <w:color w:val="000000"/>
          <w:lang w:val="it-IT"/>
        </w:rPr>
        <w:t xml:space="preserve">, </w:t>
      </w:r>
      <w:proofErr w:type="spellStart"/>
      <w:r>
        <w:rPr>
          <w:rFonts w:eastAsia="Times New Roman"/>
          <w:color w:val="000000"/>
          <w:lang w:val="it-IT"/>
        </w:rPr>
        <w:t>FcγRIIB</w:t>
      </w:r>
      <w:proofErr w:type="spellEnd"/>
      <w:r>
        <w:rPr>
          <w:rFonts w:eastAsia="Times New Roman"/>
          <w:color w:val="000000"/>
          <w:lang w:val="it-IT"/>
        </w:rPr>
        <w:t xml:space="preserve"> e </w:t>
      </w:r>
      <w:proofErr w:type="spellStart"/>
      <w:r>
        <w:rPr>
          <w:rFonts w:eastAsia="Times New Roman"/>
          <w:color w:val="000000"/>
          <w:lang w:val="it-IT"/>
        </w:rPr>
        <w:t>FcγRIII</w:t>
      </w:r>
      <w:proofErr w:type="spellEnd"/>
      <w:r>
        <w:rPr>
          <w:rFonts w:eastAsia="Times New Roman"/>
          <w:color w:val="000000"/>
          <w:lang w:val="it-IT"/>
        </w:rPr>
        <w:t xml:space="preserve">) e di avere un’attività neutralizzante equivalente rispetto agli anticorpi monoclonali originali, IG7 e IG7 TM (regione </w:t>
      </w:r>
      <w:proofErr w:type="spellStart"/>
      <w:r>
        <w:rPr>
          <w:rFonts w:eastAsia="Times New Roman"/>
          <w:color w:val="000000"/>
          <w:lang w:val="it-IT"/>
        </w:rPr>
        <w:t>Fc</w:t>
      </w:r>
      <w:proofErr w:type="spellEnd"/>
      <w:r>
        <w:rPr>
          <w:rFonts w:eastAsia="Times New Roman"/>
          <w:color w:val="000000"/>
          <w:lang w:val="it-IT"/>
        </w:rPr>
        <w:t xml:space="preserve"> modificata per ridurre il legame con il recettore </w:t>
      </w:r>
      <w:proofErr w:type="spellStart"/>
      <w:r>
        <w:rPr>
          <w:rFonts w:eastAsia="Times New Roman"/>
          <w:color w:val="000000"/>
          <w:lang w:val="it-IT"/>
        </w:rPr>
        <w:t>Fc</w:t>
      </w:r>
      <w:proofErr w:type="spellEnd"/>
      <w:r>
        <w:rPr>
          <w:rFonts w:eastAsia="Times New Roman"/>
          <w:color w:val="000000"/>
          <w:lang w:val="it-IT"/>
        </w:rPr>
        <w:t xml:space="preserve"> e la funzione effettrice). In un modello di ratto del cotone di un’infezione da VRS, IG7 e IG7</w:t>
      </w:r>
      <w:r>
        <w:rPr>
          <w:rFonts w:eastAsia="Times New Roman"/>
          <w:color w:val="000000"/>
          <w:lang w:val="it-IT"/>
        </w:rPr>
        <w:noBreakHyphen/>
        <w:t xml:space="preserve">TM hanno mostrato una riduzione dose-dipendente comparabile della replicazione del VRS nei polmoni e nei turbinati nasali, suggerendo fortemente che la protezione dall’infezione da VRS dipende dall’attività di neutralizzazione di </w:t>
      </w:r>
      <w:proofErr w:type="spellStart"/>
      <w:r>
        <w:rPr>
          <w:rFonts w:eastAsia="Times New Roman"/>
          <w:color w:val="000000"/>
          <w:lang w:val="it-IT"/>
        </w:rPr>
        <w:t>nirsevimab</w:t>
      </w:r>
      <w:proofErr w:type="spellEnd"/>
      <w:r>
        <w:rPr>
          <w:rFonts w:eastAsia="Times New Roman"/>
          <w:color w:val="000000"/>
          <w:lang w:val="it-IT"/>
        </w:rPr>
        <w:t xml:space="preserve"> piuttosto che dalla funzione effettrice mediata da </w:t>
      </w:r>
      <w:proofErr w:type="spellStart"/>
      <w:r>
        <w:rPr>
          <w:rFonts w:eastAsia="Times New Roman"/>
          <w:color w:val="000000"/>
          <w:lang w:val="it-IT"/>
        </w:rPr>
        <w:t>Fc</w:t>
      </w:r>
      <w:proofErr w:type="spellEnd"/>
      <w:r>
        <w:rPr>
          <w:rFonts w:eastAsia="Times New Roman"/>
          <w:color w:val="000000"/>
          <w:lang w:val="it-IT"/>
        </w:rPr>
        <w:t>.</w:t>
      </w:r>
    </w:p>
    <w:p w14:paraId="00926167" w14:textId="77777777" w:rsidR="008333C8" w:rsidRDefault="008333C8">
      <w:pPr>
        <w:autoSpaceDE w:val="0"/>
        <w:autoSpaceDN w:val="0"/>
        <w:adjustRightInd w:val="0"/>
        <w:rPr>
          <w:rFonts w:asciiTheme="majorBidi" w:hAnsiTheme="majorBidi" w:cstheme="majorBidi"/>
          <w:i/>
          <w:iCs/>
          <w:color w:val="000000"/>
          <w:u w:val="single"/>
          <w:lang w:val="it-IT"/>
        </w:rPr>
      </w:pPr>
    </w:p>
    <w:p w14:paraId="0AAF51E3" w14:textId="77777777" w:rsidR="008333C8" w:rsidRDefault="00597410">
      <w:pPr>
        <w:autoSpaceDE w:val="0"/>
        <w:autoSpaceDN w:val="0"/>
        <w:adjustRightInd w:val="0"/>
        <w:rPr>
          <w:rFonts w:asciiTheme="majorBidi" w:hAnsiTheme="majorBidi" w:cstheme="majorBidi"/>
          <w:color w:val="000000"/>
          <w:u w:val="single"/>
          <w:lang w:val="it-IT"/>
        </w:rPr>
      </w:pPr>
      <w:r>
        <w:rPr>
          <w:rFonts w:eastAsia="Times New Roman"/>
          <w:i/>
          <w:iCs/>
          <w:color w:val="000000"/>
          <w:u w:val="single"/>
          <w:lang w:val="it-IT"/>
        </w:rPr>
        <w:t xml:space="preserve">Resistenza antivirale </w:t>
      </w:r>
    </w:p>
    <w:p w14:paraId="02E51E0D" w14:textId="77777777" w:rsidR="008333C8" w:rsidRDefault="008333C8">
      <w:pPr>
        <w:autoSpaceDE w:val="0"/>
        <w:autoSpaceDN w:val="0"/>
        <w:adjustRightInd w:val="0"/>
        <w:rPr>
          <w:rFonts w:asciiTheme="majorBidi" w:hAnsiTheme="majorBidi" w:cstheme="majorBidi"/>
          <w:i/>
          <w:iCs/>
          <w:color w:val="000000"/>
          <w:lang w:val="it-IT"/>
        </w:rPr>
      </w:pPr>
    </w:p>
    <w:p w14:paraId="2ABE9AA0" w14:textId="77777777" w:rsidR="008333C8" w:rsidRDefault="00597410">
      <w:pPr>
        <w:autoSpaceDE w:val="0"/>
        <w:autoSpaceDN w:val="0"/>
        <w:adjustRightInd w:val="0"/>
        <w:rPr>
          <w:rFonts w:asciiTheme="majorBidi" w:hAnsiTheme="majorBidi" w:cstheme="majorBidi"/>
          <w:color w:val="000000"/>
          <w:lang w:val="it-IT"/>
        </w:rPr>
      </w:pPr>
      <w:r>
        <w:rPr>
          <w:rFonts w:eastAsia="Times New Roman"/>
          <w:i/>
          <w:iCs/>
          <w:color w:val="000000"/>
          <w:lang w:val="it-IT"/>
        </w:rPr>
        <w:t xml:space="preserve">In coltura cellulare </w:t>
      </w:r>
    </w:p>
    <w:p w14:paraId="6D3EA94E" w14:textId="77777777" w:rsidR="008333C8" w:rsidRDefault="008333C8">
      <w:pPr>
        <w:autoSpaceDE w:val="0"/>
        <w:autoSpaceDN w:val="0"/>
        <w:adjustRightInd w:val="0"/>
        <w:rPr>
          <w:rFonts w:asciiTheme="majorBidi" w:hAnsiTheme="majorBidi" w:cstheme="majorBidi"/>
          <w:color w:val="000000"/>
          <w:lang w:val="it-IT"/>
        </w:rPr>
      </w:pPr>
    </w:p>
    <w:p w14:paraId="17F1FEE0" w14:textId="5D3AFF7C" w:rsidR="008333C8" w:rsidRDefault="00597410">
      <w:pPr>
        <w:autoSpaceDE w:val="0"/>
        <w:autoSpaceDN w:val="0"/>
        <w:adjustRightInd w:val="0"/>
        <w:rPr>
          <w:rFonts w:asciiTheme="majorBidi" w:hAnsiTheme="majorBidi" w:cstheme="majorBidi"/>
          <w:color w:val="000000"/>
          <w:lang w:val="it-IT"/>
        </w:rPr>
      </w:pPr>
      <w:r>
        <w:rPr>
          <w:rFonts w:eastAsia="Times New Roman"/>
          <w:color w:val="000000"/>
          <w:lang w:val="it-IT"/>
        </w:rPr>
        <w:t>Le varianti “</w:t>
      </w:r>
      <w:proofErr w:type="spellStart"/>
      <w:r>
        <w:rPr>
          <w:rFonts w:eastAsia="Times New Roman"/>
          <w:color w:val="000000"/>
          <w:lang w:val="it-IT"/>
        </w:rPr>
        <w:t>escape</w:t>
      </w:r>
      <w:proofErr w:type="spellEnd"/>
      <w:r>
        <w:rPr>
          <w:rFonts w:eastAsia="Times New Roman"/>
          <w:color w:val="000000"/>
          <w:lang w:val="it-IT"/>
        </w:rPr>
        <w:t xml:space="preserve">” sono state selezionate dopo tre passaggi in coltura cellulare dei ceppi A2 e B9320 del VRS in presenza di </w:t>
      </w:r>
      <w:proofErr w:type="spellStart"/>
      <w:r>
        <w:rPr>
          <w:rFonts w:eastAsia="Times New Roman"/>
          <w:color w:val="000000"/>
          <w:lang w:val="it-IT"/>
        </w:rPr>
        <w:t>nirsevimab</w:t>
      </w:r>
      <w:proofErr w:type="spellEnd"/>
      <w:r>
        <w:rPr>
          <w:rFonts w:eastAsia="Times New Roman"/>
          <w:color w:val="000000"/>
          <w:lang w:val="it-IT"/>
        </w:rPr>
        <w:t xml:space="preserve">. Le varianti ricombinanti A del VRS che hanno mostrato una ridotta suscettibilità a </w:t>
      </w:r>
      <w:proofErr w:type="spellStart"/>
      <w:r>
        <w:rPr>
          <w:rFonts w:eastAsia="Times New Roman"/>
          <w:color w:val="000000"/>
          <w:lang w:val="it-IT"/>
        </w:rPr>
        <w:t>nirsevimab</w:t>
      </w:r>
      <w:proofErr w:type="spellEnd"/>
      <w:r>
        <w:rPr>
          <w:rFonts w:eastAsia="Times New Roman"/>
          <w:color w:val="000000"/>
          <w:lang w:val="it-IT"/>
        </w:rPr>
        <w:t xml:space="preserve"> includevano quelle con le sostituzioni identificate N67I+N208Y (103 volte</w:t>
      </w:r>
      <w:r w:rsidR="003832F0">
        <w:rPr>
          <w:rFonts w:eastAsia="Times New Roman"/>
          <w:color w:val="000000"/>
          <w:lang w:val="it-IT"/>
        </w:rPr>
        <w:t xml:space="preserve"> rispetto al </w:t>
      </w:r>
      <w:r w:rsidR="00302288">
        <w:rPr>
          <w:rFonts w:eastAsia="Times New Roman"/>
          <w:color w:val="000000"/>
          <w:lang w:val="it-IT"/>
        </w:rPr>
        <w:t>riferimento</w:t>
      </w:r>
      <w:r>
        <w:rPr>
          <w:rFonts w:eastAsia="Times New Roman"/>
          <w:color w:val="000000"/>
          <w:lang w:val="it-IT"/>
        </w:rPr>
        <w:t xml:space="preserve">). Le varianti ricombinanti B del VRS che hanno mostrato una ridotta suscettibilità a </w:t>
      </w:r>
      <w:proofErr w:type="spellStart"/>
      <w:r>
        <w:rPr>
          <w:rFonts w:eastAsia="Times New Roman"/>
          <w:color w:val="000000"/>
          <w:lang w:val="it-IT"/>
        </w:rPr>
        <w:t>nirsevimab</w:t>
      </w:r>
      <w:proofErr w:type="spellEnd"/>
      <w:r>
        <w:rPr>
          <w:rFonts w:eastAsia="Times New Roman"/>
          <w:color w:val="000000"/>
          <w:lang w:val="it-IT"/>
        </w:rPr>
        <w:t xml:space="preserve"> includevano quelle con le sostituzioni identificate N208D (&gt;90</w:t>
      </w:r>
      <w:r w:rsidR="006720C3">
        <w:rPr>
          <w:rFonts w:eastAsia="Times New Roman"/>
          <w:color w:val="000000"/>
          <w:lang w:val="it-IT"/>
        </w:rPr>
        <w:t> </w:t>
      </w:r>
      <w:r>
        <w:rPr>
          <w:rFonts w:eastAsia="Times New Roman"/>
          <w:color w:val="000000"/>
          <w:lang w:val="it-IT"/>
        </w:rPr>
        <w:t>000 volte), N208S (&gt;24</w:t>
      </w:r>
      <w:r w:rsidR="006720C3">
        <w:rPr>
          <w:rFonts w:eastAsia="Times New Roman"/>
          <w:color w:val="000000"/>
          <w:lang w:val="it-IT"/>
        </w:rPr>
        <w:t> </w:t>
      </w:r>
      <w:r>
        <w:rPr>
          <w:rFonts w:eastAsia="Times New Roman"/>
          <w:color w:val="000000"/>
          <w:lang w:val="it-IT"/>
        </w:rPr>
        <w:t>000 volte), K68N+N201S (&gt;13</w:t>
      </w:r>
      <w:r w:rsidR="006720C3">
        <w:rPr>
          <w:rFonts w:eastAsia="Times New Roman"/>
          <w:color w:val="000000"/>
          <w:lang w:val="it-IT"/>
        </w:rPr>
        <w:t> </w:t>
      </w:r>
      <w:r>
        <w:rPr>
          <w:rFonts w:eastAsia="Times New Roman"/>
          <w:color w:val="000000"/>
          <w:lang w:val="it-IT"/>
        </w:rPr>
        <w:t>000 volte) o K68N+N208S (&gt;90</w:t>
      </w:r>
      <w:r w:rsidR="006720C3">
        <w:rPr>
          <w:rFonts w:eastAsia="Times New Roman"/>
          <w:color w:val="000000"/>
          <w:lang w:val="it-IT"/>
        </w:rPr>
        <w:t> </w:t>
      </w:r>
      <w:r>
        <w:rPr>
          <w:rFonts w:eastAsia="Times New Roman"/>
          <w:color w:val="000000"/>
          <w:lang w:val="it-IT"/>
        </w:rPr>
        <w:t>000 volte). Tutte le sostituzioni associate a resistenza identificate tra le varianti “</w:t>
      </w:r>
      <w:proofErr w:type="spellStart"/>
      <w:r>
        <w:rPr>
          <w:rFonts w:eastAsia="Times New Roman"/>
          <w:color w:val="000000"/>
          <w:lang w:val="it-IT"/>
        </w:rPr>
        <w:t>escape</w:t>
      </w:r>
      <w:proofErr w:type="spellEnd"/>
      <w:r>
        <w:rPr>
          <w:rFonts w:eastAsia="Times New Roman"/>
          <w:color w:val="000000"/>
          <w:lang w:val="it-IT"/>
        </w:rPr>
        <w:t xml:space="preserve">” di neutralizzazione si trovavano nel sito di legame di </w:t>
      </w:r>
      <w:proofErr w:type="spellStart"/>
      <w:r>
        <w:rPr>
          <w:rFonts w:eastAsia="Times New Roman"/>
          <w:color w:val="000000"/>
          <w:lang w:val="it-IT"/>
        </w:rPr>
        <w:t>nirsevimab</w:t>
      </w:r>
      <w:proofErr w:type="spellEnd"/>
      <w:r>
        <w:rPr>
          <w:rFonts w:eastAsia="Times New Roman"/>
          <w:color w:val="000000"/>
          <w:lang w:val="it-IT"/>
        </w:rPr>
        <w:t xml:space="preserve"> (amminoacidi 62</w:t>
      </w:r>
      <w:r>
        <w:rPr>
          <w:rFonts w:eastAsia="Times New Roman"/>
          <w:color w:val="000000"/>
          <w:lang w:val="it-IT"/>
        </w:rPr>
        <w:noBreakHyphen/>
        <w:t>69 e 196</w:t>
      </w:r>
      <w:r>
        <w:rPr>
          <w:rFonts w:eastAsia="Times New Roman"/>
          <w:color w:val="000000"/>
          <w:lang w:val="it-IT"/>
        </w:rPr>
        <w:noBreakHyphen/>
        <w:t xml:space="preserve">212) e hanno dimostrato di ridurre affinità di legame alla proteina F del VRS. </w:t>
      </w:r>
    </w:p>
    <w:p w14:paraId="39CB980A" w14:textId="77777777" w:rsidR="008333C8" w:rsidRDefault="008333C8">
      <w:pPr>
        <w:autoSpaceDE w:val="0"/>
        <w:autoSpaceDN w:val="0"/>
        <w:adjustRightInd w:val="0"/>
        <w:rPr>
          <w:rFonts w:asciiTheme="majorBidi" w:hAnsiTheme="majorBidi" w:cstheme="majorBidi"/>
          <w:i/>
          <w:iCs/>
          <w:color w:val="000000"/>
          <w:lang w:val="it-IT"/>
        </w:rPr>
      </w:pPr>
    </w:p>
    <w:p w14:paraId="5294881B" w14:textId="77777777" w:rsidR="008333C8" w:rsidRDefault="00597410">
      <w:pPr>
        <w:autoSpaceDE w:val="0"/>
        <w:autoSpaceDN w:val="0"/>
        <w:adjustRightInd w:val="0"/>
        <w:rPr>
          <w:rFonts w:asciiTheme="majorBidi" w:hAnsiTheme="majorBidi" w:cstheme="majorBidi"/>
          <w:color w:val="000000"/>
          <w:lang w:val="it-IT"/>
        </w:rPr>
      </w:pPr>
      <w:r>
        <w:rPr>
          <w:rFonts w:eastAsia="Times New Roman"/>
          <w:i/>
          <w:iCs/>
          <w:color w:val="000000"/>
          <w:lang w:val="it-IT"/>
        </w:rPr>
        <w:t xml:space="preserve">Negli studi clinici </w:t>
      </w:r>
    </w:p>
    <w:p w14:paraId="273650CC" w14:textId="77777777" w:rsidR="008333C8" w:rsidRDefault="008333C8">
      <w:pPr>
        <w:autoSpaceDE w:val="0"/>
        <w:autoSpaceDN w:val="0"/>
        <w:adjustRightInd w:val="0"/>
        <w:rPr>
          <w:rFonts w:asciiTheme="majorBidi" w:hAnsiTheme="majorBidi" w:cstheme="majorBidi"/>
          <w:color w:val="000000"/>
          <w:lang w:val="it-IT"/>
        </w:rPr>
      </w:pPr>
    </w:p>
    <w:p w14:paraId="69C6658B" w14:textId="2551A2CF" w:rsidR="008333C8" w:rsidRPr="002D2F11" w:rsidRDefault="00597410">
      <w:pPr>
        <w:autoSpaceDE w:val="0"/>
        <w:autoSpaceDN w:val="0"/>
        <w:adjustRightInd w:val="0"/>
        <w:rPr>
          <w:rFonts w:eastAsia="Times New Roman"/>
          <w:color w:val="000000"/>
          <w:lang w:val="it-IT"/>
        </w:rPr>
      </w:pPr>
      <w:r>
        <w:rPr>
          <w:rFonts w:eastAsia="Times New Roman"/>
          <w:color w:val="000000"/>
          <w:lang w:val="it-IT"/>
        </w:rPr>
        <w:t>Negli studi MELODY</w:t>
      </w:r>
      <w:r w:rsidR="00A35AFC">
        <w:rPr>
          <w:rFonts w:eastAsia="Times New Roman"/>
          <w:color w:val="000000"/>
          <w:lang w:val="it-IT"/>
        </w:rPr>
        <w:t>,</w:t>
      </w:r>
      <w:r w:rsidR="00123936">
        <w:rPr>
          <w:rFonts w:eastAsia="Times New Roman"/>
          <w:color w:val="000000"/>
          <w:lang w:val="it-IT"/>
        </w:rPr>
        <w:t xml:space="preserve"> </w:t>
      </w:r>
      <w:r>
        <w:rPr>
          <w:rFonts w:eastAsia="Times New Roman"/>
          <w:color w:val="000000"/>
          <w:lang w:val="it-IT"/>
        </w:rPr>
        <w:t xml:space="preserve">MEDLEY </w:t>
      </w:r>
      <w:r w:rsidR="00A35AFC">
        <w:rPr>
          <w:rFonts w:eastAsia="Times New Roman"/>
          <w:color w:val="000000"/>
          <w:lang w:val="it-IT"/>
        </w:rPr>
        <w:t xml:space="preserve">e MUSIC </w:t>
      </w:r>
      <w:r>
        <w:rPr>
          <w:rFonts w:eastAsia="Times New Roman"/>
          <w:color w:val="000000"/>
          <w:lang w:val="it-IT"/>
        </w:rPr>
        <w:t>nessun soggetto con infezione del</w:t>
      </w:r>
      <w:r w:rsidR="00D408B1">
        <w:rPr>
          <w:rFonts w:eastAsia="Times New Roman"/>
          <w:color w:val="000000"/>
          <w:lang w:val="it-IT"/>
        </w:rPr>
        <w:t>le vie</w:t>
      </w:r>
      <w:r>
        <w:rPr>
          <w:rFonts w:eastAsia="Times New Roman"/>
          <w:color w:val="000000"/>
          <w:lang w:val="it-IT"/>
        </w:rPr>
        <w:t xml:space="preserve"> respiratori</w:t>
      </w:r>
      <w:r w:rsidR="00D408B1">
        <w:rPr>
          <w:rFonts w:eastAsia="Times New Roman"/>
          <w:color w:val="000000"/>
          <w:lang w:val="it-IT"/>
        </w:rPr>
        <w:t>e</w:t>
      </w:r>
      <w:r>
        <w:rPr>
          <w:rFonts w:eastAsia="Times New Roman"/>
          <w:color w:val="000000"/>
          <w:lang w:val="it-IT"/>
        </w:rPr>
        <w:t xml:space="preserve"> inferior</w:t>
      </w:r>
      <w:r w:rsidR="00D408B1">
        <w:rPr>
          <w:rFonts w:eastAsia="Times New Roman"/>
          <w:color w:val="000000"/>
          <w:lang w:val="it-IT"/>
        </w:rPr>
        <w:t>i</w:t>
      </w:r>
      <w:r>
        <w:rPr>
          <w:rFonts w:eastAsia="Times New Roman"/>
          <w:color w:val="000000"/>
          <w:lang w:val="it-IT"/>
        </w:rPr>
        <w:t xml:space="preserve"> da V</w:t>
      </w:r>
      <w:r w:rsidR="00341C8E">
        <w:rPr>
          <w:rFonts w:eastAsia="Times New Roman"/>
          <w:color w:val="000000"/>
          <w:lang w:val="it-IT"/>
        </w:rPr>
        <w:t>RS</w:t>
      </w:r>
      <w:r>
        <w:rPr>
          <w:rFonts w:eastAsia="Times New Roman"/>
          <w:color w:val="000000"/>
          <w:lang w:val="it-IT"/>
        </w:rPr>
        <w:t xml:space="preserve"> medicalmente assistito (</w:t>
      </w:r>
      <w:proofErr w:type="spellStart"/>
      <w:r w:rsidRPr="00FC1EF5">
        <w:rPr>
          <w:rFonts w:eastAsia="Times New Roman"/>
          <w:i/>
          <w:iCs/>
          <w:color w:val="000000"/>
          <w:lang w:val="it-IT"/>
        </w:rPr>
        <w:t>medically</w:t>
      </w:r>
      <w:proofErr w:type="spellEnd"/>
      <w:r w:rsidRPr="00FC1EF5">
        <w:rPr>
          <w:rFonts w:eastAsia="Times New Roman"/>
          <w:i/>
          <w:iCs/>
          <w:color w:val="000000"/>
          <w:lang w:val="it-IT"/>
        </w:rPr>
        <w:t xml:space="preserve"> </w:t>
      </w:r>
      <w:proofErr w:type="spellStart"/>
      <w:r w:rsidRPr="00FC1EF5">
        <w:rPr>
          <w:rFonts w:eastAsia="Times New Roman"/>
          <w:i/>
          <w:iCs/>
          <w:color w:val="000000"/>
          <w:lang w:val="it-IT"/>
        </w:rPr>
        <w:t>attended</w:t>
      </w:r>
      <w:proofErr w:type="spellEnd"/>
      <w:r w:rsidRPr="00FC1EF5">
        <w:rPr>
          <w:rFonts w:eastAsia="Times New Roman"/>
          <w:i/>
          <w:iCs/>
          <w:color w:val="000000"/>
          <w:lang w:val="it-IT"/>
        </w:rPr>
        <w:t xml:space="preserve"> RSV </w:t>
      </w:r>
      <w:proofErr w:type="spellStart"/>
      <w:r w:rsidRPr="00FC1EF5">
        <w:rPr>
          <w:rFonts w:eastAsia="Times New Roman"/>
          <w:i/>
          <w:iCs/>
          <w:color w:val="000000"/>
          <w:lang w:val="it-IT"/>
        </w:rPr>
        <w:t>lower</w:t>
      </w:r>
      <w:proofErr w:type="spellEnd"/>
      <w:r w:rsidRPr="00FC1EF5">
        <w:rPr>
          <w:rFonts w:eastAsia="Times New Roman"/>
          <w:i/>
          <w:iCs/>
          <w:color w:val="000000"/>
          <w:lang w:val="it-IT"/>
        </w:rPr>
        <w:t xml:space="preserve"> </w:t>
      </w:r>
      <w:proofErr w:type="spellStart"/>
      <w:r w:rsidRPr="00FC1EF5">
        <w:rPr>
          <w:rFonts w:eastAsia="Times New Roman"/>
          <w:i/>
          <w:iCs/>
          <w:color w:val="000000"/>
          <w:lang w:val="it-IT"/>
        </w:rPr>
        <w:t>respiratory</w:t>
      </w:r>
      <w:proofErr w:type="spellEnd"/>
      <w:r w:rsidRPr="00FC1EF5">
        <w:rPr>
          <w:rFonts w:eastAsia="Times New Roman"/>
          <w:i/>
          <w:iCs/>
          <w:color w:val="000000"/>
          <w:lang w:val="it-IT"/>
        </w:rPr>
        <w:t xml:space="preserve"> </w:t>
      </w:r>
      <w:proofErr w:type="spellStart"/>
      <w:r w:rsidRPr="00FC1EF5">
        <w:rPr>
          <w:rFonts w:eastAsia="Times New Roman"/>
          <w:i/>
          <w:iCs/>
          <w:color w:val="000000"/>
          <w:lang w:val="it-IT"/>
        </w:rPr>
        <w:t>tract</w:t>
      </w:r>
      <w:proofErr w:type="spellEnd"/>
      <w:r w:rsidRPr="00FC1EF5">
        <w:rPr>
          <w:rFonts w:eastAsia="Times New Roman"/>
          <w:i/>
          <w:iCs/>
          <w:color w:val="000000"/>
          <w:lang w:val="it-IT"/>
        </w:rPr>
        <w:t xml:space="preserve"> </w:t>
      </w:r>
      <w:proofErr w:type="spellStart"/>
      <w:r w:rsidRPr="00FC1EF5">
        <w:rPr>
          <w:rFonts w:eastAsia="Times New Roman"/>
          <w:i/>
          <w:iCs/>
          <w:color w:val="000000"/>
          <w:lang w:val="it-IT"/>
        </w:rPr>
        <w:t>infection</w:t>
      </w:r>
      <w:proofErr w:type="spellEnd"/>
      <w:r>
        <w:rPr>
          <w:rFonts w:eastAsia="Times New Roman"/>
          <w:color w:val="000000"/>
          <w:lang w:val="it-IT"/>
        </w:rPr>
        <w:t xml:space="preserve">, MA RSV LRTI) ha presentato un isolato di VRS contenente sostituzioni associate a resistenza a </w:t>
      </w:r>
      <w:proofErr w:type="spellStart"/>
      <w:r>
        <w:rPr>
          <w:rFonts w:eastAsia="Times New Roman"/>
          <w:color w:val="000000"/>
          <w:lang w:val="it-IT"/>
        </w:rPr>
        <w:t>nirsevimab</w:t>
      </w:r>
      <w:proofErr w:type="spellEnd"/>
      <w:r>
        <w:rPr>
          <w:rFonts w:eastAsia="Times New Roman"/>
          <w:color w:val="000000"/>
          <w:lang w:val="it-IT"/>
        </w:rPr>
        <w:t xml:space="preserve"> in nessuno dei gruppi di trattamento</w:t>
      </w:r>
      <w:r w:rsidR="00123936">
        <w:rPr>
          <w:rFonts w:eastAsia="Times New Roman"/>
          <w:color w:val="000000"/>
          <w:lang w:val="it-IT"/>
        </w:rPr>
        <w:t>.</w:t>
      </w:r>
    </w:p>
    <w:p w14:paraId="7B32719D" w14:textId="77777777" w:rsidR="008333C8" w:rsidRDefault="008333C8">
      <w:pPr>
        <w:autoSpaceDE w:val="0"/>
        <w:autoSpaceDN w:val="0"/>
        <w:adjustRightInd w:val="0"/>
        <w:rPr>
          <w:rFonts w:asciiTheme="majorBidi" w:hAnsiTheme="majorBidi" w:cstheme="majorBidi"/>
          <w:color w:val="000000"/>
          <w:lang w:val="it-IT"/>
        </w:rPr>
      </w:pPr>
    </w:p>
    <w:p w14:paraId="593D985B" w14:textId="67CE3FB9" w:rsidR="008333C8" w:rsidRDefault="00597410">
      <w:pPr>
        <w:autoSpaceDE w:val="0"/>
        <w:autoSpaceDN w:val="0"/>
        <w:adjustRightInd w:val="0"/>
        <w:rPr>
          <w:rFonts w:asciiTheme="majorBidi" w:hAnsiTheme="majorBidi" w:cstheme="majorBidi"/>
          <w:color w:val="000000"/>
          <w:lang w:val="it-IT"/>
        </w:rPr>
      </w:pPr>
      <w:r>
        <w:rPr>
          <w:rFonts w:eastAsia="Times New Roman"/>
          <w:color w:val="000000"/>
          <w:lang w:val="it-IT"/>
        </w:rPr>
        <w:t xml:space="preserve">Nello studio D5290C00003 (soggetti che hanno ricevuto una singola dose da 50 mg di </w:t>
      </w:r>
      <w:proofErr w:type="spellStart"/>
      <w:r>
        <w:rPr>
          <w:rFonts w:eastAsia="Times New Roman"/>
          <w:color w:val="000000"/>
          <w:lang w:val="it-IT"/>
        </w:rPr>
        <w:t>nirsevimab</w:t>
      </w:r>
      <w:proofErr w:type="spellEnd"/>
      <w:r>
        <w:rPr>
          <w:rFonts w:eastAsia="Times New Roman"/>
          <w:color w:val="000000"/>
          <w:lang w:val="it-IT"/>
        </w:rPr>
        <w:t xml:space="preserve"> indipendentemente dal peso al momento della somministrazione), 2 soggetti su </w:t>
      </w:r>
      <w:r w:rsidR="00B71BEB">
        <w:rPr>
          <w:rFonts w:eastAsia="Times New Roman"/>
          <w:color w:val="000000"/>
          <w:lang w:val="it-IT"/>
        </w:rPr>
        <w:t>40 </w:t>
      </w:r>
      <w:r>
        <w:rPr>
          <w:rFonts w:eastAsia="Times New Roman"/>
          <w:color w:val="000000"/>
          <w:lang w:val="it-IT"/>
        </w:rPr>
        <w:t xml:space="preserve">nel gruppo </w:t>
      </w:r>
      <w:proofErr w:type="spellStart"/>
      <w:r>
        <w:rPr>
          <w:rFonts w:eastAsia="Times New Roman"/>
          <w:color w:val="000000"/>
          <w:lang w:val="it-IT"/>
        </w:rPr>
        <w:lastRenderedPageBreak/>
        <w:t>nirsevimab</w:t>
      </w:r>
      <w:proofErr w:type="spellEnd"/>
      <w:r>
        <w:rPr>
          <w:rFonts w:eastAsia="Times New Roman"/>
          <w:color w:val="000000"/>
          <w:lang w:val="it-IT"/>
        </w:rPr>
        <w:t xml:space="preserve"> con MA RSV LRTI ha</w:t>
      </w:r>
      <w:r w:rsidR="00506F1C">
        <w:rPr>
          <w:rFonts w:eastAsia="Times New Roman"/>
          <w:color w:val="000000"/>
          <w:lang w:val="it-IT"/>
        </w:rPr>
        <w:t>nno</w:t>
      </w:r>
      <w:r>
        <w:rPr>
          <w:rFonts w:eastAsia="Times New Roman"/>
          <w:color w:val="000000"/>
          <w:lang w:val="it-IT"/>
        </w:rPr>
        <w:t xml:space="preserve"> presentato un isolato di VRS contenente sostituzioni associate a resistenza a </w:t>
      </w:r>
      <w:proofErr w:type="spellStart"/>
      <w:r>
        <w:rPr>
          <w:rFonts w:eastAsia="Times New Roman"/>
          <w:color w:val="000000"/>
          <w:lang w:val="it-IT"/>
        </w:rPr>
        <w:t>nirsevimab</w:t>
      </w:r>
      <w:proofErr w:type="spellEnd"/>
      <w:r>
        <w:rPr>
          <w:rFonts w:eastAsia="Times New Roman"/>
          <w:color w:val="000000"/>
          <w:lang w:val="it-IT"/>
        </w:rPr>
        <w:t xml:space="preserve">. Nessun soggetto nel gruppo placebo ha presentato un isolato di VRS contenente sostituzioni associate a resistenza a </w:t>
      </w:r>
      <w:proofErr w:type="spellStart"/>
      <w:r>
        <w:rPr>
          <w:rFonts w:eastAsia="Times New Roman"/>
          <w:color w:val="000000"/>
          <w:lang w:val="it-IT"/>
        </w:rPr>
        <w:t>nirsevimab</w:t>
      </w:r>
      <w:proofErr w:type="spellEnd"/>
      <w:r>
        <w:rPr>
          <w:rFonts w:eastAsia="Times New Roman"/>
          <w:color w:val="000000"/>
          <w:lang w:val="it-IT"/>
        </w:rPr>
        <w:t xml:space="preserve">. Le varianti ricombinanti B del VRS contenenti le variazioni di sequenza identificate della proteina F I64T+K68E+I206M+Q209R (&gt;447,1 volte) o N208S (&gt;386,6 volte) nel sito di legame di </w:t>
      </w:r>
      <w:proofErr w:type="spellStart"/>
      <w:r>
        <w:rPr>
          <w:rFonts w:eastAsia="Times New Roman"/>
          <w:color w:val="000000"/>
          <w:lang w:val="it-IT"/>
        </w:rPr>
        <w:t>nirsevimab</w:t>
      </w:r>
      <w:proofErr w:type="spellEnd"/>
      <w:r>
        <w:rPr>
          <w:rFonts w:eastAsia="Times New Roman"/>
          <w:color w:val="000000"/>
          <w:lang w:val="it-IT"/>
        </w:rPr>
        <w:t xml:space="preserve"> hanno conferito una ridotta suscettibilità alla neutralizzazione di </w:t>
      </w:r>
      <w:proofErr w:type="spellStart"/>
      <w:r>
        <w:rPr>
          <w:rFonts w:eastAsia="Times New Roman"/>
          <w:color w:val="000000"/>
          <w:lang w:val="it-IT"/>
        </w:rPr>
        <w:t>nirsevimab</w:t>
      </w:r>
      <w:proofErr w:type="spellEnd"/>
      <w:r>
        <w:rPr>
          <w:rFonts w:eastAsia="Times New Roman"/>
          <w:color w:val="000000"/>
          <w:lang w:val="it-IT"/>
        </w:rPr>
        <w:t xml:space="preserve">. </w:t>
      </w:r>
    </w:p>
    <w:p w14:paraId="2B0AD2DF" w14:textId="77777777" w:rsidR="008333C8" w:rsidRDefault="008333C8">
      <w:pPr>
        <w:autoSpaceDE w:val="0"/>
        <w:autoSpaceDN w:val="0"/>
        <w:adjustRightInd w:val="0"/>
        <w:rPr>
          <w:rFonts w:asciiTheme="majorBidi" w:hAnsiTheme="majorBidi" w:cstheme="majorBidi"/>
          <w:color w:val="000000"/>
          <w:lang w:val="it-IT"/>
        </w:rPr>
      </w:pPr>
    </w:p>
    <w:p w14:paraId="5948797F" w14:textId="77777777" w:rsidR="008333C8" w:rsidRDefault="00597410">
      <w:pPr>
        <w:autoSpaceDE w:val="0"/>
        <w:autoSpaceDN w:val="0"/>
        <w:adjustRightInd w:val="0"/>
        <w:rPr>
          <w:rFonts w:asciiTheme="majorBidi" w:hAnsiTheme="majorBidi" w:cstheme="majorBidi"/>
          <w:color w:val="000000"/>
          <w:lang w:val="it-IT"/>
        </w:rPr>
      </w:pPr>
      <w:proofErr w:type="spellStart"/>
      <w:r>
        <w:rPr>
          <w:rFonts w:eastAsia="Times New Roman"/>
          <w:color w:val="000000"/>
          <w:lang w:val="it-IT"/>
        </w:rPr>
        <w:t>Nirsevimab</w:t>
      </w:r>
      <w:proofErr w:type="spellEnd"/>
      <w:r>
        <w:rPr>
          <w:rFonts w:eastAsia="Times New Roman"/>
          <w:color w:val="000000"/>
          <w:lang w:val="it-IT"/>
        </w:rPr>
        <w:t xml:space="preserve"> ha mantenuto l’attività contro il VRS ricombinante che ospita sostituzioni associate alla resistenza di </w:t>
      </w:r>
      <w:proofErr w:type="spellStart"/>
      <w:r>
        <w:rPr>
          <w:rFonts w:eastAsia="Times New Roman"/>
          <w:color w:val="000000"/>
          <w:lang w:val="it-IT"/>
        </w:rPr>
        <w:t>palivizumab</w:t>
      </w:r>
      <w:proofErr w:type="spellEnd"/>
      <w:r>
        <w:rPr>
          <w:rFonts w:eastAsia="Times New Roman"/>
          <w:color w:val="000000"/>
          <w:lang w:val="it-IT"/>
        </w:rPr>
        <w:t xml:space="preserve"> identificate in studi di epidemiologia molecolare e in varianti “</w:t>
      </w:r>
      <w:proofErr w:type="spellStart"/>
      <w:r>
        <w:rPr>
          <w:rFonts w:eastAsia="Times New Roman"/>
          <w:color w:val="000000"/>
          <w:lang w:val="it-IT"/>
        </w:rPr>
        <w:t>escape</w:t>
      </w:r>
      <w:proofErr w:type="spellEnd"/>
      <w:r>
        <w:rPr>
          <w:rFonts w:eastAsia="Times New Roman"/>
          <w:color w:val="000000"/>
          <w:lang w:val="it-IT"/>
        </w:rPr>
        <w:t xml:space="preserve">” di neutralizzazione di </w:t>
      </w:r>
      <w:proofErr w:type="spellStart"/>
      <w:r>
        <w:rPr>
          <w:rFonts w:eastAsia="Times New Roman"/>
          <w:color w:val="000000"/>
          <w:lang w:val="it-IT"/>
        </w:rPr>
        <w:t>palivizumab</w:t>
      </w:r>
      <w:proofErr w:type="spellEnd"/>
      <w:r>
        <w:rPr>
          <w:rFonts w:eastAsia="Times New Roman"/>
          <w:color w:val="000000"/>
          <w:lang w:val="it-IT"/>
        </w:rPr>
        <w:t xml:space="preserve">. È possibile che le varianti resistenti a </w:t>
      </w:r>
      <w:proofErr w:type="spellStart"/>
      <w:r>
        <w:rPr>
          <w:rFonts w:eastAsia="Times New Roman"/>
          <w:color w:val="000000"/>
          <w:lang w:val="it-IT"/>
        </w:rPr>
        <w:t>nirsevimab</w:t>
      </w:r>
      <w:proofErr w:type="spellEnd"/>
      <w:r>
        <w:rPr>
          <w:rFonts w:eastAsia="Times New Roman"/>
          <w:color w:val="000000"/>
          <w:lang w:val="it-IT"/>
        </w:rPr>
        <w:t xml:space="preserve"> presentino resistenza crociata ad altri anticorpi monoclonali che hanno come bersaglio la proteina F del VRS. </w:t>
      </w:r>
    </w:p>
    <w:p w14:paraId="1878E017" w14:textId="77777777" w:rsidR="00FD3153" w:rsidRDefault="00FD3153" w:rsidP="00FD3153">
      <w:pPr>
        <w:autoSpaceDE w:val="0"/>
        <w:autoSpaceDN w:val="0"/>
        <w:adjustRightInd w:val="0"/>
        <w:rPr>
          <w:rFonts w:eastAsia="Times New Roman"/>
          <w:color w:val="000000"/>
          <w:u w:val="single"/>
          <w:lang w:val="it-IT"/>
        </w:rPr>
      </w:pPr>
    </w:p>
    <w:p w14:paraId="05FE4B9C" w14:textId="406FB4D3" w:rsidR="00FD3153" w:rsidRDefault="00FD3153" w:rsidP="00FD3153">
      <w:pPr>
        <w:autoSpaceDE w:val="0"/>
        <w:autoSpaceDN w:val="0"/>
        <w:adjustRightInd w:val="0"/>
        <w:rPr>
          <w:rFonts w:asciiTheme="majorBidi" w:hAnsiTheme="majorBidi" w:cstheme="majorBidi"/>
          <w:color w:val="000000"/>
          <w:u w:val="single"/>
          <w:lang w:val="it-IT"/>
        </w:rPr>
      </w:pPr>
      <w:r>
        <w:rPr>
          <w:rFonts w:eastAsia="Times New Roman"/>
          <w:color w:val="000000"/>
          <w:u w:val="single"/>
          <w:lang w:val="it-IT"/>
        </w:rPr>
        <w:t xml:space="preserve">Immunogenicità </w:t>
      </w:r>
    </w:p>
    <w:p w14:paraId="07A757CC" w14:textId="77777777" w:rsidR="00FD3153" w:rsidRDefault="00FD3153" w:rsidP="00FD3153">
      <w:pPr>
        <w:autoSpaceDE w:val="0"/>
        <w:autoSpaceDN w:val="0"/>
        <w:adjustRightInd w:val="0"/>
        <w:rPr>
          <w:rFonts w:asciiTheme="majorBidi" w:hAnsiTheme="majorBidi" w:cstheme="majorBidi"/>
          <w:color w:val="000000"/>
          <w:lang w:val="it-IT"/>
        </w:rPr>
      </w:pPr>
    </w:p>
    <w:p w14:paraId="22789594" w14:textId="01220CD2" w:rsidR="00B22AB8" w:rsidRPr="00DC38FE" w:rsidRDefault="00B22AB8" w:rsidP="00FD3153">
      <w:pPr>
        <w:autoSpaceDE w:val="0"/>
        <w:autoSpaceDN w:val="0"/>
        <w:adjustRightInd w:val="0"/>
        <w:rPr>
          <w:rFonts w:asciiTheme="majorBidi" w:hAnsiTheme="majorBidi" w:cstheme="majorBidi"/>
          <w:color w:val="000000"/>
          <w:lang w:val="it-IT"/>
        </w:rPr>
      </w:pPr>
      <w:r w:rsidRPr="00DC38FE">
        <w:rPr>
          <w:rFonts w:asciiTheme="majorBidi" w:hAnsiTheme="majorBidi" w:cstheme="majorBidi"/>
          <w:color w:val="000000"/>
          <w:lang w:val="it-IT"/>
        </w:rPr>
        <w:t xml:space="preserve">Sono stati comunemente rilevati anticorpi anti-farmaco (ADA). </w:t>
      </w:r>
    </w:p>
    <w:p w14:paraId="2BDD2BAB" w14:textId="77777777" w:rsidR="00B22AB8" w:rsidRPr="00DC38FE" w:rsidRDefault="00B22AB8" w:rsidP="00FD3153">
      <w:pPr>
        <w:autoSpaceDE w:val="0"/>
        <w:autoSpaceDN w:val="0"/>
        <w:adjustRightInd w:val="0"/>
        <w:rPr>
          <w:rFonts w:asciiTheme="majorBidi" w:hAnsiTheme="majorBidi" w:cstheme="majorBidi"/>
          <w:color w:val="000000"/>
          <w:lang w:val="it-IT"/>
        </w:rPr>
      </w:pPr>
    </w:p>
    <w:p w14:paraId="741E9AC1" w14:textId="12527449" w:rsidR="00FD3153" w:rsidRPr="00DC38FE" w:rsidRDefault="00FD3153" w:rsidP="00FD3153">
      <w:pPr>
        <w:autoSpaceDE w:val="0"/>
        <w:autoSpaceDN w:val="0"/>
        <w:adjustRightInd w:val="0"/>
        <w:rPr>
          <w:rFonts w:asciiTheme="majorBidi" w:hAnsiTheme="majorBidi" w:cstheme="majorBidi"/>
          <w:color w:val="000000"/>
          <w:lang w:val="it-IT"/>
        </w:rPr>
      </w:pPr>
      <w:r w:rsidRPr="00DC38FE">
        <w:rPr>
          <w:rFonts w:asciiTheme="majorBidi" w:hAnsiTheme="majorBidi" w:cstheme="majorBidi"/>
          <w:color w:val="000000"/>
          <w:lang w:val="it-IT"/>
        </w:rPr>
        <w:t xml:space="preserve">Il test di immunogenicità utilizzato presenta limitazioni nel rilevamento degli ADA con esordio precoce (prima del giorno 361) in presenza di elevate concentrazioni di </w:t>
      </w:r>
      <w:r w:rsidR="009E759A" w:rsidRPr="00DC38FE">
        <w:rPr>
          <w:rFonts w:asciiTheme="majorBidi" w:hAnsiTheme="majorBidi" w:cstheme="majorBidi"/>
          <w:color w:val="000000"/>
          <w:lang w:val="it-IT"/>
        </w:rPr>
        <w:t>farmaco; pertanto,</w:t>
      </w:r>
      <w:r w:rsidRPr="00DC38FE">
        <w:rPr>
          <w:rFonts w:asciiTheme="majorBidi" w:hAnsiTheme="majorBidi" w:cstheme="majorBidi"/>
          <w:color w:val="000000"/>
          <w:lang w:val="it-IT"/>
        </w:rPr>
        <w:t xml:space="preserve"> l'incidenza degli ADA p</w:t>
      </w:r>
      <w:r w:rsidR="00F23F83" w:rsidRPr="00DC38FE">
        <w:rPr>
          <w:rFonts w:asciiTheme="majorBidi" w:hAnsiTheme="majorBidi" w:cstheme="majorBidi"/>
          <w:color w:val="000000"/>
          <w:lang w:val="it-IT"/>
        </w:rPr>
        <w:t>uò</w:t>
      </w:r>
      <w:r w:rsidRPr="00DC38FE">
        <w:rPr>
          <w:rFonts w:asciiTheme="majorBidi" w:hAnsiTheme="majorBidi" w:cstheme="majorBidi"/>
          <w:color w:val="000000"/>
          <w:lang w:val="it-IT"/>
        </w:rPr>
        <w:t xml:space="preserve"> non essere stata determinata in modo</w:t>
      </w:r>
      <w:r w:rsidR="00170B0C" w:rsidRPr="00DC38FE">
        <w:rPr>
          <w:rFonts w:asciiTheme="majorBidi" w:hAnsiTheme="majorBidi" w:cstheme="majorBidi"/>
          <w:color w:val="000000"/>
          <w:lang w:val="it-IT"/>
        </w:rPr>
        <w:t xml:space="preserve"> conclusivo</w:t>
      </w:r>
      <w:r w:rsidRPr="00DC38FE">
        <w:rPr>
          <w:rFonts w:asciiTheme="majorBidi" w:hAnsiTheme="majorBidi" w:cstheme="majorBidi"/>
          <w:color w:val="000000"/>
          <w:lang w:val="it-IT"/>
        </w:rPr>
        <w:t xml:space="preserve">. L’impatto sulla clearance di </w:t>
      </w:r>
      <w:proofErr w:type="spellStart"/>
      <w:r w:rsidRPr="00DC38FE">
        <w:rPr>
          <w:rFonts w:asciiTheme="majorBidi" w:hAnsiTheme="majorBidi" w:cstheme="majorBidi"/>
          <w:color w:val="000000"/>
          <w:lang w:val="it-IT"/>
        </w:rPr>
        <w:t>nirsevimab</w:t>
      </w:r>
      <w:proofErr w:type="spellEnd"/>
      <w:r w:rsidRPr="00DC38FE">
        <w:rPr>
          <w:rFonts w:asciiTheme="majorBidi" w:hAnsiTheme="majorBidi" w:cstheme="majorBidi"/>
          <w:color w:val="000000"/>
          <w:lang w:val="it-IT"/>
        </w:rPr>
        <w:t xml:space="preserve"> è incerto. I soggetti che erano ADA positivi al giorno 361 avevano concentrazioni ridotte di </w:t>
      </w:r>
      <w:proofErr w:type="spellStart"/>
      <w:r w:rsidRPr="00DC38FE">
        <w:rPr>
          <w:rFonts w:asciiTheme="majorBidi" w:hAnsiTheme="majorBidi" w:cstheme="majorBidi"/>
          <w:color w:val="000000"/>
          <w:lang w:val="it-IT"/>
        </w:rPr>
        <w:t>nirsevimab</w:t>
      </w:r>
      <w:proofErr w:type="spellEnd"/>
      <w:r w:rsidRPr="00DC38FE">
        <w:rPr>
          <w:rFonts w:asciiTheme="majorBidi" w:hAnsiTheme="majorBidi" w:cstheme="majorBidi"/>
          <w:color w:val="000000"/>
          <w:lang w:val="it-IT"/>
        </w:rPr>
        <w:t xml:space="preserve"> al giorno 361 rispetto ai soggetti che avevano ricevuto </w:t>
      </w:r>
      <w:proofErr w:type="spellStart"/>
      <w:r w:rsidRPr="00DC38FE">
        <w:rPr>
          <w:rFonts w:asciiTheme="majorBidi" w:hAnsiTheme="majorBidi" w:cstheme="majorBidi"/>
          <w:color w:val="000000"/>
          <w:lang w:val="it-IT"/>
        </w:rPr>
        <w:t>nirsevimab</w:t>
      </w:r>
      <w:proofErr w:type="spellEnd"/>
      <w:r w:rsidRPr="00DC38FE">
        <w:rPr>
          <w:rFonts w:asciiTheme="majorBidi" w:hAnsiTheme="majorBidi" w:cstheme="majorBidi"/>
          <w:color w:val="000000"/>
          <w:lang w:val="it-IT"/>
        </w:rPr>
        <w:t xml:space="preserve"> ed erano ADA negativi.</w:t>
      </w:r>
    </w:p>
    <w:p w14:paraId="5785A834" w14:textId="77777777" w:rsidR="008333C8" w:rsidRPr="00DC38FE" w:rsidRDefault="008333C8">
      <w:pPr>
        <w:autoSpaceDE w:val="0"/>
        <w:autoSpaceDN w:val="0"/>
        <w:adjustRightInd w:val="0"/>
        <w:rPr>
          <w:rFonts w:asciiTheme="majorBidi" w:hAnsiTheme="majorBidi" w:cstheme="majorBidi"/>
          <w:color w:val="000000"/>
          <w:lang w:val="it-IT"/>
        </w:rPr>
      </w:pPr>
    </w:p>
    <w:p w14:paraId="0E7F3046" w14:textId="230ACD6A" w:rsidR="003C6570" w:rsidRPr="00DC38FE" w:rsidRDefault="00FB729C">
      <w:pPr>
        <w:autoSpaceDE w:val="0"/>
        <w:autoSpaceDN w:val="0"/>
        <w:adjustRightInd w:val="0"/>
        <w:rPr>
          <w:rFonts w:asciiTheme="majorBidi" w:hAnsiTheme="majorBidi" w:cstheme="majorBidi"/>
          <w:color w:val="000000"/>
          <w:lang w:val="it-IT"/>
        </w:rPr>
      </w:pPr>
      <w:r w:rsidRPr="00DC38FE">
        <w:rPr>
          <w:rFonts w:asciiTheme="majorBidi" w:hAnsiTheme="majorBidi" w:cstheme="majorBidi"/>
          <w:color w:val="000000"/>
          <w:lang w:val="it-IT"/>
        </w:rPr>
        <w:t>L'impatto de</w:t>
      </w:r>
      <w:r w:rsidR="001552CE" w:rsidRPr="00DC38FE">
        <w:rPr>
          <w:rFonts w:asciiTheme="majorBidi" w:hAnsiTheme="majorBidi" w:cstheme="majorBidi"/>
          <w:color w:val="000000"/>
          <w:lang w:val="it-IT"/>
        </w:rPr>
        <w:t xml:space="preserve">gli </w:t>
      </w:r>
      <w:r w:rsidRPr="00DC38FE">
        <w:rPr>
          <w:rFonts w:asciiTheme="majorBidi" w:hAnsiTheme="majorBidi" w:cstheme="majorBidi"/>
          <w:color w:val="000000"/>
          <w:lang w:val="it-IT"/>
        </w:rPr>
        <w:t>ADA sull'efficacia d</w:t>
      </w:r>
      <w:r w:rsidR="001552CE" w:rsidRPr="00DC38FE">
        <w:rPr>
          <w:rFonts w:asciiTheme="majorBidi" w:hAnsiTheme="majorBidi" w:cstheme="majorBidi"/>
          <w:color w:val="000000"/>
          <w:lang w:val="it-IT"/>
        </w:rPr>
        <w:t>i</w:t>
      </w:r>
      <w:r w:rsidRPr="00DC38FE">
        <w:rPr>
          <w:rFonts w:asciiTheme="majorBidi" w:hAnsiTheme="majorBidi" w:cstheme="majorBidi"/>
          <w:color w:val="000000"/>
          <w:lang w:val="it-IT"/>
        </w:rPr>
        <w:t xml:space="preserve"> </w:t>
      </w:r>
      <w:proofErr w:type="spellStart"/>
      <w:r w:rsidRPr="00DC38FE">
        <w:rPr>
          <w:rFonts w:asciiTheme="majorBidi" w:hAnsiTheme="majorBidi" w:cstheme="majorBidi"/>
          <w:color w:val="000000"/>
          <w:lang w:val="it-IT"/>
        </w:rPr>
        <w:t>nirsevimab</w:t>
      </w:r>
      <w:proofErr w:type="spellEnd"/>
      <w:r w:rsidRPr="00DC38FE">
        <w:rPr>
          <w:rFonts w:asciiTheme="majorBidi" w:hAnsiTheme="majorBidi" w:cstheme="majorBidi"/>
          <w:color w:val="000000"/>
          <w:lang w:val="it-IT"/>
        </w:rPr>
        <w:t xml:space="preserve"> non è stato determinato.</w:t>
      </w:r>
      <w:r w:rsidR="001552CE" w:rsidRPr="00DC38FE">
        <w:rPr>
          <w:rFonts w:asciiTheme="majorBidi" w:hAnsiTheme="majorBidi" w:cstheme="majorBidi"/>
          <w:color w:val="000000"/>
          <w:lang w:val="it-IT"/>
        </w:rPr>
        <w:t xml:space="preserve"> </w:t>
      </w:r>
      <w:r w:rsidR="00E06094" w:rsidRPr="00DC38FE">
        <w:rPr>
          <w:rFonts w:asciiTheme="majorBidi" w:hAnsiTheme="majorBidi" w:cstheme="majorBidi"/>
          <w:color w:val="000000"/>
          <w:lang w:val="it-IT"/>
        </w:rPr>
        <w:t xml:space="preserve">Non è stata osservata alcuna </w:t>
      </w:r>
      <w:r w:rsidR="00B8602D" w:rsidRPr="00DC38FE">
        <w:rPr>
          <w:rFonts w:asciiTheme="majorBidi" w:hAnsiTheme="majorBidi" w:cstheme="majorBidi"/>
          <w:color w:val="000000"/>
          <w:lang w:val="it-IT"/>
        </w:rPr>
        <w:t>evidenza</w:t>
      </w:r>
      <w:r w:rsidR="00E06094" w:rsidRPr="00DC38FE">
        <w:rPr>
          <w:rFonts w:asciiTheme="majorBidi" w:hAnsiTheme="majorBidi" w:cstheme="majorBidi"/>
          <w:color w:val="000000"/>
          <w:lang w:val="it-IT"/>
        </w:rPr>
        <w:t xml:space="preserve"> d</w:t>
      </w:r>
      <w:r w:rsidR="00B8602D" w:rsidRPr="00DC38FE">
        <w:rPr>
          <w:rFonts w:asciiTheme="majorBidi" w:hAnsiTheme="majorBidi" w:cstheme="majorBidi"/>
          <w:color w:val="000000"/>
          <w:lang w:val="it-IT"/>
        </w:rPr>
        <w:t xml:space="preserve">i un </w:t>
      </w:r>
      <w:r w:rsidR="00E06094" w:rsidRPr="00DC38FE">
        <w:rPr>
          <w:rFonts w:asciiTheme="majorBidi" w:hAnsiTheme="majorBidi" w:cstheme="majorBidi"/>
          <w:color w:val="000000"/>
          <w:lang w:val="it-IT"/>
        </w:rPr>
        <w:t>impatto de</w:t>
      </w:r>
      <w:r w:rsidR="00B8602D" w:rsidRPr="00DC38FE">
        <w:rPr>
          <w:rFonts w:asciiTheme="majorBidi" w:hAnsiTheme="majorBidi" w:cstheme="majorBidi"/>
          <w:color w:val="000000"/>
          <w:lang w:val="it-IT"/>
        </w:rPr>
        <w:t xml:space="preserve">gli </w:t>
      </w:r>
      <w:r w:rsidR="00E06094" w:rsidRPr="00DC38FE">
        <w:rPr>
          <w:rFonts w:asciiTheme="majorBidi" w:hAnsiTheme="majorBidi" w:cstheme="majorBidi"/>
          <w:color w:val="000000"/>
          <w:lang w:val="it-IT"/>
        </w:rPr>
        <w:t>ADA sulla sicurezza.</w:t>
      </w:r>
    </w:p>
    <w:p w14:paraId="12B8DD34" w14:textId="77777777" w:rsidR="00E06094" w:rsidRDefault="00E06094">
      <w:pPr>
        <w:autoSpaceDE w:val="0"/>
        <w:autoSpaceDN w:val="0"/>
        <w:adjustRightInd w:val="0"/>
        <w:rPr>
          <w:rFonts w:asciiTheme="majorBidi" w:hAnsiTheme="majorBidi" w:cstheme="majorBidi"/>
          <w:color w:val="000000"/>
          <w:u w:val="single"/>
          <w:lang w:val="it-IT"/>
        </w:rPr>
      </w:pPr>
    </w:p>
    <w:p w14:paraId="3D92B725" w14:textId="77777777" w:rsidR="008333C8" w:rsidRDefault="00597410">
      <w:pPr>
        <w:autoSpaceDE w:val="0"/>
        <w:autoSpaceDN w:val="0"/>
        <w:adjustRightInd w:val="0"/>
        <w:rPr>
          <w:rFonts w:asciiTheme="majorBidi" w:hAnsiTheme="majorBidi" w:cstheme="majorBidi"/>
          <w:color w:val="000000"/>
          <w:u w:val="single"/>
          <w:lang w:val="it-IT"/>
        </w:rPr>
      </w:pPr>
      <w:r>
        <w:rPr>
          <w:rFonts w:eastAsia="Times New Roman"/>
          <w:color w:val="000000"/>
          <w:u w:val="single"/>
          <w:lang w:val="it-IT"/>
        </w:rPr>
        <w:t xml:space="preserve">Efficacia clinica </w:t>
      </w:r>
    </w:p>
    <w:p w14:paraId="4088E1A1" w14:textId="77777777" w:rsidR="008333C8" w:rsidRDefault="008333C8">
      <w:pPr>
        <w:rPr>
          <w:rFonts w:asciiTheme="majorBidi" w:hAnsiTheme="majorBidi" w:cstheme="majorBidi"/>
          <w:color w:val="000000"/>
          <w:lang w:val="it-IT"/>
        </w:rPr>
      </w:pPr>
    </w:p>
    <w:p w14:paraId="3D42A7F9" w14:textId="51761B91" w:rsidR="00760D7A" w:rsidRPr="00FC1EF5" w:rsidRDefault="00597410" w:rsidP="00760D7A">
      <w:pPr>
        <w:rPr>
          <w:lang w:val="it-IT"/>
        </w:rPr>
      </w:pPr>
      <w:r>
        <w:rPr>
          <w:rFonts w:eastAsia="Times New Roman"/>
          <w:color w:val="000000"/>
          <w:lang w:val="it-IT"/>
        </w:rPr>
        <w:t xml:space="preserve">L’efficacia e la sicurezza di </w:t>
      </w:r>
      <w:proofErr w:type="spellStart"/>
      <w:r w:rsidR="00405359" w:rsidRPr="00405359">
        <w:rPr>
          <w:rFonts w:eastAsia="Times New Roman"/>
          <w:color w:val="000000"/>
          <w:lang w:val="it-IT"/>
        </w:rPr>
        <w:t>nirsevimab</w:t>
      </w:r>
      <w:proofErr w:type="spellEnd"/>
      <w:r>
        <w:rPr>
          <w:rFonts w:eastAsia="Times New Roman"/>
          <w:color w:val="000000"/>
          <w:lang w:val="it-IT"/>
        </w:rPr>
        <w:t xml:space="preserve"> sono state valutate in due studi multicentrici randomizzati, in doppio cieco, controllati con placebo (D5290C00003 [Fase IIb] e MELODY [Fase III]) per la prevenzione di </w:t>
      </w:r>
      <w:r w:rsidR="00B94101">
        <w:rPr>
          <w:rFonts w:eastAsia="Times New Roman"/>
          <w:color w:val="000000"/>
          <w:lang w:val="it-IT"/>
        </w:rPr>
        <w:t xml:space="preserve">MA </w:t>
      </w:r>
      <w:r>
        <w:rPr>
          <w:rFonts w:eastAsia="Times New Roman"/>
          <w:color w:val="000000"/>
          <w:lang w:val="it-IT"/>
        </w:rPr>
        <w:t xml:space="preserve">LRTI da </w:t>
      </w:r>
      <w:r w:rsidR="000F4681">
        <w:rPr>
          <w:rFonts w:eastAsia="Times New Roman"/>
          <w:color w:val="000000"/>
          <w:lang w:val="it-IT"/>
        </w:rPr>
        <w:t>V</w:t>
      </w:r>
      <w:r>
        <w:rPr>
          <w:rFonts w:eastAsia="Times New Roman"/>
          <w:color w:val="000000"/>
          <w:lang w:val="it-IT"/>
        </w:rPr>
        <w:t xml:space="preserve">RS </w:t>
      </w:r>
      <w:r w:rsidR="00DF5D59">
        <w:rPr>
          <w:rFonts w:eastAsia="Times New Roman"/>
          <w:color w:val="000000"/>
          <w:lang w:val="it-IT"/>
        </w:rPr>
        <w:t xml:space="preserve">nei bambini </w:t>
      </w:r>
      <w:r w:rsidR="00CA289C">
        <w:rPr>
          <w:rFonts w:eastAsia="Times New Roman"/>
          <w:color w:val="000000"/>
          <w:lang w:val="it-IT"/>
        </w:rPr>
        <w:t xml:space="preserve">nella prima </w:t>
      </w:r>
      <w:r w:rsidR="00CA289C" w:rsidRPr="00A11138">
        <w:rPr>
          <w:rFonts w:eastAsia="Times New Roman"/>
          <w:color w:val="000000"/>
          <w:lang w:val="it-IT"/>
        </w:rPr>
        <w:t>infanzia</w:t>
      </w:r>
      <w:r w:rsidRPr="00A11138">
        <w:rPr>
          <w:rFonts w:eastAsia="Times New Roman"/>
          <w:color w:val="000000"/>
          <w:lang w:val="it-IT"/>
        </w:rPr>
        <w:t xml:space="preserve"> a termine e pretermine</w:t>
      </w:r>
      <w:r>
        <w:rPr>
          <w:rFonts w:eastAsia="Times New Roman"/>
          <w:color w:val="000000"/>
          <w:lang w:val="it-IT"/>
        </w:rPr>
        <w:t xml:space="preserve"> (EG ≥29 settimane) entrat</w:t>
      </w:r>
      <w:r w:rsidR="00DF5D59">
        <w:rPr>
          <w:rFonts w:eastAsia="Times New Roman"/>
          <w:color w:val="000000"/>
          <w:lang w:val="it-IT"/>
        </w:rPr>
        <w:t>i</w:t>
      </w:r>
      <w:r>
        <w:rPr>
          <w:rFonts w:eastAsia="Times New Roman"/>
          <w:color w:val="000000"/>
          <w:lang w:val="it-IT"/>
        </w:rPr>
        <w:t xml:space="preserve"> nella loro prima stagione </w:t>
      </w:r>
      <w:r w:rsidR="00506F1C">
        <w:rPr>
          <w:rFonts w:eastAsia="Times New Roman"/>
          <w:color w:val="000000"/>
          <w:lang w:val="it-IT"/>
        </w:rPr>
        <w:t>di</w:t>
      </w:r>
      <w:r>
        <w:rPr>
          <w:rFonts w:eastAsia="Times New Roman"/>
          <w:color w:val="000000"/>
          <w:lang w:val="it-IT"/>
        </w:rPr>
        <w:t xml:space="preserve"> VRS. La sicurezza e la farmacocinetica di </w:t>
      </w:r>
      <w:proofErr w:type="spellStart"/>
      <w:r w:rsidR="00405359" w:rsidRPr="00405359">
        <w:rPr>
          <w:rFonts w:eastAsia="Times New Roman"/>
          <w:color w:val="000000"/>
          <w:lang w:val="it-IT"/>
        </w:rPr>
        <w:t>nirsevimab</w:t>
      </w:r>
      <w:proofErr w:type="spellEnd"/>
      <w:r>
        <w:rPr>
          <w:rFonts w:eastAsia="Times New Roman"/>
          <w:color w:val="000000"/>
          <w:lang w:val="it-IT"/>
        </w:rPr>
        <w:t xml:space="preserve"> sono state valutate anche in uno studio multicentrico, randomizzato, in doppio cieco, controllato con </w:t>
      </w:r>
      <w:proofErr w:type="spellStart"/>
      <w:r>
        <w:rPr>
          <w:rFonts w:eastAsia="Times New Roman"/>
          <w:color w:val="000000"/>
          <w:lang w:val="it-IT"/>
        </w:rPr>
        <w:t>palivizumab</w:t>
      </w:r>
      <w:proofErr w:type="spellEnd"/>
      <w:r>
        <w:rPr>
          <w:rFonts w:eastAsia="Times New Roman"/>
          <w:color w:val="000000"/>
          <w:lang w:val="it-IT"/>
        </w:rPr>
        <w:t xml:space="preserve"> (MEDLEY [Fase II/III]) </w:t>
      </w:r>
      <w:r w:rsidR="00C0133D">
        <w:rPr>
          <w:rFonts w:eastAsia="Times New Roman"/>
          <w:color w:val="000000"/>
          <w:lang w:val="it-IT"/>
        </w:rPr>
        <w:t xml:space="preserve">nei bambini </w:t>
      </w:r>
      <w:r w:rsidR="00507DD0">
        <w:rPr>
          <w:rFonts w:eastAsia="Times New Roman"/>
          <w:color w:val="000000"/>
          <w:lang w:val="it-IT"/>
        </w:rPr>
        <w:t>nella prima infanzia</w:t>
      </w:r>
      <w:r>
        <w:rPr>
          <w:rFonts w:eastAsia="Times New Roman"/>
          <w:color w:val="000000"/>
          <w:lang w:val="it-IT"/>
        </w:rPr>
        <w:t xml:space="preserve"> con EG &lt;35 settimane a maggior rischio di malattia </w:t>
      </w:r>
      <w:r w:rsidR="003154F4">
        <w:rPr>
          <w:rFonts w:eastAsia="Times New Roman"/>
          <w:color w:val="000000"/>
          <w:lang w:val="it-IT"/>
        </w:rPr>
        <w:t>severa</w:t>
      </w:r>
      <w:r>
        <w:rPr>
          <w:rFonts w:eastAsia="Times New Roman"/>
          <w:color w:val="000000"/>
          <w:lang w:val="it-IT"/>
        </w:rPr>
        <w:t xml:space="preserve"> da VRS, compres</w:t>
      </w:r>
      <w:r w:rsidR="00C0133D">
        <w:rPr>
          <w:rFonts w:eastAsia="Times New Roman"/>
          <w:color w:val="000000"/>
          <w:lang w:val="it-IT"/>
        </w:rPr>
        <w:t>i i bambini nel</w:t>
      </w:r>
      <w:r w:rsidR="00507DD0">
        <w:rPr>
          <w:rFonts w:eastAsia="Times New Roman"/>
          <w:color w:val="000000"/>
          <w:lang w:val="it-IT"/>
        </w:rPr>
        <w:t>la prima infanzia</w:t>
      </w:r>
      <w:r>
        <w:rPr>
          <w:rFonts w:eastAsia="Times New Roman"/>
          <w:color w:val="000000"/>
          <w:lang w:val="it-IT"/>
        </w:rPr>
        <w:t xml:space="preserve"> estremamente pretermine (EG &lt;29 settimane) e </w:t>
      </w:r>
      <w:r w:rsidR="002D59AE">
        <w:rPr>
          <w:rFonts w:eastAsia="Times New Roman"/>
          <w:color w:val="000000"/>
          <w:lang w:val="it-IT"/>
        </w:rPr>
        <w:t>i bambini nel</w:t>
      </w:r>
      <w:r w:rsidR="00507DD0">
        <w:rPr>
          <w:rFonts w:eastAsia="Times New Roman"/>
          <w:color w:val="000000"/>
          <w:lang w:val="it-IT"/>
        </w:rPr>
        <w:t>la prima infanzia</w:t>
      </w:r>
      <w:r>
        <w:rPr>
          <w:rFonts w:eastAsia="Times New Roman"/>
          <w:color w:val="000000"/>
          <w:lang w:val="it-IT"/>
        </w:rPr>
        <w:t xml:space="preserve"> con malattia polmonare cronica del prematuro o cardiopatia congenita emodinamicamente significativa, entrati nella loro prima stagione </w:t>
      </w:r>
      <w:r w:rsidR="00506F1C">
        <w:rPr>
          <w:rFonts w:eastAsia="Times New Roman"/>
          <w:color w:val="000000"/>
          <w:lang w:val="it-IT"/>
        </w:rPr>
        <w:t>di</w:t>
      </w:r>
      <w:r>
        <w:rPr>
          <w:rFonts w:eastAsia="Times New Roman"/>
          <w:color w:val="000000"/>
          <w:lang w:val="it-IT"/>
        </w:rPr>
        <w:t xml:space="preserve"> VRS</w:t>
      </w:r>
      <w:r w:rsidR="00760D7A">
        <w:rPr>
          <w:rFonts w:eastAsia="Times New Roman"/>
          <w:color w:val="000000"/>
          <w:lang w:val="it-IT"/>
        </w:rPr>
        <w:t xml:space="preserve"> </w:t>
      </w:r>
      <w:r w:rsidR="00760D7A" w:rsidRPr="00FC1EF5">
        <w:rPr>
          <w:lang w:val="it-IT"/>
        </w:rPr>
        <w:t>e bambini con malattia polmonare cronica d</w:t>
      </w:r>
      <w:r w:rsidR="003D781C">
        <w:rPr>
          <w:lang w:val="it-IT"/>
        </w:rPr>
        <w:t>ella</w:t>
      </w:r>
      <w:r w:rsidR="00760D7A" w:rsidRPr="00FC1EF5">
        <w:rPr>
          <w:lang w:val="it-IT"/>
        </w:rPr>
        <w:t xml:space="preserve"> prematurità o malattia cardiaca congenita emodinamicamente significativa che entrano nella </w:t>
      </w:r>
      <w:r w:rsidR="00472FBA" w:rsidRPr="003875EE">
        <w:rPr>
          <w:lang w:val="it-IT"/>
        </w:rPr>
        <w:t xml:space="preserve">loro </w:t>
      </w:r>
      <w:r w:rsidR="00760D7A" w:rsidRPr="00FC1EF5">
        <w:rPr>
          <w:lang w:val="it-IT"/>
        </w:rPr>
        <w:t>seconda stagione di VRS.</w:t>
      </w:r>
    </w:p>
    <w:p w14:paraId="5E44B980" w14:textId="297CCDDA" w:rsidR="008333C8" w:rsidRDefault="00760D7A">
      <w:pPr>
        <w:rPr>
          <w:ins w:id="8" w:author="Autore"/>
          <w:rFonts w:eastAsia="Times New Roman"/>
          <w:color w:val="000000"/>
          <w:lang w:val="it-IT"/>
        </w:rPr>
      </w:pPr>
      <w:r w:rsidRPr="00FC1EF5">
        <w:rPr>
          <w:lang w:val="it-IT"/>
        </w:rPr>
        <w:t xml:space="preserve">La sicurezza e la farmacocinetica di </w:t>
      </w:r>
      <w:proofErr w:type="spellStart"/>
      <w:r w:rsidRPr="00FC1EF5">
        <w:rPr>
          <w:lang w:val="it-IT"/>
        </w:rPr>
        <w:t>nirsevimab</w:t>
      </w:r>
      <w:proofErr w:type="spellEnd"/>
      <w:r w:rsidRPr="00FC1EF5">
        <w:rPr>
          <w:lang w:val="it-IT"/>
        </w:rPr>
        <w:t xml:space="preserve"> sono state valutate anche in uno studio multicentrico in aperto, non controllato, a dose singola (MUSIC [Fase II]) in neonati e bambini immunocompromessi di età ≤24 mesi</w:t>
      </w:r>
      <w:r w:rsidR="00597410">
        <w:rPr>
          <w:rFonts w:eastAsia="Times New Roman"/>
          <w:color w:val="000000"/>
          <w:lang w:val="it-IT"/>
        </w:rPr>
        <w:t xml:space="preserve">. </w:t>
      </w:r>
    </w:p>
    <w:p w14:paraId="74553312" w14:textId="77777777" w:rsidR="0006040A" w:rsidRDefault="0006040A">
      <w:pPr>
        <w:rPr>
          <w:ins w:id="9" w:author="Autore"/>
          <w:rFonts w:eastAsia="Times New Roman"/>
          <w:color w:val="000000"/>
          <w:lang w:val="it-IT"/>
        </w:rPr>
      </w:pPr>
    </w:p>
    <w:p w14:paraId="282F9911" w14:textId="549AF958" w:rsidR="0006040A" w:rsidRDefault="0006040A" w:rsidP="0006040A">
      <w:pPr>
        <w:rPr>
          <w:rFonts w:asciiTheme="majorBidi" w:hAnsiTheme="majorBidi" w:cstheme="majorBidi"/>
          <w:color w:val="000000"/>
          <w:lang w:val="it-IT"/>
        </w:rPr>
      </w:pPr>
      <w:ins w:id="10" w:author="Autore">
        <w:r w:rsidRPr="0006040A">
          <w:rPr>
            <w:rFonts w:asciiTheme="majorBidi" w:hAnsiTheme="majorBidi" w:cstheme="majorBidi"/>
            <w:color w:val="000000"/>
            <w:lang w:val="it-IT"/>
          </w:rPr>
          <w:t xml:space="preserve">L’efficacia e la sicurezza di </w:t>
        </w:r>
        <w:proofErr w:type="spellStart"/>
        <w:r w:rsidRPr="0006040A">
          <w:rPr>
            <w:rFonts w:asciiTheme="majorBidi" w:hAnsiTheme="majorBidi" w:cstheme="majorBidi"/>
            <w:color w:val="000000"/>
            <w:lang w:val="it-IT"/>
          </w:rPr>
          <w:t>nirsevimab</w:t>
        </w:r>
        <w:proofErr w:type="spellEnd"/>
        <w:r w:rsidRPr="0006040A">
          <w:rPr>
            <w:rFonts w:asciiTheme="majorBidi" w:hAnsiTheme="majorBidi" w:cstheme="majorBidi"/>
            <w:color w:val="000000"/>
            <w:lang w:val="it-IT"/>
          </w:rPr>
          <w:t xml:space="preserve"> sono state valutate anche in </w:t>
        </w:r>
        <w:r>
          <w:rPr>
            <w:rFonts w:asciiTheme="majorBidi" w:hAnsiTheme="majorBidi" w:cstheme="majorBidi"/>
            <w:color w:val="000000"/>
            <w:lang w:val="it-IT"/>
          </w:rPr>
          <w:t>uno studio</w:t>
        </w:r>
        <w:r w:rsidRPr="0006040A">
          <w:rPr>
            <w:rFonts w:asciiTheme="majorBidi" w:hAnsiTheme="majorBidi" w:cstheme="majorBidi"/>
            <w:color w:val="000000"/>
            <w:lang w:val="it-IT"/>
          </w:rPr>
          <w:t xml:space="preserve"> multicentric</w:t>
        </w:r>
        <w:r w:rsidR="00E07847">
          <w:rPr>
            <w:rFonts w:asciiTheme="majorBidi" w:hAnsiTheme="majorBidi" w:cstheme="majorBidi"/>
            <w:color w:val="000000"/>
            <w:lang w:val="it-IT"/>
          </w:rPr>
          <w:t>o</w:t>
        </w:r>
        <w:r w:rsidRPr="0006040A">
          <w:rPr>
            <w:rFonts w:asciiTheme="majorBidi" w:hAnsiTheme="majorBidi" w:cstheme="majorBidi"/>
            <w:color w:val="000000"/>
            <w:lang w:val="it-IT"/>
          </w:rPr>
          <w:t xml:space="preserve"> randomizzat</w:t>
        </w:r>
        <w:r>
          <w:rPr>
            <w:rFonts w:asciiTheme="majorBidi" w:hAnsiTheme="majorBidi" w:cstheme="majorBidi"/>
            <w:color w:val="000000"/>
            <w:lang w:val="it-IT"/>
          </w:rPr>
          <w:t>o</w:t>
        </w:r>
        <w:r w:rsidRPr="0006040A">
          <w:rPr>
            <w:rFonts w:asciiTheme="majorBidi" w:hAnsiTheme="majorBidi" w:cstheme="majorBidi"/>
            <w:color w:val="000000"/>
            <w:lang w:val="it-IT"/>
          </w:rPr>
          <w:t xml:space="preserve"> in aperto (HARMONIE, Fase IIIb), </w:t>
        </w:r>
        <w:r>
          <w:rPr>
            <w:rFonts w:asciiTheme="majorBidi" w:hAnsiTheme="majorBidi" w:cstheme="majorBidi"/>
            <w:color w:val="000000"/>
            <w:lang w:val="it-IT"/>
          </w:rPr>
          <w:t>rispetto</w:t>
        </w:r>
        <w:r w:rsidRPr="0006040A">
          <w:rPr>
            <w:rFonts w:asciiTheme="majorBidi" w:hAnsiTheme="majorBidi" w:cstheme="majorBidi"/>
            <w:color w:val="000000"/>
            <w:lang w:val="it-IT"/>
          </w:rPr>
          <w:t xml:space="preserve"> a nessun intervento, per la prevenzione </w:t>
        </w:r>
        <w:r w:rsidR="00DE7EA4">
          <w:rPr>
            <w:rFonts w:asciiTheme="majorBidi" w:hAnsiTheme="majorBidi" w:cstheme="majorBidi"/>
            <w:color w:val="000000"/>
            <w:lang w:val="it-IT"/>
          </w:rPr>
          <w:t>dell’ospedalizzazione</w:t>
        </w:r>
        <w:r w:rsidRPr="0006040A">
          <w:rPr>
            <w:rFonts w:asciiTheme="majorBidi" w:hAnsiTheme="majorBidi" w:cstheme="majorBidi"/>
            <w:color w:val="000000"/>
            <w:lang w:val="it-IT"/>
          </w:rPr>
          <w:t xml:space="preserve"> per LRTI da VRS nei </w:t>
        </w:r>
        <w:r w:rsidR="00E07847" w:rsidRPr="00E07847">
          <w:rPr>
            <w:rFonts w:asciiTheme="majorBidi" w:hAnsiTheme="majorBidi" w:cstheme="majorBidi"/>
            <w:color w:val="000000"/>
            <w:lang w:val="it-IT"/>
          </w:rPr>
          <w:t xml:space="preserve">bambini nella prima infanzia nati a termine e pretermine </w:t>
        </w:r>
        <w:r w:rsidRPr="0006040A">
          <w:rPr>
            <w:rFonts w:asciiTheme="majorBidi" w:hAnsiTheme="majorBidi" w:cstheme="majorBidi"/>
            <w:color w:val="000000"/>
            <w:lang w:val="it-IT"/>
          </w:rPr>
          <w:t>(</w:t>
        </w:r>
        <w:r>
          <w:rPr>
            <w:rFonts w:asciiTheme="majorBidi" w:hAnsiTheme="majorBidi" w:cstheme="majorBidi"/>
            <w:color w:val="000000"/>
            <w:lang w:val="it-IT"/>
          </w:rPr>
          <w:t>EG</w:t>
        </w:r>
        <w:r w:rsidRPr="0006040A">
          <w:rPr>
            <w:rFonts w:asciiTheme="majorBidi" w:hAnsiTheme="majorBidi" w:cstheme="majorBidi"/>
            <w:color w:val="000000"/>
            <w:lang w:val="it-IT"/>
          </w:rPr>
          <w:t xml:space="preserve"> ≥29 settimane) durante o </w:t>
        </w:r>
        <w:r w:rsidR="00DE7EA4">
          <w:rPr>
            <w:rFonts w:eastAsia="Times New Roman"/>
            <w:color w:val="000000"/>
            <w:lang w:val="it-IT"/>
          </w:rPr>
          <w:t xml:space="preserve">entrati nella loro prima stagione di VRS </w:t>
        </w:r>
        <w:r w:rsidRPr="00962D57">
          <w:rPr>
            <w:rFonts w:eastAsia="Times New Roman"/>
            <w:color w:val="000000"/>
            <w:lang w:val="it-IT"/>
          </w:rPr>
          <w:t xml:space="preserve">(non </w:t>
        </w:r>
        <w:r>
          <w:rPr>
            <w:rFonts w:eastAsia="Times New Roman"/>
            <w:color w:val="000000"/>
            <w:lang w:val="it-IT"/>
          </w:rPr>
          <w:t>eleggibili</w:t>
        </w:r>
        <w:r w:rsidRPr="00962D57">
          <w:rPr>
            <w:rFonts w:eastAsia="Times New Roman"/>
            <w:color w:val="000000"/>
            <w:lang w:val="it-IT"/>
          </w:rPr>
          <w:t xml:space="preserve"> per </w:t>
        </w:r>
        <w:proofErr w:type="spellStart"/>
        <w:r w:rsidRPr="00962D57">
          <w:rPr>
            <w:rFonts w:eastAsia="Times New Roman"/>
            <w:color w:val="000000"/>
            <w:lang w:val="it-IT"/>
          </w:rPr>
          <w:t>palivizumab</w:t>
        </w:r>
        <w:proofErr w:type="spellEnd"/>
        <w:r w:rsidRPr="00962D57">
          <w:rPr>
            <w:rFonts w:eastAsia="Times New Roman"/>
            <w:color w:val="000000"/>
            <w:lang w:val="it-IT"/>
          </w:rPr>
          <w:t>)</w:t>
        </w:r>
        <w:r w:rsidRPr="0006040A">
          <w:rPr>
            <w:rFonts w:asciiTheme="majorBidi" w:hAnsiTheme="majorBidi" w:cstheme="majorBidi"/>
            <w:color w:val="000000"/>
            <w:lang w:val="it-IT"/>
          </w:rPr>
          <w:t>.</w:t>
        </w:r>
      </w:ins>
    </w:p>
    <w:p w14:paraId="0D8D3F71" w14:textId="77777777" w:rsidR="008333C8" w:rsidRDefault="008333C8">
      <w:pPr>
        <w:autoSpaceDE w:val="0"/>
        <w:autoSpaceDN w:val="0"/>
        <w:adjustRightInd w:val="0"/>
        <w:rPr>
          <w:rFonts w:asciiTheme="majorBidi" w:hAnsiTheme="majorBidi" w:cstheme="majorBidi"/>
          <w:i/>
          <w:iCs/>
          <w:color w:val="000000"/>
          <w:u w:val="single"/>
          <w:lang w:val="it-IT"/>
        </w:rPr>
      </w:pPr>
    </w:p>
    <w:p w14:paraId="7EC780A7" w14:textId="5F872F28" w:rsidR="008333C8" w:rsidRDefault="00597410">
      <w:pPr>
        <w:autoSpaceDE w:val="0"/>
        <w:autoSpaceDN w:val="0"/>
        <w:adjustRightInd w:val="0"/>
        <w:rPr>
          <w:rFonts w:asciiTheme="majorBidi" w:hAnsiTheme="majorBidi" w:cstheme="majorBidi"/>
          <w:color w:val="000000"/>
          <w:u w:val="single"/>
          <w:lang w:val="it-IT"/>
        </w:rPr>
      </w:pPr>
      <w:r>
        <w:rPr>
          <w:rFonts w:eastAsia="Times New Roman"/>
          <w:i/>
          <w:iCs/>
          <w:color w:val="000000"/>
          <w:u w:val="single"/>
          <w:lang w:val="it-IT"/>
        </w:rPr>
        <w:t xml:space="preserve">Efficacia contro MA RSV LRTI, </w:t>
      </w:r>
      <w:r w:rsidR="00506F1C">
        <w:rPr>
          <w:rFonts w:eastAsia="Times New Roman"/>
          <w:i/>
          <w:iCs/>
          <w:color w:val="000000"/>
          <w:u w:val="single"/>
          <w:lang w:val="it-IT"/>
        </w:rPr>
        <w:t>ospedalizzazione</w:t>
      </w:r>
      <w:r>
        <w:rPr>
          <w:rFonts w:eastAsia="Times New Roman"/>
          <w:i/>
          <w:iCs/>
          <w:color w:val="000000"/>
          <w:u w:val="single"/>
          <w:lang w:val="it-IT"/>
        </w:rPr>
        <w:t xml:space="preserve"> per MA RSV LRTI e MA RSV LRTI molto grave </w:t>
      </w:r>
      <w:r w:rsidR="00D550C4">
        <w:rPr>
          <w:rFonts w:eastAsia="Times New Roman"/>
          <w:i/>
          <w:iCs/>
          <w:color w:val="000000"/>
          <w:u w:val="single"/>
          <w:lang w:val="it-IT"/>
        </w:rPr>
        <w:t xml:space="preserve">nei bambini </w:t>
      </w:r>
      <w:r w:rsidR="000E2809">
        <w:rPr>
          <w:rFonts w:eastAsia="Times New Roman"/>
          <w:i/>
          <w:iCs/>
          <w:color w:val="000000"/>
          <w:u w:val="single"/>
          <w:lang w:val="it-IT"/>
        </w:rPr>
        <w:t>nella prima infanzia</w:t>
      </w:r>
      <w:r>
        <w:rPr>
          <w:rFonts w:eastAsia="Times New Roman"/>
          <w:i/>
          <w:iCs/>
          <w:color w:val="000000"/>
          <w:u w:val="single"/>
          <w:lang w:val="it-IT"/>
        </w:rPr>
        <w:t xml:space="preserve"> a termine e pretermine (D5290C00003 e MELODY) </w:t>
      </w:r>
    </w:p>
    <w:p w14:paraId="469F861F" w14:textId="77777777" w:rsidR="008333C8" w:rsidRDefault="008333C8">
      <w:pPr>
        <w:autoSpaceDE w:val="0"/>
        <w:autoSpaceDN w:val="0"/>
        <w:adjustRightInd w:val="0"/>
        <w:rPr>
          <w:rFonts w:asciiTheme="majorBidi" w:hAnsiTheme="majorBidi" w:cstheme="majorBidi"/>
          <w:color w:val="000000"/>
          <w:lang w:val="it-IT"/>
        </w:rPr>
      </w:pPr>
    </w:p>
    <w:p w14:paraId="70E92C0D" w14:textId="469559B2" w:rsidR="008333C8" w:rsidRDefault="00597410">
      <w:pPr>
        <w:autoSpaceDE w:val="0"/>
        <w:autoSpaceDN w:val="0"/>
        <w:adjustRightInd w:val="0"/>
        <w:rPr>
          <w:rFonts w:asciiTheme="majorBidi" w:hAnsiTheme="majorBidi" w:cstheme="majorBidi"/>
          <w:color w:val="000000"/>
          <w:lang w:val="it-IT"/>
        </w:rPr>
      </w:pPr>
      <w:r>
        <w:rPr>
          <w:rFonts w:eastAsia="Times New Roman"/>
          <w:color w:val="000000"/>
          <w:lang w:val="it-IT"/>
        </w:rPr>
        <w:t xml:space="preserve">D5290C00003 ha randomizzato </w:t>
      </w:r>
      <w:r w:rsidR="005A480B">
        <w:rPr>
          <w:rFonts w:eastAsia="Times New Roman"/>
          <w:color w:val="000000"/>
          <w:lang w:val="it-IT"/>
        </w:rPr>
        <w:t xml:space="preserve">(2:1) </w:t>
      </w:r>
      <w:r>
        <w:rPr>
          <w:rFonts w:eastAsia="Times New Roman"/>
          <w:color w:val="000000"/>
          <w:lang w:val="it-IT"/>
        </w:rPr>
        <w:t>un totale di 1</w:t>
      </w:r>
      <w:r w:rsidR="00565EA1">
        <w:rPr>
          <w:rFonts w:eastAsia="Times New Roman"/>
          <w:color w:val="000000"/>
          <w:lang w:val="it-IT"/>
        </w:rPr>
        <w:t> </w:t>
      </w:r>
      <w:r>
        <w:rPr>
          <w:rFonts w:eastAsia="Times New Roman"/>
          <w:color w:val="000000"/>
          <w:lang w:val="it-IT"/>
        </w:rPr>
        <w:t xml:space="preserve">453 neonati molto e moderatamente pretermine (EG da ≥29 a &lt;35 settimane) entrati nella loro prima stagione </w:t>
      </w:r>
      <w:r w:rsidR="005A480B">
        <w:rPr>
          <w:rFonts w:eastAsia="Times New Roman"/>
          <w:color w:val="000000"/>
          <w:lang w:val="it-IT"/>
        </w:rPr>
        <w:t>di</w:t>
      </w:r>
      <w:r>
        <w:rPr>
          <w:rFonts w:eastAsia="Times New Roman"/>
          <w:color w:val="000000"/>
          <w:lang w:val="it-IT"/>
        </w:rPr>
        <w:t xml:space="preserve"> VRS a ricevere una singola dose intramuscolare da 50 mg di </w:t>
      </w:r>
      <w:proofErr w:type="spellStart"/>
      <w:r w:rsidR="00405359" w:rsidRPr="00405359">
        <w:rPr>
          <w:rFonts w:eastAsia="Times New Roman"/>
          <w:color w:val="000000"/>
          <w:lang w:val="it-IT"/>
        </w:rPr>
        <w:t>nirsevimab</w:t>
      </w:r>
      <w:proofErr w:type="spellEnd"/>
      <w:r>
        <w:rPr>
          <w:rFonts w:eastAsia="Times New Roman"/>
          <w:color w:val="000000"/>
          <w:lang w:val="it-IT"/>
        </w:rPr>
        <w:t xml:space="preserve"> o placebo. Alla randomizzazione, il 20,3% aveva una EG da ≥29 a &lt;32 settimane; il 79,7% aveva una EG da ≥32 a &lt;35 settimane</w:t>
      </w:r>
      <w:r w:rsidR="005A480B">
        <w:rPr>
          <w:rFonts w:eastAsia="Times New Roman"/>
          <w:color w:val="000000"/>
          <w:lang w:val="it-IT"/>
        </w:rPr>
        <w:t>.</w:t>
      </w:r>
      <w:r>
        <w:rPr>
          <w:rFonts w:eastAsia="Times New Roman"/>
          <w:color w:val="000000"/>
          <w:lang w:val="it-IT"/>
        </w:rPr>
        <w:t xml:space="preserve"> </w:t>
      </w:r>
      <w:r w:rsidR="005A480B">
        <w:rPr>
          <w:rFonts w:eastAsia="Times New Roman"/>
          <w:color w:val="000000"/>
          <w:lang w:val="it-IT"/>
        </w:rPr>
        <w:t>Il</w:t>
      </w:r>
      <w:r>
        <w:rPr>
          <w:rFonts w:eastAsia="Times New Roman"/>
          <w:color w:val="000000"/>
          <w:lang w:val="it-IT"/>
        </w:rPr>
        <w:t xml:space="preserve"> 52,4% era di sesso maschile</w:t>
      </w:r>
      <w:r w:rsidR="005A480B">
        <w:rPr>
          <w:rFonts w:eastAsia="Times New Roman"/>
          <w:color w:val="000000"/>
          <w:lang w:val="it-IT"/>
        </w:rPr>
        <w:t>. Il</w:t>
      </w:r>
      <w:r>
        <w:rPr>
          <w:rFonts w:eastAsia="Times New Roman"/>
          <w:color w:val="000000"/>
          <w:lang w:val="it-IT"/>
        </w:rPr>
        <w:t xml:space="preserve"> 72,2% era di </w:t>
      </w:r>
      <w:r w:rsidR="00122BB2">
        <w:rPr>
          <w:rFonts w:eastAsia="Times New Roman"/>
          <w:color w:val="000000"/>
          <w:lang w:val="it-IT"/>
        </w:rPr>
        <w:t xml:space="preserve">etnia </w:t>
      </w:r>
      <w:r>
        <w:rPr>
          <w:rFonts w:eastAsia="Times New Roman"/>
          <w:color w:val="000000"/>
          <w:lang w:val="it-IT"/>
        </w:rPr>
        <w:t>bianca; il 17,6% era di origine africana; l’1,0% era asiatico</w:t>
      </w:r>
      <w:r w:rsidR="005A480B">
        <w:rPr>
          <w:rFonts w:eastAsia="Times New Roman"/>
          <w:color w:val="000000"/>
          <w:lang w:val="it-IT"/>
        </w:rPr>
        <w:t>. Il</w:t>
      </w:r>
      <w:r>
        <w:rPr>
          <w:rFonts w:eastAsia="Times New Roman"/>
          <w:color w:val="000000"/>
          <w:lang w:val="it-IT"/>
        </w:rPr>
        <w:t xml:space="preserve"> 59,5% pesava &lt;5 kg </w:t>
      </w:r>
      <w:r>
        <w:rPr>
          <w:rFonts w:eastAsia="Times New Roman"/>
          <w:color w:val="000000"/>
          <w:lang w:val="it-IT"/>
        </w:rPr>
        <w:lastRenderedPageBreak/>
        <w:t>(l’1</w:t>
      </w:r>
      <w:r w:rsidR="009D43D4">
        <w:rPr>
          <w:rFonts w:eastAsia="Times New Roman"/>
          <w:color w:val="000000"/>
          <w:lang w:val="it-IT"/>
        </w:rPr>
        <w:t>7,0</w:t>
      </w:r>
      <w:r>
        <w:rPr>
          <w:rFonts w:eastAsia="Times New Roman"/>
          <w:color w:val="000000"/>
          <w:lang w:val="it-IT"/>
        </w:rPr>
        <w:t>% &lt;2,5 kg)</w:t>
      </w:r>
      <w:r w:rsidR="005A480B">
        <w:rPr>
          <w:rFonts w:eastAsia="Times New Roman"/>
          <w:color w:val="000000"/>
          <w:lang w:val="it-IT"/>
        </w:rPr>
        <w:t>. Il</w:t>
      </w:r>
      <w:r>
        <w:rPr>
          <w:rFonts w:eastAsia="Times New Roman"/>
          <w:color w:val="000000"/>
          <w:lang w:val="it-IT"/>
        </w:rPr>
        <w:t xml:space="preserve"> 17,3% </w:t>
      </w:r>
      <w:r w:rsidR="00D550C4">
        <w:rPr>
          <w:rFonts w:eastAsia="Times New Roman"/>
          <w:color w:val="000000"/>
          <w:lang w:val="it-IT"/>
        </w:rPr>
        <w:t>dei bambini n</w:t>
      </w:r>
      <w:r w:rsidR="00E43DCB">
        <w:rPr>
          <w:rFonts w:eastAsia="Times New Roman"/>
          <w:color w:val="000000"/>
          <w:lang w:val="it-IT"/>
        </w:rPr>
        <w:t>ella prima infanzia</w:t>
      </w:r>
      <w:r>
        <w:rPr>
          <w:rFonts w:eastAsia="Times New Roman"/>
          <w:color w:val="000000"/>
          <w:lang w:val="it-IT"/>
        </w:rPr>
        <w:t xml:space="preserve"> era di età ≤1,0 mese, il 35,9% aveva un’età compresa tra &gt;1,0 e ≤3,0 mesi, rispettivamente il 32,6% aveva da &gt;3,0 a ≤6,0 mesi e il 14,2% aveva &gt;6,0 mesi. </w:t>
      </w:r>
    </w:p>
    <w:p w14:paraId="3C4BD1EE" w14:textId="77777777" w:rsidR="008333C8" w:rsidRDefault="008333C8">
      <w:pPr>
        <w:autoSpaceDE w:val="0"/>
        <w:autoSpaceDN w:val="0"/>
        <w:adjustRightInd w:val="0"/>
        <w:rPr>
          <w:rFonts w:asciiTheme="majorBidi" w:hAnsiTheme="majorBidi" w:cstheme="majorBidi"/>
          <w:color w:val="000000"/>
          <w:lang w:val="it-IT"/>
        </w:rPr>
      </w:pPr>
    </w:p>
    <w:p w14:paraId="43C15DD2" w14:textId="68B2D257" w:rsidR="008333C8" w:rsidRDefault="00597410">
      <w:pPr>
        <w:autoSpaceDE w:val="0"/>
        <w:autoSpaceDN w:val="0"/>
        <w:adjustRightInd w:val="0"/>
        <w:rPr>
          <w:rFonts w:asciiTheme="majorBidi" w:hAnsiTheme="majorBidi" w:cstheme="majorBidi"/>
          <w:color w:val="000000"/>
          <w:lang w:val="it-IT"/>
        </w:rPr>
      </w:pPr>
      <w:r>
        <w:rPr>
          <w:rFonts w:eastAsia="Times New Roman"/>
          <w:color w:val="000000"/>
          <w:lang w:val="it-IT"/>
        </w:rPr>
        <w:t xml:space="preserve">Lo studio MELODY </w:t>
      </w:r>
      <w:r w:rsidR="007918EF">
        <w:rPr>
          <w:rFonts w:eastAsia="Times New Roman"/>
          <w:color w:val="000000"/>
          <w:lang w:val="it-IT"/>
        </w:rPr>
        <w:t xml:space="preserve">(Coorte primaria) </w:t>
      </w:r>
      <w:r>
        <w:rPr>
          <w:rFonts w:eastAsia="Times New Roman"/>
          <w:color w:val="000000"/>
          <w:lang w:val="it-IT"/>
        </w:rPr>
        <w:t>ha randomizzato un totale di 1</w:t>
      </w:r>
      <w:r w:rsidR="00565EA1">
        <w:rPr>
          <w:rFonts w:eastAsia="Times New Roman"/>
          <w:color w:val="000000"/>
          <w:lang w:val="it-IT"/>
        </w:rPr>
        <w:t> </w:t>
      </w:r>
      <w:r>
        <w:rPr>
          <w:rFonts w:eastAsia="Times New Roman"/>
          <w:color w:val="000000"/>
          <w:lang w:val="it-IT"/>
        </w:rPr>
        <w:t xml:space="preserve">490 neonati a termine e pretermine tardivi (EG ≥35 settimane) entrati nella loro prima stagione </w:t>
      </w:r>
      <w:r w:rsidR="00EA30F3">
        <w:rPr>
          <w:rFonts w:eastAsia="Times New Roman"/>
          <w:color w:val="000000"/>
          <w:lang w:val="it-IT"/>
        </w:rPr>
        <w:t>di</w:t>
      </w:r>
      <w:r>
        <w:rPr>
          <w:rFonts w:eastAsia="Times New Roman"/>
          <w:color w:val="000000"/>
          <w:lang w:val="it-IT"/>
        </w:rPr>
        <w:t xml:space="preserve"> VRS (2:1) a ricevere una singola dose intramuscolare di </w:t>
      </w:r>
      <w:proofErr w:type="spellStart"/>
      <w:r w:rsidR="00405359" w:rsidRPr="00405359">
        <w:rPr>
          <w:rFonts w:eastAsia="Times New Roman"/>
          <w:color w:val="000000"/>
          <w:lang w:val="it-IT"/>
        </w:rPr>
        <w:t>nirsevimab</w:t>
      </w:r>
      <w:proofErr w:type="spellEnd"/>
      <w:r>
        <w:rPr>
          <w:rFonts w:eastAsia="Times New Roman"/>
          <w:color w:val="000000"/>
          <w:lang w:val="it-IT"/>
        </w:rPr>
        <w:t xml:space="preserve"> (50 mg di </w:t>
      </w:r>
      <w:proofErr w:type="spellStart"/>
      <w:r w:rsidR="00405359" w:rsidRPr="00405359">
        <w:rPr>
          <w:rFonts w:eastAsia="Times New Roman"/>
          <w:color w:val="000000"/>
          <w:lang w:val="it-IT"/>
        </w:rPr>
        <w:t>nirsevimab</w:t>
      </w:r>
      <w:proofErr w:type="spellEnd"/>
      <w:r>
        <w:rPr>
          <w:rFonts w:eastAsia="Times New Roman"/>
          <w:color w:val="000000"/>
          <w:lang w:val="it-IT"/>
        </w:rPr>
        <w:t xml:space="preserve"> se &lt;5 kg di peso o 100 mg di </w:t>
      </w:r>
      <w:proofErr w:type="spellStart"/>
      <w:r w:rsidR="00405359" w:rsidRPr="00405359">
        <w:rPr>
          <w:rFonts w:eastAsia="Times New Roman"/>
          <w:color w:val="000000"/>
          <w:lang w:val="it-IT"/>
        </w:rPr>
        <w:t>nirsevimab</w:t>
      </w:r>
      <w:proofErr w:type="spellEnd"/>
      <w:r>
        <w:rPr>
          <w:rFonts w:eastAsia="Times New Roman"/>
          <w:color w:val="000000"/>
          <w:lang w:val="it-IT"/>
        </w:rPr>
        <w:t xml:space="preserve"> se ≥5 kg di peso al momento della somministrazione) o placebo. Alla randomizzazione, il 14,0% aveva una EG da ≥35 a &lt;37 settimane; l’86,0% aveva una EG ≥37 settimane</w:t>
      </w:r>
      <w:r w:rsidR="005A480B">
        <w:rPr>
          <w:rFonts w:eastAsia="Times New Roman"/>
          <w:color w:val="000000"/>
          <w:lang w:val="it-IT"/>
        </w:rPr>
        <w:t>. Il</w:t>
      </w:r>
      <w:r>
        <w:rPr>
          <w:rFonts w:eastAsia="Times New Roman"/>
          <w:color w:val="000000"/>
          <w:lang w:val="it-IT"/>
        </w:rPr>
        <w:t xml:space="preserve"> 51,6% era di sesso maschile; il 53,5% era di </w:t>
      </w:r>
      <w:r w:rsidR="00122BB2">
        <w:rPr>
          <w:rFonts w:eastAsia="Times New Roman"/>
          <w:color w:val="000000"/>
          <w:lang w:val="it-IT"/>
        </w:rPr>
        <w:t xml:space="preserve">etnia </w:t>
      </w:r>
      <w:r>
        <w:rPr>
          <w:rFonts w:eastAsia="Times New Roman"/>
          <w:color w:val="000000"/>
          <w:lang w:val="it-IT"/>
        </w:rPr>
        <w:t>bianca; il 28,4% era di origine africana; il 3,6% era asiatico</w:t>
      </w:r>
      <w:r w:rsidR="005A480B">
        <w:rPr>
          <w:rFonts w:eastAsia="Times New Roman"/>
          <w:color w:val="000000"/>
          <w:lang w:val="it-IT"/>
        </w:rPr>
        <w:t>. Il</w:t>
      </w:r>
      <w:r>
        <w:rPr>
          <w:rFonts w:eastAsia="Times New Roman"/>
          <w:color w:val="000000"/>
          <w:lang w:val="it-IT"/>
        </w:rPr>
        <w:t xml:space="preserve"> 40,0% pesava &lt;5 kg (</w:t>
      </w:r>
      <w:r w:rsidR="0025331D">
        <w:rPr>
          <w:rFonts w:eastAsia="Times New Roman"/>
          <w:color w:val="000000"/>
          <w:lang w:val="it-IT"/>
        </w:rPr>
        <w:t>il 2,5</w:t>
      </w:r>
      <w:r>
        <w:rPr>
          <w:rFonts w:eastAsia="Times New Roman"/>
          <w:color w:val="000000"/>
          <w:lang w:val="it-IT"/>
        </w:rPr>
        <w:t>% &lt;2,5 kg)</w:t>
      </w:r>
      <w:r w:rsidR="005A480B">
        <w:rPr>
          <w:rFonts w:eastAsia="Times New Roman"/>
          <w:color w:val="000000"/>
          <w:lang w:val="it-IT"/>
        </w:rPr>
        <w:t>. Il</w:t>
      </w:r>
      <w:r>
        <w:rPr>
          <w:rFonts w:eastAsia="Times New Roman"/>
          <w:color w:val="000000"/>
          <w:lang w:val="it-IT"/>
        </w:rPr>
        <w:t xml:space="preserve"> 24,5% </w:t>
      </w:r>
      <w:r w:rsidR="000802D4">
        <w:rPr>
          <w:rFonts w:eastAsia="Times New Roman"/>
          <w:color w:val="000000"/>
          <w:lang w:val="it-IT"/>
        </w:rPr>
        <w:t>dei bambini n</w:t>
      </w:r>
      <w:r w:rsidR="00E43DCB">
        <w:rPr>
          <w:rFonts w:eastAsia="Times New Roman"/>
          <w:color w:val="000000"/>
          <w:lang w:val="it-IT"/>
        </w:rPr>
        <w:t>ella prima infanzia</w:t>
      </w:r>
      <w:r>
        <w:rPr>
          <w:rFonts w:eastAsia="Times New Roman"/>
          <w:color w:val="000000"/>
          <w:lang w:val="it-IT"/>
        </w:rPr>
        <w:t xml:space="preserve"> era di età ≤1,0 mese, il 33,4% aveva un’età compresa tra &gt;1,0 e ≤3,0 mesi, rispettivamente il 32,1% aveva da &gt;3,0 a ≤6,0 mesi e il 10,0% aveva &gt;6,0 mesi. </w:t>
      </w:r>
    </w:p>
    <w:p w14:paraId="6C390A44" w14:textId="77777777" w:rsidR="008333C8" w:rsidRDefault="008333C8">
      <w:pPr>
        <w:autoSpaceDE w:val="0"/>
        <w:autoSpaceDN w:val="0"/>
        <w:adjustRightInd w:val="0"/>
        <w:rPr>
          <w:rFonts w:asciiTheme="majorBidi" w:hAnsiTheme="majorBidi" w:cstheme="majorBidi"/>
          <w:color w:val="000000"/>
          <w:lang w:val="it-IT"/>
        </w:rPr>
      </w:pPr>
    </w:p>
    <w:p w14:paraId="634BCFC2" w14:textId="2F3C3025" w:rsidR="008333C8" w:rsidRDefault="00597410">
      <w:pPr>
        <w:autoSpaceDE w:val="0"/>
        <w:autoSpaceDN w:val="0"/>
        <w:adjustRightInd w:val="0"/>
        <w:rPr>
          <w:rFonts w:asciiTheme="majorBidi" w:hAnsiTheme="majorBidi" w:cstheme="majorBidi"/>
          <w:color w:val="000000"/>
          <w:lang w:val="it-IT"/>
        </w:rPr>
      </w:pPr>
      <w:r>
        <w:rPr>
          <w:rFonts w:eastAsia="Times New Roman"/>
          <w:color w:val="000000"/>
          <w:lang w:val="it-IT"/>
        </w:rPr>
        <w:t xml:space="preserve">Gli studi hanno escluso </w:t>
      </w:r>
      <w:r w:rsidR="00A378F8">
        <w:rPr>
          <w:rFonts w:eastAsia="Times New Roman"/>
          <w:color w:val="000000"/>
          <w:lang w:val="it-IT"/>
        </w:rPr>
        <w:t>i bambini nel</w:t>
      </w:r>
      <w:r w:rsidR="00AB20FF">
        <w:rPr>
          <w:rFonts w:eastAsia="Times New Roman"/>
          <w:color w:val="000000"/>
          <w:lang w:val="it-IT"/>
        </w:rPr>
        <w:t>la prima infanzia</w:t>
      </w:r>
      <w:r>
        <w:rPr>
          <w:rFonts w:eastAsia="Times New Roman"/>
          <w:color w:val="000000"/>
          <w:lang w:val="it-IT"/>
        </w:rPr>
        <w:t xml:space="preserve"> con un’anamnesi di malattia </w:t>
      </w:r>
      <w:r w:rsidRPr="003875EE">
        <w:rPr>
          <w:rFonts w:eastAsia="Times New Roman"/>
          <w:color w:val="000000"/>
          <w:lang w:val="it-IT"/>
        </w:rPr>
        <w:t>polmonare</w:t>
      </w:r>
      <w:r w:rsidR="000914D6" w:rsidRPr="003875EE">
        <w:rPr>
          <w:rFonts w:eastAsia="Times New Roman"/>
          <w:color w:val="000000"/>
          <w:lang w:val="it-IT"/>
        </w:rPr>
        <w:t xml:space="preserve"> </w:t>
      </w:r>
      <w:r w:rsidR="00472FBA" w:rsidRPr="003875EE">
        <w:rPr>
          <w:rFonts w:eastAsia="Times New Roman"/>
          <w:color w:val="000000"/>
          <w:lang w:val="it-IT"/>
        </w:rPr>
        <w:t xml:space="preserve">cronica </w:t>
      </w:r>
      <w:r w:rsidR="000914D6" w:rsidRPr="003875EE">
        <w:rPr>
          <w:rFonts w:eastAsia="Times New Roman"/>
          <w:color w:val="000000"/>
          <w:lang w:val="it-IT"/>
        </w:rPr>
        <w:t>della prematurità</w:t>
      </w:r>
      <w:r w:rsidRPr="003875EE">
        <w:rPr>
          <w:rFonts w:eastAsia="Times New Roman"/>
          <w:color w:val="000000"/>
          <w:lang w:val="it-IT"/>
        </w:rPr>
        <w:t xml:space="preserve">/displasia broncopolmonare o cardiopatia congenita </w:t>
      </w:r>
      <w:r w:rsidR="00A67E0A" w:rsidRPr="003875EE">
        <w:rPr>
          <w:rFonts w:eastAsia="Times New Roman"/>
          <w:color w:val="000000"/>
          <w:lang w:val="it-IT"/>
        </w:rPr>
        <w:t>emodinamicame</w:t>
      </w:r>
      <w:r w:rsidR="00A67E0A">
        <w:rPr>
          <w:rFonts w:eastAsia="Times New Roman"/>
          <w:color w:val="000000"/>
          <w:lang w:val="it-IT"/>
        </w:rPr>
        <w:t xml:space="preserve">nte significativa </w:t>
      </w:r>
      <w:r>
        <w:rPr>
          <w:rFonts w:eastAsia="Times New Roman"/>
          <w:color w:val="000000"/>
          <w:lang w:val="it-IT"/>
        </w:rPr>
        <w:t xml:space="preserve">(fatta eccezione per </w:t>
      </w:r>
      <w:r w:rsidR="00054D8C">
        <w:rPr>
          <w:rFonts w:eastAsia="Times New Roman"/>
          <w:color w:val="000000"/>
          <w:lang w:val="it-IT"/>
        </w:rPr>
        <w:t xml:space="preserve">la prima infanzia </w:t>
      </w:r>
      <w:r>
        <w:rPr>
          <w:rFonts w:eastAsia="Times New Roman"/>
          <w:color w:val="000000"/>
          <w:lang w:val="it-IT"/>
        </w:rPr>
        <w:t xml:space="preserve">con cardiopatia congenita non complicata). I dati demografici e le caratteristiche al basale erano confrontabili tra il gruppo </w:t>
      </w:r>
      <w:proofErr w:type="spellStart"/>
      <w:r w:rsidR="00405359" w:rsidRPr="00405359">
        <w:rPr>
          <w:rFonts w:eastAsia="Times New Roman"/>
          <w:color w:val="000000"/>
          <w:lang w:val="it-IT"/>
        </w:rPr>
        <w:t>nirsevimab</w:t>
      </w:r>
      <w:proofErr w:type="spellEnd"/>
      <w:r>
        <w:rPr>
          <w:rFonts w:eastAsia="Times New Roman"/>
          <w:color w:val="000000"/>
          <w:lang w:val="it-IT"/>
        </w:rPr>
        <w:t xml:space="preserve"> e il gruppo placebo in entrambi gli studi. </w:t>
      </w:r>
    </w:p>
    <w:p w14:paraId="6E6E2575" w14:textId="77777777" w:rsidR="008333C8" w:rsidRDefault="008333C8">
      <w:pPr>
        <w:autoSpaceDE w:val="0"/>
        <w:autoSpaceDN w:val="0"/>
        <w:adjustRightInd w:val="0"/>
        <w:rPr>
          <w:rFonts w:asciiTheme="majorBidi" w:hAnsiTheme="majorBidi" w:cstheme="majorBidi"/>
          <w:color w:val="000000"/>
          <w:lang w:val="it-IT"/>
        </w:rPr>
      </w:pPr>
    </w:p>
    <w:p w14:paraId="129FED7F" w14:textId="330FBB6E" w:rsidR="008333C8" w:rsidRDefault="006D2313">
      <w:pPr>
        <w:autoSpaceDE w:val="0"/>
        <w:autoSpaceDN w:val="0"/>
        <w:adjustRightInd w:val="0"/>
        <w:rPr>
          <w:rFonts w:eastAsia="Times New Roman"/>
          <w:color w:val="000000"/>
          <w:lang w:val="it-IT"/>
        </w:rPr>
      </w:pPr>
      <w:r>
        <w:rPr>
          <w:rFonts w:eastAsia="Times New Roman"/>
          <w:color w:val="000000"/>
          <w:lang w:val="it-IT"/>
        </w:rPr>
        <w:t xml:space="preserve">L’obiettivo </w:t>
      </w:r>
      <w:r w:rsidR="00597410">
        <w:rPr>
          <w:rFonts w:eastAsia="Times New Roman"/>
          <w:color w:val="000000"/>
          <w:lang w:val="it-IT"/>
        </w:rPr>
        <w:t xml:space="preserve">primario </w:t>
      </w:r>
      <w:r w:rsidR="005E53EF">
        <w:rPr>
          <w:rFonts w:eastAsia="Times New Roman"/>
          <w:i/>
          <w:color w:val="000000"/>
          <w:lang w:val="it-IT"/>
        </w:rPr>
        <w:t>(</w:t>
      </w:r>
      <w:proofErr w:type="spellStart"/>
      <w:r w:rsidR="005E53EF">
        <w:rPr>
          <w:rFonts w:eastAsia="Times New Roman"/>
          <w:i/>
          <w:color w:val="000000"/>
          <w:lang w:val="it-IT"/>
        </w:rPr>
        <w:t>primary</w:t>
      </w:r>
      <w:proofErr w:type="spellEnd"/>
      <w:r w:rsidR="005E53EF">
        <w:rPr>
          <w:rFonts w:eastAsia="Times New Roman"/>
          <w:i/>
          <w:color w:val="000000"/>
          <w:lang w:val="it-IT"/>
        </w:rPr>
        <w:t xml:space="preserve"> endpoint) </w:t>
      </w:r>
      <w:r w:rsidR="00597410">
        <w:rPr>
          <w:rFonts w:eastAsia="Times New Roman"/>
          <w:color w:val="000000"/>
          <w:lang w:val="it-IT"/>
        </w:rPr>
        <w:t>degli studi D5290C00003 e MELODY</w:t>
      </w:r>
      <w:r w:rsidR="008E1277">
        <w:rPr>
          <w:rFonts w:eastAsia="Times New Roman"/>
          <w:color w:val="000000"/>
          <w:lang w:val="it-IT"/>
        </w:rPr>
        <w:t xml:space="preserve"> (Coorte primaria)</w:t>
      </w:r>
      <w:r w:rsidR="00597410">
        <w:rPr>
          <w:rFonts w:eastAsia="Times New Roman"/>
          <w:color w:val="000000"/>
          <w:lang w:val="it-IT"/>
        </w:rPr>
        <w:t xml:space="preserve"> era l’incidenza di infezione del</w:t>
      </w:r>
      <w:r w:rsidR="00D408B1">
        <w:rPr>
          <w:rFonts w:eastAsia="Times New Roman"/>
          <w:color w:val="000000"/>
          <w:lang w:val="it-IT"/>
        </w:rPr>
        <w:t>le vie</w:t>
      </w:r>
      <w:r w:rsidR="00597410">
        <w:rPr>
          <w:rFonts w:eastAsia="Times New Roman"/>
          <w:color w:val="000000"/>
          <w:lang w:val="it-IT"/>
        </w:rPr>
        <w:t xml:space="preserve"> respiratori</w:t>
      </w:r>
      <w:r w:rsidR="00D408B1">
        <w:rPr>
          <w:rFonts w:eastAsia="Times New Roman"/>
          <w:color w:val="000000"/>
          <w:lang w:val="it-IT"/>
        </w:rPr>
        <w:t>e</w:t>
      </w:r>
      <w:r w:rsidR="00597410">
        <w:rPr>
          <w:rFonts w:eastAsia="Times New Roman"/>
          <w:color w:val="000000"/>
          <w:lang w:val="it-IT"/>
        </w:rPr>
        <w:t xml:space="preserve"> inferior</w:t>
      </w:r>
      <w:r w:rsidR="00D408B1">
        <w:rPr>
          <w:rFonts w:eastAsia="Times New Roman"/>
          <w:color w:val="000000"/>
          <w:lang w:val="it-IT"/>
        </w:rPr>
        <w:t>i</w:t>
      </w:r>
      <w:r w:rsidR="00597410">
        <w:rPr>
          <w:rFonts w:eastAsia="Times New Roman"/>
          <w:color w:val="000000"/>
          <w:lang w:val="it-IT"/>
        </w:rPr>
        <w:t xml:space="preserve"> da </w:t>
      </w:r>
      <w:r w:rsidR="00AD5832">
        <w:rPr>
          <w:rFonts w:eastAsia="Times New Roman"/>
          <w:color w:val="000000"/>
          <w:lang w:val="it-IT"/>
        </w:rPr>
        <w:t xml:space="preserve">VRS </w:t>
      </w:r>
      <w:r w:rsidR="00597410">
        <w:rPr>
          <w:rFonts w:eastAsia="Times New Roman"/>
          <w:color w:val="000000"/>
          <w:lang w:val="it-IT"/>
        </w:rPr>
        <w:t>medicalmente assistita (</w:t>
      </w:r>
      <w:r w:rsidR="005A480B">
        <w:rPr>
          <w:rFonts w:eastAsia="Times New Roman"/>
          <w:color w:val="000000"/>
          <w:lang w:val="it-IT"/>
        </w:rPr>
        <w:t>inclusa l’ospedalizzazione</w:t>
      </w:r>
      <w:r w:rsidR="00597410">
        <w:rPr>
          <w:rFonts w:eastAsia="Times New Roman"/>
          <w:color w:val="000000"/>
          <w:lang w:val="it-IT"/>
        </w:rPr>
        <w:t xml:space="preserve">) causata da VRS (MA RSV LRTI) confermato mediante RT-PCR, caratterizzata principalmente come bronchiolite o polmonite, fino a 150 giorni dopo la somministrazione. I segni di LRTI sono stati definiti dalla presenza di uno dei seguenti esiti all’esame obiettivo, indicativi di un coinvolgimento delle basse vie respiratorie (ad es., ronchi, rantoli, crepitii o sibili); e almeno un segno di gravità clinica (aumento della frequenza respiratoria, ipossiemia, insufficienza ipossica o ventilatoria acuta, apnea di nuova insorgenza, dilatazione nasale, restringimento nasale, grugniti o disidratazione dovuti al distress respiratorio). </w:t>
      </w:r>
      <w:r w:rsidR="005E53EF">
        <w:rPr>
          <w:rFonts w:eastAsia="Times New Roman"/>
          <w:color w:val="000000"/>
          <w:lang w:val="it-IT"/>
        </w:rPr>
        <w:t xml:space="preserve">L’obiettivo </w:t>
      </w:r>
      <w:r w:rsidR="00597410">
        <w:rPr>
          <w:rFonts w:eastAsia="Times New Roman"/>
          <w:color w:val="000000"/>
          <w:lang w:val="it-IT"/>
        </w:rPr>
        <w:t xml:space="preserve">secondario </w:t>
      </w:r>
      <w:r w:rsidR="00363B93">
        <w:rPr>
          <w:rFonts w:eastAsia="Times New Roman"/>
          <w:i/>
          <w:color w:val="000000"/>
          <w:lang w:val="it-IT"/>
        </w:rPr>
        <w:t>(</w:t>
      </w:r>
      <w:proofErr w:type="spellStart"/>
      <w:r w:rsidR="00363B93">
        <w:rPr>
          <w:rFonts w:eastAsia="Times New Roman"/>
          <w:i/>
          <w:color w:val="000000"/>
          <w:lang w:val="it-IT"/>
        </w:rPr>
        <w:t>secondary</w:t>
      </w:r>
      <w:proofErr w:type="spellEnd"/>
      <w:r w:rsidR="00363B93">
        <w:rPr>
          <w:rFonts w:eastAsia="Times New Roman"/>
          <w:i/>
          <w:color w:val="000000"/>
          <w:lang w:val="it-IT"/>
        </w:rPr>
        <w:t xml:space="preserve"> endpoint)</w:t>
      </w:r>
      <w:r w:rsidR="00363B93">
        <w:rPr>
          <w:rFonts w:eastAsia="Times New Roman"/>
          <w:color w:val="000000"/>
          <w:lang w:val="it-IT"/>
        </w:rPr>
        <w:t xml:space="preserve"> </w:t>
      </w:r>
      <w:r w:rsidR="00597410">
        <w:rPr>
          <w:rFonts w:eastAsia="Times New Roman"/>
          <w:color w:val="000000"/>
          <w:lang w:val="it-IT"/>
        </w:rPr>
        <w:t>era l’incidenza d</w:t>
      </w:r>
      <w:r w:rsidR="005A480B">
        <w:rPr>
          <w:rFonts w:eastAsia="Times New Roman"/>
          <w:color w:val="000000"/>
          <w:lang w:val="it-IT"/>
        </w:rPr>
        <w:t>elle ospedalizzazioni</w:t>
      </w:r>
      <w:r w:rsidR="00597410">
        <w:rPr>
          <w:rFonts w:eastAsia="Times New Roman"/>
          <w:color w:val="000000"/>
          <w:lang w:val="it-IT"/>
        </w:rPr>
        <w:t xml:space="preserve"> </w:t>
      </w:r>
      <w:r w:rsidR="0052705E">
        <w:rPr>
          <w:rFonts w:eastAsia="Times New Roman"/>
          <w:color w:val="000000"/>
          <w:lang w:val="it-IT"/>
        </w:rPr>
        <w:t xml:space="preserve">nei bambini </w:t>
      </w:r>
      <w:r w:rsidR="006F0F37">
        <w:rPr>
          <w:rFonts w:eastAsia="Times New Roman"/>
          <w:color w:val="000000"/>
          <w:lang w:val="it-IT"/>
        </w:rPr>
        <w:t>nella prima infanzia</w:t>
      </w:r>
      <w:r w:rsidR="00597410">
        <w:rPr>
          <w:rFonts w:eastAsia="Times New Roman"/>
          <w:color w:val="000000"/>
          <w:lang w:val="it-IT"/>
        </w:rPr>
        <w:t xml:space="preserve"> con MA RSV LRTI. </w:t>
      </w:r>
      <w:r w:rsidR="005A480B">
        <w:rPr>
          <w:rFonts w:eastAsia="Times New Roman"/>
          <w:color w:val="000000"/>
          <w:lang w:val="it-IT"/>
        </w:rPr>
        <w:t>L’ospedalizzazione</w:t>
      </w:r>
      <w:r w:rsidR="00597410">
        <w:rPr>
          <w:rFonts w:eastAsia="Times New Roman"/>
          <w:color w:val="000000"/>
          <w:lang w:val="it-IT"/>
        </w:rPr>
        <w:t xml:space="preserve"> dovut</w:t>
      </w:r>
      <w:r w:rsidR="005A480B">
        <w:rPr>
          <w:rFonts w:eastAsia="Times New Roman"/>
          <w:color w:val="000000"/>
          <w:lang w:val="it-IT"/>
        </w:rPr>
        <w:t>a</w:t>
      </w:r>
      <w:r w:rsidR="00597410">
        <w:rPr>
          <w:rFonts w:eastAsia="Times New Roman"/>
          <w:color w:val="000000"/>
          <w:lang w:val="it-IT"/>
        </w:rPr>
        <w:t xml:space="preserve"> al VRS è stat</w:t>
      </w:r>
      <w:r w:rsidR="005A480B">
        <w:rPr>
          <w:rFonts w:eastAsia="Times New Roman"/>
          <w:color w:val="000000"/>
          <w:lang w:val="it-IT"/>
        </w:rPr>
        <w:t>a</w:t>
      </w:r>
      <w:r w:rsidR="00597410">
        <w:rPr>
          <w:rFonts w:eastAsia="Times New Roman"/>
          <w:color w:val="000000"/>
          <w:lang w:val="it-IT"/>
        </w:rPr>
        <w:t xml:space="preserve"> definit</w:t>
      </w:r>
      <w:r w:rsidR="005A480B">
        <w:rPr>
          <w:rFonts w:eastAsia="Times New Roman"/>
          <w:color w:val="000000"/>
          <w:lang w:val="it-IT"/>
        </w:rPr>
        <w:t>a</w:t>
      </w:r>
      <w:r w:rsidR="00597410">
        <w:rPr>
          <w:rFonts w:eastAsia="Times New Roman"/>
          <w:color w:val="000000"/>
          <w:lang w:val="it-IT"/>
        </w:rPr>
        <w:t xml:space="preserve"> come </w:t>
      </w:r>
      <w:r w:rsidR="005A480B">
        <w:rPr>
          <w:rFonts w:eastAsia="Times New Roman"/>
          <w:color w:val="000000"/>
          <w:lang w:val="it-IT"/>
        </w:rPr>
        <w:t>ospedalizzazione</w:t>
      </w:r>
      <w:r w:rsidR="00597410">
        <w:rPr>
          <w:rFonts w:eastAsia="Times New Roman"/>
          <w:color w:val="000000"/>
          <w:lang w:val="it-IT"/>
        </w:rPr>
        <w:t xml:space="preserve"> per LRTI con test per VRS positivo o peggioramento dello stato respiratorio e test per VRS positivo in un paziente già ospedalizzato. È stata valutata anche la MA RSV LRTI molto grave, definita come MA RSV LRTI con </w:t>
      </w:r>
      <w:r w:rsidR="006B53DE">
        <w:rPr>
          <w:rFonts w:eastAsia="Times New Roman"/>
          <w:color w:val="000000"/>
          <w:lang w:val="it-IT"/>
        </w:rPr>
        <w:t>ospedalizzazione</w:t>
      </w:r>
      <w:r w:rsidR="00597410">
        <w:rPr>
          <w:rFonts w:eastAsia="Times New Roman"/>
          <w:color w:val="000000"/>
          <w:lang w:val="it-IT"/>
        </w:rPr>
        <w:t xml:space="preserve"> e richiesta di ossigeno supplementare o fluidi per via endovenosa. </w:t>
      </w:r>
    </w:p>
    <w:p w14:paraId="72470C47" w14:textId="2AAEFB80" w:rsidR="00AF5512" w:rsidRDefault="00AF5512">
      <w:pPr>
        <w:autoSpaceDE w:val="0"/>
        <w:autoSpaceDN w:val="0"/>
        <w:adjustRightInd w:val="0"/>
        <w:rPr>
          <w:rFonts w:eastAsia="Times New Roman"/>
          <w:color w:val="000000"/>
          <w:lang w:val="it-IT"/>
        </w:rPr>
      </w:pPr>
    </w:p>
    <w:p w14:paraId="1CC46480" w14:textId="0CB3AD2C" w:rsidR="00BC0ACE" w:rsidRDefault="005545FC" w:rsidP="00BC0ACE">
      <w:pPr>
        <w:rPr>
          <w:rFonts w:eastAsia="Times New Roman"/>
          <w:b/>
          <w:bCs/>
          <w:lang w:val="it-IT"/>
        </w:rPr>
      </w:pPr>
      <w:r>
        <w:rPr>
          <w:rFonts w:eastAsia="Times New Roman"/>
          <w:color w:val="000000"/>
          <w:lang w:val="it-IT"/>
        </w:rPr>
        <w:t>L’</w:t>
      </w:r>
      <w:r w:rsidR="00597410">
        <w:rPr>
          <w:rFonts w:eastAsia="Times New Roman"/>
          <w:color w:val="000000"/>
          <w:lang w:val="it-IT"/>
        </w:rPr>
        <w:t xml:space="preserve">efficacia </w:t>
      </w:r>
      <w:r>
        <w:rPr>
          <w:rFonts w:eastAsia="Times New Roman"/>
          <w:color w:val="000000"/>
          <w:lang w:val="it-IT"/>
        </w:rPr>
        <w:t xml:space="preserve">di </w:t>
      </w:r>
      <w:proofErr w:type="spellStart"/>
      <w:r>
        <w:rPr>
          <w:rFonts w:eastAsia="Times New Roman"/>
          <w:color w:val="000000"/>
          <w:lang w:val="it-IT"/>
        </w:rPr>
        <w:t>nirsevimab</w:t>
      </w:r>
      <w:proofErr w:type="spellEnd"/>
      <w:r>
        <w:rPr>
          <w:rFonts w:eastAsia="Times New Roman"/>
          <w:color w:val="000000"/>
          <w:lang w:val="it-IT"/>
        </w:rPr>
        <w:t xml:space="preserve"> </w:t>
      </w:r>
      <w:r w:rsidR="0052705E">
        <w:rPr>
          <w:rFonts w:eastAsia="Times New Roman"/>
          <w:color w:val="000000"/>
          <w:lang w:val="it-IT"/>
        </w:rPr>
        <w:t xml:space="preserve">nei bambini </w:t>
      </w:r>
      <w:r w:rsidR="006F0F37">
        <w:rPr>
          <w:rFonts w:eastAsia="Times New Roman"/>
          <w:color w:val="000000"/>
          <w:lang w:val="it-IT"/>
        </w:rPr>
        <w:t>nella prima infanzia</w:t>
      </w:r>
      <w:r w:rsidR="00597410">
        <w:rPr>
          <w:rFonts w:eastAsia="Times New Roman"/>
          <w:color w:val="000000"/>
          <w:lang w:val="it-IT"/>
        </w:rPr>
        <w:t xml:space="preserve"> a termine e pretermine (EG ≥29 settimane) entrat</w:t>
      </w:r>
      <w:r w:rsidR="0052705E">
        <w:rPr>
          <w:rFonts w:eastAsia="Times New Roman"/>
          <w:color w:val="000000"/>
          <w:lang w:val="it-IT"/>
        </w:rPr>
        <w:t>i</w:t>
      </w:r>
      <w:r w:rsidR="00597410">
        <w:rPr>
          <w:rFonts w:eastAsia="Times New Roman"/>
          <w:color w:val="000000"/>
          <w:lang w:val="it-IT"/>
        </w:rPr>
        <w:t xml:space="preserve"> nella loro prima stagione </w:t>
      </w:r>
      <w:r w:rsidR="006B53DE">
        <w:rPr>
          <w:rFonts w:eastAsia="Times New Roman"/>
          <w:color w:val="000000"/>
          <w:lang w:val="it-IT"/>
        </w:rPr>
        <w:t xml:space="preserve">di </w:t>
      </w:r>
      <w:r w:rsidR="00597410">
        <w:rPr>
          <w:rFonts w:eastAsia="Times New Roman"/>
          <w:color w:val="000000"/>
          <w:lang w:val="it-IT"/>
        </w:rPr>
        <w:t xml:space="preserve">VRS contro la MA RSV LRTI, la MA RSV LRTI con </w:t>
      </w:r>
      <w:r w:rsidR="006B53DE">
        <w:rPr>
          <w:rFonts w:eastAsia="Times New Roman"/>
          <w:color w:val="000000"/>
          <w:lang w:val="it-IT"/>
        </w:rPr>
        <w:t>ospedalizzazione</w:t>
      </w:r>
      <w:r w:rsidR="00597410">
        <w:rPr>
          <w:rFonts w:eastAsia="Times New Roman"/>
          <w:color w:val="000000"/>
          <w:lang w:val="it-IT"/>
        </w:rPr>
        <w:t xml:space="preserve"> e la MA RSV LRTI molto grave </w:t>
      </w:r>
      <w:r>
        <w:rPr>
          <w:rFonts w:eastAsia="Times New Roman"/>
          <w:color w:val="000000"/>
          <w:lang w:val="it-IT"/>
        </w:rPr>
        <w:t>è mostrata nella</w:t>
      </w:r>
      <w:r w:rsidR="00863E41">
        <w:rPr>
          <w:rFonts w:eastAsia="Times New Roman"/>
          <w:color w:val="000000"/>
          <w:lang w:val="it-IT"/>
        </w:rPr>
        <w:t xml:space="preserve"> </w:t>
      </w:r>
      <w:r w:rsidR="00597410">
        <w:rPr>
          <w:rFonts w:eastAsia="Times New Roman"/>
          <w:color w:val="000000"/>
          <w:lang w:val="it-IT"/>
        </w:rPr>
        <w:t>Tabella 2.</w:t>
      </w:r>
      <w:r w:rsidR="00BC0ACE">
        <w:rPr>
          <w:rFonts w:eastAsia="Times New Roman"/>
          <w:color w:val="000000"/>
          <w:lang w:val="it-IT"/>
        </w:rPr>
        <w:t xml:space="preserve"> </w:t>
      </w:r>
    </w:p>
    <w:p w14:paraId="117AB2D4" w14:textId="77777777" w:rsidR="0047707D" w:rsidRDefault="0047707D" w:rsidP="00BC0ACE">
      <w:pPr>
        <w:rPr>
          <w:rFonts w:eastAsia="Times New Roman"/>
          <w:b/>
          <w:bCs/>
          <w:lang w:val="it-IT"/>
        </w:rPr>
      </w:pPr>
    </w:p>
    <w:p w14:paraId="031DDD53" w14:textId="543507D7" w:rsidR="008333C8" w:rsidRDefault="00597410" w:rsidP="00BC0ACE">
      <w:pPr>
        <w:rPr>
          <w:rFonts w:eastAsia="Times New Roman"/>
          <w:b/>
          <w:bCs/>
          <w:lang w:val="it-IT"/>
        </w:rPr>
      </w:pPr>
      <w:r>
        <w:rPr>
          <w:rFonts w:eastAsia="Times New Roman"/>
          <w:b/>
          <w:bCs/>
          <w:lang w:val="it-IT"/>
        </w:rPr>
        <w:t xml:space="preserve">Tabella 2: Efficacia </w:t>
      </w:r>
      <w:bookmarkStart w:id="11" w:name="_Hlk195516346"/>
      <w:r w:rsidR="0052705E">
        <w:rPr>
          <w:rFonts w:eastAsia="Times New Roman"/>
          <w:b/>
          <w:bCs/>
          <w:lang w:val="it-IT"/>
        </w:rPr>
        <w:t xml:space="preserve">nei bambini </w:t>
      </w:r>
      <w:r w:rsidR="00A07433">
        <w:rPr>
          <w:rFonts w:eastAsia="Times New Roman"/>
          <w:b/>
          <w:bCs/>
          <w:lang w:val="it-IT"/>
        </w:rPr>
        <w:t>nella prima infanzia</w:t>
      </w:r>
      <w:r w:rsidR="00777AAE">
        <w:rPr>
          <w:rFonts w:eastAsia="Times New Roman"/>
          <w:b/>
          <w:bCs/>
          <w:lang w:val="it-IT"/>
        </w:rPr>
        <w:t xml:space="preserve"> </w:t>
      </w:r>
      <w:r w:rsidR="00C85969">
        <w:rPr>
          <w:rFonts w:eastAsia="Times New Roman"/>
          <w:b/>
          <w:bCs/>
          <w:lang w:val="it-IT"/>
        </w:rPr>
        <w:t xml:space="preserve">nati </w:t>
      </w:r>
      <w:r w:rsidRPr="00A11138">
        <w:rPr>
          <w:rFonts w:eastAsia="Times New Roman"/>
          <w:b/>
          <w:bCs/>
          <w:lang w:val="it-IT"/>
        </w:rPr>
        <w:t>a termine e pretermine</w:t>
      </w:r>
      <w:r>
        <w:rPr>
          <w:rFonts w:eastAsia="Times New Roman"/>
          <w:b/>
          <w:bCs/>
          <w:lang w:val="it-IT"/>
        </w:rPr>
        <w:t xml:space="preserve"> </w:t>
      </w:r>
      <w:bookmarkEnd w:id="11"/>
      <w:r>
        <w:rPr>
          <w:rFonts w:eastAsia="Times New Roman"/>
          <w:b/>
          <w:bCs/>
          <w:lang w:val="it-IT"/>
        </w:rPr>
        <w:t xml:space="preserve">contro la MA RSV LRTI, la MA RSV LRTI con </w:t>
      </w:r>
      <w:r w:rsidR="00CC4083">
        <w:rPr>
          <w:rFonts w:eastAsia="Times New Roman"/>
          <w:b/>
          <w:bCs/>
          <w:lang w:val="it-IT"/>
        </w:rPr>
        <w:t>ospedalizzazione</w:t>
      </w:r>
      <w:r>
        <w:rPr>
          <w:rFonts w:eastAsia="Times New Roman"/>
          <w:b/>
          <w:bCs/>
          <w:lang w:val="it-IT"/>
        </w:rPr>
        <w:t xml:space="preserve"> e MA RSV LRTI molto grave fino a 150 giorni dopo la somministrazione, negli studi D5290C00003 e MELODY </w:t>
      </w:r>
      <w:r w:rsidR="008E1277">
        <w:rPr>
          <w:rFonts w:eastAsia="Times New Roman"/>
          <w:b/>
          <w:bCs/>
          <w:lang w:val="it-IT"/>
        </w:rPr>
        <w:t>(Coorte primaria)</w:t>
      </w:r>
    </w:p>
    <w:p w14:paraId="488E38BF" w14:textId="77777777" w:rsidR="00FC6601" w:rsidRDefault="00FC6601" w:rsidP="00BC0ACE">
      <w:pPr>
        <w:rPr>
          <w:rFonts w:asciiTheme="majorBidi" w:hAnsiTheme="majorBidi" w:cstheme="majorBidi"/>
          <w:b/>
          <w:bCs/>
          <w:lang w:val="it-IT"/>
        </w:rPr>
      </w:pPr>
    </w:p>
    <w:p w14:paraId="2BC073D3" w14:textId="77777777" w:rsidR="008333C8" w:rsidRDefault="008333C8">
      <w:pPr>
        <w:keepNext/>
        <w:rPr>
          <w:rFonts w:asciiTheme="majorBidi" w:hAnsiTheme="majorBidi" w:cstheme="majorBidi"/>
          <w:b/>
          <w:bCs/>
          <w:lang w:val="it-IT"/>
        </w:rPr>
      </w:pPr>
    </w:p>
    <w:tbl>
      <w:tblPr>
        <w:tblW w:w="95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8" w:type="dxa"/>
          <w:left w:w="86" w:type="dxa"/>
          <w:bottom w:w="58" w:type="dxa"/>
          <w:right w:w="86" w:type="dxa"/>
        </w:tblCellMar>
        <w:tblLook w:val="0000" w:firstRow="0" w:lastRow="0" w:firstColumn="0" w:lastColumn="0" w:noHBand="0" w:noVBand="0"/>
      </w:tblPr>
      <w:tblGrid>
        <w:gridCol w:w="3798"/>
        <w:gridCol w:w="1440"/>
        <w:gridCol w:w="990"/>
        <w:gridCol w:w="1260"/>
        <w:gridCol w:w="2029"/>
      </w:tblGrid>
      <w:tr w:rsidR="008333C8" w14:paraId="6444BA74" w14:textId="77777777">
        <w:trPr>
          <w:trHeight w:val="248"/>
        </w:trPr>
        <w:tc>
          <w:tcPr>
            <w:tcW w:w="3798" w:type="dxa"/>
            <w:vAlign w:val="center"/>
          </w:tcPr>
          <w:p w14:paraId="112821C0" w14:textId="77777777" w:rsidR="008333C8" w:rsidRDefault="00597410">
            <w:pPr>
              <w:autoSpaceDE w:val="0"/>
              <w:autoSpaceDN w:val="0"/>
              <w:adjustRightInd w:val="0"/>
              <w:jc w:val="center"/>
              <w:rPr>
                <w:rFonts w:asciiTheme="majorBidi" w:hAnsiTheme="majorBidi" w:cstheme="majorBidi"/>
                <w:color w:val="000000"/>
              </w:rPr>
            </w:pPr>
            <w:r>
              <w:rPr>
                <w:rFonts w:eastAsia="Times New Roman"/>
                <w:b/>
                <w:bCs/>
                <w:color w:val="000000"/>
                <w:lang w:val="it-IT"/>
              </w:rPr>
              <w:t>Gruppo</w:t>
            </w:r>
          </w:p>
        </w:tc>
        <w:tc>
          <w:tcPr>
            <w:tcW w:w="1440" w:type="dxa"/>
            <w:vAlign w:val="center"/>
          </w:tcPr>
          <w:p w14:paraId="4BA380CA" w14:textId="77777777" w:rsidR="008333C8" w:rsidRDefault="00597410">
            <w:pPr>
              <w:autoSpaceDE w:val="0"/>
              <w:autoSpaceDN w:val="0"/>
              <w:adjustRightInd w:val="0"/>
              <w:jc w:val="center"/>
              <w:rPr>
                <w:rFonts w:asciiTheme="majorBidi" w:hAnsiTheme="majorBidi" w:cstheme="majorBidi"/>
                <w:color w:val="000000"/>
              </w:rPr>
            </w:pPr>
            <w:r>
              <w:rPr>
                <w:rFonts w:eastAsia="Times New Roman"/>
                <w:b/>
                <w:bCs/>
                <w:color w:val="000000"/>
                <w:lang w:val="it-IT"/>
              </w:rPr>
              <w:t>Trattamento</w:t>
            </w:r>
          </w:p>
        </w:tc>
        <w:tc>
          <w:tcPr>
            <w:tcW w:w="990" w:type="dxa"/>
            <w:vAlign w:val="center"/>
          </w:tcPr>
          <w:p w14:paraId="5A90AE82" w14:textId="77777777" w:rsidR="008333C8" w:rsidRDefault="00597410">
            <w:pPr>
              <w:autoSpaceDE w:val="0"/>
              <w:autoSpaceDN w:val="0"/>
              <w:adjustRightInd w:val="0"/>
              <w:jc w:val="center"/>
              <w:rPr>
                <w:rFonts w:asciiTheme="majorBidi" w:hAnsiTheme="majorBidi" w:cstheme="majorBidi"/>
                <w:color w:val="000000"/>
              </w:rPr>
            </w:pPr>
            <w:r>
              <w:rPr>
                <w:rFonts w:eastAsia="Times New Roman"/>
                <w:b/>
                <w:bCs/>
                <w:color w:val="000000"/>
                <w:lang w:val="it-IT"/>
              </w:rPr>
              <w:t>N</w:t>
            </w:r>
          </w:p>
        </w:tc>
        <w:tc>
          <w:tcPr>
            <w:tcW w:w="1260" w:type="dxa"/>
            <w:vAlign w:val="center"/>
          </w:tcPr>
          <w:p w14:paraId="7B8384FE" w14:textId="77777777" w:rsidR="008333C8" w:rsidRDefault="00597410">
            <w:pPr>
              <w:autoSpaceDE w:val="0"/>
              <w:autoSpaceDN w:val="0"/>
              <w:adjustRightInd w:val="0"/>
              <w:jc w:val="center"/>
              <w:rPr>
                <w:rFonts w:asciiTheme="majorBidi" w:hAnsiTheme="majorBidi" w:cstheme="majorBidi"/>
                <w:color w:val="000000"/>
              </w:rPr>
            </w:pPr>
            <w:r>
              <w:rPr>
                <w:rFonts w:eastAsia="Times New Roman"/>
                <w:b/>
                <w:bCs/>
                <w:color w:val="000000"/>
                <w:lang w:val="it-IT"/>
              </w:rPr>
              <w:t>Incidenza</w:t>
            </w:r>
          </w:p>
          <w:p w14:paraId="7F920752" w14:textId="19A4052D" w:rsidR="008333C8" w:rsidRDefault="00597410">
            <w:pPr>
              <w:autoSpaceDE w:val="0"/>
              <w:autoSpaceDN w:val="0"/>
              <w:adjustRightInd w:val="0"/>
              <w:jc w:val="center"/>
              <w:rPr>
                <w:rFonts w:asciiTheme="majorBidi" w:hAnsiTheme="majorBidi" w:cstheme="majorBidi"/>
                <w:color w:val="000000"/>
              </w:rPr>
            </w:pPr>
            <w:r>
              <w:rPr>
                <w:rFonts w:eastAsia="Times New Roman"/>
                <w:b/>
                <w:bCs/>
                <w:color w:val="000000"/>
                <w:lang w:val="it-IT"/>
              </w:rPr>
              <w:t>% (n)</w:t>
            </w:r>
          </w:p>
        </w:tc>
        <w:tc>
          <w:tcPr>
            <w:tcW w:w="2029" w:type="dxa"/>
            <w:vAlign w:val="center"/>
          </w:tcPr>
          <w:p w14:paraId="202FC928" w14:textId="77777777" w:rsidR="008333C8" w:rsidRDefault="00597410">
            <w:pPr>
              <w:autoSpaceDE w:val="0"/>
              <w:autoSpaceDN w:val="0"/>
              <w:adjustRightInd w:val="0"/>
              <w:jc w:val="center"/>
              <w:rPr>
                <w:rFonts w:asciiTheme="majorBidi" w:hAnsiTheme="majorBidi" w:cstheme="majorBidi"/>
                <w:color w:val="000000"/>
              </w:rPr>
            </w:pPr>
            <w:proofErr w:type="spellStart"/>
            <w:r>
              <w:rPr>
                <w:rFonts w:eastAsia="Times New Roman"/>
                <w:b/>
                <w:bCs/>
                <w:color w:val="000000"/>
                <w:lang w:val="it-IT"/>
              </w:rPr>
              <w:t>Efficacia</w:t>
            </w:r>
            <w:r>
              <w:rPr>
                <w:rFonts w:eastAsia="Times New Roman"/>
                <w:color w:val="000000"/>
                <w:vertAlign w:val="superscript"/>
                <w:lang w:val="it-IT"/>
              </w:rPr>
              <w:t>a</w:t>
            </w:r>
            <w:proofErr w:type="spellEnd"/>
            <w:r>
              <w:rPr>
                <w:rFonts w:eastAsia="Times New Roman"/>
                <w:color w:val="000000"/>
                <w:vertAlign w:val="superscript"/>
                <w:lang w:val="it-IT"/>
              </w:rPr>
              <w:t xml:space="preserve"> </w:t>
            </w:r>
            <w:r>
              <w:rPr>
                <w:rFonts w:eastAsia="Times New Roman"/>
                <w:b/>
                <w:bCs/>
                <w:color w:val="000000"/>
                <w:lang w:val="it-IT"/>
              </w:rPr>
              <w:t>(IC al 95%)</w:t>
            </w:r>
          </w:p>
        </w:tc>
      </w:tr>
      <w:tr w:rsidR="008333C8" w:rsidRPr="00F82D22" w14:paraId="3009BE6A" w14:textId="77777777">
        <w:trPr>
          <w:trHeight w:val="98"/>
        </w:trPr>
        <w:tc>
          <w:tcPr>
            <w:tcW w:w="9517" w:type="dxa"/>
            <w:gridSpan w:val="5"/>
            <w:vAlign w:val="center"/>
          </w:tcPr>
          <w:p w14:paraId="3BB1D373" w14:textId="053967E7" w:rsidR="008333C8" w:rsidRDefault="00597410">
            <w:pPr>
              <w:autoSpaceDE w:val="0"/>
              <w:autoSpaceDN w:val="0"/>
              <w:adjustRightInd w:val="0"/>
              <w:rPr>
                <w:rFonts w:asciiTheme="majorBidi" w:hAnsiTheme="majorBidi" w:cstheme="majorBidi"/>
                <w:color w:val="000000"/>
                <w:lang w:val="it-IT"/>
              </w:rPr>
            </w:pPr>
            <w:r>
              <w:rPr>
                <w:rFonts w:eastAsia="Times New Roman"/>
                <w:b/>
                <w:bCs/>
                <w:color w:val="000000"/>
                <w:lang w:val="it-IT"/>
              </w:rPr>
              <w:t xml:space="preserve">Efficacia </w:t>
            </w:r>
            <w:r w:rsidR="00CC478F">
              <w:rPr>
                <w:rFonts w:eastAsia="Times New Roman"/>
                <w:b/>
                <w:bCs/>
                <w:color w:val="000000"/>
                <w:lang w:val="it-IT"/>
              </w:rPr>
              <w:t xml:space="preserve">nei bambini </w:t>
            </w:r>
            <w:r w:rsidR="00486798">
              <w:rPr>
                <w:rFonts w:eastAsia="Times New Roman"/>
                <w:b/>
                <w:bCs/>
                <w:color w:val="000000"/>
                <w:lang w:val="it-IT"/>
              </w:rPr>
              <w:t>nella prima infanzia</w:t>
            </w:r>
            <w:r w:rsidR="001F6112">
              <w:rPr>
                <w:rFonts w:eastAsia="Times New Roman"/>
                <w:b/>
                <w:bCs/>
                <w:color w:val="000000"/>
                <w:lang w:val="it-IT"/>
              </w:rPr>
              <w:t xml:space="preserve"> </w:t>
            </w:r>
            <w:r>
              <w:rPr>
                <w:rFonts w:eastAsia="Times New Roman"/>
                <w:b/>
                <w:bCs/>
                <w:color w:val="000000"/>
                <w:lang w:val="it-IT"/>
              </w:rPr>
              <w:t>contro MA RSV LRTI fino a 150 giorni dopo la somministrazione</w:t>
            </w:r>
          </w:p>
        </w:tc>
      </w:tr>
      <w:tr w:rsidR="008333C8" w14:paraId="47D97180" w14:textId="77777777">
        <w:trPr>
          <w:trHeight w:val="252"/>
        </w:trPr>
        <w:tc>
          <w:tcPr>
            <w:tcW w:w="3798" w:type="dxa"/>
            <w:vMerge w:val="restart"/>
            <w:vAlign w:val="center"/>
          </w:tcPr>
          <w:p w14:paraId="1B6DAFB1" w14:textId="0653BBE0" w:rsidR="008333C8" w:rsidRDefault="00CC4083">
            <w:pPr>
              <w:autoSpaceDE w:val="0"/>
              <w:autoSpaceDN w:val="0"/>
              <w:adjustRightInd w:val="0"/>
              <w:ind w:left="197"/>
              <w:rPr>
                <w:rFonts w:asciiTheme="majorBidi" w:hAnsiTheme="majorBidi" w:cstheme="majorBidi"/>
                <w:color w:val="000000"/>
                <w:lang w:val="it-IT"/>
              </w:rPr>
            </w:pPr>
            <w:r>
              <w:rPr>
                <w:rFonts w:eastAsia="Times New Roman"/>
                <w:color w:val="000000"/>
                <w:lang w:val="it-IT"/>
              </w:rPr>
              <w:t>Nat</w:t>
            </w:r>
            <w:r w:rsidR="00CC478F">
              <w:rPr>
                <w:rFonts w:eastAsia="Times New Roman"/>
                <w:color w:val="000000"/>
                <w:lang w:val="it-IT"/>
              </w:rPr>
              <w:t>i</w:t>
            </w:r>
            <w:r>
              <w:rPr>
                <w:rFonts w:eastAsia="Times New Roman"/>
                <w:color w:val="000000"/>
                <w:lang w:val="it-IT"/>
              </w:rPr>
              <w:t xml:space="preserve"> molto e moderatamente pretermine </w:t>
            </w:r>
            <w:r w:rsidR="00597410">
              <w:rPr>
                <w:rFonts w:eastAsia="Times New Roman"/>
                <w:color w:val="000000"/>
                <w:lang w:val="it-IT"/>
              </w:rPr>
              <w:t>EG da ≥29 a &lt;35 settimane (D5290C</w:t>
            </w:r>
            <w:proofErr w:type="gramStart"/>
            <w:r w:rsidR="00597410">
              <w:rPr>
                <w:rFonts w:eastAsia="Times New Roman"/>
                <w:color w:val="000000"/>
                <w:lang w:val="it-IT"/>
              </w:rPr>
              <w:t>00003)</w:t>
            </w:r>
            <w:r w:rsidR="00A268BA">
              <w:rPr>
                <w:rFonts w:eastAsia="Times New Roman"/>
                <w:color w:val="000000"/>
                <w:vertAlign w:val="superscript"/>
                <w:lang w:val="it-IT"/>
              </w:rPr>
              <w:t>b</w:t>
            </w:r>
            <w:proofErr w:type="gramEnd"/>
          </w:p>
        </w:tc>
        <w:tc>
          <w:tcPr>
            <w:tcW w:w="1440" w:type="dxa"/>
            <w:vAlign w:val="center"/>
          </w:tcPr>
          <w:p w14:paraId="59F9C894" w14:textId="49FEC428" w:rsidR="008333C8" w:rsidRDefault="003D6992">
            <w:pPr>
              <w:autoSpaceDE w:val="0"/>
              <w:autoSpaceDN w:val="0"/>
              <w:adjustRightInd w:val="0"/>
              <w:rPr>
                <w:rFonts w:asciiTheme="majorBidi" w:hAnsiTheme="majorBidi" w:cstheme="majorBidi"/>
                <w:color w:val="000000"/>
              </w:rPr>
            </w:pPr>
            <w:proofErr w:type="spellStart"/>
            <w:r w:rsidRPr="003D6992">
              <w:rPr>
                <w:rFonts w:eastAsia="Times New Roman"/>
                <w:color w:val="000000"/>
                <w:lang w:val="it-IT"/>
              </w:rPr>
              <w:t>Nirsevimab</w:t>
            </w:r>
            <w:proofErr w:type="spellEnd"/>
          </w:p>
        </w:tc>
        <w:tc>
          <w:tcPr>
            <w:tcW w:w="990" w:type="dxa"/>
            <w:vAlign w:val="center"/>
          </w:tcPr>
          <w:p w14:paraId="5E90C735" w14:textId="27DEA32A" w:rsidR="008333C8" w:rsidRDefault="00B86817">
            <w:pPr>
              <w:autoSpaceDE w:val="0"/>
              <w:autoSpaceDN w:val="0"/>
              <w:adjustRightInd w:val="0"/>
              <w:jc w:val="center"/>
              <w:rPr>
                <w:rFonts w:asciiTheme="majorBidi" w:hAnsiTheme="majorBidi" w:cstheme="majorBidi"/>
                <w:color w:val="000000"/>
              </w:rPr>
            </w:pPr>
            <w:r>
              <w:rPr>
                <w:rFonts w:eastAsia="Times New Roman"/>
                <w:color w:val="000000"/>
                <w:lang w:val="it-IT"/>
              </w:rPr>
              <w:t>969</w:t>
            </w:r>
          </w:p>
        </w:tc>
        <w:tc>
          <w:tcPr>
            <w:tcW w:w="1260" w:type="dxa"/>
            <w:vAlign w:val="center"/>
          </w:tcPr>
          <w:p w14:paraId="7337163D" w14:textId="1132220F" w:rsidR="008333C8" w:rsidRDefault="00B86817">
            <w:pPr>
              <w:autoSpaceDE w:val="0"/>
              <w:autoSpaceDN w:val="0"/>
              <w:adjustRightInd w:val="0"/>
              <w:jc w:val="center"/>
              <w:rPr>
                <w:rFonts w:asciiTheme="majorBidi" w:hAnsiTheme="majorBidi" w:cstheme="majorBidi"/>
                <w:color w:val="000000"/>
              </w:rPr>
            </w:pPr>
            <w:r>
              <w:rPr>
                <w:rFonts w:eastAsia="Times New Roman"/>
                <w:color w:val="000000"/>
                <w:lang w:val="it-IT"/>
              </w:rPr>
              <w:t>2,6</w:t>
            </w:r>
            <w:r w:rsidR="00597410">
              <w:rPr>
                <w:rFonts w:eastAsia="Times New Roman"/>
                <w:color w:val="000000"/>
                <w:lang w:val="it-IT"/>
              </w:rPr>
              <w:t> (</w:t>
            </w:r>
            <w:r>
              <w:rPr>
                <w:rFonts w:eastAsia="Times New Roman"/>
                <w:color w:val="000000"/>
                <w:lang w:val="it-IT"/>
              </w:rPr>
              <w:t>25</w:t>
            </w:r>
            <w:r w:rsidR="00597410">
              <w:rPr>
                <w:rFonts w:eastAsia="Times New Roman"/>
                <w:color w:val="000000"/>
                <w:lang w:val="it-IT"/>
              </w:rPr>
              <w:t>)</w:t>
            </w:r>
          </w:p>
        </w:tc>
        <w:tc>
          <w:tcPr>
            <w:tcW w:w="2029" w:type="dxa"/>
            <w:vMerge w:val="restart"/>
            <w:vAlign w:val="center"/>
          </w:tcPr>
          <w:p w14:paraId="235D2822" w14:textId="19910FFB" w:rsidR="008333C8" w:rsidRDefault="00B86817">
            <w:pPr>
              <w:autoSpaceDE w:val="0"/>
              <w:autoSpaceDN w:val="0"/>
              <w:adjustRightInd w:val="0"/>
              <w:jc w:val="center"/>
              <w:rPr>
                <w:rFonts w:asciiTheme="majorBidi" w:hAnsiTheme="majorBidi" w:cstheme="majorBidi"/>
                <w:color w:val="000000"/>
              </w:rPr>
            </w:pPr>
            <w:r>
              <w:rPr>
                <w:rFonts w:eastAsia="Times New Roman"/>
                <w:color w:val="000000"/>
                <w:lang w:val="it-IT"/>
              </w:rPr>
              <w:t>70,1</w:t>
            </w:r>
            <w:r w:rsidR="00597410">
              <w:rPr>
                <w:rFonts w:eastAsia="Times New Roman"/>
                <w:color w:val="000000"/>
                <w:lang w:val="it-IT"/>
              </w:rPr>
              <w:t>% (</w:t>
            </w:r>
            <w:r>
              <w:rPr>
                <w:rFonts w:eastAsia="Times New Roman"/>
                <w:color w:val="000000"/>
                <w:lang w:val="it-IT"/>
              </w:rPr>
              <w:t>52,3</w:t>
            </w:r>
            <w:r w:rsidR="00597410">
              <w:rPr>
                <w:rFonts w:eastAsia="Times New Roman"/>
                <w:color w:val="000000"/>
                <w:lang w:val="it-IT"/>
              </w:rPr>
              <w:t>, </w:t>
            </w:r>
            <w:r>
              <w:rPr>
                <w:rFonts w:eastAsia="Times New Roman"/>
                <w:color w:val="000000"/>
                <w:lang w:val="it-IT"/>
              </w:rPr>
              <w:t>81,</w:t>
            </w:r>
            <w:proofErr w:type="gramStart"/>
            <w:r>
              <w:rPr>
                <w:rFonts w:eastAsia="Times New Roman"/>
                <w:color w:val="000000"/>
                <w:lang w:val="it-IT"/>
              </w:rPr>
              <w:t>2</w:t>
            </w:r>
            <w:r w:rsidR="00597410">
              <w:rPr>
                <w:rFonts w:eastAsia="Times New Roman"/>
                <w:color w:val="000000"/>
                <w:lang w:val="it-IT"/>
              </w:rPr>
              <w:t>)</w:t>
            </w:r>
            <w:r w:rsidR="00E17C95">
              <w:rPr>
                <w:rFonts w:eastAsia="Times New Roman"/>
                <w:color w:val="000000"/>
                <w:vertAlign w:val="superscript"/>
                <w:lang w:val="it-IT"/>
              </w:rPr>
              <w:t>c</w:t>
            </w:r>
            <w:proofErr w:type="gramEnd"/>
          </w:p>
        </w:tc>
      </w:tr>
      <w:tr w:rsidR="008333C8" w14:paraId="16F86F36" w14:textId="77777777">
        <w:trPr>
          <w:trHeight w:val="252"/>
        </w:trPr>
        <w:tc>
          <w:tcPr>
            <w:tcW w:w="3798" w:type="dxa"/>
            <w:vMerge/>
            <w:vAlign w:val="center"/>
          </w:tcPr>
          <w:p w14:paraId="7BE40A79" w14:textId="77777777" w:rsidR="008333C8" w:rsidRDefault="008333C8">
            <w:pPr>
              <w:autoSpaceDE w:val="0"/>
              <w:autoSpaceDN w:val="0"/>
              <w:adjustRightInd w:val="0"/>
              <w:ind w:left="197"/>
              <w:rPr>
                <w:rFonts w:asciiTheme="majorBidi" w:hAnsiTheme="majorBidi" w:cstheme="majorBidi"/>
                <w:color w:val="000000"/>
              </w:rPr>
            </w:pPr>
          </w:p>
        </w:tc>
        <w:tc>
          <w:tcPr>
            <w:tcW w:w="1440" w:type="dxa"/>
            <w:vAlign w:val="center"/>
          </w:tcPr>
          <w:p w14:paraId="7672AF07" w14:textId="77777777" w:rsidR="008333C8" w:rsidRDefault="00597410">
            <w:pPr>
              <w:autoSpaceDE w:val="0"/>
              <w:autoSpaceDN w:val="0"/>
              <w:adjustRightInd w:val="0"/>
              <w:rPr>
                <w:rFonts w:asciiTheme="majorBidi" w:hAnsiTheme="majorBidi" w:cstheme="majorBidi"/>
                <w:color w:val="000000"/>
              </w:rPr>
            </w:pPr>
            <w:r>
              <w:rPr>
                <w:rFonts w:eastAsia="Times New Roman"/>
                <w:color w:val="000000"/>
                <w:lang w:val="it-IT"/>
              </w:rPr>
              <w:t>Placebo</w:t>
            </w:r>
          </w:p>
        </w:tc>
        <w:tc>
          <w:tcPr>
            <w:tcW w:w="990" w:type="dxa"/>
            <w:vAlign w:val="center"/>
          </w:tcPr>
          <w:p w14:paraId="28B18F1D" w14:textId="6D1EDCFC" w:rsidR="008333C8" w:rsidRDefault="00B86817">
            <w:pPr>
              <w:autoSpaceDE w:val="0"/>
              <w:autoSpaceDN w:val="0"/>
              <w:adjustRightInd w:val="0"/>
              <w:jc w:val="center"/>
              <w:rPr>
                <w:rFonts w:asciiTheme="majorBidi" w:hAnsiTheme="majorBidi" w:cstheme="majorBidi"/>
                <w:color w:val="000000"/>
              </w:rPr>
            </w:pPr>
            <w:r>
              <w:rPr>
                <w:rFonts w:eastAsia="Times New Roman"/>
                <w:color w:val="000000"/>
                <w:lang w:val="it-IT"/>
              </w:rPr>
              <w:t>484</w:t>
            </w:r>
          </w:p>
        </w:tc>
        <w:tc>
          <w:tcPr>
            <w:tcW w:w="1260" w:type="dxa"/>
            <w:vAlign w:val="center"/>
          </w:tcPr>
          <w:p w14:paraId="3ECC10D8" w14:textId="1A7EC09D" w:rsidR="008333C8" w:rsidRDefault="00597410">
            <w:pPr>
              <w:autoSpaceDE w:val="0"/>
              <w:autoSpaceDN w:val="0"/>
              <w:adjustRightInd w:val="0"/>
              <w:jc w:val="center"/>
              <w:rPr>
                <w:rFonts w:asciiTheme="majorBidi" w:hAnsiTheme="majorBidi" w:cstheme="majorBidi"/>
                <w:color w:val="000000"/>
              </w:rPr>
            </w:pPr>
            <w:r>
              <w:rPr>
                <w:rFonts w:eastAsia="Times New Roman"/>
                <w:color w:val="000000"/>
                <w:lang w:val="it-IT"/>
              </w:rPr>
              <w:t>9,</w:t>
            </w:r>
            <w:r w:rsidR="00B86817">
              <w:rPr>
                <w:rFonts w:eastAsia="Times New Roman"/>
                <w:color w:val="000000"/>
                <w:lang w:val="it-IT"/>
              </w:rPr>
              <w:t>5</w:t>
            </w:r>
            <w:r>
              <w:rPr>
                <w:rFonts w:eastAsia="Times New Roman"/>
                <w:color w:val="000000"/>
                <w:lang w:val="it-IT"/>
              </w:rPr>
              <w:t> (</w:t>
            </w:r>
            <w:r w:rsidR="00B86817">
              <w:rPr>
                <w:rFonts w:eastAsia="Times New Roman"/>
                <w:color w:val="000000"/>
                <w:lang w:val="it-IT"/>
              </w:rPr>
              <w:t>4</w:t>
            </w:r>
            <w:r>
              <w:rPr>
                <w:rFonts w:eastAsia="Times New Roman"/>
                <w:color w:val="000000"/>
                <w:lang w:val="it-IT"/>
              </w:rPr>
              <w:t>6)</w:t>
            </w:r>
          </w:p>
        </w:tc>
        <w:tc>
          <w:tcPr>
            <w:tcW w:w="2029" w:type="dxa"/>
            <w:vMerge/>
            <w:vAlign w:val="center"/>
          </w:tcPr>
          <w:p w14:paraId="35AF08FC" w14:textId="77777777" w:rsidR="008333C8" w:rsidRDefault="008333C8">
            <w:pPr>
              <w:autoSpaceDE w:val="0"/>
              <w:autoSpaceDN w:val="0"/>
              <w:adjustRightInd w:val="0"/>
              <w:jc w:val="center"/>
              <w:rPr>
                <w:rFonts w:asciiTheme="majorBidi" w:hAnsiTheme="majorBidi" w:cstheme="majorBidi"/>
                <w:color w:val="000000"/>
              </w:rPr>
            </w:pPr>
          </w:p>
        </w:tc>
      </w:tr>
      <w:tr w:rsidR="008333C8" w14:paraId="36E95132" w14:textId="77777777">
        <w:trPr>
          <w:trHeight w:val="251"/>
        </w:trPr>
        <w:tc>
          <w:tcPr>
            <w:tcW w:w="3798" w:type="dxa"/>
            <w:vMerge w:val="restart"/>
            <w:vAlign w:val="center"/>
          </w:tcPr>
          <w:p w14:paraId="53CF1EEB" w14:textId="2C7F9E40" w:rsidR="008333C8" w:rsidRDefault="00CC4083">
            <w:pPr>
              <w:autoSpaceDE w:val="0"/>
              <w:autoSpaceDN w:val="0"/>
              <w:adjustRightInd w:val="0"/>
              <w:ind w:left="197"/>
              <w:rPr>
                <w:rFonts w:asciiTheme="majorBidi" w:hAnsiTheme="majorBidi" w:cstheme="majorBidi"/>
                <w:color w:val="000000"/>
                <w:lang w:val="it-IT"/>
              </w:rPr>
            </w:pPr>
            <w:r>
              <w:rPr>
                <w:rFonts w:eastAsia="Times New Roman"/>
                <w:color w:val="000000"/>
                <w:lang w:val="it-IT"/>
              </w:rPr>
              <w:t>Nat</w:t>
            </w:r>
            <w:r w:rsidR="00CC478F">
              <w:rPr>
                <w:rFonts w:eastAsia="Times New Roman"/>
                <w:color w:val="000000"/>
                <w:lang w:val="it-IT"/>
              </w:rPr>
              <w:t>i</w:t>
            </w:r>
            <w:r>
              <w:rPr>
                <w:rFonts w:eastAsia="Times New Roman"/>
                <w:color w:val="000000"/>
                <w:lang w:val="it-IT"/>
              </w:rPr>
              <w:t xml:space="preserve"> a termine e pretermine tardivo </w:t>
            </w:r>
            <w:r w:rsidR="00597410">
              <w:rPr>
                <w:rFonts w:eastAsia="Times New Roman"/>
                <w:color w:val="000000"/>
                <w:lang w:val="it-IT"/>
              </w:rPr>
              <w:t>EG ≥35 settimane (MELODY</w:t>
            </w:r>
            <w:r w:rsidR="008E1277">
              <w:rPr>
                <w:rFonts w:eastAsia="Times New Roman"/>
                <w:color w:val="000000"/>
                <w:lang w:val="it-IT"/>
              </w:rPr>
              <w:t xml:space="preserve"> </w:t>
            </w:r>
            <w:r w:rsidR="008E1277" w:rsidRPr="006F2182">
              <w:rPr>
                <w:rFonts w:eastAsia="Times New Roman"/>
                <w:color w:val="000000"/>
                <w:lang w:val="it-IT"/>
              </w:rPr>
              <w:t>Coorte primaria</w:t>
            </w:r>
            <w:r w:rsidR="00597410">
              <w:rPr>
                <w:rFonts w:eastAsia="Times New Roman"/>
                <w:color w:val="000000"/>
                <w:lang w:val="it-IT"/>
              </w:rPr>
              <w:t>)</w:t>
            </w:r>
          </w:p>
        </w:tc>
        <w:tc>
          <w:tcPr>
            <w:tcW w:w="1440" w:type="dxa"/>
            <w:vAlign w:val="center"/>
          </w:tcPr>
          <w:p w14:paraId="4BE1EEF8" w14:textId="4DB80759" w:rsidR="008333C8" w:rsidRDefault="003D6992">
            <w:pPr>
              <w:autoSpaceDE w:val="0"/>
              <w:autoSpaceDN w:val="0"/>
              <w:adjustRightInd w:val="0"/>
              <w:rPr>
                <w:rFonts w:asciiTheme="majorBidi" w:hAnsiTheme="majorBidi" w:cstheme="majorBidi"/>
                <w:color w:val="000000"/>
              </w:rPr>
            </w:pPr>
            <w:proofErr w:type="spellStart"/>
            <w:r w:rsidRPr="003D6992">
              <w:rPr>
                <w:rFonts w:eastAsia="Times New Roman"/>
                <w:color w:val="000000"/>
                <w:lang w:val="it-IT"/>
              </w:rPr>
              <w:t>Nirsevimab</w:t>
            </w:r>
            <w:proofErr w:type="spellEnd"/>
          </w:p>
        </w:tc>
        <w:tc>
          <w:tcPr>
            <w:tcW w:w="990" w:type="dxa"/>
            <w:vAlign w:val="center"/>
          </w:tcPr>
          <w:p w14:paraId="35997284" w14:textId="77777777" w:rsidR="008333C8" w:rsidRDefault="00597410">
            <w:pPr>
              <w:autoSpaceDE w:val="0"/>
              <w:autoSpaceDN w:val="0"/>
              <w:adjustRightInd w:val="0"/>
              <w:jc w:val="center"/>
              <w:rPr>
                <w:rFonts w:asciiTheme="majorBidi" w:hAnsiTheme="majorBidi" w:cstheme="majorBidi"/>
                <w:color w:val="000000"/>
              </w:rPr>
            </w:pPr>
            <w:r>
              <w:rPr>
                <w:rFonts w:eastAsia="Times New Roman"/>
                <w:color w:val="000000"/>
                <w:lang w:val="it-IT"/>
              </w:rPr>
              <w:t>994</w:t>
            </w:r>
          </w:p>
        </w:tc>
        <w:tc>
          <w:tcPr>
            <w:tcW w:w="1260" w:type="dxa"/>
            <w:vAlign w:val="center"/>
          </w:tcPr>
          <w:p w14:paraId="5ACB044C" w14:textId="77777777" w:rsidR="008333C8" w:rsidRDefault="00597410">
            <w:pPr>
              <w:autoSpaceDE w:val="0"/>
              <w:autoSpaceDN w:val="0"/>
              <w:adjustRightInd w:val="0"/>
              <w:jc w:val="center"/>
              <w:rPr>
                <w:rFonts w:asciiTheme="majorBidi" w:hAnsiTheme="majorBidi" w:cstheme="majorBidi"/>
                <w:color w:val="000000"/>
              </w:rPr>
            </w:pPr>
            <w:r>
              <w:rPr>
                <w:rFonts w:eastAsia="Times New Roman"/>
                <w:color w:val="000000"/>
                <w:lang w:val="it-IT"/>
              </w:rPr>
              <w:t>1,2 (12)</w:t>
            </w:r>
          </w:p>
        </w:tc>
        <w:tc>
          <w:tcPr>
            <w:tcW w:w="2029" w:type="dxa"/>
            <w:vMerge w:val="restart"/>
            <w:vAlign w:val="center"/>
          </w:tcPr>
          <w:p w14:paraId="3970C95A" w14:textId="0BAFFA71" w:rsidR="008333C8" w:rsidRDefault="00597410">
            <w:pPr>
              <w:autoSpaceDE w:val="0"/>
              <w:autoSpaceDN w:val="0"/>
              <w:adjustRightInd w:val="0"/>
              <w:jc w:val="center"/>
              <w:rPr>
                <w:rFonts w:asciiTheme="majorBidi" w:hAnsiTheme="majorBidi" w:cstheme="majorBidi"/>
                <w:color w:val="000000"/>
              </w:rPr>
            </w:pPr>
            <w:r>
              <w:rPr>
                <w:rFonts w:eastAsia="Times New Roman"/>
                <w:color w:val="000000"/>
                <w:lang w:val="it-IT"/>
              </w:rPr>
              <w:t>74,5% (49,6, 87,</w:t>
            </w:r>
            <w:proofErr w:type="gramStart"/>
            <w:r>
              <w:rPr>
                <w:rFonts w:eastAsia="Times New Roman"/>
                <w:color w:val="000000"/>
                <w:lang w:val="it-IT"/>
              </w:rPr>
              <w:t>1)</w:t>
            </w:r>
            <w:r w:rsidR="00B86817">
              <w:rPr>
                <w:rFonts w:eastAsia="Times New Roman"/>
                <w:color w:val="000000"/>
                <w:vertAlign w:val="superscript"/>
                <w:lang w:val="it-IT"/>
              </w:rPr>
              <w:t>c</w:t>
            </w:r>
            <w:proofErr w:type="gramEnd"/>
          </w:p>
        </w:tc>
      </w:tr>
      <w:tr w:rsidR="008333C8" w14:paraId="03F9B350" w14:textId="77777777">
        <w:trPr>
          <w:trHeight w:val="251"/>
        </w:trPr>
        <w:tc>
          <w:tcPr>
            <w:tcW w:w="3798" w:type="dxa"/>
            <w:vMerge/>
            <w:vAlign w:val="center"/>
          </w:tcPr>
          <w:p w14:paraId="2FDCBA4A" w14:textId="77777777" w:rsidR="008333C8" w:rsidRDefault="008333C8">
            <w:pPr>
              <w:autoSpaceDE w:val="0"/>
              <w:autoSpaceDN w:val="0"/>
              <w:adjustRightInd w:val="0"/>
              <w:rPr>
                <w:rFonts w:asciiTheme="majorBidi" w:hAnsiTheme="majorBidi" w:cstheme="majorBidi"/>
                <w:color w:val="000000"/>
              </w:rPr>
            </w:pPr>
          </w:p>
        </w:tc>
        <w:tc>
          <w:tcPr>
            <w:tcW w:w="1440" w:type="dxa"/>
            <w:vAlign w:val="center"/>
          </w:tcPr>
          <w:p w14:paraId="41E37B87" w14:textId="77777777" w:rsidR="008333C8" w:rsidRDefault="00597410">
            <w:pPr>
              <w:autoSpaceDE w:val="0"/>
              <w:autoSpaceDN w:val="0"/>
              <w:adjustRightInd w:val="0"/>
              <w:rPr>
                <w:rFonts w:asciiTheme="majorBidi" w:hAnsiTheme="majorBidi" w:cstheme="majorBidi"/>
                <w:color w:val="000000"/>
              </w:rPr>
            </w:pPr>
            <w:r>
              <w:rPr>
                <w:rFonts w:eastAsia="Times New Roman"/>
                <w:color w:val="000000"/>
                <w:lang w:val="it-IT"/>
              </w:rPr>
              <w:t>Placebo</w:t>
            </w:r>
          </w:p>
        </w:tc>
        <w:tc>
          <w:tcPr>
            <w:tcW w:w="990" w:type="dxa"/>
            <w:vAlign w:val="center"/>
          </w:tcPr>
          <w:p w14:paraId="4F06D14B" w14:textId="77777777" w:rsidR="008333C8" w:rsidRDefault="00597410">
            <w:pPr>
              <w:autoSpaceDE w:val="0"/>
              <w:autoSpaceDN w:val="0"/>
              <w:adjustRightInd w:val="0"/>
              <w:jc w:val="center"/>
              <w:rPr>
                <w:rFonts w:asciiTheme="majorBidi" w:hAnsiTheme="majorBidi" w:cstheme="majorBidi"/>
                <w:color w:val="000000"/>
              </w:rPr>
            </w:pPr>
            <w:r>
              <w:rPr>
                <w:rFonts w:eastAsia="Times New Roman"/>
                <w:color w:val="000000"/>
                <w:lang w:val="it-IT"/>
              </w:rPr>
              <w:t>496</w:t>
            </w:r>
          </w:p>
        </w:tc>
        <w:tc>
          <w:tcPr>
            <w:tcW w:w="1260" w:type="dxa"/>
            <w:vAlign w:val="center"/>
          </w:tcPr>
          <w:p w14:paraId="53980FA0" w14:textId="77777777" w:rsidR="008333C8" w:rsidRDefault="00597410">
            <w:pPr>
              <w:autoSpaceDE w:val="0"/>
              <w:autoSpaceDN w:val="0"/>
              <w:adjustRightInd w:val="0"/>
              <w:jc w:val="center"/>
              <w:rPr>
                <w:rFonts w:asciiTheme="majorBidi" w:hAnsiTheme="majorBidi" w:cstheme="majorBidi"/>
                <w:color w:val="000000"/>
              </w:rPr>
            </w:pPr>
            <w:r>
              <w:rPr>
                <w:rFonts w:eastAsia="Times New Roman"/>
                <w:color w:val="000000"/>
                <w:lang w:val="it-IT"/>
              </w:rPr>
              <w:t>5,0 (25)</w:t>
            </w:r>
          </w:p>
        </w:tc>
        <w:tc>
          <w:tcPr>
            <w:tcW w:w="2029" w:type="dxa"/>
            <w:vMerge/>
            <w:vAlign w:val="center"/>
          </w:tcPr>
          <w:p w14:paraId="0B9C3DC0" w14:textId="77777777" w:rsidR="008333C8" w:rsidRDefault="008333C8">
            <w:pPr>
              <w:autoSpaceDE w:val="0"/>
              <w:autoSpaceDN w:val="0"/>
              <w:adjustRightInd w:val="0"/>
              <w:rPr>
                <w:rFonts w:asciiTheme="majorBidi" w:hAnsiTheme="majorBidi" w:cstheme="majorBidi"/>
                <w:color w:val="000000"/>
              </w:rPr>
            </w:pPr>
          </w:p>
        </w:tc>
      </w:tr>
      <w:tr w:rsidR="008333C8" w:rsidRPr="00F82D22" w14:paraId="23960D7C" w14:textId="77777777">
        <w:trPr>
          <w:trHeight w:val="98"/>
        </w:trPr>
        <w:tc>
          <w:tcPr>
            <w:tcW w:w="9517" w:type="dxa"/>
            <w:gridSpan w:val="5"/>
            <w:vAlign w:val="center"/>
          </w:tcPr>
          <w:p w14:paraId="1D60BF42" w14:textId="4D27A027" w:rsidR="008333C8" w:rsidRDefault="00597410">
            <w:pPr>
              <w:autoSpaceDE w:val="0"/>
              <w:autoSpaceDN w:val="0"/>
              <w:adjustRightInd w:val="0"/>
              <w:rPr>
                <w:rFonts w:asciiTheme="majorBidi" w:hAnsiTheme="majorBidi" w:cstheme="majorBidi"/>
                <w:color w:val="000000"/>
                <w:lang w:val="it-IT"/>
              </w:rPr>
            </w:pPr>
            <w:r>
              <w:rPr>
                <w:rFonts w:eastAsia="Times New Roman"/>
                <w:b/>
                <w:bCs/>
                <w:color w:val="000000"/>
                <w:lang w:val="it-IT"/>
              </w:rPr>
              <w:lastRenderedPageBreak/>
              <w:t xml:space="preserve">Efficacia </w:t>
            </w:r>
            <w:r w:rsidR="00CC478F">
              <w:rPr>
                <w:rFonts w:eastAsia="Times New Roman"/>
                <w:b/>
                <w:bCs/>
                <w:color w:val="000000"/>
                <w:lang w:val="it-IT"/>
              </w:rPr>
              <w:t xml:space="preserve">nei bambini </w:t>
            </w:r>
            <w:r w:rsidR="00486798">
              <w:rPr>
                <w:rFonts w:eastAsia="Times New Roman"/>
                <w:b/>
                <w:bCs/>
                <w:color w:val="000000"/>
                <w:lang w:val="it-IT"/>
              </w:rPr>
              <w:t>nella prima infanzia</w:t>
            </w:r>
            <w:r w:rsidR="00E40001">
              <w:rPr>
                <w:rFonts w:eastAsia="Times New Roman"/>
                <w:b/>
                <w:bCs/>
                <w:color w:val="000000"/>
                <w:lang w:val="it-IT"/>
              </w:rPr>
              <w:t xml:space="preserve"> </w:t>
            </w:r>
            <w:r>
              <w:rPr>
                <w:rFonts w:eastAsia="Times New Roman"/>
                <w:b/>
                <w:bCs/>
                <w:color w:val="000000"/>
                <w:lang w:val="it-IT"/>
              </w:rPr>
              <w:t xml:space="preserve">contro MA RSV LRTI con </w:t>
            </w:r>
            <w:r w:rsidR="00DA1CAC">
              <w:rPr>
                <w:rFonts w:eastAsia="Times New Roman"/>
                <w:b/>
                <w:bCs/>
                <w:color w:val="000000"/>
                <w:lang w:val="it-IT"/>
              </w:rPr>
              <w:t>ospedalizzazione</w:t>
            </w:r>
            <w:r>
              <w:rPr>
                <w:rFonts w:eastAsia="Times New Roman"/>
                <w:b/>
                <w:bCs/>
                <w:color w:val="000000"/>
                <w:lang w:val="it-IT"/>
              </w:rPr>
              <w:t xml:space="preserve"> fino a 150 giorni dopo la somministrazione</w:t>
            </w:r>
          </w:p>
        </w:tc>
      </w:tr>
      <w:tr w:rsidR="008333C8" w14:paraId="62E0D7E6" w14:textId="77777777">
        <w:trPr>
          <w:trHeight w:val="252"/>
        </w:trPr>
        <w:tc>
          <w:tcPr>
            <w:tcW w:w="3798" w:type="dxa"/>
            <w:vMerge w:val="restart"/>
            <w:vAlign w:val="center"/>
          </w:tcPr>
          <w:p w14:paraId="4D36832B" w14:textId="0437DC93" w:rsidR="008333C8" w:rsidRDefault="00DA1CAC">
            <w:pPr>
              <w:autoSpaceDE w:val="0"/>
              <w:autoSpaceDN w:val="0"/>
              <w:adjustRightInd w:val="0"/>
              <w:ind w:left="197"/>
              <w:rPr>
                <w:rFonts w:asciiTheme="majorBidi" w:hAnsiTheme="majorBidi" w:cstheme="majorBidi"/>
                <w:color w:val="000000"/>
                <w:lang w:val="it-IT"/>
              </w:rPr>
            </w:pPr>
            <w:r>
              <w:rPr>
                <w:rFonts w:eastAsia="Times New Roman"/>
                <w:color w:val="000000"/>
                <w:lang w:val="it-IT"/>
              </w:rPr>
              <w:t>Nat</w:t>
            </w:r>
            <w:r w:rsidR="00C16ED4">
              <w:rPr>
                <w:rFonts w:eastAsia="Times New Roman"/>
                <w:color w:val="000000"/>
                <w:lang w:val="it-IT"/>
              </w:rPr>
              <w:t>i</w:t>
            </w:r>
            <w:r>
              <w:rPr>
                <w:rFonts w:eastAsia="Times New Roman"/>
                <w:color w:val="000000"/>
                <w:lang w:val="it-IT"/>
              </w:rPr>
              <w:t xml:space="preserve"> molto e moderatamente pretermine </w:t>
            </w:r>
            <w:r w:rsidR="00597410">
              <w:rPr>
                <w:rFonts w:eastAsia="Times New Roman"/>
                <w:color w:val="000000"/>
                <w:lang w:val="it-IT"/>
              </w:rPr>
              <w:t>EG da ≥29 a &lt;35 settimane (D5290C</w:t>
            </w:r>
            <w:proofErr w:type="gramStart"/>
            <w:r w:rsidR="00597410">
              <w:rPr>
                <w:rFonts w:eastAsia="Times New Roman"/>
                <w:color w:val="000000"/>
                <w:lang w:val="it-IT"/>
              </w:rPr>
              <w:t>00003)</w:t>
            </w:r>
            <w:r w:rsidR="003D6992">
              <w:rPr>
                <w:rFonts w:eastAsia="Times New Roman"/>
                <w:color w:val="000000"/>
                <w:vertAlign w:val="superscript"/>
                <w:lang w:val="it-IT"/>
              </w:rPr>
              <w:t>b</w:t>
            </w:r>
            <w:proofErr w:type="gramEnd"/>
          </w:p>
        </w:tc>
        <w:tc>
          <w:tcPr>
            <w:tcW w:w="1440" w:type="dxa"/>
            <w:vAlign w:val="center"/>
          </w:tcPr>
          <w:p w14:paraId="3F52E5AF" w14:textId="750157AF" w:rsidR="008333C8" w:rsidRDefault="003D6992">
            <w:pPr>
              <w:autoSpaceDE w:val="0"/>
              <w:autoSpaceDN w:val="0"/>
              <w:adjustRightInd w:val="0"/>
              <w:rPr>
                <w:rFonts w:asciiTheme="majorBidi" w:hAnsiTheme="majorBidi" w:cstheme="majorBidi"/>
                <w:color w:val="000000"/>
              </w:rPr>
            </w:pPr>
            <w:proofErr w:type="spellStart"/>
            <w:r w:rsidRPr="003D6992">
              <w:rPr>
                <w:rFonts w:eastAsia="Times New Roman"/>
                <w:color w:val="000000"/>
                <w:lang w:val="it-IT"/>
              </w:rPr>
              <w:t>Nirsevimab</w:t>
            </w:r>
            <w:proofErr w:type="spellEnd"/>
          </w:p>
        </w:tc>
        <w:tc>
          <w:tcPr>
            <w:tcW w:w="990" w:type="dxa"/>
            <w:vAlign w:val="center"/>
          </w:tcPr>
          <w:p w14:paraId="6A4234FA" w14:textId="79276563" w:rsidR="008333C8" w:rsidRDefault="003A4013">
            <w:pPr>
              <w:autoSpaceDE w:val="0"/>
              <w:autoSpaceDN w:val="0"/>
              <w:adjustRightInd w:val="0"/>
              <w:jc w:val="center"/>
              <w:rPr>
                <w:rFonts w:asciiTheme="majorBidi" w:hAnsiTheme="majorBidi" w:cstheme="majorBidi"/>
                <w:color w:val="000000"/>
              </w:rPr>
            </w:pPr>
            <w:r>
              <w:rPr>
                <w:rFonts w:eastAsia="Times New Roman"/>
                <w:color w:val="000000"/>
                <w:lang w:val="it-IT"/>
              </w:rPr>
              <w:t>969</w:t>
            </w:r>
          </w:p>
        </w:tc>
        <w:tc>
          <w:tcPr>
            <w:tcW w:w="1260" w:type="dxa"/>
            <w:vAlign w:val="center"/>
          </w:tcPr>
          <w:p w14:paraId="08F742D3" w14:textId="270027F5" w:rsidR="008333C8" w:rsidRDefault="00597410">
            <w:pPr>
              <w:autoSpaceDE w:val="0"/>
              <w:autoSpaceDN w:val="0"/>
              <w:adjustRightInd w:val="0"/>
              <w:jc w:val="center"/>
              <w:rPr>
                <w:rFonts w:asciiTheme="majorBidi" w:hAnsiTheme="majorBidi" w:cstheme="majorBidi"/>
                <w:color w:val="000000"/>
              </w:rPr>
            </w:pPr>
            <w:r>
              <w:rPr>
                <w:rFonts w:eastAsia="Times New Roman"/>
                <w:color w:val="000000"/>
                <w:lang w:val="it-IT"/>
              </w:rPr>
              <w:t>0,</w:t>
            </w:r>
            <w:r w:rsidR="003A4013">
              <w:rPr>
                <w:rFonts w:eastAsia="Times New Roman"/>
                <w:color w:val="000000"/>
                <w:lang w:val="it-IT"/>
              </w:rPr>
              <w:t>8</w:t>
            </w:r>
            <w:r>
              <w:rPr>
                <w:rFonts w:eastAsia="Times New Roman"/>
                <w:color w:val="000000"/>
                <w:lang w:val="it-IT"/>
              </w:rPr>
              <w:t> (</w:t>
            </w:r>
            <w:r w:rsidR="003A4013">
              <w:rPr>
                <w:rFonts w:eastAsia="Times New Roman"/>
                <w:color w:val="000000"/>
                <w:lang w:val="it-IT"/>
              </w:rPr>
              <w:t>8</w:t>
            </w:r>
            <w:r>
              <w:rPr>
                <w:rFonts w:eastAsia="Times New Roman"/>
                <w:color w:val="000000"/>
                <w:lang w:val="it-IT"/>
              </w:rPr>
              <w:t>)</w:t>
            </w:r>
          </w:p>
        </w:tc>
        <w:tc>
          <w:tcPr>
            <w:tcW w:w="2029" w:type="dxa"/>
            <w:vMerge w:val="restart"/>
            <w:vAlign w:val="center"/>
          </w:tcPr>
          <w:p w14:paraId="10CB50A1" w14:textId="126ACA6F" w:rsidR="008333C8" w:rsidRDefault="003A4013">
            <w:pPr>
              <w:autoSpaceDE w:val="0"/>
              <w:autoSpaceDN w:val="0"/>
              <w:adjustRightInd w:val="0"/>
              <w:jc w:val="center"/>
              <w:rPr>
                <w:rFonts w:asciiTheme="majorBidi" w:hAnsiTheme="majorBidi" w:cstheme="majorBidi"/>
                <w:color w:val="000000"/>
              </w:rPr>
            </w:pPr>
            <w:r>
              <w:rPr>
                <w:rFonts w:eastAsia="Times New Roman"/>
                <w:color w:val="000000"/>
                <w:lang w:val="it-IT"/>
              </w:rPr>
              <w:t>78,4</w:t>
            </w:r>
            <w:r w:rsidR="00597410">
              <w:rPr>
                <w:rFonts w:eastAsia="Times New Roman"/>
                <w:color w:val="000000"/>
                <w:lang w:val="it-IT"/>
              </w:rPr>
              <w:t>% (</w:t>
            </w:r>
            <w:r>
              <w:rPr>
                <w:rFonts w:eastAsia="Times New Roman"/>
                <w:color w:val="000000"/>
                <w:lang w:val="it-IT"/>
              </w:rPr>
              <w:t>51,9</w:t>
            </w:r>
            <w:r w:rsidR="00597410">
              <w:rPr>
                <w:rFonts w:eastAsia="Times New Roman"/>
                <w:color w:val="000000"/>
                <w:lang w:val="it-IT"/>
              </w:rPr>
              <w:t>, </w:t>
            </w:r>
            <w:r>
              <w:rPr>
                <w:rFonts w:eastAsia="Times New Roman"/>
                <w:color w:val="000000"/>
                <w:lang w:val="it-IT"/>
              </w:rPr>
              <w:t>90,</w:t>
            </w:r>
            <w:proofErr w:type="gramStart"/>
            <w:r>
              <w:rPr>
                <w:rFonts w:eastAsia="Times New Roman"/>
                <w:color w:val="000000"/>
                <w:lang w:val="it-IT"/>
              </w:rPr>
              <w:t>3</w:t>
            </w:r>
            <w:r w:rsidR="00597410">
              <w:rPr>
                <w:rFonts w:eastAsia="Times New Roman"/>
                <w:color w:val="000000"/>
                <w:lang w:val="it-IT"/>
              </w:rPr>
              <w:t>)</w:t>
            </w:r>
            <w:r w:rsidR="003D6992">
              <w:rPr>
                <w:rFonts w:eastAsia="Times New Roman"/>
                <w:color w:val="000000"/>
                <w:vertAlign w:val="superscript"/>
                <w:lang w:val="it-IT"/>
              </w:rPr>
              <w:t>c</w:t>
            </w:r>
            <w:proofErr w:type="gramEnd"/>
          </w:p>
        </w:tc>
      </w:tr>
      <w:tr w:rsidR="008333C8" w14:paraId="6848227F" w14:textId="77777777">
        <w:trPr>
          <w:trHeight w:val="252"/>
        </w:trPr>
        <w:tc>
          <w:tcPr>
            <w:tcW w:w="3798" w:type="dxa"/>
            <w:vMerge/>
            <w:vAlign w:val="center"/>
          </w:tcPr>
          <w:p w14:paraId="66C78139" w14:textId="77777777" w:rsidR="008333C8" w:rsidRDefault="008333C8">
            <w:pPr>
              <w:autoSpaceDE w:val="0"/>
              <w:autoSpaceDN w:val="0"/>
              <w:adjustRightInd w:val="0"/>
              <w:ind w:left="197"/>
              <w:rPr>
                <w:rFonts w:asciiTheme="majorBidi" w:hAnsiTheme="majorBidi" w:cstheme="majorBidi"/>
                <w:color w:val="000000"/>
              </w:rPr>
            </w:pPr>
          </w:p>
        </w:tc>
        <w:tc>
          <w:tcPr>
            <w:tcW w:w="1440" w:type="dxa"/>
            <w:vAlign w:val="center"/>
          </w:tcPr>
          <w:p w14:paraId="0EB54C6A" w14:textId="77777777" w:rsidR="008333C8" w:rsidRDefault="00597410">
            <w:pPr>
              <w:autoSpaceDE w:val="0"/>
              <w:autoSpaceDN w:val="0"/>
              <w:adjustRightInd w:val="0"/>
              <w:rPr>
                <w:rFonts w:asciiTheme="majorBidi" w:hAnsiTheme="majorBidi" w:cstheme="majorBidi"/>
                <w:color w:val="000000"/>
              </w:rPr>
            </w:pPr>
            <w:r>
              <w:rPr>
                <w:rFonts w:eastAsia="Times New Roman"/>
                <w:color w:val="000000"/>
                <w:lang w:val="it-IT"/>
              </w:rPr>
              <w:t>Placebo</w:t>
            </w:r>
          </w:p>
        </w:tc>
        <w:tc>
          <w:tcPr>
            <w:tcW w:w="990" w:type="dxa"/>
            <w:vAlign w:val="center"/>
          </w:tcPr>
          <w:p w14:paraId="5C4136C7" w14:textId="25E4CA62" w:rsidR="008333C8" w:rsidRDefault="003A4013">
            <w:pPr>
              <w:autoSpaceDE w:val="0"/>
              <w:autoSpaceDN w:val="0"/>
              <w:adjustRightInd w:val="0"/>
              <w:jc w:val="center"/>
              <w:rPr>
                <w:rFonts w:asciiTheme="majorBidi" w:hAnsiTheme="majorBidi" w:cstheme="majorBidi"/>
                <w:color w:val="000000"/>
              </w:rPr>
            </w:pPr>
            <w:r>
              <w:rPr>
                <w:rFonts w:eastAsia="Times New Roman"/>
                <w:color w:val="000000"/>
                <w:lang w:val="it-IT"/>
              </w:rPr>
              <w:t>484</w:t>
            </w:r>
          </w:p>
        </w:tc>
        <w:tc>
          <w:tcPr>
            <w:tcW w:w="1260" w:type="dxa"/>
            <w:vAlign w:val="center"/>
          </w:tcPr>
          <w:p w14:paraId="4CDF59F1" w14:textId="6944CAB7" w:rsidR="008333C8" w:rsidRDefault="00597410">
            <w:pPr>
              <w:autoSpaceDE w:val="0"/>
              <w:autoSpaceDN w:val="0"/>
              <w:adjustRightInd w:val="0"/>
              <w:jc w:val="center"/>
              <w:rPr>
                <w:rFonts w:asciiTheme="majorBidi" w:hAnsiTheme="majorBidi" w:cstheme="majorBidi"/>
                <w:color w:val="000000"/>
              </w:rPr>
            </w:pPr>
            <w:r>
              <w:rPr>
                <w:rFonts w:eastAsia="Times New Roman"/>
                <w:color w:val="000000"/>
                <w:lang w:val="it-IT"/>
              </w:rPr>
              <w:t>4,</w:t>
            </w:r>
            <w:r w:rsidR="003A4013">
              <w:rPr>
                <w:rFonts w:eastAsia="Times New Roman"/>
                <w:color w:val="000000"/>
                <w:lang w:val="it-IT"/>
              </w:rPr>
              <w:t>1</w:t>
            </w:r>
            <w:r>
              <w:rPr>
                <w:rFonts w:eastAsia="Times New Roman"/>
                <w:color w:val="000000"/>
                <w:lang w:val="it-IT"/>
              </w:rPr>
              <w:t> (</w:t>
            </w:r>
            <w:r w:rsidR="003A4013">
              <w:rPr>
                <w:rFonts w:eastAsia="Times New Roman"/>
                <w:color w:val="000000"/>
                <w:lang w:val="it-IT"/>
              </w:rPr>
              <w:t>20</w:t>
            </w:r>
            <w:r>
              <w:rPr>
                <w:rFonts w:eastAsia="Times New Roman"/>
                <w:color w:val="000000"/>
                <w:lang w:val="it-IT"/>
              </w:rPr>
              <w:t>)</w:t>
            </w:r>
          </w:p>
        </w:tc>
        <w:tc>
          <w:tcPr>
            <w:tcW w:w="2029" w:type="dxa"/>
            <w:vMerge/>
            <w:vAlign w:val="center"/>
          </w:tcPr>
          <w:p w14:paraId="2F8A50BD" w14:textId="77777777" w:rsidR="008333C8" w:rsidRDefault="008333C8">
            <w:pPr>
              <w:autoSpaceDE w:val="0"/>
              <w:autoSpaceDN w:val="0"/>
              <w:adjustRightInd w:val="0"/>
              <w:jc w:val="center"/>
              <w:rPr>
                <w:rFonts w:asciiTheme="majorBidi" w:hAnsiTheme="majorBidi" w:cstheme="majorBidi"/>
                <w:color w:val="000000"/>
              </w:rPr>
            </w:pPr>
          </w:p>
        </w:tc>
      </w:tr>
      <w:tr w:rsidR="008333C8" w14:paraId="25687B27" w14:textId="77777777">
        <w:trPr>
          <w:trHeight w:val="251"/>
        </w:trPr>
        <w:tc>
          <w:tcPr>
            <w:tcW w:w="3798" w:type="dxa"/>
            <w:vMerge w:val="restart"/>
            <w:vAlign w:val="center"/>
          </w:tcPr>
          <w:p w14:paraId="3260590D" w14:textId="67487685" w:rsidR="008333C8" w:rsidRDefault="00DA1CAC">
            <w:pPr>
              <w:autoSpaceDE w:val="0"/>
              <w:autoSpaceDN w:val="0"/>
              <w:adjustRightInd w:val="0"/>
              <w:ind w:left="197"/>
              <w:rPr>
                <w:rFonts w:asciiTheme="majorBidi" w:hAnsiTheme="majorBidi" w:cstheme="majorBidi"/>
                <w:color w:val="000000"/>
                <w:lang w:val="it-IT"/>
              </w:rPr>
            </w:pPr>
            <w:r>
              <w:rPr>
                <w:rFonts w:eastAsia="Times New Roman"/>
                <w:color w:val="000000"/>
                <w:lang w:val="it-IT"/>
              </w:rPr>
              <w:t>Nat</w:t>
            </w:r>
            <w:r w:rsidR="00C16ED4">
              <w:rPr>
                <w:rFonts w:eastAsia="Times New Roman"/>
                <w:color w:val="000000"/>
                <w:lang w:val="it-IT"/>
              </w:rPr>
              <w:t>i</w:t>
            </w:r>
            <w:r>
              <w:rPr>
                <w:rFonts w:eastAsia="Times New Roman"/>
                <w:color w:val="000000"/>
                <w:lang w:val="it-IT"/>
              </w:rPr>
              <w:t xml:space="preserve"> a termine e pretermine tardivo </w:t>
            </w:r>
            <w:r w:rsidR="00597410">
              <w:rPr>
                <w:rFonts w:eastAsia="Times New Roman"/>
                <w:color w:val="000000"/>
                <w:lang w:val="it-IT"/>
              </w:rPr>
              <w:t>EG ≥35 settimane (MELODY</w:t>
            </w:r>
            <w:r w:rsidR="008E1277">
              <w:rPr>
                <w:rFonts w:eastAsia="Times New Roman"/>
                <w:color w:val="000000"/>
                <w:lang w:val="it-IT"/>
              </w:rPr>
              <w:t xml:space="preserve"> </w:t>
            </w:r>
            <w:r w:rsidR="008E1277" w:rsidRPr="00AB4F5A">
              <w:rPr>
                <w:rFonts w:eastAsia="Times New Roman"/>
                <w:color w:val="000000"/>
                <w:lang w:val="it-IT"/>
              </w:rPr>
              <w:t>Coorte primaria</w:t>
            </w:r>
            <w:r w:rsidR="00597410">
              <w:rPr>
                <w:rFonts w:eastAsia="Times New Roman"/>
                <w:color w:val="000000"/>
                <w:lang w:val="it-IT"/>
              </w:rPr>
              <w:t>)</w:t>
            </w:r>
          </w:p>
        </w:tc>
        <w:tc>
          <w:tcPr>
            <w:tcW w:w="1440" w:type="dxa"/>
            <w:vAlign w:val="center"/>
          </w:tcPr>
          <w:p w14:paraId="35450551" w14:textId="4F8DD7A0" w:rsidR="008333C8" w:rsidRDefault="003D6992">
            <w:pPr>
              <w:autoSpaceDE w:val="0"/>
              <w:autoSpaceDN w:val="0"/>
              <w:adjustRightInd w:val="0"/>
              <w:rPr>
                <w:rFonts w:asciiTheme="majorBidi" w:hAnsiTheme="majorBidi" w:cstheme="majorBidi"/>
                <w:color w:val="000000"/>
              </w:rPr>
            </w:pPr>
            <w:proofErr w:type="spellStart"/>
            <w:r w:rsidRPr="003D6992">
              <w:rPr>
                <w:rFonts w:eastAsia="Times New Roman"/>
                <w:color w:val="000000"/>
                <w:lang w:val="it-IT"/>
              </w:rPr>
              <w:t>Nirsevimab</w:t>
            </w:r>
            <w:proofErr w:type="spellEnd"/>
          </w:p>
        </w:tc>
        <w:tc>
          <w:tcPr>
            <w:tcW w:w="990" w:type="dxa"/>
            <w:vAlign w:val="center"/>
          </w:tcPr>
          <w:p w14:paraId="33E9B3BE" w14:textId="77777777" w:rsidR="008333C8" w:rsidRDefault="00597410">
            <w:pPr>
              <w:autoSpaceDE w:val="0"/>
              <w:autoSpaceDN w:val="0"/>
              <w:adjustRightInd w:val="0"/>
              <w:jc w:val="center"/>
              <w:rPr>
                <w:rFonts w:asciiTheme="majorBidi" w:hAnsiTheme="majorBidi" w:cstheme="majorBidi"/>
                <w:color w:val="000000"/>
              </w:rPr>
            </w:pPr>
            <w:r>
              <w:rPr>
                <w:rFonts w:eastAsia="Times New Roman"/>
                <w:color w:val="000000"/>
                <w:lang w:val="it-IT"/>
              </w:rPr>
              <w:t>994</w:t>
            </w:r>
          </w:p>
        </w:tc>
        <w:tc>
          <w:tcPr>
            <w:tcW w:w="1260" w:type="dxa"/>
            <w:vAlign w:val="center"/>
          </w:tcPr>
          <w:p w14:paraId="27A14628" w14:textId="77777777" w:rsidR="008333C8" w:rsidRDefault="00597410">
            <w:pPr>
              <w:autoSpaceDE w:val="0"/>
              <w:autoSpaceDN w:val="0"/>
              <w:adjustRightInd w:val="0"/>
              <w:jc w:val="center"/>
              <w:rPr>
                <w:rFonts w:asciiTheme="majorBidi" w:hAnsiTheme="majorBidi" w:cstheme="majorBidi"/>
                <w:color w:val="000000"/>
              </w:rPr>
            </w:pPr>
            <w:r>
              <w:rPr>
                <w:rFonts w:eastAsia="Times New Roman"/>
                <w:color w:val="000000"/>
                <w:lang w:val="it-IT"/>
              </w:rPr>
              <w:t>0,6 (6)</w:t>
            </w:r>
          </w:p>
        </w:tc>
        <w:tc>
          <w:tcPr>
            <w:tcW w:w="2029" w:type="dxa"/>
            <w:vMerge w:val="restart"/>
            <w:vAlign w:val="center"/>
          </w:tcPr>
          <w:p w14:paraId="710D46F8" w14:textId="77777777" w:rsidR="008333C8" w:rsidRDefault="00597410">
            <w:pPr>
              <w:autoSpaceDE w:val="0"/>
              <w:autoSpaceDN w:val="0"/>
              <w:adjustRightInd w:val="0"/>
              <w:jc w:val="center"/>
              <w:rPr>
                <w:rFonts w:asciiTheme="majorBidi" w:hAnsiTheme="majorBidi" w:cstheme="majorBidi"/>
                <w:color w:val="000000"/>
              </w:rPr>
            </w:pPr>
            <w:r>
              <w:rPr>
                <w:rFonts w:eastAsia="Times New Roman"/>
                <w:color w:val="000000"/>
                <w:lang w:val="it-IT"/>
              </w:rPr>
              <w:t>62,1% (-8,6, 86,8)</w:t>
            </w:r>
          </w:p>
        </w:tc>
      </w:tr>
      <w:tr w:rsidR="008333C8" w14:paraId="76CE9B49" w14:textId="77777777">
        <w:trPr>
          <w:trHeight w:val="251"/>
        </w:trPr>
        <w:tc>
          <w:tcPr>
            <w:tcW w:w="3798" w:type="dxa"/>
            <w:vMerge/>
            <w:vAlign w:val="center"/>
          </w:tcPr>
          <w:p w14:paraId="34493FBD" w14:textId="77777777" w:rsidR="008333C8" w:rsidRDefault="008333C8">
            <w:pPr>
              <w:autoSpaceDE w:val="0"/>
              <w:autoSpaceDN w:val="0"/>
              <w:adjustRightInd w:val="0"/>
              <w:rPr>
                <w:rFonts w:asciiTheme="majorBidi" w:hAnsiTheme="majorBidi" w:cstheme="majorBidi"/>
                <w:color w:val="000000"/>
              </w:rPr>
            </w:pPr>
          </w:p>
        </w:tc>
        <w:tc>
          <w:tcPr>
            <w:tcW w:w="1440" w:type="dxa"/>
            <w:vAlign w:val="center"/>
          </w:tcPr>
          <w:p w14:paraId="791F14D1" w14:textId="77777777" w:rsidR="008333C8" w:rsidRDefault="00597410">
            <w:pPr>
              <w:autoSpaceDE w:val="0"/>
              <w:autoSpaceDN w:val="0"/>
              <w:adjustRightInd w:val="0"/>
              <w:rPr>
                <w:rFonts w:asciiTheme="majorBidi" w:hAnsiTheme="majorBidi" w:cstheme="majorBidi"/>
                <w:color w:val="000000"/>
              </w:rPr>
            </w:pPr>
            <w:r>
              <w:rPr>
                <w:rFonts w:eastAsia="Times New Roman"/>
                <w:color w:val="000000"/>
                <w:lang w:val="it-IT"/>
              </w:rPr>
              <w:t>Placebo</w:t>
            </w:r>
          </w:p>
        </w:tc>
        <w:tc>
          <w:tcPr>
            <w:tcW w:w="990" w:type="dxa"/>
            <w:vAlign w:val="center"/>
          </w:tcPr>
          <w:p w14:paraId="386E89FE" w14:textId="77777777" w:rsidR="008333C8" w:rsidRDefault="00597410">
            <w:pPr>
              <w:autoSpaceDE w:val="0"/>
              <w:autoSpaceDN w:val="0"/>
              <w:adjustRightInd w:val="0"/>
              <w:jc w:val="center"/>
              <w:rPr>
                <w:rFonts w:asciiTheme="majorBidi" w:hAnsiTheme="majorBidi" w:cstheme="majorBidi"/>
                <w:color w:val="000000"/>
              </w:rPr>
            </w:pPr>
            <w:r>
              <w:rPr>
                <w:rFonts w:eastAsia="Times New Roman"/>
                <w:color w:val="000000"/>
                <w:lang w:val="it-IT"/>
              </w:rPr>
              <w:t>496</w:t>
            </w:r>
          </w:p>
        </w:tc>
        <w:tc>
          <w:tcPr>
            <w:tcW w:w="1260" w:type="dxa"/>
            <w:vAlign w:val="center"/>
          </w:tcPr>
          <w:p w14:paraId="03B096B1" w14:textId="77777777" w:rsidR="008333C8" w:rsidRDefault="00597410">
            <w:pPr>
              <w:autoSpaceDE w:val="0"/>
              <w:autoSpaceDN w:val="0"/>
              <w:adjustRightInd w:val="0"/>
              <w:jc w:val="center"/>
              <w:rPr>
                <w:rFonts w:asciiTheme="majorBidi" w:hAnsiTheme="majorBidi" w:cstheme="majorBidi"/>
                <w:color w:val="000000"/>
              </w:rPr>
            </w:pPr>
            <w:r>
              <w:rPr>
                <w:rFonts w:eastAsia="Times New Roman"/>
                <w:color w:val="000000"/>
                <w:lang w:val="it-IT"/>
              </w:rPr>
              <w:t>1,6 (8)</w:t>
            </w:r>
          </w:p>
        </w:tc>
        <w:tc>
          <w:tcPr>
            <w:tcW w:w="2029" w:type="dxa"/>
            <w:vMerge/>
            <w:vAlign w:val="center"/>
          </w:tcPr>
          <w:p w14:paraId="2891A75E" w14:textId="77777777" w:rsidR="008333C8" w:rsidRDefault="008333C8">
            <w:pPr>
              <w:autoSpaceDE w:val="0"/>
              <w:autoSpaceDN w:val="0"/>
              <w:adjustRightInd w:val="0"/>
              <w:rPr>
                <w:rFonts w:asciiTheme="majorBidi" w:hAnsiTheme="majorBidi" w:cstheme="majorBidi"/>
                <w:color w:val="000000"/>
              </w:rPr>
            </w:pPr>
          </w:p>
        </w:tc>
      </w:tr>
      <w:tr w:rsidR="008333C8" w:rsidRPr="00F82D22" w14:paraId="7355AE3A" w14:textId="77777777">
        <w:trPr>
          <w:trHeight w:val="98"/>
        </w:trPr>
        <w:tc>
          <w:tcPr>
            <w:tcW w:w="9517" w:type="dxa"/>
            <w:gridSpan w:val="5"/>
            <w:vAlign w:val="center"/>
          </w:tcPr>
          <w:p w14:paraId="6F282D10" w14:textId="08041262" w:rsidR="008333C8" w:rsidRDefault="00597410">
            <w:pPr>
              <w:autoSpaceDE w:val="0"/>
              <w:autoSpaceDN w:val="0"/>
              <w:adjustRightInd w:val="0"/>
              <w:rPr>
                <w:rFonts w:asciiTheme="majorBidi" w:hAnsiTheme="majorBidi" w:cstheme="majorBidi"/>
                <w:color w:val="000000"/>
                <w:lang w:val="it-IT"/>
              </w:rPr>
            </w:pPr>
            <w:r>
              <w:rPr>
                <w:rFonts w:eastAsia="Times New Roman"/>
                <w:b/>
                <w:bCs/>
                <w:color w:val="000000"/>
                <w:lang w:val="it-IT"/>
              </w:rPr>
              <w:t xml:space="preserve">Efficacia </w:t>
            </w:r>
            <w:r w:rsidR="00C16ED4">
              <w:rPr>
                <w:rFonts w:eastAsia="Times New Roman"/>
                <w:b/>
                <w:bCs/>
                <w:color w:val="000000"/>
                <w:lang w:val="it-IT"/>
              </w:rPr>
              <w:t xml:space="preserve">nei bambini </w:t>
            </w:r>
            <w:r w:rsidR="00486798">
              <w:rPr>
                <w:rFonts w:eastAsia="Times New Roman"/>
                <w:b/>
                <w:bCs/>
                <w:color w:val="000000"/>
                <w:lang w:val="it-IT"/>
              </w:rPr>
              <w:t>nella prima infanzia</w:t>
            </w:r>
            <w:r w:rsidR="00E40001">
              <w:rPr>
                <w:rFonts w:eastAsia="Times New Roman"/>
                <w:b/>
                <w:bCs/>
                <w:color w:val="000000"/>
                <w:lang w:val="it-IT"/>
              </w:rPr>
              <w:t xml:space="preserve"> </w:t>
            </w:r>
            <w:r>
              <w:rPr>
                <w:rFonts w:eastAsia="Times New Roman"/>
                <w:b/>
                <w:bCs/>
                <w:color w:val="000000"/>
                <w:lang w:val="it-IT"/>
              </w:rPr>
              <w:t>contro MA RSV LRTI molto grave fino a 150 giorni dopo la somministrazione</w:t>
            </w:r>
          </w:p>
        </w:tc>
      </w:tr>
      <w:tr w:rsidR="008333C8" w14:paraId="54410FCF" w14:textId="77777777">
        <w:trPr>
          <w:trHeight w:val="251"/>
        </w:trPr>
        <w:tc>
          <w:tcPr>
            <w:tcW w:w="3798" w:type="dxa"/>
            <w:vMerge w:val="restart"/>
            <w:vAlign w:val="center"/>
          </w:tcPr>
          <w:p w14:paraId="45AA24BA" w14:textId="1F41EF1A" w:rsidR="008333C8" w:rsidRDefault="00A5654D">
            <w:pPr>
              <w:autoSpaceDE w:val="0"/>
              <w:autoSpaceDN w:val="0"/>
              <w:adjustRightInd w:val="0"/>
              <w:ind w:left="197"/>
              <w:rPr>
                <w:rFonts w:asciiTheme="majorBidi" w:hAnsiTheme="majorBidi" w:cstheme="majorBidi"/>
                <w:color w:val="000000"/>
                <w:lang w:val="it-IT"/>
              </w:rPr>
            </w:pPr>
            <w:r>
              <w:rPr>
                <w:rFonts w:eastAsia="Times New Roman"/>
                <w:color w:val="000000"/>
                <w:lang w:val="it-IT"/>
              </w:rPr>
              <w:t>Nat</w:t>
            </w:r>
            <w:r w:rsidR="00C16ED4">
              <w:rPr>
                <w:rFonts w:eastAsia="Times New Roman"/>
                <w:color w:val="000000"/>
                <w:lang w:val="it-IT"/>
              </w:rPr>
              <w:t>i</w:t>
            </w:r>
            <w:r>
              <w:rPr>
                <w:rFonts w:eastAsia="Times New Roman"/>
                <w:color w:val="000000"/>
                <w:lang w:val="it-IT"/>
              </w:rPr>
              <w:t xml:space="preserve"> molto e moderatamente pretermine </w:t>
            </w:r>
            <w:r w:rsidR="00597410">
              <w:rPr>
                <w:rFonts w:eastAsia="Times New Roman"/>
                <w:color w:val="000000"/>
                <w:lang w:val="it-IT"/>
              </w:rPr>
              <w:t>EG da ≥29 a &lt;35 settimane (D5290C</w:t>
            </w:r>
            <w:proofErr w:type="gramStart"/>
            <w:r w:rsidR="00597410">
              <w:rPr>
                <w:rFonts w:eastAsia="Times New Roman"/>
                <w:color w:val="000000"/>
                <w:lang w:val="it-IT"/>
              </w:rPr>
              <w:t>00003)</w:t>
            </w:r>
            <w:r w:rsidR="005C58B1">
              <w:rPr>
                <w:rFonts w:eastAsia="Times New Roman"/>
                <w:color w:val="000000"/>
                <w:vertAlign w:val="superscript"/>
                <w:lang w:val="it-IT"/>
              </w:rPr>
              <w:t>b</w:t>
            </w:r>
            <w:proofErr w:type="gramEnd"/>
          </w:p>
        </w:tc>
        <w:tc>
          <w:tcPr>
            <w:tcW w:w="1440" w:type="dxa"/>
            <w:vAlign w:val="center"/>
          </w:tcPr>
          <w:p w14:paraId="2B4FD055" w14:textId="54EDD42C" w:rsidR="008333C8" w:rsidRDefault="005C58B1">
            <w:pPr>
              <w:autoSpaceDE w:val="0"/>
              <w:autoSpaceDN w:val="0"/>
              <w:adjustRightInd w:val="0"/>
              <w:rPr>
                <w:rFonts w:asciiTheme="majorBidi" w:hAnsiTheme="majorBidi" w:cstheme="majorBidi"/>
                <w:color w:val="000000"/>
              </w:rPr>
            </w:pPr>
            <w:proofErr w:type="spellStart"/>
            <w:r w:rsidRPr="005C58B1">
              <w:rPr>
                <w:rFonts w:eastAsia="Times New Roman"/>
                <w:color w:val="000000"/>
                <w:lang w:val="it-IT"/>
              </w:rPr>
              <w:t>Nirsevimab</w:t>
            </w:r>
            <w:proofErr w:type="spellEnd"/>
          </w:p>
        </w:tc>
        <w:tc>
          <w:tcPr>
            <w:tcW w:w="990" w:type="dxa"/>
            <w:vAlign w:val="center"/>
          </w:tcPr>
          <w:p w14:paraId="2FF821C6" w14:textId="0F21ACE5" w:rsidR="008333C8" w:rsidRDefault="00253809">
            <w:pPr>
              <w:autoSpaceDE w:val="0"/>
              <w:autoSpaceDN w:val="0"/>
              <w:adjustRightInd w:val="0"/>
              <w:jc w:val="center"/>
              <w:rPr>
                <w:rFonts w:asciiTheme="majorBidi" w:hAnsiTheme="majorBidi" w:cstheme="majorBidi"/>
                <w:color w:val="000000"/>
              </w:rPr>
            </w:pPr>
            <w:r>
              <w:rPr>
                <w:rFonts w:eastAsia="Times New Roman"/>
                <w:color w:val="000000"/>
                <w:lang w:val="it-IT"/>
              </w:rPr>
              <w:t>969</w:t>
            </w:r>
          </w:p>
        </w:tc>
        <w:tc>
          <w:tcPr>
            <w:tcW w:w="1260" w:type="dxa"/>
            <w:vAlign w:val="center"/>
          </w:tcPr>
          <w:p w14:paraId="5D347B0D" w14:textId="19F27B93" w:rsidR="008333C8" w:rsidRDefault="00597410">
            <w:pPr>
              <w:autoSpaceDE w:val="0"/>
              <w:autoSpaceDN w:val="0"/>
              <w:adjustRightInd w:val="0"/>
              <w:jc w:val="center"/>
              <w:rPr>
                <w:rFonts w:asciiTheme="majorBidi" w:hAnsiTheme="majorBidi" w:cstheme="majorBidi"/>
                <w:color w:val="000000"/>
              </w:rPr>
            </w:pPr>
            <w:r>
              <w:rPr>
                <w:rFonts w:eastAsia="Times New Roman"/>
                <w:color w:val="000000"/>
                <w:lang w:val="it-IT"/>
              </w:rPr>
              <w:t>0</w:t>
            </w:r>
            <w:r w:rsidR="00253809">
              <w:rPr>
                <w:rFonts w:eastAsia="Times New Roman"/>
                <w:color w:val="000000"/>
                <w:lang w:val="it-IT"/>
              </w:rPr>
              <w:t>,4</w:t>
            </w:r>
            <w:r>
              <w:rPr>
                <w:rFonts w:eastAsia="Times New Roman"/>
                <w:color w:val="000000"/>
                <w:lang w:val="it-IT"/>
              </w:rPr>
              <w:t> (</w:t>
            </w:r>
            <w:r w:rsidR="00253809">
              <w:rPr>
                <w:rFonts w:eastAsia="Times New Roman"/>
                <w:color w:val="000000"/>
                <w:lang w:val="it-IT"/>
              </w:rPr>
              <w:t>4</w:t>
            </w:r>
            <w:r>
              <w:rPr>
                <w:rFonts w:eastAsia="Times New Roman"/>
                <w:color w:val="000000"/>
                <w:lang w:val="it-IT"/>
              </w:rPr>
              <w:t>)</w:t>
            </w:r>
          </w:p>
        </w:tc>
        <w:tc>
          <w:tcPr>
            <w:tcW w:w="2029" w:type="dxa"/>
            <w:vMerge w:val="restart"/>
            <w:vAlign w:val="center"/>
          </w:tcPr>
          <w:p w14:paraId="41617E8F" w14:textId="113AF237" w:rsidR="008333C8" w:rsidRDefault="005818D0">
            <w:pPr>
              <w:autoSpaceDE w:val="0"/>
              <w:autoSpaceDN w:val="0"/>
              <w:adjustRightInd w:val="0"/>
              <w:jc w:val="center"/>
              <w:rPr>
                <w:rFonts w:asciiTheme="majorBidi" w:hAnsiTheme="majorBidi" w:cstheme="majorBidi"/>
                <w:color w:val="000000"/>
              </w:rPr>
            </w:pPr>
            <w:r>
              <w:rPr>
                <w:rFonts w:eastAsia="Times New Roman"/>
                <w:color w:val="000000"/>
                <w:lang w:val="it-IT"/>
              </w:rPr>
              <w:t>87,5</w:t>
            </w:r>
            <w:r w:rsidR="00597410">
              <w:rPr>
                <w:rFonts w:eastAsia="Times New Roman"/>
                <w:color w:val="000000"/>
                <w:lang w:val="it-IT"/>
              </w:rPr>
              <w:t>% (</w:t>
            </w:r>
            <w:r>
              <w:rPr>
                <w:rFonts w:eastAsia="Times New Roman"/>
                <w:color w:val="000000"/>
                <w:lang w:val="it-IT"/>
              </w:rPr>
              <w:t>62,9</w:t>
            </w:r>
            <w:r w:rsidR="00597410">
              <w:rPr>
                <w:rFonts w:eastAsia="Times New Roman"/>
                <w:color w:val="000000"/>
                <w:lang w:val="it-IT"/>
              </w:rPr>
              <w:t>, </w:t>
            </w:r>
            <w:r>
              <w:rPr>
                <w:rFonts w:eastAsia="Times New Roman"/>
                <w:color w:val="000000"/>
                <w:lang w:val="it-IT"/>
              </w:rPr>
              <w:t>95,</w:t>
            </w:r>
            <w:proofErr w:type="gramStart"/>
            <w:r>
              <w:rPr>
                <w:rFonts w:eastAsia="Times New Roman"/>
                <w:color w:val="000000"/>
                <w:lang w:val="it-IT"/>
              </w:rPr>
              <w:t>8</w:t>
            </w:r>
            <w:r w:rsidR="00597410">
              <w:rPr>
                <w:rFonts w:eastAsia="Times New Roman"/>
                <w:color w:val="000000"/>
                <w:lang w:val="it-IT"/>
              </w:rPr>
              <w:t>)</w:t>
            </w:r>
            <w:r w:rsidR="00253809">
              <w:rPr>
                <w:rFonts w:eastAsia="Times New Roman"/>
                <w:color w:val="000000"/>
                <w:vertAlign w:val="superscript"/>
                <w:lang w:val="it-IT"/>
              </w:rPr>
              <w:t>d</w:t>
            </w:r>
            <w:proofErr w:type="gramEnd"/>
          </w:p>
        </w:tc>
      </w:tr>
      <w:tr w:rsidR="008333C8" w14:paraId="5E8984E2" w14:textId="77777777">
        <w:trPr>
          <w:trHeight w:val="251"/>
        </w:trPr>
        <w:tc>
          <w:tcPr>
            <w:tcW w:w="3798" w:type="dxa"/>
            <w:vMerge/>
            <w:vAlign w:val="center"/>
          </w:tcPr>
          <w:p w14:paraId="5F086C90" w14:textId="77777777" w:rsidR="008333C8" w:rsidRDefault="008333C8">
            <w:pPr>
              <w:autoSpaceDE w:val="0"/>
              <w:autoSpaceDN w:val="0"/>
              <w:adjustRightInd w:val="0"/>
              <w:ind w:left="197"/>
              <w:rPr>
                <w:rFonts w:asciiTheme="majorBidi" w:hAnsiTheme="majorBidi" w:cstheme="majorBidi"/>
                <w:color w:val="000000"/>
              </w:rPr>
            </w:pPr>
          </w:p>
        </w:tc>
        <w:tc>
          <w:tcPr>
            <w:tcW w:w="1440" w:type="dxa"/>
            <w:vAlign w:val="center"/>
          </w:tcPr>
          <w:p w14:paraId="6139AD86" w14:textId="77777777" w:rsidR="008333C8" w:rsidRDefault="00597410">
            <w:pPr>
              <w:autoSpaceDE w:val="0"/>
              <w:autoSpaceDN w:val="0"/>
              <w:adjustRightInd w:val="0"/>
              <w:rPr>
                <w:rFonts w:asciiTheme="majorBidi" w:hAnsiTheme="majorBidi" w:cstheme="majorBidi"/>
                <w:color w:val="000000"/>
              </w:rPr>
            </w:pPr>
            <w:r>
              <w:rPr>
                <w:rFonts w:eastAsia="Times New Roman"/>
                <w:color w:val="000000"/>
                <w:lang w:val="it-IT"/>
              </w:rPr>
              <w:t>Placebo</w:t>
            </w:r>
          </w:p>
        </w:tc>
        <w:tc>
          <w:tcPr>
            <w:tcW w:w="990" w:type="dxa"/>
            <w:vAlign w:val="center"/>
          </w:tcPr>
          <w:p w14:paraId="7CC2C604" w14:textId="1D6AE1C1" w:rsidR="008333C8" w:rsidRDefault="00253809">
            <w:pPr>
              <w:autoSpaceDE w:val="0"/>
              <w:autoSpaceDN w:val="0"/>
              <w:adjustRightInd w:val="0"/>
              <w:jc w:val="center"/>
              <w:rPr>
                <w:rFonts w:asciiTheme="majorBidi" w:hAnsiTheme="majorBidi" w:cstheme="majorBidi"/>
                <w:color w:val="000000"/>
              </w:rPr>
            </w:pPr>
            <w:r>
              <w:rPr>
                <w:rFonts w:eastAsia="Times New Roman"/>
                <w:color w:val="000000"/>
                <w:lang w:val="it-IT"/>
              </w:rPr>
              <w:t>484</w:t>
            </w:r>
          </w:p>
        </w:tc>
        <w:tc>
          <w:tcPr>
            <w:tcW w:w="1260" w:type="dxa"/>
            <w:vAlign w:val="center"/>
          </w:tcPr>
          <w:p w14:paraId="57338D93" w14:textId="0725FB8E" w:rsidR="008333C8" w:rsidRDefault="00597410">
            <w:pPr>
              <w:autoSpaceDE w:val="0"/>
              <w:autoSpaceDN w:val="0"/>
              <w:adjustRightInd w:val="0"/>
              <w:jc w:val="center"/>
              <w:rPr>
                <w:rFonts w:asciiTheme="majorBidi" w:hAnsiTheme="majorBidi" w:cstheme="majorBidi"/>
                <w:color w:val="000000"/>
              </w:rPr>
            </w:pPr>
            <w:r>
              <w:rPr>
                <w:rFonts w:eastAsia="Times New Roman"/>
                <w:color w:val="000000"/>
                <w:lang w:val="it-IT"/>
              </w:rPr>
              <w:t>3,</w:t>
            </w:r>
            <w:r w:rsidR="00253809">
              <w:rPr>
                <w:rFonts w:eastAsia="Times New Roman"/>
                <w:color w:val="000000"/>
                <w:lang w:val="it-IT"/>
              </w:rPr>
              <w:t>3</w:t>
            </w:r>
            <w:r>
              <w:rPr>
                <w:rFonts w:eastAsia="Times New Roman"/>
                <w:color w:val="000000"/>
                <w:lang w:val="it-IT"/>
              </w:rPr>
              <w:t> (1</w:t>
            </w:r>
            <w:r w:rsidR="00253809">
              <w:rPr>
                <w:rFonts w:eastAsia="Times New Roman"/>
                <w:color w:val="000000"/>
                <w:lang w:val="it-IT"/>
              </w:rPr>
              <w:t>6</w:t>
            </w:r>
            <w:r>
              <w:rPr>
                <w:rFonts w:eastAsia="Times New Roman"/>
                <w:color w:val="000000"/>
                <w:lang w:val="it-IT"/>
              </w:rPr>
              <w:t>)</w:t>
            </w:r>
          </w:p>
        </w:tc>
        <w:tc>
          <w:tcPr>
            <w:tcW w:w="2029" w:type="dxa"/>
            <w:vMerge/>
            <w:vAlign w:val="center"/>
          </w:tcPr>
          <w:p w14:paraId="6FCB1FA2" w14:textId="77777777" w:rsidR="008333C8" w:rsidRDefault="008333C8">
            <w:pPr>
              <w:autoSpaceDE w:val="0"/>
              <w:autoSpaceDN w:val="0"/>
              <w:adjustRightInd w:val="0"/>
              <w:jc w:val="center"/>
              <w:rPr>
                <w:rFonts w:asciiTheme="majorBidi" w:hAnsiTheme="majorBidi" w:cstheme="majorBidi"/>
                <w:color w:val="000000"/>
              </w:rPr>
            </w:pPr>
          </w:p>
        </w:tc>
      </w:tr>
      <w:tr w:rsidR="008333C8" w14:paraId="6CE79ED7" w14:textId="77777777">
        <w:trPr>
          <w:trHeight w:val="252"/>
        </w:trPr>
        <w:tc>
          <w:tcPr>
            <w:tcW w:w="3798" w:type="dxa"/>
            <w:vMerge w:val="restart"/>
            <w:vAlign w:val="center"/>
          </w:tcPr>
          <w:p w14:paraId="5CBBB5D4" w14:textId="153ECFCA" w:rsidR="008333C8" w:rsidRDefault="00A5654D">
            <w:pPr>
              <w:autoSpaceDE w:val="0"/>
              <w:autoSpaceDN w:val="0"/>
              <w:adjustRightInd w:val="0"/>
              <w:ind w:left="197"/>
              <w:rPr>
                <w:rFonts w:asciiTheme="majorBidi" w:hAnsiTheme="majorBidi" w:cstheme="majorBidi"/>
                <w:color w:val="000000"/>
                <w:lang w:val="it-IT"/>
              </w:rPr>
            </w:pPr>
            <w:r>
              <w:rPr>
                <w:rFonts w:eastAsia="Times New Roman"/>
                <w:color w:val="000000"/>
                <w:lang w:val="it-IT"/>
              </w:rPr>
              <w:t>Nat</w:t>
            </w:r>
            <w:r w:rsidR="00C16ED4">
              <w:rPr>
                <w:rFonts w:eastAsia="Times New Roman"/>
                <w:color w:val="000000"/>
                <w:lang w:val="it-IT"/>
              </w:rPr>
              <w:t>i</w:t>
            </w:r>
            <w:r>
              <w:rPr>
                <w:rFonts w:eastAsia="Times New Roman"/>
                <w:color w:val="000000"/>
                <w:lang w:val="it-IT"/>
              </w:rPr>
              <w:t xml:space="preserve"> a termine e pretermine tardivo </w:t>
            </w:r>
            <w:r w:rsidR="00597410">
              <w:rPr>
                <w:rFonts w:eastAsia="Times New Roman"/>
                <w:color w:val="000000"/>
                <w:lang w:val="it-IT"/>
              </w:rPr>
              <w:t>EG ≥35 settimane (MELODY</w:t>
            </w:r>
            <w:r w:rsidR="008E1277">
              <w:rPr>
                <w:rFonts w:eastAsia="Times New Roman"/>
                <w:color w:val="000000"/>
                <w:lang w:val="it-IT"/>
              </w:rPr>
              <w:t xml:space="preserve"> </w:t>
            </w:r>
            <w:r w:rsidR="008E1277" w:rsidRPr="00AB4F5A">
              <w:rPr>
                <w:rFonts w:eastAsia="Times New Roman"/>
                <w:color w:val="000000"/>
                <w:lang w:val="it-IT"/>
              </w:rPr>
              <w:t>Coorte primaria</w:t>
            </w:r>
            <w:r w:rsidR="00597410">
              <w:rPr>
                <w:rFonts w:eastAsia="Times New Roman"/>
                <w:color w:val="000000"/>
                <w:lang w:val="it-IT"/>
              </w:rPr>
              <w:t>)</w:t>
            </w:r>
          </w:p>
        </w:tc>
        <w:tc>
          <w:tcPr>
            <w:tcW w:w="1440" w:type="dxa"/>
            <w:vAlign w:val="center"/>
          </w:tcPr>
          <w:p w14:paraId="283B7D27" w14:textId="42F191EC" w:rsidR="008333C8" w:rsidRDefault="005C58B1">
            <w:pPr>
              <w:autoSpaceDE w:val="0"/>
              <w:autoSpaceDN w:val="0"/>
              <w:adjustRightInd w:val="0"/>
              <w:rPr>
                <w:rFonts w:asciiTheme="majorBidi" w:hAnsiTheme="majorBidi" w:cstheme="majorBidi"/>
                <w:color w:val="000000"/>
              </w:rPr>
            </w:pPr>
            <w:proofErr w:type="spellStart"/>
            <w:r w:rsidRPr="005C58B1">
              <w:rPr>
                <w:rFonts w:eastAsia="Times New Roman"/>
                <w:color w:val="000000"/>
                <w:lang w:val="it-IT"/>
              </w:rPr>
              <w:t>Nirsevimab</w:t>
            </w:r>
            <w:proofErr w:type="spellEnd"/>
          </w:p>
        </w:tc>
        <w:tc>
          <w:tcPr>
            <w:tcW w:w="990" w:type="dxa"/>
            <w:vAlign w:val="center"/>
          </w:tcPr>
          <w:p w14:paraId="0D3D13AB" w14:textId="77777777" w:rsidR="008333C8" w:rsidRDefault="00597410">
            <w:pPr>
              <w:autoSpaceDE w:val="0"/>
              <w:autoSpaceDN w:val="0"/>
              <w:adjustRightInd w:val="0"/>
              <w:jc w:val="center"/>
              <w:rPr>
                <w:rFonts w:asciiTheme="majorBidi" w:hAnsiTheme="majorBidi" w:cstheme="majorBidi"/>
                <w:color w:val="000000"/>
              </w:rPr>
            </w:pPr>
            <w:r>
              <w:rPr>
                <w:rFonts w:eastAsia="Times New Roman"/>
                <w:color w:val="000000"/>
                <w:lang w:val="it-IT"/>
              </w:rPr>
              <w:t>994</w:t>
            </w:r>
          </w:p>
        </w:tc>
        <w:tc>
          <w:tcPr>
            <w:tcW w:w="1260" w:type="dxa"/>
            <w:vAlign w:val="center"/>
          </w:tcPr>
          <w:p w14:paraId="7B283A12" w14:textId="77777777" w:rsidR="008333C8" w:rsidRDefault="00597410">
            <w:pPr>
              <w:autoSpaceDE w:val="0"/>
              <w:autoSpaceDN w:val="0"/>
              <w:adjustRightInd w:val="0"/>
              <w:jc w:val="center"/>
              <w:rPr>
                <w:rFonts w:asciiTheme="majorBidi" w:hAnsiTheme="majorBidi" w:cstheme="majorBidi"/>
                <w:color w:val="000000"/>
              </w:rPr>
            </w:pPr>
            <w:r>
              <w:rPr>
                <w:rFonts w:eastAsia="Times New Roman"/>
                <w:color w:val="000000"/>
                <w:lang w:val="it-IT"/>
              </w:rPr>
              <w:t>0,5 (5)</w:t>
            </w:r>
          </w:p>
        </w:tc>
        <w:tc>
          <w:tcPr>
            <w:tcW w:w="2029" w:type="dxa"/>
            <w:vMerge w:val="restart"/>
            <w:vAlign w:val="center"/>
          </w:tcPr>
          <w:p w14:paraId="5148B229" w14:textId="57303DEB" w:rsidR="008333C8" w:rsidRDefault="00597410">
            <w:pPr>
              <w:autoSpaceDE w:val="0"/>
              <w:autoSpaceDN w:val="0"/>
              <w:adjustRightInd w:val="0"/>
              <w:jc w:val="center"/>
              <w:rPr>
                <w:rFonts w:asciiTheme="majorBidi" w:hAnsiTheme="majorBidi" w:cstheme="majorBidi"/>
                <w:color w:val="000000"/>
              </w:rPr>
            </w:pPr>
            <w:r>
              <w:rPr>
                <w:rFonts w:eastAsia="Times New Roman"/>
                <w:color w:val="000000"/>
                <w:lang w:val="it-IT"/>
              </w:rPr>
              <w:t>64,2% (-12,1, 88,</w:t>
            </w:r>
            <w:proofErr w:type="gramStart"/>
            <w:r>
              <w:rPr>
                <w:rFonts w:eastAsia="Times New Roman"/>
                <w:color w:val="000000"/>
                <w:lang w:val="it-IT"/>
              </w:rPr>
              <w:t>6)</w:t>
            </w:r>
            <w:r w:rsidR="00253809">
              <w:rPr>
                <w:rFonts w:eastAsia="Times New Roman"/>
                <w:color w:val="000000"/>
                <w:vertAlign w:val="superscript"/>
                <w:lang w:val="it-IT"/>
              </w:rPr>
              <w:t>d</w:t>
            </w:r>
            <w:proofErr w:type="gramEnd"/>
          </w:p>
        </w:tc>
      </w:tr>
      <w:tr w:rsidR="008333C8" w14:paraId="17C5DCF5" w14:textId="77777777">
        <w:trPr>
          <w:trHeight w:val="252"/>
        </w:trPr>
        <w:tc>
          <w:tcPr>
            <w:tcW w:w="3798" w:type="dxa"/>
            <w:vMerge/>
            <w:vAlign w:val="center"/>
          </w:tcPr>
          <w:p w14:paraId="0CC5970B" w14:textId="77777777" w:rsidR="008333C8" w:rsidRDefault="008333C8">
            <w:pPr>
              <w:autoSpaceDE w:val="0"/>
              <w:autoSpaceDN w:val="0"/>
              <w:adjustRightInd w:val="0"/>
              <w:rPr>
                <w:rFonts w:asciiTheme="majorBidi" w:hAnsiTheme="majorBidi" w:cstheme="majorBidi"/>
                <w:color w:val="000000"/>
              </w:rPr>
            </w:pPr>
          </w:p>
        </w:tc>
        <w:tc>
          <w:tcPr>
            <w:tcW w:w="1440" w:type="dxa"/>
            <w:vAlign w:val="center"/>
          </w:tcPr>
          <w:p w14:paraId="13403B12" w14:textId="77777777" w:rsidR="008333C8" w:rsidRDefault="00597410">
            <w:pPr>
              <w:autoSpaceDE w:val="0"/>
              <w:autoSpaceDN w:val="0"/>
              <w:adjustRightInd w:val="0"/>
              <w:rPr>
                <w:rFonts w:asciiTheme="majorBidi" w:hAnsiTheme="majorBidi" w:cstheme="majorBidi"/>
                <w:color w:val="000000"/>
              </w:rPr>
            </w:pPr>
            <w:r>
              <w:rPr>
                <w:rFonts w:eastAsia="Times New Roman"/>
                <w:color w:val="000000"/>
                <w:lang w:val="it-IT"/>
              </w:rPr>
              <w:t>Placebo</w:t>
            </w:r>
          </w:p>
        </w:tc>
        <w:tc>
          <w:tcPr>
            <w:tcW w:w="990" w:type="dxa"/>
            <w:vAlign w:val="center"/>
          </w:tcPr>
          <w:p w14:paraId="2226CC40" w14:textId="77777777" w:rsidR="008333C8" w:rsidRDefault="00597410">
            <w:pPr>
              <w:autoSpaceDE w:val="0"/>
              <w:autoSpaceDN w:val="0"/>
              <w:adjustRightInd w:val="0"/>
              <w:jc w:val="center"/>
              <w:rPr>
                <w:rFonts w:asciiTheme="majorBidi" w:hAnsiTheme="majorBidi" w:cstheme="majorBidi"/>
                <w:color w:val="000000"/>
              </w:rPr>
            </w:pPr>
            <w:r>
              <w:rPr>
                <w:rFonts w:eastAsia="Times New Roman"/>
                <w:color w:val="000000"/>
                <w:lang w:val="it-IT"/>
              </w:rPr>
              <w:t>496</w:t>
            </w:r>
          </w:p>
        </w:tc>
        <w:tc>
          <w:tcPr>
            <w:tcW w:w="1260" w:type="dxa"/>
            <w:vAlign w:val="center"/>
          </w:tcPr>
          <w:p w14:paraId="45767B42" w14:textId="77777777" w:rsidR="008333C8" w:rsidRDefault="00597410">
            <w:pPr>
              <w:autoSpaceDE w:val="0"/>
              <w:autoSpaceDN w:val="0"/>
              <w:adjustRightInd w:val="0"/>
              <w:jc w:val="center"/>
              <w:rPr>
                <w:rFonts w:asciiTheme="majorBidi" w:hAnsiTheme="majorBidi" w:cstheme="majorBidi"/>
                <w:color w:val="000000"/>
              </w:rPr>
            </w:pPr>
            <w:r>
              <w:rPr>
                <w:rFonts w:eastAsia="Times New Roman"/>
                <w:color w:val="000000"/>
                <w:lang w:val="it-IT"/>
              </w:rPr>
              <w:t>1,4 (7)</w:t>
            </w:r>
          </w:p>
        </w:tc>
        <w:tc>
          <w:tcPr>
            <w:tcW w:w="2029" w:type="dxa"/>
            <w:vMerge/>
            <w:vAlign w:val="center"/>
          </w:tcPr>
          <w:p w14:paraId="6D635BCE" w14:textId="77777777" w:rsidR="008333C8" w:rsidRDefault="008333C8">
            <w:pPr>
              <w:autoSpaceDE w:val="0"/>
              <w:autoSpaceDN w:val="0"/>
              <w:adjustRightInd w:val="0"/>
              <w:rPr>
                <w:rFonts w:asciiTheme="majorBidi" w:hAnsiTheme="majorBidi" w:cstheme="majorBidi"/>
                <w:color w:val="000000"/>
              </w:rPr>
            </w:pPr>
          </w:p>
        </w:tc>
      </w:tr>
    </w:tbl>
    <w:p w14:paraId="35BC6587" w14:textId="77777777" w:rsidR="008333C8" w:rsidRDefault="00597410" w:rsidP="00F14B3E">
      <w:pPr>
        <w:autoSpaceDE w:val="0"/>
        <w:autoSpaceDN w:val="0"/>
        <w:adjustRightInd w:val="0"/>
        <w:spacing w:line="276" w:lineRule="auto"/>
        <w:rPr>
          <w:rFonts w:asciiTheme="majorBidi" w:hAnsiTheme="majorBidi" w:cstheme="majorBidi"/>
          <w:color w:val="000000"/>
          <w:sz w:val="18"/>
          <w:szCs w:val="18"/>
          <w:lang w:val="it-IT"/>
        </w:rPr>
      </w:pPr>
      <w:r>
        <w:rPr>
          <w:rFonts w:eastAsia="Times New Roman"/>
          <w:color w:val="000000"/>
          <w:sz w:val="18"/>
          <w:szCs w:val="18"/>
          <w:vertAlign w:val="superscript"/>
          <w:lang w:val="it-IT"/>
        </w:rPr>
        <w:t xml:space="preserve">a </w:t>
      </w:r>
      <w:r>
        <w:rPr>
          <w:rFonts w:eastAsia="Times New Roman"/>
          <w:color w:val="000000"/>
          <w:sz w:val="18"/>
          <w:szCs w:val="18"/>
          <w:lang w:val="it-IT"/>
        </w:rPr>
        <w:t xml:space="preserve">Basata sulla riduzione del rischio relativo rispetto al placebo </w:t>
      </w:r>
    </w:p>
    <w:p w14:paraId="7DFE2AEE" w14:textId="38822740" w:rsidR="008333C8" w:rsidRDefault="00D36471" w:rsidP="00F14B3E">
      <w:pPr>
        <w:autoSpaceDE w:val="0"/>
        <w:autoSpaceDN w:val="0"/>
        <w:adjustRightInd w:val="0"/>
        <w:spacing w:line="276" w:lineRule="auto"/>
        <w:rPr>
          <w:rFonts w:asciiTheme="majorBidi" w:hAnsiTheme="majorBidi" w:cstheme="majorBidi"/>
          <w:color w:val="000000"/>
          <w:sz w:val="18"/>
          <w:szCs w:val="18"/>
          <w:lang w:val="it-IT"/>
        </w:rPr>
      </w:pPr>
      <w:r>
        <w:rPr>
          <w:rFonts w:eastAsia="Times New Roman"/>
          <w:color w:val="000000"/>
          <w:sz w:val="18"/>
          <w:szCs w:val="18"/>
          <w:vertAlign w:val="superscript"/>
          <w:lang w:val="it-IT"/>
        </w:rPr>
        <w:t>b</w:t>
      </w:r>
      <w:r w:rsidR="00597410">
        <w:rPr>
          <w:rFonts w:eastAsia="Times New Roman"/>
          <w:color w:val="000000"/>
          <w:sz w:val="18"/>
          <w:szCs w:val="18"/>
          <w:vertAlign w:val="superscript"/>
          <w:lang w:val="it-IT"/>
        </w:rPr>
        <w:t xml:space="preserve"> </w:t>
      </w:r>
      <w:r w:rsidR="003D55B4">
        <w:rPr>
          <w:rFonts w:eastAsia="Times New Roman"/>
          <w:color w:val="000000"/>
          <w:sz w:val="18"/>
          <w:szCs w:val="18"/>
          <w:lang w:val="it-IT"/>
        </w:rPr>
        <w:t>Tutti i soggetti che hanno ricevuto 50 mg indipendentemente dal peso al momento della somministrazione.</w:t>
      </w:r>
    </w:p>
    <w:p w14:paraId="1AC1ECF7" w14:textId="742889BB" w:rsidR="008333C8" w:rsidRDefault="00D36471" w:rsidP="00F14B3E">
      <w:pPr>
        <w:autoSpaceDE w:val="0"/>
        <w:autoSpaceDN w:val="0"/>
        <w:adjustRightInd w:val="0"/>
        <w:spacing w:line="276" w:lineRule="auto"/>
        <w:rPr>
          <w:rFonts w:asciiTheme="majorBidi" w:hAnsiTheme="majorBidi" w:cstheme="majorBidi"/>
          <w:color w:val="000000"/>
          <w:sz w:val="18"/>
          <w:szCs w:val="18"/>
          <w:lang w:val="it-IT"/>
        </w:rPr>
      </w:pPr>
      <w:r>
        <w:rPr>
          <w:rFonts w:eastAsia="Times New Roman"/>
          <w:color w:val="000000"/>
          <w:sz w:val="18"/>
          <w:szCs w:val="18"/>
          <w:vertAlign w:val="superscript"/>
          <w:lang w:val="it-IT"/>
        </w:rPr>
        <w:t>c</w:t>
      </w:r>
      <w:r w:rsidR="00597410">
        <w:rPr>
          <w:rFonts w:eastAsia="Times New Roman"/>
          <w:color w:val="000000"/>
          <w:sz w:val="18"/>
          <w:szCs w:val="18"/>
          <w:vertAlign w:val="superscript"/>
          <w:lang w:val="it-IT"/>
        </w:rPr>
        <w:t xml:space="preserve"> </w:t>
      </w:r>
      <w:r w:rsidR="00862903" w:rsidRPr="00862903">
        <w:rPr>
          <w:rFonts w:eastAsia="Times New Roman"/>
          <w:color w:val="000000"/>
          <w:sz w:val="18"/>
          <w:szCs w:val="18"/>
          <w:lang w:val="it-IT"/>
        </w:rPr>
        <w:t xml:space="preserve">Controllo della molteplicità </w:t>
      </w:r>
      <w:proofErr w:type="spellStart"/>
      <w:r w:rsidR="00862903" w:rsidRPr="00862903">
        <w:rPr>
          <w:rFonts w:eastAsia="Times New Roman"/>
          <w:color w:val="000000"/>
          <w:sz w:val="18"/>
          <w:szCs w:val="18"/>
          <w:lang w:val="it-IT"/>
        </w:rPr>
        <w:t>prespecificata</w:t>
      </w:r>
      <w:proofErr w:type="spellEnd"/>
      <w:r w:rsidR="00862903" w:rsidRPr="00862903">
        <w:rPr>
          <w:rFonts w:eastAsia="Times New Roman"/>
          <w:color w:val="000000"/>
          <w:sz w:val="18"/>
          <w:szCs w:val="18"/>
          <w:lang w:val="it-IT"/>
        </w:rPr>
        <w:t>; valore di p = &lt;0,001. </w:t>
      </w:r>
    </w:p>
    <w:p w14:paraId="21C367C9" w14:textId="19014AF7" w:rsidR="008333C8" w:rsidRDefault="00D36471" w:rsidP="00F14B3E">
      <w:pPr>
        <w:autoSpaceDE w:val="0"/>
        <w:autoSpaceDN w:val="0"/>
        <w:adjustRightInd w:val="0"/>
        <w:spacing w:line="276" w:lineRule="auto"/>
        <w:rPr>
          <w:rFonts w:asciiTheme="majorBidi" w:hAnsiTheme="majorBidi" w:cstheme="majorBidi"/>
          <w:color w:val="000000"/>
          <w:lang w:val="it-IT"/>
        </w:rPr>
      </w:pPr>
      <w:r>
        <w:rPr>
          <w:rFonts w:eastAsia="Times New Roman"/>
          <w:color w:val="000000"/>
          <w:sz w:val="18"/>
          <w:szCs w:val="18"/>
          <w:vertAlign w:val="superscript"/>
          <w:lang w:val="it-IT"/>
        </w:rPr>
        <w:t>d</w:t>
      </w:r>
      <w:r w:rsidR="00597410">
        <w:rPr>
          <w:rFonts w:eastAsia="Times New Roman"/>
          <w:color w:val="000000"/>
          <w:sz w:val="18"/>
          <w:szCs w:val="18"/>
          <w:vertAlign w:val="superscript"/>
          <w:lang w:val="it-IT"/>
        </w:rPr>
        <w:t xml:space="preserve"> </w:t>
      </w:r>
      <w:r w:rsidR="00862903" w:rsidRPr="00862903">
        <w:rPr>
          <w:rFonts w:eastAsia="Times New Roman"/>
          <w:color w:val="000000"/>
          <w:sz w:val="18"/>
          <w:szCs w:val="18"/>
          <w:lang w:val="it-IT"/>
        </w:rPr>
        <w:t>Non controllati per la molteplicità.</w:t>
      </w:r>
    </w:p>
    <w:p w14:paraId="49E8BC3A" w14:textId="77777777" w:rsidR="00621790" w:rsidRDefault="00621790">
      <w:pPr>
        <w:autoSpaceDE w:val="0"/>
        <w:autoSpaceDN w:val="0"/>
        <w:adjustRightInd w:val="0"/>
        <w:rPr>
          <w:rFonts w:eastAsia="Times New Roman"/>
          <w:color w:val="000000"/>
          <w:lang w:val="it-IT"/>
        </w:rPr>
      </w:pPr>
    </w:p>
    <w:p w14:paraId="6071559F" w14:textId="2EE18C04" w:rsidR="008333C8" w:rsidRDefault="00597410">
      <w:pPr>
        <w:autoSpaceDE w:val="0"/>
        <w:autoSpaceDN w:val="0"/>
        <w:adjustRightInd w:val="0"/>
        <w:rPr>
          <w:rFonts w:asciiTheme="majorBidi" w:hAnsiTheme="majorBidi" w:cstheme="majorBidi"/>
          <w:color w:val="000000"/>
          <w:lang w:val="it-IT"/>
        </w:rPr>
      </w:pPr>
      <w:r>
        <w:rPr>
          <w:rFonts w:eastAsia="Times New Roman"/>
          <w:color w:val="000000"/>
          <w:lang w:val="it-IT"/>
        </w:rPr>
        <w:t xml:space="preserve">Le analisi di sottogruppo </w:t>
      </w:r>
      <w:r w:rsidR="00AD3A88">
        <w:rPr>
          <w:rFonts w:eastAsia="Times New Roman"/>
          <w:color w:val="000000"/>
          <w:lang w:val="it-IT"/>
        </w:rPr>
        <w:t xml:space="preserve">dell’obiettivo </w:t>
      </w:r>
      <w:r>
        <w:rPr>
          <w:rFonts w:eastAsia="Times New Roman"/>
          <w:color w:val="000000"/>
          <w:lang w:val="it-IT"/>
        </w:rPr>
        <w:t xml:space="preserve">di efficacia primario </w:t>
      </w:r>
      <w:r w:rsidR="00CF65A9">
        <w:rPr>
          <w:rFonts w:eastAsia="Times New Roman"/>
          <w:i/>
          <w:color w:val="000000"/>
          <w:lang w:val="it-IT"/>
        </w:rPr>
        <w:t>(</w:t>
      </w:r>
      <w:proofErr w:type="spellStart"/>
      <w:r w:rsidR="00CF65A9">
        <w:rPr>
          <w:rFonts w:eastAsia="Times New Roman"/>
          <w:i/>
          <w:color w:val="000000"/>
          <w:lang w:val="it-IT"/>
        </w:rPr>
        <w:t>primary</w:t>
      </w:r>
      <w:proofErr w:type="spellEnd"/>
      <w:r w:rsidR="00CF65A9">
        <w:rPr>
          <w:rFonts w:eastAsia="Times New Roman"/>
          <w:i/>
          <w:color w:val="000000"/>
          <w:lang w:val="it-IT"/>
        </w:rPr>
        <w:t xml:space="preserve"> </w:t>
      </w:r>
      <w:proofErr w:type="spellStart"/>
      <w:r w:rsidR="00CF65A9">
        <w:rPr>
          <w:rFonts w:eastAsia="Times New Roman"/>
          <w:i/>
          <w:color w:val="000000"/>
          <w:lang w:val="it-IT"/>
        </w:rPr>
        <w:t>efficacy</w:t>
      </w:r>
      <w:proofErr w:type="spellEnd"/>
      <w:r w:rsidR="00CF65A9">
        <w:rPr>
          <w:rFonts w:eastAsia="Times New Roman"/>
          <w:i/>
          <w:color w:val="000000"/>
          <w:lang w:val="it-IT"/>
        </w:rPr>
        <w:t xml:space="preserve"> endpoint) </w:t>
      </w:r>
      <w:r>
        <w:rPr>
          <w:rFonts w:eastAsia="Times New Roman"/>
          <w:color w:val="000000"/>
          <w:lang w:val="it-IT"/>
        </w:rPr>
        <w:t xml:space="preserve">per età gestazionale, sesso, </w:t>
      </w:r>
      <w:r w:rsidR="00DE453E">
        <w:rPr>
          <w:rFonts w:eastAsia="Times New Roman"/>
          <w:color w:val="000000"/>
          <w:lang w:val="it-IT"/>
        </w:rPr>
        <w:t>etnia</w:t>
      </w:r>
      <w:r>
        <w:rPr>
          <w:rFonts w:eastAsia="Times New Roman"/>
          <w:color w:val="000000"/>
          <w:lang w:val="it-IT"/>
        </w:rPr>
        <w:t xml:space="preserve"> e regione geografica ha mostrato risultati coerenti con la popolazione complessiva. </w:t>
      </w:r>
    </w:p>
    <w:p w14:paraId="76EE992A" w14:textId="77777777" w:rsidR="008333C8" w:rsidRDefault="008333C8">
      <w:pPr>
        <w:rPr>
          <w:rFonts w:asciiTheme="majorBidi" w:hAnsiTheme="majorBidi" w:cstheme="majorBidi"/>
          <w:color w:val="000000"/>
          <w:lang w:val="it-IT"/>
        </w:rPr>
      </w:pPr>
    </w:p>
    <w:p w14:paraId="3A76C962" w14:textId="7D964971" w:rsidR="008333C8" w:rsidRDefault="00597410">
      <w:pPr>
        <w:rPr>
          <w:rFonts w:eastAsia="Times New Roman"/>
          <w:color w:val="000000"/>
          <w:lang w:val="it-IT"/>
        </w:rPr>
      </w:pPr>
      <w:r>
        <w:rPr>
          <w:rFonts w:eastAsia="Times New Roman"/>
          <w:color w:val="000000"/>
          <w:lang w:val="it-IT"/>
        </w:rPr>
        <w:t xml:space="preserve">È stata valutata la gravità degli eventi importanti relativi a soggetti ricoverati in ospedale per MA RSV LRTI. La percentuale per </w:t>
      </w:r>
      <w:proofErr w:type="spellStart"/>
      <w:r w:rsidR="006E4D1B" w:rsidRPr="006E4D1B">
        <w:rPr>
          <w:rFonts w:eastAsia="Times New Roman"/>
          <w:color w:val="000000"/>
          <w:lang w:val="it-IT"/>
        </w:rPr>
        <w:t>nirsevimab</w:t>
      </w:r>
      <w:proofErr w:type="spellEnd"/>
      <w:r>
        <w:rPr>
          <w:rFonts w:eastAsia="Times New Roman"/>
          <w:color w:val="000000"/>
          <w:lang w:val="it-IT"/>
        </w:rPr>
        <w:t xml:space="preserve"> </w:t>
      </w:r>
      <w:r w:rsidR="007C6546">
        <w:rPr>
          <w:rFonts w:eastAsia="Times New Roman"/>
          <w:color w:val="000000"/>
          <w:lang w:val="it-IT"/>
        </w:rPr>
        <w:t>versus il</w:t>
      </w:r>
      <w:r>
        <w:rPr>
          <w:rFonts w:eastAsia="Times New Roman"/>
          <w:color w:val="000000"/>
          <w:lang w:val="it-IT"/>
        </w:rPr>
        <w:t xml:space="preserve"> placebo è stata rispettivamente del 44,4% (4/9) </w:t>
      </w:r>
      <w:r w:rsidR="007C6546">
        <w:rPr>
          <w:rFonts w:eastAsia="Times New Roman"/>
          <w:color w:val="000000"/>
          <w:lang w:val="it-IT"/>
        </w:rPr>
        <w:t xml:space="preserve">versus </w:t>
      </w:r>
      <w:r>
        <w:rPr>
          <w:rFonts w:eastAsia="Times New Roman"/>
          <w:color w:val="000000"/>
          <w:lang w:val="it-IT"/>
        </w:rPr>
        <w:t xml:space="preserve">l’81,0% (17/21) dei soggetti che hanno richiesto ossigeno supplementare, dell’11,1% (1/9) </w:t>
      </w:r>
      <w:r w:rsidR="007C6546">
        <w:rPr>
          <w:rFonts w:eastAsia="Times New Roman"/>
          <w:color w:val="000000"/>
          <w:lang w:val="it-IT"/>
        </w:rPr>
        <w:t>versus il</w:t>
      </w:r>
      <w:r>
        <w:rPr>
          <w:rFonts w:eastAsia="Times New Roman"/>
          <w:color w:val="000000"/>
          <w:lang w:val="it-IT"/>
        </w:rPr>
        <w:t xml:space="preserve"> 23,8% (5/21) dei soggetti che hanno richiesto pressione positiva continua nelle vie aeree [</w:t>
      </w:r>
      <w:proofErr w:type="spellStart"/>
      <w:r w:rsidRPr="00FC1EF5">
        <w:rPr>
          <w:rFonts w:eastAsia="Times New Roman"/>
          <w:i/>
          <w:iCs/>
          <w:color w:val="000000"/>
          <w:lang w:val="it-IT"/>
        </w:rPr>
        <w:t>continuous</w:t>
      </w:r>
      <w:proofErr w:type="spellEnd"/>
      <w:r w:rsidRPr="00FC1EF5">
        <w:rPr>
          <w:rFonts w:eastAsia="Times New Roman"/>
          <w:i/>
          <w:iCs/>
          <w:color w:val="000000"/>
          <w:lang w:val="it-IT"/>
        </w:rPr>
        <w:t xml:space="preserve"> positive </w:t>
      </w:r>
      <w:proofErr w:type="spellStart"/>
      <w:r w:rsidRPr="00FC1EF5">
        <w:rPr>
          <w:rFonts w:eastAsia="Times New Roman"/>
          <w:i/>
          <w:iCs/>
          <w:color w:val="000000"/>
          <w:lang w:val="it-IT"/>
        </w:rPr>
        <w:t>airway</w:t>
      </w:r>
      <w:proofErr w:type="spellEnd"/>
      <w:r w:rsidRPr="00FC1EF5">
        <w:rPr>
          <w:rFonts w:eastAsia="Times New Roman"/>
          <w:i/>
          <w:iCs/>
          <w:color w:val="000000"/>
          <w:lang w:val="it-IT"/>
        </w:rPr>
        <w:t xml:space="preserve"> pressure</w:t>
      </w:r>
      <w:r>
        <w:rPr>
          <w:rFonts w:eastAsia="Times New Roman"/>
          <w:color w:val="000000"/>
          <w:lang w:val="it-IT"/>
        </w:rPr>
        <w:t xml:space="preserve">, </w:t>
      </w:r>
      <w:proofErr w:type="gramStart"/>
      <w:r>
        <w:rPr>
          <w:rFonts w:eastAsia="Times New Roman"/>
          <w:color w:val="000000"/>
          <w:lang w:val="it-IT"/>
        </w:rPr>
        <w:t>CPAP]/</w:t>
      </w:r>
      <w:proofErr w:type="gramEnd"/>
      <w:r>
        <w:rPr>
          <w:rFonts w:eastAsia="Times New Roman"/>
          <w:color w:val="000000"/>
          <w:lang w:val="it-IT"/>
        </w:rPr>
        <w:t>cannula nasale ad alto flusso [</w:t>
      </w:r>
      <w:r w:rsidRPr="00FC1EF5">
        <w:rPr>
          <w:rFonts w:eastAsia="Times New Roman"/>
          <w:i/>
          <w:iCs/>
          <w:color w:val="000000"/>
          <w:lang w:val="it-IT"/>
        </w:rPr>
        <w:t xml:space="preserve">high flow </w:t>
      </w:r>
      <w:proofErr w:type="spellStart"/>
      <w:r w:rsidRPr="00FC1EF5">
        <w:rPr>
          <w:rFonts w:eastAsia="Times New Roman"/>
          <w:i/>
          <w:iCs/>
          <w:color w:val="000000"/>
          <w:lang w:val="it-IT"/>
        </w:rPr>
        <w:t>nasal</w:t>
      </w:r>
      <w:proofErr w:type="spellEnd"/>
      <w:r w:rsidRPr="00FC1EF5">
        <w:rPr>
          <w:rFonts w:eastAsia="Times New Roman"/>
          <w:i/>
          <w:iCs/>
          <w:color w:val="000000"/>
          <w:lang w:val="it-IT"/>
        </w:rPr>
        <w:t xml:space="preserve"> cannula</w:t>
      </w:r>
      <w:r>
        <w:rPr>
          <w:rFonts w:eastAsia="Times New Roman"/>
          <w:color w:val="000000"/>
          <w:lang w:val="it-IT"/>
        </w:rPr>
        <w:t xml:space="preserve">, HFNC] e dello 0% (0/9) </w:t>
      </w:r>
      <w:r w:rsidR="007C6546">
        <w:rPr>
          <w:rFonts w:eastAsia="Times New Roman"/>
          <w:color w:val="000000"/>
          <w:lang w:val="it-IT"/>
        </w:rPr>
        <w:t>versus il</w:t>
      </w:r>
      <w:r>
        <w:rPr>
          <w:rFonts w:eastAsia="Times New Roman"/>
          <w:color w:val="000000"/>
          <w:lang w:val="it-IT"/>
        </w:rPr>
        <w:t xml:space="preserve"> 28,6% (6/21) dei soggetti ricoverati in unità di terapia intensiva.</w:t>
      </w:r>
    </w:p>
    <w:p w14:paraId="6A226930" w14:textId="452A3419" w:rsidR="00A21022" w:rsidRDefault="00A21022">
      <w:pPr>
        <w:rPr>
          <w:rFonts w:eastAsia="Times New Roman"/>
          <w:color w:val="000000"/>
          <w:lang w:val="it-IT"/>
        </w:rPr>
      </w:pPr>
    </w:p>
    <w:p w14:paraId="7F1D7EDE" w14:textId="5D4654C5" w:rsidR="00A21022" w:rsidRDefault="00B40847">
      <w:pPr>
        <w:rPr>
          <w:rFonts w:asciiTheme="majorBidi" w:hAnsiTheme="majorBidi" w:cstheme="majorBidi"/>
          <w:color w:val="000000"/>
          <w:lang w:val="it-IT"/>
        </w:rPr>
      </w:pPr>
      <w:r w:rsidRPr="00475664">
        <w:rPr>
          <w:rFonts w:asciiTheme="majorBidi" w:hAnsiTheme="majorBidi" w:cstheme="majorBidi"/>
          <w:color w:val="000000"/>
          <w:lang w:val="it-IT"/>
        </w:rPr>
        <w:t>Dopo l’analisi primaria, l</w:t>
      </w:r>
      <w:r w:rsidR="002B09CD" w:rsidRPr="00475664">
        <w:rPr>
          <w:rFonts w:asciiTheme="majorBidi" w:hAnsiTheme="majorBidi" w:cstheme="majorBidi"/>
          <w:color w:val="000000"/>
          <w:lang w:val="it-IT"/>
        </w:rPr>
        <w:t xml:space="preserve">o studio </w:t>
      </w:r>
      <w:r w:rsidR="00A21022" w:rsidRPr="00475664">
        <w:rPr>
          <w:rFonts w:asciiTheme="majorBidi" w:hAnsiTheme="majorBidi" w:cstheme="majorBidi"/>
          <w:color w:val="000000"/>
          <w:lang w:val="it-IT"/>
        </w:rPr>
        <w:t xml:space="preserve">MELODY ha continuato </w:t>
      </w:r>
      <w:r w:rsidR="00C16ED4" w:rsidRPr="00475664">
        <w:rPr>
          <w:rFonts w:asciiTheme="majorBidi" w:hAnsiTheme="majorBidi" w:cstheme="majorBidi"/>
          <w:color w:val="000000"/>
          <w:lang w:val="it-IT"/>
        </w:rPr>
        <w:t xml:space="preserve">l’arruolamento </w:t>
      </w:r>
      <w:r w:rsidR="007F7DB8" w:rsidRPr="00475664">
        <w:rPr>
          <w:rFonts w:asciiTheme="majorBidi" w:hAnsiTheme="majorBidi" w:cstheme="majorBidi"/>
          <w:color w:val="000000"/>
          <w:lang w:val="it-IT"/>
        </w:rPr>
        <w:t>di bambini</w:t>
      </w:r>
      <w:r w:rsidR="00A21022" w:rsidRPr="00475664">
        <w:rPr>
          <w:rFonts w:asciiTheme="majorBidi" w:hAnsiTheme="majorBidi" w:cstheme="majorBidi"/>
          <w:color w:val="000000"/>
          <w:lang w:val="it-IT"/>
        </w:rPr>
        <w:t xml:space="preserve"> </w:t>
      </w:r>
      <w:r w:rsidR="007F7DB8" w:rsidRPr="00475664">
        <w:rPr>
          <w:rFonts w:asciiTheme="majorBidi" w:hAnsiTheme="majorBidi" w:cstheme="majorBidi"/>
          <w:color w:val="000000"/>
          <w:lang w:val="it-IT"/>
        </w:rPr>
        <w:t>nel</w:t>
      </w:r>
      <w:r w:rsidR="002B09CD" w:rsidRPr="00475664">
        <w:rPr>
          <w:rFonts w:asciiTheme="majorBidi" w:hAnsiTheme="majorBidi" w:cstheme="majorBidi"/>
          <w:color w:val="000000"/>
          <w:lang w:val="it-IT"/>
        </w:rPr>
        <w:t>la prima</w:t>
      </w:r>
      <w:r w:rsidR="002B09CD">
        <w:rPr>
          <w:rFonts w:asciiTheme="majorBidi" w:hAnsiTheme="majorBidi" w:cstheme="majorBidi"/>
          <w:color w:val="000000"/>
          <w:lang w:val="it-IT"/>
        </w:rPr>
        <w:t xml:space="preserve"> </w:t>
      </w:r>
      <w:r w:rsidR="002B09CD" w:rsidRPr="00282797">
        <w:rPr>
          <w:rFonts w:asciiTheme="majorBidi" w:hAnsiTheme="majorBidi" w:cstheme="majorBidi"/>
          <w:color w:val="000000"/>
          <w:lang w:val="it-IT"/>
        </w:rPr>
        <w:t xml:space="preserve">infanzia </w:t>
      </w:r>
      <w:r w:rsidR="00A21022" w:rsidRPr="00282797">
        <w:rPr>
          <w:rFonts w:asciiTheme="majorBidi" w:hAnsiTheme="majorBidi" w:cstheme="majorBidi"/>
          <w:color w:val="000000"/>
          <w:lang w:val="it-IT"/>
        </w:rPr>
        <w:t xml:space="preserve">e, complessivamente, </w:t>
      </w:r>
      <w:r w:rsidR="009F23B9" w:rsidRPr="00282797">
        <w:rPr>
          <w:lang w:val="it-IT"/>
        </w:rPr>
        <w:t xml:space="preserve">3 012 </w:t>
      </w:r>
      <w:r w:rsidR="00A65FF9" w:rsidRPr="00282797">
        <w:rPr>
          <w:rFonts w:asciiTheme="majorBidi" w:hAnsiTheme="majorBidi" w:cstheme="majorBidi"/>
          <w:color w:val="000000"/>
          <w:lang w:val="it-IT"/>
        </w:rPr>
        <w:t>bambini nella prima infanzia</w:t>
      </w:r>
      <w:r w:rsidR="00A21022" w:rsidRPr="00282797">
        <w:rPr>
          <w:rFonts w:asciiTheme="majorBidi" w:hAnsiTheme="majorBidi" w:cstheme="majorBidi"/>
          <w:color w:val="000000"/>
          <w:lang w:val="it-IT"/>
        </w:rPr>
        <w:t xml:space="preserve"> sono stati randomizzati a ricevere</w:t>
      </w:r>
      <w:r w:rsidR="00A21022" w:rsidRPr="00A21022">
        <w:rPr>
          <w:rFonts w:asciiTheme="majorBidi" w:hAnsiTheme="majorBidi" w:cstheme="majorBidi"/>
          <w:color w:val="000000"/>
          <w:lang w:val="it-IT"/>
        </w:rPr>
        <w:t xml:space="preserve"> </w:t>
      </w:r>
      <w:proofErr w:type="spellStart"/>
      <w:r w:rsidR="00A21022" w:rsidRPr="00A21022">
        <w:rPr>
          <w:rFonts w:asciiTheme="majorBidi" w:hAnsiTheme="majorBidi" w:cstheme="majorBidi"/>
          <w:color w:val="000000"/>
          <w:lang w:val="it-IT"/>
        </w:rPr>
        <w:t>Beyfortus</w:t>
      </w:r>
      <w:proofErr w:type="spellEnd"/>
      <w:r w:rsidR="00A21022" w:rsidRPr="00A21022">
        <w:rPr>
          <w:rFonts w:asciiTheme="majorBidi" w:hAnsiTheme="majorBidi" w:cstheme="majorBidi"/>
          <w:color w:val="000000"/>
          <w:lang w:val="it-IT"/>
        </w:rPr>
        <w:t xml:space="preserve"> (</w:t>
      </w:r>
      <w:r w:rsidR="00CD5C2B">
        <w:rPr>
          <w:rFonts w:asciiTheme="majorBidi" w:hAnsiTheme="majorBidi" w:cstheme="majorBidi"/>
          <w:color w:val="000000"/>
          <w:lang w:val="it-IT"/>
        </w:rPr>
        <w:t>n=</w:t>
      </w:r>
      <w:r w:rsidR="009F23B9" w:rsidRPr="006F2182">
        <w:rPr>
          <w:lang w:val="it-IT"/>
        </w:rPr>
        <w:t>2 009</w:t>
      </w:r>
      <w:r w:rsidR="00A21022" w:rsidRPr="00A21022">
        <w:rPr>
          <w:rFonts w:asciiTheme="majorBidi" w:hAnsiTheme="majorBidi" w:cstheme="majorBidi"/>
          <w:color w:val="000000"/>
          <w:lang w:val="it-IT"/>
        </w:rPr>
        <w:t>) o placebo (</w:t>
      </w:r>
      <w:r w:rsidR="00CD5C2B">
        <w:rPr>
          <w:rFonts w:asciiTheme="majorBidi" w:hAnsiTheme="majorBidi" w:cstheme="majorBidi"/>
          <w:color w:val="000000"/>
          <w:lang w:val="it-IT"/>
        </w:rPr>
        <w:t>n=</w:t>
      </w:r>
      <w:r w:rsidR="009F23B9" w:rsidRPr="006F2182">
        <w:rPr>
          <w:lang w:val="it-IT"/>
        </w:rPr>
        <w:t>1 003</w:t>
      </w:r>
      <w:r w:rsidR="00A21022" w:rsidRPr="00A21022">
        <w:rPr>
          <w:rFonts w:asciiTheme="majorBidi" w:hAnsiTheme="majorBidi" w:cstheme="majorBidi"/>
          <w:color w:val="000000"/>
          <w:lang w:val="it-IT"/>
        </w:rPr>
        <w:t xml:space="preserve">). L'efficacia di </w:t>
      </w:r>
      <w:proofErr w:type="spellStart"/>
      <w:r w:rsidR="00A21022" w:rsidRPr="00A21022">
        <w:rPr>
          <w:rFonts w:asciiTheme="majorBidi" w:hAnsiTheme="majorBidi" w:cstheme="majorBidi"/>
          <w:color w:val="000000"/>
          <w:lang w:val="it-IT"/>
        </w:rPr>
        <w:t>nirsevimab</w:t>
      </w:r>
      <w:proofErr w:type="spellEnd"/>
      <w:r w:rsidR="00A21022" w:rsidRPr="00A21022">
        <w:rPr>
          <w:rFonts w:asciiTheme="majorBidi" w:hAnsiTheme="majorBidi" w:cstheme="majorBidi"/>
          <w:color w:val="000000"/>
          <w:lang w:val="it-IT"/>
        </w:rPr>
        <w:t xml:space="preserve"> contro MA RSV LRTI, MA RSV LRTI </w:t>
      </w:r>
      <w:r>
        <w:rPr>
          <w:rFonts w:asciiTheme="majorBidi" w:hAnsiTheme="majorBidi" w:cstheme="majorBidi"/>
          <w:color w:val="000000"/>
          <w:lang w:val="it-IT"/>
        </w:rPr>
        <w:t>con ospedalizzazione</w:t>
      </w:r>
      <w:r w:rsidR="00A21022" w:rsidRPr="00A21022">
        <w:rPr>
          <w:rFonts w:asciiTheme="majorBidi" w:hAnsiTheme="majorBidi" w:cstheme="majorBidi"/>
          <w:color w:val="000000"/>
          <w:lang w:val="it-IT"/>
        </w:rPr>
        <w:t xml:space="preserve"> e MA RSV LRTI molto grave fino a 150 giorni dopo la somministrazione</w:t>
      </w:r>
      <w:r w:rsidR="00314D0C">
        <w:rPr>
          <w:rFonts w:asciiTheme="majorBidi" w:hAnsiTheme="majorBidi" w:cstheme="majorBidi"/>
          <w:color w:val="000000"/>
          <w:lang w:val="it-IT"/>
        </w:rPr>
        <w:t>, si</w:t>
      </w:r>
      <w:r w:rsidR="00A21022" w:rsidRPr="00A21022">
        <w:rPr>
          <w:rFonts w:asciiTheme="majorBidi" w:hAnsiTheme="majorBidi" w:cstheme="majorBidi"/>
          <w:color w:val="000000"/>
          <w:lang w:val="it-IT"/>
        </w:rPr>
        <w:t xml:space="preserve"> è </w:t>
      </w:r>
      <w:r w:rsidR="00314D0C">
        <w:rPr>
          <w:rFonts w:asciiTheme="majorBidi" w:hAnsiTheme="majorBidi" w:cstheme="majorBidi"/>
          <w:color w:val="000000"/>
          <w:lang w:val="it-IT"/>
        </w:rPr>
        <w:t>manifestata, rispettivamente, con</w:t>
      </w:r>
      <w:r w:rsidR="00A21022" w:rsidRPr="00A21022">
        <w:rPr>
          <w:rFonts w:asciiTheme="majorBidi" w:hAnsiTheme="majorBidi" w:cstheme="majorBidi"/>
          <w:color w:val="000000"/>
          <w:lang w:val="it-IT"/>
        </w:rPr>
        <w:t xml:space="preserve"> una riduzione del rischio relativo del 76,4% (95% CI 62,3, 85,2), 76,8% (95% CI 49,4, 89,4) e 78,6% (95% CI 48,8, 91,0).</w:t>
      </w:r>
    </w:p>
    <w:p w14:paraId="319F4402" w14:textId="77777777" w:rsidR="003B6A79" w:rsidRDefault="003B6A79">
      <w:pPr>
        <w:rPr>
          <w:rFonts w:asciiTheme="majorBidi" w:hAnsiTheme="majorBidi" w:cstheme="majorBidi"/>
          <w:color w:val="000000"/>
          <w:lang w:val="it-IT"/>
        </w:rPr>
      </w:pPr>
    </w:p>
    <w:p w14:paraId="1BF0B596" w14:textId="77777777" w:rsidR="001F634E" w:rsidRDefault="001F634E" w:rsidP="001F634E">
      <w:pPr>
        <w:rPr>
          <w:rFonts w:asciiTheme="majorBidi" w:hAnsiTheme="majorBidi" w:cstheme="majorBidi"/>
          <w:color w:val="000000"/>
          <w:lang w:val="it-IT"/>
        </w:rPr>
      </w:pPr>
      <w:r w:rsidRPr="00DE291C">
        <w:rPr>
          <w:rFonts w:asciiTheme="majorBidi" w:hAnsiTheme="majorBidi" w:cstheme="majorBidi"/>
          <w:color w:val="000000"/>
          <w:lang w:val="it-IT"/>
        </w:rPr>
        <w:t>Nella seconda stagione (dal 361° giorno al 510° giorno successivi alla dose -</w:t>
      </w:r>
      <w:r w:rsidRPr="00777D39">
        <w:rPr>
          <w:rFonts w:asciiTheme="majorBidi" w:hAnsiTheme="majorBidi" w:cstheme="majorBidi"/>
          <w:i/>
          <w:color w:val="000000"/>
          <w:lang w:val="it-IT"/>
        </w:rPr>
        <w:t>post-dose</w:t>
      </w:r>
      <w:r w:rsidRPr="00DE291C">
        <w:rPr>
          <w:rFonts w:asciiTheme="majorBidi" w:hAnsiTheme="majorBidi" w:cstheme="majorBidi"/>
          <w:i/>
          <w:color w:val="000000"/>
          <w:lang w:val="it-IT"/>
        </w:rPr>
        <w:t>-</w:t>
      </w:r>
      <w:r w:rsidRPr="00DE291C">
        <w:rPr>
          <w:rFonts w:asciiTheme="majorBidi" w:hAnsiTheme="majorBidi" w:cstheme="majorBidi"/>
          <w:color w:val="000000"/>
          <w:lang w:val="it-IT"/>
        </w:rPr>
        <w:t xml:space="preserve">), i tassi di eventi MA RSV LRTI furono simili in entrambi i gruppi di trattamento [19 (1,0%) dei soggetti che avevano ricevuto </w:t>
      </w:r>
      <w:proofErr w:type="spellStart"/>
      <w:r w:rsidRPr="00DE291C">
        <w:rPr>
          <w:rFonts w:asciiTheme="majorBidi" w:hAnsiTheme="majorBidi" w:cstheme="majorBidi"/>
          <w:color w:val="000000"/>
          <w:lang w:val="it-IT"/>
        </w:rPr>
        <w:t>nirsevimab</w:t>
      </w:r>
      <w:proofErr w:type="spellEnd"/>
      <w:r w:rsidRPr="00DE291C">
        <w:rPr>
          <w:rFonts w:asciiTheme="majorBidi" w:hAnsiTheme="majorBidi" w:cstheme="majorBidi"/>
          <w:color w:val="000000"/>
          <w:lang w:val="it-IT"/>
        </w:rPr>
        <w:t xml:space="preserve"> e 10 (1,0%) dei soggetti che avevano ricevuto placebo].</w:t>
      </w:r>
    </w:p>
    <w:p w14:paraId="7A188871" w14:textId="77777777" w:rsidR="008333C8" w:rsidRDefault="008333C8">
      <w:pPr>
        <w:autoSpaceDE w:val="0"/>
        <w:autoSpaceDN w:val="0"/>
        <w:adjustRightInd w:val="0"/>
        <w:rPr>
          <w:rFonts w:asciiTheme="majorBidi" w:hAnsiTheme="majorBidi" w:cstheme="majorBidi"/>
          <w:i/>
          <w:iCs/>
          <w:color w:val="000000"/>
          <w:u w:val="single"/>
          <w:lang w:val="it-IT"/>
        </w:rPr>
      </w:pPr>
    </w:p>
    <w:p w14:paraId="1A376112" w14:textId="4D4F282D" w:rsidR="008333C8" w:rsidRPr="003875EE" w:rsidRDefault="00597410">
      <w:pPr>
        <w:autoSpaceDE w:val="0"/>
        <w:autoSpaceDN w:val="0"/>
        <w:adjustRightInd w:val="0"/>
        <w:rPr>
          <w:rFonts w:asciiTheme="majorBidi" w:hAnsiTheme="majorBidi" w:cstheme="majorBidi"/>
          <w:color w:val="000000"/>
          <w:u w:val="single"/>
          <w:lang w:val="it-IT"/>
        </w:rPr>
      </w:pPr>
      <w:r>
        <w:rPr>
          <w:rFonts w:eastAsia="Times New Roman"/>
          <w:i/>
          <w:iCs/>
          <w:color w:val="000000"/>
          <w:u w:val="single"/>
          <w:lang w:val="it-IT"/>
        </w:rPr>
        <w:t xml:space="preserve">Efficacia contro </w:t>
      </w:r>
      <w:r w:rsidRPr="003875EE">
        <w:rPr>
          <w:rFonts w:eastAsia="Times New Roman"/>
          <w:i/>
          <w:iCs/>
          <w:color w:val="000000"/>
          <w:u w:val="single"/>
          <w:lang w:val="it-IT"/>
        </w:rPr>
        <w:t xml:space="preserve">MA RSV LRTI </w:t>
      </w:r>
      <w:r w:rsidR="005D65AA" w:rsidRPr="003875EE">
        <w:rPr>
          <w:rFonts w:eastAsia="Times New Roman"/>
          <w:i/>
          <w:iCs/>
          <w:color w:val="000000"/>
          <w:u w:val="single"/>
          <w:lang w:val="it-IT"/>
        </w:rPr>
        <w:t xml:space="preserve">nei bambini </w:t>
      </w:r>
      <w:r w:rsidR="00DE318F" w:rsidRPr="003875EE">
        <w:rPr>
          <w:rFonts w:eastAsia="Times New Roman"/>
          <w:i/>
          <w:iCs/>
          <w:color w:val="000000"/>
          <w:u w:val="single"/>
          <w:lang w:val="it-IT"/>
        </w:rPr>
        <w:t>nella prima infanzia</w:t>
      </w:r>
      <w:r w:rsidRPr="003875EE">
        <w:rPr>
          <w:rFonts w:eastAsia="Times New Roman"/>
          <w:i/>
          <w:iCs/>
          <w:color w:val="000000"/>
          <w:u w:val="single"/>
          <w:lang w:val="it-IT"/>
        </w:rPr>
        <w:t xml:space="preserve"> a maggior rischio di </w:t>
      </w:r>
      <w:r w:rsidR="00D3792A" w:rsidRPr="003875EE">
        <w:rPr>
          <w:rFonts w:eastAsia="Times New Roman"/>
          <w:i/>
          <w:iCs/>
          <w:color w:val="000000"/>
          <w:u w:val="single"/>
          <w:lang w:val="it-IT"/>
        </w:rPr>
        <w:t xml:space="preserve">e nei bambini che </w:t>
      </w:r>
      <w:r w:rsidR="0098001E" w:rsidRPr="003875EE">
        <w:rPr>
          <w:rFonts w:eastAsia="Times New Roman"/>
          <w:i/>
          <w:iCs/>
          <w:color w:val="000000"/>
          <w:u w:val="single"/>
          <w:lang w:val="it-IT"/>
        </w:rPr>
        <w:t xml:space="preserve">rimangono vulnerabili alla </w:t>
      </w:r>
      <w:r w:rsidRPr="00282797">
        <w:rPr>
          <w:rFonts w:eastAsia="Times New Roman"/>
          <w:i/>
          <w:iCs/>
          <w:color w:val="000000"/>
          <w:u w:val="single"/>
          <w:lang w:val="it-IT"/>
        </w:rPr>
        <w:t>malattia</w:t>
      </w:r>
      <w:r w:rsidR="00170B0C" w:rsidRPr="00282797">
        <w:rPr>
          <w:rFonts w:eastAsia="Times New Roman"/>
          <w:i/>
          <w:iCs/>
          <w:color w:val="000000"/>
          <w:u w:val="single"/>
          <w:lang w:val="it-IT"/>
        </w:rPr>
        <w:t xml:space="preserve"> </w:t>
      </w:r>
      <w:r w:rsidR="00170B0C" w:rsidRPr="00FC1EF5">
        <w:rPr>
          <w:rFonts w:eastAsia="Times New Roman"/>
          <w:i/>
          <w:iCs/>
          <w:color w:val="000000"/>
          <w:u w:val="single"/>
          <w:lang w:val="it-IT"/>
        </w:rPr>
        <w:t>severa</w:t>
      </w:r>
      <w:r w:rsidR="00170B0C">
        <w:rPr>
          <w:rFonts w:eastAsia="Times New Roman"/>
          <w:i/>
          <w:iCs/>
          <w:color w:val="000000"/>
          <w:u w:val="single"/>
          <w:lang w:val="it-IT"/>
        </w:rPr>
        <w:t xml:space="preserve"> </w:t>
      </w:r>
      <w:r w:rsidRPr="003875EE">
        <w:rPr>
          <w:rFonts w:eastAsia="Times New Roman"/>
          <w:i/>
          <w:iCs/>
          <w:color w:val="000000"/>
          <w:u w:val="single"/>
          <w:lang w:val="it-IT"/>
        </w:rPr>
        <w:t xml:space="preserve">da VRS </w:t>
      </w:r>
      <w:r w:rsidR="00BC2247" w:rsidRPr="003875EE">
        <w:rPr>
          <w:rFonts w:eastAsia="Times New Roman"/>
          <w:i/>
          <w:iCs/>
          <w:color w:val="000000"/>
          <w:u w:val="single"/>
          <w:lang w:val="it-IT"/>
        </w:rPr>
        <w:t xml:space="preserve">nella </w:t>
      </w:r>
      <w:r w:rsidR="00475664" w:rsidRPr="003875EE">
        <w:rPr>
          <w:rFonts w:eastAsia="Times New Roman"/>
          <w:i/>
          <w:iCs/>
          <w:color w:val="000000"/>
          <w:u w:val="single"/>
          <w:lang w:val="it-IT"/>
        </w:rPr>
        <w:t xml:space="preserve">loro </w:t>
      </w:r>
      <w:r w:rsidR="00BC2247" w:rsidRPr="003875EE">
        <w:rPr>
          <w:rFonts w:eastAsia="Times New Roman"/>
          <w:i/>
          <w:iCs/>
          <w:color w:val="000000"/>
          <w:u w:val="single"/>
          <w:lang w:val="it-IT"/>
        </w:rPr>
        <w:t xml:space="preserve">seconda stagione </w:t>
      </w:r>
      <w:r w:rsidRPr="003875EE">
        <w:rPr>
          <w:rFonts w:eastAsia="Times New Roman"/>
          <w:i/>
          <w:iCs/>
          <w:color w:val="000000"/>
          <w:u w:val="single"/>
          <w:lang w:val="it-IT"/>
        </w:rPr>
        <w:t>(studi MEDLEY</w:t>
      </w:r>
      <w:r w:rsidR="00BC2247" w:rsidRPr="003875EE">
        <w:rPr>
          <w:rFonts w:eastAsia="Times New Roman"/>
          <w:i/>
          <w:iCs/>
          <w:color w:val="000000"/>
          <w:u w:val="single"/>
          <w:lang w:val="it-IT"/>
        </w:rPr>
        <w:t xml:space="preserve"> e MUSIC</w:t>
      </w:r>
      <w:r w:rsidRPr="003875EE">
        <w:rPr>
          <w:rFonts w:eastAsia="Times New Roman"/>
          <w:i/>
          <w:iCs/>
          <w:color w:val="000000"/>
          <w:u w:val="single"/>
          <w:lang w:val="it-IT"/>
        </w:rPr>
        <w:t xml:space="preserve">) </w:t>
      </w:r>
    </w:p>
    <w:p w14:paraId="5993B97E" w14:textId="77777777" w:rsidR="008333C8" w:rsidRPr="003875EE" w:rsidRDefault="008333C8">
      <w:pPr>
        <w:autoSpaceDE w:val="0"/>
        <w:autoSpaceDN w:val="0"/>
        <w:adjustRightInd w:val="0"/>
        <w:rPr>
          <w:rFonts w:asciiTheme="majorBidi" w:hAnsiTheme="majorBidi" w:cstheme="majorBidi"/>
          <w:color w:val="000000"/>
          <w:lang w:val="it-IT"/>
        </w:rPr>
      </w:pPr>
    </w:p>
    <w:p w14:paraId="133FFB55" w14:textId="3387508B" w:rsidR="008333C8" w:rsidRPr="003875EE" w:rsidRDefault="00597410">
      <w:pPr>
        <w:autoSpaceDE w:val="0"/>
        <w:autoSpaceDN w:val="0"/>
        <w:adjustRightInd w:val="0"/>
        <w:rPr>
          <w:rFonts w:asciiTheme="majorBidi" w:hAnsiTheme="majorBidi" w:cstheme="majorBidi"/>
          <w:color w:val="000000"/>
          <w:lang w:val="it-IT"/>
        </w:rPr>
      </w:pPr>
      <w:r w:rsidRPr="003875EE">
        <w:rPr>
          <w:rFonts w:eastAsia="Times New Roman"/>
          <w:color w:val="000000"/>
          <w:lang w:val="it-IT"/>
        </w:rPr>
        <w:t xml:space="preserve">MEDLEY ha randomizzato </w:t>
      </w:r>
      <w:r w:rsidR="00795CBA" w:rsidRPr="003875EE">
        <w:rPr>
          <w:rFonts w:eastAsia="Times New Roman"/>
          <w:color w:val="000000"/>
          <w:lang w:val="it-IT"/>
        </w:rPr>
        <w:t xml:space="preserve">(2:1) </w:t>
      </w:r>
      <w:r w:rsidRPr="003875EE">
        <w:rPr>
          <w:rFonts w:eastAsia="Times New Roman"/>
          <w:color w:val="000000"/>
          <w:lang w:val="it-IT"/>
        </w:rPr>
        <w:t>un totale di 925 </w:t>
      </w:r>
      <w:r w:rsidR="00816547" w:rsidRPr="003875EE">
        <w:rPr>
          <w:rFonts w:eastAsia="Times New Roman"/>
          <w:color w:val="000000"/>
          <w:lang w:val="it-IT"/>
        </w:rPr>
        <w:t xml:space="preserve">bambini </w:t>
      </w:r>
      <w:r w:rsidR="00464AC1" w:rsidRPr="003875EE">
        <w:rPr>
          <w:rFonts w:eastAsia="Times New Roman"/>
          <w:color w:val="000000"/>
          <w:lang w:val="it-IT"/>
        </w:rPr>
        <w:t xml:space="preserve">nella </w:t>
      </w:r>
      <w:r w:rsidR="00DE318F" w:rsidRPr="003875EE">
        <w:rPr>
          <w:rFonts w:eastAsia="Times New Roman"/>
          <w:color w:val="000000"/>
          <w:lang w:val="it-IT"/>
        </w:rPr>
        <w:t xml:space="preserve">prima infanzia </w:t>
      </w:r>
      <w:r w:rsidRPr="003875EE">
        <w:rPr>
          <w:rFonts w:eastAsia="Times New Roman"/>
          <w:color w:val="000000"/>
          <w:lang w:val="it-IT"/>
        </w:rPr>
        <w:t>a maggior rischio di malattia da VRS grave compres</w:t>
      </w:r>
      <w:r w:rsidR="00C2788F" w:rsidRPr="003875EE">
        <w:rPr>
          <w:rFonts w:eastAsia="Times New Roman"/>
          <w:color w:val="000000"/>
          <w:lang w:val="it-IT"/>
        </w:rPr>
        <w:t>i i bambini</w:t>
      </w:r>
      <w:r w:rsidRPr="003875EE">
        <w:rPr>
          <w:rFonts w:eastAsia="Times New Roman"/>
          <w:color w:val="000000"/>
          <w:lang w:val="it-IT"/>
        </w:rPr>
        <w:t xml:space="preserve"> </w:t>
      </w:r>
      <w:r w:rsidR="00C2788F" w:rsidRPr="003875EE">
        <w:rPr>
          <w:rFonts w:eastAsia="Times New Roman"/>
          <w:color w:val="000000"/>
          <w:lang w:val="it-IT"/>
        </w:rPr>
        <w:t>nel</w:t>
      </w:r>
      <w:r w:rsidR="00F261EC" w:rsidRPr="003875EE">
        <w:rPr>
          <w:rFonts w:eastAsia="Times New Roman"/>
          <w:color w:val="000000"/>
          <w:lang w:val="it-IT"/>
        </w:rPr>
        <w:t>la prima infanzia</w:t>
      </w:r>
      <w:r w:rsidRPr="003875EE">
        <w:rPr>
          <w:rFonts w:eastAsia="Times New Roman"/>
          <w:color w:val="000000"/>
          <w:lang w:val="it-IT"/>
        </w:rPr>
        <w:t xml:space="preserve"> affett</w:t>
      </w:r>
      <w:r w:rsidR="007D4F00" w:rsidRPr="003875EE">
        <w:rPr>
          <w:rFonts w:eastAsia="Times New Roman"/>
          <w:color w:val="000000"/>
          <w:lang w:val="it-IT"/>
        </w:rPr>
        <w:t>i</w:t>
      </w:r>
      <w:r w:rsidRPr="003875EE">
        <w:rPr>
          <w:rFonts w:eastAsia="Times New Roman"/>
          <w:color w:val="000000"/>
          <w:lang w:val="it-IT"/>
        </w:rPr>
        <w:t xml:space="preserve"> da malattia polmonare cronica </w:t>
      </w:r>
      <w:r w:rsidR="007D724F" w:rsidRPr="003875EE">
        <w:rPr>
          <w:rFonts w:eastAsia="Times New Roman"/>
          <w:color w:val="000000"/>
          <w:lang w:val="it-IT"/>
        </w:rPr>
        <w:t xml:space="preserve">della prematurità </w:t>
      </w:r>
      <w:r w:rsidRPr="003875EE">
        <w:rPr>
          <w:rFonts w:eastAsia="Times New Roman"/>
          <w:color w:val="000000"/>
          <w:lang w:val="it-IT"/>
        </w:rPr>
        <w:t xml:space="preserve">o cardiopatia congenita </w:t>
      </w:r>
      <w:r w:rsidR="007350F6" w:rsidRPr="003875EE">
        <w:rPr>
          <w:rFonts w:eastAsia="Times New Roman"/>
          <w:color w:val="000000"/>
          <w:lang w:val="it-IT"/>
        </w:rPr>
        <w:t xml:space="preserve">emodinamicamente significativa </w:t>
      </w:r>
      <w:r w:rsidRPr="003875EE">
        <w:rPr>
          <w:rFonts w:eastAsia="Times New Roman"/>
          <w:color w:val="000000"/>
          <w:lang w:val="it-IT"/>
        </w:rPr>
        <w:t xml:space="preserve">e </w:t>
      </w:r>
      <w:r w:rsidR="00C2788F" w:rsidRPr="003875EE">
        <w:rPr>
          <w:rFonts w:eastAsia="Times New Roman"/>
          <w:color w:val="000000"/>
          <w:lang w:val="it-IT"/>
        </w:rPr>
        <w:t>i bambini nel</w:t>
      </w:r>
      <w:r w:rsidR="00A76623" w:rsidRPr="003875EE">
        <w:rPr>
          <w:rFonts w:eastAsia="Times New Roman"/>
          <w:color w:val="000000"/>
          <w:lang w:val="it-IT"/>
        </w:rPr>
        <w:t>la prima infanzia</w:t>
      </w:r>
      <w:r w:rsidRPr="003875EE">
        <w:rPr>
          <w:rFonts w:eastAsia="Times New Roman"/>
          <w:color w:val="000000"/>
          <w:lang w:val="it-IT"/>
        </w:rPr>
        <w:t xml:space="preserve"> pretermine con EG &lt;35 settimane, che entrano nella loro prima stagione </w:t>
      </w:r>
      <w:r w:rsidR="00795CBA" w:rsidRPr="003875EE">
        <w:rPr>
          <w:rFonts w:eastAsia="Times New Roman"/>
          <w:color w:val="000000"/>
          <w:lang w:val="it-IT"/>
        </w:rPr>
        <w:t>di</w:t>
      </w:r>
      <w:r w:rsidR="000645ED" w:rsidRPr="003875EE">
        <w:rPr>
          <w:rFonts w:eastAsia="Times New Roman"/>
          <w:color w:val="000000"/>
          <w:lang w:val="it-IT"/>
        </w:rPr>
        <w:t xml:space="preserve"> </w:t>
      </w:r>
      <w:r w:rsidRPr="003875EE">
        <w:rPr>
          <w:rFonts w:eastAsia="Times New Roman"/>
          <w:color w:val="000000"/>
          <w:lang w:val="it-IT"/>
        </w:rPr>
        <w:t xml:space="preserve">VRS. </w:t>
      </w:r>
      <w:r w:rsidR="001C1447" w:rsidRPr="003875EE">
        <w:rPr>
          <w:rFonts w:eastAsia="Times New Roman"/>
          <w:color w:val="000000"/>
          <w:lang w:val="it-IT"/>
        </w:rPr>
        <w:t>I bambini nell</w:t>
      </w:r>
      <w:r w:rsidR="000645ED" w:rsidRPr="003875EE">
        <w:rPr>
          <w:rFonts w:eastAsia="Times New Roman"/>
          <w:color w:val="000000"/>
          <w:lang w:val="it-IT"/>
        </w:rPr>
        <w:t>a prima infanzia</w:t>
      </w:r>
      <w:r w:rsidRPr="003875EE">
        <w:rPr>
          <w:rFonts w:eastAsia="Times New Roman"/>
          <w:color w:val="000000"/>
          <w:lang w:val="it-IT"/>
        </w:rPr>
        <w:t xml:space="preserve"> ha</w:t>
      </w:r>
      <w:r w:rsidR="001C1447" w:rsidRPr="003875EE">
        <w:rPr>
          <w:rFonts w:eastAsia="Times New Roman"/>
          <w:color w:val="000000"/>
          <w:lang w:val="it-IT"/>
        </w:rPr>
        <w:t>nno</w:t>
      </w:r>
      <w:r w:rsidRPr="003875EE">
        <w:rPr>
          <w:rFonts w:eastAsia="Times New Roman"/>
          <w:color w:val="000000"/>
          <w:lang w:val="it-IT"/>
        </w:rPr>
        <w:t xml:space="preserve"> ricevuto una singola dose intramuscolare</w:t>
      </w:r>
      <w:r w:rsidR="0088443E" w:rsidRPr="003875EE">
        <w:rPr>
          <w:rFonts w:eastAsia="Times New Roman"/>
          <w:color w:val="000000"/>
          <w:lang w:val="it-IT"/>
        </w:rPr>
        <w:t xml:space="preserve"> (2:1)</w:t>
      </w:r>
      <w:r w:rsidRPr="003875EE">
        <w:rPr>
          <w:rFonts w:eastAsia="Times New Roman"/>
          <w:color w:val="000000"/>
          <w:lang w:val="it-IT"/>
        </w:rPr>
        <w:t xml:space="preserve"> di </w:t>
      </w:r>
      <w:proofErr w:type="spellStart"/>
      <w:r w:rsidR="000E7A1C" w:rsidRPr="003875EE">
        <w:rPr>
          <w:rFonts w:eastAsia="Times New Roman"/>
          <w:color w:val="000000"/>
          <w:lang w:val="it-IT"/>
        </w:rPr>
        <w:t>nirsevimab</w:t>
      </w:r>
      <w:proofErr w:type="spellEnd"/>
      <w:r w:rsidRPr="003875EE">
        <w:rPr>
          <w:rFonts w:eastAsia="Times New Roman"/>
          <w:color w:val="000000"/>
          <w:lang w:val="it-IT"/>
        </w:rPr>
        <w:t xml:space="preserve"> (50 mg di </w:t>
      </w:r>
      <w:proofErr w:type="spellStart"/>
      <w:r w:rsidR="000E7A1C" w:rsidRPr="003875EE">
        <w:rPr>
          <w:rFonts w:eastAsia="Times New Roman"/>
          <w:color w:val="000000"/>
          <w:lang w:val="it-IT"/>
        </w:rPr>
        <w:t>nirsevimab</w:t>
      </w:r>
      <w:proofErr w:type="spellEnd"/>
      <w:r w:rsidRPr="003875EE">
        <w:rPr>
          <w:rFonts w:eastAsia="Times New Roman"/>
          <w:color w:val="000000"/>
          <w:lang w:val="it-IT"/>
        </w:rPr>
        <w:t xml:space="preserve"> se di peso &lt;5 kg o di 100 mg di </w:t>
      </w:r>
      <w:proofErr w:type="spellStart"/>
      <w:r w:rsidR="000E7A1C" w:rsidRPr="003875EE">
        <w:rPr>
          <w:rFonts w:eastAsia="Times New Roman"/>
          <w:color w:val="000000"/>
          <w:lang w:val="it-IT"/>
        </w:rPr>
        <w:t>nirsevimab</w:t>
      </w:r>
      <w:proofErr w:type="spellEnd"/>
      <w:r w:rsidR="00666675" w:rsidRPr="003875EE">
        <w:rPr>
          <w:rFonts w:eastAsia="Times New Roman"/>
          <w:color w:val="000000"/>
          <w:lang w:val="it-IT"/>
        </w:rPr>
        <w:t xml:space="preserve"> </w:t>
      </w:r>
      <w:r w:rsidRPr="003875EE">
        <w:rPr>
          <w:rFonts w:eastAsia="Times New Roman"/>
          <w:color w:val="000000"/>
          <w:lang w:val="it-IT"/>
        </w:rPr>
        <w:t>se di peso ≥5 kg al momento della somministrazione)</w:t>
      </w:r>
      <w:r w:rsidR="00F56514" w:rsidRPr="003875EE">
        <w:rPr>
          <w:rFonts w:eastAsia="Times New Roman"/>
          <w:color w:val="000000"/>
          <w:lang w:val="it-IT"/>
        </w:rPr>
        <w:t xml:space="preserve">, </w:t>
      </w:r>
      <w:r w:rsidR="00932E55" w:rsidRPr="003875EE">
        <w:rPr>
          <w:rFonts w:eastAsia="Times New Roman"/>
          <w:color w:val="000000"/>
          <w:lang w:val="it-IT"/>
        </w:rPr>
        <w:t xml:space="preserve">seguita da 4 somministrazioni </w:t>
      </w:r>
      <w:r w:rsidR="00475664" w:rsidRPr="003875EE">
        <w:rPr>
          <w:rFonts w:eastAsia="Times New Roman"/>
          <w:color w:val="000000"/>
          <w:lang w:val="it-IT"/>
        </w:rPr>
        <w:t xml:space="preserve">intramuscolari </w:t>
      </w:r>
      <w:r w:rsidR="00932E55" w:rsidRPr="003875EE">
        <w:rPr>
          <w:rFonts w:eastAsia="Times New Roman"/>
          <w:color w:val="000000"/>
          <w:lang w:val="it-IT"/>
        </w:rPr>
        <w:t>di placebo</w:t>
      </w:r>
      <w:r w:rsidR="00996223" w:rsidRPr="003875EE">
        <w:rPr>
          <w:rFonts w:eastAsia="Times New Roman"/>
          <w:color w:val="000000"/>
          <w:lang w:val="it-IT"/>
        </w:rPr>
        <w:t xml:space="preserve"> una volta al mese</w:t>
      </w:r>
      <w:r w:rsidR="00932E55" w:rsidRPr="003875EE">
        <w:rPr>
          <w:rFonts w:eastAsia="Times New Roman"/>
          <w:color w:val="000000"/>
          <w:lang w:val="it-IT"/>
        </w:rPr>
        <w:t>,</w:t>
      </w:r>
      <w:r w:rsidRPr="003875EE">
        <w:rPr>
          <w:rFonts w:eastAsia="Times New Roman"/>
          <w:color w:val="000000"/>
          <w:lang w:val="it-IT"/>
        </w:rPr>
        <w:t xml:space="preserve"> o 5 dosi </w:t>
      </w:r>
      <w:r w:rsidRPr="003875EE">
        <w:rPr>
          <w:rFonts w:eastAsia="Times New Roman"/>
          <w:color w:val="000000"/>
          <w:lang w:val="it-IT"/>
        </w:rPr>
        <w:lastRenderedPageBreak/>
        <w:t xml:space="preserve">intramuscolari </w:t>
      </w:r>
      <w:r w:rsidR="00996223" w:rsidRPr="003875EE">
        <w:rPr>
          <w:rFonts w:eastAsia="Times New Roman"/>
          <w:color w:val="000000"/>
          <w:lang w:val="it-IT"/>
        </w:rPr>
        <w:t>una volta al mese</w:t>
      </w:r>
      <w:r w:rsidR="004E0BED" w:rsidRPr="003875EE">
        <w:rPr>
          <w:rFonts w:eastAsia="Times New Roman"/>
          <w:color w:val="000000"/>
          <w:lang w:val="it-IT"/>
        </w:rPr>
        <w:t xml:space="preserve"> </w:t>
      </w:r>
      <w:r w:rsidR="00996223" w:rsidRPr="003875EE">
        <w:rPr>
          <w:rFonts w:eastAsia="Times New Roman"/>
          <w:color w:val="000000"/>
          <w:lang w:val="it-IT"/>
        </w:rPr>
        <w:t xml:space="preserve">da </w:t>
      </w:r>
      <w:r w:rsidRPr="003875EE">
        <w:rPr>
          <w:rFonts w:eastAsia="Times New Roman"/>
          <w:color w:val="000000"/>
          <w:lang w:val="it-IT"/>
        </w:rPr>
        <w:t xml:space="preserve">15 mg/kg di </w:t>
      </w:r>
      <w:proofErr w:type="spellStart"/>
      <w:r w:rsidRPr="003875EE">
        <w:rPr>
          <w:rFonts w:eastAsia="Times New Roman"/>
          <w:color w:val="000000"/>
          <w:lang w:val="it-IT"/>
        </w:rPr>
        <w:t>palivizumab</w:t>
      </w:r>
      <w:proofErr w:type="spellEnd"/>
      <w:r w:rsidRPr="003875EE">
        <w:rPr>
          <w:rFonts w:eastAsia="Times New Roman"/>
          <w:color w:val="000000"/>
          <w:lang w:val="it-IT"/>
        </w:rPr>
        <w:t xml:space="preserve">. Alla randomizzazione, il 21,6% aveva una EG &lt;29 settimane; il 21,5% aveva una EG da ≥29 a &lt;32 settimane; il 41,9% aveva una EG da ≥32 a &lt;35 settimane; il 14,9% aveva una EG ≥35 settimane. Di </w:t>
      </w:r>
      <w:r w:rsidR="00213323" w:rsidRPr="003875EE">
        <w:rPr>
          <w:rFonts w:eastAsia="Times New Roman"/>
          <w:color w:val="000000"/>
          <w:lang w:val="it-IT"/>
        </w:rPr>
        <w:t>quest</w:t>
      </w:r>
      <w:r w:rsidR="00666675" w:rsidRPr="003875EE">
        <w:rPr>
          <w:rFonts w:eastAsia="Times New Roman"/>
          <w:color w:val="000000"/>
          <w:lang w:val="it-IT"/>
        </w:rPr>
        <w:t>i bambini nell</w:t>
      </w:r>
      <w:r w:rsidR="00213323" w:rsidRPr="003875EE">
        <w:rPr>
          <w:rFonts w:eastAsia="Times New Roman"/>
          <w:color w:val="000000"/>
          <w:lang w:val="it-IT"/>
        </w:rPr>
        <w:t>a prima infanzia</w:t>
      </w:r>
      <w:r w:rsidRPr="003875EE">
        <w:rPr>
          <w:rFonts w:eastAsia="Times New Roman"/>
          <w:color w:val="000000"/>
          <w:lang w:val="it-IT"/>
        </w:rPr>
        <w:t>, il 23,</w:t>
      </w:r>
      <w:r w:rsidR="005B7673" w:rsidRPr="003875EE">
        <w:rPr>
          <w:rFonts w:eastAsia="Times New Roman"/>
          <w:color w:val="000000"/>
          <w:lang w:val="it-IT"/>
        </w:rPr>
        <w:t>5</w:t>
      </w:r>
      <w:r w:rsidRPr="003875EE">
        <w:rPr>
          <w:rFonts w:eastAsia="Times New Roman"/>
          <w:color w:val="000000"/>
          <w:lang w:val="it-IT"/>
        </w:rPr>
        <w:t>% aveva una malattia polmonare cronica</w:t>
      </w:r>
      <w:r w:rsidR="00741E08" w:rsidRPr="003875EE">
        <w:rPr>
          <w:rFonts w:eastAsia="Times New Roman"/>
          <w:color w:val="000000"/>
          <w:lang w:val="it-IT"/>
        </w:rPr>
        <w:t xml:space="preserve"> della prematurità</w:t>
      </w:r>
      <w:r w:rsidRPr="003875EE">
        <w:rPr>
          <w:rFonts w:eastAsia="Times New Roman"/>
          <w:color w:val="000000"/>
          <w:lang w:val="it-IT"/>
        </w:rPr>
        <w:t>; l’11,2% aveva una cardiopatia congenita</w:t>
      </w:r>
      <w:r w:rsidR="00741E08" w:rsidRPr="003875EE">
        <w:rPr>
          <w:rFonts w:eastAsia="Times New Roman"/>
          <w:color w:val="000000"/>
          <w:lang w:val="it-IT"/>
        </w:rPr>
        <w:t xml:space="preserve"> emodinamicamente significativa</w:t>
      </w:r>
      <w:r w:rsidR="00E50C3A" w:rsidRPr="003875EE">
        <w:rPr>
          <w:rFonts w:eastAsia="Times New Roman"/>
          <w:color w:val="000000"/>
          <w:lang w:val="it-IT"/>
        </w:rPr>
        <w:t>. Il</w:t>
      </w:r>
      <w:r w:rsidRPr="003875EE">
        <w:rPr>
          <w:rFonts w:eastAsia="Times New Roman"/>
          <w:color w:val="000000"/>
          <w:lang w:val="it-IT"/>
        </w:rPr>
        <w:t xml:space="preserve"> 53,5% era di sesso maschile</w:t>
      </w:r>
      <w:r w:rsidR="00E50C3A" w:rsidRPr="003875EE">
        <w:rPr>
          <w:rFonts w:eastAsia="Times New Roman"/>
          <w:color w:val="000000"/>
          <w:lang w:val="it-IT"/>
        </w:rPr>
        <w:t>. Il</w:t>
      </w:r>
      <w:r w:rsidRPr="003875EE">
        <w:rPr>
          <w:rFonts w:eastAsia="Times New Roman"/>
          <w:color w:val="000000"/>
          <w:lang w:val="it-IT"/>
        </w:rPr>
        <w:t xml:space="preserve"> 79,2% era di </w:t>
      </w:r>
      <w:r w:rsidR="002B4AB0">
        <w:rPr>
          <w:rFonts w:eastAsia="Times New Roman"/>
          <w:color w:val="000000"/>
          <w:lang w:val="it-IT"/>
        </w:rPr>
        <w:t>etnia</w:t>
      </w:r>
      <w:r w:rsidR="002B4AB0" w:rsidRPr="003875EE">
        <w:rPr>
          <w:rFonts w:eastAsia="Times New Roman"/>
          <w:color w:val="000000"/>
          <w:lang w:val="it-IT"/>
        </w:rPr>
        <w:t xml:space="preserve"> </w:t>
      </w:r>
      <w:r w:rsidRPr="003875EE">
        <w:rPr>
          <w:rFonts w:eastAsia="Times New Roman"/>
          <w:color w:val="000000"/>
          <w:lang w:val="it-IT"/>
        </w:rPr>
        <w:t>bianca; il 9,5% era di origine africana; il 5,4% era asiatico</w:t>
      </w:r>
      <w:r w:rsidR="00E50C3A" w:rsidRPr="003875EE">
        <w:rPr>
          <w:rFonts w:eastAsia="Times New Roman"/>
          <w:color w:val="000000"/>
          <w:lang w:val="it-IT"/>
        </w:rPr>
        <w:t>. Il</w:t>
      </w:r>
      <w:r w:rsidRPr="003875EE">
        <w:rPr>
          <w:rFonts w:eastAsia="Times New Roman"/>
          <w:color w:val="000000"/>
          <w:lang w:val="it-IT"/>
        </w:rPr>
        <w:t xml:space="preserve"> 56,5% pesava &lt;5 kg (il </w:t>
      </w:r>
      <w:r w:rsidR="00A60DE5" w:rsidRPr="003875EE">
        <w:rPr>
          <w:rFonts w:eastAsia="Times New Roman"/>
          <w:color w:val="000000"/>
          <w:lang w:val="it-IT"/>
        </w:rPr>
        <w:t>9,76</w:t>
      </w:r>
      <w:r w:rsidRPr="003875EE">
        <w:rPr>
          <w:rFonts w:eastAsia="Times New Roman"/>
          <w:color w:val="000000"/>
          <w:lang w:val="it-IT"/>
        </w:rPr>
        <w:t>% pesava &lt;2,5 kg)</w:t>
      </w:r>
      <w:r w:rsidR="00E50C3A" w:rsidRPr="003875EE">
        <w:rPr>
          <w:rFonts w:eastAsia="Times New Roman"/>
          <w:color w:val="000000"/>
          <w:lang w:val="it-IT"/>
        </w:rPr>
        <w:t>. L’</w:t>
      </w:r>
      <w:r w:rsidRPr="003875EE">
        <w:rPr>
          <w:rFonts w:eastAsia="Times New Roman"/>
          <w:color w:val="000000"/>
          <w:lang w:val="it-IT"/>
        </w:rPr>
        <w:t xml:space="preserve">11,4% </w:t>
      </w:r>
      <w:r w:rsidR="00857702" w:rsidRPr="003875EE">
        <w:rPr>
          <w:rFonts w:eastAsia="Times New Roman"/>
          <w:color w:val="000000"/>
          <w:lang w:val="it-IT"/>
        </w:rPr>
        <w:t>de</w:t>
      </w:r>
      <w:r w:rsidR="007C62E4" w:rsidRPr="003875EE">
        <w:rPr>
          <w:rFonts w:eastAsia="Times New Roman"/>
          <w:color w:val="000000"/>
          <w:lang w:val="it-IT"/>
        </w:rPr>
        <w:t>i bambini ne</w:t>
      </w:r>
      <w:r w:rsidR="00857702" w:rsidRPr="003875EE">
        <w:rPr>
          <w:rFonts w:eastAsia="Times New Roman"/>
          <w:color w:val="000000"/>
          <w:lang w:val="it-IT"/>
        </w:rPr>
        <w:t>lla prima infanzia</w:t>
      </w:r>
      <w:r w:rsidRPr="003875EE">
        <w:rPr>
          <w:rFonts w:eastAsia="Times New Roman"/>
          <w:color w:val="000000"/>
          <w:lang w:val="it-IT"/>
        </w:rPr>
        <w:t xml:space="preserve"> aveva un’età ≤1,0 mesi, il 33,8% aveva un’età compresa tra &gt;1,0 e ≤3,0 mesi, il 33,6% aveva un’età compresa tra &gt;3,0 mesi e ≤6,0 mesi e il 21,2% aveva un’età &gt;6,0 mesi. </w:t>
      </w:r>
    </w:p>
    <w:p w14:paraId="18999637" w14:textId="77777777" w:rsidR="008333C8" w:rsidRPr="003875EE" w:rsidRDefault="008333C8">
      <w:pPr>
        <w:autoSpaceDE w:val="0"/>
        <w:autoSpaceDN w:val="0"/>
        <w:adjustRightInd w:val="0"/>
        <w:rPr>
          <w:rFonts w:asciiTheme="majorBidi" w:hAnsiTheme="majorBidi" w:cstheme="majorBidi"/>
          <w:color w:val="000000"/>
          <w:lang w:val="it-IT"/>
        </w:rPr>
      </w:pPr>
    </w:p>
    <w:p w14:paraId="303E9B20" w14:textId="498BD9B7" w:rsidR="002A4648" w:rsidRPr="00FC1EF5" w:rsidRDefault="002A4648" w:rsidP="002A4648">
      <w:pPr>
        <w:rPr>
          <w:lang w:val="it-IT"/>
        </w:rPr>
      </w:pPr>
      <w:r w:rsidRPr="00FC1EF5">
        <w:rPr>
          <w:lang w:val="it-IT"/>
        </w:rPr>
        <w:t xml:space="preserve">I bambini a più alto rischio di malattia </w:t>
      </w:r>
      <w:r w:rsidR="00170B0C" w:rsidRPr="003154F4">
        <w:rPr>
          <w:lang w:val="it-IT"/>
        </w:rPr>
        <w:t>severa</w:t>
      </w:r>
      <w:r w:rsidRPr="00FC1EF5">
        <w:rPr>
          <w:lang w:val="it-IT"/>
        </w:rPr>
        <w:t xml:space="preserve"> da VRS con malattia polmonare cronica della prematurità o malattia cardiaca congenita emodinamicamente significativa di età ≤24 mesi che rimangono vulnerabili hanno continuato lo studio per una seconda stagione di VRS. I soggetti che hanno ricevuto </w:t>
      </w:r>
      <w:proofErr w:type="spellStart"/>
      <w:r w:rsidRPr="00FC1EF5">
        <w:rPr>
          <w:lang w:val="it-IT"/>
        </w:rPr>
        <w:t>nirsevimab</w:t>
      </w:r>
      <w:proofErr w:type="spellEnd"/>
      <w:r w:rsidRPr="00FC1EF5">
        <w:rPr>
          <w:lang w:val="it-IT"/>
        </w:rPr>
        <w:t xml:space="preserve"> durante la </w:t>
      </w:r>
      <w:r w:rsidR="00996223" w:rsidRPr="003875EE">
        <w:rPr>
          <w:lang w:val="it-IT"/>
        </w:rPr>
        <w:t xml:space="preserve">loro </w:t>
      </w:r>
      <w:r w:rsidRPr="00FC1EF5">
        <w:rPr>
          <w:lang w:val="it-IT"/>
        </w:rPr>
        <w:t xml:space="preserve">prima stagione di VRS hanno ricevuto una seconda dose singola di 200 mg di </w:t>
      </w:r>
      <w:proofErr w:type="spellStart"/>
      <w:r w:rsidRPr="00FC1EF5">
        <w:rPr>
          <w:lang w:val="it-IT"/>
        </w:rPr>
        <w:t>nirsevimab</w:t>
      </w:r>
      <w:proofErr w:type="spellEnd"/>
      <w:r w:rsidRPr="00FC1EF5">
        <w:rPr>
          <w:lang w:val="it-IT"/>
        </w:rPr>
        <w:t xml:space="preserve"> all'inizio della </w:t>
      </w:r>
      <w:r w:rsidR="00996223" w:rsidRPr="003875EE">
        <w:rPr>
          <w:lang w:val="it-IT"/>
        </w:rPr>
        <w:t xml:space="preserve">loro </w:t>
      </w:r>
      <w:r w:rsidRPr="00FC1EF5">
        <w:rPr>
          <w:lang w:val="it-IT"/>
        </w:rPr>
        <w:t xml:space="preserve">seconda stagione di VRS (n=180) seguita da 4 dosi intramuscolari di placebo una volta al mese. I soggetti che hanno ricevuto </w:t>
      </w:r>
      <w:proofErr w:type="spellStart"/>
      <w:r w:rsidRPr="00FC1EF5">
        <w:rPr>
          <w:lang w:val="it-IT"/>
        </w:rPr>
        <w:t>palivizumab</w:t>
      </w:r>
      <w:proofErr w:type="spellEnd"/>
      <w:r w:rsidRPr="00FC1EF5">
        <w:rPr>
          <w:lang w:val="it-IT"/>
        </w:rPr>
        <w:t xml:space="preserve"> durante la loro prima stagione di VRS sono stati nuovamente randomizzati 1:1 al gruppo </w:t>
      </w:r>
      <w:proofErr w:type="spellStart"/>
      <w:r w:rsidRPr="00FC1EF5">
        <w:rPr>
          <w:lang w:val="it-IT"/>
        </w:rPr>
        <w:t>nirsevimab</w:t>
      </w:r>
      <w:proofErr w:type="spellEnd"/>
      <w:r w:rsidRPr="00FC1EF5">
        <w:rPr>
          <w:lang w:val="it-IT"/>
        </w:rPr>
        <w:t xml:space="preserve"> o al gruppo </w:t>
      </w:r>
      <w:proofErr w:type="spellStart"/>
      <w:r w:rsidRPr="00FC1EF5">
        <w:rPr>
          <w:lang w:val="it-IT"/>
        </w:rPr>
        <w:t>palivizumab</w:t>
      </w:r>
      <w:proofErr w:type="spellEnd"/>
      <w:r w:rsidRPr="00FC1EF5">
        <w:rPr>
          <w:lang w:val="it-IT"/>
        </w:rPr>
        <w:t xml:space="preserve"> entrando nella </w:t>
      </w:r>
      <w:r w:rsidR="00996223">
        <w:rPr>
          <w:lang w:val="it-IT"/>
        </w:rPr>
        <w:t xml:space="preserve">loro </w:t>
      </w:r>
      <w:r w:rsidRPr="00FC1EF5">
        <w:rPr>
          <w:lang w:val="it-IT"/>
        </w:rPr>
        <w:t xml:space="preserve">seconda stagione di VRS. I soggetti nel gruppo </w:t>
      </w:r>
      <w:proofErr w:type="spellStart"/>
      <w:r w:rsidRPr="00FC1EF5">
        <w:rPr>
          <w:lang w:val="it-IT"/>
        </w:rPr>
        <w:t>nirsevimab</w:t>
      </w:r>
      <w:proofErr w:type="spellEnd"/>
      <w:r w:rsidRPr="00FC1EF5">
        <w:rPr>
          <w:lang w:val="it-IT"/>
        </w:rPr>
        <w:t xml:space="preserve"> (n=40) hanno ricevuto una singola dose fissa di 200 mg seguita da 4 dosi intramuscolari di placebo una volta al mese. I soggetti nel gruppo </w:t>
      </w:r>
      <w:proofErr w:type="spellStart"/>
      <w:r w:rsidRPr="00FC1EF5">
        <w:rPr>
          <w:lang w:val="it-IT"/>
        </w:rPr>
        <w:t>palivizumab</w:t>
      </w:r>
      <w:proofErr w:type="spellEnd"/>
      <w:r w:rsidRPr="00FC1EF5">
        <w:rPr>
          <w:lang w:val="it-IT"/>
        </w:rPr>
        <w:t xml:space="preserve"> (n=42) hanno ricevuto 5 dosi intramuscolari una volta al mese da 15 mg/kg di </w:t>
      </w:r>
      <w:proofErr w:type="spellStart"/>
      <w:r w:rsidRPr="00FC1EF5">
        <w:rPr>
          <w:lang w:val="it-IT"/>
        </w:rPr>
        <w:t>palivizumab</w:t>
      </w:r>
      <w:proofErr w:type="spellEnd"/>
      <w:r w:rsidRPr="00FC1EF5">
        <w:rPr>
          <w:lang w:val="it-IT"/>
        </w:rPr>
        <w:t xml:space="preserve">. Di questi bambini il 72,1% aveva una malattia polmonare cronica </w:t>
      </w:r>
      <w:r w:rsidR="00996223" w:rsidRPr="0072097F">
        <w:rPr>
          <w:lang w:val="it-IT"/>
        </w:rPr>
        <w:t>della prematurità</w:t>
      </w:r>
      <w:r w:rsidRPr="00FC1EF5">
        <w:rPr>
          <w:lang w:val="it-IT"/>
        </w:rPr>
        <w:t xml:space="preserve">, il 30,9% aveva una malattia cardiaca congenita emodinamicamente significativa; </w:t>
      </w:r>
      <w:r w:rsidR="00996223" w:rsidRPr="0072097F">
        <w:rPr>
          <w:lang w:val="it-IT"/>
        </w:rPr>
        <w:t>i</w:t>
      </w:r>
      <w:r w:rsidRPr="00FC1EF5">
        <w:rPr>
          <w:lang w:val="it-IT"/>
        </w:rPr>
        <w:t xml:space="preserve">l 57,6% erano maschi; </w:t>
      </w:r>
      <w:r w:rsidR="00996223" w:rsidRPr="0072097F">
        <w:rPr>
          <w:lang w:val="it-IT"/>
        </w:rPr>
        <w:t>l</w:t>
      </w:r>
      <w:r w:rsidRPr="00FC1EF5">
        <w:rPr>
          <w:lang w:val="it-IT"/>
        </w:rPr>
        <w:t xml:space="preserve">'85,9% era bianco; </w:t>
      </w:r>
      <w:r w:rsidR="00996223" w:rsidRPr="0072097F">
        <w:rPr>
          <w:lang w:val="it-IT"/>
        </w:rPr>
        <w:t>i</w:t>
      </w:r>
      <w:r w:rsidRPr="00FC1EF5">
        <w:rPr>
          <w:lang w:val="it-IT"/>
        </w:rPr>
        <w:t xml:space="preserve">l 4,6% era di origine africana; </w:t>
      </w:r>
      <w:r w:rsidR="00996223" w:rsidRPr="0072097F">
        <w:rPr>
          <w:lang w:val="it-IT"/>
        </w:rPr>
        <w:t>i</w:t>
      </w:r>
      <w:r w:rsidRPr="00FC1EF5">
        <w:rPr>
          <w:lang w:val="it-IT"/>
        </w:rPr>
        <w:t xml:space="preserve">l 5,7% era asiatico; e il 2,3% pesava &lt;7 kg. Le caratteristiche demografiche e basali erano comparabili tra i gruppi </w:t>
      </w:r>
      <w:proofErr w:type="spellStart"/>
      <w:r w:rsidRPr="00FC1EF5">
        <w:rPr>
          <w:lang w:val="it-IT"/>
        </w:rPr>
        <w:t>nirsevimab</w:t>
      </w:r>
      <w:proofErr w:type="spellEnd"/>
      <w:r w:rsidRPr="00FC1EF5">
        <w:rPr>
          <w:lang w:val="it-IT"/>
        </w:rPr>
        <w:t>/</w:t>
      </w:r>
      <w:proofErr w:type="spellStart"/>
      <w:r w:rsidRPr="00FC1EF5">
        <w:rPr>
          <w:lang w:val="it-IT"/>
        </w:rPr>
        <w:t>nirsevimab</w:t>
      </w:r>
      <w:proofErr w:type="spellEnd"/>
      <w:r w:rsidRPr="00FC1EF5">
        <w:rPr>
          <w:lang w:val="it-IT"/>
        </w:rPr>
        <w:t xml:space="preserve">, </w:t>
      </w:r>
      <w:proofErr w:type="spellStart"/>
      <w:r w:rsidRPr="00FC1EF5">
        <w:rPr>
          <w:lang w:val="it-IT"/>
        </w:rPr>
        <w:t>palivizumab</w:t>
      </w:r>
      <w:proofErr w:type="spellEnd"/>
      <w:r w:rsidRPr="00FC1EF5">
        <w:rPr>
          <w:lang w:val="it-IT"/>
        </w:rPr>
        <w:t>/</w:t>
      </w:r>
      <w:proofErr w:type="spellStart"/>
      <w:r w:rsidRPr="00FC1EF5">
        <w:rPr>
          <w:lang w:val="it-IT"/>
        </w:rPr>
        <w:t>nirsevimab</w:t>
      </w:r>
      <w:proofErr w:type="spellEnd"/>
      <w:r w:rsidRPr="00FC1EF5">
        <w:rPr>
          <w:lang w:val="it-IT"/>
        </w:rPr>
        <w:t xml:space="preserve"> e </w:t>
      </w:r>
      <w:proofErr w:type="spellStart"/>
      <w:r w:rsidRPr="00FC1EF5">
        <w:rPr>
          <w:lang w:val="it-IT"/>
        </w:rPr>
        <w:t>palivizumab</w:t>
      </w:r>
      <w:proofErr w:type="spellEnd"/>
      <w:r w:rsidRPr="00FC1EF5">
        <w:rPr>
          <w:lang w:val="it-IT"/>
        </w:rPr>
        <w:t>/</w:t>
      </w:r>
      <w:proofErr w:type="spellStart"/>
      <w:r w:rsidRPr="00FC1EF5">
        <w:rPr>
          <w:lang w:val="it-IT"/>
        </w:rPr>
        <w:t>palivizumab</w:t>
      </w:r>
      <w:proofErr w:type="spellEnd"/>
      <w:r w:rsidRPr="00FC1EF5">
        <w:rPr>
          <w:lang w:val="it-IT"/>
        </w:rPr>
        <w:t>.</w:t>
      </w:r>
    </w:p>
    <w:p w14:paraId="00B8BC80" w14:textId="77777777" w:rsidR="002A4648" w:rsidRPr="0072097F" w:rsidRDefault="002A4648">
      <w:pPr>
        <w:autoSpaceDE w:val="0"/>
        <w:autoSpaceDN w:val="0"/>
        <w:adjustRightInd w:val="0"/>
        <w:rPr>
          <w:rFonts w:asciiTheme="majorBidi" w:hAnsiTheme="majorBidi" w:cstheme="majorBidi"/>
          <w:color w:val="000000"/>
          <w:lang w:val="it-IT"/>
        </w:rPr>
      </w:pPr>
    </w:p>
    <w:p w14:paraId="57248782" w14:textId="6929B737" w:rsidR="008333C8" w:rsidRDefault="00597410" w:rsidP="00CD0587">
      <w:pPr>
        <w:rPr>
          <w:lang w:val="it-IT"/>
        </w:rPr>
      </w:pPr>
      <w:r w:rsidRPr="0072097F">
        <w:rPr>
          <w:rFonts w:eastAsia="Times New Roman"/>
          <w:color w:val="000000"/>
          <w:lang w:val="it-IT"/>
        </w:rPr>
        <w:t xml:space="preserve">L’efficacia di </w:t>
      </w:r>
      <w:proofErr w:type="spellStart"/>
      <w:r w:rsidR="000E7A1C" w:rsidRPr="0072097F">
        <w:rPr>
          <w:rFonts w:eastAsia="Times New Roman"/>
          <w:color w:val="000000"/>
          <w:lang w:val="it-IT"/>
        </w:rPr>
        <w:t>nirsevimab</w:t>
      </w:r>
      <w:proofErr w:type="spellEnd"/>
      <w:r w:rsidRPr="0072097F">
        <w:rPr>
          <w:rFonts w:eastAsia="Times New Roman"/>
          <w:color w:val="000000"/>
          <w:lang w:val="it-IT"/>
        </w:rPr>
        <w:t xml:space="preserve"> </w:t>
      </w:r>
      <w:r w:rsidR="00E13B34" w:rsidRPr="0072097F">
        <w:rPr>
          <w:rFonts w:eastAsia="Times New Roman"/>
          <w:color w:val="000000"/>
          <w:lang w:val="it-IT"/>
        </w:rPr>
        <w:t xml:space="preserve">nei bambini </w:t>
      </w:r>
      <w:r w:rsidR="00857702" w:rsidRPr="0072097F">
        <w:rPr>
          <w:rFonts w:eastAsia="Times New Roman"/>
          <w:color w:val="000000"/>
          <w:lang w:val="it-IT"/>
        </w:rPr>
        <w:t>nella prima infanzia</w:t>
      </w:r>
      <w:r w:rsidRPr="0072097F">
        <w:rPr>
          <w:rFonts w:eastAsia="Times New Roman"/>
          <w:color w:val="000000"/>
          <w:lang w:val="it-IT"/>
        </w:rPr>
        <w:t xml:space="preserve"> a maggior rischio di malattia </w:t>
      </w:r>
      <w:r w:rsidR="00762D06">
        <w:rPr>
          <w:rFonts w:eastAsia="Times New Roman"/>
          <w:color w:val="000000"/>
          <w:lang w:val="it-IT"/>
        </w:rPr>
        <w:t>severa</w:t>
      </w:r>
      <w:r w:rsidR="000C7B2D" w:rsidRPr="0072097F">
        <w:rPr>
          <w:rFonts w:eastAsia="Times New Roman"/>
          <w:color w:val="000000"/>
          <w:lang w:val="it-IT"/>
        </w:rPr>
        <w:t xml:space="preserve"> </w:t>
      </w:r>
      <w:r w:rsidRPr="0072097F">
        <w:rPr>
          <w:rFonts w:eastAsia="Times New Roman"/>
          <w:color w:val="000000"/>
          <w:lang w:val="it-IT"/>
        </w:rPr>
        <w:t>da VRS</w:t>
      </w:r>
      <w:r w:rsidR="004B3065" w:rsidRPr="0072097F">
        <w:rPr>
          <w:rFonts w:eastAsia="Times New Roman"/>
          <w:color w:val="000000"/>
          <w:lang w:val="it-IT"/>
        </w:rPr>
        <w:t xml:space="preserve">, </w:t>
      </w:r>
      <w:r w:rsidR="004B3065" w:rsidRPr="00FC1EF5">
        <w:rPr>
          <w:lang w:val="it-IT"/>
        </w:rPr>
        <w:t>compresi i neonati estremamente prematuri (EG</w:t>
      </w:r>
      <w:r w:rsidR="00685275">
        <w:rPr>
          <w:lang w:val="it-IT"/>
        </w:rPr>
        <w:t xml:space="preserve"> </w:t>
      </w:r>
      <w:r w:rsidR="004B3065" w:rsidRPr="00FC1EF5">
        <w:rPr>
          <w:lang w:val="it-IT"/>
        </w:rPr>
        <w:t xml:space="preserve">&lt;29 settimane) che entrano nella </w:t>
      </w:r>
      <w:r w:rsidR="00F8727A" w:rsidRPr="0072097F">
        <w:rPr>
          <w:lang w:val="it-IT"/>
        </w:rPr>
        <w:t xml:space="preserve">loro </w:t>
      </w:r>
      <w:r w:rsidR="004B3065" w:rsidRPr="00FC1EF5">
        <w:rPr>
          <w:lang w:val="it-IT"/>
        </w:rPr>
        <w:t xml:space="preserve">prima stagione di VRS e i bambini con malattia polmonare cronica della prematurità o cardiopatia congenita emodinamicamente significativa di età ≤24 mesi che entrano nella </w:t>
      </w:r>
      <w:r w:rsidR="00F8727A" w:rsidRPr="0072097F">
        <w:rPr>
          <w:lang w:val="it-IT"/>
        </w:rPr>
        <w:t xml:space="preserve">loro </w:t>
      </w:r>
      <w:r w:rsidR="004B3065" w:rsidRPr="00FC1EF5">
        <w:rPr>
          <w:lang w:val="it-IT"/>
        </w:rPr>
        <w:t>prima o seconda stagione di VRS</w:t>
      </w:r>
      <w:r w:rsidR="00CD0587" w:rsidRPr="0072097F">
        <w:rPr>
          <w:lang w:val="it-IT"/>
        </w:rPr>
        <w:t>,</w:t>
      </w:r>
      <w:r w:rsidRPr="0072097F">
        <w:rPr>
          <w:rFonts w:eastAsia="Times New Roman"/>
          <w:color w:val="000000"/>
          <w:lang w:val="it-IT"/>
        </w:rPr>
        <w:t xml:space="preserve"> è </w:t>
      </w:r>
      <w:r w:rsidR="00CD0587" w:rsidRPr="0072097F">
        <w:rPr>
          <w:rFonts w:eastAsia="Times New Roman"/>
          <w:color w:val="000000"/>
          <w:lang w:val="it-IT"/>
        </w:rPr>
        <w:t>stabilit</w:t>
      </w:r>
      <w:r w:rsidR="00F8727A" w:rsidRPr="0072097F">
        <w:rPr>
          <w:rFonts w:eastAsia="Times New Roman"/>
          <w:color w:val="000000"/>
          <w:lang w:val="it-IT"/>
        </w:rPr>
        <w:t>a</w:t>
      </w:r>
      <w:r w:rsidR="00CD0587" w:rsidRPr="0072097F">
        <w:rPr>
          <w:rFonts w:eastAsia="Times New Roman"/>
          <w:color w:val="000000"/>
          <w:lang w:val="it-IT"/>
        </w:rPr>
        <w:t xml:space="preserve"> mediante estrapolazione </w:t>
      </w:r>
      <w:r w:rsidRPr="0072097F">
        <w:rPr>
          <w:rFonts w:eastAsia="Times New Roman"/>
          <w:color w:val="000000"/>
          <w:lang w:val="it-IT"/>
        </w:rPr>
        <w:t xml:space="preserve">dai dati di efficacia di </w:t>
      </w:r>
      <w:proofErr w:type="spellStart"/>
      <w:r w:rsidR="000E7A1C" w:rsidRPr="0072097F">
        <w:rPr>
          <w:rFonts w:eastAsia="Times New Roman"/>
          <w:color w:val="000000"/>
          <w:lang w:val="it-IT"/>
        </w:rPr>
        <w:t>nirsevimab</w:t>
      </w:r>
      <w:proofErr w:type="spellEnd"/>
      <w:r w:rsidRPr="0072097F">
        <w:rPr>
          <w:rFonts w:eastAsia="Times New Roman"/>
          <w:color w:val="000000"/>
          <w:lang w:val="it-IT"/>
        </w:rPr>
        <w:t xml:space="preserve"> negli studi D5290C00003 e MELODY </w:t>
      </w:r>
      <w:r w:rsidR="00945E48" w:rsidRPr="0072097F">
        <w:rPr>
          <w:rFonts w:eastAsia="Times New Roman"/>
          <w:color w:val="000000"/>
          <w:lang w:val="it-IT"/>
        </w:rPr>
        <w:t xml:space="preserve">(Coorte primaria) </w:t>
      </w:r>
      <w:r w:rsidRPr="0072097F">
        <w:rPr>
          <w:rFonts w:eastAsia="Times New Roman"/>
          <w:color w:val="000000"/>
          <w:lang w:val="it-IT"/>
        </w:rPr>
        <w:t>sulla base dell’esposizione farmacocinetica</w:t>
      </w:r>
      <w:r>
        <w:rPr>
          <w:rFonts w:eastAsia="Times New Roman"/>
          <w:color w:val="000000"/>
          <w:lang w:val="it-IT"/>
        </w:rPr>
        <w:t xml:space="preserve"> (vedere paragrafo 5</w:t>
      </w:r>
      <w:r w:rsidR="00D205E8">
        <w:rPr>
          <w:rFonts w:eastAsia="Times New Roman"/>
          <w:color w:val="000000"/>
          <w:lang w:val="it-IT"/>
        </w:rPr>
        <w:t>.</w:t>
      </w:r>
      <w:r>
        <w:rPr>
          <w:rFonts w:eastAsia="Times New Roman"/>
          <w:color w:val="000000"/>
          <w:lang w:val="it-IT"/>
        </w:rPr>
        <w:t xml:space="preserve">2 ). Nello studio MEDLEY, l’incidenza di MA RSV LRTI fino a 150 giorni dopo la somministrazione è stata pari allo 0,6% (4/616) nel gruppo </w:t>
      </w:r>
      <w:proofErr w:type="spellStart"/>
      <w:r w:rsidR="000E7A1C" w:rsidRPr="000E7A1C">
        <w:rPr>
          <w:rFonts w:eastAsia="Times New Roman"/>
          <w:color w:val="000000"/>
          <w:lang w:val="it-IT"/>
        </w:rPr>
        <w:t>nirsevimab</w:t>
      </w:r>
      <w:proofErr w:type="spellEnd"/>
      <w:r>
        <w:rPr>
          <w:rFonts w:eastAsia="Times New Roman"/>
          <w:color w:val="000000"/>
          <w:lang w:val="it-IT"/>
        </w:rPr>
        <w:t xml:space="preserve"> e all’1,0% (3/309) nel gruppo </w:t>
      </w:r>
      <w:proofErr w:type="spellStart"/>
      <w:r>
        <w:rPr>
          <w:rFonts w:eastAsia="Times New Roman"/>
          <w:color w:val="000000"/>
          <w:lang w:val="it-IT"/>
        </w:rPr>
        <w:t>palivizumab</w:t>
      </w:r>
      <w:proofErr w:type="spellEnd"/>
      <w:r w:rsidR="005964F6">
        <w:rPr>
          <w:rFonts w:eastAsia="Times New Roman"/>
          <w:color w:val="000000"/>
          <w:lang w:val="it-IT"/>
        </w:rPr>
        <w:t xml:space="preserve"> nella prima stagione di </w:t>
      </w:r>
      <w:r w:rsidR="005D78B4">
        <w:rPr>
          <w:rFonts w:eastAsia="Times New Roman"/>
          <w:color w:val="000000"/>
          <w:lang w:val="it-IT"/>
        </w:rPr>
        <w:t>V</w:t>
      </w:r>
      <w:r w:rsidR="005964F6">
        <w:rPr>
          <w:rFonts w:eastAsia="Times New Roman"/>
          <w:color w:val="000000"/>
          <w:lang w:val="it-IT"/>
        </w:rPr>
        <w:t>RS</w:t>
      </w:r>
      <w:r>
        <w:rPr>
          <w:rFonts w:eastAsia="Times New Roman"/>
          <w:color w:val="000000"/>
          <w:lang w:val="it-IT"/>
        </w:rPr>
        <w:t xml:space="preserve">. </w:t>
      </w:r>
      <w:r w:rsidR="00821B21" w:rsidRPr="00FC1EF5">
        <w:rPr>
          <w:lang w:val="it-IT"/>
        </w:rPr>
        <w:t xml:space="preserve">Non si sono verificati casi di MA RSV LRTI nei 150 giorni successivi alla dose nella seconda stagione di </w:t>
      </w:r>
      <w:r w:rsidR="005D78B4" w:rsidRPr="00F83CEB">
        <w:rPr>
          <w:lang w:val="it-IT"/>
        </w:rPr>
        <w:t>V</w:t>
      </w:r>
      <w:r w:rsidR="00821B21" w:rsidRPr="00FC1EF5">
        <w:rPr>
          <w:lang w:val="it-IT"/>
        </w:rPr>
        <w:t>RS.</w:t>
      </w:r>
    </w:p>
    <w:p w14:paraId="5039C2DE" w14:textId="77777777" w:rsidR="00813E0F" w:rsidRDefault="00813E0F" w:rsidP="00CD0587">
      <w:pPr>
        <w:rPr>
          <w:lang w:val="it-IT"/>
        </w:rPr>
      </w:pPr>
    </w:p>
    <w:p w14:paraId="111AFE20" w14:textId="571C2E33" w:rsidR="00813E0F" w:rsidRDefault="00813E0F" w:rsidP="00FC1EF5">
      <w:pPr>
        <w:rPr>
          <w:ins w:id="12" w:author="Autore"/>
          <w:lang w:val="it-IT"/>
        </w:rPr>
      </w:pPr>
      <w:r w:rsidRPr="00FC1EF5">
        <w:rPr>
          <w:lang w:val="it-IT"/>
        </w:rPr>
        <w:t xml:space="preserve">Nello studio MUSIC, l’efficacia in 100 neonati e bambini immunocompromessi di età ≤24 mesi che hanno ricevuto la dose raccomandata di </w:t>
      </w:r>
      <w:proofErr w:type="spellStart"/>
      <w:r w:rsidRPr="00FC1EF5">
        <w:rPr>
          <w:lang w:val="it-IT"/>
        </w:rPr>
        <w:t>nirsevimab</w:t>
      </w:r>
      <w:proofErr w:type="spellEnd"/>
      <w:r w:rsidRPr="00FC1EF5">
        <w:rPr>
          <w:lang w:val="it-IT"/>
        </w:rPr>
        <w:t xml:space="preserve"> è stabilita mediante estrapolazione dall’efficacia di </w:t>
      </w:r>
      <w:proofErr w:type="spellStart"/>
      <w:r w:rsidRPr="00FC1EF5">
        <w:rPr>
          <w:lang w:val="it-IT"/>
        </w:rPr>
        <w:t>nirsevimab</w:t>
      </w:r>
      <w:proofErr w:type="spellEnd"/>
      <w:r w:rsidRPr="00FC1EF5">
        <w:rPr>
          <w:lang w:val="it-IT"/>
        </w:rPr>
        <w:t xml:space="preserve"> negli studi D5290C00003 e MELODY (coorte primaria) in base all’esposizione farmacocinetica (vedere paragrafo 5.2). Non si sono verificati casi di MA RSV LRTI nei 150 giorni successivi alla dose.</w:t>
      </w:r>
    </w:p>
    <w:p w14:paraId="73731E4B" w14:textId="77777777" w:rsidR="00030D9D" w:rsidRDefault="00030D9D" w:rsidP="00FC1EF5">
      <w:pPr>
        <w:rPr>
          <w:ins w:id="13" w:author="Autore"/>
          <w:lang w:val="it-IT"/>
        </w:rPr>
      </w:pPr>
    </w:p>
    <w:p w14:paraId="7CBC4A1E" w14:textId="458C251F" w:rsidR="00030D9D" w:rsidRPr="003875EE" w:rsidRDefault="00030D9D" w:rsidP="00030D9D">
      <w:pPr>
        <w:autoSpaceDE w:val="0"/>
        <w:autoSpaceDN w:val="0"/>
        <w:adjustRightInd w:val="0"/>
        <w:rPr>
          <w:ins w:id="14" w:author="Autore"/>
          <w:rFonts w:asciiTheme="majorBidi" w:hAnsiTheme="majorBidi" w:cstheme="majorBidi"/>
          <w:color w:val="000000"/>
          <w:u w:val="single"/>
          <w:lang w:val="it-IT"/>
        </w:rPr>
      </w:pPr>
      <w:ins w:id="15" w:author="Autore">
        <w:r>
          <w:rPr>
            <w:rFonts w:eastAsia="Times New Roman"/>
            <w:i/>
            <w:iCs/>
            <w:color w:val="000000"/>
            <w:u w:val="single"/>
            <w:lang w:val="it-IT"/>
          </w:rPr>
          <w:t xml:space="preserve">Efficacia contro </w:t>
        </w:r>
        <w:r w:rsidR="00DE7EA4">
          <w:rPr>
            <w:rFonts w:eastAsia="Times New Roman"/>
            <w:i/>
            <w:iCs/>
            <w:color w:val="000000"/>
            <w:u w:val="single"/>
            <w:lang w:val="it-IT"/>
          </w:rPr>
          <w:t>l’ospedalizzazione</w:t>
        </w:r>
        <w:r>
          <w:rPr>
            <w:rFonts w:eastAsia="Times New Roman"/>
            <w:i/>
            <w:iCs/>
            <w:color w:val="000000"/>
            <w:u w:val="single"/>
            <w:lang w:val="it-IT"/>
          </w:rPr>
          <w:t xml:space="preserve"> per </w:t>
        </w:r>
        <w:r w:rsidRPr="003875EE">
          <w:rPr>
            <w:rFonts w:eastAsia="Times New Roman"/>
            <w:i/>
            <w:iCs/>
            <w:color w:val="000000"/>
            <w:u w:val="single"/>
            <w:lang w:val="it-IT"/>
          </w:rPr>
          <w:t>LRTI</w:t>
        </w:r>
        <w:r>
          <w:rPr>
            <w:rFonts w:eastAsia="Times New Roman"/>
            <w:i/>
            <w:iCs/>
            <w:color w:val="000000"/>
            <w:u w:val="single"/>
            <w:lang w:val="it-IT"/>
          </w:rPr>
          <w:t xml:space="preserve"> da VRS</w:t>
        </w:r>
        <w:r w:rsidRPr="003875EE">
          <w:rPr>
            <w:rFonts w:eastAsia="Times New Roman"/>
            <w:i/>
            <w:iCs/>
            <w:color w:val="000000"/>
            <w:u w:val="single"/>
            <w:lang w:val="it-IT"/>
          </w:rPr>
          <w:t xml:space="preserve"> nei </w:t>
        </w:r>
        <w:r w:rsidR="00DE7EA4">
          <w:rPr>
            <w:rFonts w:eastAsia="Times New Roman"/>
            <w:i/>
            <w:iCs/>
            <w:color w:val="000000"/>
            <w:u w:val="single"/>
            <w:lang w:val="it-IT"/>
          </w:rPr>
          <w:t xml:space="preserve">bambini nella prima infanzia nati </w:t>
        </w:r>
        <w:r>
          <w:rPr>
            <w:rFonts w:eastAsia="Times New Roman"/>
            <w:i/>
            <w:iCs/>
            <w:color w:val="000000"/>
            <w:u w:val="single"/>
            <w:lang w:val="it-IT"/>
          </w:rPr>
          <w:t>a termine e pretermine</w:t>
        </w:r>
        <w:r w:rsidRPr="003875EE">
          <w:rPr>
            <w:rFonts w:eastAsia="Times New Roman"/>
            <w:i/>
            <w:iCs/>
            <w:color w:val="000000"/>
            <w:u w:val="single"/>
            <w:lang w:val="it-IT"/>
          </w:rPr>
          <w:t xml:space="preserve"> (studi</w:t>
        </w:r>
        <w:r>
          <w:rPr>
            <w:rFonts w:eastAsia="Times New Roman"/>
            <w:i/>
            <w:iCs/>
            <w:color w:val="000000"/>
            <w:u w:val="single"/>
            <w:lang w:val="it-IT"/>
          </w:rPr>
          <w:t>o</w:t>
        </w:r>
        <w:r w:rsidRPr="003875EE">
          <w:rPr>
            <w:rFonts w:eastAsia="Times New Roman"/>
            <w:i/>
            <w:iCs/>
            <w:color w:val="000000"/>
            <w:u w:val="single"/>
            <w:lang w:val="it-IT"/>
          </w:rPr>
          <w:t xml:space="preserve"> </w:t>
        </w:r>
        <w:r>
          <w:rPr>
            <w:rFonts w:eastAsia="Times New Roman"/>
            <w:i/>
            <w:iCs/>
            <w:color w:val="000000"/>
            <w:u w:val="single"/>
            <w:lang w:val="it-IT"/>
          </w:rPr>
          <w:t>HARMONIE</w:t>
        </w:r>
        <w:r w:rsidRPr="003875EE">
          <w:rPr>
            <w:rFonts w:eastAsia="Times New Roman"/>
            <w:i/>
            <w:iCs/>
            <w:color w:val="000000"/>
            <w:u w:val="single"/>
            <w:lang w:val="it-IT"/>
          </w:rPr>
          <w:t xml:space="preserve">) </w:t>
        </w:r>
      </w:ins>
    </w:p>
    <w:p w14:paraId="2C85852F" w14:textId="77777777" w:rsidR="00030D9D" w:rsidRDefault="00030D9D" w:rsidP="00FC1EF5">
      <w:pPr>
        <w:rPr>
          <w:ins w:id="16" w:author="Autore"/>
          <w:rFonts w:asciiTheme="majorBidi" w:hAnsiTheme="majorBidi" w:cstheme="majorBidi"/>
          <w:color w:val="000000"/>
          <w:lang w:val="it-IT"/>
        </w:rPr>
      </w:pPr>
    </w:p>
    <w:p w14:paraId="500025FC" w14:textId="7A9F38C2" w:rsidR="00030D9D" w:rsidRDefault="00030D9D" w:rsidP="00FC1EF5">
      <w:pPr>
        <w:rPr>
          <w:rFonts w:asciiTheme="majorBidi" w:hAnsiTheme="majorBidi" w:cstheme="majorBidi"/>
          <w:color w:val="000000"/>
          <w:lang w:val="it-IT"/>
        </w:rPr>
      </w:pPr>
      <w:ins w:id="17" w:author="Autore">
        <w:r>
          <w:rPr>
            <w:rFonts w:asciiTheme="majorBidi" w:hAnsiTheme="majorBidi" w:cstheme="majorBidi"/>
            <w:color w:val="000000"/>
            <w:lang w:val="it-IT"/>
          </w:rPr>
          <w:t xml:space="preserve">Lo studio </w:t>
        </w:r>
        <w:r w:rsidRPr="00030D9D">
          <w:rPr>
            <w:rFonts w:asciiTheme="majorBidi" w:hAnsiTheme="majorBidi" w:cstheme="majorBidi"/>
            <w:color w:val="000000"/>
            <w:lang w:val="it-IT"/>
          </w:rPr>
          <w:t>HARMONIE ha randomizzato un totale di 8</w:t>
        </w:r>
        <w:r>
          <w:rPr>
            <w:rFonts w:asciiTheme="majorBidi" w:hAnsiTheme="majorBidi" w:cstheme="majorBidi"/>
            <w:color w:val="000000"/>
            <w:lang w:val="it-IT"/>
          </w:rPr>
          <w:t xml:space="preserve"> </w:t>
        </w:r>
        <w:r w:rsidRPr="00030D9D">
          <w:rPr>
            <w:rFonts w:asciiTheme="majorBidi" w:hAnsiTheme="majorBidi" w:cstheme="majorBidi"/>
            <w:color w:val="000000"/>
            <w:lang w:val="it-IT"/>
          </w:rPr>
          <w:t xml:space="preserve">058 </w:t>
        </w:r>
        <w:r w:rsidR="00E07847" w:rsidRPr="00E07847">
          <w:rPr>
            <w:rFonts w:asciiTheme="majorBidi" w:hAnsiTheme="majorBidi" w:cstheme="majorBidi"/>
            <w:color w:val="000000"/>
            <w:lang w:val="it-IT"/>
          </w:rPr>
          <w:t xml:space="preserve">bambini nella prima infanzia nati a termine e pretermine </w:t>
        </w:r>
        <w:r w:rsidRPr="00030D9D">
          <w:rPr>
            <w:rFonts w:asciiTheme="majorBidi" w:hAnsiTheme="majorBidi" w:cstheme="majorBidi"/>
            <w:color w:val="000000"/>
            <w:lang w:val="it-IT"/>
          </w:rPr>
          <w:t>(</w:t>
        </w:r>
        <w:r>
          <w:rPr>
            <w:rFonts w:asciiTheme="majorBidi" w:hAnsiTheme="majorBidi" w:cstheme="majorBidi"/>
            <w:color w:val="000000"/>
            <w:lang w:val="it-IT"/>
          </w:rPr>
          <w:t>EG</w:t>
        </w:r>
        <w:r w:rsidRPr="00030D9D">
          <w:rPr>
            <w:rFonts w:asciiTheme="majorBidi" w:hAnsiTheme="majorBidi" w:cstheme="majorBidi"/>
            <w:color w:val="000000"/>
            <w:lang w:val="it-IT"/>
          </w:rPr>
          <w:t xml:space="preserve"> ≥29) durante o </w:t>
        </w:r>
        <w:r w:rsidR="00DE7EA4">
          <w:rPr>
            <w:rFonts w:eastAsia="Times New Roman"/>
            <w:color w:val="000000"/>
            <w:lang w:val="it-IT"/>
          </w:rPr>
          <w:t xml:space="preserve">entrati nella loro prima stagione di VRS </w:t>
        </w:r>
        <w:r w:rsidR="00D653CA">
          <w:rPr>
            <w:rFonts w:eastAsia="Times New Roman"/>
            <w:color w:val="000000"/>
            <w:lang w:val="it-IT"/>
          </w:rPr>
          <w:t xml:space="preserve">a </w:t>
        </w:r>
        <w:r w:rsidRPr="00030D9D">
          <w:rPr>
            <w:rFonts w:asciiTheme="majorBidi" w:hAnsiTheme="majorBidi" w:cstheme="majorBidi"/>
            <w:color w:val="000000"/>
            <w:lang w:val="it-IT"/>
          </w:rPr>
          <w:t xml:space="preserve">ricevere una dose singola IM di </w:t>
        </w:r>
        <w:proofErr w:type="spellStart"/>
        <w:r w:rsidRPr="00030D9D">
          <w:rPr>
            <w:rFonts w:asciiTheme="majorBidi" w:hAnsiTheme="majorBidi" w:cstheme="majorBidi"/>
            <w:color w:val="000000"/>
            <w:lang w:val="it-IT"/>
          </w:rPr>
          <w:t>nirsevimab</w:t>
        </w:r>
        <w:proofErr w:type="spellEnd"/>
        <w:r w:rsidRPr="00030D9D">
          <w:rPr>
            <w:rFonts w:asciiTheme="majorBidi" w:hAnsiTheme="majorBidi" w:cstheme="majorBidi"/>
            <w:color w:val="000000"/>
            <w:lang w:val="it-IT"/>
          </w:rPr>
          <w:t xml:space="preserve"> (50 mg se &lt;5 kg di peso o 100 mg se ≥5 kg di peso al momento della somministrazione) o nessun intervento. Alla randomizzazione, l’età media era di 4 mesi (intervallo: da 0 a 12 mesi). Il 48,6% dei</w:t>
        </w:r>
        <w:r w:rsidR="00D00BA7">
          <w:rPr>
            <w:rFonts w:asciiTheme="majorBidi" w:hAnsiTheme="majorBidi" w:cstheme="majorBidi"/>
            <w:color w:val="000000"/>
            <w:lang w:val="it-IT"/>
          </w:rPr>
          <w:t xml:space="preserve"> bambini</w:t>
        </w:r>
        <w:r w:rsidRPr="00030D9D">
          <w:rPr>
            <w:rFonts w:asciiTheme="majorBidi" w:hAnsiTheme="majorBidi" w:cstheme="majorBidi"/>
            <w:color w:val="000000"/>
            <w:lang w:val="it-IT"/>
          </w:rPr>
          <w:t xml:space="preserve"> aveva un’età</w:t>
        </w:r>
        <w:del w:id="18" w:author="Autore">
          <w:r w:rsidRPr="00030D9D" w:rsidDel="00D00BA7">
            <w:rPr>
              <w:rFonts w:asciiTheme="majorBidi" w:hAnsiTheme="majorBidi" w:cstheme="majorBidi"/>
              <w:color w:val="000000"/>
              <w:lang w:val="it-IT"/>
            </w:rPr>
            <w:delText xml:space="preserve"> </w:delText>
          </w:r>
        </w:del>
        <w:r w:rsidR="00D00BA7">
          <w:rPr>
            <w:rFonts w:asciiTheme="majorBidi" w:hAnsiTheme="majorBidi" w:cstheme="majorBidi"/>
            <w:color w:val="000000"/>
            <w:lang w:val="it-IT"/>
          </w:rPr>
          <w:t xml:space="preserve"> </w:t>
        </w:r>
        <w:r w:rsidRPr="00030D9D">
          <w:rPr>
            <w:rFonts w:asciiTheme="majorBidi" w:hAnsiTheme="majorBidi" w:cstheme="majorBidi"/>
            <w:color w:val="000000"/>
            <w:lang w:val="it-IT"/>
          </w:rPr>
          <w:t xml:space="preserve">≤3 mesi; il 23,7% aveva un’età compresa tra &gt;3 e ≤6 mesi; e il 27,7% aveva un’età &gt;6 mesi. Di questi </w:t>
        </w:r>
        <w:del w:id="19" w:author="Autore">
          <w:r w:rsidRPr="00030D9D" w:rsidDel="00441449">
            <w:rPr>
              <w:rFonts w:asciiTheme="majorBidi" w:hAnsiTheme="majorBidi" w:cstheme="majorBidi"/>
              <w:color w:val="000000"/>
              <w:lang w:val="it-IT"/>
            </w:rPr>
            <w:delText>neonati</w:delText>
          </w:r>
        </w:del>
        <w:r w:rsidR="00441449">
          <w:rPr>
            <w:rFonts w:asciiTheme="majorBidi" w:hAnsiTheme="majorBidi" w:cstheme="majorBidi"/>
            <w:color w:val="000000"/>
            <w:lang w:val="it-IT"/>
          </w:rPr>
          <w:t>bambini</w:t>
        </w:r>
        <w:r w:rsidRPr="00030D9D">
          <w:rPr>
            <w:rFonts w:asciiTheme="majorBidi" w:hAnsiTheme="majorBidi" w:cstheme="majorBidi"/>
            <w:color w:val="000000"/>
            <w:lang w:val="it-IT"/>
          </w:rPr>
          <w:t xml:space="preserve">, il 52,1% era di sesso maschile e il 47,9% era di sesso femminile. La metà dei bambini </w:t>
        </w:r>
        <w:r w:rsidR="00E07847">
          <w:rPr>
            <w:rFonts w:asciiTheme="majorBidi" w:hAnsiTheme="majorBidi" w:cstheme="majorBidi"/>
            <w:color w:val="000000"/>
            <w:lang w:val="it-IT"/>
          </w:rPr>
          <w:t>era</w:t>
        </w:r>
        <w:r w:rsidRPr="00030D9D">
          <w:rPr>
            <w:rFonts w:asciiTheme="majorBidi" w:hAnsiTheme="majorBidi" w:cstheme="majorBidi"/>
            <w:color w:val="000000"/>
            <w:lang w:val="it-IT"/>
          </w:rPr>
          <w:t xml:space="preserve"> nata durante la stagione </w:t>
        </w:r>
        <w:r w:rsidR="00DE7EA4">
          <w:rPr>
            <w:rFonts w:asciiTheme="majorBidi" w:hAnsiTheme="majorBidi" w:cstheme="majorBidi"/>
            <w:color w:val="000000"/>
            <w:lang w:val="it-IT"/>
          </w:rPr>
          <w:t>di</w:t>
        </w:r>
        <w:r w:rsidR="00E07847">
          <w:rPr>
            <w:rFonts w:asciiTheme="majorBidi" w:hAnsiTheme="majorBidi" w:cstheme="majorBidi"/>
            <w:color w:val="000000"/>
            <w:lang w:val="it-IT"/>
          </w:rPr>
          <w:t xml:space="preserve"> </w:t>
        </w:r>
        <w:r w:rsidRPr="00030D9D">
          <w:rPr>
            <w:rFonts w:asciiTheme="majorBidi" w:hAnsiTheme="majorBidi" w:cstheme="majorBidi"/>
            <w:color w:val="000000"/>
            <w:lang w:val="it-IT"/>
          </w:rPr>
          <w:t xml:space="preserve">VRS. La maggior parte dei partecipanti era costituita da </w:t>
        </w:r>
        <w:r w:rsidR="00E07847">
          <w:rPr>
            <w:rFonts w:asciiTheme="majorBidi" w:hAnsiTheme="majorBidi" w:cstheme="majorBidi"/>
            <w:color w:val="000000"/>
            <w:lang w:val="it-IT"/>
          </w:rPr>
          <w:t>bambini nella prima infanzia nati a temine</w:t>
        </w:r>
        <w:r w:rsidRPr="00030D9D">
          <w:rPr>
            <w:rFonts w:asciiTheme="majorBidi" w:hAnsiTheme="majorBidi" w:cstheme="majorBidi"/>
            <w:color w:val="000000"/>
            <w:lang w:val="it-IT"/>
          </w:rPr>
          <w:t xml:space="preserve">, con un’età gestazionale alla nascita </w:t>
        </w:r>
        <w:r w:rsidR="00E07847">
          <w:rPr>
            <w:rFonts w:asciiTheme="majorBidi" w:hAnsiTheme="majorBidi" w:cstheme="majorBidi"/>
            <w:color w:val="000000"/>
            <w:lang w:val="it-IT"/>
          </w:rPr>
          <w:t xml:space="preserve">di </w:t>
        </w:r>
        <w:r w:rsidRPr="00030D9D">
          <w:rPr>
            <w:rFonts w:asciiTheme="majorBidi" w:hAnsiTheme="majorBidi" w:cstheme="majorBidi"/>
            <w:color w:val="000000"/>
            <w:lang w:val="it-IT"/>
          </w:rPr>
          <w:t>≥37 settimane (85,2%).</w:t>
        </w:r>
      </w:ins>
    </w:p>
    <w:p w14:paraId="2F6F63AA" w14:textId="77777777" w:rsidR="008333C8" w:rsidRDefault="008333C8">
      <w:pPr>
        <w:autoSpaceDE w:val="0"/>
        <w:autoSpaceDN w:val="0"/>
        <w:adjustRightInd w:val="0"/>
        <w:rPr>
          <w:ins w:id="20" w:author="Autore"/>
          <w:rFonts w:asciiTheme="majorBidi" w:hAnsiTheme="majorBidi" w:cstheme="majorBidi"/>
          <w:i/>
          <w:iCs/>
          <w:color w:val="000000"/>
          <w:u w:val="single"/>
          <w:lang w:val="it-IT"/>
        </w:rPr>
      </w:pPr>
    </w:p>
    <w:p w14:paraId="64CFFF62" w14:textId="5E7CD32F" w:rsidR="00E07847" w:rsidRDefault="00DE7EA4">
      <w:pPr>
        <w:autoSpaceDE w:val="0"/>
        <w:autoSpaceDN w:val="0"/>
        <w:adjustRightInd w:val="0"/>
        <w:rPr>
          <w:ins w:id="21" w:author="Autore"/>
          <w:rFonts w:asciiTheme="majorBidi" w:hAnsiTheme="majorBidi" w:cstheme="majorBidi"/>
          <w:color w:val="000000"/>
          <w:lang w:val="it-IT"/>
        </w:rPr>
      </w:pPr>
      <w:ins w:id="22" w:author="Autore">
        <w:r>
          <w:rPr>
            <w:rFonts w:asciiTheme="majorBidi" w:hAnsiTheme="majorBidi" w:cstheme="majorBidi"/>
            <w:color w:val="000000"/>
            <w:lang w:val="it-IT"/>
          </w:rPr>
          <w:lastRenderedPageBreak/>
          <w:t xml:space="preserve">L’obiettivo primario </w:t>
        </w:r>
        <w:del w:id="23" w:author="Autore">
          <w:r w:rsidDel="003310B5">
            <w:rPr>
              <w:rFonts w:asciiTheme="majorBidi" w:hAnsiTheme="majorBidi" w:cstheme="majorBidi"/>
              <w:color w:val="000000"/>
              <w:lang w:val="it-IT"/>
            </w:rPr>
            <w:delText>(primary endpoint)</w:delText>
          </w:r>
        </w:del>
        <w:r>
          <w:rPr>
            <w:rFonts w:asciiTheme="majorBidi" w:hAnsiTheme="majorBidi" w:cstheme="majorBidi"/>
            <w:color w:val="000000"/>
            <w:lang w:val="it-IT"/>
          </w:rPr>
          <w:t xml:space="preserve"> dello studio</w:t>
        </w:r>
        <w:r w:rsidRPr="00DE7EA4">
          <w:rPr>
            <w:rFonts w:asciiTheme="majorBidi" w:hAnsiTheme="majorBidi" w:cstheme="majorBidi"/>
            <w:color w:val="000000"/>
            <w:lang w:val="it-IT"/>
          </w:rPr>
          <w:t xml:space="preserve"> HARMONIE era l’incidenza complessiva di ospedalizzazione </w:t>
        </w:r>
        <w:r>
          <w:rPr>
            <w:rFonts w:asciiTheme="majorBidi" w:hAnsiTheme="majorBidi" w:cstheme="majorBidi"/>
            <w:color w:val="000000"/>
            <w:lang w:val="it-IT"/>
          </w:rPr>
          <w:t>per</w:t>
        </w:r>
        <w:r w:rsidRPr="00DE7EA4">
          <w:rPr>
            <w:rFonts w:asciiTheme="majorBidi" w:hAnsiTheme="majorBidi" w:cstheme="majorBidi"/>
            <w:color w:val="000000"/>
            <w:lang w:val="it-IT"/>
          </w:rPr>
          <w:t xml:space="preserve"> LRTI da VRS durante la stagione </w:t>
        </w:r>
        <w:r>
          <w:rPr>
            <w:rFonts w:asciiTheme="majorBidi" w:hAnsiTheme="majorBidi" w:cstheme="majorBidi"/>
            <w:color w:val="000000"/>
            <w:lang w:val="it-IT"/>
          </w:rPr>
          <w:t>di</w:t>
        </w:r>
        <w:r w:rsidRPr="00DE7EA4">
          <w:rPr>
            <w:rFonts w:asciiTheme="majorBidi" w:hAnsiTheme="majorBidi" w:cstheme="majorBidi"/>
            <w:color w:val="000000"/>
            <w:lang w:val="it-IT"/>
          </w:rPr>
          <w:t xml:space="preserve"> VRS nei </w:t>
        </w:r>
        <w:r>
          <w:rPr>
            <w:rFonts w:asciiTheme="majorBidi" w:hAnsiTheme="majorBidi" w:cstheme="majorBidi"/>
            <w:color w:val="000000"/>
            <w:lang w:val="it-IT"/>
          </w:rPr>
          <w:t>bambini nella prima infanzia nati a temine</w:t>
        </w:r>
        <w:r w:rsidRPr="00DE7EA4">
          <w:rPr>
            <w:rFonts w:asciiTheme="majorBidi" w:hAnsiTheme="majorBidi" w:cstheme="majorBidi"/>
            <w:color w:val="000000"/>
            <w:lang w:val="it-IT"/>
          </w:rPr>
          <w:t xml:space="preserve"> e pretermine causata da infezione da VRS confermata. L’efficacia di </w:t>
        </w:r>
        <w:proofErr w:type="spellStart"/>
        <w:r w:rsidRPr="00DE7EA4">
          <w:rPr>
            <w:rFonts w:asciiTheme="majorBidi" w:hAnsiTheme="majorBidi" w:cstheme="majorBidi"/>
            <w:color w:val="000000"/>
            <w:lang w:val="it-IT"/>
          </w:rPr>
          <w:t>nirsevimab</w:t>
        </w:r>
        <w:proofErr w:type="spellEnd"/>
        <w:r w:rsidRPr="00DE7EA4">
          <w:rPr>
            <w:rFonts w:asciiTheme="majorBidi" w:hAnsiTheme="majorBidi" w:cstheme="majorBidi"/>
            <w:color w:val="000000"/>
            <w:lang w:val="it-IT"/>
          </w:rPr>
          <w:t xml:space="preserve"> nel prevenire </w:t>
        </w:r>
        <w:r>
          <w:rPr>
            <w:rFonts w:asciiTheme="majorBidi" w:hAnsiTheme="majorBidi" w:cstheme="majorBidi"/>
            <w:color w:val="000000"/>
            <w:lang w:val="it-IT"/>
          </w:rPr>
          <w:t>l’ospedalizzazione</w:t>
        </w:r>
        <w:r w:rsidRPr="00DE7EA4">
          <w:rPr>
            <w:rFonts w:asciiTheme="majorBidi" w:hAnsiTheme="majorBidi" w:cstheme="majorBidi"/>
            <w:color w:val="000000"/>
            <w:lang w:val="it-IT"/>
          </w:rPr>
          <w:t xml:space="preserve"> per LRTI da VRS rispetto a nessun intervento è stata stimata tenendo conto del tempo di follow-up per </w:t>
        </w:r>
        <w:r>
          <w:rPr>
            <w:rFonts w:asciiTheme="majorBidi" w:hAnsiTheme="majorBidi" w:cstheme="majorBidi"/>
            <w:color w:val="000000"/>
            <w:lang w:val="it-IT"/>
          </w:rPr>
          <w:t>simulare</w:t>
        </w:r>
        <w:r w:rsidRPr="00DE7EA4">
          <w:rPr>
            <w:rFonts w:asciiTheme="majorBidi" w:hAnsiTheme="majorBidi" w:cstheme="majorBidi"/>
            <w:color w:val="000000"/>
            <w:lang w:val="it-IT"/>
          </w:rPr>
          <w:t xml:space="preserve"> l’uso in condizioni </w:t>
        </w:r>
        <w:r w:rsidR="008E1C7A">
          <w:rPr>
            <w:rFonts w:asciiTheme="majorBidi" w:hAnsiTheme="majorBidi" w:cstheme="majorBidi"/>
            <w:color w:val="000000"/>
            <w:lang w:val="it-IT"/>
          </w:rPr>
          <w:t>reali</w:t>
        </w:r>
        <w:r w:rsidRPr="00DE7EA4">
          <w:rPr>
            <w:rFonts w:asciiTheme="majorBidi" w:hAnsiTheme="majorBidi" w:cstheme="majorBidi"/>
            <w:color w:val="000000"/>
            <w:lang w:val="it-IT"/>
          </w:rPr>
          <w:t xml:space="preserve">. Il tempo di follow-up medio dei partecipanti era di 2,3 mesi (intervallo: da 0 a 7,0 mesi) nel gruppo </w:t>
        </w:r>
        <w:proofErr w:type="spellStart"/>
        <w:r w:rsidRPr="00DE7EA4">
          <w:rPr>
            <w:rFonts w:asciiTheme="majorBidi" w:hAnsiTheme="majorBidi" w:cstheme="majorBidi"/>
            <w:color w:val="000000"/>
            <w:lang w:val="it-IT"/>
          </w:rPr>
          <w:t>nirsevimab</w:t>
        </w:r>
        <w:proofErr w:type="spellEnd"/>
        <w:r w:rsidRPr="00DE7EA4">
          <w:rPr>
            <w:rFonts w:asciiTheme="majorBidi" w:hAnsiTheme="majorBidi" w:cstheme="majorBidi"/>
            <w:color w:val="000000"/>
            <w:lang w:val="it-IT"/>
          </w:rPr>
          <w:t xml:space="preserve"> e di 2,0 mesi (intervallo: da 0 a 6,8 mesi) nel gruppo senza intervento.</w:t>
        </w:r>
      </w:ins>
    </w:p>
    <w:p w14:paraId="79513A2D" w14:textId="77777777" w:rsidR="00DE7EA4" w:rsidRDefault="00DE7EA4">
      <w:pPr>
        <w:autoSpaceDE w:val="0"/>
        <w:autoSpaceDN w:val="0"/>
        <w:adjustRightInd w:val="0"/>
        <w:rPr>
          <w:ins w:id="24" w:author="Autore"/>
          <w:rFonts w:asciiTheme="majorBidi" w:hAnsiTheme="majorBidi" w:cstheme="majorBidi"/>
          <w:color w:val="000000"/>
          <w:lang w:val="it-IT"/>
        </w:rPr>
      </w:pPr>
    </w:p>
    <w:p w14:paraId="2E1B308D" w14:textId="3FBAC5A0" w:rsidR="00DE7EA4" w:rsidRPr="005B2834" w:rsidRDefault="00DE7EA4">
      <w:pPr>
        <w:autoSpaceDE w:val="0"/>
        <w:autoSpaceDN w:val="0"/>
        <w:adjustRightInd w:val="0"/>
        <w:rPr>
          <w:ins w:id="25" w:author="Autore"/>
          <w:rFonts w:asciiTheme="majorBidi" w:hAnsiTheme="majorBidi" w:cstheme="majorBidi"/>
          <w:color w:val="000000"/>
          <w:lang w:val="it-IT"/>
          <w:rPrChange w:id="26" w:author="Autore">
            <w:rPr>
              <w:ins w:id="27" w:author="Autore"/>
              <w:rFonts w:asciiTheme="majorBidi" w:hAnsiTheme="majorBidi" w:cstheme="majorBidi"/>
              <w:i/>
              <w:iCs/>
              <w:color w:val="000000"/>
              <w:u w:val="single"/>
              <w:lang w:val="it-IT"/>
            </w:rPr>
          </w:rPrChange>
        </w:rPr>
      </w:pPr>
      <w:ins w:id="28" w:author="Autore">
        <w:r w:rsidRPr="00DE7EA4">
          <w:rPr>
            <w:rFonts w:asciiTheme="majorBidi" w:hAnsiTheme="majorBidi" w:cstheme="majorBidi"/>
            <w:color w:val="000000"/>
            <w:lang w:val="it-IT"/>
          </w:rPr>
          <w:t xml:space="preserve">I ricoveri per LRTI da VRS si sono verificati in 11 </w:t>
        </w:r>
        <w:r>
          <w:rPr>
            <w:rFonts w:asciiTheme="majorBidi" w:hAnsiTheme="majorBidi" w:cstheme="majorBidi"/>
            <w:color w:val="000000"/>
            <w:lang w:val="it-IT"/>
          </w:rPr>
          <w:t xml:space="preserve">bambini </w:t>
        </w:r>
        <w:r w:rsidRPr="00DE7EA4">
          <w:rPr>
            <w:rFonts w:asciiTheme="majorBidi" w:hAnsiTheme="majorBidi" w:cstheme="majorBidi"/>
            <w:color w:val="000000"/>
            <w:lang w:val="it-IT"/>
          </w:rPr>
          <w:t>su 4</w:t>
        </w:r>
        <w:r>
          <w:rPr>
            <w:rFonts w:asciiTheme="majorBidi" w:hAnsiTheme="majorBidi" w:cstheme="majorBidi"/>
            <w:color w:val="000000"/>
            <w:lang w:val="it-IT"/>
          </w:rPr>
          <w:t xml:space="preserve"> </w:t>
        </w:r>
        <w:r w:rsidRPr="00DE7EA4">
          <w:rPr>
            <w:rFonts w:asciiTheme="majorBidi" w:hAnsiTheme="majorBidi" w:cstheme="majorBidi"/>
            <w:color w:val="000000"/>
            <w:lang w:val="it-IT"/>
          </w:rPr>
          <w:t xml:space="preserve">037 nel gruppo </w:t>
        </w:r>
        <w:proofErr w:type="spellStart"/>
        <w:r w:rsidRPr="00DE7EA4">
          <w:rPr>
            <w:rFonts w:asciiTheme="majorBidi" w:hAnsiTheme="majorBidi" w:cstheme="majorBidi"/>
            <w:color w:val="000000"/>
            <w:lang w:val="it-IT"/>
          </w:rPr>
          <w:t>nirsevimab</w:t>
        </w:r>
        <w:proofErr w:type="spellEnd"/>
        <w:r w:rsidRPr="00DE7EA4">
          <w:rPr>
            <w:rFonts w:asciiTheme="majorBidi" w:hAnsiTheme="majorBidi" w:cstheme="majorBidi"/>
            <w:color w:val="000000"/>
            <w:lang w:val="it-IT"/>
          </w:rPr>
          <w:t xml:space="preserve"> (tasso di incidenza = 0,001) e in 60 </w:t>
        </w:r>
        <w:r>
          <w:rPr>
            <w:rFonts w:asciiTheme="majorBidi" w:hAnsiTheme="majorBidi" w:cstheme="majorBidi"/>
            <w:color w:val="000000"/>
            <w:lang w:val="it-IT"/>
          </w:rPr>
          <w:t xml:space="preserve">bambini </w:t>
        </w:r>
        <w:r w:rsidRPr="00DE7EA4">
          <w:rPr>
            <w:rFonts w:asciiTheme="majorBidi" w:hAnsiTheme="majorBidi" w:cstheme="majorBidi"/>
            <w:color w:val="000000"/>
            <w:lang w:val="it-IT"/>
          </w:rPr>
          <w:t>su 4</w:t>
        </w:r>
        <w:r>
          <w:rPr>
            <w:rFonts w:asciiTheme="majorBidi" w:hAnsiTheme="majorBidi" w:cstheme="majorBidi"/>
            <w:color w:val="000000"/>
            <w:lang w:val="it-IT"/>
          </w:rPr>
          <w:t xml:space="preserve"> </w:t>
        </w:r>
        <w:r w:rsidRPr="00DE7EA4">
          <w:rPr>
            <w:rFonts w:asciiTheme="majorBidi" w:hAnsiTheme="majorBidi" w:cstheme="majorBidi"/>
            <w:color w:val="000000"/>
            <w:lang w:val="it-IT"/>
          </w:rPr>
          <w:t>021 nel gruppo senza intervento (tasso di incidenza = 0,006), corrispondenti a</w:t>
        </w:r>
        <w:r>
          <w:rPr>
            <w:rFonts w:asciiTheme="majorBidi" w:hAnsiTheme="majorBidi" w:cstheme="majorBidi"/>
            <w:color w:val="000000"/>
            <w:lang w:val="it-IT"/>
          </w:rPr>
          <w:t>d un’efficacia</w:t>
        </w:r>
        <w:r w:rsidRPr="00DE7EA4">
          <w:rPr>
            <w:rFonts w:asciiTheme="majorBidi" w:hAnsiTheme="majorBidi" w:cstheme="majorBidi"/>
            <w:color w:val="000000"/>
            <w:lang w:val="it-IT"/>
          </w:rPr>
          <w:t xml:space="preserve"> dell’83,2% (IC al 95%, da 67,8 a 92,0) nella prevenzione </w:t>
        </w:r>
        <w:r>
          <w:rPr>
            <w:rFonts w:asciiTheme="majorBidi" w:hAnsiTheme="majorBidi" w:cstheme="majorBidi"/>
            <w:color w:val="000000"/>
            <w:lang w:val="it-IT"/>
          </w:rPr>
          <w:t xml:space="preserve">dell’ospedalizzazione </w:t>
        </w:r>
        <w:r w:rsidRPr="00DE7EA4">
          <w:rPr>
            <w:rFonts w:asciiTheme="majorBidi" w:hAnsiTheme="majorBidi" w:cstheme="majorBidi"/>
            <w:color w:val="000000"/>
            <w:lang w:val="it-IT"/>
          </w:rPr>
          <w:t xml:space="preserve">per LRTI da VRS durante la stagione </w:t>
        </w:r>
        <w:r>
          <w:rPr>
            <w:rFonts w:asciiTheme="majorBidi" w:hAnsiTheme="majorBidi" w:cstheme="majorBidi"/>
            <w:color w:val="000000"/>
            <w:lang w:val="it-IT"/>
          </w:rPr>
          <w:t>di</w:t>
        </w:r>
        <w:r w:rsidRPr="00DE7EA4">
          <w:rPr>
            <w:rFonts w:asciiTheme="majorBidi" w:hAnsiTheme="majorBidi" w:cstheme="majorBidi"/>
            <w:color w:val="000000"/>
            <w:lang w:val="it-IT"/>
          </w:rPr>
          <w:t xml:space="preserve"> VRS e l’efficacia </w:t>
        </w:r>
        <w:r w:rsidR="003310B5" w:rsidRPr="00262402">
          <w:rPr>
            <w:rFonts w:asciiTheme="majorBidi" w:hAnsiTheme="majorBidi" w:cstheme="majorBidi"/>
            <w:color w:val="000000"/>
            <w:lang w:val="it-IT"/>
          </w:rPr>
          <w:t>confermata</w:t>
        </w:r>
        <w:r w:rsidRPr="00DE7EA4">
          <w:rPr>
            <w:rFonts w:asciiTheme="majorBidi" w:hAnsiTheme="majorBidi" w:cstheme="majorBidi"/>
            <w:color w:val="000000"/>
            <w:lang w:val="it-IT"/>
          </w:rPr>
          <w:t xml:space="preserve"> fino a 180 giorni post-somministrazione/randomizzazione (82,7%; IC al 95%, da 67,8 a 91,5).</w:t>
        </w:r>
      </w:ins>
    </w:p>
    <w:p w14:paraId="6F6C10FC" w14:textId="77777777" w:rsidR="00E07847" w:rsidRDefault="00E07847">
      <w:pPr>
        <w:autoSpaceDE w:val="0"/>
        <w:autoSpaceDN w:val="0"/>
        <w:adjustRightInd w:val="0"/>
        <w:rPr>
          <w:rFonts w:asciiTheme="majorBidi" w:hAnsiTheme="majorBidi" w:cstheme="majorBidi"/>
          <w:i/>
          <w:iCs/>
          <w:color w:val="000000"/>
          <w:u w:val="single"/>
          <w:lang w:val="it-IT"/>
        </w:rPr>
      </w:pPr>
    </w:p>
    <w:p w14:paraId="5F4F37A3" w14:textId="77777777" w:rsidR="008333C8" w:rsidRDefault="00597410">
      <w:pPr>
        <w:autoSpaceDE w:val="0"/>
        <w:autoSpaceDN w:val="0"/>
        <w:adjustRightInd w:val="0"/>
        <w:rPr>
          <w:rFonts w:asciiTheme="majorBidi" w:hAnsiTheme="majorBidi" w:cstheme="majorBidi"/>
          <w:color w:val="000000"/>
          <w:u w:val="single"/>
          <w:lang w:val="it-IT"/>
        </w:rPr>
      </w:pPr>
      <w:r>
        <w:rPr>
          <w:rFonts w:eastAsia="Times New Roman"/>
          <w:i/>
          <w:iCs/>
          <w:color w:val="000000"/>
          <w:u w:val="single"/>
          <w:lang w:val="it-IT"/>
        </w:rPr>
        <w:t xml:space="preserve">Durata della protezione </w:t>
      </w:r>
    </w:p>
    <w:p w14:paraId="7D1661F8" w14:textId="77777777" w:rsidR="008333C8" w:rsidRDefault="008333C8">
      <w:pPr>
        <w:autoSpaceDE w:val="0"/>
        <w:autoSpaceDN w:val="0"/>
        <w:adjustRightInd w:val="0"/>
        <w:rPr>
          <w:rFonts w:asciiTheme="majorBidi" w:hAnsiTheme="majorBidi" w:cstheme="majorBidi"/>
          <w:color w:val="000000"/>
          <w:lang w:val="it-IT"/>
        </w:rPr>
      </w:pPr>
    </w:p>
    <w:p w14:paraId="5EB96DAA" w14:textId="2BAB14C6" w:rsidR="008333C8" w:rsidRDefault="00597410">
      <w:pPr>
        <w:autoSpaceDE w:val="0"/>
        <w:autoSpaceDN w:val="0"/>
        <w:adjustRightInd w:val="0"/>
        <w:rPr>
          <w:rFonts w:asciiTheme="majorBidi" w:hAnsiTheme="majorBidi" w:cstheme="majorBidi"/>
          <w:color w:val="000000"/>
          <w:lang w:val="it-IT"/>
        </w:rPr>
      </w:pPr>
      <w:r>
        <w:rPr>
          <w:rFonts w:eastAsia="Times New Roman"/>
          <w:color w:val="000000"/>
          <w:lang w:val="it-IT"/>
        </w:rPr>
        <w:t xml:space="preserve">Sulla base dei dati clinici e farmacocinetici, la durata della protezione offerta da </w:t>
      </w:r>
      <w:proofErr w:type="spellStart"/>
      <w:r>
        <w:rPr>
          <w:rFonts w:eastAsia="Times New Roman"/>
          <w:color w:val="000000"/>
          <w:lang w:val="it-IT"/>
        </w:rPr>
        <w:t>nirsevimab</w:t>
      </w:r>
      <w:proofErr w:type="spellEnd"/>
      <w:r>
        <w:rPr>
          <w:rFonts w:eastAsia="Times New Roman"/>
          <w:color w:val="000000"/>
          <w:lang w:val="it-IT"/>
        </w:rPr>
        <w:t xml:space="preserve"> è di almeno 5</w:t>
      </w:r>
      <w:ins w:id="29" w:author="Autore">
        <w:r w:rsidR="00DE7EA4">
          <w:rPr>
            <w:rFonts w:eastAsia="Times New Roman"/>
            <w:color w:val="000000"/>
            <w:lang w:val="it-IT"/>
          </w:rPr>
          <w:t xml:space="preserve"> fino a</w:t>
        </w:r>
        <w:del w:id="30" w:author="Autore">
          <w:r w:rsidR="00441449" w:rsidDel="00071816">
            <w:rPr>
              <w:rFonts w:eastAsia="Times New Roman"/>
              <w:color w:val="000000"/>
              <w:lang w:val="it-IT"/>
            </w:rPr>
            <w:delText>-</w:delText>
          </w:r>
        </w:del>
        <w:r w:rsidR="00DE7EA4">
          <w:rPr>
            <w:rFonts w:eastAsia="Times New Roman"/>
            <w:color w:val="000000"/>
            <w:lang w:val="it-IT"/>
          </w:rPr>
          <w:t xml:space="preserve"> 6</w:t>
        </w:r>
      </w:ins>
      <w:r>
        <w:rPr>
          <w:rFonts w:eastAsia="Times New Roman"/>
          <w:color w:val="000000"/>
          <w:lang w:val="it-IT"/>
        </w:rPr>
        <w:t xml:space="preserve"> mesi. </w:t>
      </w:r>
    </w:p>
    <w:p w14:paraId="0AB0F54B" w14:textId="77777777" w:rsidR="008333C8" w:rsidRDefault="008333C8">
      <w:pPr>
        <w:autoSpaceDE w:val="0"/>
        <w:autoSpaceDN w:val="0"/>
        <w:adjustRightInd w:val="0"/>
        <w:rPr>
          <w:rFonts w:asciiTheme="majorBidi" w:hAnsiTheme="majorBidi" w:cstheme="majorBidi"/>
          <w:b/>
          <w:bCs/>
          <w:color w:val="000000"/>
          <w:lang w:val="it-IT"/>
        </w:rPr>
      </w:pPr>
    </w:p>
    <w:p w14:paraId="41BEEC41" w14:textId="77777777" w:rsidR="008333C8" w:rsidRDefault="00597410">
      <w:pPr>
        <w:autoSpaceDE w:val="0"/>
        <w:autoSpaceDN w:val="0"/>
        <w:adjustRightInd w:val="0"/>
        <w:rPr>
          <w:rFonts w:asciiTheme="majorBidi" w:hAnsiTheme="majorBidi" w:cstheme="majorBidi"/>
          <w:color w:val="000000"/>
          <w:lang w:val="it-IT"/>
        </w:rPr>
      </w:pPr>
      <w:r>
        <w:rPr>
          <w:rFonts w:eastAsia="Times New Roman"/>
          <w:b/>
          <w:bCs/>
          <w:color w:val="000000"/>
          <w:lang w:val="it-IT"/>
        </w:rPr>
        <w:t>5.2 </w:t>
      </w:r>
      <w:r>
        <w:rPr>
          <w:rFonts w:eastAsia="Times New Roman"/>
          <w:b/>
          <w:bCs/>
          <w:color w:val="000000"/>
          <w:lang w:val="it-IT"/>
        </w:rPr>
        <w:tab/>
        <w:t xml:space="preserve">Proprietà farmacocinetiche </w:t>
      </w:r>
    </w:p>
    <w:p w14:paraId="547A4152" w14:textId="77777777" w:rsidR="008333C8" w:rsidRDefault="008333C8">
      <w:pPr>
        <w:autoSpaceDE w:val="0"/>
        <w:autoSpaceDN w:val="0"/>
        <w:adjustRightInd w:val="0"/>
        <w:rPr>
          <w:rFonts w:asciiTheme="majorBidi" w:hAnsiTheme="majorBidi" w:cstheme="majorBidi"/>
          <w:color w:val="000000"/>
          <w:lang w:val="it-IT"/>
        </w:rPr>
      </w:pPr>
    </w:p>
    <w:p w14:paraId="7128BA1B" w14:textId="7D2930C8" w:rsidR="008333C8" w:rsidRDefault="00597410">
      <w:pPr>
        <w:autoSpaceDE w:val="0"/>
        <w:autoSpaceDN w:val="0"/>
        <w:adjustRightInd w:val="0"/>
        <w:rPr>
          <w:rFonts w:asciiTheme="majorBidi" w:hAnsiTheme="majorBidi" w:cstheme="majorBidi"/>
          <w:color w:val="000000"/>
          <w:lang w:val="it-IT"/>
        </w:rPr>
      </w:pPr>
      <w:r>
        <w:rPr>
          <w:rFonts w:eastAsia="Times New Roman"/>
          <w:color w:val="000000"/>
          <w:lang w:val="it-IT"/>
        </w:rPr>
        <w:t xml:space="preserve">Le proprietà farmacocinetiche di </w:t>
      </w:r>
      <w:proofErr w:type="spellStart"/>
      <w:r>
        <w:rPr>
          <w:rFonts w:eastAsia="Times New Roman"/>
          <w:color w:val="000000"/>
          <w:lang w:val="it-IT"/>
        </w:rPr>
        <w:t>nirsevimab</w:t>
      </w:r>
      <w:proofErr w:type="spellEnd"/>
      <w:r>
        <w:rPr>
          <w:rFonts w:eastAsia="Times New Roman"/>
          <w:color w:val="000000"/>
          <w:lang w:val="it-IT"/>
        </w:rPr>
        <w:t xml:space="preserve"> si basano su dati provenienti da singoli studi e da analisi farmacocinetiche di popolazione. La farmacocinetica di </w:t>
      </w:r>
      <w:proofErr w:type="spellStart"/>
      <w:r>
        <w:rPr>
          <w:rFonts w:eastAsia="Times New Roman"/>
          <w:color w:val="000000"/>
          <w:lang w:val="it-IT"/>
        </w:rPr>
        <w:t>nirsevimab</w:t>
      </w:r>
      <w:proofErr w:type="spellEnd"/>
      <w:r>
        <w:rPr>
          <w:rFonts w:eastAsia="Times New Roman"/>
          <w:color w:val="000000"/>
          <w:lang w:val="it-IT"/>
        </w:rPr>
        <w:t xml:space="preserve"> è risultata proporzionale alla dose </w:t>
      </w:r>
      <w:r w:rsidR="00323A84">
        <w:rPr>
          <w:rFonts w:eastAsia="Times New Roman"/>
          <w:color w:val="000000"/>
          <w:lang w:val="it-IT"/>
        </w:rPr>
        <w:t xml:space="preserve">nei bambini </w:t>
      </w:r>
      <w:r>
        <w:rPr>
          <w:rFonts w:eastAsia="Times New Roman"/>
          <w:color w:val="000000"/>
          <w:lang w:val="it-IT"/>
        </w:rPr>
        <w:t xml:space="preserve">e negli adulti dopo la somministrazione di dosi intramuscolari clinicamente rilevanti in un intervallo di dose compreso tra 25 mg e 300 mg. </w:t>
      </w:r>
    </w:p>
    <w:p w14:paraId="42789D69" w14:textId="77777777" w:rsidR="008333C8" w:rsidRDefault="008333C8">
      <w:pPr>
        <w:autoSpaceDE w:val="0"/>
        <w:autoSpaceDN w:val="0"/>
        <w:adjustRightInd w:val="0"/>
        <w:rPr>
          <w:rFonts w:asciiTheme="majorBidi" w:hAnsiTheme="majorBidi" w:cstheme="majorBidi"/>
          <w:color w:val="000000"/>
          <w:u w:val="single"/>
          <w:lang w:val="it-IT"/>
        </w:rPr>
      </w:pPr>
    </w:p>
    <w:p w14:paraId="283BABDF" w14:textId="77777777" w:rsidR="008333C8" w:rsidRDefault="00597410">
      <w:pPr>
        <w:autoSpaceDE w:val="0"/>
        <w:autoSpaceDN w:val="0"/>
        <w:adjustRightInd w:val="0"/>
        <w:rPr>
          <w:rFonts w:asciiTheme="majorBidi" w:hAnsiTheme="majorBidi" w:cstheme="majorBidi"/>
          <w:color w:val="000000"/>
          <w:u w:val="single"/>
          <w:lang w:val="it-IT"/>
        </w:rPr>
      </w:pPr>
      <w:r>
        <w:rPr>
          <w:rFonts w:eastAsia="Times New Roman"/>
          <w:color w:val="000000"/>
          <w:u w:val="single"/>
          <w:lang w:val="it-IT"/>
        </w:rPr>
        <w:t xml:space="preserve">Assorbimento </w:t>
      </w:r>
    </w:p>
    <w:p w14:paraId="143D64FA" w14:textId="77777777" w:rsidR="008333C8" w:rsidRDefault="008333C8">
      <w:pPr>
        <w:autoSpaceDE w:val="0"/>
        <w:autoSpaceDN w:val="0"/>
        <w:adjustRightInd w:val="0"/>
        <w:rPr>
          <w:rFonts w:asciiTheme="majorBidi" w:hAnsiTheme="majorBidi" w:cstheme="majorBidi"/>
          <w:color w:val="000000"/>
          <w:lang w:val="it-IT"/>
        </w:rPr>
      </w:pPr>
    </w:p>
    <w:p w14:paraId="125791EE" w14:textId="30416005" w:rsidR="008333C8" w:rsidRDefault="00597410">
      <w:pPr>
        <w:autoSpaceDE w:val="0"/>
        <w:autoSpaceDN w:val="0"/>
        <w:adjustRightInd w:val="0"/>
        <w:rPr>
          <w:rFonts w:asciiTheme="majorBidi" w:hAnsiTheme="majorBidi" w:cstheme="majorBidi"/>
          <w:color w:val="000000"/>
          <w:lang w:val="it-IT"/>
        </w:rPr>
      </w:pPr>
      <w:r>
        <w:rPr>
          <w:rFonts w:eastAsia="Times New Roman"/>
          <w:color w:val="000000"/>
          <w:lang w:val="it-IT"/>
        </w:rPr>
        <w:t xml:space="preserve">In seguito alla somministrazione intramuscolare, la concentrazione massima è stata raggiunta entro 6 giorni (intervallo da 1 a 28 giorni) e la biodisponibilità assoluta stimata è stata pari </w:t>
      </w:r>
      <w:r w:rsidR="00104102">
        <w:rPr>
          <w:rFonts w:eastAsia="Times New Roman"/>
          <w:color w:val="000000"/>
          <w:lang w:val="it-IT"/>
        </w:rPr>
        <w:t>all’84</w:t>
      </w:r>
      <w:r>
        <w:rPr>
          <w:rFonts w:eastAsia="Times New Roman"/>
          <w:color w:val="000000"/>
          <w:lang w:val="it-IT"/>
        </w:rPr>
        <w:t xml:space="preserve">%. </w:t>
      </w:r>
    </w:p>
    <w:p w14:paraId="44861966" w14:textId="77777777" w:rsidR="008333C8" w:rsidRDefault="008333C8">
      <w:pPr>
        <w:autoSpaceDE w:val="0"/>
        <w:autoSpaceDN w:val="0"/>
        <w:adjustRightInd w:val="0"/>
        <w:rPr>
          <w:rFonts w:asciiTheme="majorBidi" w:hAnsiTheme="majorBidi" w:cstheme="majorBidi"/>
          <w:color w:val="000000"/>
          <w:u w:val="single"/>
          <w:lang w:val="it-IT"/>
        </w:rPr>
      </w:pPr>
    </w:p>
    <w:p w14:paraId="678931E6" w14:textId="77777777" w:rsidR="008333C8" w:rsidRDefault="00597410">
      <w:pPr>
        <w:autoSpaceDE w:val="0"/>
        <w:autoSpaceDN w:val="0"/>
        <w:adjustRightInd w:val="0"/>
        <w:rPr>
          <w:rFonts w:asciiTheme="majorBidi" w:hAnsiTheme="majorBidi" w:cstheme="majorBidi"/>
          <w:color w:val="000000"/>
          <w:u w:val="single"/>
          <w:lang w:val="it-IT"/>
        </w:rPr>
      </w:pPr>
      <w:r>
        <w:rPr>
          <w:rFonts w:eastAsia="Times New Roman"/>
          <w:color w:val="000000"/>
          <w:u w:val="single"/>
          <w:lang w:val="it-IT"/>
        </w:rPr>
        <w:t xml:space="preserve">Distribuzione </w:t>
      </w:r>
    </w:p>
    <w:p w14:paraId="154C2836" w14:textId="77777777" w:rsidR="008333C8" w:rsidRDefault="008333C8">
      <w:pPr>
        <w:autoSpaceDE w:val="0"/>
        <w:autoSpaceDN w:val="0"/>
        <w:adjustRightInd w:val="0"/>
        <w:rPr>
          <w:rFonts w:asciiTheme="majorBidi" w:hAnsiTheme="majorBidi" w:cstheme="majorBidi"/>
          <w:color w:val="000000"/>
          <w:lang w:val="it-IT"/>
        </w:rPr>
      </w:pPr>
    </w:p>
    <w:p w14:paraId="25AF696C" w14:textId="3974458D" w:rsidR="008333C8" w:rsidRDefault="00597410">
      <w:pPr>
        <w:autoSpaceDE w:val="0"/>
        <w:autoSpaceDN w:val="0"/>
        <w:adjustRightInd w:val="0"/>
        <w:rPr>
          <w:rFonts w:asciiTheme="majorBidi" w:hAnsiTheme="majorBidi" w:cstheme="majorBidi"/>
          <w:color w:val="000000"/>
          <w:lang w:val="it-IT"/>
        </w:rPr>
      </w:pPr>
      <w:r>
        <w:rPr>
          <w:rFonts w:eastAsia="Times New Roman"/>
          <w:color w:val="000000"/>
          <w:lang w:val="it-IT"/>
        </w:rPr>
        <w:t xml:space="preserve">Il volume di distribuzione centrale e periferico stimato di </w:t>
      </w:r>
      <w:proofErr w:type="spellStart"/>
      <w:r>
        <w:rPr>
          <w:rFonts w:eastAsia="Times New Roman"/>
          <w:color w:val="000000"/>
          <w:lang w:val="it-IT"/>
        </w:rPr>
        <w:t>nirsevimab</w:t>
      </w:r>
      <w:proofErr w:type="spellEnd"/>
      <w:r>
        <w:rPr>
          <w:rFonts w:eastAsia="Times New Roman"/>
          <w:color w:val="000000"/>
          <w:lang w:val="it-IT"/>
        </w:rPr>
        <w:t xml:space="preserve"> è stato, rispettivamente, pari a </w:t>
      </w:r>
      <w:r w:rsidR="00B226E4" w:rsidRPr="008F42BD">
        <w:rPr>
          <w:rFonts w:eastAsia="Times New Roman"/>
          <w:color w:val="000000"/>
          <w:lang w:val="it-IT"/>
        </w:rPr>
        <w:t>216 </w:t>
      </w:r>
      <w:proofErr w:type="spellStart"/>
      <w:r w:rsidR="00F8727A" w:rsidRPr="008F42BD">
        <w:rPr>
          <w:rFonts w:eastAsia="Times New Roman"/>
          <w:color w:val="000000"/>
          <w:lang w:val="it-IT"/>
        </w:rPr>
        <w:t>mL</w:t>
      </w:r>
      <w:proofErr w:type="spellEnd"/>
      <w:r w:rsidR="00F8727A" w:rsidRPr="008F42BD">
        <w:rPr>
          <w:rFonts w:eastAsia="Times New Roman"/>
          <w:color w:val="000000"/>
          <w:lang w:val="it-IT"/>
        </w:rPr>
        <w:t xml:space="preserve"> </w:t>
      </w:r>
      <w:r w:rsidRPr="008F42BD">
        <w:rPr>
          <w:rFonts w:eastAsia="Times New Roman"/>
          <w:color w:val="000000"/>
          <w:lang w:val="it-IT"/>
        </w:rPr>
        <w:t xml:space="preserve">e </w:t>
      </w:r>
      <w:r w:rsidR="00FA6304" w:rsidRPr="008F42BD">
        <w:rPr>
          <w:rFonts w:eastAsia="Times New Roman"/>
          <w:color w:val="000000"/>
          <w:lang w:val="it-IT"/>
        </w:rPr>
        <w:t>261 </w:t>
      </w:r>
      <w:proofErr w:type="spellStart"/>
      <w:r w:rsidR="00F8727A" w:rsidRPr="008F42BD">
        <w:rPr>
          <w:rFonts w:eastAsia="Times New Roman"/>
          <w:color w:val="000000"/>
          <w:lang w:val="it-IT"/>
        </w:rPr>
        <w:t>mL</w:t>
      </w:r>
      <w:proofErr w:type="spellEnd"/>
      <w:r w:rsidR="00F8727A" w:rsidRPr="008F42BD">
        <w:rPr>
          <w:rFonts w:eastAsia="Times New Roman"/>
          <w:color w:val="000000"/>
          <w:lang w:val="it-IT"/>
        </w:rPr>
        <w:t xml:space="preserve"> </w:t>
      </w:r>
      <w:r w:rsidRPr="008F42BD">
        <w:rPr>
          <w:rFonts w:eastAsia="Times New Roman"/>
          <w:color w:val="000000"/>
          <w:lang w:val="it-IT"/>
        </w:rPr>
        <w:t>per</w:t>
      </w:r>
      <w:r w:rsidRPr="00A0080D">
        <w:rPr>
          <w:rFonts w:eastAsia="Times New Roman"/>
          <w:color w:val="000000"/>
          <w:lang w:val="it-IT"/>
        </w:rPr>
        <w:t xml:space="preserve"> un</w:t>
      </w:r>
      <w:r>
        <w:rPr>
          <w:rFonts w:eastAsia="Times New Roman"/>
          <w:color w:val="000000"/>
          <w:lang w:val="it-IT"/>
        </w:rPr>
        <w:t xml:space="preserve"> neonato con peso pari a 5 kg. Il volume di distribuzione aumenta con l’aumentare del peso corporeo. </w:t>
      </w:r>
    </w:p>
    <w:p w14:paraId="556C2ADA" w14:textId="77777777" w:rsidR="008333C8" w:rsidRDefault="008333C8">
      <w:pPr>
        <w:autoSpaceDE w:val="0"/>
        <w:autoSpaceDN w:val="0"/>
        <w:adjustRightInd w:val="0"/>
        <w:rPr>
          <w:rFonts w:asciiTheme="majorBidi" w:hAnsiTheme="majorBidi" w:cstheme="majorBidi"/>
          <w:color w:val="000000"/>
          <w:u w:val="single"/>
          <w:lang w:val="it-IT"/>
        </w:rPr>
      </w:pPr>
    </w:p>
    <w:p w14:paraId="31B4C623" w14:textId="77777777" w:rsidR="008333C8" w:rsidRDefault="00597410">
      <w:pPr>
        <w:keepNext/>
        <w:autoSpaceDE w:val="0"/>
        <w:autoSpaceDN w:val="0"/>
        <w:adjustRightInd w:val="0"/>
        <w:rPr>
          <w:rFonts w:asciiTheme="majorBidi" w:hAnsiTheme="majorBidi" w:cstheme="majorBidi"/>
          <w:color w:val="000000"/>
          <w:u w:val="single"/>
          <w:lang w:val="it-IT"/>
        </w:rPr>
      </w:pPr>
      <w:r>
        <w:rPr>
          <w:rFonts w:eastAsia="Times New Roman"/>
          <w:color w:val="000000"/>
          <w:u w:val="single"/>
          <w:lang w:val="it-IT"/>
        </w:rPr>
        <w:t xml:space="preserve">Biotrasformazione </w:t>
      </w:r>
    </w:p>
    <w:p w14:paraId="7F21F77D" w14:textId="77777777" w:rsidR="008333C8" w:rsidRDefault="008333C8">
      <w:pPr>
        <w:autoSpaceDE w:val="0"/>
        <w:autoSpaceDN w:val="0"/>
        <w:adjustRightInd w:val="0"/>
        <w:rPr>
          <w:rFonts w:asciiTheme="majorBidi" w:hAnsiTheme="majorBidi" w:cstheme="majorBidi"/>
          <w:color w:val="000000"/>
          <w:lang w:val="it-IT"/>
        </w:rPr>
      </w:pPr>
    </w:p>
    <w:p w14:paraId="55208140" w14:textId="77777777" w:rsidR="008333C8" w:rsidRDefault="00597410">
      <w:pPr>
        <w:autoSpaceDE w:val="0"/>
        <w:autoSpaceDN w:val="0"/>
        <w:adjustRightInd w:val="0"/>
        <w:rPr>
          <w:rFonts w:asciiTheme="majorBidi" w:hAnsiTheme="majorBidi" w:cstheme="majorBidi"/>
          <w:color w:val="000000"/>
          <w:lang w:val="it-IT"/>
        </w:rPr>
      </w:pPr>
      <w:proofErr w:type="spellStart"/>
      <w:r>
        <w:rPr>
          <w:rFonts w:eastAsia="Times New Roman"/>
          <w:color w:val="000000"/>
          <w:lang w:val="it-IT"/>
        </w:rPr>
        <w:t>Nirsevimab</w:t>
      </w:r>
      <w:proofErr w:type="spellEnd"/>
      <w:r>
        <w:rPr>
          <w:rFonts w:eastAsia="Times New Roman"/>
          <w:color w:val="000000"/>
          <w:lang w:val="it-IT"/>
        </w:rPr>
        <w:t xml:space="preserve"> è un anticorpo monoclonale umano IgG1κ che viene degradato dagli enzimi proteolitici ampiamente distribuiti nell’organismo e non è metabolizzato dagli enzimi epatici. </w:t>
      </w:r>
    </w:p>
    <w:p w14:paraId="5B0B646B" w14:textId="77777777" w:rsidR="008333C8" w:rsidRDefault="008333C8">
      <w:pPr>
        <w:autoSpaceDE w:val="0"/>
        <w:autoSpaceDN w:val="0"/>
        <w:adjustRightInd w:val="0"/>
        <w:rPr>
          <w:rFonts w:asciiTheme="majorBidi" w:hAnsiTheme="majorBidi" w:cstheme="majorBidi"/>
          <w:color w:val="000000"/>
          <w:u w:val="single"/>
          <w:lang w:val="it-IT"/>
        </w:rPr>
      </w:pPr>
    </w:p>
    <w:p w14:paraId="5F18337D" w14:textId="77777777" w:rsidR="008333C8" w:rsidRDefault="00597410" w:rsidP="00D0438B">
      <w:pPr>
        <w:keepNext/>
        <w:autoSpaceDE w:val="0"/>
        <w:autoSpaceDN w:val="0"/>
        <w:adjustRightInd w:val="0"/>
        <w:rPr>
          <w:rFonts w:asciiTheme="majorBidi" w:hAnsiTheme="majorBidi" w:cstheme="majorBidi"/>
          <w:color w:val="000000"/>
          <w:u w:val="single"/>
          <w:lang w:val="it-IT"/>
        </w:rPr>
      </w:pPr>
      <w:r>
        <w:rPr>
          <w:rFonts w:eastAsia="Times New Roman"/>
          <w:color w:val="000000"/>
          <w:u w:val="single"/>
          <w:lang w:val="it-IT"/>
        </w:rPr>
        <w:t xml:space="preserve">Eliminazione </w:t>
      </w:r>
    </w:p>
    <w:p w14:paraId="3E7C1B5A" w14:textId="77777777" w:rsidR="008333C8" w:rsidRDefault="008333C8" w:rsidP="00D0438B">
      <w:pPr>
        <w:keepNext/>
        <w:autoSpaceDE w:val="0"/>
        <w:autoSpaceDN w:val="0"/>
        <w:adjustRightInd w:val="0"/>
        <w:rPr>
          <w:rFonts w:asciiTheme="majorBidi" w:hAnsiTheme="majorBidi" w:cstheme="majorBidi"/>
          <w:color w:val="000000"/>
          <w:lang w:val="it-IT"/>
        </w:rPr>
      </w:pPr>
    </w:p>
    <w:p w14:paraId="3A321679" w14:textId="77777777" w:rsidR="008333C8" w:rsidRDefault="00597410">
      <w:pPr>
        <w:autoSpaceDE w:val="0"/>
        <w:autoSpaceDN w:val="0"/>
        <w:adjustRightInd w:val="0"/>
        <w:rPr>
          <w:rFonts w:eastAsia="Times New Roman"/>
          <w:color w:val="000000"/>
          <w:lang w:val="it-IT"/>
        </w:rPr>
      </w:pPr>
      <w:r>
        <w:rPr>
          <w:rFonts w:eastAsia="Times New Roman"/>
          <w:color w:val="000000"/>
          <w:lang w:val="it-IT"/>
        </w:rPr>
        <w:t xml:space="preserve">Come anticorpo monoclonale tipico, </w:t>
      </w:r>
      <w:proofErr w:type="spellStart"/>
      <w:r>
        <w:rPr>
          <w:rFonts w:eastAsia="Times New Roman"/>
          <w:color w:val="000000"/>
          <w:lang w:val="it-IT"/>
        </w:rPr>
        <w:t>nirsevimab</w:t>
      </w:r>
      <w:proofErr w:type="spellEnd"/>
      <w:r>
        <w:rPr>
          <w:rFonts w:eastAsia="Times New Roman"/>
          <w:color w:val="000000"/>
          <w:lang w:val="it-IT"/>
        </w:rPr>
        <w:t xml:space="preserve"> viene eliminato dal catabolismo intracellulare e non vi è alcuna evidenza di clearance mediata dal bersaglio alle dosi clinicamente testate. </w:t>
      </w:r>
    </w:p>
    <w:p w14:paraId="2E950470" w14:textId="77777777" w:rsidR="008333C8" w:rsidRDefault="008333C8">
      <w:pPr>
        <w:autoSpaceDE w:val="0"/>
        <w:autoSpaceDN w:val="0"/>
        <w:adjustRightInd w:val="0"/>
        <w:rPr>
          <w:rFonts w:asciiTheme="majorBidi" w:hAnsiTheme="majorBidi" w:cstheme="majorBidi"/>
          <w:color w:val="000000"/>
          <w:lang w:val="it-IT"/>
        </w:rPr>
      </w:pPr>
    </w:p>
    <w:p w14:paraId="25D8066B" w14:textId="6ED09FE6" w:rsidR="008333C8" w:rsidRDefault="00597410">
      <w:pPr>
        <w:rPr>
          <w:rFonts w:asciiTheme="majorBidi" w:hAnsiTheme="majorBidi" w:cstheme="majorBidi"/>
          <w:color w:val="000000"/>
          <w:lang w:val="it-IT"/>
        </w:rPr>
      </w:pPr>
      <w:r>
        <w:rPr>
          <w:rFonts w:eastAsia="Times New Roman"/>
          <w:color w:val="000000"/>
          <w:lang w:val="it-IT"/>
        </w:rPr>
        <w:t xml:space="preserve">La clearance stimata di </w:t>
      </w:r>
      <w:proofErr w:type="spellStart"/>
      <w:r>
        <w:rPr>
          <w:rFonts w:eastAsia="Times New Roman"/>
          <w:color w:val="000000"/>
          <w:lang w:val="it-IT"/>
        </w:rPr>
        <w:t>nirsevimab</w:t>
      </w:r>
      <w:proofErr w:type="spellEnd"/>
      <w:r>
        <w:rPr>
          <w:rFonts w:eastAsia="Times New Roman"/>
          <w:color w:val="000000"/>
          <w:lang w:val="it-IT"/>
        </w:rPr>
        <w:t xml:space="preserve"> è stata di 3,</w:t>
      </w:r>
      <w:r w:rsidR="00FA6304" w:rsidRPr="00A0080D">
        <w:rPr>
          <w:rFonts w:eastAsia="Times New Roman"/>
          <w:color w:val="000000"/>
          <w:lang w:val="it-IT"/>
        </w:rPr>
        <w:t>42 </w:t>
      </w:r>
      <w:proofErr w:type="spellStart"/>
      <w:r w:rsidR="00F8727A" w:rsidRPr="00A0080D">
        <w:rPr>
          <w:rFonts w:eastAsia="Times New Roman"/>
          <w:color w:val="000000"/>
          <w:lang w:val="it-IT"/>
        </w:rPr>
        <w:t>mL</w:t>
      </w:r>
      <w:proofErr w:type="spellEnd"/>
      <w:r w:rsidRPr="00A0080D">
        <w:rPr>
          <w:rFonts w:eastAsia="Times New Roman"/>
          <w:color w:val="000000"/>
          <w:lang w:val="it-IT"/>
        </w:rPr>
        <w:t>/die per</w:t>
      </w:r>
      <w:r>
        <w:rPr>
          <w:rFonts w:eastAsia="Times New Roman"/>
          <w:color w:val="000000"/>
          <w:lang w:val="it-IT"/>
        </w:rPr>
        <w:t xml:space="preserve"> un neonato con un peso corporeo pari a 5 kg e l’emivita terminale è stata di circa </w:t>
      </w:r>
      <w:r w:rsidR="00FA6304">
        <w:rPr>
          <w:rFonts w:eastAsia="Times New Roman"/>
          <w:color w:val="000000"/>
          <w:lang w:val="it-IT"/>
        </w:rPr>
        <w:t>71 </w:t>
      </w:r>
      <w:r>
        <w:rPr>
          <w:rFonts w:eastAsia="Times New Roman"/>
          <w:color w:val="000000"/>
          <w:lang w:val="it-IT"/>
        </w:rPr>
        <w:t xml:space="preserve">giorni. La clearance di </w:t>
      </w:r>
      <w:proofErr w:type="spellStart"/>
      <w:r>
        <w:rPr>
          <w:rFonts w:eastAsia="Times New Roman"/>
          <w:color w:val="000000"/>
          <w:lang w:val="it-IT"/>
        </w:rPr>
        <w:t>nirsevimab</w:t>
      </w:r>
      <w:proofErr w:type="spellEnd"/>
      <w:r>
        <w:rPr>
          <w:rFonts w:eastAsia="Times New Roman"/>
          <w:color w:val="000000"/>
          <w:lang w:val="it-IT"/>
        </w:rPr>
        <w:t xml:space="preserve"> aumenta con l’aumentare del peso corporeo.</w:t>
      </w:r>
    </w:p>
    <w:p w14:paraId="6B7B0684" w14:textId="77777777" w:rsidR="008333C8" w:rsidRDefault="008333C8">
      <w:pPr>
        <w:autoSpaceDE w:val="0"/>
        <w:autoSpaceDN w:val="0"/>
        <w:adjustRightInd w:val="0"/>
        <w:rPr>
          <w:rFonts w:asciiTheme="majorBidi" w:hAnsiTheme="majorBidi" w:cstheme="majorBidi"/>
          <w:color w:val="000000"/>
          <w:u w:val="single"/>
          <w:lang w:val="it-IT"/>
        </w:rPr>
      </w:pPr>
    </w:p>
    <w:p w14:paraId="69B5F960" w14:textId="77777777" w:rsidR="008333C8" w:rsidRDefault="00597410">
      <w:pPr>
        <w:autoSpaceDE w:val="0"/>
        <w:autoSpaceDN w:val="0"/>
        <w:adjustRightInd w:val="0"/>
        <w:rPr>
          <w:rFonts w:asciiTheme="majorBidi" w:hAnsiTheme="majorBidi" w:cstheme="majorBidi"/>
          <w:color w:val="000000"/>
          <w:u w:val="single"/>
          <w:lang w:val="it-IT"/>
        </w:rPr>
      </w:pPr>
      <w:r>
        <w:rPr>
          <w:rFonts w:eastAsia="Times New Roman"/>
          <w:color w:val="000000"/>
          <w:u w:val="single"/>
          <w:lang w:val="it-IT"/>
        </w:rPr>
        <w:t xml:space="preserve">Popolazioni speciali </w:t>
      </w:r>
    </w:p>
    <w:p w14:paraId="052CC8CC" w14:textId="77777777" w:rsidR="008333C8" w:rsidRDefault="008333C8">
      <w:pPr>
        <w:autoSpaceDE w:val="0"/>
        <w:autoSpaceDN w:val="0"/>
        <w:adjustRightInd w:val="0"/>
        <w:rPr>
          <w:rFonts w:asciiTheme="majorBidi" w:hAnsiTheme="majorBidi" w:cstheme="majorBidi"/>
          <w:i/>
          <w:iCs/>
          <w:color w:val="000000"/>
          <w:u w:val="single"/>
          <w:lang w:val="it-IT"/>
        </w:rPr>
      </w:pPr>
    </w:p>
    <w:p w14:paraId="221FE352" w14:textId="3A87BC57" w:rsidR="008333C8" w:rsidRDefault="002B4AB0">
      <w:pPr>
        <w:autoSpaceDE w:val="0"/>
        <w:autoSpaceDN w:val="0"/>
        <w:adjustRightInd w:val="0"/>
        <w:rPr>
          <w:rFonts w:asciiTheme="majorBidi" w:hAnsiTheme="majorBidi" w:cstheme="majorBidi"/>
          <w:color w:val="000000"/>
          <w:u w:val="single"/>
          <w:lang w:val="it-IT"/>
        </w:rPr>
      </w:pPr>
      <w:r>
        <w:rPr>
          <w:rFonts w:eastAsia="Times New Roman"/>
          <w:i/>
          <w:iCs/>
          <w:color w:val="000000"/>
          <w:u w:val="single"/>
          <w:lang w:val="it-IT"/>
        </w:rPr>
        <w:t>Etnia</w:t>
      </w:r>
      <w:r w:rsidR="00597410">
        <w:rPr>
          <w:rFonts w:eastAsia="Times New Roman"/>
          <w:i/>
          <w:iCs/>
          <w:color w:val="000000"/>
          <w:u w:val="single"/>
          <w:lang w:val="it-IT"/>
        </w:rPr>
        <w:t xml:space="preserve"> </w:t>
      </w:r>
    </w:p>
    <w:p w14:paraId="3C6096E2" w14:textId="77777777" w:rsidR="008333C8" w:rsidRDefault="008333C8">
      <w:pPr>
        <w:autoSpaceDE w:val="0"/>
        <w:autoSpaceDN w:val="0"/>
        <w:adjustRightInd w:val="0"/>
        <w:rPr>
          <w:rFonts w:asciiTheme="majorBidi" w:hAnsiTheme="majorBidi" w:cstheme="majorBidi"/>
          <w:color w:val="000000"/>
          <w:lang w:val="it-IT"/>
        </w:rPr>
      </w:pPr>
    </w:p>
    <w:p w14:paraId="60892AA0" w14:textId="54931FEF" w:rsidR="008333C8" w:rsidRDefault="00597410">
      <w:pPr>
        <w:autoSpaceDE w:val="0"/>
        <w:autoSpaceDN w:val="0"/>
        <w:adjustRightInd w:val="0"/>
        <w:rPr>
          <w:rFonts w:asciiTheme="majorBidi" w:hAnsiTheme="majorBidi" w:cstheme="majorBidi"/>
          <w:color w:val="000000"/>
          <w:lang w:val="it-IT"/>
        </w:rPr>
      </w:pPr>
      <w:r>
        <w:rPr>
          <w:rFonts w:eastAsia="Times New Roman"/>
          <w:color w:val="000000"/>
          <w:lang w:val="it-IT"/>
        </w:rPr>
        <w:t xml:space="preserve">Non è stato riscontrato alcun effetto clinicamente rilevante legato alla </w:t>
      </w:r>
      <w:r w:rsidR="00925FE2">
        <w:rPr>
          <w:rFonts w:eastAsia="Times New Roman"/>
          <w:color w:val="000000"/>
          <w:lang w:val="it-IT"/>
        </w:rPr>
        <w:t>etnia</w:t>
      </w:r>
      <w:r>
        <w:rPr>
          <w:rFonts w:eastAsia="Times New Roman"/>
          <w:color w:val="000000"/>
          <w:lang w:val="it-IT"/>
        </w:rPr>
        <w:t xml:space="preserve">. </w:t>
      </w:r>
    </w:p>
    <w:p w14:paraId="093523C1" w14:textId="77777777" w:rsidR="008333C8" w:rsidRDefault="008333C8">
      <w:pPr>
        <w:autoSpaceDE w:val="0"/>
        <w:autoSpaceDN w:val="0"/>
        <w:adjustRightInd w:val="0"/>
        <w:rPr>
          <w:rFonts w:asciiTheme="majorBidi" w:hAnsiTheme="majorBidi" w:cstheme="majorBidi"/>
          <w:i/>
          <w:iCs/>
          <w:color w:val="000000"/>
          <w:u w:val="single"/>
          <w:lang w:val="it-IT"/>
        </w:rPr>
      </w:pPr>
    </w:p>
    <w:p w14:paraId="56A95E9B" w14:textId="77777777" w:rsidR="008333C8" w:rsidRDefault="00597410" w:rsidP="00CA5249">
      <w:pPr>
        <w:keepNext/>
        <w:autoSpaceDE w:val="0"/>
        <w:autoSpaceDN w:val="0"/>
        <w:adjustRightInd w:val="0"/>
        <w:rPr>
          <w:rFonts w:asciiTheme="majorBidi" w:hAnsiTheme="majorBidi" w:cstheme="majorBidi"/>
          <w:color w:val="000000"/>
          <w:u w:val="single"/>
          <w:lang w:val="it-IT"/>
        </w:rPr>
      </w:pPr>
      <w:r>
        <w:rPr>
          <w:rFonts w:eastAsia="Times New Roman"/>
          <w:i/>
          <w:iCs/>
          <w:color w:val="000000"/>
          <w:u w:val="single"/>
          <w:lang w:val="it-IT"/>
        </w:rPr>
        <w:lastRenderedPageBreak/>
        <w:t xml:space="preserve">Compromissione renale </w:t>
      </w:r>
    </w:p>
    <w:p w14:paraId="3A9F42B1" w14:textId="77777777" w:rsidR="008333C8" w:rsidRDefault="008333C8" w:rsidP="00CA5249">
      <w:pPr>
        <w:keepNext/>
        <w:autoSpaceDE w:val="0"/>
        <w:autoSpaceDN w:val="0"/>
        <w:adjustRightInd w:val="0"/>
        <w:rPr>
          <w:rFonts w:asciiTheme="majorBidi" w:hAnsiTheme="majorBidi" w:cstheme="majorBidi"/>
          <w:color w:val="000000"/>
          <w:lang w:val="it-IT"/>
        </w:rPr>
      </w:pPr>
    </w:p>
    <w:p w14:paraId="0ACE46BD" w14:textId="2B3CE486" w:rsidR="008333C8" w:rsidRDefault="00597410" w:rsidP="00FC1EF5">
      <w:pPr>
        <w:rPr>
          <w:rFonts w:asciiTheme="majorBidi" w:hAnsiTheme="majorBidi" w:cstheme="majorBidi"/>
          <w:color w:val="000000"/>
          <w:lang w:val="it-IT"/>
        </w:rPr>
      </w:pPr>
      <w:r>
        <w:rPr>
          <w:rFonts w:eastAsia="Times New Roman"/>
          <w:color w:val="000000"/>
          <w:lang w:val="it-IT"/>
        </w:rPr>
        <w:t xml:space="preserve">In quanto tipico anticorpo monoclonale IgG, </w:t>
      </w:r>
      <w:proofErr w:type="spellStart"/>
      <w:r>
        <w:rPr>
          <w:rFonts w:eastAsia="Times New Roman"/>
          <w:color w:val="000000"/>
          <w:lang w:val="it-IT"/>
        </w:rPr>
        <w:t>nirsevimab</w:t>
      </w:r>
      <w:proofErr w:type="spellEnd"/>
      <w:r>
        <w:rPr>
          <w:rFonts w:eastAsia="Times New Roman"/>
          <w:color w:val="000000"/>
          <w:lang w:val="it-IT"/>
        </w:rPr>
        <w:t xml:space="preserve"> non viene eliminato per via renale a causa del suo grande peso molecolare; non si prevede che una variazione della funzionalità renale influisca sulla clearance di </w:t>
      </w:r>
      <w:proofErr w:type="spellStart"/>
      <w:r>
        <w:rPr>
          <w:rFonts w:eastAsia="Times New Roman"/>
          <w:color w:val="000000"/>
          <w:lang w:val="it-IT"/>
        </w:rPr>
        <w:t>nirsevimab</w:t>
      </w:r>
      <w:proofErr w:type="spellEnd"/>
      <w:r>
        <w:rPr>
          <w:rFonts w:eastAsia="Times New Roman"/>
          <w:color w:val="000000"/>
          <w:lang w:val="it-IT"/>
        </w:rPr>
        <w:t>.</w:t>
      </w:r>
      <w:r w:rsidR="00300562">
        <w:rPr>
          <w:rFonts w:eastAsia="Times New Roman"/>
          <w:color w:val="000000"/>
          <w:lang w:val="it-IT"/>
        </w:rPr>
        <w:t xml:space="preserve"> </w:t>
      </w:r>
      <w:r>
        <w:rPr>
          <w:rFonts w:eastAsia="Times New Roman"/>
          <w:color w:val="000000"/>
          <w:lang w:val="it-IT"/>
        </w:rPr>
        <w:t xml:space="preserve"> </w:t>
      </w:r>
      <w:r w:rsidR="00300562" w:rsidRPr="00FC1EF5">
        <w:rPr>
          <w:lang w:val="it-IT"/>
        </w:rPr>
        <w:t xml:space="preserve">Tuttavia, in un individuo affetto da sindrome nefrosica, negli studi clinici è stato osservato un aumento della clearance di </w:t>
      </w:r>
      <w:proofErr w:type="spellStart"/>
      <w:r w:rsidR="00300562" w:rsidRPr="00FC1EF5">
        <w:rPr>
          <w:lang w:val="it-IT"/>
        </w:rPr>
        <w:t>nirsevimab</w:t>
      </w:r>
      <w:proofErr w:type="spellEnd"/>
      <w:r w:rsidR="00300562" w:rsidRPr="00FC1EF5">
        <w:rPr>
          <w:lang w:val="it-IT"/>
        </w:rPr>
        <w:t>.</w:t>
      </w:r>
    </w:p>
    <w:p w14:paraId="267C6A3F" w14:textId="77777777" w:rsidR="008333C8" w:rsidRDefault="008333C8">
      <w:pPr>
        <w:autoSpaceDE w:val="0"/>
        <w:autoSpaceDN w:val="0"/>
        <w:adjustRightInd w:val="0"/>
        <w:rPr>
          <w:rFonts w:asciiTheme="majorBidi" w:hAnsiTheme="majorBidi" w:cstheme="majorBidi"/>
          <w:i/>
          <w:iCs/>
          <w:color w:val="000000"/>
          <w:u w:val="single"/>
          <w:lang w:val="it-IT"/>
        </w:rPr>
      </w:pPr>
    </w:p>
    <w:p w14:paraId="0E04C576" w14:textId="77777777" w:rsidR="008333C8" w:rsidRDefault="00597410">
      <w:pPr>
        <w:autoSpaceDE w:val="0"/>
        <w:autoSpaceDN w:val="0"/>
        <w:adjustRightInd w:val="0"/>
        <w:rPr>
          <w:rFonts w:asciiTheme="majorBidi" w:hAnsiTheme="majorBidi" w:cstheme="majorBidi"/>
          <w:color w:val="000000"/>
          <w:u w:val="single"/>
          <w:lang w:val="it-IT"/>
        </w:rPr>
      </w:pPr>
      <w:r>
        <w:rPr>
          <w:rFonts w:eastAsia="Times New Roman"/>
          <w:i/>
          <w:iCs/>
          <w:color w:val="000000"/>
          <w:u w:val="single"/>
          <w:lang w:val="it-IT"/>
        </w:rPr>
        <w:t xml:space="preserve">Compromissione epatica </w:t>
      </w:r>
    </w:p>
    <w:p w14:paraId="6817F9C9" w14:textId="77777777" w:rsidR="008333C8" w:rsidRDefault="008333C8">
      <w:pPr>
        <w:autoSpaceDE w:val="0"/>
        <w:autoSpaceDN w:val="0"/>
        <w:adjustRightInd w:val="0"/>
        <w:rPr>
          <w:rFonts w:asciiTheme="majorBidi" w:hAnsiTheme="majorBidi" w:cstheme="majorBidi"/>
          <w:color w:val="000000"/>
          <w:lang w:val="it-IT"/>
        </w:rPr>
      </w:pPr>
    </w:p>
    <w:p w14:paraId="7AD67D84" w14:textId="424B1978" w:rsidR="008333C8" w:rsidRPr="00A0080D" w:rsidRDefault="00F8727A" w:rsidP="00FC1EF5">
      <w:pPr>
        <w:rPr>
          <w:rFonts w:asciiTheme="majorBidi" w:hAnsiTheme="majorBidi" w:cstheme="majorBidi"/>
          <w:color w:val="000000"/>
          <w:lang w:val="it-IT"/>
        </w:rPr>
      </w:pPr>
      <w:r w:rsidRPr="00A0080D">
        <w:rPr>
          <w:rFonts w:eastAsia="Times New Roman"/>
          <w:color w:val="000000"/>
          <w:lang w:val="it-IT"/>
        </w:rPr>
        <w:t>G</w:t>
      </w:r>
      <w:r w:rsidR="00597410" w:rsidRPr="00A0080D">
        <w:rPr>
          <w:rFonts w:eastAsia="Times New Roman"/>
          <w:color w:val="000000"/>
          <w:lang w:val="it-IT"/>
        </w:rPr>
        <w:t>li anticorpi monoclonali IgG non vengono eliminati principalmente attraverso la via epatica.</w:t>
      </w:r>
      <w:r w:rsidR="00BD716F" w:rsidRPr="00A0080D">
        <w:rPr>
          <w:rFonts w:eastAsia="Times New Roman"/>
          <w:color w:val="000000"/>
          <w:lang w:val="it-IT"/>
        </w:rPr>
        <w:t xml:space="preserve"> </w:t>
      </w:r>
      <w:r w:rsidR="00597410" w:rsidRPr="00A0080D">
        <w:rPr>
          <w:rFonts w:eastAsia="Times New Roman"/>
          <w:color w:val="000000"/>
          <w:lang w:val="it-IT"/>
        </w:rPr>
        <w:t xml:space="preserve"> </w:t>
      </w:r>
      <w:r w:rsidR="00BD716F" w:rsidRPr="00FC1EF5">
        <w:rPr>
          <w:lang w:val="it-IT"/>
        </w:rPr>
        <w:t xml:space="preserve">Tuttavia, in alcuni </w:t>
      </w:r>
      <w:r w:rsidR="00184EA7">
        <w:rPr>
          <w:lang w:val="it-IT"/>
        </w:rPr>
        <w:t>individui</w:t>
      </w:r>
      <w:r w:rsidR="00BD716F" w:rsidRPr="00FC1EF5">
        <w:rPr>
          <w:lang w:val="it-IT"/>
        </w:rPr>
        <w:t xml:space="preserve"> affetti da malattia epatica cronica che può essere associata a perdita di proteine, negli studi clinici è stato osservato un aumento della clearance di </w:t>
      </w:r>
      <w:proofErr w:type="spellStart"/>
      <w:r w:rsidR="00BD716F" w:rsidRPr="00FC1EF5">
        <w:rPr>
          <w:lang w:val="it-IT"/>
        </w:rPr>
        <w:t>nirsevimab</w:t>
      </w:r>
      <w:proofErr w:type="spellEnd"/>
      <w:r w:rsidR="00BD716F" w:rsidRPr="00FC1EF5">
        <w:rPr>
          <w:lang w:val="it-IT"/>
        </w:rPr>
        <w:t>.</w:t>
      </w:r>
    </w:p>
    <w:p w14:paraId="119A2791" w14:textId="77777777" w:rsidR="008333C8" w:rsidRPr="00A0080D" w:rsidRDefault="008333C8">
      <w:pPr>
        <w:autoSpaceDE w:val="0"/>
        <w:autoSpaceDN w:val="0"/>
        <w:adjustRightInd w:val="0"/>
        <w:rPr>
          <w:rFonts w:asciiTheme="majorBidi" w:hAnsiTheme="majorBidi" w:cstheme="majorBidi"/>
          <w:i/>
          <w:iCs/>
          <w:color w:val="000000"/>
          <w:u w:val="single"/>
          <w:lang w:val="it-IT"/>
        </w:rPr>
      </w:pPr>
    </w:p>
    <w:p w14:paraId="61ECADD4" w14:textId="3109DEC2" w:rsidR="008333C8" w:rsidRPr="00A0080D" w:rsidRDefault="00323A84">
      <w:pPr>
        <w:autoSpaceDE w:val="0"/>
        <w:autoSpaceDN w:val="0"/>
        <w:adjustRightInd w:val="0"/>
        <w:rPr>
          <w:rFonts w:asciiTheme="majorBidi" w:hAnsiTheme="majorBidi" w:cstheme="majorBidi"/>
          <w:color w:val="000000"/>
          <w:u w:val="single"/>
          <w:lang w:val="it-IT"/>
        </w:rPr>
      </w:pPr>
      <w:r w:rsidRPr="00A0080D">
        <w:rPr>
          <w:rFonts w:eastAsia="Times New Roman"/>
          <w:i/>
          <w:iCs/>
          <w:color w:val="000000"/>
          <w:u w:val="single"/>
          <w:lang w:val="it-IT"/>
        </w:rPr>
        <w:t>Bambini nella p</w:t>
      </w:r>
      <w:r w:rsidR="002868F6" w:rsidRPr="00A0080D">
        <w:rPr>
          <w:rFonts w:eastAsia="Times New Roman"/>
          <w:i/>
          <w:iCs/>
          <w:color w:val="000000"/>
          <w:u w:val="single"/>
          <w:lang w:val="it-IT"/>
        </w:rPr>
        <w:t xml:space="preserve">rima infanzia </w:t>
      </w:r>
      <w:r w:rsidR="00597410" w:rsidRPr="00A0080D">
        <w:rPr>
          <w:rFonts w:eastAsia="Times New Roman"/>
          <w:i/>
          <w:iCs/>
          <w:color w:val="000000"/>
          <w:u w:val="single"/>
          <w:lang w:val="it-IT"/>
        </w:rPr>
        <w:t>espost</w:t>
      </w:r>
      <w:r w:rsidRPr="00A0080D">
        <w:rPr>
          <w:rFonts w:eastAsia="Times New Roman"/>
          <w:i/>
          <w:iCs/>
          <w:color w:val="000000"/>
          <w:u w:val="single"/>
          <w:lang w:val="it-IT"/>
        </w:rPr>
        <w:t>i</w:t>
      </w:r>
      <w:r w:rsidR="00597410" w:rsidRPr="00A0080D">
        <w:rPr>
          <w:rFonts w:eastAsia="Times New Roman"/>
          <w:i/>
          <w:iCs/>
          <w:color w:val="000000"/>
          <w:u w:val="single"/>
          <w:lang w:val="it-IT"/>
        </w:rPr>
        <w:t xml:space="preserve"> a maggior rischio</w:t>
      </w:r>
      <w:r w:rsidR="00807A4E">
        <w:rPr>
          <w:rFonts w:eastAsia="Times New Roman"/>
          <w:i/>
          <w:iCs/>
          <w:color w:val="000000"/>
          <w:u w:val="single"/>
          <w:lang w:val="it-IT"/>
        </w:rPr>
        <w:t xml:space="preserve"> </w:t>
      </w:r>
      <w:r w:rsidR="006F5729" w:rsidRPr="00A0080D">
        <w:rPr>
          <w:rFonts w:eastAsia="Times New Roman"/>
          <w:i/>
          <w:iCs/>
          <w:color w:val="000000"/>
          <w:u w:val="single"/>
          <w:lang w:val="it-IT"/>
        </w:rPr>
        <w:t xml:space="preserve">e bambini che rimangono vulnerabili alla </w:t>
      </w:r>
      <w:r w:rsidR="00597410" w:rsidRPr="00A0080D">
        <w:rPr>
          <w:rFonts w:eastAsia="Times New Roman"/>
          <w:i/>
          <w:iCs/>
          <w:color w:val="000000"/>
          <w:u w:val="single"/>
          <w:lang w:val="it-IT"/>
        </w:rPr>
        <w:t xml:space="preserve">malattia </w:t>
      </w:r>
      <w:r w:rsidR="00170B0C" w:rsidRPr="00762D06">
        <w:rPr>
          <w:rFonts w:eastAsia="Times New Roman"/>
          <w:i/>
          <w:iCs/>
          <w:color w:val="000000"/>
          <w:u w:val="single"/>
          <w:lang w:val="it-IT"/>
        </w:rPr>
        <w:t>severa</w:t>
      </w:r>
      <w:r w:rsidR="004955AB" w:rsidRPr="00A0080D">
        <w:rPr>
          <w:rFonts w:eastAsia="Times New Roman"/>
          <w:i/>
          <w:iCs/>
          <w:color w:val="000000"/>
          <w:u w:val="single"/>
          <w:lang w:val="it-IT"/>
        </w:rPr>
        <w:t xml:space="preserve"> </w:t>
      </w:r>
      <w:r w:rsidR="00597410" w:rsidRPr="00A0080D">
        <w:rPr>
          <w:rFonts w:eastAsia="Times New Roman"/>
          <w:i/>
          <w:iCs/>
          <w:color w:val="000000"/>
          <w:u w:val="single"/>
          <w:lang w:val="it-IT"/>
        </w:rPr>
        <w:t xml:space="preserve">da VRS </w:t>
      </w:r>
      <w:r w:rsidR="008E2251" w:rsidRPr="00A0080D">
        <w:rPr>
          <w:rFonts w:eastAsia="Times New Roman"/>
          <w:i/>
          <w:iCs/>
          <w:color w:val="000000"/>
          <w:u w:val="single"/>
          <w:lang w:val="it-IT"/>
        </w:rPr>
        <w:t>nella</w:t>
      </w:r>
      <w:r w:rsidR="00FF65D5" w:rsidRPr="00A0080D">
        <w:rPr>
          <w:rFonts w:eastAsia="Times New Roman"/>
          <w:i/>
          <w:iCs/>
          <w:color w:val="000000"/>
          <w:u w:val="single"/>
          <w:lang w:val="it-IT"/>
        </w:rPr>
        <w:t xml:space="preserve"> loro</w:t>
      </w:r>
      <w:r w:rsidR="008E2251" w:rsidRPr="00A0080D">
        <w:rPr>
          <w:rFonts w:eastAsia="Times New Roman"/>
          <w:i/>
          <w:iCs/>
          <w:color w:val="000000"/>
          <w:u w:val="single"/>
          <w:lang w:val="it-IT"/>
        </w:rPr>
        <w:t xml:space="preserve"> seconda stagione</w:t>
      </w:r>
      <w:r w:rsidR="002623F8" w:rsidRPr="00A0080D">
        <w:rPr>
          <w:rFonts w:eastAsia="Times New Roman"/>
          <w:i/>
          <w:iCs/>
          <w:color w:val="000000"/>
          <w:u w:val="single"/>
          <w:lang w:val="it-IT"/>
        </w:rPr>
        <w:t xml:space="preserve"> </w:t>
      </w:r>
    </w:p>
    <w:p w14:paraId="4FD59B25" w14:textId="77777777" w:rsidR="008333C8" w:rsidRPr="00A0080D" w:rsidRDefault="008333C8">
      <w:pPr>
        <w:autoSpaceDE w:val="0"/>
        <w:autoSpaceDN w:val="0"/>
        <w:adjustRightInd w:val="0"/>
        <w:rPr>
          <w:rFonts w:asciiTheme="majorBidi" w:hAnsiTheme="majorBidi" w:cstheme="majorBidi"/>
          <w:color w:val="000000"/>
          <w:lang w:val="it-IT"/>
        </w:rPr>
      </w:pPr>
    </w:p>
    <w:p w14:paraId="0C9410DB" w14:textId="77777777" w:rsidR="001A46F5" w:rsidRPr="00FC1EF5" w:rsidRDefault="00597410" w:rsidP="001A46F5">
      <w:pPr>
        <w:rPr>
          <w:lang w:val="it-IT"/>
        </w:rPr>
      </w:pPr>
      <w:r w:rsidRPr="00A0080D">
        <w:rPr>
          <w:rFonts w:eastAsia="Times New Roman"/>
          <w:color w:val="000000"/>
          <w:lang w:val="it-IT"/>
        </w:rPr>
        <w:t xml:space="preserve">Non vi è stata alcuna significativa influenza della malattia polmonare cronica </w:t>
      </w:r>
      <w:r w:rsidR="00F61359" w:rsidRPr="00A0080D">
        <w:rPr>
          <w:rFonts w:eastAsia="Times New Roman"/>
          <w:color w:val="000000"/>
          <w:lang w:val="it-IT"/>
        </w:rPr>
        <w:t xml:space="preserve">della prematurità </w:t>
      </w:r>
      <w:r w:rsidRPr="00A0080D">
        <w:rPr>
          <w:rFonts w:eastAsia="Times New Roman"/>
          <w:color w:val="000000"/>
          <w:lang w:val="it-IT"/>
        </w:rPr>
        <w:t xml:space="preserve">o cardiopatia congenita </w:t>
      </w:r>
      <w:r w:rsidR="00F61359" w:rsidRPr="00A0080D">
        <w:rPr>
          <w:rFonts w:eastAsia="Times New Roman"/>
          <w:color w:val="000000"/>
          <w:lang w:val="it-IT"/>
        </w:rPr>
        <w:t xml:space="preserve">emodinamicamente significativa </w:t>
      </w:r>
      <w:r w:rsidRPr="00A0080D">
        <w:rPr>
          <w:rFonts w:eastAsia="Times New Roman"/>
          <w:color w:val="000000"/>
          <w:lang w:val="it-IT"/>
        </w:rPr>
        <w:t xml:space="preserve">sulla farmacocinetica di </w:t>
      </w:r>
      <w:proofErr w:type="spellStart"/>
      <w:r w:rsidRPr="00A0080D">
        <w:rPr>
          <w:rFonts w:eastAsia="Times New Roman"/>
          <w:color w:val="000000"/>
          <w:lang w:val="it-IT"/>
        </w:rPr>
        <w:t>nirsevimab</w:t>
      </w:r>
      <w:proofErr w:type="spellEnd"/>
      <w:r w:rsidRPr="00A0080D">
        <w:rPr>
          <w:rFonts w:eastAsia="Times New Roman"/>
          <w:color w:val="000000"/>
          <w:lang w:val="it-IT"/>
        </w:rPr>
        <w:t xml:space="preserve">. </w:t>
      </w:r>
      <w:r w:rsidR="001A46F5" w:rsidRPr="00FC1EF5">
        <w:rPr>
          <w:lang w:val="it-IT"/>
        </w:rPr>
        <w:t>Le concentrazioni sieriche al giorno 151 nello studio MEDLEY erano paragonabili a quelle dello studio MELODY.</w:t>
      </w:r>
    </w:p>
    <w:p w14:paraId="50ADC151" w14:textId="275765D2" w:rsidR="008333C8" w:rsidRPr="00A0080D" w:rsidRDefault="008333C8">
      <w:pPr>
        <w:autoSpaceDE w:val="0"/>
        <w:autoSpaceDN w:val="0"/>
        <w:adjustRightInd w:val="0"/>
        <w:rPr>
          <w:rFonts w:asciiTheme="majorBidi" w:hAnsiTheme="majorBidi" w:cstheme="majorBidi"/>
          <w:color w:val="000000"/>
          <w:lang w:val="it-IT"/>
        </w:rPr>
      </w:pPr>
    </w:p>
    <w:p w14:paraId="1DC2C137" w14:textId="62B398AF" w:rsidR="007A3C1F" w:rsidRPr="00FC1EF5" w:rsidRDefault="007A3C1F" w:rsidP="007A3C1F">
      <w:pPr>
        <w:rPr>
          <w:lang w:val="it-IT"/>
        </w:rPr>
      </w:pPr>
      <w:r w:rsidRPr="00FC1EF5">
        <w:rPr>
          <w:lang w:val="it-IT"/>
        </w:rPr>
        <w:t xml:space="preserve">Nei bambini con malattia polmonare cronica della prematurità o cardiopatia congenita emodinamicamente significativa (MEDLEY) e in quelli immunocompromessi (MUSIC), che hanno ricevuto una dose intramuscolare di 200 mg di </w:t>
      </w:r>
      <w:proofErr w:type="spellStart"/>
      <w:r w:rsidRPr="00FC1EF5">
        <w:rPr>
          <w:lang w:val="it-IT"/>
        </w:rPr>
        <w:t>nirsevimab</w:t>
      </w:r>
      <w:proofErr w:type="spellEnd"/>
      <w:r w:rsidRPr="00FC1EF5">
        <w:rPr>
          <w:lang w:val="it-IT"/>
        </w:rPr>
        <w:t xml:space="preserve"> nella </w:t>
      </w:r>
      <w:r w:rsidR="00FF65D5" w:rsidRPr="00A0080D">
        <w:rPr>
          <w:lang w:val="it-IT"/>
        </w:rPr>
        <w:t xml:space="preserve">loro </w:t>
      </w:r>
      <w:r w:rsidRPr="00FC1EF5">
        <w:rPr>
          <w:lang w:val="it-IT"/>
        </w:rPr>
        <w:t xml:space="preserve">seconda stagione, le esposizioni sieriche a </w:t>
      </w:r>
      <w:proofErr w:type="spellStart"/>
      <w:r w:rsidRPr="00FC1EF5">
        <w:rPr>
          <w:lang w:val="it-IT"/>
        </w:rPr>
        <w:t>nirsevimab</w:t>
      </w:r>
      <w:proofErr w:type="spellEnd"/>
      <w:r w:rsidRPr="00FC1EF5">
        <w:rPr>
          <w:lang w:val="it-IT"/>
        </w:rPr>
        <w:t xml:space="preserve"> erano leggermente più elevate con una sostanziale sovrapposizione rispetto ai bambini in MELODY (vedi Tabella 3).</w:t>
      </w:r>
    </w:p>
    <w:p w14:paraId="537B0B75" w14:textId="77777777" w:rsidR="007A3C1F" w:rsidRPr="00FC1EF5" w:rsidRDefault="007A3C1F" w:rsidP="007A3C1F">
      <w:pPr>
        <w:rPr>
          <w:lang w:val="it-IT"/>
        </w:rPr>
      </w:pPr>
    </w:p>
    <w:p w14:paraId="1269BC1D" w14:textId="1524E096" w:rsidR="007A3C1F" w:rsidRPr="00FC1EF5" w:rsidRDefault="007A3C1F" w:rsidP="007A3C1F">
      <w:pPr>
        <w:rPr>
          <w:b/>
          <w:bCs/>
          <w:lang w:val="it-IT"/>
        </w:rPr>
      </w:pPr>
      <w:r w:rsidRPr="00FC1EF5">
        <w:rPr>
          <w:b/>
          <w:bCs/>
          <w:lang w:val="it-IT"/>
        </w:rPr>
        <w:t xml:space="preserve">Tabella 3: Esposizioni alla dose intramuscolare di </w:t>
      </w:r>
      <w:proofErr w:type="spellStart"/>
      <w:r w:rsidRPr="00FC1EF5">
        <w:rPr>
          <w:b/>
          <w:bCs/>
          <w:lang w:val="it-IT"/>
        </w:rPr>
        <w:t>nirsevimab</w:t>
      </w:r>
      <w:proofErr w:type="spellEnd"/>
      <w:r w:rsidRPr="00FC1EF5">
        <w:rPr>
          <w:b/>
          <w:bCs/>
          <w:lang w:val="it-IT"/>
        </w:rPr>
        <w:t xml:space="preserve">, media (deviazione standard) [intervallo], derivate in base ai parametri </w:t>
      </w:r>
      <w:r w:rsidR="00FF65D5" w:rsidRPr="00A0080D">
        <w:rPr>
          <w:b/>
          <w:bCs/>
          <w:lang w:val="it-IT"/>
        </w:rPr>
        <w:t>farmacocinetici della</w:t>
      </w:r>
      <w:r w:rsidRPr="00FC1EF5">
        <w:rPr>
          <w:b/>
          <w:bCs/>
          <w:lang w:val="it-IT"/>
        </w:rPr>
        <w:t xml:space="preserve"> popolazione </w:t>
      </w:r>
      <w:r w:rsidR="00FF65D5" w:rsidRPr="00A0080D">
        <w:rPr>
          <w:b/>
          <w:bCs/>
          <w:lang w:val="it-IT"/>
        </w:rPr>
        <w:t>individuale</w:t>
      </w:r>
    </w:p>
    <w:p w14:paraId="7D6263C5" w14:textId="77777777" w:rsidR="007A3C1F" w:rsidRPr="00FC1EF5" w:rsidRDefault="007A3C1F" w:rsidP="007A3C1F">
      <w:pPr>
        <w:keepNext/>
        <w:rPr>
          <w:b/>
          <w:bCs/>
          <w:lang w:val="it-IT"/>
        </w:rPr>
      </w:pPr>
    </w:p>
    <w:tbl>
      <w:tblPr>
        <w:tblStyle w:val="Grigliatabella"/>
        <w:tblpPr w:leftFromText="180" w:rightFromText="180" w:vertAnchor="text" w:tblpXSpec="center" w:tblpY="1"/>
        <w:tblOverlap w:val="never"/>
        <w:tblW w:w="9067"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1991"/>
        <w:gridCol w:w="1156"/>
        <w:gridCol w:w="1622"/>
        <w:gridCol w:w="1622"/>
        <w:gridCol w:w="1333"/>
        <w:gridCol w:w="1343"/>
      </w:tblGrid>
      <w:tr w:rsidR="007A3C1F" w:rsidRPr="00F82D22" w14:paraId="09B38C9D" w14:textId="77777777" w:rsidTr="00DA24BC">
        <w:trPr>
          <w:trHeight w:val="506"/>
          <w:jc w:val="center"/>
        </w:trPr>
        <w:tc>
          <w:tcPr>
            <w:tcW w:w="1999" w:type="dxa"/>
            <w:vAlign w:val="center"/>
          </w:tcPr>
          <w:p w14:paraId="429A8875" w14:textId="77777777" w:rsidR="007A3C1F" w:rsidRPr="00DB486B" w:rsidRDefault="007A3C1F" w:rsidP="00DA24BC">
            <w:pPr>
              <w:spacing w:line="360" w:lineRule="auto"/>
              <w:jc w:val="center"/>
              <w:rPr>
                <w:b/>
                <w:bCs/>
              </w:rPr>
            </w:pPr>
            <w:r w:rsidRPr="00DB486B">
              <w:rPr>
                <w:b/>
                <w:bCs/>
              </w:rPr>
              <w:t>Stud</w:t>
            </w:r>
            <w:r>
              <w:rPr>
                <w:b/>
                <w:bCs/>
              </w:rPr>
              <w:t>io</w:t>
            </w:r>
            <w:r w:rsidRPr="00DB486B">
              <w:rPr>
                <w:b/>
                <w:bCs/>
              </w:rPr>
              <w:t>/</w:t>
            </w:r>
            <w:proofErr w:type="spellStart"/>
            <w:r w:rsidRPr="00DB486B">
              <w:rPr>
                <w:b/>
                <w:bCs/>
              </w:rPr>
              <w:t>S</w:t>
            </w:r>
            <w:r>
              <w:rPr>
                <w:b/>
                <w:bCs/>
              </w:rPr>
              <w:t>tagione</w:t>
            </w:r>
            <w:proofErr w:type="spellEnd"/>
          </w:p>
        </w:tc>
        <w:tc>
          <w:tcPr>
            <w:tcW w:w="1251" w:type="dxa"/>
            <w:vAlign w:val="center"/>
          </w:tcPr>
          <w:p w14:paraId="3D71CF24" w14:textId="77777777" w:rsidR="007A3C1F" w:rsidRPr="00DB486B" w:rsidRDefault="007A3C1F" w:rsidP="00DA24BC">
            <w:pPr>
              <w:jc w:val="center"/>
              <w:rPr>
                <w:b/>
                <w:bCs/>
              </w:rPr>
            </w:pPr>
            <w:r w:rsidRPr="00DB486B">
              <w:rPr>
                <w:b/>
                <w:bCs/>
              </w:rPr>
              <w:t>N</w:t>
            </w:r>
            <w:r>
              <w:rPr>
                <w:b/>
                <w:bCs/>
              </w:rPr>
              <w:br/>
              <w:t>(</w:t>
            </w:r>
            <w:r w:rsidRPr="00DB486B">
              <w:rPr>
                <w:b/>
                <w:bCs/>
              </w:rPr>
              <w:t>AUC</w:t>
            </w:r>
            <w:r>
              <w:rPr>
                <w:b/>
                <w:bCs/>
              </w:rPr>
              <w:t>)</w:t>
            </w:r>
          </w:p>
        </w:tc>
        <w:tc>
          <w:tcPr>
            <w:tcW w:w="1368" w:type="dxa"/>
            <w:vAlign w:val="center"/>
          </w:tcPr>
          <w:p w14:paraId="52245B5D" w14:textId="77777777" w:rsidR="007A3C1F" w:rsidRDefault="007A3C1F" w:rsidP="00DA24BC">
            <w:pPr>
              <w:jc w:val="center"/>
              <w:rPr>
                <w:b/>
                <w:bCs/>
              </w:rPr>
            </w:pPr>
            <w:r w:rsidRPr="00DB486B">
              <w:rPr>
                <w:b/>
                <w:bCs/>
              </w:rPr>
              <w:t>AUC</w:t>
            </w:r>
            <w:r w:rsidRPr="00E45EE1">
              <w:rPr>
                <w:rFonts w:ascii="Times New Roman Bold" w:hAnsi="Times New Roman Bold"/>
                <w:b/>
                <w:bCs/>
                <w:vertAlign w:val="subscript"/>
              </w:rPr>
              <w:t>0-365</w:t>
            </w:r>
          </w:p>
          <w:p w14:paraId="57D1DCF8" w14:textId="77777777" w:rsidR="007A3C1F" w:rsidRPr="00DB486B" w:rsidRDefault="007A3C1F" w:rsidP="00DA24BC">
            <w:pPr>
              <w:jc w:val="center"/>
              <w:rPr>
                <w:b/>
                <w:bCs/>
              </w:rPr>
            </w:pPr>
            <w:r>
              <w:rPr>
                <w:b/>
                <w:bCs/>
              </w:rPr>
              <w:t>mg*</w:t>
            </w:r>
            <w:proofErr w:type="spellStart"/>
            <w:r>
              <w:rPr>
                <w:b/>
                <w:bCs/>
              </w:rPr>
              <w:t>giorno</w:t>
            </w:r>
            <w:proofErr w:type="spellEnd"/>
            <w:r>
              <w:rPr>
                <w:b/>
                <w:bCs/>
              </w:rPr>
              <w:t>/mL</w:t>
            </w:r>
          </w:p>
        </w:tc>
        <w:tc>
          <w:tcPr>
            <w:tcW w:w="1614" w:type="dxa"/>
            <w:vAlign w:val="center"/>
          </w:tcPr>
          <w:p w14:paraId="2916FC4C" w14:textId="77777777" w:rsidR="007A3C1F" w:rsidRPr="008A3F81" w:rsidRDefault="007A3C1F" w:rsidP="00DA24BC">
            <w:pPr>
              <w:jc w:val="center"/>
              <w:rPr>
                <w:b/>
                <w:bCs/>
                <w:lang w:val="it-IT"/>
              </w:rPr>
            </w:pPr>
            <w:proofErr w:type="spellStart"/>
            <w:r w:rsidRPr="008A3F81">
              <w:rPr>
                <w:b/>
                <w:bCs/>
                <w:lang w:val="it-IT"/>
              </w:rPr>
              <w:t>AUC</w:t>
            </w:r>
            <w:r w:rsidRPr="008A3F81">
              <w:rPr>
                <w:rFonts w:ascii="Times New Roman Bold" w:hAnsi="Times New Roman Bold"/>
                <w:b/>
                <w:bCs/>
                <w:vertAlign w:val="subscript"/>
                <w:lang w:val="it-IT"/>
              </w:rPr>
              <w:t>basale</w:t>
            </w:r>
            <w:proofErr w:type="spellEnd"/>
            <w:r w:rsidRPr="008A3F81">
              <w:rPr>
                <w:rFonts w:ascii="Times New Roman Bold" w:hAnsi="Times New Roman Bold"/>
                <w:b/>
                <w:bCs/>
                <w:vertAlign w:val="subscript"/>
                <w:lang w:val="it-IT"/>
              </w:rPr>
              <w:t xml:space="preserve"> CL</w:t>
            </w:r>
          </w:p>
          <w:p w14:paraId="71D9C028" w14:textId="77777777" w:rsidR="007A3C1F" w:rsidRPr="008A3F81" w:rsidRDefault="007A3C1F" w:rsidP="00DA24BC">
            <w:pPr>
              <w:jc w:val="center"/>
              <w:rPr>
                <w:b/>
                <w:bCs/>
                <w:lang w:val="it-IT"/>
              </w:rPr>
            </w:pPr>
            <w:r w:rsidRPr="008A3F81">
              <w:rPr>
                <w:b/>
                <w:bCs/>
                <w:lang w:val="it-IT"/>
              </w:rPr>
              <w:t>mg*giorno/</w:t>
            </w:r>
            <w:proofErr w:type="spellStart"/>
            <w:r w:rsidRPr="008A3F81">
              <w:rPr>
                <w:b/>
                <w:bCs/>
                <w:lang w:val="it-IT"/>
              </w:rPr>
              <w:t>mL</w:t>
            </w:r>
            <w:proofErr w:type="spellEnd"/>
          </w:p>
        </w:tc>
        <w:tc>
          <w:tcPr>
            <w:tcW w:w="1484" w:type="dxa"/>
            <w:vAlign w:val="center"/>
          </w:tcPr>
          <w:p w14:paraId="49ADA27C" w14:textId="7FA47FD1" w:rsidR="007A3C1F" w:rsidRPr="00FC1EF5" w:rsidRDefault="007A3C1F" w:rsidP="00DA24BC">
            <w:pPr>
              <w:jc w:val="center"/>
              <w:rPr>
                <w:b/>
                <w:bCs/>
                <w:lang w:val="it-IT"/>
              </w:rPr>
            </w:pPr>
            <w:r w:rsidRPr="00FC1EF5">
              <w:rPr>
                <w:b/>
                <w:bCs/>
                <w:lang w:val="it-IT"/>
              </w:rPr>
              <w:t>N</w:t>
            </w:r>
            <w:r w:rsidRPr="00FC1EF5">
              <w:rPr>
                <w:b/>
                <w:bCs/>
                <w:lang w:val="it-IT"/>
              </w:rPr>
              <w:br/>
              <w:t>(</w:t>
            </w:r>
            <w:proofErr w:type="spellStart"/>
            <w:r w:rsidRPr="00FC1EF5">
              <w:rPr>
                <w:b/>
                <w:bCs/>
                <w:lang w:val="it-IT"/>
              </w:rPr>
              <w:t>Conc</w:t>
            </w:r>
            <w:proofErr w:type="spellEnd"/>
            <w:r w:rsidRPr="00FC1EF5">
              <w:rPr>
                <w:b/>
                <w:bCs/>
                <w:lang w:val="it-IT"/>
              </w:rPr>
              <w:t xml:space="preserve"> sierica giorno 151)</w:t>
            </w:r>
          </w:p>
        </w:tc>
        <w:tc>
          <w:tcPr>
            <w:tcW w:w="1351" w:type="dxa"/>
            <w:vAlign w:val="center"/>
          </w:tcPr>
          <w:p w14:paraId="253F54E0" w14:textId="7D0E3152" w:rsidR="007A3C1F" w:rsidRPr="008A3F81" w:rsidRDefault="007A3C1F" w:rsidP="00DA24BC">
            <w:pPr>
              <w:jc w:val="center"/>
              <w:rPr>
                <w:b/>
                <w:bCs/>
                <w:lang w:val="it-IT"/>
              </w:rPr>
            </w:pPr>
            <w:r w:rsidRPr="008A3F81">
              <w:rPr>
                <w:b/>
                <w:bCs/>
                <w:lang w:val="it-IT"/>
              </w:rPr>
              <w:t xml:space="preserve">  </w:t>
            </w:r>
            <w:proofErr w:type="spellStart"/>
            <w:r w:rsidRPr="008A3F81">
              <w:rPr>
                <w:b/>
                <w:bCs/>
                <w:lang w:val="it-IT"/>
              </w:rPr>
              <w:t>Conc</w:t>
            </w:r>
            <w:proofErr w:type="spellEnd"/>
            <w:r w:rsidRPr="008A3F81">
              <w:rPr>
                <w:b/>
                <w:bCs/>
                <w:lang w:val="it-IT"/>
              </w:rPr>
              <w:t xml:space="preserve"> sierica giorno 151</w:t>
            </w:r>
          </w:p>
          <w:p w14:paraId="09A7E973" w14:textId="77777777" w:rsidR="007A3C1F" w:rsidRPr="008A3F81" w:rsidRDefault="007A3C1F" w:rsidP="00DA24BC">
            <w:pPr>
              <w:jc w:val="center"/>
              <w:rPr>
                <w:b/>
                <w:bCs/>
                <w:lang w:val="it-IT"/>
              </w:rPr>
            </w:pPr>
            <w:r w:rsidRPr="008A3F81">
              <w:rPr>
                <w:b/>
                <w:bCs/>
                <w:lang w:val="it-IT"/>
              </w:rPr>
              <w:t>µg/</w:t>
            </w:r>
            <w:proofErr w:type="spellStart"/>
            <w:r w:rsidRPr="008A3F81">
              <w:rPr>
                <w:b/>
                <w:bCs/>
                <w:lang w:val="it-IT"/>
              </w:rPr>
              <w:t>mL</w:t>
            </w:r>
            <w:proofErr w:type="spellEnd"/>
          </w:p>
        </w:tc>
      </w:tr>
      <w:tr w:rsidR="007A3C1F" w14:paraId="4EE8F8A9" w14:textId="77777777" w:rsidTr="00DA24BC">
        <w:trPr>
          <w:trHeight w:val="506"/>
          <w:jc w:val="center"/>
        </w:trPr>
        <w:tc>
          <w:tcPr>
            <w:tcW w:w="1999" w:type="dxa"/>
            <w:vAlign w:val="center"/>
          </w:tcPr>
          <w:p w14:paraId="4826207A" w14:textId="77777777" w:rsidR="007A3C1F" w:rsidRDefault="007A3C1F" w:rsidP="00DA24BC">
            <w:pPr>
              <w:jc w:val="center"/>
            </w:pPr>
            <w:r w:rsidRPr="00554B83">
              <w:t>MELODY</w:t>
            </w:r>
            <w:r>
              <w:t xml:space="preserve"> </w:t>
            </w:r>
          </w:p>
          <w:p w14:paraId="79B8C00F" w14:textId="77777777" w:rsidR="007A3C1F" w:rsidRPr="00554B83" w:rsidRDefault="007A3C1F" w:rsidP="00DA24BC">
            <w:pPr>
              <w:jc w:val="center"/>
            </w:pPr>
            <w:r>
              <w:t>(</w:t>
            </w:r>
            <w:proofErr w:type="spellStart"/>
            <w:r>
              <w:t>Coorte</w:t>
            </w:r>
            <w:proofErr w:type="spellEnd"/>
            <w:r>
              <w:t xml:space="preserve"> </w:t>
            </w:r>
            <w:proofErr w:type="spellStart"/>
            <w:r>
              <w:t>primaria</w:t>
            </w:r>
            <w:proofErr w:type="spellEnd"/>
            <w:r>
              <w:t>)</w:t>
            </w:r>
          </w:p>
        </w:tc>
        <w:tc>
          <w:tcPr>
            <w:tcW w:w="1251" w:type="dxa"/>
            <w:vAlign w:val="center"/>
          </w:tcPr>
          <w:p w14:paraId="3FACF430" w14:textId="77777777" w:rsidR="007A3C1F" w:rsidRPr="00554B83" w:rsidRDefault="007A3C1F" w:rsidP="00DA24BC">
            <w:pPr>
              <w:spacing w:line="360" w:lineRule="auto"/>
              <w:jc w:val="center"/>
            </w:pPr>
            <w:r w:rsidRPr="00554B83">
              <w:t>954</w:t>
            </w:r>
          </w:p>
        </w:tc>
        <w:tc>
          <w:tcPr>
            <w:tcW w:w="1368" w:type="dxa"/>
            <w:vAlign w:val="center"/>
          </w:tcPr>
          <w:p w14:paraId="6920AF46" w14:textId="77777777" w:rsidR="007A3C1F" w:rsidRPr="00554B83" w:rsidRDefault="007A3C1F" w:rsidP="00DA24BC">
            <w:pPr>
              <w:jc w:val="center"/>
            </w:pPr>
            <w:r w:rsidRPr="00554B83">
              <w:t>12</w:t>
            </w:r>
            <w:r>
              <w:t>,</w:t>
            </w:r>
            <w:r w:rsidRPr="00554B83">
              <w:t>2 (3</w:t>
            </w:r>
            <w:r>
              <w:t>,</w:t>
            </w:r>
            <w:r w:rsidRPr="00554B83">
              <w:t>5) [3</w:t>
            </w:r>
            <w:r>
              <w:t>,</w:t>
            </w:r>
            <w:r w:rsidRPr="00554B83">
              <w:t>3</w:t>
            </w:r>
            <w:r>
              <w:noBreakHyphen/>
            </w:r>
            <w:r w:rsidRPr="00554B83">
              <w:t>24</w:t>
            </w:r>
            <w:r>
              <w:t>,</w:t>
            </w:r>
            <w:r w:rsidRPr="00554B83">
              <w:t>9]</w:t>
            </w:r>
          </w:p>
        </w:tc>
        <w:tc>
          <w:tcPr>
            <w:tcW w:w="1614" w:type="dxa"/>
            <w:vAlign w:val="center"/>
          </w:tcPr>
          <w:p w14:paraId="25F10877" w14:textId="77777777" w:rsidR="007A3C1F" w:rsidRPr="00554B83" w:rsidRDefault="007A3C1F" w:rsidP="00DA24BC">
            <w:pPr>
              <w:jc w:val="center"/>
            </w:pPr>
            <w:r w:rsidRPr="00554B83">
              <w:t>21</w:t>
            </w:r>
            <w:r>
              <w:t>,</w:t>
            </w:r>
            <w:r w:rsidRPr="00554B83">
              <w:t>3 (6</w:t>
            </w:r>
            <w:r>
              <w:t>,</w:t>
            </w:r>
            <w:r w:rsidRPr="00554B83">
              <w:t>5) [5</w:t>
            </w:r>
            <w:r>
              <w:t>,</w:t>
            </w:r>
            <w:r w:rsidRPr="00554B83">
              <w:t>2</w:t>
            </w:r>
            <w:r>
              <w:noBreakHyphen/>
            </w:r>
            <w:r w:rsidRPr="00554B83">
              <w:t>48</w:t>
            </w:r>
            <w:r>
              <w:t>,</w:t>
            </w:r>
            <w:r w:rsidRPr="00554B83">
              <w:t>7]</w:t>
            </w:r>
          </w:p>
        </w:tc>
        <w:tc>
          <w:tcPr>
            <w:tcW w:w="1484" w:type="dxa"/>
            <w:vAlign w:val="center"/>
          </w:tcPr>
          <w:p w14:paraId="2ADE969F" w14:textId="77777777" w:rsidR="007A3C1F" w:rsidRPr="00554B83" w:rsidRDefault="007A3C1F" w:rsidP="00DA24BC">
            <w:pPr>
              <w:spacing w:line="360" w:lineRule="auto"/>
              <w:jc w:val="center"/>
            </w:pPr>
            <w:r w:rsidRPr="00554B83">
              <w:t>636</w:t>
            </w:r>
          </w:p>
        </w:tc>
        <w:tc>
          <w:tcPr>
            <w:tcW w:w="1351" w:type="dxa"/>
            <w:vAlign w:val="center"/>
          </w:tcPr>
          <w:p w14:paraId="38451FFD" w14:textId="77777777" w:rsidR="007A3C1F" w:rsidRPr="00554B83" w:rsidRDefault="007A3C1F" w:rsidP="00DA24BC">
            <w:pPr>
              <w:jc w:val="center"/>
            </w:pPr>
            <w:r w:rsidRPr="00554B83">
              <w:t>26</w:t>
            </w:r>
            <w:r>
              <w:t>,</w:t>
            </w:r>
            <w:r w:rsidRPr="00554B83">
              <w:t>6 (11</w:t>
            </w:r>
            <w:r>
              <w:t>,</w:t>
            </w:r>
            <w:r w:rsidRPr="00554B83">
              <w:t>1) [2</w:t>
            </w:r>
            <w:r>
              <w:t>,</w:t>
            </w:r>
            <w:r w:rsidRPr="00554B83">
              <w:t>1</w:t>
            </w:r>
            <w:r>
              <w:noBreakHyphen/>
            </w:r>
            <w:r w:rsidRPr="00554B83">
              <w:t>76</w:t>
            </w:r>
            <w:r>
              <w:t>,</w:t>
            </w:r>
            <w:r w:rsidRPr="00554B83">
              <w:t>6]</w:t>
            </w:r>
          </w:p>
        </w:tc>
      </w:tr>
      <w:tr w:rsidR="007A3C1F" w14:paraId="3C9FFD9D" w14:textId="77777777" w:rsidTr="00DA24BC">
        <w:trPr>
          <w:trHeight w:val="506"/>
          <w:jc w:val="center"/>
        </w:trPr>
        <w:tc>
          <w:tcPr>
            <w:tcW w:w="1999" w:type="dxa"/>
            <w:vAlign w:val="center"/>
          </w:tcPr>
          <w:p w14:paraId="5A985DBC" w14:textId="77777777" w:rsidR="007A3C1F" w:rsidRPr="00554B83" w:rsidRDefault="007A3C1F" w:rsidP="00DA24BC">
            <w:pPr>
              <w:spacing w:line="360" w:lineRule="auto"/>
              <w:jc w:val="center"/>
            </w:pPr>
            <w:r w:rsidRPr="00554B83">
              <w:t>MEDLEY</w:t>
            </w:r>
            <w:r>
              <w:t>/</w:t>
            </w:r>
            <w:proofErr w:type="spellStart"/>
            <w:r w:rsidRPr="00554B83">
              <w:t>S</w:t>
            </w:r>
            <w:r>
              <w:t>tagione</w:t>
            </w:r>
            <w:proofErr w:type="spellEnd"/>
            <w:r w:rsidRPr="00554B83">
              <w:t xml:space="preserve"> 1</w:t>
            </w:r>
          </w:p>
        </w:tc>
        <w:tc>
          <w:tcPr>
            <w:tcW w:w="1251" w:type="dxa"/>
            <w:vAlign w:val="center"/>
          </w:tcPr>
          <w:p w14:paraId="2250D62E" w14:textId="77777777" w:rsidR="007A3C1F" w:rsidRPr="00554B83" w:rsidRDefault="007A3C1F" w:rsidP="00DA24BC">
            <w:pPr>
              <w:spacing w:line="360" w:lineRule="auto"/>
              <w:jc w:val="center"/>
            </w:pPr>
            <w:r w:rsidRPr="00554B83">
              <w:t>591</w:t>
            </w:r>
          </w:p>
        </w:tc>
        <w:tc>
          <w:tcPr>
            <w:tcW w:w="1368" w:type="dxa"/>
            <w:vAlign w:val="center"/>
          </w:tcPr>
          <w:p w14:paraId="1235773C" w14:textId="77777777" w:rsidR="007A3C1F" w:rsidRPr="00554B83" w:rsidRDefault="007A3C1F" w:rsidP="00DA24BC">
            <w:pPr>
              <w:jc w:val="center"/>
            </w:pPr>
            <w:r w:rsidRPr="00554B83">
              <w:t>12</w:t>
            </w:r>
            <w:r>
              <w:t>,</w:t>
            </w:r>
            <w:r w:rsidRPr="00554B83">
              <w:t>3 (3</w:t>
            </w:r>
            <w:r>
              <w:t>,</w:t>
            </w:r>
            <w:r w:rsidRPr="00554B83">
              <w:t>3) [4</w:t>
            </w:r>
            <w:r>
              <w:t>,</w:t>
            </w:r>
            <w:r w:rsidRPr="00554B83">
              <w:t>1</w:t>
            </w:r>
            <w:r>
              <w:noBreakHyphen/>
            </w:r>
            <w:r w:rsidRPr="00554B83">
              <w:t>23</w:t>
            </w:r>
            <w:r>
              <w:t>,</w:t>
            </w:r>
            <w:r w:rsidRPr="00554B83">
              <w:t>4]</w:t>
            </w:r>
          </w:p>
        </w:tc>
        <w:tc>
          <w:tcPr>
            <w:tcW w:w="1614" w:type="dxa"/>
            <w:vAlign w:val="center"/>
          </w:tcPr>
          <w:p w14:paraId="282BE814" w14:textId="77777777" w:rsidR="007A3C1F" w:rsidRPr="00554B83" w:rsidRDefault="007A3C1F" w:rsidP="00DA24BC">
            <w:pPr>
              <w:jc w:val="center"/>
            </w:pPr>
            <w:r w:rsidRPr="00554B83">
              <w:t>22</w:t>
            </w:r>
            <w:r>
              <w:t>,</w:t>
            </w:r>
            <w:r w:rsidRPr="00554B83">
              <w:t>6 (6</w:t>
            </w:r>
            <w:r>
              <w:t>,</w:t>
            </w:r>
            <w:r w:rsidRPr="00554B83">
              <w:t>2) [7</w:t>
            </w:r>
            <w:r>
              <w:noBreakHyphen/>
            </w:r>
            <w:r w:rsidRPr="00554B83">
              <w:t>43</w:t>
            </w:r>
            <w:r>
              <w:t>,</w:t>
            </w:r>
            <w:r w:rsidRPr="00554B83">
              <w:t>8]</w:t>
            </w:r>
          </w:p>
        </w:tc>
        <w:tc>
          <w:tcPr>
            <w:tcW w:w="1484" w:type="dxa"/>
            <w:vAlign w:val="center"/>
          </w:tcPr>
          <w:p w14:paraId="37731258" w14:textId="77777777" w:rsidR="007A3C1F" w:rsidRPr="00554B83" w:rsidRDefault="007A3C1F" w:rsidP="00DA24BC">
            <w:pPr>
              <w:spacing w:line="360" w:lineRule="auto"/>
              <w:jc w:val="center"/>
            </w:pPr>
            <w:r w:rsidRPr="00554B83">
              <w:t>457</w:t>
            </w:r>
          </w:p>
        </w:tc>
        <w:tc>
          <w:tcPr>
            <w:tcW w:w="1351" w:type="dxa"/>
            <w:vAlign w:val="center"/>
          </w:tcPr>
          <w:p w14:paraId="549393F5" w14:textId="77777777" w:rsidR="007A3C1F" w:rsidRPr="00554B83" w:rsidRDefault="007A3C1F" w:rsidP="00DA24BC">
            <w:pPr>
              <w:jc w:val="center"/>
            </w:pPr>
            <w:r w:rsidRPr="00554B83">
              <w:t>27</w:t>
            </w:r>
            <w:r>
              <w:t>,</w:t>
            </w:r>
            <w:r w:rsidRPr="00554B83">
              <w:t>8 (11</w:t>
            </w:r>
            <w:r>
              <w:t>,</w:t>
            </w:r>
            <w:r w:rsidRPr="00554B83">
              <w:t>1) [2</w:t>
            </w:r>
            <w:r>
              <w:t>,</w:t>
            </w:r>
            <w:r w:rsidRPr="00554B83">
              <w:t>1</w:t>
            </w:r>
            <w:r>
              <w:noBreakHyphen/>
            </w:r>
            <w:r w:rsidRPr="00554B83">
              <w:t>66</w:t>
            </w:r>
            <w:r>
              <w:t>,</w:t>
            </w:r>
            <w:r w:rsidRPr="00554B83">
              <w:t>2]</w:t>
            </w:r>
          </w:p>
        </w:tc>
      </w:tr>
      <w:tr w:rsidR="007A3C1F" w14:paraId="48422D34" w14:textId="77777777" w:rsidTr="00DA24BC">
        <w:trPr>
          <w:trHeight w:val="506"/>
          <w:jc w:val="center"/>
        </w:trPr>
        <w:tc>
          <w:tcPr>
            <w:tcW w:w="1999" w:type="dxa"/>
            <w:vAlign w:val="center"/>
          </w:tcPr>
          <w:p w14:paraId="60D1412E" w14:textId="77777777" w:rsidR="007A3C1F" w:rsidRPr="00554B83" w:rsidRDefault="007A3C1F" w:rsidP="00DA24BC">
            <w:pPr>
              <w:spacing w:line="360" w:lineRule="auto"/>
              <w:jc w:val="center"/>
            </w:pPr>
            <w:r w:rsidRPr="00554B83">
              <w:t>MEDLEY</w:t>
            </w:r>
            <w:r>
              <w:t>/</w:t>
            </w:r>
            <w:proofErr w:type="spellStart"/>
            <w:r w:rsidRPr="00554B83">
              <w:t>S</w:t>
            </w:r>
            <w:r>
              <w:t>tagione</w:t>
            </w:r>
            <w:proofErr w:type="spellEnd"/>
            <w:r w:rsidRPr="00554B83">
              <w:t xml:space="preserve"> 2</w:t>
            </w:r>
          </w:p>
        </w:tc>
        <w:tc>
          <w:tcPr>
            <w:tcW w:w="1251" w:type="dxa"/>
            <w:vAlign w:val="center"/>
          </w:tcPr>
          <w:p w14:paraId="56BE770C" w14:textId="77777777" w:rsidR="007A3C1F" w:rsidRPr="00554B83" w:rsidRDefault="007A3C1F" w:rsidP="00DA24BC">
            <w:pPr>
              <w:spacing w:line="360" w:lineRule="auto"/>
              <w:jc w:val="center"/>
            </w:pPr>
            <w:r w:rsidRPr="00554B83">
              <w:t>189</w:t>
            </w:r>
          </w:p>
        </w:tc>
        <w:tc>
          <w:tcPr>
            <w:tcW w:w="1368" w:type="dxa"/>
            <w:vAlign w:val="center"/>
          </w:tcPr>
          <w:p w14:paraId="63E9F26E" w14:textId="77777777" w:rsidR="007A3C1F" w:rsidRPr="00554B83" w:rsidRDefault="007A3C1F" w:rsidP="00DA24BC">
            <w:pPr>
              <w:jc w:val="center"/>
            </w:pPr>
            <w:r w:rsidRPr="00554B83">
              <w:t>21</w:t>
            </w:r>
            <w:r>
              <w:t>,</w:t>
            </w:r>
            <w:r w:rsidRPr="00554B83">
              <w:t>5 (5</w:t>
            </w:r>
            <w:r>
              <w:t>,</w:t>
            </w:r>
            <w:r w:rsidRPr="00554B83">
              <w:t>5) [7</w:t>
            </w:r>
            <w:r>
              <w:t>,</w:t>
            </w:r>
            <w:r w:rsidRPr="00554B83">
              <w:t>5</w:t>
            </w:r>
            <w:r>
              <w:noBreakHyphen/>
            </w:r>
            <w:r w:rsidRPr="00554B83">
              <w:t>41</w:t>
            </w:r>
            <w:r>
              <w:t>,</w:t>
            </w:r>
            <w:r w:rsidRPr="00554B83">
              <w:t>9]</w:t>
            </w:r>
          </w:p>
        </w:tc>
        <w:tc>
          <w:tcPr>
            <w:tcW w:w="1614" w:type="dxa"/>
            <w:vAlign w:val="center"/>
          </w:tcPr>
          <w:p w14:paraId="21065575" w14:textId="77777777" w:rsidR="007A3C1F" w:rsidRPr="00554B83" w:rsidRDefault="007A3C1F" w:rsidP="00DA24BC">
            <w:pPr>
              <w:jc w:val="center"/>
            </w:pPr>
            <w:r w:rsidRPr="00554B83">
              <w:t>23</w:t>
            </w:r>
            <w:r>
              <w:t>,</w:t>
            </w:r>
            <w:r w:rsidRPr="00554B83">
              <w:t>6 (7</w:t>
            </w:r>
            <w:r>
              <w:t>,</w:t>
            </w:r>
            <w:r w:rsidRPr="00554B83">
              <w:t>8) [8</w:t>
            </w:r>
            <w:r>
              <w:t>,</w:t>
            </w:r>
            <w:r w:rsidRPr="00554B83">
              <w:t>2</w:t>
            </w:r>
            <w:r>
              <w:noBreakHyphen/>
            </w:r>
            <w:r w:rsidRPr="00554B83">
              <w:t>56</w:t>
            </w:r>
            <w:r>
              <w:t>,</w:t>
            </w:r>
            <w:r w:rsidRPr="00554B83">
              <w:t>4]</w:t>
            </w:r>
          </w:p>
        </w:tc>
        <w:tc>
          <w:tcPr>
            <w:tcW w:w="1484" w:type="dxa"/>
            <w:vAlign w:val="center"/>
          </w:tcPr>
          <w:p w14:paraId="0B0927C6" w14:textId="77777777" w:rsidR="007A3C1F" w:rsidRPr="00554B83" w:rsidRDefault="007A3C1F" w:rsidP="00DA24BC">
            <w:pPr>
              <w:spacing w:line="360" w:lineRule="auto"/>
              <w:jc w:val="center"/>
            </w:pPr>
            <w:r w:rsidRPr="00554B83">
              <w:t>163</w:t>
            </w:r>
          </w:p>
        </w:tc>
        <w:tc>
          <w:tcPr>
            <w:tcW w:w="1351" w:type="dxa"/>
            <w:vAlign w:val="center"/>
          </w:tcPr>
          <w:p w14:paraId="7947883B" w14:textId="77777777" w:rsidR="007A3C1F" w:rsidRPr="00554B83" w:rsidRDefault="007A3C1F" w:rsidP="00DA24BC">
            <w:pPr>
              <w:jc w:val="center"/>
            </w:pPr>
            <w:r w:rsidRPr="00554B83">
              <w:t>55</w:t>
            </w:r>
            <w:r>
              <w:t>,</w:t>
            </w:r>
            <w:r w:rsidRPr="00554B83">
              <w:t>6 (22</w:t>
            </w:r>
            <w:r>
              <w:t>,</w:t>
            </w:r>
            <w:r w:rsidRPr="00554B83">
              <w:t>8) [11</w:t>
            </w:r>
            <w:r>
              <w:t>,</w:t>
            </w:r>
            <w:r w:rsidRPr="00554B83">
              <w:t>2</w:t>
            </w:r>
            <w:r>
              <w:noBreakHyphen/>
            </w:r>
            <w:r w:rsidRPr="00554B83">
              <w:t>189</w:t>
            </w:r>
            <w:r>
              <w:t>,</w:t>
            </w:r>
            <w:r w:rsidRPr="00554B83">
              <w:t>3]</w:t>
            </w:r>
          </w:p>
        </w:tc>
      </w:tr>
      <w:tr w:rsidR="007A3C1F" w14:paraId="7F8A27B7" w14:textId="77777777" w:rsidTr="00DA24BC">
        <w:trPr>
          <w:trHeight w:val="506"/>
          <w:jc w:val="center"/>
        </w:trPr>
        <w:tc>
          <w:tcPr>
            <w:tcW w:w="1999" w:type="dxa"/>
            <w:vAlign w:val="center"/>
          </w:tcPr>
          <w:p w14:paraId="2DCD01C7" w14:textId="77777777" w:rsidR="007A3C1F" w:rsidRPr="00554B83" w:rsidRDefault="007A3C1F" w:rsidP="00DA24BC">
            <w:pPr>
              <w:spacing w:line="360" w:lineRule="auto"/>
              <w:jc w:val="center"/>
            </w:pPr>
            <w:r w:rsidRPr="00554B83">
              <w:t>MUSIC</w:t>
            </w:r>
            <w:r>
              <w:t>/</w:t>
            </w:r>
            <w:proofErr w:type="spellStart"/>
            <w:r w:rsidRPr="00554B83">
              <w:t>S</w:t>
            </w:r>
            <w:r>
              <w:t>tagione</w:t>
            </w:r>
            <w:proofErr w:type="spellEnd"/>
            <w:r w:rsidRPr="00554B83">
              <w:t xml:space="preserve"> 1</w:t>
            </w:r>
          </w:p>
        </w:tc>
        <w:tc>
          <w:tcPr>
            <w:tcW w:w="1251" w:type="dxa"/>
            <w:vAlign w:val="center"/>
          </w:tcPr>
          <w:p w14:paraId="2CC9F9A0" w14:textId="77777777" w:rsidR="007A3C1F" w:rsidRPr="00554B83" w:rsidRDefault="007A3C1F" w:rsidP="00DA24BC">
            <w:pPr>
              <w:spacing w:line="360" w:lineRule="auto"/>
              <w:jc w:val="center"/>
            </w:pPr>
            <w:r w:rsidRPr="00554B83">
              <w:t>46</w:t>
            </w:r>
          </w:p>
        </w:tc>
        <w:tc>
          <w:tcPr>
            <w:tcW w:w="1368" w:type="dxa"/>
            <w:vAlign w:val="center"/>
          </w:tcPr>
          <w:p w14:paraId="5B7A29CB" w14:textId="77777777" w:rsidR="007A3C1F" w:rsidRPr="00554B83" w:rsidRDefault="007A3C1F" w:rsidP="00DA24BC">
            <w:pPr>
              <w:jc w:val="center"/>
            </w:pPr>
            <w:r w:rsidRPr="00554B83">
              <w:t>11</w:t>
            </w:r>
            <w:r>
              <w:t>,</w:t>
            </w:r>
            <w:r w:rsidRPr="00554B83">
              <w:t>2 (4</w:t>
            </w:r>
            <w:r>
              <w:t>,</w:t>
            </w:r>
            <w:r w:rsidRPr="00554B83">
              <w:t>3) [1</w:t>
            </w:r>
            <w:r>
              <w:t>,</w:t>
            </w:r>
            <w:r w:rsidRPr="00554B83">
              <w:t>2</w:t>
            </w:r>
            <w:r>
              <w:noBreakHyphen/>
            </w:r>
            <w:r w:rsidRPr="00554B83">
              <w:t>24</w:t>
            </w:r>
            <w:r>
              <w:t>,</w:t>
            </w:r>
            <w:r w:rsidRPr="00554B83">
              <w:t>6]</w:t>
            </w:r>
          </w:p>
        </w:tc>
        <w:tc>
          <w:tcPr>
            <w:tcW w:w="1614" w:type="dxa"/>
            <w:vAlign w:val="center"/>
          </w:tcPr>
          <w:p w14:paraId="78A23333" w14:textId="77777777" w:rsidR="007A3C1F" w:rsidRPr="00554B83" w:rsidRDefault="007A3C1F" w:rsidP="00DA24BC">
            <w:pPr>
              <w:jc w:val="center"/>
            </w:pPr>
            <w:r w:rsidRPr="00554B83">
              <w:t>16</w:t>
            </w:r>
            <w:r>
              <w:t>,</w:t>
            </w:r>
            <w:r w:rsidRPr="00554B83">
              <w:t>7 (7</w:t>
            </w:r>
            <w:r>
              <w:t>,</w:t>
            </w:r>
            <w:r w:rsidRPr="00554B83">
              <w:t>3) [3</w:t>
            </w:r>
            <w:r>
              <w:t>,</w:t>
            </w:r>
            <w:r w:rsidRPr="00554B83">
              <w:t>1</w:t>
            </w:r>
            <w:r>
              <w:noBreakHyphen/>
            </w:r>
            <w:r w:rsidRPr="00554B83">
              <w:t>43</w:t>
            </w:r>
            <w:r>
              <w:t>,</w:t>
            </w:r>
            <w:r w:rsidRPr="00554B83">
              <w:t>4]</w:t>
            </w:r>
          </w:p>
        </w:tc>
        <w:tc>
          <w:tcPr>
            <w:tcW w:w="1484" w:type="dxa"/>
            <w:vAlign w:val="center"/>
          </w:tcPr>
          <w:p w14:paraId="01931F4C" w14:textId="77777777" w:rsidR="007A3C1F" w:rsidRPr="00554B83" w:rsidRDefault="007A3C1F" w:rsidP="00DA24BC">
            <w:pPr>
              <w:spacing w:line="360" w:lineRule="auto"/>
              <w:jc w:val="center"/>
            </w:pPr>
            <w:r w:rsidRPr="00554B83">
              <w:t>37</w:t>
            </w:r>
          </w:p>
        </w:tc>
        <w:tc>
          <w:tcPr>
            <w:tcW w:w="1351" w:type="dxa"/>
            <w:vAlign w:val="center"/>
          </w:tcPr>
          <w:p w14:paraId="04244C27" w14:textId="77777777" w:rsidR="007A3C1F" w:rsidRPr="00554B83" w:rsidRDefault="007A3C1F" w:rsidP="00DA24BC">
            <w:pPr>
              <w:jc w:val="center"/>
            </w:pPr>
            <w:r w:rsidRPr="00554B83">
              <w:t>25</w:t>
            </w:r>
            <w:r>
              <w:t>,</w:t>
            </w:r>
            <w:r w:rsidRPr="00554B83">
              <w:t>6 (13</w:t>
            </w:r>
            <w:r>
              <w:t>,</w:t>
            </w:r>
            <w:r w:rsidRPr="00554B83">
              <w:t>4) [5</w:t>
            </w:r>
            <w:r>
              <w:t>,</w:t>
            </w:r>
            <w:r w:rsidRPr="00554B83">
              <w:t>1</w:t>
            </w:r>
            <w:r>
              <w:noBreakHyphen/>
            </w:r>
            <w:r w:rsidRPr="00554B83">
              <w:t>67</w:t>
            </w:r>
            <w:r>
              <w:t>,</w:t>
            </w:r>
            <w:r w:rsidRPr="00554B83">
              <w:t>4]</w:t>
            </w:r>
          </w:p>
        </w:tc>
      </w:tr>
      <w:tr w:rsidR="007A3C1F" w14:paraId="17FAE09F" w14:textId="77777777" w:rsidTr="00DA24BC">
        <w:trPr>
          <w:trHeight w:val="506"/>
          <w:jc w:val="center"/>
        </w:trPr>
        <w:tc>
          <w:tcPr>
            <w:tcW w:w="1999" w:type="dxa"/>
            <w:vAlign w:val="center"/>
          </w:tcPr>
          <w:p w14:paraId="7222A1FA" w14:textId="77777777" w:rsidR="007A3C1F" w:rsidRPr="00554B83" w:rsidRDefault="007A3C1F" w:rsidP="00DA24BC">
            <w:pPr>
              <w:spacing w:line="360" w:lineRule="auto"/>
              <w:jc w:val="center"/>
              <w:rPr>
                <w:position w:val="6"/>
              </w:rPr>
            </w:pPr>
            <w:r w:rsidRPr="00554B83">
              <w:rPr>
                <w:position w:val="6"/>
              </w:rPr>
              <w:t>MUSIC/</w:t>
            </w:r>
            <w:proofErr w:type="spellStart"/>
            <w:r w:rsidRPr="00554B83">
              <w:rPr>
                <w:position w:val="6"/>
              </w:rPr>
              <w:t>S</w:t>
            </w:r>
            <w:r>
              <w:rPr>
                <w:position w:val="6"/>
              </w:rPr>
              <w:t>tagione</w:t>
            </w:r>
            <w:proofErr w:type="spellEnd"/>
            <w:r w:rsidRPr="00554B83">
              <w:rPr>
                <w:position w:val="6"/>
              </w:rPr>
              <w:t xml:space="preserve"> 2</w:t>
            </w:r>
          </w:p>
        </w:tc>
        <w:tc>
          <w:tcPr>
            <w:tcW w:w="1251" w:type="dxa"/>
            <w:vAlign w:val="center"/>
          </w:tcPr>
          <w:p w14:paraId="35ACF692" w14:textId="77777777" w:rsidR="007A3C1F" w:rsidRPr="00554B83" w:rsidRDefault="007A3C1F" w:rsidP="00DA24BC">
            <w:pPr>
              <w:spacing w:line="360" w:lineRule="auto"/>
              <w:jc w:val="center"/>
            </w:pPr>
            <w:r w:rsidRPr="00554B83">
              <w:t>50</w:t>
            </w:r>
          </w:p>
        </w:tc>
        <w:tc>
          <w:tcPr>
            <w:tcW w:w="1368" w:type="dxa"/>
            <w:vAlign w:val="center"/>
          </w:tcPr>
          <w:p w14:paraId="7C94FFC0" w14:textId="77777777" w:rsidR="007A1FFD" w:rsidRDefault="007A3C1F" w:rsidP="00DA24BC">
            <w:pPr>
              <w:jc w:val="center"/>
            </w:pPr>
            <w:r w:rsidRPr="00554B83">
              <w:t>16 (6</w:t>
            </w:r>
            <w:r>
              <w:t>,</w:t>
            </w:r>
            <w:r w:rsidRPr="00554B83">
              <w:t>3)</w:t>
            </w:r>
            <w:r w:rsidR="007912B8">
              <w:t xml:space="preserve">     </w:t>
            </w:r>
          </w:p>
          <w:p w14:paraId="477C1787" w14:textId="663439A9" w:rsidR="007A3C1F" w:rsidRPr="00554B83" w:rsidRDefault="007A3C1F" w:rsidP="00DA24BC">
            <w:pPr>
              <w:jc w:val="center"/>
            </w:pPr>
            <w:r w:rsidRPr="00554B83">
              <w:t>[2</w:t>
            </w:r>
            <w:r>
              <w:t>,</w:t>
            </w:r>
            <w:r w:rsidRPr="00554B83">
              <w:t>2-25</w:t>
            </w:r>
            <w:r>
              <w:t>,</w:t>
            </w:r>
            <w:r w:rsidRPr="00554B83">
              <w:t>5]</w:t>
            </w:r>
          </w:p>
        </w:tc>
        <w:tc>
          <w:tcPr>
            <w:tcW w:w="1614" w:type="dxa"/>
            <w:vAlign w:val="center"/>
          </w:tcPr>
          <w:p w14:paraId="7E9F83BC" w14:textId="77777777" w:rsidR="007A3C1F" w:rsidRPr="00554B83" w:rsidRDefault="007A3C1F" w:rsidP="00DA24BC">
            <w:pPr>
              <w:jc w:val="center"/>
            </w:pPr>
            <w:r w:rsidRPr="00554B83">
              <w:t>21 (8</w:t>
            </w:r>
            <w:r>
              <w:t>,</w:t>
            </w:r>
            <w:r w:rsidRPr="00554B83">
              <w:t>4) [5</w:t>
            </w:r>
            <w:r>
              <w:t>,</w:t>
            </w:r>
            <w:r w:rsidRPr="00554B83">
              <w:t>6</w:t>
            </w:r>
            <w:r>
              <w:noBreakHyphen/>
            </w:r>
            <w:r w:rsidRPr="00554B83">
              <w:t>35</w:t>
            </w:r>
            <w:r>
              <w:t>,</w:t>
            </w:r>
            <w:r w:rsidRPr="00554B83">
              <w:t>5]</w:t>
            </w:r>
          </w:p>
        </w:tc>
        <w:tc>
          <w:tcPr>
            <w:tcW w:w="1484" w:type="dxa"/>
            <w:vAlign w:val="center"/>
          </w:tcPr>
          <w:p w14:paraId="488DC080" w14:textId="77777777" w:rsidR="007A3C1F" w:rsidRPr="00554B83" w:rsidRDefault="007A3C1F" w:rsidP="00DA24BC">
            <w:pPr>
              <w:spacing w:line="360" w:lineRule="auto"/>
              <w:jc w:val="center"/>
            </w:pPr>
            <w:r w:rsidRPr="00554B83">
              <w:t>42</w:t>
            </w:r>
          </w:p>
        </w:tc>
        <w:tc>
          <w:tcPr>
            <w:tcW w:w="1351" w:type="dxa"/>
            <w:vAlign w:val="center"/>
          </w:tcPr>
          <w:p w14:paraId="011EDC6D" w14:textId="77777777" w:rsidR="007A3C1F" w:rsidRPr="00554B83" w:rsidRDefault="007A3C1F" w:rsidP="00DA24BC">
            <w:pPr>
              <w:jc w:val="center"/>
            </w:pPr>
            <w:r w:rsidRPr="00554B83">
              <w:t>33</w:t>
            </w:r>
            <w:r>
              <w:t>,</w:t>
            </w:r>
            <w:r w:rsidRPr="00554B83">
              <w:t>2 (19</w:t>
            </w:r>
            <w:r>
              <w:t>,</w:t>
            </w:r>
            <w:r w:rsidRPr="00554B83">
              <w:t>3) [0</w:t>
            </w:r>
            <w:r>
              <w:t>,</w:t>
            </w:r>
            <w:r w:rsidRPr="00554B83">
              <w:t>9</w:t>
            </w:r>
            <w:r>
              <w:noBreakHyphen/>
            </w:r>
            <w:r w:rsidRPr="00554B83">
              <w:t>68</w:t>
            </w:r>
            <w:r>
              <w:t>,</w:t>
            </w:r>
            <w:r w:rsidRPr="00554B83">
              <w:t>5]</w:t>
            </w:r>
          </w:p>
        </w:tc>
      </w:tr>
    </w:tbl>
    <w:p w14:paraId="0E87EEE2" w14:textId="77777777" w:rsidR="007A3C1F" w:rsidRPr="00FC1EF5" w:rsidRDefault="007A3C1F" w:rsidP="007A3C1F">
      <w:pPr>
        <w:rPr>
          <w:sz w:val="20"/>
          <w:szCs w:val="20"/>
          <w:lang w:val="it-IT"/>
        </w:rPr>
      </w:pPr>
      <w:r w:rsidRPr="00FC1EF5">
        <w:rPr>
          <w:sz w:val="20"/>
          <w:szCs w:val="20"/>
          <w:lang w:val="it-IT"/>
        </w:rPr>
        <w:t>AUC</w:t>
      </w:r>
      <w:r w:rsidRPr="00FC1EF5">
        <w:rPr>
          <w:sz w:val="20"/>
          <w:szCs w:val="20"/>
          <w:vertAlign w:val="subscript"/>
          <w:lang w:val="it-IT"/>
        </w:rPr>
        <w:t xml:space="preserve">0-365 </w:t>
      </w:r>
      <w:r w:rsidRPr="00FC1EF5">
        <w:rPr>
          <w:sz w:val="20"/>
          <w:szCs w:val="20"/>
          <w:lang w:val="it-IT"/>
        </w:rPr>
        <w:t xml:space="preserve">= area sotto la curva concentrazione-tempo da 0 a 365 giorni dopo la dose, </w:t>
      </w:r>
      <w:proofErr w:type="spellStart"/>
      <w:r w:rsidRPr="00FC1EF5">
        <w:rPr>
          <w:sz w:val="20"/>
          <w:szCs w:val="20"/>
          <w:lang w:val="it-IT"/>
        </w:rPr>
        <w:t>AUC</w:t>
      </w:r>
      <w:r w:rsidRPr="00FC1EF5">
        <w:rPr>
          <w:sz w:val="20"/>
          <w:szCs w:val="20"/>
          <w:vertAlign w:val="subscript"/>
          <w:lang w:val="it-IT"/>
        </w:rPr>
        <w:t>basale</w:t>
      </w:r>
      <w:proofErr w:type="spellEnd"/>
      <w:r w:rsidRPr="00FC1EF5">
        <w:rPr>
          <w:sz w:val="20"/>
          <w:szCs w:val="20"/>
          <w:vertAlign w:val="subscript"/>
          <w:lang w:val="it-IT"/>
        </w:rPr>
        <w:t xml:space="preserve"> CL</w:t>
      </w:r>
      <w:r w:rsidRPr="00FC1EF5">
        <w:rPr>
          <w:sz w:val="20"/>
          <w:szCs w:val="20"/>
          <w:lang w:val="it-IT"/>
        </w:rPr>
        <w:t xml:space="preserve"> = area sotto la curva concentrazione sierica-tempo derivata dai valori di clearance post hoc alla somministrazione, </w:t>
      </w:r>
      <w:proofErr w:type="spellStart"/>
      <w:r w:rsidRPr="00FC1EF5">
        <w:rPr>
          <w:sz w:val="20"/>
          <w:szCs w:val="20"/>
          <w:lang w:val="it-IT"/>
        </w:rPr>
        <w:t>Conc</w:t>
      </w:r>
      <w:proofErr w:type="spellEnd"/>
      <w:r w:rsidRPr="00FC1EF5">
        <w:rPr>
          <w:sz w:val="20"/>
          <w:szCs w:val="20"/>
          <w:lang w:val="it-IT"/>
        </w:rPr>
        <w:t xml:space="preserve"> sierica giorno 151 = concentrazione al giorno 151, giorno della visita 151 ± 14 giorni.</w:t>
      </w:r>
    </w:p>
    <w:p w14:paraId="617BA22C" w14:textId="77777777" w:rsidR="007A3C1F" w:rsidRDefault="007A3C1F">
      <w:pPr>
        <w:autoSpaceDE w:val="0"/>
        <w:autoSpaceDN w:val="0"/>
        <w:adjustRightInd w:val="0"/>
        <w:rPr>
          <w:rFonts w:asciiTheme="majorBidi" w:hAnsiTheme="majorBidi" w:cstheme="majorBidi"/>
          <w:color w:val="000000"/>
          <w:lang w:val="it-IT"/>
        </w:rPr>
      </w:pPr>
    </w:p>
    <w:p w14:paraId="49E43A61" w14:textId="77777777" w:rsidR="008333C8" w:rsidRPr="00863E41" w:rsidRDefault="00597410">
      <w:pPr>
        <w:autoSpaceDE w:val="0"/>
        <w:autoSpaceDN w:val="0"/>
        <w:adjustRightInd w:val="0"/>
        <w:rPr>
          <w:rFonts w:asciiTheme="majorBidi" w:hAnsiTheme="majorBidi" w:cstheme="majorBidi"/>
          <w:color w:val="000000"/>
          <w:u w:val="single"/>
          <w:lang w:val="it-IT"/>
        </w:rPr>
      </w:pPr>
      <w:r w:rsidRPr="00B726B5">
        <w:rPr>
          <w:rFonts w:eastAsia="Times New Roman"/>
          <w:color w:val="000000"/>
          <w:u w:val="single"/>
          <w:lang w:val="it-IT"/>
        </w:rPr>
        <w:t xml:space="preserve">Relazione(i) farmacocinetica(che)/farmacodinamica(che) </w:t>
      </w:r>
    </w:p>
    <w:p w14:paraId="53A08449" w14:textId="77777777" w:rsidR="008333C8" w:rsidRDefault="008333C8">
      <w:pPr>
        <w:autoSpaceDE w:val="0"/>
        <w:autoSpaceDN w:val="0"/>
        <w:adjustRightInd w:val="0"/>
        <w:rPr>
          <w:rFonts w:asciiTheme="majorBidi" w:hAnsiTheme="majorBidi" w:cstheme="majorBidi"/>
          <w:color w:val="000000"/>
          <w:lang w:val="it-IT"/>
        </w:rPr>
      </w:pPr>
    </w:p>
    <w:p w14:paraId="4FFFD7AF" w14:textId="605BFB00" w:rsidR="008333C8" w:rsidRPr="00A0080D" w:rsidRDefault="00597410">
      <w:pPr>
        <w:autoSpaceDE w:val="0"/>
        <w:autoSpaceDN w:val="0"/>
        <w:adjustRightInd w:val="0"/>
        <w:rPr>
          <w:rFonts w:asciiTheme="majorBidi" w:hAnsiTheme="majorBidi" w:cstheme="majorBidi"/>
          <w:color w:val="000000"/>
          <w:lang w:val="it-IT"/>
        </w:rPr>
      </w:pPr>
      <w:r>
        <w:rPr>
          <w:rFonts w:eastAsia="Times New Roman"/>
          <w:color w:val="000000"/>
          <w:lang w:val="it-IT"/>
        </w:rPr>
        <w:t xml:space="preserve">Negli studi D5290C00003 e MELODY </w:t>
      </w:r>
      <w:r w:rsidR="00945E48">
        <w:rPr>
          <w:rFonts w:eastAsia="Times New Roman"/>
          <w:color w:val="000000"/>
          <w:lang w:val="it-IT"/>
        </w:rPr>
        <w:t xml:space="preserve">(Coorte primaria) </w:t>
      </w:r>
      <w:r>
        <w:rPr>
          <w:rFonts w:eastAsia="Times New Roman"/>
          <w:color w:val="000000"/>
          <w:lang w:val="it-IT"/>
        </w:rPr>
        <w:t xml:space="preserve">è stata osservata una correlazione positiva tra un’AUC </w:t>
      </w:r>
      <w:r w:rsidR="0055016C">
        <w:rPr>
          <w:rFonts w:eastAsia="Times New Roman"/>
          <w:color w:val="000000"/>
          <w:lang w:val="it-IT"/>
        </w:rPr>
        <w:t>(</w:t>
      </w:r>
      <w:r w:rsidR="004470E3" w:rsidRPr="00491AEB">
        <w:rPr>
          <w:rFonts w:eastAsia="Times New Roman"/>
          <w:i/>
          <w:iCs/>
          <w:color w:val="000000"/>
          <w:lang w:val="it-IT"/>
        </w:rPr>
        <w:t>Area Under the Curve</w:t>
      </w:r>
      <w:r w:rsidR="0073315C">
        <w:rPr>
          <w:rFonts w:eastAsia="Times New Roman"/>
          <w:i/>
          <w:iCs/>
          <w:color w:val="000000"/>
          <w:lang w:val="it-IT"/>
        </w:rPr>
        <w:t xml:space="preserve">, </w:t>
      </w:r>
      <w:r w:rsidR="0055016C">
        <w:rPr>
          <w:rFonts w:eastAsia="Times New Roman"/>
          <w:color w:val="000000"/>
          <w:lang w:val="it-IT"/>
        </w:rPr>
        <w:t>Area</w:t>
      </w:r>
      <w:r w:rsidR="0073315C">
        <w:rPr>
          <w:rFonts w:eastAsia="Times New Roman"/>
          <w:color w:val="000000"/>
          <w:lang w:val="it-IT"/>
        </w:rPr>
        <w:t xml:space="preserve"> sotto la Curva)</w:t>
      </w:r>
      <w:r w:rsidR="00D41DE9">
        <w:rPr>
          <w:rFonts w:eastAsia="Times New Roman"/>
          <w:color w:val="000000"/>
          <w:lang w:val="it-IT"/>
        </w:rPr>
        <w:t xml:space="preserve"> </w:t>
      </w:r>
      <w:r>
        <w:rPr>
          <w:rFonts w:eastAsia="Times New Roman"/>
          <w:color w:val="000000"/>
          <w:lang w:val="it-IT"/>
        </w:rPr>
        <w:t>sierica</w:t>
      </w:r>
      <w:r w:rsidR="00490A73">
        <w:rPr>
          <w:rFonts w:eastAsia="Times New Roman"/>
          <w:color w:val="000000"/>
          <w:lang w:val="it-IT"/>
        </w:rPr>
        <w:t>,</w:t>
      </w:r>
      <w:r>
        <w:rPr>
          <w:rFonts w:eastAsia="Times New Roman"/>
          <w:color w:val="000000"/>
          <w:lang w:val="it-IT"/>
        </w:rPr>
        <w:t xml:space="preserve"> basata sulla clearance al basale</w:t>
      </w:r>
      <w:r w:rsidR="00490A73">
        <w:rPr>
          <w:rFonts w:eastAsia="Times New Roman"/>
          <w:color w:val="000000"/>
          <w:lang w:val="it-IT"/>
        </w:rPr>
        <w:t>,</w:t>
      </w:r>
      <w:r>
        <w:rPr>
          <w:rFonts w:eastAsia="Times New Roman"/>
          <w:color w:val="000000"/>
          <w:lang w:val="it-IT"/>
        </w:rPr>
        <w:t xml:space="preserve"> superiore a 12,8 mg die/</w:t>
      </w:r>
      <w:proofErr w:type="spellStart"/>
      <w:r w:rsidR="008F42BD">
        <w:rPr>
          <w:rFonts w:eastAsia="Times New Roman"/>
          <w:color w:val="000000"/>
          <w:lang w:val="it-IT"/>
        </w:rPr>
        <w:t>mL</w:t>
      </w:r>
      <w:proofErr w:type="spellEnd"/>
      <w:r w:rsidR="008F42BD">
        <w:rPr>
          <w:rFonts w:eastAsia="Times New Roman"/>
          <w:color w:val="000000"/>
          <w:lang w:val="it-IT"/>
        </w:rPr>
        <w:t xml:space="preserve"> </w:t>
      </w:r>
      <w:r>
        <w:rPr>
          <w:rFonts w:eastAsia="Times New Roman"/>
          <w:color w:val="000000"/>
          <w:lang w:val="it-IT"/>
        </w:rPr>
        <w:t xml:space="preserve">e una minore incidenza di MA RSV LRTI. Sulla base di questi risultati, è stato scelto il regime di dosaggio raccomandato, che consiste in una dose intramuscolare pari a 50 mg </w:t>
      </w:r>
      <w:r>
        <w:rPr>
          <w:rFonts w:eastAsia="Times New Roman"/>
          <w:color w:val="000000"/>
          <w:lang w:val="it-IT"/>
        </w:rPr>
        <w:lastRenderedPageBreak/>
        <w:t xml:space="preserve">o 100 mg per </w:t>
      </w:r>
      <w:r w:rsidR="00323A84">
        <w:rPr>
          <w:rFonts w:eastAsia="Times New Roman"/>
          <w:color w:val="000000"/>
          <w:lang w:val="it-IT"/>
        </w:rPr>
        <w:t>i bambini nel</w:t>
      </w:r>
      <w:r w:rsidR="0077694E">
        <w:rPr>
          <w:rFonts w:eastAsia="Times New Roman"/>
          <w:color w:val="000000"/>
          <w:lang w:val="it-IT"/>
        </w:rPr>
        <w:t>la prima infanzia</w:t>
      </w:r>
      <w:r>
        <w:rPr>
          <w:rFonts w:eastAsia="Times New Roman"/>
          <w:color w:val="000000"/>
          <w:lang w:val="it-IT"/>
        </w:rPr>
        <w:t xml:space="preserve"> alla prima stagione </w:t>
      </w:r>
      <w:r w:rsidR="00795CBA">
        <w:rPr>
          <w:rFonts w:eastAsia="Times New Roman"/>
          <w:color w:val="000000"/>
          <w:lang w:val="it-IT"/>
        </w:rPr>
        <w:t>di</w:t>
      </w:r>
      <w:r>
        <w:rPr>
          <w:rFonts w:eastAsia="Times New Roman"/>
          <w:color w:val="000000"/>
          <w:lang w:val="it-IT"/>
        </w:rPr>
        <w:t xml:space="preserve"> VRS</w:t>
      </w:r>
      <w:r w:rsidR="00205209">
        <w:rPr>
          <w:rFonts w:eastAsia="Times New Roman"/>
          <w:color w:val="000000"/>
          <w:lang w:val="it-IT"/>
        </w:rPr>
        <w:t xml:space="preserve"> e </w:t>
      </w:r>
      <w:r w:rsidR="00F828C0">
        <w:rPr>
          <w:rFonts w:eastAsia="Times New Roman"/>
          <w:color w:val="000000"/>
          <w:lang w:val="it-IT"/>
        </w:rPr>
        <w:t xml:space="preserve">una dose intramuscolare di 200 mg per i bambini che </w:t>
      </w:r>
      <w:r w:rsidR="00F828C0" w:rsidRPr="00A0080D">
        <w:rPr>
          <w:rFonts w:eastAsia="Times New Roman"/>
          <w:color w:val="000000"/>
          <w:lang w:val="it-IT"/>
        </w:rPr>
        <w:t xml:space="preserve">entrano nella </w:t>
      </w:r>
      <w:r w:rsidR="007912B8" w:rsidRPr="00A0080D">
        <w:rPr>
          <w:rFonts w:eastAsia="Times New Roman"/>
          <w:color w:val="000000"/>
          <w:lang w:val="it-IT"/>
        </w:rPr>
        <w:t xml:space="preserve">loro </w:t>
      </w:r>
      <w:r w:rsidR="00F828C0" w:rsidRPr="00A0080D">
        <w:rPr>
          <w:rFonts w:eastAsia="Times New Roman"/>
          <w:color w:val="000000"/>
          <w:lang w:val="it-IT"/>
        </w:rPr>
        <w:t>seconda stagione</w:t>
      </w:r>
      <w:r w:rsidR="00C53E94" w:rsidRPr="00A0080D">
        <w:rPr>
          <w:rFonts w:eastAsia="Times New Roman"/>
          <w:color w:val="000000"/>
          <w:lang w:val="it-IT"/>
        </w:rPr>
        <w:t xml:space="preserve"> di VRS</w:t>
      </w:r>
      <w:r w:rsidRPr="00A0080D">
        <w:rPr>
          <w:rFonts w:eastAsia="Times New Roman"/>
          <w:color w:val="000000"/>
          <w:lang w:val="it-IT"/>
        </w:rPr>
        <w:t xml:space="preserve">. </w:t>
      </w:r>
    </w:p>
    <w:p w14:paraId="25023562" w14:textId="77777777" w:rsidR="008333C8" w:rsidRPr="00A0080D" w:rsidRDefault="008333C8">
      <w:pPr>
        <w:autoSpaceDE w:val="0"/>
        <w:autoSpaceDN w:val="0"/>
        <w:adjustRightInd w:val="0"/>
        <w:rPr>
          <w:rFonts w:asciiTheme="majorBidi" w:hAnsiTheme="majorBidi" w:cstheme="majorBidi"/>
          <w:color w:val="000000"/>
          <w:lang w:val="it-IT"/>
        </w:rPr>
      </w:pPr>
    </w:p>
    <w:p w14:paraId="60C6BE27" w14:textId="44A8642E" w:rsidR="008333C8" w:rsidRPr="00A0080D" w:rsidRDefault="00597410">
      <w:pPr>
        <w:autoSpaceDE w:val="0"/>
        <w:autoSpaceDN w:val="0"/>
        <w:adjustRightInd w:val="0"/>
        <w:rPr>
          <w:rFonts w:asciiTheme="majorBidi" w:hAnsiTheme="majorBidi" w:cstheme="majorBidi"/>
          <w:color w:val="000000"/>
          <w:lang w:val="it-IT"/>
        </w:rPr>
      </w:pPr>
      <w:r w:rsidRPr="00A0080D">
        <w:rPr>
          <w:rFonts w:eastAsia="Times New Roman"/>
          <w:color w:val="000000"/>
          <w:lang w:val="it-IT"/>
        </w:rPr>
        <w:t xml:space="preserve">Nello studio MEDLEY, &gt;80% </w:t>
      </w:r>
      <w:r w:rsidR="0077694E" w:rsidRPr="00A0080D">
        <w:rPr>
          <w:rFonts w:eastAsia="Times New Roman"/>
          <w:color w:val="000000"/>
          <w:lang w:val="it-IT"/>
        </w:rPr>
        <w:t>de</w:t>
      </w:r>
      <w:r w:rsidR="00D66493" w:rsidRPr="00A0080D">
        <w:rPr>
          <w:rFonts w:eastAsia="Times New Roman"/>
          <w:color w:val="000000"/>
          <w:lang w:val="it-IT"/>
        </w:rPr>
        <w:t>i bambini ne</w:t>
      </w:r>
      <w:r w:rsidR="0077694E" w:rsidRPr="00A0080D">
        <w:rPr>
          <w:rFonts w:eastAsia="Times New Roman"/>
          <w:color w:val="000000"/>
          <w:lang w:val="it-IT"/>
        </w:rPr>
        <w:t>lla prima infanzia</w:t>
      </w:r>
      <w:r w:rsidRPr="00A0080D">
        <w:rPr>
          <w:rFonts w:eastAsia="Times New Roman"/>
          <w:color w:val="000000"/>
          <w:lang w:val="it-IT"/>
        </w:rPr>
        <w:t xml:space="preserve"> a maggior rischio di malattia </w:t>
      </w:r>
      <w:r w:rsidR="0006726F" w:rsidRPr="00D76347">
        <w:rPr>
          <w:rFonts w:eastAsia="Times New Roman"/>
          <w:color w:val="000000"/>
          <w:lang w:val="it-IT"/>
        </w:rPr>
        <w:t>severa</w:t>
      </w:r>
      <w:r w:rsidR="00D76347">
        <w:rPr>
          <w:rFonts w:eastAsia="Times New Roman"/>
          <w:color w:val="000000"/>
          <w:lang w:val="it-IT"/>
        </w:rPr>
        <w:t xml:space="preserve"> </w:t>
      </w:r>
      <w:r w:rsidRPr="00A0080D">
        <w:rPr>
          <w:rFonts w:eastAsia="Times New Roman"/>
          <w:color w:val="000000"/>
          <w:lang w:val="it-IT"/>
        </w:rPr>
        <w:t xml:space="preserve">da </w:t>
      </w:r>
      <w:r w:rsidR="00795CBA" w:rsidRPr="00A0080D">
        <w:rPr>
          <w:rFonts w:eastAsia="Times New Roman"/>
          <w:color w:val="000000"/>
          <w:lang w:val="it-IT"/>
        </w:rPr>
        <w:t>VRS</w:t>
      </w:r>
      <w:r w:rsidRPr="00A0080D">
        <w:rPr>
          <w:rFonts w:eastAsia="Times New Roman"/>
          <w:color w:val="000000"/>
          <w:lang w:val="it-IT"/>
        </w:rPr>
        <w:t xml:space="preserve">, compresi i neonati nati estremamente pretermine (EG &lt;29 settimane) </w:t>
      </w:r>
      <w:r w:rsidR="00AA537E" w:rsidRPr="00A0080D">
        <w:rPr>
          <w:rFonts w:eastAsia="Times New Roman"/>
          <w:color w:val="000000"/>
          <w:lang w:val="it-IT"/>
        </w:rPr>
        <w:t xml:space="preserve">che entrano nella </w:t>
      </w:r>
      <w:r w:rsidR="007912B8" w:rsidRPr="00A0080D">
        <w:rPr>
          <w:rFonts w:eastAsia="Times New Roman"/>
          <w:color w:val="000000"/>
          <w:lang w:val="it-IT"/>
        </w:rPr>
        <w:t xml:space="preserve">loro </w:t>
      </w:r>
      <w:r w:rsidR="00AA537E" w:rsidRPr="00A0080D">
        <w:rPr>
          <w:rFonts w:eastAsia="Times New Roman"/>
          <w:color w:val="000000"/>
          <w:lang w:val="it-IT"/>
        </w:rPr>
        <w:t xml:space="preserve">prima stagione di VRS </w:t>
      </w:r>
      <w:r w:rsidRPr="00A0080D">
        <w:rPr>
          <w:rFonts w:eastAsia="Times New Roman"/>
          <w:color w:val="000000"/>
          <w:lang w:val="it-IT"/>
        </w:rPr>
        <w:t xml:space="preserve">e </w:t>
      </w:r>
      <w:r w:rsidR="00D23680" w:rsidRPr="00A0080D">
        <w:rPr>
          <w:rFonts w:eastAsia="Times New Roman"/>
          <w:color w:val="000000"/>
          <w:lang w:val="it-IT"/>
        </w:rPr>
        <w:t>i bambini nel</w:t>
      </w:r>
      <w:r w:rsidR="0077694E" w:rsidRPr="00A0080D">
        <w:rPr>
          <w:rFonts w:eastAsia="Times New Roman"/>
          <w:color w:val="000000"/>
          <w:lang w:val="it-IT"/>
        </w:rPr>
        <w:t>la prima infanzia</w:t>
      </w:r>
      <w:r w:rsidR="006858C4" w:rsidRPr="00A0080D">
        <w:rPr>
          <w:rFonts w:eastAsia="Times New Roman"/>
          <w:color w:val="000000"/>
          <w:lang w:val="it-IT"/>
        </w:rPr>
        <w:t>/bambini</w:t>
      </w:r>
      <w:r w:rsidRPr="00A0080D">
        <w:rPr>
          <w:rFonts w:eastAsia="Times New Roman"/>
          <w:color w:val="000000"/>
          <w:lang w:val="it-IT"/>
        </w:rPr>
        <w:t xml:space="preserve"> con malattia polmonare cronica </w:t>
      </w:r>
      <w:r w:rsidR="006858C4" w:rsidRPr="00A0080D">
        <w:rPr>
          <w:rFonts w:eastAsia="Times New Roman"/>
          <w:color w:val="000000"/>
          <w:lang w:val="it-IT"/>
        </w:rPr>
        <w:t xml:space="preserve">della prematurità </w:t>
      </w:r>
      <w:r w:rsidRPr="00A0080D">
        <w:rPr>
          <w:rFonts w:eastAsia="Times New Roman"/>
          <w:color w:val="000000"/>
          <w:lang w:val="it-IT"/>
        </w:rPr>
        <w:t>o cardiopatia congenita</w:t>
      </w:r>
      <w:r w:rsidR="00083161" w:rsidRPr="00A0080D">
        <w:rPr>
          <w:rFonts w:eastAsia="Times New Roman"/>
          <w:color w:val="000000"/>
          <w:lang w:val="it-IT"/>
        </w:rPr>
        <w:t xml:space="preserve"> emodinamicamente significativa che entrano nella </w:t>
      </w:r>
      <w:r w:rsidR="007912B8" w:rsidRPr="00A0080D">
        <w:rPr>
          <w:rFonts w:eastAsia="Times New Roman"/>
          <w:color w:val="000000"/>
          <w:lang w:val="it-IT"/>
        </w:rPr>
        <w:t xml:space="preserve">loro </w:t>
      </w:r>
      <w:r w:rsidR="00083161" w:rsidRPr="00A0080D">
        <w:rPr>
          <w:rFonts w:eastAsia="Times New Roman"/>
          <w:color w:val="000000"/>
          <w:lang w:val="it-IT"/>
        </w:rPr>
        <w:t>prima o seconda stagione di VRS</w:t>
      </w:r>
      <w:r w:rsidRPr="00A0080D">
        <w:rPr>
          <w:rFonts w:eastAsia="Times New Roman"/>
          <w:color w:val="000000"/>
          <w:lang w:val="it-IT"/>
        </w:rPr>
        <w:t xml:space="preserve">, hanno raggiunto esposizioni a </w:t>
      </w:r>
      <w:proofErr w:type="spellStart"/>
      <w:r w:rsidRPr="00A0080D">
        <w:rPr>
          <w:rFonts w:eastAsia="Times New Roman"/>
          <w:color w:val="000000"/>
          <w:lang w:val="it-IT"/>
        </w:rPr>
        <w:t>nirsevimab</w:t>
      </w:r>
      <w:proofErr w:type="spellEnd"/>
      <w:r w:rsidRPr="00A0080D">
        <w:rPr>
          <w:rFonts w:eastAsia="Times New Roman"/>
          <w:color w:val="000000"/>
          <w:lang w:val="it-IT"/>
        </w:rPr>
        <w:t xml:space="preserve"> associate a</w:t>
      </w:r>
      <w:r w:rsidR="007912B8" w:rsidRPr="00A0080D">
        <w:rPr>
          <w:rFonts w:eastAsia="Times New Roman"/>
          <w:color w:val="000000"/>
          <w:lang w:val="it-IT"/>
        </w:rPr>
        <w:t>lla</w:t>
      </w:r>
      <w:r w:rsidRPr="00A0080D">
        <w:rPr>
          <w:rFonts w:eastAsia="Times New Roman"/>
          <w:color w:val="000000"/>
          <w:lang w:val="it-IT"/>
        </w:rPr>
        <w:t xml:space="preserve"> protezione da </w:t>
      </w:r>
      <w:r w:rsidR="001D40A0" w:rsidRPr="00A0080D">
        <w:rPr>
          <w:rFonts w:eastAsia="Times New Roman"/>
          <w:color w:val="000000"/>
          <w:lang w:val="it-IT"/>
        </w:rPr>
        <w:t xml:space="preserve">VRS </w:t>
      </w:r>
      <w:r w:rsidRPr="00A0080D">
        <w:rPr>
          <w:rFonts w:eastAsia="Times New Roman"/>
          <w:color w:val="000000"/>
          <w:lang w:val="it-IT"/>
        </w:rPr>
        <w:t>(AUC sierica superiore a 12,8 mg die/</w:t>
      </w:r>
      <w:proofErr w:type="spellStart"/>
      <w:r w:rsidR="007912B8" w:rsidRPr="00A0080D">
        <w:rPr>
          <w:rFonts w:eastAsia="Times New Roman"/>
          <w:color w:val="000000"/>
          <w:lang w:val="it-IT"/>
        </w:rPr>
        <w:t>mL</w:t>
      </w:r>
      <w:proofErr w:type="spellEnd"/>
      <w:r w:rsidRPr="00A0080D">
        <w:rPr>
          <w:rFonts w:eastAsia="Times New Roman"/>
          <w:color w:val="000000"/>
          <w:lang w:val="it-IT"/>
        </w:rPr>
        <w:t xml:space="preserve">) dopo una singola dose (vedere paragrafo 5.1). </w:t>
      </w:r>
    </w:p>
    <w:p w14:paraId="4379B7EF" w14:textId="77777777" w:rsidR="008333C8" w:rsidRPr="00A0080D" w:rsidRDefault="008333C8">
      <w:pPr>
        <w:autoSpaceDE w:val="0"/>
        <w:autoSpaceDN w:val="0"/>
        <w:adjustRightInd w:val="0"/>
        <w:rPr>
          <w:rFonts w:asciiTheme="majorBidi" w:hAnsiTheme="majorBidi" w:cstheme="majorBidi"/>
          <w:b/>
          <w:bCs/>
          <w:color w:val="000000"/>
          <w:lang w:val="it-IT"/>
        </w:rPr>
      </w:pPr>
    </w:p>
    <w:p w14:paraId="59DFDEEB" w14:textId="052D8995" w:rsidR="00FD7701" w:rsidRPr="00FC1EF5" w:rsidRDefault="00FD7701" w:rsidP="00FD7701">
      <w:pPr>
        <w:rPr>
          <w:lang w:val="it-IT"/>
        </w:rPr>
      </w:pPr>
      <w:r w:rsidRPr="00FC1EF5">
        <w:rPr>
          <w:lang w:val="it-IT"/>
        </w:rPr>
        <w:t xml:space="preserve">Nello studio MUSIC, il 75% (72/96) dei </w:t>
      </w:r>
      <w:r w:rsidR="0006726F" w:rsidRPr="00D76347">
        <w:rPr>
          <w:lang w:val="it-IT"/>
        </w:rPr>
        <w:t>bambini nella prima infanzia</w:t>
      </w:r>
      <w:r w:rsidRPr="00FC1EF5">
        <w:rPr>
          <w:lang w:val="it-IT"/>
        </w:rPr>
        <w:t xml:space="preserve">/bambini immunocompromessi che entravano nella </w:t>
      </w:r>
      <w:r w:rsidR="007912B8" w:rsidRPr="00A0080D">
        <w:rPr>
          <w:lang w:val="it-IT"/>
        </w:rPr>
        <w:t xml:space="preserve">loro </w:t>
      </w:r>
      <w:r w:rsidRPr="00FC1EF5">
        <w:rPr>
          <w:lang w:val="it-IT"/>
        </w:rPr>
        <w:t xml:space="preserve">prima o seconda stagione di VRS hanno raggiunto esposizioni a </w:t>
      </w:r>
      <w:proofErr w:type="spellStart"/>
      <w:r w:rsidRPr="00FC1EF5">
        <w:rPr>
          <w:lang w:val="it-IT"/>
        </w:rPr>
        <w:t>nirsevimab</w:t>
      </w:r>
      <w:proofErr w:type="spellEnd"/>
      <w:r w:rsidRPr="00FC1EF5">
        <w:rPr>
          <w:lang w:val="it-IT"/>
        </w:rPr>
        <w:t xml:space="preserve"> associate alla protezione da VRS. Escludendo 14 bambini con una maggiore clearance di </w:t>
      </w:r>
      <w:proofErr w:type="spellStart"/>
      <w:r w:rsidRPr="00FC1EF5">
        <w:rPr>
          <w:lang w:val="it-IT"/>
        </w:rPr>
        <w:t>nirsevimab</w:t>
      </w:r>
      <w:proofErr w:type="spellEnd"/>
      <w:r w:rsidRPr="00FC1EF5">
        <w:rPr>
          <w:lang w:val="it-IT"/>
        </w:rPr>
        <w:t xml:space="preserve">, l’87% (71/82) ha raggiunto esposizioni a </w:t>
      </w:r>
      <w:proofErr w:type="spellStart"/>
      <w:r w:rsidRPr="00FC1EF5">
        <w:rPr>
          <w:lang w:val="it-IT"/>
        </w:rPr>
        <w:t>nirsevimab</w:t>
      </w:r>
      <w:proofErr w:type="spellEnd"/>
      <w:r w:rsidRPr="00FC1EF5">
        <w:rPr>
          <w:lang w:val="it-IT"/>
        </w:rPr>
        <w:t xml:space="preserve"> associate alla protezione da VRS.</w:t>
      </w:r>
    </w:p>
    <w:p w14:paraId="0844A6A8" w14:textId="77777777" w:rsidR="00FD7701" w:rsidRDefault="00FD7701">
      <w:pPr>
        <w:autoSpaceDE w:val="0"/>
        <w:autoSpaceDN w:val="0"/>
        <w:adjustRightInd w:val="0"/>
        <w:rPr>
          <w:rFonts w:asciiTheme="majorBidi" w:hAnsiTheme="majorBidi" w:cstheme="majorBidi"/>
          <w:b/>
          <w:bCs/>
          <w:color w:val="000000"/>
          <w:lang w:val="it-IT"/>
        </w:rPr>
      </w:pPr>
    </w:p>
    <w:p w14:paraId="2F921687" w14:textId="77777777" w:rsidR="008333C8" w:rsidRDefault="00597410">
      <w:pPr>
        <w:keepNext/>
        <w:autoSpaceDE w:val="0"/>
        <w:autoSpaceDN w:val="0"/>
        <w:adjustRightInd w:val="0"/>
        <w:rPr>
          <w:rFonts w:asciiTheme="majorBidi" w:hAnsiTheme="majorBidi" w:cstheme="majorBidi"/>
          <w:color w:val="000000"/>
          <w:lang w:val="it-IT"/>
        </w:rPr>
      </w:pPr>
      <w:r>
        <w:rPr>
          <w:rFonts w:eastAsia="Times New Roman"/>
          <w:b/>
          <w:bCs/>
          <w:color w:val="000000"/>
          <w:lang w:val="it-IT"/>
        </w:rPr>
        <w:t>5.3 </w:t>
      </w:r>
      <w:r>
        <w:rPr>
          <w:rFonts w:eastAsia="Times New Roman"/>
          <w:b/>
          <w:bCs/>
          <w:color w:val="000000"/>
          <w:lang w:val="it-IT"/>
        </w:rPr>
        <w:tab/>
        <w:t xml:space="preserve">Dati preclinici di sicurezza </w:t>
      </w:r>
    </w:p>
    <w:p w14:paraId="1277168E" w14:textId="77777777" w:rsidR="008333C8" w:rsidRDefault="008333C8">
      <w:pPr>
        <w:keepNext/>
        <w:autoSpaceDE w:val="0"/>
        <w:autoSpaceDN w:val="0"/>
        <w:adjustRightInd w:val="0"/>
        <w:rPr>
          <w:rFonts w:asciiTheme="majorBidi" w:hAnsiTheme="majorBidi" w:cstheme="majorBidi"/>
          <w:color w:val="000000"/>
          <w:lang w:val="it-IT"/>
        </w:rPr>
      </w:pPr>
    </w:p>
    <w:p w14:paraId="7DA9136F" w14:textId="77777777" w:rsidR="008333C8" w:rsidRDefault="00597410">
      <w:pPr>
        <w:autoSpaceDE w:val="0"/>
        <w:autoSpaceDN w:val="0"/>
        <w:adjustRightInd w:val="0"/>
        <w:rPr>
          <w:rFonts w:asciiTheme="majorBidi" w:hAnsiTheme="majorBidi" w:cstheme="majorBidi"/>
          <w:color w:val="000000"/>
          <w:lang w:val="it-IT"/>
        </w:rPr>
      </w:pPr>
      <w:r>
        <w:rPr>
          <w:rFonts w:eastAsia="Times New Roman"/>
          <w:color w:val="000000"/>
          <w:lang w:val="it-IT"/>
        </w:rPr>
        <w:t xml:space="preserve">I dati preclinici non rivelano rischi particolari per l’uomo sulla base di studi di sicurezza farmacologica, tossicità a dosi ripetute e reattività tissutale crociata. </w:t>
      </w:r>
    </w:p>
    <w:p w14:paraId="5A5B7EF6" w14:textId="77777777" w:rsidR="008333C8" w:rsidRDefault="008333C8">
      <w:pPr>
        <w:autoSpaceDE w:val="0"/>
        <w:autoSpaceDN w:val="0"/>
        <w:adjustRightInd w:val="0"/>
        <w:ind w:left="720" w:hanging="720"/>
        <w:rPr>
          <w:rFonts w:asciiTheme="majorBidi" w:hAnsiTheme="majorBidi" w:cstheme="majorBidi"/>
          <w:b/>
          <w:bCs/>
          <w:color w:val="000000"/>
          <w:lang w:val="it-IT"/>
        </w:rPr>
      </w:pPr>
    </w:p>
    <w:p w14:paraId="0322841B" w14:textId="77777777" w:rsidR="008333C8" w:rsidRDefault="008333C8">
      <w:pPr>
        <w:autoSpaceDE w:val="0"/>
        <w:autoSpaceDN w:val="0"/>
        <w:adjustRightInd w:val="0"/>
        <w:ind w:left="720" w:hanging="720"/>
        <w:rPr>
          <w:rFonts w:asciiTheme="majorBidi" w:hAnsiTheme="majorBidi" w:cstheme="majorBidi"/>
          <w:b/>
          <w:bCs/>
          <w:color w:val="000000"/>
          <w:lang w:val="it-IT"/>
        </w:rPr>
      </w:pPr>
    </w:p>
    <w:p w14:paraId="5E32A007" w14:textId="77777777" w:rsidR="008333C8" w:rsidRDefault="00597410">
      <w:pPr>
        <w:autoSpaceDE w:val="0"/>
        <w:autoSpaceDN w:val="0"/>
        <w:adjustRightInd w:val="0"/>
        <w:ind w:left="720" w:hanging="720"/>
        <w:rPr>
          <w:rFonts w:asciiTheme="majorBidi" w:hAnsiTheme="majorBidi" w:cstheme="majorBidi"/>
          <w:color w:val="000000"/>
          <w:lang w:val="it-IT"/>
        </w:rPr>
      </w:pPr>
      <w:r>
        <w:rPr>
          <w:rFonts w:eastAsia="Times New Roman"/>
          <w:b/>
          <w:bCs/>
          <w:color w:val="000000"/>
          <w:lang w:val="it-IT"/>
        </w:rPr>
        <w:t>6. </w:t>
      </w:r>
      <w:r>
        <w:rPr>
          <w:rFonts w:eastAsia="Times New Roman"/>
          <w:b/>
          <w:bCs/>
          <w:color w:val="000000"/>
          <w:lang w:val="it-IT"/>
        </w:rPr>
        <w:tab/>
        <w:t xml:space="preserve">INFORMAZIONI FARMACEUTICHE </w:t>
      </w:r>
    </w:p>
    <w:p w14:paraId="57320A6E" w14:textId="77777777" w:rsidR="008333C8" w:rsidRDefault="008333C8">
      <w:pPr>
        <w:autoSpaceDE w:val="0"/>
        <w:autoSpaceDN w:val="0"/>
        <w:adjustRightInd w:val="0"/>
        <w:rPr>
          <w:rFonts w:asciiTheme="majorBidi" w:hAnsiTheme="majorBidi" w:cstheme="majorBidi"/>
          <w:b/>
          <w:bCs/>
          <w:color w:val="000000"/>
          <w:lang w:val="it-IT"/>
        </w:rPr>
      </w:pPr>
    </w:p>
    <w:p w14:paraId="35C6FF4B" w14:textId="77777777" w:rsidR="008333C8" w:rsidRDefault="00597410">
      <w:pPr>
        <w:autoSpaceDE w:val="0"/>
        <w:autoSpaceDN w:val="0"/>
        <w:adjustRightInd w:val="0"/>
        <w:rPr>
          <w:rFonts w:asciiTheme="majorBidi" w:hAnsiTheme="majorBidi" w:cstheme="majorBidi"/>
          <w:color w:val="000000"/>
          <w:lang w:val="it-IT"/>
        </w:rPr>
      </w:pPr>
      <w:r>
        <w:rPr>
          <w:rFonts w:eastAsia="Times New Roman"/>
          <w:b/>
          <w:bCs/>
          <w:color w:val="000000"/>
          <w:lang w:val="it-IT"/>
        </w:rPr>
        <w:t xml:space="preserve">6.1 </w:t>
      </w:r>
      <w:r>
        <w:rPr>
          <w:rFonts w:eastAsia="Times New Roman"/>
          <w:b/>
          <w:bCs/>
          <w:color w:val="000000"/>
          <w:lang w:val="it-IT"/>
        </w:rPr>
        <w:tab/>
        <w:t xml:space="preserve">Elenco degli eccipienti </w:t>
      </w:r>
    </w:p>
    <w:p w14:paraId="2E3CB837" w14:textId="77777777" w:rsidR="008333C8" w:rsidRDefault="008333C8">
      <w:pPr>
        <w:autoSpaceDE w:val="0"/>
        <w:autoSpaceDN w:val="0"/>
        <w:adjustRightInd w:val="0"/>
        <w:rPr>
          <w:rFonts w:asciiTheme="majorBidi" w:hAnsiTheme="majorBidi" w:cstheme="majorBidi"/>
          <w:color w:val="000000"/>
          <w:lang w:val="it-IT"/>
        </w:rPr>
      </w:pPr>
    </w:p>
    <w:p w14:paraId="6A73D2E5" w14:textId="77777777" w:rsidR="008333C8" w:rsidRDefault="00597410">
      <w:pPr>
        <w:autoSpaceDE w:val="0"/>
        <w:autoSpaceDN w:val="0"/>
        <w:adjustRightInd w:val="0"/>
        <w:rPr>
          <w:rFonts w:asciiTheme="majorBidi" w:hAnsiTheme="majorBidi" w:cstheme="majorBidi"/>
          <w:color w:val="000000"/>
          <w:lang w:val="it-IT"/>
        </w:rPr>
      </w:pPr>
      <w:r>
        <w:rPr>
          <w:rFonts w:eastAsia="Times New Roman"/>
          <w:color w:val="000000"/>
          <w:lang w:val="it-IT"/>
        </w:rPr>
        <w:t xml:space="preserve">L-istidina </w:t>
      </w:r>
    </w:p>
    <w:p w14:paraId="786E8EE1" w14:textId="77777777" w:rsidR="008333C8" w:rsidRDefault="00597410">
      <w:pPr>
        <w:autoSpaceDE w:val="0"/>
        <w:autoSpaceDN w:val="0"/>
        <w:adjustRightInd w:val="0"/>
        <w:rPr>
          <w:rFonts w:asciiTheme="majorBidi" w:hAnsiTheme="majorBidi" w:cstheme="majorBidi"/>
          <w:color w:val="000000"/>
          <w:lang w:val="it-IT"/>
        </w:rPr>
      </w:pPr>
      <w:r>
        <w:rPr>
          <w:rFonts w:eastAsia="Times New Roman"/>
          <w:color w:val="000000"/>
          <w:lang w:val="it-IT"/>
        </w:rPr>
        <w:t xml:space="preserve">L-istidina cloridrato </w:t>
      </w:r>
    </w:p>
    <w:p w14:paraId="446C38F6" w14:textId="77777777" w:rsidR="008333C8" w:rsidRDefault="00597410">
      <w:pPr>
        <w:autoSpaceDE w:val="0"/>
        <w:autoSpaceDN w:val="0"/>
        <w:adjustRightInd w:val="0"/>
        <w:rPr>
          <w:rFonts w:asciiTheme="majorBidi" w:hAnsiTheme="majorBidi" w:cstheme="majorBidi"/>
          <w:color w:val="000000"/>
          <w:lang w:val="it-IT"/>
        </w:rPr>
      </w:pPr>
      <w:r>
        <w:rPr>
          <w:rFonts w:eastAsia="Times New Roman"/>
          <w:color w:val="000000"/>
          <w:lang w:val="it-IT"/>
        </w:rPr>
        <w:t xml:space="preserve">L-arginina cloridrato </w:t>
      </w:r>
    </w:p>
    <w:p w14:paraId="06D20C83" w14:textId="77777777" w:rsidR="008333C8" w:rsidRDefault="00597410">
      <w:pPr>
        <w:autoSpaceDE w:val="0"/>
        <w:autoSpaceDN w:val="0"/>
        <w:adjustRightInd w:val="0"/>
        <w:rPr>
          <w:rFonts w:asciiTheme="majorBidi" w:hAnsiTheme="majorBidi" w:cstheme="majorBidi"/>
          <w:color w:val="000000"/>
          <w:lang w:val="it-IT"/>
        </w:rPr>
      </w:pPr>
      <w:r>
        <w:rPr>
          <w:rFonts w:eastAsia="Times New Roman"/>
          <w:color w:val="000000"/>
          <w:lang w:val="it-IT"/>
        </w:rPr>
        <w:t xml:space="preserve">Saccarosio </w:t>
      </w:r>
    </w:p>
    <w:p w14:paraId="4336BA95" w14:textId="0DD000EC" w:rsidR="008333C8" w:rsidRDefault="00597410">
      <w:pPr>
        <w:autoSpaceDE w:val="0"/>
        <w:autoSpaceDN w:val="0"/>
        <w:adjustRightInd w:val="0"/>
        <w:rPr>
          <w:rFonts w:asciiTheme="majorBidi" w:hAnsiTheme="majorBidi" w:cstheme="majorBidi"/>
          <w:color w:val="000000"/>
          <w:lang w:val="it-IT"/>
        </w:rPr>
      </w:pPr>
      <w:proofErr w:type="spellStart"/>
      <w:r>
        <w:rPr>
          <w:rFonts w:eastAsia="Times New Roman"/>
          <w:color w:val="000000"/>
          <w:lang w:val="it-IT"/>
        </w:rPr>
        <w:t>Polisorbato</w:t>
      </w:r>
      <w:proofErr w:type="spellEnd"/>
      <w:r>
        <w:rPr>
          <w:rFonts w:eastAsia="Times New Roman"/>
          <w:color w:val="000000"/>
          <w:lang w:val="it-IT"/>
        </w:rPr>
        <w:t xml:space="preserve"> 80</w:t>
      </w:r>
      <w:r w:rsidR="008C334A">
        <w:rPr>
          <w:rFonts w:eastAsia="Times New Roman"/>
          <w:color w:val="000000"/>
          <w:lang w:val="it-IT"/>
        </w:rPr>
        <w:t xml:space="preserve"> </w:t>
      </w:r>
      <w:r w:rsidR="008C334A" w:rsidRPr="008C334A">
        <w:rPr>
          <w:rFonts w:eastAsia="Times New Roman"/>
          <w:color w:val="000000"/>
          <w:lang w:val="it-IT"/>
        </w:rPr>
        <w:t>(E433)</w:t>
      </w:r>
      <w:r>
        <w:rPr>
          <w:rFonts w:eastAsia="Times New Roman"/>
          <w:color w:val="000000"/>
          <w:lang w:val="it-IT"/>
        </w:rPr>
        <w:t> </w:t>
      </w:r>
    </w:p>
    <w:p w14:paraId="25A0BA6D" w14:textId="77777777" w:rsidR="008333C8" w:rsidRDefault="00597410">
      <w:pPr>
        <w:autoSpaceDE w:val="0"/>
        <w:autoSpaceDN w:val="0"/>
        <w:adjustRightInd w:val="0"/>
        <w:rPr>
          <w:rFonts w:asciiTheme="majorBidi" w:hAnsiTheme="majorBidi" w:cstheme="majorBidi"/>
          <w:color w:val="000000"/>
          <w:lang w:val="it-IT"/>
        </w:rPr>
      </w:pPr>
      <w:r>
        <w:rPr>
          <w:rFonts w:eastAsia="Times New Roman"/>
          <w:color w:val="000000"/>
          <w:lang w:val="it-IT"/>
        </w:rPr>
        <w:t xml:space="preserve">Acqua per preparazioni iniettabili </w:t>
      </w:r>
    </w:p>
    <w:p w14:paraId="221CA856" w14:textId="77777777" w:rsidR="008333C8" w:rsidRDefault="008333C8">
      <w:pPr>
        <w:autoSpaceDE w:val="0"/>
        <w:autoSpaceDN w:val="0"/>
        <w:adjustRightInd w:val="0"/>
        <w:rPr>
          <w:rFonts w:asciiTheme="majorBidi" w:hAnsiTheme="majorBidi" w:cstheme="majorBidi"/>
          <w:b/>
          <w:bCs/>
          <w:color w:val="000000"/>
          <w:lang w:val="it-IT"/>
        </w:rPr>
      </w:pPr>
    </w:p>
    <w:p w14:paraId="4072C2AF" w14:textId="77777777" w:rsidR="008333C8" w:rsidRDefault="00597410">
      <w:pPr>
        <w:autoSpaceDE w:val="0"/>
        <w:autoSpaceDN w:val="0"/>
        <w:adjustRightInd w:val="0"/>
        <w:rPr>
          <w:rFonts w:asciiTheme="majorBidi" w:hAnsiTheme="majorBidi" w:cstheme="majorBidi"/>
          <w:color w:val="000000"/>
          <w:lang w:val="it-IT"/>
        </w:rPr>
      </w:pPr>
      <w:r>
        <w:rPr>
          <w:rFonts w:eastAsia="Times New Roman"/>
          <w:b/>
          <w:bCs/>
          <w:color w:val="000000"/>
          <w:lang w:val="it-IT"/>
        </w:rPr>
        <w:t>6.2 </w:t>
      </w:r>
      <w:r>
        <w:rPr>
          <w:rFonts w:eastAsia="Times New Roman"/>
          <w:b/>
          <w:bCs/>
          <w:color w:val="000000"/>
          <w:lang w:val="it-IT"/>
        </w:rPr>
        <w:tab/>
        <w:t xml:space="preserve">Incompatibilità </w:t>
      </w:r>
    </w:p>
    <w:p w14:paraId="0DA38C71" w14:textId="77777777" w:rsidR="008333C8" w:rsidRDefault="008333C8">
      <w:pPr>
        <w:rPr>
          <w:rFonts w:asciiTheme="majorBidi" w:hAnsiTheme="majorBidi" w:cstheme="majorBidi"/>
          <w:color w:val="000000"/>
          <w:lang w:val="it-IT"/>
        </w:rPr>
      </w:pPr>
    </w:p>
    <w:p w14:paraId="564F8EDC" w14:textId="77777777" w:rsidR="008333C8" w:rsidRDefault="00597410">
      <w:pPr>
        <w:rPr>
          <w:rFonts w:asciiTheme="majorBidi" w:hAnsiTheme="majorBidi" w:cstheme="majorBidi"/>
          <w:color w:val="000000"/>
          <w:lang w:val="it-IT"/>
        </w:rPr>
      </w:pPr>
      <w:r>
        <w:rPr>
          <w:rFonts w:eastAsia="Times New Roman"/>
          <w:color w:val="000000"/>
          <w:lang w:val="it-IT"/>
        </w:rPr>
        <w:t>In assenza di studi di compatibilità, questo medicinale non deve essere miscelato con altri medicinali.</w:t>
      </w:r>
    </w:p>
    <w:p w14:paraId="45287686" w14:textId="77777777" w:rsidR="008333C8" w:rsidRDefault="008333C8">
      <w:pPr>
        <w:autoSpaceDE w:val="0"/>
        <w:autoSpaceDN w:val="0"/>
        <w:adjustRightInd w:val="0"/>
        <w:rPr>
          <w:rFonts w:asciiTheme="majorBidi" w:hAnsiTheme="majorBidi" w:cstheme="majorBidi"/>
          <w:b/>
          <w:bCs/>
          <w:color w:val="000000"/>
          <w:lang w:val="it-IT"/>
        </w:rPr>
      </w:pPr>
    </w:p>
    <w:p w14:paraId="3C57BC09" w14:textId="77777777" w:rsidR="008333C8" w:rsidRDefault="00597410">
      <w:pPr>
        <w:autoSpaceDE w:val="0"/>
        <w:autoSpaceDN w:val="0"/>
        <w:adjustRightInd w:val="0"/>
        <w:rPr>
          <w:rFonts w:asciiTheme="majorBidi" w:hAnsiTheme="majorBidi" w:cstheme="majorBidi"/>
          <w:color w:val="000000"/>
          <w:lang w:val="it-IT"/>
        </w:rPr>
      </w:pPr>
      <w:r>
        <w:rPr>
          <w:rFonts w:eastAsia="Times New Roman"/>
          <w:b/>
          <w:bCs/>
          <w:color w:val="000000"/>
          <w:lang w:val="it-IT"/>
        </w:rPr>
        <w:t>6.3 </w:t>
      </w:r>
      <w:r>
        <w:rPr>
          <w:rFonts w:eastAsia="Times New Roman"/>
          <w:b/>
          <w:bCs/>
          <w:color w:val="000000"/>
          <w:lang w:val="it-IT"/>
        </w:rPr>
        <w:tab/>
        <w:t xml:space="preserve">Periodo di validità </w:t>
      </w:r>
    </w:p>
    <w:p w14:paraId="0CD57872" w14:textId="77777777" w:rsidR="008333C8" w:rsidRDefault="008333C8">
      <w:pPr>
        <w:autoSpaceDE w:val="0"/>
        <w:autoSpaceDN w:val="0"/>
        <w:adjustRightInd w:val="0"/>
        <w:rPr>
          <w:rFonts w:asciiTheme="majorBidi" w:hAnsiTheme="majorBidi" w:cstheme="majorBidi"/>
          <w:color w:val="000000"/>
          <w:lang w:val="it-IT"/>
        </w:rPr>
      </w:pPr>
    </w:p>
    <w:p w14:paraId="747A525A" w14:textId="4BD8CFCD" w:rsidR="008333C8" w:rsidRDefault="004E5826">
      <w:pPr>
        <w:autoSpaceDE w:val="0"/>
        <w:autoSpaceDN w:val="0"/>
        <w:adjustRightInd w:val="0"/>
        <w:rPr>
          <w:rFonts w:asciiTheme="majorBidi" w:hAnsiTheme="majorBidi" w:cstheme="majorBidi"/>
          <w:color w:val="000000"/>
          <w:lang w:val="it-IT"/>
        </w:rPr>
      </w:pPr>
      <w:r>
        <w:rPr>
          <w:rFonts w:eastAsia="Times New Roman"/>
          <w:color w:val="000000"/>
          <w:lang w:val="it-IT"/>
        </w:rPr>
        <w:t>3</w:t>
      </w:r>
      <w:r w:rsidR="00A05B04">
        <w:rPr>
          <w:rFonts w:eastAsia="Times New Roman"/>
          <w:color w:val="000000"/>
          <w:lang w:val="it-IT"/>
        </w:rPr>
        <w:t xml:space="preserve"> anni</w:t>
      </w:r>
      <w:r w:rsidR="00597410">
        <w:rPr>
          <w:rFonts w:eastAsia="Times New Roman"/>
          <w:color w:val="000000"/>
          <w:lang w:val="it-IT"/>
        </w:rPr>
        <w:t xml:space="preserve"> </w:t>
      </w:r>
    </w:p>
    <w:p w14:paraId="13B63598" w14:textId="77777777" w:rsidR="008333C8" w:rsidRDefault="008333C8">
      <w:pPr>
        <w:autoSpaceDE w:val="0"/>
        <w:autoSpaceDN w:val="0"/>
        <w:adjustRightInd w:val="0"/>
        <w:rPr>
          <w:rFonts w:asciiTheme="majorBidi" w:hAnsiTheme="majorBidi" w:cstheme="majorBidi"/>
          <w:color w:val="000000"/>
          <w:lang w:val="it-IT"/>
        </w:rPr>
      </w:pPr>
    </w:p>
    <w:p w14:paraId="5032B51A" w14:textId="3575FB6E" w:rsidR="008333C8" w:rsidRDefault="00597410">
      <w:pPr>
        <w:autoSpaceDE w:val="0"/>
        <w:autoSpaceDN w:val="0"/>
        <w:adjustRightInd w:val="0"/>
        <w:rPr>
          <w:rFonts w:asciiTheme="majorBidi" w:hAnsiTheme="majorBidi" w:cstheme="majorBidi"/>
          <w:color w:val="000000"/>
          <w:lang w:val="it-IT"/>
        </w:rPr>
      </w:pPr>
      <w:proofErr w:type="spellStart"/>
      <w:r>
        <w:rPr>
          <w:rFonts w:eastAsia="Times New Roman"/>
          <w:color w:val="000000"/>
          <w:lang w:val="it-IT"/>
        </w:rPr>
        <w:t>Beyfortus</w:t>
      </w:r>
      <w:proofErr w:type="spellEnd"/>
      <w:r>
        <w:rPr>
          <w:rFonts w:eastAsia="Times New Roman"/>
          <w:color w:val="000000"/>
          <w:lang w:val="it-IT"/>
        </w:rPr>
        <w:t xml:space="preserve"> può essere </w:t>
      </w:r>
      <w:r w:rsidR="00795CBA">
        <w:rPr>
          <w:rFonts w:eastAsia="Times New Roman"/>
          <w:color w:val="000000"/>
          <w:lang w:val="it-IT"/>
        </w:rPr>
        <w:t>conservato</w:t>
      </w:r>
      <w:r>
        <w:rPr>
          <w:rFonts w:eastAsia="Times New Roman"/>
          <w:color w:val="000000"/>
          <w:lang w:val="it-IT"/>
        </w:rPr>
        <w:t xml:space="preserve"> a temperatura ambiente (20 °C - 25 °C) al riparo dalla luce, per un massimo di 8 ore. Dopo questo periodo di tempo, la siringa deve essere smaltita. </w:t>
      </w:r>
    </w:p>
    <w:p w14:paraId="445A78B7" w14:textId="77777777" w:rsidR="008333C8" w:rsidRDefault="008333C8">
      <w:pPr>
        <w:autoSpaceDE w:val="0"/>
        <w:autoSpaceDN w:val="0"/>
        <w:adjustRightInd w:val="0"/>
        <w:rPr>
          <w:rFonts w:asciiTheme="majorBidi" w:hAnsiTheme="majorBidi" w:cstheme="majorBidi"/>
          <w:b/>
          <w:bCs/>
          <w:color w:val="000000"/>
          <w:lang w:val="it-IT"/>
        </w:rPr>
      </w:pPr>
    </w:p>
    <w:p w14:paraId="5DD5EF40" w14:textId="77777777" w:rsidR="008333C8" w:rsidRDefault="00597410">
      <w:pPr>
        <w:autoSpaceDE w:val="0"/>
        <w:autoSpaceDN w:val="0"/>
        <w:adjustRightInd w:val="0"/>
        <w:rPr>
          <w:rFonts w:asciiTheme="majorBidi" w:hAnsiTheme="majorBidi" w:cstheme="majorBidi"/>
          <w:color w:val="000000"/>
          <w:lang w:val="it-IT"/>
        </w:rPr>
      </w:pPr>
      <w:r>
        <w:rPr>
          <w:rFonts w:eastAsia="Times New Roman"/>
          <w:b/>
          <w:bCs/>
          <w:color w:val="000000"/>
          <w:lang w:val="it-IT"/>
        </w:rPr>
        <w:t>6.4 </w:t>
      </w:r>
      <w:r>
        <w:rPr>
          <w:rFonts w:eastAsia="Times New Roman"/>
          <w:b/>
          <w:bCs/>
          <w:color w:val="000000"/>
          <w:lang w:val="it-IT"/>
        </w:rPr>
        <w:tab/>
        <w:t xml:space="preserve">Precauzioni particolari per la conservazione </w:t>
      </w:r>
    </w:p>
    <w:p w14:paraId="7348643B" w14:textId="77777777" w:rsidR="008333C8" w:rsidRDefault="008333C8">
      <w:pPr>
        <w:autoSpaceDE w:val="0"/>
        <w:autoSpaceDN w:val="0"/>
        <w:adjustRightInd w:val="0"/>
        <w:rPr>
          <w:rFonts w:asciiTheme="majorBidi" w:hAnsiTheme="majorBidi" w:cstheme="majorBidi"/>
          <w:color w:val="000000"/>
          <w:lang w:val="it-IT"/>
        </w:rPr>
      </w:pPr>
    </w:p>
    <w:p w14:paraId="3B3A208C" w14:textId="28068249" w:rsidR="008333C8" w:rsidRDefault="00597410">
      <w:pPr>
        <w:autoSpaceDE w:val="0"/>
        <w:autoSpaceDN w:val="0"/>
        <w:adjustRightInd w:val="0"/>
        <w:rPr>
          <w:rFonts w:asciiTheme="majorBidi" w:hAnsiTheme="majorBidi" w:cstheme="majorBidi"/>
          <w:color w:val="000000"/>
          <w:lang w:val="it-IT"/>
        </w:rPr>
      </w:pPr>
      <w:r>
        <w:rPr>
          <w:rFonts w:eastAsia="Times New Roman"/>
          <w:color w:val="000000"/>
          <w:lang w:val="it-IT"/>
        </w:rPr>
        <w:t xml:space="preserve">Conservare in frigorifero (2°C – 8°C). </w:t>
      </w:r>
    </w:p>
    <w:p w14:paraId="3FFF711A" w14:textId="77777777" w:rsidR="008333C8" w:rsidRDefault="00597410">
      <w:pPr>
        <w:autoSpaceDE w:val="0"/>
        <w:autoSpaceDN w:val="0"/>
        <w:adjustRightInd w:val="0"/>
        <w:rPr>
          <w:rFonts w:asciiTheme="majorBidi" w:hAnsiTheme="majorBidi" w:cstheme="majorBidi"/>
          <w:color w:val="000000"/>
          <w:lang w:val="it-IT"/>
        </w:rPr>
      </w:pPr>
      <w:r>
        <w:rPr>
          <w:rFonts w:eastAsia="Times New Roman"/>
          <w:color w:val="000000"/>
          <w:lang w:val="it-IT"/>
        </w:rPr>
        <w:t xml:space="preserve">Non congelare. </w:t>
      </w:r>
    </w:p>
    <w:p w14:paraId="45A2CEE8" w14:textId="1CC0EE55" w:rsidR="008333C8" w:rsidRDefault="00597410">
      <w:pPr>
        <w:autoSpaceDE w:val="0"/>
        <w:autoSpaceDN w:val="0"/>
        <w:adjustRightInd w:val="0"/>
        <w:rPr>
          <w:rFonts w:asciiTheme="majorBidi" w:hAnsiTheme="majorBidi" w:cstheme="majorBidi"/>
          <w:color w:val="000000"/>
          <w:lang w:val="it-IT"/>
        </w:rPr>
      </w:pPr>
      <w:r>
        <w:rPr>
          <w:rFonts w:eastAsia="Times New Roman"/>
          <w:color w:val="000000"/>
          <w:lang w:val="it-IT"/>
        </w:rPr>
        <w:t>Non agitare</w:t>
      </w:r>
      <w:r w:rsidR="00920503">
        <w:rPr>
          <w:rFonts w:eastAsia="Times New Roman"/>
          <w:color w:val="000000"/>
          <w:lang w:val="it-IT"/>
        </w:rPr>
        <w:t xml:space="preserve"> </w:t>
      </w:r>
      <w:r>
        <w:rPr>
          <w:rFonts w:eastAsia="Times New Roman"/>
          <w:color w:val="000000"/>
          <w:lang w:val="it-IT"/>
        </w:rPr>
        <w:t xml:space="preserve">o esporre al calore diretto. </w:t>
      </w:r>
    </w:p>
    <w:p w14:paraId="11E879AB" w14:textId="77777777" w:rsidR="008333C8" w:rsidRDefault="008333C8">
      <w:pPr>
        <w:autoSpaceDE w:val="0"/>
        <w:autoSpaceDN w:val="0"/>
        <w:adjustRightInd w:val="0"/>
        <w:rPr>
          <w:rFonts w:asciiTheme="majorBidi" w:hAnsiTheme="majorBidi" w:cstheme="majorBidi"/>
          <w:color w:val="000000"/>
          <w:lang w:val="it-IT"/>
        </w:rPr>
      </w:pPr>
    </w:p>
    <w:p w14:paraId="1E90515E" w14:textId="77777777" w:rsidR="008333C8" w:rsidRDefault="00597410">
      <w:pPr>
        <w:autoSpaceDE w:val="0"/>
        <w:autoSpaceDN w:val="0"/>
        <w:adjustRightInd w:val="0"/>
        <w:rPr>
          <w:rFonts w:asciiTheme="majorBidi" w:hAnsiTheme="majorBidi" w:cstheme="majorBidi"/>
          <w:color w:val="000000"/>
          <w:lang w:val="it-IT"/>
        </w:rPr>
      </w:pPr>
      <w:r>
        <w:rPr>
          <w:rFonts w:eastAsia="Times New Roman"/>
          <w:color w:val="000000"/>
          <w:lang w:val="it-IT"/>
        </w:rPr>
        <w:t xml:space="preserve">Tenere la siringa preriempita nell’imballaggio esterno per proteggere il medicinale dalla luce. </w:t>
      </w:r>
    </w:p>
    <w:p w14:paraId="218E3820" w14:textId="77777777" w:rsidR="008333C8" w:rsidRDefault="008333C8">
      <w:pPr>
        <w:autoSpaceDE w:val="0"/>
        <w:autoSpaceDN w:val="0"/>
        <w:adjustRightInd w:val="0"/>
        <w:rPr>
          <w:rFonts w:asciiTheme="majorBidi" w:hAnsiTheme="majorBidi" w:cstheme="majorBidi"/>
          <w:color w:val="000000"/>
          <w:lang w:val="it-IT"/>
        </w:rPr>
      </w:pPr>
    </w:p>
    <w:p w14:paraId="680BE735" w14:textId="24721063" w:rsidR="008333C8" w:rsidRDefault="00597410">
      <w:pPr>
        <w:autoSpaceDE w:val="0"/>
        <w:autoSpaceDN w:val="0"/>
        <w:adjustRightInd w:val="0"/>
        <w:rPr>
          <w:rFonts w:asciiTheme="majorBidi" w:hAnsiTheme="majorBidi" w:cstheme="majorBidi"/>
          <w:color w:val="000000"/>
          <w:lang w:val="it-IT"/>
        </w:rPr>
      </w:pPr>
      <w:r>
        <w:rPr>
          <w:rFonts w:eastAsia="Times New Roman"/>
          <w:color w:val="000000"/>
          <w:lang w:val="it-IT"/>
        </w:rPr>
        <w:t xml:space="preserve">Per le condizioni di conservazione </w:t>
      </w:r>
      <w:r w:rsidR="006561FF" w:rsidRPr="006561FF">
        <w:rPr>
          <w:rFonts w:eastAsia="Times New Roman"/>
          <w:color w:val="000000"/>
          <w:lang w:val="it-IT"/>
        </w:rPr>
        <w:t>del medicinale</w:t>
      </w:r>
      <w:r w:rsidR="006561FF">
        <w:rPr>
          <w:rFonts w:eastAsia="Times New Roman"/>
          <w:color w:val="000000"/>
          <w:lang w:val="it-IT"/>
        </w:rPr>
        <w:t>,</w:t>
      </w:r>
      <w:r>
        <w:rPr>
          <w:rFonts w:eastAsia="Times New Roman"/>
          <w:color w:val="000000"/>
          <w:lang w:val="it-IT"/>
        </w:rPr>
        <w:t xml:space="preserve"> vedere paragrafo 6.3. </w:t>
      </w:r>
    </w:p>
    <w:p w14:paraId="2BB1D650" w14:textId="77777777" w:rsidR="008333C8" w:rsidRDefault="008333C8">
      <w:pPr>
        <w:autoSpaceDE w:val="0"/>
        <w:autoSpaceDN w:val="0"/>
        <w:adjustRightInd w:val="0"/>
        <w:rPr>
          <w:rFonts w:asciiTheme="majorBidi" w:hAnsiTheme="majorBidi" w:cstheme="majorBidi"/>
          <w:b/>
          <w:bCs/>
          <w:color w:val="000000"/>
          <w:lang w:val="it-IT"/>
        </w:rPr>
      </w:pPr>
    </w:p>
    <w:p w14:paraId="607790C7" w14:textId="77777777" w:rsidR="008333C8" w:rsidRDefault="00597410">
      <w:pPr>
        <w:autoSpaceDE w:val="0"/>
        <w:autoSpaceDN w:val="0"/>
        <w:adjustRightInd w:val="0"/>
        <w:rPr>
          <w:rFonts w:asciiTheme="majorBidi" w:hAnsiTheme="majorBidi" w:cstheme="majorBidi"/>
          <w:color w:val="000000"/>
          <w:lang w:val="it-IT"/>
        </w:rPr>
      </w:pPr>
      <w:r>
        <w:rPr>
          <w:rFonts w:eastAsia="Times New Roman"/>
          <w:b/>
          <w:bCs/>
          <w:color w:val="000000"/>
          <w:lang w:val="it-IT"/>
        </w:rPr>
        <w:t>6.5 </w:t>
      </w:r>
      <w:r>
        <w:rPr>
          <w:rFonts w:eastAsia="Times New Roman"/>
          <w:b/>
          <w:bCs/>
          <w:color w:val="000000"/>
          <w:lang w:val="it-IT"/>
        </w:rPr>
        <w:tab/>
        <w:t xml:space="preserve">Natura e contenuto del contenitore </w:t>
      </w:r>
    </w:p>
    <w:p w14:paraId="65FA1AB3" w14:textId="77777777" w:rsidR="008333C8" w:rsidRDefault="008333C8">
      <w:pPr>
        <w:autoSpaceDE w:val="0"/>
        <w:autoSpaceDN w:val="0"/>
        <w:adjustRightInd w:val="0"/>
        <w:rPr>
          <w:rFonts w:asciiTheme="majorBidi" w:hAnsiTheme="majorBidi" w:cstheme="majorBidi"/>
          <w:color w:val="000000"/>
          <w:lang w:val="it-IT"/>
        </w:rPr>
      </w:pPr>
    </w:p>
    <w:p w14:paraId="46DF4142" w14:textId="77777777" w:rsidR="008333C8" w:rsidRDefault="00597410">
      <w:pPr>
        <w:autoSpaceDE w:val="0"/>
        <w:autoSpaceDN w:val="0"/>
        <w:adjustRightInd w:val="0"/>
        <w:rPr>
          <w:rFonts w:asciiTheme="majorBidi" w:hAnsiTheme="majorBidi" w:cstheme="majorBidi"/>
          <w:color w:val="000000"/>
          <w:lang w:val="it-IT"/>
        </w:rPr>
      </w:pPr>
      <w:r>
        <w:rPr>
          <w:rFonts w:eastAsia="Times New Roman"/>
          <w:color w:val="000000"/>
          <w:lang w:val="it-IT"/>
        </w:rPr>
        <w:t xml:space="preserve">Siringa preriempita in vetro siliconato e raccordo </w:t>
      </w:r>
      <w:proofErr w:type="spellStart"/>
      <w:r>
        <w:rPr>
          <w:rFonts w:eastAsia="Times New Roman"/>
          <w:color w:val="000000"/>
          <w:lang w:val="it-IT"/>
        </w:rPr>
        <w:t>Luer</w:t>
      </w:r>
      <w:proofErr w:type="spellEnd"/>
      <w:r>
        <w:rPr>
          <w:rFonts w:eastAsia="Times New Roman"/>
          <w:color w:val="000000"/>
          <w:lang w:val="it-IT"/>
        </w:rPr>
        <w:t xml:space="preserve">-lock di tipo I con tappo dello stantuffo rivestito con </w:t>
      </w:r>
      <w:proofErr w:type="spellStart"/>
      <w:r>
        <w:rPr>
          <w:rFonts w:eastAsia="Times New Roman"/>
          <w:color w:val="000000"/>
          <w:lang w:val="it-IT"/>
        </w:rPr>
        <w:t>FluroTec</w:t>
      </w:r>
      <w:proofErr w:type="spellEnd"/>
      <w:r>
        <w:rPr>
          <w:rFonts w:eastAsia="Times New Roman"/>
          <w:color w:val="000000"/>
          <w:lang w:val="it-IT"/>
        </w:rPr>
        <w:t xml:space="preserve">. </w:t>
      </w:r>
    </w:p>
    <w:p w14:paraId="7DD760F5" w14:textId="77777777" w:rsidR="008333C8" w:rsidRDefault="008333C8">
      <w:pPr>
        <w:autoSpaceDE w:val="0"/>
        <w:autoSpaceDN w:val="0"/>
        <w:adjustRightInd w:val="0"/>
        <w:rPr>
          <w:rFonts w:asciiTheme="majorBidi" w:hAnsiTheme="majorBidi" w:cstheme="majorBidi"/>
          <w:color w:val="000000"/>
          <w:lang w:val="it-IT"/>
        </w:rPr>
      </w:pPr>
    </w:p>
    <w:p w14:paraId="4AAF8AFE" w14:textId="2E61642C" w:rsidR="008333C8" w:rsidRDefault="00597410">
      <w:pPr>
        <w:autoSpaceDE w:val="0"/>
        <w:autoSpaceDN w:val="0"/>
        <w:adjustRightInd w:val="0"/>
        <w:rPr>
          <w:rFonts w:asciiTheme="majorBidi" w:hAnsiTheme="majorBidi" w:cstheme="majorBidi"/>
          <w:color w:val="000000"/>
          <w:lang w:val="it-IT"/>
        </w:rPr>
      </w:pPr>
      <w:r>
        <w:rPr>
          <w:rFonts w:eastAsia="Times New Roman"/>
          <w:color w:val="000000"/>
          <w:lang w:val="it-IT"/>
        </w:rPr>
        <w:t xml:space="preserve">Ogni siringa </w:t>
      </w:r>
      <w:proofErr w:type="spellStart"/>
      <w:r>
        <w:rPr>
          <w:rFonts w:eastAsia="Times New Roman"/>
          <w:color w:val="000000"/>
          <w:lang w:val="it-IT"/>
        </w:rPr>
        <w:t>preriempita</w:t>
      </w:r>
      <w:proofErr w:type="spellEnd"/>
      <w:r>
        <w:rPr>
          <w:rFonts w:eastAsia="Times New Roman"/>
          <w:color w:val="000000"/>
          <w:lang w:val="it-IT"/>
        </w:rPr>
        <w:t xml:space="preserve"> contiene 0,5 </w:t>
      </w:r>
      <w:proofErr w:type="spellStart"/>
      <w:r w:rsidR="008F42BD">
        <w:rPr>
          <w:rFonts w:eastAsia="Times New Roman"/>
          <w:color w:val="000000"/>
          <w:lang w:val="it-IT"/>
        </w:rPr>
        <w:t>mL</w:t>
      </w:r>
      <w:proofErr w:type="spellEnd"/>
      <w:r w:rsidR="008F42BD">
        <w:rPr>
          <w:rFonts w:eastAsia="Times New Roman"/>
          <w:color w:val="000000"/>
          <w:lang w:val="it-IT"/>
        </w:rPr>
        <w:t xml:space="preserve"> </w:t>
      </w:r>
      <w:r>
        <w:rPr>
          <w:rFonts w:eastAsia="Times New Roman"/>
          <w:color w:val="000000"/>
          <w:lang w:val="it-IT"/>
        </w:rPr>
        <w:t>o 1 </w:t>
      </w:r>
      <w:proofErr w:type="spellStart"/>
      <w:r w:rsidR="008F42BD">
        <w:rPr>
          <w:rFonts w:eastAsia="Times New Roman"/>
          <w:color w:val="000000"/>
          <w:lang w:val="it-IT"/>
        </w:rPr>
        <w:t>mL</w:t>
      </w:r>
      <w:proofErr w:type="spellEnd"/>
      <w:r w:rsidR="008F42BD">
        <w:rPr>
          <w:rFonts w:eastAsia="Times New Roman"/>
          <w:color w:val="000000"/>
          <w:lang w:val="it-IT"/>
        </w:rPr>
        <w:t xml:space="preserve"> </w:t>
      </w:r>
      <w:r>
        <w:rPr>
          <w:rFonts w:eastAsia="Times New Roman"/>
          <w:color w:val="000000"/>
          <w:lang w:val="it-IT"/>
        </w:rPr>
        <w:t xml:space="preserve">di soluzione. </w:t>
      </w:r>
    </w:p>
    <w:p w14:paraId="4B741301" w14:textId="77777777" w:rsidR="008333C8" w:rsidRDefault="008333C8">
      <w:pPr>
        <w:autoSpaceDE w:val="0"/>
        <w:autoSpaceDN w:val="0"/>
        <w:adjustRightInd w:val="0"/>
        <w:rPr>
          <w:rFonts w:asciiTheme="majorBidi" w:hAnsiTheme="majorBidi" w:cstheme="majorBidi"/>
          <w:color w:val="000000"/>
          <w:lang w:val="it-IT"/>
        </w:rPr>
      </w:pPr>
    </w:p>
    <w:p w14:paraId="3F09FA4F" w14:textId="77777777" w:rsidR="008333C8" w:rsidRDefault="00597410">
      <w:pPr>
        <w:autoSpaceDE w:val="0"/>
        <w:autoSpaceDN w:val="0"/>
        <w:adjustRightInd w:val="0"/>
        <w:rPr>
          <w:rFonts w:asciiTheme="majorBidi" w:hAnsiTheme="majorBidi" w:cstheme="majorBidi"/>
          <w:color w:val="000000"/>
        </w:rPr>
      </w:pPr>
      <w:r>
        <w:rPr>
          <w:rFonts w:eastAsia="Times New Roman"/>
          <w:color w:val="000000"/>
          <w:lang w:val="it-IT"/>
        </w:rPr>
        <w:t xml:space="preserve">Dimensioni della confezione: </w:t>
      </w:r>
    </w:p>
    <w:p w14:paraId="7CD48695" w14:textId="77777777" w:rsidR="008333C8" w:rsidRDefault="008333C8">
      <w:pPr>
        <w:autoSpaceDE w:val="0"/>
        <w:autoSpaceDN w:val="0"/>
        <w:adjustRightInd w:val="0"/>
        <w:rPr>
          <w:rFonts w:asciiTheme="majorBidi" w:hAnsiTheme="majorBidi" w:cstheme="majorBidi"/>
          <w:color w:val="000000"/>
        </w:rPr>
      </w:pPr>
    </w:p>
    <w:p w14:paraId="003BF2D3" w14:textId="77777777" w:rsidR="008333C8" w:rsidRDefault="00597410" w:rsidP="000F2DB1">
      <w:pPr>
        <w:pStyle w:val="Paragrafoelenco"/>
        <w:numPr>
          <w:ilvl w:val="0"/>
          <w:numId w:val="26"/>
        </w:numPr>
        <w:autoSpaceDE w:val="0"/>
        <w:autoSpaceDN w:val="0"/>
        <w:adjustRightInd w:val="0"/>
        <w:ind w:left="426"/>
        <w:contextualSpacing w:val="0"/>
        <w:rPr>
          <w:color w:val="000000"/>
          <w:lang w:val="it-IT"/>
        </w:rPr>
      </w:pPr>
      <w:r>
        <w:rPr>
          <w:rFonts w:ascii="Times New Roman" w:eastAsia="Times New Roman" w:hAnsi="Times New Roman" w:cs="Times New Roman"/>
          <w:color w:val="000000"/>
          <w:lang w:val="it-IT"/>
        </w:rPr>
        <w:t xml:space="preserve">1 o 5 siringa(he) preriempita(e) senza aghi. </w:t>
      </w:r>
    </w:p>
    <w:p w14:paraId="16DF4353" w14:textId="77777777" w:rsidR="008333C8" w:rsidRDefault="008333C8">
      <w:pPr>
        <w:pStyle w:val="Paragrafoelenco"/>
        <w:autoSpaceDE w:val="0"/>
        <w:autoSpaceDN w:val="0"/>
        <w:adjustRightInd w:val="0"/>
        <w:ind w:left="576"/>
        <w:contextualSpacing w:val="0"/>
        <w:rPr>
          <w:color w:val="000000"/>
          <w:lang w:val="it-IT"/>
        </w:rPr>
      </w:pPr>
    </w:p>
    <w:p w14:paraId="0E268340" w14:textId="22247E37" w:rsidR="008333C8" w:rsidRDefault="00597410" w:rsidP="002D2F11">
      <w:pPr>
        <w:pStyle w:val="Paragrafoelenco"/>
        <w:numPr>
          <w:ilvl w:val="0"/>
          <w:numId w:val="26"/>
        </w:numPr>
        <w:autoSpaceDE w:val="0"/>
        <w:autoSpaceDN w:val="0"/>
        <w:adjustRightInd w:val="0"/>
        <w:ind w:left="426"/>
        <w:contextualSpacing w:val="0"/>
        <w:rPr>
          <w:color w:val="000000"/>
          <w:lang w:val="it-IT"/>
        </w:rPr>
      </w:pPr>
      <w:r>
        <w:rPr>
          <w:rFonts w:ascii="Times New Roman" w:eastAsia="Times New Roman" w:hAnsi="Times New Roman" w:cs="Times New Roman"/>
          <w:color w:val="000000"/>
          <w:lang w:val="it-IT"/>
        </w:rPr>
        <w:t>1 siringa preriempita confezionat</w:t>
      </w:r>
      <w:r w:rsidR="00694973">
        <w:rPr>
          <w:rFonts w:ascii="Times New Roman" w:eastAsia="Times New Roman" w:hAnsi="Times New Roman" w:cs="Times New Roman"/>
          <w:color w:val="000000"/>
          <w:lang w:val="it-IT"/>
        </w:rPr>
        <w:t>a</w:t>
      </w:r>
      <w:r>
        <w:rPr>
          <w:rFonts w:ascii="Times New Roman" w:eastAsia="Times New Roman" w:hAnsi="Times New Roman" w:cs="Times New Roman"/>
          <w:color w:val="000000"/>
          <w:lang w:val="it-IT"/>
        </w:rPr>
        <w:t xml:space="preserve"> con due aghi distinti di dimensioni diverse. </w:t>
      </w:r>
    </w:p>
    <w:p w14:paraId="7685E3A7" w14:textId="77777777" w:rsidR="008333C8" w:rsidRDefault="008333C8">
      <w:pPr>
        <w:autoSpaceDE w:val="0"/>
        <w:autoSpaceDN w:val="0"/>
        <w:adjustRightInd w:val="0"/>
        <w:rPr>
          <w:rFonts w:asciiTheme="majorBidi" w:hAnsiTheme="majorBidi" w:cstheme="majorBidi"/>
          <w:color w:val="000000"/>
          <w:lang w:val="it-IT"/>
        </w:rPr>
      </w:pPr>
    </w:p>
    <w:p w14:paraId="097B72EA" w14:textId="77777777" w:rsidR="008333C8" w:rsidRDefault="00597410">
      <w:pPr>
        <w:autoSpaceDE w:val="0"/>
        <w:autoSpaceDN w:val="0"/>
        <w:adjustRightInd w:val="0"/>
        <w:rPr>
          <w:rFonts w:asciiTheme="majorBidi" w:hAnsiTheme="majorBidi" w:cstheme="majorBidi"/>
          <w:color w:val="000000"/>
          <w:lang w:val="it-IT"/>
        </w:rPr>
      </w:pPr>
      <w:r>
        <w:rPr>
          <w:rFonts w:eastAsia="Times New Roman"/>
          <w:color w:val="000000"/>
          <w:lang w:val="it-IT"/>
        </w:rPr>
        <w:t>È possibile che non tutte le confezioni siano commercializzate</w:t>
      </w:r>
      <w:r>
        <w:rPr>
          <w:rFonts w:eastAsia="Times New Roman"/>
          <w:i/>
          <w:iCs/>
          <w:color w:val="000000"/>
          <w:lang w:val="it-IT"/>
        </w:rPr>
        <w:t xml:space="preserve">. </w:t>
      </w:r>
    </w:p>
    <w:p w14:paraId="5FF4409D" w14:textId="77777777" w:rsidR="008333C8" w:rsidRDefault="008333C8">
      <w:pPr>
        <w:autoSpaceDE w:val="0"/>
        <w:autoSpaceDN w:val="0"/>
        <w:adjustRightInd w:val="0"/>
        <w:rPr>
          <w:rFonts w:asciiTheme="majorBidi" w:hAnsiTheme="majorBidi" w:cstheme="majorBidi"/>
          <w:b/>
          <w:bCs/>
          <w:color w:val="000000"/>
          <w:lang w:val="it-IT"/>
        </w:rPr>
      </w:pPr>
    </w:p>
    <w:p w14:paraId="385FBD6C" w14:textId="77777777" w:rsidR="008333C8" w:rsidRDefault="00597410">
      <w:pPr>
        <w:autoSpaceDE w:val="0"/>
        <w:autoSpaceDN w:val="0"/>
        <w:adjustRightInd w:val="0"/>
        <w:rPr>
          <w:rFonts w:asciiTheme="majorBidi" w:hAnsiTheme="majorBidi" w:cstheme="majorBidi"/>
          <w:color w:val="000000"/>
          <w:lang w:val="it-IT"/>
        </w:rPr>
      </w:pPr>
      <w:r>
        <w:rPr>
          <w:rFonts w:eastAsia="Times New Roman"/>
          <w:b/>
          <w:bCs/>
          <w:color w:val="000000"/>
          <w:lang w:val="it-IT"/>
        </w:rPr>
        <w:t>6.6 </w:t>
      </w:r>
      <w:r>
        <w:rPr>
          <w:rFonts w:eastAsia="Times New Roman"/>
          <w:b/>
          <w:bCs/>
          <w:color w:val="000000"/>
          <w:lang w:val="it-IT"/>
        </w:rPr>
        <w:tab/>
        <w:t>Precauzioni particolari per lo smaltimento e la manipolazione</w:t>
      </w:r>
    </w:p>
    <w:p w14:paraId="4BF2B1C6" w14:textId="77777777" w:rsidR="008333C8" w:rsidRDefault="008333C8">
      <w:pPr>
        <w:autoSpaceDE w:val="0"/>
        <w:autoSpaceDN w:val="0"/>
        <w:adjustRightInd w:val="0"/>
        <w:rPr>
          <w:rFonts w:asciiTheme="majorBidi" w:hAnsiTheme="majorBidi" w:cstheme="majorBidi"/>
          <w:color w:val="000000"/>
          <w:lang w:val="it-IT"/>
        </w:rPr>
      </w:pPr>
    </w:p>
    <w:p w14:paraId="389AD518" w14:textId="46EB6834" w:rsidR="008333C8" w:rsidRDefault="006E5985">
      <w:pPr>
        <w:autoSpaceDE w:val="0"/>
        <w:autoSpaceDN w:val="0"/>
        <w:adjustRightInd w:val="0"/>
        <w:rPr>
          <w:rFonts w:asciiTheme="majorBidi" w:hAnsiTheme="majorBidi" w:cstheme="majorBidi"/>
          <w:color w:val="000000"/>
          <w:lang w:val="it-IT"/>
        </w:rPr>
      </w:pPr>
      <w:r w:rsidRPr="006E5985">
        <w:rPr>
          <w:rFonts w:eastAsia="Times New Roman"/>
          <w:color w:val="000000"/>
          <w:lang w:val="it-IT"/>
        </w:rPr>
        <w:t>Questo medicinale</w:t>
      </w:r>
      <w:r w:rsidR="00597410">
        <w:rPr>
          <w:rFonts w:eastAsia="Times New Roman"/>
          <w:color w:val="000000"/>
          <w:lang w:val="it-IT"/>
        </w:rPr>
        <w:t xml:space="preserve"> deve essere somministrato da un operatore sanitario qualificato, utilizzando tecniche asettiche per garantire la sterilità. </w:t>
      </w:r>
    </w:p>
    <w:p w14:paraId="26EDBD3B" w14:textId="77777777" w:rsidR="008333C8" w:rsidRDefault="008333C8">
      <w:pPr>
        <w:autoSpaceDE w:val="0"/>
        <w:autoSpaceDN w:val="0"/>
        <w:adjustRightInd w:val="0"/>
        <w:rPr>
          <w:rFonts w:asciiTheme="majorBidi" w:hAnsiTheme="majorBidi" w:cstheme="majorBidi"/>
          <w:color w:val="000000"/>
          <w:lang w:val="it-IT"/>
        </w:rPr>
      </w:pPr>
    </w:p>
    <w:p w14:paraId="4079F7BC" w14:textId="3083F51E" w:rsidR="008333C8" w:rsidRDefault="00597410">
      <w:pPr>
        <w:autoSpaceDE w:val="0"/>
        <w:autoSpaceDN w:val="0"/>
        <w:adjustRightInd w:val="0"/>
        <w:rPr>
          <w:rFonts w:asciiTheme="majorBidi" w:hAnsiTheme="majorBidi" w:cstheme="majorBidi"/>
          <w:color w:val="000000"/>
          <w:lang w:val="it-IT"/>
        </w:rPr>
      </w:pPr>
      <w:r>
        <w:rPr>
          <w:rFonts w:eastAsia="Times New Roman"/>
          <w:color w:val="000000"/>
          <w:lang w:val="it-IT"/>
        </w:rPr>
        <w:t xml:space="preserve">Ispezionare visivamente </w:t>
      </w:r>
      <w:r w:rsidR="006E5985">
        <w:rPr>
          <w:rFonts w:eastAsia="Times New Roman"/>
          <w:color w:val="000000"/>
          <w:lang w:val="it-IT"/>
        </w:rPr>
        <w:t>q</w:t>
      </w:r>
      <w:r w:rsidR="006E5985" w:rsidRPr="006E5985">
        <w:rPr>
          <w:rFonts w:eastAsia="Times New Roman"/>
          <w:color w:val="000000"/>
          <w:lang w:val="it-IT"/>
        </w:rPr>
        <w:t>uesto medicinale</w:t>
      </w:r>
      <w:r>
        <w:rPr>
          <w:rFonts w:eastAsia="Times New Roman"/>
          <w:color w:val="000000"/>
          <w:lang w:val="it-IT"/>
        </w:rPr>
        <w:t xml:space="preserve"> per escludere la presenza di particolato e alterazioni del colore prima della somministrazione. </w:t>
      </w:r>
      <w:r w:rsidR="006E5985" w:rsidRPr="006E5985">
        <w:rPr>
          <w:rFonts w:eastAsia="Times New Roman"/>
          <w:color w:val="000000"/>
          <w:lang w:val="it-IT"/>
        </w:rPr>
        <w:t>Questo medicinale</w:t>
      </w:r>
      <w:r>
        <w:rPr>
          <w:rFonts w:eastAsia="Times New Roman"/>
          <w:color w:val="000000"/>
          <w:lang w:val="it-IT"/>
        </w:rPr>
        <w:t xml:space="preserve"> è una soluzione da limpida a opalescente, da incolore a gialla. Non iniettare se il liquido è torbido, di colore alterato o se contiene particelle di grandi dimensioni o estranee. </w:t>
      </w:r>
    </w:p>
    <w:p w14:paraId="2221B8F9" w14:textId="77777777" w:rsidR="008333C8" w:rsidRDefault="008333C8">
      <w:pPr>
        <w:autoSpaceDE w:val="0"/>
        <w:autoSpaceDN w:val="0"/>
        <w:adjustRightInd w:val="0"/>
        <w:rPr>
          <w:rFonts w:asciiTheme="majorBidi" w:hAnsiTheme="majorBidi" w:cstheme="majorBidi"/>
          <w:color w:val="000000"/>
          <w:lang w:val="it-IT"/>
        </w:rPr>
      </w:pPr>
    </w:p>
    <w:p w14:paraId="02C1DB7D" w14:textId="0D6C3B31" w:rsidR="008333C8" w:rsidRDefault="00597410">
      <w:pPr>
        <w:autoSpaceDE w:val="0"/>
        <w:autoSpaceDN w:val="0"/>
        <w:adjustRightInd w:val="0"/>
        <w:rPr>
          <w:rFonts w:asciiTheme="majorBidi" w:hAnsiTheme="majorBidi" w:cstheme="majorBidi"/>
          <w:color w:val="000000"/>
          <w:lang w:val="it-IT"/>
        </w:rPr>
      </w:pPr>
      <w:r>
        <w:rPr>
          <w:rFonts w:eastAsia="Times New Roman"/>
          <w:color w:val="000000"/>
          <w:lang w:val="it-IT"/>
        </w:rPr>
        <w:t xml:space="preserve">Non usi questo medicinale se la siringa preriempita è caduta o è stata danneggiata o se il sigillo di sicurezza sulla scatola è stato rotto. </w:t>
      </w:r>
    </w:p>
    <w:p w14:paraId="5A115B2A" w14:textId="77777777" w:rsidR="008333C8" w:rsidRDefault="008333C8">
      <w:pPr>
        <w:autoSpaceDE w:val="0"/>
        <w:autoSpaceDN w:val="0"/>
        <w:adjustRightInd w:val="0"/>
        <w:rPr>
          <w:rFonts w:asciiTheme="majorBidi" w:hAnsiTheme="majorBidi" w:cstheme="majorBidi"/>
          <w:color w:val="000000"/>
          <w:u w:val="single"/>
          <w:lang w:val="it-IT"/>
        </w:rPr>
      </w:pPr>
    </w:p>
    <w:p w14:paraId="356C9359" w14:textId="77777777" w:rsidR="004B32FE" w:rsidRDefault="004B32FE" w:rsidP="004B32FE">
      <w:pPr>
        <w:autoSpaceDE w:val="0"/>
        <w:autoSpaceDN w:val="0"/>
        <w:adjustRightInd w:val="0"/>
        <w:rPr>
          <w:rFonts w:asciiTheme="majorBidi" w:hAnsiTheme="majorBidi" w:cstheme="majorBidi"/>
          <w:color w:val="000000"/>
          <w:u w:val="single"/>
          <w:lang w:val="it-IT"/>
        </w:rPr>
      </w:pPr>
      <w:r>
        <w:rPr>
          <w:rFonts w:eastAsia="Times New Roman"/>
          <w:color w:val="000000"/>
          <w:u w:val="single"/>
          <w:lang w:val="it-IT"/>
        </w:rPr>
        <w:t xml:space="preserve">Istruzioni per la somministrazione </w:t>
      </w:r>
    </w:p>
    <w:p w14:paraId="215D8065" w14:textId="77777777" w:rsidR="004B32FE" w:rsidRDefault="004B32FE" w:rsidP="004B32FE">
      <w:pPr>
        <w:rPr>
          <w:rFonts w:asciiTheme="majorBidi" w:hAnsiTheme="majorBidi" w:cstheme="majorBidi"/>
          <w:color w:val="000000"/>
          <w:lang w:val="it-IT"/>
        </w:rPr>
      </w:pPr>
    </w:p>
    <w:p w14:paraId="1B136BF9" w14:textId="32D4DC31" w:rsidR="004B32FE" w:rsidRPr="00E3225D" w:rsidRDefault="004B32FE" w:rsidP="004B32FE">
      <w:pPr>
        <w:rPr>
          <w:rFonts w:asciiTheme="majorBidi" w:hAnsiTheme="majorBidi" w:cstheme="majorBidi"/>
          <w:color w:val="000000"/>
          <w:lang w:val="it-IT"/>
        </w:rPr>
      </w:pPr>
      <w:proofErr w:type="spellStart"/>
      <w:r w:rsidRPr="00E3225D">
        <w:rPr>
          <w:rFonts w:eastAsia="Times New Roman"/>
          <w:color w:val="000000"/>
          <w:lang w:val="it-IT"/>
        </w:rPr>
        <w:t>Beyfortus</w:t>
      </w:r>
      <w:proofErr w:type="spellEnd"/>
      <w:r w:rsidRPr="00E3225D">
        <w:rPr>
          <w:rFonts w:eastAsia="Times New Roman"/>
          <w:color w:val="000000"/>
          <w:lang w:val="it-IT"/>
        </w:rPr>
        <w:t xml:space="preserve"> è disponibile in una siringa preriempita da 50 mg e 100 mg. Verificare </w:t>
      </w:r>
      <w:r w:rsidR="004D1137" w:rsidRPr="00E3225D">
        <w:rPr>
          <w:rFonts w:eastAsia="Times New Roman"/>
          <w:color w:val="000000"/>
          <w:lang w:val="it-IT"/>
        </w:rPr>
        <w:t>le etichette</w:t>
      </w:r>
      <w:r w:rsidRPr="00E3225D">
        <w:rPr>
          <w:rFonts w:eastAsia="Times New Roman"/>
          <w:color w:val="000000"/>
          <w:lang w:val="it-IT"/>
        </w:rPr>
        <w:t xml:space="preserve"> riportat</w:t>
      </w:r>
      <w:r w:rsidR="004D1137" w:rsidRPr="00E3225D">
        <w:rPr>
          <w:rFonts w:eastAsia="Times New Roman"/>
          <w:color w:val="000000"/>
          <w:lang w:val="it-IT"/>
        </w:rPr>
        <w:t>e</w:t>
      </w:r>
      <w:r w:rsidRPr="00E3225D">
        <w:rPr>
          <w:rFonts w:eastAsia="Times New Roman"/>
          <w:color w:val="000000"/>
          <w:lang w:val="it-IT"/>
        </w:rPr>
        <w:t xml:space="preserve"> sulla confezione e sulla siringa preriempita per assicurarsi di aver selezionato la presentazione corretta da 50 mg o da 100 mg, a seconda delle necessità.</w:t>
      </w:r>
    </w:p>
    <w:p w14:paraId="5321FBA9" w14:textId="77777777" w:rsidR="004B32FE" w:rsidRPr="00E3225D" w:rsidRDefault="004B32FE" w:rsidP="004B32FE">
      <w:pPr>
        <w:rPr>
          <w:rFonts w:asciiTheme="majorBidi" w:hAnsiTheme="majorBidi" w:cstheme="majorBidi"/>
          <w:color w:val="000000"/>
          <w:lang w:val="it-IT"/>
        </w:rPr>
      </w:pPr>
    </w:p>
    <w:tbl>
      <w:tblPr>
        <w:tblW w:w="0" w:type="auto"/>
        <w:tblInd w:w="-108" w:type="dxa"/>
        <w:tblBorders>
          <w:top w:val="nil"/>
          <w:left w:val="nil"/>
          <w:bottom w:val="nil"/>
          <w:right w:val="nil"/>
        </w:tblBorders>
        <w:tblLayout w:type="fixed"/>
        <w:tblLook w:val="0000" w:firstRow="0" w:lastRow="0" w:firstColumn="0" w:lastColumn="0" w:noHBand="0" w:noVBand="0"/>
      </w:tblPr>
      <w:tblGrid>
        <w:gridCol w:w="4428"/>
        <w:gridCol w:w="4200"/>
      </w:tblGrid>
      <w:tr w:rsidR="004B32FE" w:rsidRPr="00F82D22" w14:paraId="6E7DC52E" w14:textId="77777777" w:rsidTr="009C53C0">
        <w:trPr>
          <w:trHeight w:val="245"/>
        </w:trPr>
        <w:tc>
          <w:tcPr>
            <w:tcW w:w="4428" w:type="dxa"/>
          </w:tcPr>
          <w:p w14:paraId="59C051D1" w14:textId="2E5E2395" w:rsidR="004B32FE" w:rsidRPr="00E3225D" w:rsidRDefault="004B32FE" w:rsidP="009C53C0">
            <w:pPr>
              <w:autoSpaceDE w:val="0"/>
              <w:autoSpaceDN w:val="0"/>
              <w:adjustRightInd w:val="0"/>
              <w:rPr>
                <w:rFonts w:asciiTheme="majorBidi" w:hAnsiTheme="majorBidi" w:cstheme="majorBidi"/>
                <w:color w:val="000000"/>
                <w:lang w:val="it-IT"/>
              </w:rPr>
            </w:pPr>
            <w:proofErr w:type="spellStart"/>
            <w:r w:rsidRPr="00E3225D">
              <w:rPr>
                <w:rFonts w:eastAsia="Times New Roman"/>
                <w:color w:val="000000"/>
                <w:lang w:val="it-IT"/>
              </w:rPr>
              <w:t>Beyfortus</w:t>
            </w:r>
            <w:proofErr w:type="spellEnd"/>
            <w:r w:rsidRPr="00E3225D">
              <w:rPr>
                <w:rFonts w:eastAsia="Times New Roman"/>
                <w:color w:val="000000"/>
                <w:lang w:val="it-IT"/>
              </w:rPr>
              <w:t xml:space="preserve"> 50 mg (50 mg/0,5 </w:t>
            </w:r>
            <w:proofErr w:type="spellStart"/>
            <w:r w:rsidRPr="00E3225D">
              <w:rPr>
                <w:rFonts w:eastAsia="Times New Roman"/>
                <w:color w:val="000000"/>
                <w:lang w:val="it-IT"/>
              </w:rPr>
              <w:t>m</w:t>
            </w:r>
            <w:r w:rsidR="004D1137" w:rsidRPr="00E3225D">
              <w:rPr>
                <w:rFonts w:eastAsia="Times New Roman"/>
                <w:color w:val="000000"/>
                <w:lang w:val="it-IT"/>
              </w:rPr>
              <w:t>L</w:t>
            </w:r>
            <w:proofErr w:type="spellEnd"/>
            <w:r w:rsidRPr="00E3225D">
              <w:rPr>
                <w:rFonts w:eastAsia="Times New Roman"/>
                <w:color w:val="000000"/>
                <w:lang w:val="it-IT"/>
              </w:rPr>
              <w:t xml:space="preserve">) siringa preriempita con asta dello stantuffo viola. </w:t>
            </w:r>
          </w:p>
        </w:tc>
        <w:tc>
          <w:tcPr>
            <w:tcW w:w="4200" w:type="dxa"/>
          </w:tcPr>
          <w:p w14:paraId="420FAD72" w14:textId="5D3FDC90" w:rsidR="004B32FE" w:rsidRDefault="004B32FE" w:rsidP="009C53C0">
            <w:pPr>
              <w:autoSpaceDE w:val="0"/>
              <w:autoSpaceDN w:val="0"/>
              <w:adjustRightInd w:val="0"/>
              <w:rPr>
                <w:rFonts w:asciiTheme="majorBidi" w:hAnsiTheme="majorBidi" w:cstheme="majorBidi"/>
                <w:color w:val="000000"/>
                <w:lang w:val="it-IT"/>
              </w:rPr>
            </w:pPr>
            <w:proofErr w:type="spellStart"/>
            <w:r w:rsidRPr="00E3225D">
              <w:rPr>
                <w:rFonts w:eastAsia="Times New Roman"/>
                <w:color w:val="000000"/>
                <w:lang w:val="it-IT"/>
              </w:rPr>
              <w:t>Beyfortus</w:t>
            </w:r>
            <w:proofErr w:type="spellEnd"/>
            <w:r w:rsidRPr="00E3225D">
              <w:rPr>
                <w:rFonts w:eastAsia="Times New Roman"/>
                <w:color w:val="000000"/>
                <w:lang w:val="it-IT"/>
              </w:rPr>
              <w:t xml:space="preserve"> 100 mg (100 mg/1 </w:t>
            </w:r>
            <w:proofErr w:type="spellStart"/>
            <w:r w:rsidRPr="00E3225D">
              <w:rPr>
                <w:rFonts w:eastAsia="Times New Roman"/>
                <w:color w:val="000000"/>
                <w:lang w:val="it-IT"/>
              </w:rPr>
              <w:t>m</w:t>
            </w:r>
            <w:r w:rsidR="004D1137" w:rsidRPr="00E3225D">
              <w:rPr>
                <w:rFonts w:eastAsia="Times New Roman"/>
                <w:color w:val="000000"/>
                <w:lang w:val="it-IT"/>
              </w:rPr>
              <w:t>L</w:t>
            </w:r>
            <w:proofErr w:type="spellEnd"/>
            <w:r w:rsidRPr="00E3225D">
              <w:rPr>
                <w:rFonts w:eastAsia="Times New Roman"/>
                <w:color w:val="000000"/>
                <w:lang w:val="it-IT"/>
              </w:rPr>
              <w:t>) siringa preriempita con asta dello stantuffo celeste.</w:t>
            </w:r>
            <w:r>
              <w:rPr>
                <w:rFonts w:eastAsia="Times New Roman"/>
                <w:color w:val="000000"/>
                <w:lang w:val="it-IT"/>
              </w:rPr>
              <w:t xml:space="preserve"> </w:t>
            </w:r>
          </w:p>
        </w:tc>
      </w:tr>
    </w:tbl>
    <w:p w14:paraId="6A025C96" w14:textId="77777777" w:rsidR="004B32FE" w:rsidRDefault="004B32FE" w:rsidP="004B32FE">
      <w:pPr>
        <w:rPr>
          <w:rFonts w:asciiTheme="majorBidi" w:hAnsiTheme="majorBidi" w:cstheme="majorBidi"/>
          <w:b/>
          <w:bCs/>
          <w:lang w:val="it-IT"/>
        </w:rPr>
      </w:pPr>
    </w:p>
    <w:p w14:paraId="77A6CF77" w14:textId="77777777" w:rsidR="004B32FE" w:rsidRDefault="004B32FE" w:rsidP="004B32FE">
      <w:pPr>
        <w:rPr>
          <w:rFonts w:asciiTheme="majorBidi" w:hAnsiTheme="majorBidi" w:cstheme="majorBidi"/>
          <w:b/>
          <w:bCs/>
        </w:rPr>
      </w:pPr>
      <w:r>
        <w:rPr>
          <w:rFonts w:asciiTheme="majorBidi" w:hAnsiTheme="majorBidi" w:cstheme="majorBidi"/>
          <w:b/>
          <w:bCs/>
          <w:noProof/>
          <w:color w:val="000000"/>
          <w:lang w:val="it-IT" w:eastAsia="it-IT"/>
        </w:rPr>
        <mc:AlternateContent>
          <mc:Choice Requires="wps">
            <w:drawing>
              <wp:anchor distT="0" distB="0" distL="114300" distR="114300" simplePos="0" relativeHeight="251684864" behindDoc="0" locked="0" layoutInCell="1" allowOverlap="1" wp14:anchorId="433547BD" wp14:editId="6E0DF4A6">
                <wp:simplePos x="0" y="0"/>
                <wp:positionH relativeFrom="column">
                  <wp:posOffset>-184785</wp:posOffset>
                </wp:positionH>
                <wp:positionV relativeFrom="paragraph">
                  <wp:posOffset>369626</wp:posOffset>
                </wp:positionV>
                <wp:extent cx="786130" cy="198011"/>
                <wp:effectExtent l="0" t="0" r="0" b="0"/>
                <wp:wrapNone/>
                <wp:docPr id="4" name="Text Box 10"/>
                <wp:cNvGraphicFramePr/>
                <a:graphic xmlns:a="http://schemas.openxmlformats.org/drawingml/2006/main">
                  <a:graphicData uri="http://schemas.microsoft.com/office/word/2010/wordprocessingShape">
                    <wps:wsp>
                      <wps:cNvSpPr txBox="1"/>
                      <wps:spPr>
                        <a:xfrm>
                          <a:off x="0" y="0"/>
                          <a:ext cx="786130" cy="198011"/>
                        </a:xfrm>
                        <a:prstGeom prst="rect">
                          <a:avLst/>
                        </a:prstGeom>
                        <a:solidFill>
                          <a:sysClr val="window" lastClr="FFFFFF"/>
                        </a:solidFill>
                        <a:ln w="6350">
                          <a:noFill/>
                        </a:ln>
                        <a:effectLst/>
                      </wps:spPr>
                      <wps:txbx>
                        <w:txbxContent>
                          <w:p w14:paraId="51401EB0" w14:textId="77777777" w:rsidR="004B32FE" w:rsidRDefault="004B32FE" w:rsidP="004B32FE">
                            <w:pPr>
                              <w:autoSpaceDE w:val="0"/>
                              <w:autoSpaceDN w:val="0"/>
                              <w:adjustRightInd w:val="0"/>
                              <w:jc w:val="right"/>
                            </w:pPr>
                            <w:r>
                              <w:rPr>
                                <w:rFonts w:eastAsia="Times New Roman"/>
                                <w:color w:val="000000"/>
                                <w:lang w:val="it-IT"/>
                              </w:rPr>
                              <w:t xml:space="preserve">Viola </w:t>
                            </w:r>
                          </w:p>
                        </w:txbxContent>
                      </wps:txbx>
                      <wps:bodyPr rot="0" spcFirstLastPara="0" vertOverflow="overflow" horzOverflow="overflow" vert="horz" wrap="square" lIns="0" tIns="0" rIns="0" bIns="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w14:anchorId="433547BD" id="_x0000_t202" coordsize="21600,21600" o:spt="202" path="m,l,21600r21600,l21600,xe">
                <v:stroke joinstyle="miter"/>
                <v:path gradientshapeok="t" o:connecttype="rect"/>
              </v:shapetype>
              <v:shape id="Text Box 10" o:spid="_x0000_s1026" type="#_x0000_t202" style="position:absolute;margin-left:-14.55pt;margin-top:29.1pt;width:61.9pt;height:15.6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" fillcolor="window" stroked="f" strokeweight=".5pt">
                <v:textbox inset="0,0,0,0">
                  <w:txbxContent>
                    <w:p w14:paraId="51401EB0" w14:textId="77777777" w:rsidR="004B32FE" w:rsidRDefault="004B32FE" w:rsidP="004B32FE">
                      <w:pPr>
                        <w:autoSpaceDE w:val="0"/>
                        <w:autoSpaceDN w:val="0"/>
                        <w:adjustRightInd w:val="0"/>
                        <w:jc w:val="right"/>
                      </w:pPr>
                      <w:r>
                        <w:rPr>
                          <w:rFonts w:eastAsia="Times New Roman"/>
                          <w:color w:val="000000"/>
                          <w:lang w:val="it-IT"/>
                        </w:rPr>
                        <w:t xml:space="preserve">Viola </w:t>
                      </w:r>
                    </w:p>
                  </w:txbxContent>
                </v:textbox>
              </v:shape>
            </w:pict>
          </mc:Fallback>
        </mc:AlternateContent>
      </w:r>
      <w:r>
        <w:rPr>
          <w:rFonts w:asciiTheme="majorBidi" w:hAnsiTheme="majorBidi" w:cstheme="majorBidi"/>
          <w:b/>
          <w:bCs/>
          <w:noProof/>
          <w:color w:val="000000"/>
          <w:lang w:val="it-IT" w:eastAsia="it-IT"/>
        </w:rPr>
        <mc:AlternateContent>
          <mc:Choice Requires="wps">
            <w:drawing>
              <wp:anchor distT="0" distB="0" distL="114300" distR="114300" simplePos="0" relativeHeight="251685888" behindDoc="0" locked="0" layoutInCell="1" allowOverlap="1" wp14:anchorId="286F8017" wp14:editId="5891A887">
                <wp:simplePos x="0" y="0"/>
                <wp:positionH relativeFrom="column">
                  <wp:posOffset>2827347</wp:posOffset>
                </wp:positionH>
                <wp:positionV relativeFrom="paragraph">
                  <wp:posOffset>319156</wp:posOffset>
                </wp:positionV>
                <wp:extent cx="920766" cy="186791"/>
                <wp:effectExtent l="0" t="0" r="0" b="3810"/>
                <wp:wrapNone/>
                <wp:docPr id="5" name="Text Box 3"/>
                <wp:cNvGraphicFramePr/>
                <a:graphic xmlns:a="http://schemas.openxmlformats.org/drawingml/2006/main">
                  <a:graphicData uri="http://schemas.microsoft.com/office/word/2010/wordprocessingShape">
                    <wps:wsp>
                      <wps:cNvSpPr txBox="1"/>
                      <wps:spPr>
                        <a:xfrm>
                          <a:off x="0" y="0"/>
                          <a:ext cx="920766" cy="186791"/>
                        </a:xfrm>
                        <a:prstGeom prst="rect">
                          <a:avLst/>
                        </a:prstGeom>
                        <a:solidFill>
                          <a:sysClr val="window" lastClr="FFFFFF"/>
                        </a:solidFill>
                        <a:ln w="6350">
                          <a:noFill/>
                        </a:ln>
                        <a:effectLst/>
                      </wps:spPr>
                      <wps:txbx>
                        <w:txbxContent>
                          <w:p w14:paraId="517FE2E2" w14:textId="77777777" w:rsidR="004B32FE" w:rsidRDefault="004B32FE" w:rsidP="004B32FE">
                            <w:pPr>
                              <w:autoSpaceDE w:val="0"/>
                              <w:autoSpaceDN w:val="0"/>
                              <w:adjustRightInd w:val="0"/>
                              <w:jc w:val="right"/>
                              <w:rPr>
                                <w:color w:val="000000"/>
                              </w:rPr>
                            </w:pPr>
                            <w:r>
                              <w:rPr>
                                <w:rFonts w:eastAsia="Times New Roman"/>
                                <w:color w:val="000000"/>
                                <w:lang w:val="it-IT"/>
                              </w:rPr>
                              <w:t xml:space="preserve">Celeste </w:t>
                            </w:r>
                          </w:p>
                          <w:p w14:paraId="322FD29E" w14:textId="77777777" w:rsidR="004B32FE" w:rsidRDefault="004B32FE" w:rsidP="004B32FE">
                            <w:pPr>
                              <w:autoSpaceDE w:val="0"/>
                              <w:autoSpaceDN w:val="0"/>
                              <w:adjustRightInd w:val="0"/>
                              <w:jc w:val="right"/>
                            </w:pPr>
                          </w:p>
                        </w:txbxContent>
                      </wps:txbx>
                      <wps:bodyPr rot="0" spcFirstLastPara="0" vertOverflow="overflow" horzOverflow="overflow" vert="horz" wrap="square" lIns="0" tIns="0" rIns="0" bIns="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286F8017" id="Text Box 3" o:spid="_x0000_s1027" type="#_x0000_t202" style="position:absolute;margin-left:222.65pt;margin-top:25.15pt;width:72.5pt;height:14.7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" fillcolor="window" stroked="f" strokeweight=".5pt">
                <v:textbox inset="0,0,0,0">
                  <w:txbxContent>
                    <w:p w14:paraId="517FE2E2" w14:textId="77777777" w:rsidR="004B32FE" w:rsidRDefault="004B32FE" w:rsidP="004B32FE">
                      <w:pPr>
                        <w:autoSpaceDE w:val="0"/>
                        <w:autoSpaceDN w:val="0"/>
                        <w:adjustRightInd w:val="0"/>
                        <w:jc w:val="right"/>
                        <w:rPr>
                          <w:color w:val="000000"/>
                        </w:rPr>
                      </w:pPr>
                      <w:r>
                        <w:rPr>
                          <w:rFonts w:eastAsia="Times New Roman"/>
                          <w:color w:val="000000"/>
                          <w:lang w:val="it-IT"/>
                        </w:rPr>
                        <w:t xml:space="preserve">Celeste </w:t>
                      </w:r>
                    </w:p>
                    <w:p w14:paraId="322FD29E" w14:textId="77777777" w:rsidR="004B32FE" w:rsidRDefault="004B32FE" w:rsidP="004B32FE">
                      <w:pPr>
                        <w:autoSpaceDE w:val="0"/>
                        <w:autoSpaceDN w:val="0"/>
                        <w:adjustRightInd w:val="0"/>
                        <w:jc w:val="right"/>
                      </w:pPr>
                    </w:p>
                  </w:txbxContent>
                </v:textbox>
              </v:shape>
            </w:pict>
          </mc:Fallback>
        </mc:AlternateContent>
      </w:r>
      <w:r>
        <w:rPr>
          <w:rFonts w:asciiTheme="majorBidi" w:hAnsiTheme="majorBidi" w:cstheme="majorBidi"/>
          <w:b/>
          <w:bCs/>
          <w:noProof/>
          <w:lang w:val="it-IT" w:eastAsia="it-IT"/>
        </w:rPr>
        <w:drawing>
          <wp:inline distT="0" distB="0" distL="0" distR="0" wp14:anchorId="66FB2965" wp14:editId="4C6FE62D">
            <wp:extent cx="5943600" cy="1277439"/>
            <wp:effectExtent l="0" t="0" r="0" b="0"/>
            <wp:docPr id="22" name="Immagin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5943600" cy="1277439"/>
                    </a:xfrm>
                    <a:prstGeom prst="rect">
                      <a:avLst/>
                    </a:prstGeom>
                    <a:noFill/>
                    <a:ln>
                      <a:noFill/>
                    </a:ln>
                  </pic:spPr>
                </pic:pic>
              </a:graphicData>
            </a:graphic>
          </wp:inline>
        </w:drawing>
      </w:r>
    </w:p>
    <w:p w14:paraId="5571F46D" w14:textId="77777777" w:rsidR="004B32FE" w:rsidRDefault="004B32FE" w:rsidP="004B32FE">
      <w:pPr>
        <w:autoSpaceDE w:val="0"/>
        <w:autoSpaceDN w:val="0"/>
        <w:adjustRightInd w:val="0"/>
        <w:rPr>
          <w:rFonts w:asciiTheme="majorBidi" w:hAnsiTheme="majorBidi" w:cstheme="majorBidi"/>
          <w:color w:val="000000"/>
        </w:rPr>
      </w:pPr>
    </w:p>
    <w:p w14:paraId="0FBADE88" w14:textId="77777777" w:rsidR="004B32FE" w:rsidRDefault="004B32FE" w:rsidP="004B32FE">
      <w:pPr>
        <w:autoSpaceDE w:val="0"/>
        <w:autoSpaceDN w:val="0"/>
        <w:adjustRightInd w:val="0"/>
        <w:rPr>
          <w:rFonts w:asciiTheme="majorBidi" w:hAnsiTheme="majorBidi" w:cstheme="majorBidi"/>
          <w:color w:val="000000"/>
          <w:lang w:val="it-IT"/>
        </w:rPr>
      </w:pPr>
      <w:r>
        <w:rPr>
          <w:rFonts w:eastAsia="Times New Roman"/>
          <w:color w:val="000000"/>
          <w:lang w:val="it-IT"/>
        </w:rPr>
        <w:t xml:space="preserve">Fare riferimento alla Figura 1 per i componenti della siringa preriempita. </w:t>
      </w:r>
    </w:p>
    <w:p w14:paraId="0EF7AE39" w14:textId="77777777" w:rsidR="004B32FE" w:rsidRDefault="004B32FE" w:rsidP="004B32FE">
      <w:pPr>
        <w:rPr>
          <w:rFonts w:asciiTheme="majorBidi" w:hAnsiTheme="majorBidi" w:cstheme="majorBidi"/>
          <w:b/>
          <w:bCs/>
          <w:color w:val="000000"/>
          <w:lang w:val="it-IT"/>
        </w:rPr>
      </w:pPr>
    </w:p>
    <w:p w14:paraId="4EE377A1" w14:textId="77777777" w:rsidR="004B32FE" w:rsidRDefault="004B32FE" w:rsidP="004B32FE">
      <w:pPr>
        <w:rPr>
          <w:rFonts w:asciiTheme="majorBidi" w:hAnsiTheme="majorBidi" w:cstheme="majorBidi"/>
          <w:lang w:val="it-IT"/>
        </w:rPr>
      </w:pPr>
      <w:r>
        <w:rPr>
          <w:rFonts w:eastAsia="Times New Roman"/>
          <w:b/>
          <w:bCs/>
          <w:color w:val="000000"/>
          <w:lang w:val="it-IT"/>
        </w:rPr>
        <w:t xml:space="preserve">Figura 1: </w:t>
      </w:r>
      <w:r>
        <w:rPr>
          <w:rFonts w:eastAsia="Times New Roman"/>
          <w:color w:val="000000"/>
          <w:lang w:val="it-IT"/>
        </w:rPr>
        <w:t xml:space="preserve">componenti della siringa </w:t>
      </w:r>
      <w:proofErr w:type="spellStart"/>
      <w:r>
        <w:rPr>
          <w:rFonts w:eastAsia="Times New Roman"/>
          <w:color w:val="000000"/>
          <w:lang w:val="it-IT"/>
        </w:rPr>
        <w:t>Luer</w:t>
      </w:r>
      <w:proofErr w:type="spellEnd"/>
      <w:r>
        <w:rPr>
          <w:rFonts w:eastAsia="Times New Roman"/>
          <w:color w:val="000000"/>
          <w:lang w:val="it-IT"/>
        </w:rPr>
        <w:t>-lock</w:t>
      </w:r>
    </w:p>
    <w:p w14:paraId="07713ACD" w14:textId="77777777" w:rsidR="004B32FE" w:rsidRDefault="004B32FE" w:rsidP="004B32FE">
      <w:pPr>
        <w:rPr>
          <w:rFonts w:asciiTheme="majorBidi" w:hAnsiTheme="majorBidi" w:cstheme="majorBidi"/>
          <w:lang w:val="it-IT"/>
        </w:rPr>
      </w:pPr>
    </w:p>
    <w:p w14:paraId="1DE97FC0" w14:textId="77777777" w:rsidR="004B32FE" w:rsidRDefault="004B32FE" w:rsidP="004B32FE">
      <w:pPr>
        <w:rPr>
          <w:rFonts w:asciiTheme="majorBidi" w:hAnsiTheme="majorBidi" w:cstheme="majorBidi"/>
        </w:rPr>
      </w:pPr>
      <w:r>
        <w:rPr>
          <w:rFonts w:asciiTheme="majorBidi" w:hAnsiTheme="majorBidi" w:cstheme="majorBidi"/>
          <w:b/>
          <w:bCs/>
          <w:noProof/>
          <w:color w:val="000000"/>
          <w:lang w:val="it-IT" w:eastAsia="it-IT"/>
        </w:rPr>
        <mc:AlternateContent>
          <mc:Choice Requires="wps">
            <w:drawing>
              <wp:anchor distT="0" distB="0" distL="114300" distR="114300" simplePos="0" relativeHeight="251688960" behindDoc="0" locked="0" layoutInCell="1" allowOverlap="1" wp14:anchorId="7BDE280E" wp14:editId="14B3ADE1">
                <wp:simplePos x="0" y="0"/>
                <wp:positionH relativeFrom="column">
                  <wp:posOffset>3851499</wp:posOffset>
                </wp:positionH>
                <wp:positionV relativeFrom="paragraph">
                  <wp:posOffset>5268</wp:posOffset>
                </wp:positionV>
                <wp:extent cx="1116330" cy="287132"/>
                <wp:effectExtent l="0" t="0" r="7620" b="0"/>
                <wp:wrapNone/>
                <wp:docPr id="6" name="Text Box 6"/>
                <wp:cNvGraphicFramePr/>
                <a:graphic xmlns:a="http://schemas.openxmlformats.org/drawingml/2006/main">
                  <a:graphicData uri="http://schemas.microsoft.com/office/word/2010/wordprocessingShape">
                    <wps:wsp>
                      <wps:cNvSpPr txBox="1"/>
                      <wps:spPr>
                        <a:xfrm>
                          <a:off x="0" y="0"/>
                          <a:ext cx="1116330" cy="287132"/>
                        </a:xfrm>
                        <a:prstGeom prst="rect">
                          <a:avLst/>
                        </a:prstGeom>
                        <a:solidFill>
                          <a:sysClr val="window" lastClr="FFFFFF"/>
                        </a:solidFill>
                        <a:ln w="6350">
                          <a:noFill/>
                        </a:ln>
                        <a:effectLst/>
                      </wps:spPr>
                      <wps:txbx>
                        <w:txbxContent>
                          <w:p w14:paraId="43A8091D" w14:textId="77777777" w:rsidR="004B32FE" w:rsidRDefault="004B32FE" w:rsidP="004B32FE">
                            <w:pPr>
                              <w:autoSpaceDE w:val="0"/>
                              <w:autoSpaceDN w:val="0"/>
                              <w:adjustRightInd w:val="0"/>
                              <w:jc w:val="center"/>
                            </w:pPr>
                            <w:r>
                              <w:rPr>
                                <w:rFonts w:eastAsia="Times New Roman"/>
                                <w:sz w:val="20"/>
                                <w:szCs w:val="20"/>
                                <w:lang w:val="it-IT"/>
                              </w:rPr>
                              <w:t>Cappuccio della siringa</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DE280E" id="Text Box 6" o:spid="_x0000_s1028" type="#_x0000_t202" style="position:absolute;margin-left:303.25pt;margin-top:.4pt;width:87.9pt;height:22.6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" fillcolor="window" stroked="f" strokeweight=".5pt">
                <v:textbox inset="0,0,0,0">
                  <w:txbxContent>
                    <w:p w14:paraId="43A8091D" w14:textId="77777777" w:rsidR="004B32FE" w:rsidRDefault="004B32FE" w:rsidP="004B32FE">
                      <w:pPr>
                        <w:autoSpaceDE w:val="0"/>
                        <w:autoSpaceDN w:val="0"/>
                        <w:adjustRightInd w:val="0"/>
                        <w:jc w:val="center"/>
                      </w:pPr>
                      <w:r>
                        <w:rPr>
                          <w:rFonts w:eastAsia="Times New Roman"/>
                          <w:sz w:val="20"/>
                          <w:szCs w:val="20"/>
                          <w:lang w:val="it-IT"/>
                        </w:rPr>
                        <w:t>Cappuccio della siringa</w:t>
                      </w:r>
                    </w:p>
                  </w:txbxContent>
                </v:textbox>
              </v:shape>
            </w:pict>
          </mc:Fallback>
        </mc:AlternateContent>
      </w:r>
      <w:r>
        <w:rPr>
          <w:rFonts w:asciiTheme="majorBidi" w:hAnsiTheme="majorBidi" w:cstheme="majorBidi"/>
          <w:b/>
          <w:bCs/>
          <w:noProof/>
          <w:color w:val="000000"/>
          <w:lang w:val="it-IT" w:eastAsia="it-IT"/>
        </w:rPr>
        <mc:AlternateContent>
          <mc:Choice Requires="wps">
            <w:drawing>
              <wp:anchor distT="0" distB="0" distL="114300" distR="114300" simplePos="0" relativeHeight="251687936" behindDoc="0" locked="0" layoutInCell="1" allowOverlap="1" wp14:anchorId="4C224FE7" wp14:editId="5B602F7A">
                <wp:simplePos x="0" y="0"/>
                <wp:positionH relativeFrom="column">
                  <wp:posOffset>2508250</wp:posOffset>
                </wp:positionH>
                <wp:positionV relativeFrom="paragraph">
                  <wp:posOffset>33580</wp:posOffset>
                </wp:positionV>
                <wp:extent cx="1116330" cy="197485"/>
                <wp:effectExtent l="0" t="0" r="7620" b="0"/>
                <wp:wrapNone/>
                <wp:docPr id="7" name="Text Box 5"/>
                <wp:cNvGraphicFramePr/>
                <a:graphic xmlns:a="http://schemas.openxmlformats.org/drawingml/2006/main">
                  <a:graphicData uri="http://schemas.microsoft.com/office/word/2010/wordprocessingShape">
                    <wps:wsp>
                      <wps:cNvSpPr txBox="1"/>
                      <wps:spPr>
                        <a:xfrm>
                          <a:off x="0" y="0"/>
                          <a:ext cx="1116330" cy="197485"/>
                        </a:xfrm>
                        <a:prstGeom prst="rect">
                          <a:avLst/>
                        </a:prstGeom>
                        <a:solidFill>
                          <a:sysClr val="window" lastClr="FFFFFF"/>
                        </a:solidFill>
                        <a:ln w="6350">
                          <a:noFill/>
                        </a:ln>
                        <a:effectLst/>
                      </wps:spPr>
                      <wps:txbx>
                        <w:txbxContent>
                          <w:p w14:paraId="6123FD83" w14:textId="77777777" w:rsidR="004B32FE" w:rsidRDefault="004B32FE" w:rsidP="004B32FE">
                            <w:pPr>
                              <w:autoSpaceDE w:val="0"/>
                              <w:autoSpaceDN w:val="0"/>
                              <w:adjustRightInd w:val="0"/>
                              <w:jc w:val="center"/>
                            </w:pPr>
                            <w:r>
                              <w:rPr>
                                <w:rFonts w:eastAsia="Times New Roman"/>
                                <w:sz w:val="20"/>
                                <w:szCs w:val="20"/>
                                <w:lang w:val="it-IT"/>
                              </w:rPr>
                              <w:t>Tappo in gomma</w:t>
                            </w:r>
                          </w:p>
                        </w:txbxContent>
                      </wps:txbx>
                      <wps:bodyPr rot="0" spcFirstLastPara="0" vertOverflow="overflow" horzOverflow="overflow" vert="horz" wrap="square" lIns="0" tIns="0" rIns="0" bIns="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4C224FE7" id="Text Box 5" o:spid="_x0000_s1029" type="#_x0000_t202" style="position:absolute;margin-left:197.5pt;margin-top:2.65pt;width:87.9pt;height:15.5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" fillcolor="window" stroked="f" strokeweight=".5pt">
                <v:textbox inset="0,0,0,0">
                  <w:txbxContent>
                    <w:p w14:paraId="6123FD83" w14:textId="77777777" w:rsidR="004B32FE" w:rsidRDefault="004B32FE" w:rsidP="004B32FE">
                      <w:pPr>
                        <w:autoSpaceDE w:val="0"/>
                        <w:autoSpaceDN w:val="0"/>
                        <w:adjustRightInd w:val="0"/>
                        <w:jc w:val="center"/>
                      </w:pPr>
                      <w:r>
                        <w:rPr>
                          <w:rFonts w:eastAsia="Times New Roman"/>
                          <w:sz w:val="20"/>
                          <w:szCs w:val="20"/>
                          <w:lang w:val="it-IT"/>
                        </w:rPr>
                        <w:t>Tappo in gomma</w:t>
                      </w:r>
                    </w:p>
                  </w:txbxContent>
                </v:textbox>
              </v:shape>
            </w:pict>
          </mc:Fallback>
        </mc:AlternateContent>
      </w:r>
      <w:r>
        <w:rPr>
          <w:rFonts w:asciiTheme="majorBidi" w:hAnsiTheme="majorBidi" w:cstheme="majorBidi"/>
          <w:b/>
          <w:bCs/>
          <w:noProof/>
          <w:color w:val="000000"/>
          <w:lang w:val="it-IT" w:eastAsia="it-IT"/>
        </w:rPr>
        <mc:AlternateContent>
          <mc:Choice Requires="wps">
            <w:drawing>
              <wp:anchor distT="0" distB="0" distL="114300" distR="114300" simplePos="0" relativeHeight="251686912" behindDoc="0" locked="0" layoutInCell="1" allowOverlap="1" wp14:anchorId="140A3E01" wp14:editId="67F9684E">
                <wp:simplePos x="0" y="0"/>
                <wp:positionH relativeFrom="column">
                  <wp:posOffset>1123950</wp:posOffset>
                </wp:positionH>
                <wp:positionV relativeFrom="paragraph">
                  <wp:posOffset>30405</wp:posOffset>
                </wp:positionV>
                <wp:extent cx="1116330" cy="197485"/>
                <wp:effectExtent l="0" t="0" r="7620" b="0"/>
                <wp:wrapNone/>
                <wp:docPr id="8" name="Text Box 4"/>
                <wp:cNvGraphicFramePr/>
                <a:graphic xmlns:a="http://schemas.openxmlformats.org/drawingml/2006/main">
                  <a:graphicData uri="http://schemas.microsoft.com/office/word/2010/wordprocessingShape">
                    <wps:wsp>
                      <wps:cNvSpPr txBox="1"/>
                      <wps:spPr>
                        <a:xfrm>
                          <a:off x="0" y="0"/>
                          <a:ext cx="1116330" cy="197485"/>
                        </a:xfrm>
                        <a:prstGeom prst="rect">
                          <a:avLst/>
                        </a:prstGeom>
                        <a:solidFill>
                          <a:sysClr val="window" lastClr="FFFFFF"/>
                        </a:solidFill>
                        <a:ln w="6350">
                          <a:noFill/>
                        </a:ln>
                        <a:effectLst/>
                      </wps:spPr>
                      <wps:txbx>
                        <w:txbxContent>
                          <w:p w14:paraId="659ABA93" w14:textId="77777777" w:rsidR="004B32FE" w:rsidRDefault="004B32FE" w:rsidP="004B32FE">
                            <w:pPr>
                              <w:autoSpaceDE w:val="0"/>
                              <w:autoSpaceDN w:val="0"/>
                              <w:adjustRightInd w:val="0"/>
                              <w:jc w:val="right"/>
                            </w:pPr>
                            <w:r>
                              <w:rPr>
                                <w:rFonts w:eastAsia="Times New Roman"/>
                                <w:sz w:val="20"/>
                                <w:szCs w:val="20"/>
                                <w:lang w:val="it-IT"/>
                              </w:rPr>
                              <w:t>Impugnatura</w:t>
                            </w:r>
                          </w:p>
                        </w:txbxContent>
                      </wps:txbx>
                      <wps:bodyPr rot="0" spcFirstLastPara="0" vertOverflow="overflow" horzOverflow="overflow" vert="horz" wrap="square" lIns="0" tIns="0" rIns="0" bIns="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140A3E01" id="Text Box 4" o:spid="_x0000_s1030" type="#_x0000_t202" style="position:absolute;margin-left:88.5pt;margin-top:2.4pt;width:87.9pt;height:15.5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" fillcolor="window" stroked="f" strokeweight=".5pt">
                <v:textbox inset="0,0,0,0">
                  <w:txbxContent>
                    <w:p w14:paraId="659ABA93" w14:textId="77777777" w:rsidR="004B32FE" w:rsidRDefault="004B32FE" w:rsidP="004B32FE">
                      <w:pPr>
                        <w:autoSpaceDE w:val="0"/>
                        <w:autoSpaceDN w:val="0"/>
                        <w:adjustRightInd w:val="0"/>
                        <w:jc w:val="right"/>
                      </w:pPr>
                      <w:r>
                        <w:rPr>
                          <w:rFonts w:eastAsia="Times New Roman"/>
                          <w:sz w:val="20"/>
                          <w:szCs w:val="20"/>
                          <w:lang w:val="it-IT"/>
                        </w:rPr>
                        <w:t>Impugnatura</w:t>
                      </w:r>
                    </w:p>
                  </w:txbxContent>
                </v:textbox>
              </v:shape>
            </w:pict>
          </mc:Fallback>
        </mc:AlternateContent>
      </w:r>
      <w:r>
        <w:rPr>
          <w:rFonts w:asciiTheme="majorBidi" w:hAnsiTheme="majorBidi" w:cstheme="majorBidi"/>
          <w:b/>
          <w:bCs/>
          <w:noProof/>
          <w:color w:val="000000"/>
          <w:lang w:val="it-IT" w:eastAsia="it-IT"/>
        </w:rPr>
        <mc:AlternateContent>
          <mc:Choice Requires="wps">
            <w:drawing>
              <wp:anchor distT="0" distB="0" distL="114300" distR="114300" simplePos="0" relativeHeight="251692032" behindDoc="0" locked="0" layoutInCell="1" allowOverlap="1" wp14:anchorId="66235E29" wp14:editId="75E04553">
                <wp:simplePos x="0" y="0"/>
                <wp:positionH relativeFrom="column">
                  <wp:posOffset>3746500</wp:posOffset>
                </wp:positionH>
                <wp:positionV relativeFrom="paragraph">
                  <wp:posOffset>1169670</wp:posOffset>
                </wp:positionV>
                <wp:extent cx="952500" cy="198011"/>
                <wp:effectExtent l="0" t="0" r="0" b="0"/>
                <wp:wrapNone/>
                <wp:docPr id="9" name="Text Box 9"/>
                <wp:cNvGraphicFramePr/>
                <a:graphic xmlns:a="http://schemas.openxmlformats.org/drawingml/2006/main">
                  <a:graphicData uri="http://schemas.microsoft.com/office/word/2010/wordprocessingShape">
                    <wps:wsp>
                      <wps:cNvSpPr txBox="1"/>
                      <wps:spPr>
                        <a:xfrm>
                          <a:off x="0" y="0"/>
                          <a:ext cx="952500" cy="198011"/>
                        </a:xfrm>
                        <a:prstGeom prst="rect">
                          <a:avLst/>
                        </a:prstGeom>
                        <a:solidFill>
                          <a:sysClr val="window" lastClr="FFFFFF"/>
                        </a:solidFill>
                        <a:ln w="6350">
                          <a:noFill/>
                        </a:ln>
                        <a:effectLst/>
                      </wps:spPr>
                      <wps:txbx>
                        <w:txbxContent>
                          <w:p w14:paraId="6F1ABEFB" w14:textId="77777777" w:rsidR="004B32FE" w:rsidRDefault="004B32FE" w:rsidP="004B32FE">
                            <w:pPr>
                              <w:autoSpaceDE w:val="0"/>
                              <w:autoSpaceDN w:val="0"/>
                              <w:adjustRightInd w:val="0"/>
                              <w:jc w:val="center"/>
                            </w:pPr>
                            <w:r>
                              <w:rPr>
                                <w:rFonts w:eastAsia="Times New Roman"/>
                                <w:sz w:val="20"/>
                                <w:szCs w:val="20"/>
                                <w:lang w:val="it-IT"/>
                              </w:rPr>
                              <w:t>Luer-lock</w:t>
                            </w:r>
                          </w:p>
                        </w:txbxContent>
                      </wps:txbx>
                      <wps:bodyPr rot="0" spcFirstLastPara="0" vertOverflow="overflow" horzOverflow="overflow" vert="horz" wrap="square" lIns="0" tIns="0" rIns="0" bIns="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66235E29" id="Text Box 9" o:spid="_x0000_s1031" type="#_x0000_t202" style="position:absolute;margin-left:295pt;margin-top:92.1pt;width:75pt;height:15.6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" fillcolor="window" stroked="f" strokeweight=".5pt">
                <v:textbox inset="0,0,0,0">
                  <w:txbxContent>
                    <w:p w14:paraId="6F1ABEFB" w14:textId="77777777" w:rsidR="004B32FE" w:rsidRDefault="004B32FE" w:rsidP="004B32FE">
                      <w:pPr>
                        <w:autoSpaceDE w:val="0"/>
                        <w:autoSpaceDN w:val="0"/>
                        <w:adjustRightInd w:val="0"/>
                        <w:jc w:val="center"/>
                      </w:pPr>
                      <w:r>
                        <w:rPr>
                          <w:rFonts w:eastAsia="Times New Roman"/>
                          <w:sz w:val="20"/>
                          <w:szCs w:val="20"/>
                          <w:lang w:val="it-IT"/>
                        </w:rPr>
                        <w:t>Luer-lock</w:t>
                      </w:r>
                    </w:p>
                  </w:txbxContent>
                </v:textbox>
              </v:shape>
            </w:pict>
          </mc:Fallback>
        </mc:AlternateContent>
      </w:r>
      <w:r>
        <w:rPr>
          <w:rFonts w:asciiTheme="majorBidi" w:hAnsiTheme="majorBidi" w:cstheme="majorBidi"/>
          <w:b/>
          <w:bCs/>
          <w:noProof/>
          <w:color w:val="000000"/>
          <w:lang w:val="it-IT" w:eastAsia="it-IT"/>
        </w:rPr>
        <mc:AlternateContent>
          <mc:Choice Requires="wps">
            <w:drawing>
              <wp:anchor distT="0" distB="0" distL="114300" distR="114300" simplePos="0" relativeHeight="251691008" behindDoc="0" locked="0" layoutInCell="1" allowOverlap="1" wp14:anchorId="37D079B6" wp14:editId="53DA1EFF">
                <wp:simplePos x="0" y="0"/>
                <wp:positionH relativeFrom="column">
                  <wp:posOffset>2630170</wp:posOffset>
                </wp:positionH>
                <wp:positionV relativeFrom="paragraph">
                  <wp:posOffset>1167130</wp:posOffset>
                </wp:positionV>
                <wp:extent cx="1116330" cy="198011"/>
                <wp:effectExtent l="0" t="0" r="7620" b="0"/>
                <wp:wrapNone/>
                <wp:docPr id="10" name="Text Box 8"/>
                <wp:cNvGraphicFramePr/>
                <a:graphic xmlns:a="http://schemas.openxmlformats.org/drawingml/2006/main">
                  <a:graphicData uri="http://schemas.microsoft.com/office/word/2010/wordprocessingShape">
                    <wps:wsp>
                      <wps:cNvSpPr txBox="1"/>
                      <wps:spPr>
                        <a:xfrm>
                          <a:off x="0" y="0"/>
                          <a:ext cx="1116330" cy="198011"/>
                        </a:xfrm>
                        <a:prstGeom prst="rect">
                          <a:avLst/>
                        </a:prstGeom>
                        <a:solidFill>
                          <a:sysClr val="window" lastClr="FFFFFF"/>
                        </a:solidFill>
                        <a:ln w="6350">
                          <a:noFill/>
                        </a:ln>
                        <a:effectLst/>
                      </wps:spPr>
                      <wps:txbx>
                        <w:txbxContent>
                          <w:p w14:paraId="3B936467" w14:textId="77777777" w:rsidR="004B32FE" w:rsidRDefault="004B32FE" w:rsidP="004B32FE">
                            <w:pPr>
                              <w:autoSpaceDE w:val="0"/>
                              <w:autoSpaceDN w:val="0"/>
                              <w:adjustRightInd w:val="0"/>
                              <w:jc w:val="center"/>
                            </w:pPr>
                            <w:r>
                              <w:rPr>
                                <w:rFonts w:eastAsia="Times New Roman"/>
                                <w:sz w:val="20"/>
                                <w:szCs w:val="20"/>
                                <w:lang w:val="it-IT"/>
                              </w:rPr>
                              <w:t>Corpo della siringa</w:t>
                            </w:r>
                          </w:p>
                        </w:txbxContent>
                      </wps:txbx>
                      <wps:bodyPr rot="0" spcFirstLastPara="0" vertOverflow="overflow" horzOverflow="overflow" vert="horz" wrap="square" lIns="0" tIns="0" rIns="0" bIns="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37D079B6" id="Text Box 8" o:spid="_x0000_s1032" type="#_x0000_t202" style="position:absolute;margin-left:207.1pt;margin-top:91.9pt;width:87.9pt;height:15.6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" fillcolor="window" stroked="f" strokeweight=".5pt">
                <v:textbox inset="0,0,0,0">
                  <w:txbxContent>
                    <w:p w14:paraId="3B936467" w14:textId="77777777" w:rsidR="004B32FE" w:rsidRDefault="004B32FE" w:rsidP="004B32FE">
                      <w:pPr>
                        <w:autoSpaceDE w:val="0"/>
                        <w:autoSpaceDN w:val="0"/>
                        <w:adjustRightInd w:val="0"/>
                        <w:jc w:val="center"/>
                      </w:pPr>
                      <w:r>
                        <w:rPr>
                          <w:rFonts w:eastAsia="Times New Roman"/>
                          <w:sz w:val="20"/>
                          <w:szCs w:val="20"/>
                          <w:lang w:val="it-IT"/>
                        </w:rPr>
                        <w:t>Corpo della siringa</w:t>
                      </w:r>
                    </w:p>
                  </w:txbxContent>
                </v:textbox>
              </v:shape>
            </w:pict>
          </mc:Fallback>
        </mc:AlternateContent>
      </w:r>
      <w:r>
        <w:rPr>
          <w:rFonts w:asciiTheme="majorBidi" w:hAnsiTheme="majorBidi" w:cstheme="majorBidi"/>
          <w:b/>
          <w:bCs/>
          <w:noProof/>
          <w:color w:val="000000"/>
          <w:lang w:val="it-IT" w:eastAsia="it-IT"/>
        </w:rPr>
        <mc:AlternateContent>
          <mc:Choice Requires="wps">
            <w:drawing>
              <wp:anchor distT="0" distB="0" distL="114300" distR="114300" simplePos="0" relativeHeight="251689984" behindDoc="0" locked="0" layoutInCell="1" allowOverlap="1" wp14:anchorId="71E3FB58" wp14:editId="522E4F96">
                <wp:simplePos x="0" y="0"/>
                <wp:positionH relativeFrom="column">
                  <wp:posOffset>1116330</wp:posOffset>
                </wp:positionH>
                <wp:positionV relativeFrom="paragraph">
                  <wp:posOffset>1172210</wp:posOffset>
                </wp:positionV>
                <wp:extent cx="1116330" cy="198011"/>
                <wp:effectExtent l="0" t="0" r="7620" b="0"/>
                <wp:wrapNone/>
                <wp:docPr id="21" name="Text Box 7"/>
                <wp:cNvGraphicFramePr/>
                <a:graphic xmlns:a="http://schemas.openxmlformats.org/drawingml/2006/main">
                  <a:graphicData uri="http://schemas.microsoft.com/office/word/2010/wordprocessingShape">
                    <wps:wsp>
                      <wps:cNvSpPr txBox="1"/>
                      <wps:spPr>
                        <a:xfrm>
                          <a:off x="0" y="0"/>
                          <a:ext cx="1116330" cy="198011"/>
                        </a:xfrm>
                        <a:prstGeom prst="rect">
                          <a:avLst/>
                        </a:prstGeom>
                        <a:solidFill>
                          <a:sysClr val="window" lastClr="FFFFFF"/>
                        </a:solidFill>
                        <a:ln w="6350">
                          <a:noFill/>
                        </a:ln>
                        <a:effectLst/>
                      </wps:spPr>
                      <wps:txbx>
                        <w:txbxContent>
                          <w:p w14:paraId="5A2B455F" w14:textId="77777777" w:rsidR="004B32FE" w:rsidRDefault="004B32FE" w:rsidP="004B32FE">
                            <w:pPr>
                              <w:autoSpaceDE w:val="0"/>
                              <w:autoSpaceDN w:val="0"/>
                              <w:adjustRightInd w:val="0"/>
                              <w:jc w:val="center"/>
                            </w:pPr>
                            <w:r>
                              <w:rPr>
                                <w:rFonts w:eastAsia="Times New Roman"/>
                                <w:sz w:val="20"/>
                                <w:szCs w:val="20"/>
                                <w:lang w:val="it-IT"/>
                              </w:rPr>
                              <w:t>Asta dello stantuffo</w:t>
                            </w:r>
                          </w:p>
                        </w:txbxContent>
                      </wps:txbx>
                      <wps:bodyPr rot="0" spcFirstLastPara="0" vertOverflow="overflow" horzOverflow="overflow" vert="horz" wrap="square" lIns="0" tIns="0" rIns="0" bIns="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71E3FB58" id="Text Box 7" o:spid="_x0000_s1033" type="#_x0000_t202" style="position:absolute;margin-left:87.9pt;margin-top:92.3pt;width:87.9pt;height:15.6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" fillcolor="window" stroked="f" strokeweight=".5pt">
                <v:textbox inset="0,0,0,0">
                  <w:txbxContent>
                    <w:p w14:paraId="5A2B455F" w14:textId="77777777" w:rsidR="004B32FE" w:rsidRDefault="004B32FE" w:rsidP="004B32FE">
                      <w:pPr>
                        <w:autoSpaceDE w:val="0"/>
                        <w:autoSpaceDN w:val="0"/>
                        <w:adjustRightInd w:val="0"/>
                        <w:jc w:val="center"/>
                      </w:pPr>
                      <w:r>
                        <w:rPr>
                          <w:rFonts w:eastAsia="Times New Roman"/>
                          <w:sz w:val="20"/>
                          <w:szCs w:val="20"/>
                          <w:lang w:val="it-IT"/>
                        </w:rPr>
                        <w:t>Asta dello stantuffo</w:t>
                      </w:r>
                    </w:p>
                  </w:txbxContent>
                </v:textbox>
              </v:shape>
            </w:pict>
          </mc:Fallback>
        </mc:AlternateContent>
      </w:r>
      <w:r>
        <w:rPr>
          <w:rFonts w:asciiTheme="majorBidi" w:hAnsiTheme="majorBidi" w:cstheme="majorBidi"/>
          <w:noProof/>
          <w:lang w:val="it-IT" w:eastAsia="it-IT"/>
        </w:rPr>
        <w:drawing>
          <wp:inline distT="0" distB="0" distL="0" distR="0" wp14:anchorId="55B007A1" wp14:editId="5D219908">
            <wp:extent cx="5943600" cy="1365341"/>
            <wp:effectExtent l="0" t="0" r="0" b="6350"/>
            <wp:docPr id="23" name="Immagin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5943600" cy="1365341"/>
                    </a:xfrm>
                    <a:prstGeom prst="rect">
                      <a:avLst/>
                    </a:prstGeom>
                    <a:noFill/>
                    <a:ln>
                      <a:noFill/>
                    </a:ln>
                  </pic:spPr>
                </pic:pic>
              </a:graphicData>
            </a:graphic>
          </wp:inline>
        </w:drawing>
      </w:r>
    </w:p>
    <w:p w14:paraId="21D6A1D9" w14:textId="77777777" w:rsidR="004B32FE" w:rsidRDefault="004B32FE" w:rsidP="004B32FE">
      <w:pPr>
        <w:rPr>
          <w:rFonts w:asciiTheme="majorBidi" w:hAnsiTheme="majorBidi" w:cstheme="majorBidi"/>
        </w:rPr>
      </w:pPr>
    </w:p>
    <w:p w14:paraId="420BC50B" w14:textId="77777777" w:rsidR="004B32FE" w:rsidRDefault="004B32FE" w:rsidP="004B32FE">
      <w:pPr>
        <w:autoSpaceDE w:val="0"/>
        <w:autoSpaceDN w:val="0"/>
        <w:adjustRightInd w:val="0"/>
        <w:rPr>
          <w:rFonts w:asciiTheme="majorBidi" w:hAnsiTheme="majorBidi" w:cstheme="majorBidi"/>
          <w:color w:val="000000"/>
          <w:lang w:val="it-IT"/>
        </w:rPr>
      </w:pPr>
      <w:r>
        <w:rPr>
          <w:rFonts w:eastAsia="Times New Roman"/>
          <w:b/>
          <w:bCs/>
          <w:color w:val="000000"/>
          <w:lang w:val="it-IT"/>
        </w:rPr>
        <w:lastRenderedPageBreak/>
        <w:t>Passaggio 1</w:t>
      </w:r>
      <w:r>
        <w:rPr>
          <w:rFonts w:eastAsia="Times New Roman"/>
          <w:color w:val="000000"/>
          <w:lang w:val="it-IT"/>
        </w:rPr>
        <w:t xml:space="preserve">: Tenendo il </w:t>
      </w:r>
      <w:proofErr w:type="spellStart"/>
      <w:r>
        <w:rPr>
          <w:rFonts w:eastAsia="Times New Roman"/>
          <w:color w:val="000000"/>
          <w:lang w:val="it-IT"/>
        </w:rPr>
        <w:t>Luer</w:t>
      </w:r>
      <w:proofErr w:type="spellEnd"/>
      <w:r>
        <w:rPr>
          <w:rFonts w:eastAsia="Times New Roman"/>
          <w:color w:val="000000"/>
          <w:lang w:val="it-IT"/>
        </w:rPr>
        <w:t xml:space="preserve">-lock in una mano (evitando di tenere l’asta dello stantuffo o il corpo della siringa), svitare il cappuccio della siringa ruotandolo in senso antiorario con l’altra mano. </w:t>
      </w:r>
    </w:p>
    <w:p w14:paraId="58930E36" w14:textId="77777777" w:rsidR="004B32FE" w:rsidRDefault="004B32FE" w:rsidP="004B32FE">
      <w:pPr>
        <w:autoSpaceDE w:val="0"/>
        <w:autoSpaceDN w:val="0"/>
        <w:adjustRightInd w:val="0"/>
        <w:rPr>
          <w:rFonts w:asciiTheme="majorBidi" w:hAnsiTheme="majorBidi" w:cstheme="majorBidi"/>
          <w:b/>
          <w:bCs/>
          <w:color w:val="000000"/>
          <w:lang w:val="it-IT"/>
        </w:rPr>
      </w:pPr>
    </w:p>
    <w:p w14:paraId="1C9517F1" w14:textId="77777777" w:rsidR="004B32FE" w:rsidRDefault="004B32FE" w:rsidP="004B32FE">
      <w:pPr>
        <w:autoSpaceDE w:val="0"/>
        <w:autoSpaceDN w:val="0"/>
        <w:adjustRightInd w:val="0"/>
        <w:rPr>
          <w:rFonts w:asciiTheme="majorBidi" w:hAnsiTheme="majorBidi" w:cstheme="majorBidi"/>
          <w:color w:val="000000"/>
          <w:lang w:val="it-IT"/>
        </w:rPr>
      </w:pPr>
      <w:r>
        <w:rPr>
          <w:rFonts w:eastAsia="Times New Roman"/>
          <w:b/>
          <w:bCs/>
          <w:color w:val="000000"/>
          <w:lang w:val="it-IT"/>
        </w:rPr>
        <w:t>Passaggio 2</w:t>
      </w:r>
      <w:r>
        <w:rPr>
          <w:rFonts w:eastAsia="Times New Roman"/>
          <w:color w:val="000000"/>
          <w:lang w:val="it-IT"/>
        </w:rPr>
        <w:t xml:space="preserve">: Collegare un ago </w:t>
      </w:r>
      <w:proofErr w:type="spellStart"/>
      <w:r>
        <w:rPr>
          <w:rFonts w:eastAsia="Times New Roman"/>
          <w:color w:val="000000"/>
          <w:lang w:val="it-IT"/>
        </w:rPr>
        <w:t>Luer</w:t>
      </w:r>
      <w:proofErr w:type="spellEnd"/>
      <w:r>
        <w:rPr>
          <w:rFonts w:eastAsia="Times New Roman"/>
          <w:color w:val="000000"/>
          <w:lang w:val="it-IT"/>
        </w:rPr>
        <w:t xml:space="preserve"> lock alla siringa preriempita ruotando delicatamente l’ago in senso orario sulla siringa preriempita fino ad avvertire una leggera resistenza. </w:t>
      </w:r>
    </w:p>
    <w:p w14:paraId="1EC448BA" w14:textId="77777777" w:rsidR="004B32FE" w:rsidRDefault="004B32FE" w:rsidP="004B32FE">
      <w:pPr>
        <w:autoSpaceDE w:val="0"/>
        <w:autoSpaceDN w:val="0"/>
        <w:adjustRightInd w:val="0"/>
        <w:rPr>
          <w:rFonts w:asciiTheme="majorBidi" w:hAnsiTheme="majorBidi" w:cstheme="majorBidi"/>
          <w:b/>
          <w:bCs/>
          <w:color w:val="000000"/>
          <w:lang w:val="it-IT"/>
        </w:rPr>
      </w:pPr>
    </w:p>
    <w:p w14:paraId="6B26C8AE" w14:textId="2B101D0B" w:rsidR="004B32FE" w:rsidRPr="00E3225D" w:rsidRDefault="004B32FE" w:rsidP="004B32FE">
      <w:pPr>
        <w:autoSpaceDE w:val="0"/>
        <w:autoSpaceDN w:val="0"/>
        <w:adjustRightInd w:val="0"/>
        <w:rPr>
          <w:rFonts w:asciiTheme="majorBidi" w:hAnsiTheme="majorBidi" w:cstheme="majorBidi"/>
          <w:color w:val="000000"/>
          <w:lang w:val="it-IT"/>
        </w:rPr>
      </w:pPr>
      <w:r>
        <w:rPr>
          <w:rFonts w:eastAsia="Times New Roman"/>
          <w:b/>
          <w:bCs/>
          <w:color w:val="000000"/>
          <w:lang w:val="it-IT"/>
        </w:rPr>
        <w:t>Passaggio 3</w:t>
      </w:r>
      <w:r>
        <w:rPr>
          <w:rFonts w:eastAsia="Times New Roman"/>
          <w:color w:val="000000"/>
          <w:lang w:val="it-IT"/>
        </w:rPr>
        <w:t xml:space="preserve">: Tenere il corpo della siringa con una mano e togliere delicatamente il cappuccio dell’ago con l’altra mano. </w:t>
      </w:r>
      <w:r w:rsidRPr="00E3225D">
        <w:rPr>
          <w:rFonts w:eastAsia="Times New Roman"/>
          <w:color w:val="000000"/>
          <w:lang w:val="it-IT"/>
        </w:rPr>
        <w:t xml:space="preserve">Non </w:t>
      </w:r>
      <w:r w:rsidR="004D1137" w:rsidRPr="00E3225D">
        <w:rPr>
          <w:rFonts w:eastAsia="Times New Roman"/>
          <w:color w:val="000000"/>
          <w:lang w:val="it-IT"/>
        </w:rPr>
        <w:t>impugnare</w:t>
      </w:r>
      <w:r w:rsidRPr="00E3225D">
        <w:rPr>
          <w:rFonts w:eastAsia="Times New Roman"/>
          <w:color w:val="000000"/>
          <w:lang w:val="it-IT"/>
        </w:rPr>
        <w:t xml:space="preserve"> l’asta dello stantuffo mentre si rimuove il cappuccio dell’ago o il tappo di gomma può muoversi. Non toccare l’ago ed evitare che questo entri in contatto con qualsiasi superficie. Non rimettere il cappuccio all’ago né staccarlo dalla siringa. </w:t>
      </w:r>
    </w:p>
    <w:p w14:paraId="49EDB57E" w14:textId="77777777" w:rsidR="004B32FE" w:rsidRPr="00E3225D" w:rsidRDefault="004B32FE" w:rsidP="004B32FE">
      <w:pPr>
        <w:autoSpaceDE w:val="0"/>
        <w:autoSpaceDN w:val="0"/>
        <w:adjustRightInd w:val="0"/>
        <w:rPr>
          <w:rFonts w:asciiTheme="majorBidi" w:hAnsiTheme="majorBidi" w:cstheme="majorBidi"/>
          <w:b/>
          <w:bCs/>
          <w:color w:val="000000"/>
          <w:lang w:val="it-IT"/>
        </w:rPr>
      </w:pPr>
    </w:p>
    <w:p w14:paraId="3F588D66" w14:textId="2436EF49" w:rsidR="004B32FE" w:rsidRPr="00E3225D" w:rsidRDefault="004B32FE" w:rsidP="004B32FE">
      <w:pPr>
        <w:autoSpaceDE w:val="0"/>
        <w:autoSpaceDN w:val="0"/>
        <w:adjustRightInd w:val="0"/>
        <w:rPr>
          <w:rFonts w:asciiTheme="majorBidi" w:hAnsiTheme="majorBidi" w:cstheme="majorBidi"/>
          <w:color w:val="000000"/>
          <w:lang w:val="it-IT"/>
        </w:rPr>
      </w:pPr>
      <w:r w:rsidRPr="00E3225D">
        <w:rPr>
          <w:rFonts w:eastAsia="Times New Roman"/>
          <w:b/>
          <w:bCs/>
          <w:color w:val="000000"/>
          <w:lang w:val="it-IT"/>
        </w:rPr>
        <w:t>Passaggio 4</w:t>
      </w:r>
      <w:r w:rsidRPr="00E3225D">
        <w:rPr>
          <w:rFonts w:eastAsia="Times New Roman"/>
          <w:color w:val="000000"/>
          <w:lang w:val="it-IT"/>
        </w:rPr>
        <w:t xml:space="preserve">: Somministrare l’intero contenuto della siringa preriempita come una iniezione intramuscolare, preferibilmente nella parte anterolaterale della coscia. Il muscolo del gluteo non deve essere usato </w:t>
      </w:r>
      <w:r w:rsidR="004D1137" w:rsidRPr="00E3225D">
        <w:rPr>
          <w:rFonts w:eastAsia="Times New Roman"/>
          <w:color w:val="000000"/>
          <w:lang w:val="it-IT"/>
        </w:rPr>
        <w:t>di routine</w:t>
      </w:r>
      <w:r w:rsidRPr="00E3225D">
        <w:rPr>
          <w:rFonts w:eastAsia="Times New Roman"/>
          <w:color w:val="000000"/>
          <w:lang w:val="it-IT"/>
        </w:rPr>
        <w:t xml:space="preserve"> come sito di iniezione poiché si rischia di danneggiare il nervo sciatico. </w:t>
      </w:r>
    </w:p>
    <w:p w14:paraId="59D241BF" w14:textId="77777777" w:rsidR="004B32FE" w:rsidRPr="00E3225D" w:rsidRDefault="004B32FE">
      <w:pPr>
        <w:autoSpaceDE w:val="0"/>
        <w:autoSpaceDN w:val="0"/>
        <w:adjustRightInd w:val="0"/>
        <w:rPr>
          <w:rFonts w:asciiTheme="majorBidi" w:hAnsiTheme="majorBidi" w:cstheme="majorBidi"/>
          <w:color w:val="000000"/>
          <w:u w:val="single"/>
          <w:lang w:val="it-IT"/>
        </w:rPr>
      </w:pPr>
    </w:p>
    <w:p w14:paraId="4406A9CC" w14:textId="3D215A88" w:rsidR="004D1137" w:rsidRPr="007A1FFD" w:rsidRDefault="004D1137">
      <w:pPr>
        <w:autoSpaceDE w:val="0"/>
        <w:autoSpaceDN w:val="0"/>
        <w:adjustRightInd w:val="0"/>
        <w:rPr>
          <w:rFonts w:eastAsia="Times New Roman"/>
          <w:color w:val="000000"/>
          <w:lang w:val="it-IT"/>
        </w:rPr>
      </w:pPr>
      <w:r w:rsidRPr="007A1FFD">
        <w:rPr>
          <w:rFonts w:eastAsia="Times New Roman"/>
          <w:color w:val="000000"/>
          <w:lang w:val="it-IT"/>
        </w:rPr>
        <w:t>Passaggio 5: Gettare immediatamente la siringa utilizzata, insieme all’ago, in un contenitore per lo smaltimento di oggetti appuntiti o in accordo con i requisiti locali.</w:t>
      </w:r>
    </w:p>
    <w:p w14:paraId="31107F79" w14:textId="77777777" w:rsidR="004D1137" w:rsidRPr="007A1FFD" w:rsidRDefault="004D1137">
      <w:pPr>
        <w:autoSpaceDE w:val="0"/>
        <w:autoSpaceDN w:val="0"/>
        <w:adjustRightInd w:val="0"/>
        <w:rPr>
          <w:rFonts w:eastAsia="Times New Roman"/>
          <w:color w:val="000000"/>
          <w:lang w:val="it-IT"/>
        </w:rPr>
      </w:pPr>
    </w:p>
    <w:p w14:paraId="1CD6782F" w14:textId="6D5797D9" w:rsidR="004D1137" w:rsidRPr="007A1FFD" w:rsidRDefault="004D1137">
      <w:pPr>
        <w:autoSpaceDE w:val="0"/>
        <w:autoSpaceDN w:val="0"/>
        <w:adjustRightInd w:val="0"/>
        <w:rPr>
          <w:rFonts w:eastAsia="Times New Roman"/>
          <w:color w:val="000000"/>
          <w:lang w:val="it-IT"/>
        </w:rPr>
      </w:pPr>
      <w:r w:rsidRPr="007A1FFD">
        <w:rPr>
          <w:rFonts w:eastAsia="Times New Roman"/>
          <w:color w:val="000000"/>
          <w:lang w:val="it-IT"/>
        </w:rPr>
        <w:t>Se è necessario somministrare due iniezioni, ripetere i passaggi da 1 a 5 in un diverso sito di iniezione.</w:t>
      </w:r>
    </w:p>
    <w:p w14:paraId="4E559347" w14:textId="77777777" w:rsidR="004D1137" w:rsidRDefault="004D1137">
      <w:pPr>
        <w:autoSpaceDE w:val="0"/>
        <w:autoSpaceDN w:val="0"/>
        <w:adjustRightInd w:val="0"/>
        <w:rPr>
          <w:rFonts w:eastAsia="Times New Roman"/>
          <w:color w:val="000000"/>
          <w:u w:val="single"/>
          <w:lang w:val="it-IT"/>
        </w:rPr>
      </w:pPr>
    </w:p>
    <w:p w14:paraId="66E352D1" w14:textId="2A8F1641" w:rsidR="008333C8" w:rsidRDefault="00597410">
      <w:pPr>
        <w:autoSpaceDE w:val="0"/>
        <w:autoSpaceDN w:val="0"/>
        <w:adjustRightInd w:val="0"/>
        <w:rPr>
          <w:rFonts w:asciiTheme="majorBidi" w:hAnsiTheme="majorBidi" w:cstheme="majorBidi"/>
          <w:color w:val="000000"/>
          <w:u w:val="single"/>
          <w:lang w:val="it-IT"/>
        </w:rPr>
      </w:pPr>
      <w:r>
        <w:rPr>
          <w:rFonts w:eastAsia="Times New Roman"/>
          <w:color w:val="000000"/>
          <w:u w:val="single"/>
          <w:lang w:val="it-IT"/>
        </w:rPr>
        <w:t>Smaltimento</w:t>
      </w:r>
    </w:p>
    <w:p w14:paraId="39ECFFBB" w14:textId="77777777" w:rsidR="008333C8" w:rsidRDefault="008333C8">
      <w:pPr>
        <w:autoSpaceDE w:val="0"/>
        <w:autoSpaceDN w:val="0"/>
        <w:adjustRightInd w:val="0"/>
        <w:rPr>
          <w:rFonts w:asciiTheme="majorBidi" w:hAnsiTheme="majorBidi" w:cstheme="majorBidi"/>
          <w:color w:val="000000"/>
          <w:lang w:val="it-IT"/>
        </w:rPr>
      </w:pPr>
    </w:p>
    <w:p w14:paraId="541B80AC" w14:textId="38D27B5B" w:rsidR="008333C8" w:rsidRDefault="0068338F">
      <w:pPr>
        <w:autoSpaceDE w:val="0"/>
        <w:autoSpaceDN w:val="0"/>
        <w:adjustRightInd w:val="0"/>
        <w:rPr>
          <w:rFonts w:asciiTheme="majorBidi" w:hAnsiTheme="majorBidi" w:cstheme="majorBidi"/>
          <w:color w:val="000000"/>
          <w:lang w:val="it-IT"/>
        </w:rPr>
      </w:pPr>
      <w:r>
        <w:rPr>
          <w:rFonts w:eastAsia="Times New Roman"/>
          <w:color w:val="000000"/>
          <w:lang w:val="it-IT"/>
        </w:rPr>
        <w:t>Ogni</w:t>
      </w:r>
      <w:r w:rsidR="00597410">
        <w:rPr>
          <w:rFonts w:eastAsia="Times New Roman"/>
          <w:color w:val="000000"/>
          <w:lang w:val="it-IT"/>
        </w:rPr>
        <w:t xml:space="preserve"> siringa preriempita è solo monouso. </w:t>
      </w:r>
      <w:r w:rsidR="00E45EA2" w:rsidRPr="00E45EA2">
        <w:rPr>
          <w:rFonts w:eastAsia="Times New Roman"/>
          <w:color w:val="000000"/>
          <w:lang w:val="it-IT"/>
        </w:rPr>
        <w:t xml:space="preserve">Qualsiasi medicinale inutilizzato o materiale di scarto deve essere smaltito </w:t>
      </w:r>
      <w:r w:rsidR="00597410">
        <w:rPr>
          <w:rFonts w:eastAsia="Times New Roman"/>
          <w:color w:val="000000"/>
          <w:lang w:val="it-IT"/>
        </w:rPr>
        <w:t xml:space="preserve">in conformità con i requisiti locali. </w:t>
      </w:r>
    </w:p>
    <w:p w14:paraId="3E243B39" w14:textId="77777777" w:rsidR="008333C8" w:rsidRDefault="008333C8">
      <w:pPr>
        <w:autoSpaceDE w:val="0"/>
        <w:autoSpaceDN w:val="0"/>
        <w:adjustRightInd w:val="0"/>
        <w:rPr>
          <w:rFonts w:asciiTheme="majorBidi" w:hAnsiTheme="majorBidi" w:cstheme="majorBidi"/>
          <w:b/>
          <w:bCs/>
          <w:color w:val="000000"/>
          <w:lang w:val="it-IT"/>
        </w:rPr>
      </w:pPr>
    </w:p>
    <w:p w14:paraId="0F00D366" w14:textId="77777777" w:rsidR="008333C8" w:rsidRDefault="008333C8">
      <w:pPr>
        <w:autoSpaceDE w:val="0"/>
        <w:autoSpaceDN w:val="0"/>
        <w:adjustRightInd w:val="0"/>
        <w:rPr>
          <w:rFonts w:asciiTheme="majorBidi" w:hAnsiTheme="majorBidi" w:cstheme="majorBidi"/>
          <w:b/>
          <w:bCs/>
          <w:color w:val="000000"/>
          <w:lang w:val="it-IT"/>
        </w:rPr>
      </w:pPr>
    </w:p>
    <w:p w14:paraId="2DBAB3CB" w14:textId="77777777" w:rsidR="008333C8" w:rsidRDefault="00597410">
      <w:pPr>
        <w:autoSpaceDE w:val="0"/>
        <w:autoSpaceDN w:val="0"/>
        <w:adjustRightInd w:val="0"/>
        <w:rPr>
          <w:rFonts w:asciiTheme="majorBidi" w:hAnsiTheme="majorBidi" w:cstheme="majorBidi"/>
          <w:color w:val="000000"/>
          <w:lang w:val="it-IT"/>
        </w:rPr>
      </w:pPr>
      <w:r>
        <w:rPr>
          <w:rFonts w:eastAsia="Times New Roman"/>
          <w:b/>
          <w:bCs/>
          <w:color w:val="000000"/>
          <w:lang w:val="it-IT"/>
        </w:rPr>
        <w:t>7. </w:t>
      </w:r>
      <w:r>
        <w:rPr>
          <w:rFonts w:eastAsia="Times New Roman"/>
          <w:b/>
          <w:bCs/>
          <w:color w:val="000000"/>
          <w:lang w:val="it-IT"/>
        </w:rPr>
        <w:tab/>
        <w:t xml:space="preserve">TITOLARE DELL’AUTORIZZAZIONE ALL’IMMISSIONE IN COMMERCIO </w:t>
      </w:r>
    </w:p>
    <w:p w14:paraId="6E902E03" w14:textId="77777777" w:rsidR="008333C8" w:rsidRDefault="008333C8">
      <w:pPr>
        <w:autoSpaceDE w:val="0"/>
        <w:autoSpaceDN w:val="0"/>
        <w:adjustRightInd w:val="0"/>
        <w:rPr>
          <w:rFonts w:asciiTheme="majorBidi" w:hAnsiTheme="majorBidi" w:cstheme="majorBidi"/>
          <w:color w:val="000000"/>
          <w:lang w:val="it-IT"/>
        </w:rPr>
      </w:pPr>
    </w:p>
    <w:p w14:paraId="45171010" w14:textId="77777777" w:rsidR="00584015" w:rsidRDefault="00584015" w:rsidP="00584015">
      <w:pPr>
        <w:rPr>
          <w:rFonts w:eastAsia="Times New Roman"/>
          <w:color w:val="000000"/>
          <w:lang w:val="it-IT"/>
        </w:rPr>
      </w:pPr>
      <w:r w:rsidRPr="00584015">
        <w:rPr>
          <w:rFonts w:eastAsia="Times New Roman"/>
          <w:color w:val="000000"/>
          <w:lang w:val="it-IT"/>
        </w:rPr>
        <w:t>Sanofi Winthrop Industrie</w:t>
      </w:r>
    </w:p>
    <w:p w14:paraId="6AB9BDF6" w14:textId="60DACDD3" w:rsidR="00584015" w:rsidRPr="00584015" w:rsidRDefault="00584015" w:rsidP="00584015">
      <w:pPr>
        <w:rPr>
          <w:rFonts w:eastAsia="Times New Roman"/>
          <w:color w:val="000000"/>
          <w:lang w:val="it-IT"/>
        </w:rPr>
      </w:pPr>
      <w:r w:rsidRPr="00584015">
        <w:rPr>
          <w:rFonts w:eastAsia="Times New Roman"/>
          <w:color w:val="000000"/>
          <w:lang w:val="it-IT"/>
        </w:rPr>
        <w:t>82 avenue Raspail</w:t>
      </w:r>
    </w:p>
    <w:p w14:paraId="69ABB6F5" w14:textId="77777777" w:rsidR="00584015" w:rsidRDefault="00584015" w:rsidP="00584015">
      <w:pPr>
        <w:rPr>
          <w:rFonts w:eastAsia="Times New Roman"/>
          <w:color w:val="000000"/>
          <w:lang w:val="it-IT"/>
        </w:rPr>
      </w:pPr>
      <w:r w:rsidRPr="00584015">
        <w:rPr>
          <w:rFonts w:eastAsia="Times New Roman"/>
          <w:color w:val="000000"/>
          <w:lang w:val="it-IT"/>
        </w:rPr>
        <w:t xml:space="preserve">94250 </w:t>
      </w:r>
      <w:proofErr w:type="spellStart"/>
      <w:r w:rsidRPr="00584015">
        <w:rPr>
          <w:rFonts w:eastAsia="Times New Roman"/>
          <w:color w:val="000000"/>
          <w:lang w:val="it-IT"/>
        </w:rPr>
        <w:t>Gentilly</w:t>
      </w:r>
      <w:proofErr w:type="spellEnd"/>
    </w:p>
    <w:p w14:paraId="2CE8C48B" w14:textId="20D00BAF" w:rsidR="008333C8" w:rsidRDefault="00584015" w:rsidP="00584015">
      <w:pPr>
        <w:rPr>
          <w:rFonts w:eastAsia="Times New Roman"/>
          <w:color w:val="000000"/>
          <w:lang w:val="it-IT"/>
        </w:rPr>
      </w:pPr>
      <w:r w:rsidRPr="00584015">
        <w:rPr>
          <w:rFonts w:eastAsia="Times New Roman"/>
          <w:color w:val="000000"/>
          <w:lang w:val="it-IT"/>
        </w:rPr>
        <w:t>Francia</w:t>
      </w:r>
    </w:p>
    <w:p w14:paraId="685CF231" w14:textId="77777777" w:rsidR="00584015" w:rsidRDefault="00584015" w:rsidP="00584015">
      <w:pPr>
        <w:rPr>
          <w:rFonts w:asciiTheme="majorBidi" w:hAnsiTheme="majorBidi" w:cstheme="majorBidi"/>
          <w:b/>
          <w:bCs/>
          <w:lang w:val="it-IT"/>
        </w:rPr>
      </w:pPr>
    </w:p>
    <w:p w14:paraId="78C8C230" w14:textId="77777777" w:rsidR="008333C8" w:rsidRDefault="008333C8">
      <w:pPr>
        <w:rPr>
          <w:rFonts w:asciiTheme="majorBidi" w:hAnsiTheme="majorBidi" w:cstheme="majorBidi"/>
          <w:b/>
          <w:bCs/>
          <w:lang w:val="it-IT"/>
        </w:rPr>
      </w:pPr>
    </w:p>
    <w:p w14:paraId="48CEA665" w14:textId="4BF0C27E" w:rsidR="008333C8" w:rsidRDefault="00597410">
      <w:pPr>
        <w:rPr>
          <w:rFonts w:asciiTheme="majorBidi" w:hAnsiTheme="majorBidi" w:cstheme="majorBidi"/>
          <w:b/>
          <w:bCs/>
          <w:lang w:val="it-IT"/>
        </w:rPr>
      </w:pPr>
      <w:r>
        <w:rPr>
          <w:rFonts w:eastAsia="Times New Roman"/>
          <w:b/>
          <w:bCs/>
          <w:lang w:val="it-IT"/>
        </w:rPr>
        <w:t>8. </w:t>
      </w:r>
      <w:r>
        <w:rPr>
          <w:rFonts w:eastAsia="Times New Roman"/>
          <w:b/>
          <w:bCs/>
          <w:lang w:val="it-IT"/>
        </w:rPr>
        <w:tab/>
        <w:t>NUMERO DELL’AUTORIZZAZIONE ALL’IMMISSIONE IN COMMERCIO</w:t>
      </w:r>
    </w:p>
    <w:p w14:paraId="3AD24D61" w14:textId="77777777" w:rsidR="008333C8" w:rsidRDefault="008333C8">
      <w:pPr>
        <w:tabs>
          <w:tab w:val="left" w:pos="2340"/>
        </w:tabs>
        <w:autoSpaceDE w:val="0"/>
        <w:autoSpaceDN w:val="0"/>
        <w:adjustRightInd w:val="0"/>
        <w:rPr>
          <w:rFonts w:asciiTheme="majorBidi" w:hAnsiTheme="majorBidi" w:cstheme="majorBidi"/>
          <w:color w:val="000000"/>
          <w:lang w:val="it-IT"/>
        </w:rPr>
      </w:pPr>
    </w:p>
    <w:p w14:paraId="30EF502A" w14:textId="7DD32CF1" w:rsidR="008333C8" w:rsidRDefault="00863E41">
      <w:pPr>
        <w:tabs>
          <w:tab w:val="left" w:pos="2340"/>
        </w:tabs>
        <w:autoSpaceDE w:val="0"/>
        <w:autoSpaceDN w:val="0"/>
        <w:adjustRightInd w:val="0"/>
        <w:rPr>
          <w:rFonts w:asciiTheme="majorBidi" w:hAnsiTheme="majorBidi" w:cstheme="majorBidi"/>
          <w:color w:val="000000"/>
          <w:lang w:val="it-IT"/>
        </w:rPr>
      </w:pPr>
      <w:r w:rsidRPr="00863E41">
        <w:rPr>
          <w:rFonts w:eastAsia="Times New Roman"/>
          <w:color w:val="000000"/>
          <w:lang w:val="it-IT"/>
        </w:rPr>
        <w:t>EU/1/22/1689/001</w:t>
      </w:r>
      <w:r w:rsidR="00597410">
        <w:rPr>
          <w:rFonts w:eastAsia="Times New Roman"/>
          <w:color w:val="000000"/>
          <w:lang w:val="it-IT"/>
        </w:rPr>
        <w:t xml:space="preserve"> </w:t>
      </w:r>
      <w:r w:rsidR="00597410">
        <w:rPr>
          <w:rFonts w:eastAsia="Times New Roman"/>
          <w:color w:val="000000"/>
          <w:lang w:val="it-IT"/>
        </w:rPr>
        <w:tab/>
        <w:t xml:space="preserve">50 mg, 1 siringa preriempita monouso </w:t>
      </w:r>
    </w:p>
    <w:p w14:paraId="67E33180" w14:textId="2970266B" w:rsidR="008333C8" w:rsidRDefault="00863E41">
      <w:pPr>
        <w:tabs>
          <w:tab w:val="left" w:pos="2340"/>
        </w:tabs>
        <w:autoSpaceDE w:val="0"/>
        <w:autoSpaceDN w:val="0"/>
        <w:adjustRightInd w:val="0"/>
        <w:rPr>
          <w:rFonts w:asciiTheme="majorBidi" w:hAnsiTheme="majorBidi" w:cstheme="majorBidi"/>
          <w:color w:val="000000"/>
          <w:lang w:val="it-IT"/>
        </w:rPr>
      </w:pPr>
      <w:r w:rsidRPr="00F14B3E">
        <w:rPr>
          <w:rFonts w:eastAsia="Times New Roman"/>
          <w:color w:val="000000"/>
          <w:lang w:val="it-IT"/>
        </w:rPr>
        <w:t>EU/1/22/1689/002</w:t>
      </w:r>
      <w:r w:rsidR="00597410">
        <w:rPr>
          <w:rFonts w:eastAsia="Times New Roman"/>
          <w:color w:val="000000"/>
          <w:lang w:val="it-IT"/>
        </w:rPr>
        <w:t xml:space="preserve"> </w:t>
      </w:r>
      <w:r w:rsidR="00597410">
        <w:rPr>
          <w:rFonts w:eastAsia="Times New Roman"/>
          <w:color w:val="000000"/>
          <w:lang w:val="it-IT"/>
        </w:rPr>
        <w:tab/>
        <w:t xml:space="preserve">50 mg, 1 siringa preriempita monouso con aghi </w:t>
      </w:r>
    </w:p>
    <w:p w14:paraId="11EED7F7" w14:textId="4E7E9CEE" w:rsidR="008333C8" w:rsidRDefault="00863E41">
      <w:pPr>
        <w:tabs>
          <w:tab w:val="left" w:pos="2340"/>
        </w:tabs>
        <w:autoSpaceDE w:val="0"/>
        <w:autoSpaceDN w:val="0"/>
        <w:adjustRightInd w:val="0"/>
        <w:rPr>
          <w:rFonts w:asciiTheme="majorBidi" w:hAnsiTheme="majorBidi" w:cstheme="majorBidi"/>
          <w:color w:val="000000"/>
          <w:lang w:val="it-IT"/>
        </w:rPr>
      </w:pPr>
      <w:r w:rsidRPr="00F14B3E">
        <w:rPr>
          <w:rFonts w:eastAsia="Times New Roman"/>
          <w:color w:val="000000"/>
          <w:lang w:val="it-IT"/>
        </w:rPr>
        <w:t>EU/1/22/1689/003</w:t>
      </w:r>
      <w:r w:rsidR="00597410">
        <w:rPr>
          <w:rFonts w:eastAsia="Times New Roman"/>
          <w:color w:val="000000"/>
          <w:lang w:val="it-IT"/>
        </w:rPr>
        <w:t xml:space="preserve"> </w:t>
      </w:r>
      <w:r w:rsidR="00597410">
        <w:rPr>
          <w:rFonts w:eastAsia="Times New Roman"/>
          <w:color w:val="000000"/>
          <w:lang w:val="it-IT"/>
        </w:rPr>
        <w:tab/>
        <w:t xml:space="preserve">50 mg, 5 siringhe preriempite monouso </w:t>
      </w:r>
    </w:p>
    <w:p w14:paraId="12DFD7C1" w14:textId="6A5729EE" w:rsidR="008333C8" w:rsidRDefault="00863E41">
      <w:pPr>
        <w:tabs>
          <w:tab w:val="left" w:pos="2340"/>
        </w:tabs>
        <w:autoSpaceDE w:val="0"/>
        <w:autoSpaceDN w:val="0"/>
        <w:adjustRightInd w:val="0"/>
        <w:rPr>
          <w:rFonts w:asciiTheme="majorBidi" w:hAnsiTheme="majorBidi" w:cstheme="majorBidi"/>
          <w:color w:val="000000"/>
          <w:lang w:val="it-IT"/>
        </w:rPr>
      </w:pPr>
      <w:r w:rsidRPr="00A36DCD">
        <w:rPr>
          <w:rFonts w:eastAsia="Times New Roman"/>
          <w:color w:val="000000"/>
          <w:lang w:val="it-IT"/>
        </w:rPr>
        <w:t>EU/1/22/1689/004</w:t>
      </w:r>
      <w:r w:rsidR="00597410">
        <w:rPr>
          <w:rFonts w:eastAsia="Times New Roman"/>
          <w:color w:val="000000"/>
          <w:lang w:val="it-IT"/>
        </w:rPr>
        <w:t xml:space="preserve"> </w:t>
      </w:r>
      <w:r w:rsidR="00597410">
        <w:rPr>
          <w:rFonts w:eastAsia="Times New Roman"/>
          <w:color w:val="000000"/>
          <w:lang w:val="it-IT"/>
        </w:rPr>
        <w:tab/>
        <w:t xml:space="preserve">100 mg, 1 siringa preriempita monouso </w:t>
      </w:r>
    </w:p>
    <w:p w14:paraId="3064C35B" w14:textId="2CF076A4" w:rsidR="008333C8" w:rsidRDefault="00863E41">
      <w:pPr>
        <w:tabs>
          <w:tab w:val="left" w:pos="2340"/>
        </w:tabs>
        <w:autoSpaceDE w:val="0"/>
        <w:autoSpaceDN w:val="0"/>
        <w:adjustRightInd w:val="0"/>
        <w:rPr>
          <w:rFonts w:asciiTheme="majorBidi" w:hAnsiTheme="majorBidi" w:cstheme="majorBidi"/>
          <w:color w:val="000000"/>
          <w:lang w:val="it-IT"/>
        </w:rPr>
      </w:pPr>
      <w:r w:rsidRPr="00A36DCD">
        <w:rPr>
          <w:rFonts w:eastAsia="Times New Roman"/>
          <w:color w:val="000000"/>
          <w:lang w:val="it-IT"/>
        </w:rPr>
        <w:t>EU/1/22/1689/005</w:t>
      </w:r>
      <w:r w:rsidR="00597410">
        <w:rPr>
          <w:rFonts w:eastAsia="Times New Roman"/>
          <w:color w:val="000000"/>
          <w:lang w:val="it-IT"/>
        </w:rPr>
        <w:t xml:space="preserve"> </w:t>
      </w:r>
      <w:r w:rsidR="00597410">
        <w:rPr>
          <w:rFonts w:eastAsia="Times New Roman"/>
          <w:color w:val="000000"/>
          <w:lang w:val="it-IT"/>
        </w:rPr>
        <w:tab/>
        <w:t xml:space="preserve">100 mg, 1 siringa preriempita monouso con aghi </w:t>
      </w:r>
    </w:p>
    <w:p w14:paraId="24A75566" w14:textId="200429A0" w:rsidR="008333C8" w:rsidRDefault="00863E41">
      <w:pPr>
        <w:tabs>
          <w:tab w:val="left" w:pos="2340"/>
        </w:tabs>
        <w:rPr>
          <w:rFonts w:asciiTheme="majorBidi" w:hAnsiTheme="majorBidi" w:cstheme="majorBidi"/>
          <w:color w:val="000000"/>
          <w:lang w:val="it-IT"/>
        </w:rPr>
      </w:pPr>
      <w:r w:rsidRPr="00A36DCD">
        <w:rPr>
          <w:rFonts w:eastAsia="Times New Roman"/>
          <w:color w:val="000000"/>
          <w:lang w:val="it-IT"/>
        </w:rPr>
        <w:t>EU/1/22/1689/006</w:t>
      </w:r>
      <w:r w:rsidR="00597410">
        <w:rPr>
          <w:rFonts w:eastAsia="Times New Roman"/>
          <w:color w:val="000000"/>
          <w:lang w:val="it-IT"/>
        </w:rPr>
        <w:t xml:space="preserve"> </w:t>
      </w:r>
      <w:r w:rsidR="00597410">
        <w:rPr>
          <w:rFonts w:eastAsia="Times New Roman"/>
          <w:color w:val="000000"/>
          <w:lang w:val="it-IT"/>
        </w:rPr>
        <w:tab/>
        <w:t>100 mg, 5 siringhe preriempite monouso</w:t>
      </w:r>
    </w:p>
    <w:p w14:paraId="4283EDA4" w14:textId="77777777" w:rsidR="008333C8" w:rsidRDefault="008333C8">
      <w:pPr>
        <w:autoSpaceDE w:val="0"/>
        <w:autoSpaceDN w:val="0"/>
        <w:adjustRightInd w:val="0"/>
        <w:rPr>
          <w:rFonts w:asciiTheme="majorBidi" w:hAnsiTheme="majorBidi" w:cstheme="majorBidi"/>
          <w:b/>
          <w:bCs/>
          <w:color w:val="000000"/>
          <w:lang w:val="it-IT"/>
        </w:rPr>
      </w:pPr>
    </w:p>
    <w:p w14:paraId="5A408046" w14:textId="77777777" w:rsidR="008333C8" w:rsidRDefault="008333C8">
      <w:pPr>
        <w:autoSpaceDE w:val="0"/>
        <w:autoSpaceDN w:val="0"/>
        <w:adjustRightInd w:val="0"/>
        <w:rPr>
          <w:rFonts w:asciiTheme="majorBidi" w:hAnsiTheme="majorBidi" w:cstheme="majorBidi"/>
          <w:b/>
          <w:bCs/>
          <w:color w:val="000000"/>
          <w:lang w:val="it-IT"/>
        </w:rPr>
      </w:pPr>
    </w:p>
    <w:p w14:paraId="7785D325" w14:textId="77777777" w:rsidR="008333C8" w:rsidRDefault="00597410" w:rsidP="00D0438B">
      <w:pPr>
        <w:keepNext/>
        <w:autoSpaceDE w:val="0"/>
        <w:autoSpaceDN w:val="0"/>
        <w:adjustRightInd w:val="0"/>
        <w:rPr>
          <w:rFonts w:asciiTheme="majorBidi" w:hAnsiTheme="majorBidi" w:cstheme="majorBidi"/>
          <w:color w:val="000000"/>
          <w:lang w:val="it-IT"/>
        </w:rPr>
      </w:pPr>
      <w:r>
        <w:rPr>
          <w:rFonts w:eastAsia="Times New Roman"/>
          <w:b/>
          <w:bCs/>
          <w:color w:val="000000"/>
          <w:lang w:val="it-IT"/>
        </w:rPr>
        <w:t>9. </w:t>
      </w:r>
      <w:r>
        <w:rPr>
          <w:rFonts w:eastAsia="Times New Roman"/>
          <w:b/>
          <w:bCs/>
          <w:color w:val="000000"/>
          <w:lang w:val="it-IT"/>
        </w:rPr>
        <w:tab/>
        <w:t xml:space="preserve">DATA DELLA PRIMA AUTORIZZAZIONE/RINNOVO DELL’AUTORIZZAZIONE </w:t>
      </w:r>
    </w:p>
    <w:p w14:paraId="64022AD9" w14:textId="77777777" w:rsidR="008333C8" w:rsidRDefault="008333C8" w:rsidP="00D0438B">
      <w:pPr>
        <w:keepNext/>
        <w:autoSpaceDE w:val="0"/>
        <w:autoSpaceDN w:val="0"/>
        <w:adjustRightInd w:val="0"/>
        <w:rPr>
          <w:rFonts w:asciiTheme="majorBidi" w:hAnsiTheme="majorBidi" w:cstheme="majorBidi"/>
          <w:color w:val="000000"/>
          <w:lang w:val="it-IT"/>
        </w:rPr>
      </w:pPr>
    </w:p>
    <w:p w14:paraId="4232C323" w14:textId="15D00450" w:rsidR="008333C8" w:rsidRDefault="00597410">
      <w:pPr>
        <w:autoSpaceDE w:val="0"/>
        <w:autoSpaceDN w:val="0"/>
        <w:adjustRightInd w:val="0"/>
        <w:rPr>
          <w:rFonts w:asciiTheme="majorBidi" w:hAnsiTheme="majorBidi" w:cstheme="majorBidi"/>
          <w:color w:val="000000"/>
          <w:lang w:val="it-IT"/>
        </w:rPr>
      </w:pPr>
      <w:r>
        <w:rPr>
          <w:rFonts w:eastAsia="Times New Roman"/>
          <w:color w:val="000000"/>
          <w:lang w:val="it-IT"/>
        </w:rPr>
        <w:t xml:space="preserve">Data della prima autorizzazione: </w:t>
      </w:r>
      <w:r w:rsidR="0033619F">
        <w:rPr>
          <w:rFonts w:eastAsia="Times New Roman"/>
          <w:color w:val="000000"/>
          <w:lang w:val="it-IT"/>
        </w:rPr>
        <w:t>31 Ottobre 2022</w:t>
      </w:r>
    </w:p>
    <w:p w14:paraId="3074FCAB" w14:textId="77777777" w:rsidR="008333C8" w:rsidRDefault="008333C8">
      <w:pPr>
        <w:autoSpaceDE w:val="0"/>
        <w:autoSpaceDN w:val="0"/>
        <w:adjustRightInd w:val="0"/>
        <w:rPr>
          <w:rFonts w:asciiTheme="majorBidi" w:hAnsiTheme="majorBidi" w:cstheme="majorBidi"/>
          <w:b/>
          <w:bCs/>
          <w:color w:val="000000"/>
          <w:lang w:val="it-IT"/>
        </w:rPr>
      </w:pPr>
    </w:p>
    <w:p w14:paraId="130DF5A1" w14:textId="77777777" w:rsidR="008333C8" w:rsidRDefault="008333C8">
      <w:pPr>
        <w:autoSpaceDE w:val="0"/>
        <w:autoSpaceDN w:val="0"/>
        <w:adjustRightInd w:val="0"/>
        <w:rPr>
          <w:rFonts w:asciiTheme="majorBidi" w:hAnsiTheme="majorBidi" w:cstheme="majorBidi"/>
          <w:b/>
          <w:bCs/>
          <w:color w:val="000000"/>
          <w:lang w:val="it-IT"/>
        </w:rPr>
      </w:pPr>
    </w:p>
    <w:p w14:paraId="1994DC3C" w14:textId="0CCD1148" w:rsidR="008333C8" w:rsidRDefault="00597410">
      <w:pPr>
        <w:autoSpaceDE w:val="0"/>
        <w:autoSpaceDN w:val="0"/>
        <w:adjustRightInd w:val="0"/>
        <w:rPr>
          <w:rFonts w:eastAsia="Times New Roman"/>
          <w:b/>
          <w:bCs/>
          <w:color w:val="000000"/>
          <w:lang w:val="it-IT"/>
        </w:rPr>
      </w:pPr>
      <w:r>
        <w:rPr>
          <w:rFonts w:eastAsia="Times New Roman"/>
          <w:b/>
          <w:bCs/>
          <w:color w:val="000000"/>
          <w:lang w:val="it-IT"/>
        </w:rPr>
        <w:t>10. </w:t>
      </w:r>
      <w:r>
        <w:rPr>
          <w:rFonts w:eastAsia="Times New Roman"/>
          <w:b/>
          <w:bCs/>
          <w:color w:val="000000"/>
          <w:lang w:val="it-IT"/>
        </w:rPr>
        <w:tab/>
        <w:t xml:space="preserve">DATA DI REVISIONE DEL TESTO </w:t>
      </w:r>
    </w:p>
    <w:p w14:paraId="321CABFB" w14:textId="10FE9833" w:rsidR="005301E0" w:rsidRDefault="005301E0">
      <w:pPr>
        <w:autoSpaceDE w:val="0"/>
        <w:autoSpaceDN w:val="0"/>
        <w:adjustRightInd w:val="0"/>
        <w:rPr>
          <w:rFonts w:eastAsia="Times New Roman"/>
          <w:b/>
          <w:bCs/>
          <w:color w:val="000000"/>
          <w:lang w:val="it-IT"/>
        </w:rPr>
      </w:pPr>
    </w:p>
    <w:p w14:paraId="7ED1ACDB" w14:textId="77777777" w:rsidR="008333C8" w:rsidRDefault="008333C8">
      <w:pPr>
        <w:rPr>
          <w:rFonts w:asciiTheme="majorBidi" w:hAnsiTheme="majorBidi" w:cstheme="majorBidi"/>
          <w:color w:val="000000"/>
          <w:lang w:val="it-IT"/>
        </w:rPr>
      </w:pPr>
    </w:p>
    <w:p w14:paraId="4CE13D34" w14:textId="18F09038" w:rsidR="008333C8" w:rsidRDefault="00597410">
      <w:pPr>
        <w:rPr>
          <w:rFonts w:asciiTheme="majorBidi" w:hAnsiTheme="majorBidi" w:cstheme="majorBidi"/>
          <w:lang w:val="it-IT"/>
        </w:rPr>
      </w:pPr>
      <w:r>
        <w:rPr>
          <w:rFonts w:eastAsia="Times New Roman"/>
          <w:color w:val="000000"/>
          <w:lang w:val="it-IT"/>
        </w:rPr>
        <w:t xml:space="preserve">Informazioni più dettagliate su questo medicinale sono disponibili sul sito web dell’Agenzia europea </w:t>
      </w:r>
      <w:r w:rsidR="00C20074">
        <w:rPr>
          <w:rFonts w:eastAsia="Times New Roman"/>
          <w:color w:val="000000"/>
          <w:lang w:val="it-IT"/>
        </w:rPr>
        <w:t>per i medicinali</w:t>
      </w:r>
      <w:r>
        <w:rPr>
          <w:rFonts w:eastAsia="Times New Roman"/>
          <w:color w:val="000000"/>
          <w:lang w:val="it-IT"/>
        </w:rPr>
        <w:t xml:space="preserve">, </w:t>
      </w:r>
      <w:r>
        <w:rPr>
          <w:rFonts w:eastAsia="Times New Roman"/>
          <w:color w:val="0000FF"/>
          <w:u w:val="single"/>
          <w:lang w:val="it-IT"/>
        </w:rPr>
        <w:t>http://www.ema.europa.eu</w:t>
      </w:r>
      <w:r w:rsidR="006C63CE">
        <w:rPr>
          <w:rFonts w:eastAsia="Times New Roman"/>
          <w:color w:val="000000"/>
          <w:lang w:val="it-IT"/>
        </w:rPr>
        <w:t>.</w:t>
      </w:r>
    </w:p>
    <w:p w14:paraId="77F5C03D" w14:textId="77777777" w:rsidR="008333C8" w:rsidRDefault="00597410">
      <w:pPr>
        <w:rPr>
          <w:rFonts w:asciiTheme="majorBidi" w:hAnsiTheme="majorBidi" w:cstheme="majorBidi"/>
          <w:lang w:val="it-IT"/>
        </w:rPr>
      </w:pPr>
      <w:r>
        <w:rPr>
          <w:rFonts w:asciiTheme="majorBidi" w:hAnsiTheme="majorBidi" w:cstheme="majorBidi"/>
          <w:lang w:val="it-IT"/>
        </w:rPr>
        <w:br w:type="page"/>
      </w:r>
    </w:p>
    <w:p w14:paraId="29DCE7E3" w14:textId="77777777" w:rsidR="008333C8" w:rsidRDefault="008333C8">
      <w:pPr>
        <w:rPr>
          <w:rFonts w:asciiTheme="majorBidi" w:hAnsiTheme="majorBidi" w:cstheme="majorBidi"/>
          <w:lang w:val="it-IT"/>
        </w:rPr>
      </w:pPr>
    </w:p>
    <w:p w14:paraId="1AB8AF88" w14:textId="77777777" w:rsidR="008333C8" w:rsidRDefault="008333C8">
      <w:pPr>
        <w:rPr>
          <w:rFonts w:asciiTheme="majorBidi" w:hAnsiTheme="majorBidi" w:cstheme="majorBidi"/>
          <w:lang w:val="it-IT"/>
        </w:rPr>
      </w:pPr>
    </w:p>
    <w:p w14:paraId="3A32B37F" w14:textId="77777777" w:rsidR="008333C8" w:rsidRDefault="008333C8">
      <w:pPr>
        <w:rPr>
          <w:rFonts w:asciiTheme="majorBidi" w:hAnsiTheme="majorBidi" w:cstheme="majorBidi"/>
          <w:lang w:val="it-IT"/>
        </w:rPr>
      </w:pPr>
    </w:p>
    <w:p w14:paraId="461CE6BA" w14:textId="77777777" w:rsidR="008333C8" w:rsidRDefault="008333C8">
      <w:pPr>
        <w:rPr>
          <w:rFonts w:asciiTheme="majorBidi" w:hAnsiTheme="majorBidi" w:cstheme="majorBidi"/>
          <w:lang w:val="it-IT"/>
        </w:rPr>
      </w:pPr>
    </w:p>
    <w:p w14:paraId="5DCC545F" w14:textId="77777777" w:rsidR="008333C8" w:rsidRDefault="008333C8">
      <w:pPr>
        <w:rPr>
          <w:rFonts w:asciiTheme="majorBidi" w:hAnsiTheme="majorBidi" w:cstheme="majorBidi"/>
          <w:lang w:val="it-IT"/>
        </w:rPr>
      </w:pPr>
    </w:p>
    <w:p w14:paraId="02CDA272" w14:textId="77777777" w:rsidR="008333C8" w:rsidRDefault="008333C8">
      <w:pPr>
        <w:rPr>
          <w:rFonts w:asciiTheme="majorBidi" w:hAnsiTheme="majorBidi" w:cstheme="majorBidi"/>
          <w:lang w:val="it-IT"/>
        </w:rPr>
      </w:pPr>
    </w:p>
    <w:p w14:paraId="25DDB267" w14:textId="77777777" w:rsidR="008333C8" w:rsidRDefault="008333C8">
      <w:pPr>
        <w:rPr>
          <w:rFonts w:asciiTheme="majorBidi" w:hAnsiTheme="majorBidi" w:cstheme="majorBidi"/>
          <w:lang w:val="it-IT"/>
        </w:rPr>
      </w:pPr>
    </w:p>
    <w:p w14:paraId="4511DBBB" w14:textId="77777777" w:rsidR="008333C8" w:rsidRDefault="008333C8">
      <w:pPr>
        <w:rPr>
          <w:rFonts w:asciiTheme="majorBidi" w:hAnsiTheme="majorBidi" w:cstheme="majorBidi"/>
          <w:lang w:val="it-IT"/>
        </w:rPr>
      </w:pPr>
    </w:p>
    <w:p w14:paraId="59277C42" w14:textId="77777777" w:rsidR="008333C8" w:rsidRDefault="008333C8">
      <w:pPr>
        <w:rPr>
          <w:rFonts w:asciiTheme="majorBidi" w:hAnsiTheme="majorBidi" w:cstheme="majorBidi"/>
          <w:lang w:val="it-IT"/>
        </w:rPr>
      </w:pPr>
    </w:p>
    <w:p w14:paraId="5AD6DC52" w14:textId="77777777" w:rsidR="008333C8" w:rsidRDefault="008333C8">
      <w:pPr>
        <w:rPr>
          <w:rFonts w:asciiTheme="majorBidi" w:hAnsiTheme="majorBidi" w:cstheme="majorBidi"/>
          <w:lang w:val="it-IT"/>
        </w:rPr>
      </w:pPr>
    </w:p>
    <w:p w14:paraId="7FCF28A7" w14:textId="77777777" w:rsidR="008333C8" w:rsidRDefault="008333C8">
      <w:pPr>
        <w:rPr>
          <w:rFonts w:asciiTheme="majorBidi" w:hAnsiTheme="majorBidi" w:cstheme="majorBidi"/>
          <w:lang w:val="it-IT"/>
        </w:rPr>
      </w:pPr>
    </w:p>
    <w:p w14:paraId="495779F7" w14:textId="77777777" w:rsidR="008333C8" w:rsidRDefault="008333C8">
      <w:pPr>
        <w:rPr>
          <w:rFonts w:asciiTheme="majorBidi" w:hAnsiTheme="majorBidi" w:cstheme="majorBidi"/>
          <w:lang w:val="it-IT"/>
        </w:rPr>
      </w:pPr>
    </w:p>
    <w:p w14:paraId="3BEED6C4" w14:textId="77777777" w:rsidR="008333C8" w:rsidRDefault="008333C8">
      <w:pPr>
        <w:rPr>
          <w:rFonts w:asciiTheme="majorBidi" w:hAnsiTheme="majorBidi" w:cstheme="majorBidi"/>
          <w:lang w:val="it-IT"/>
        </w:rPr>
      </w:pPr>
    </w:p>
    <w:p w14:paraId="54B1F578" w14:textId="77777777" w:rsidR="008333C8" w:rsidRDefault="008333C8">
      <w:pPr>
        <w:rPr>
          <w:rFonts w:asciiTheme="majorBidi" w:hAnsiTheme="majorBidi" w:cstheme="majorBidi"/>
          <w:lang w:val="it-IT"/>
        </w:rPr>
      </w:pPr>
    </w:p>
    <w:p w14:paraId="4A22D562" w14:textId="77777777" w:rsidR="008333C8" w:rsidRDefault="008333C8">
      <w:pPr>
        <w:rPr>
          <w:rFonts w:asciiTheme="majorBidi" w:hAnsiTheme="majorBidi" w:cstheme="majorBidi"/>
          <w:lang w:val="it-IT"/>
        </w:rPr>
      </w:pPr>
    </w:p>
    <w:p w14:paraId="3560F3CF" w14:textId="77777777" w:rsidR="008333C8" w:rsidRDefault="008333C8">
      <w:pPr>
        <w:rPr>
          <w:rFonts w:asciiTheme="majorBidi" w:hAnsiTheme="majorBidi" w:cstheme="majorBidi"/>
          <w:lang w:val="it-IT"/>
        </w:rPr>
      </w:pPr>
    </w:p>
    <w:p w14:paraId="6376128E" w14:textId="77777777" w:rsidR="008333C8" w:rsidRDefault="008333C8">
      <w:pPr>
        <w:rPr>
          <w:rFonts w:asciiTheme="majorBidi" w:hAnsiTheme="majorBidi" w:cstheme="majorBidi"/>
          <w:lang w:val="it-IT"/>
        </w:rPr>
      </w:pPr>
    </w:p>
    <w:p w14:paraId="43B2C0EE" w14:textId="77777777" w:rsidR="008333C8" w:rsidRDefault="008333C8">
      <w:pPr>
        <w:rPr>
          <w:rFonts w:asciiTheme="majorBidi" w:hAnsiTheme="majorBidi" w:cstheme="majorBidi"/>
          <w:lang w:val="it-IT"/>
        </w:rPr>
      </w:pPr>
    </w:p>
    <w:p w14:paraId="3BA04127" w14:textId="77777777" w:rsidR="008333C8" w:rsidRDefault="008333C8">
      <w:pPr>
        <w:rPr>
          <w:rFonts w:asciiTheme="majorBidi" w:hAnsiTheme="majorBidi" w:cstheme="majorBidi"/>
          <w:lang w:val="it-IT"/>
        </w:rPr>
      </w:pPr>
    </w:p>
    <w:p w14:paraId="0DF05514" w14:textId="77777777" w:rsidR="008333C8" w:rsidRDefault="008333C8">
      <w:pPr>
        <w:rPr>
          <w:rFonts w:asciiTheme="majorBidi" w:hAnsiTheme="majorBidi" w:cstheme="majorBidi"/>
          <w:lang w:val="it-IT"/>
        </w:rPr>
      </w:pPr>
    </w:p>
    <w:p w14:paraId="57FCA6EC" w14:textId="77777777" w:rsidR="008333C8" w:rsidRDefault="008333C8">
      <w:pPr>
        <w:rPr>
          <w:rFonts w:asciiTheme="majorBidi" w:hAnsiTheme="majorBidi" w:cstheme="majorBidi"/>
          <w:lang w:val="it-IT"/>
        </w:rPr>
      </w:pPr>
    </w:p>
    <w:p w14:paraId="129C9097" w14:textId="77777777" w:rsidR="008333C8" w:rsidRDefault="008333C8">
      <w:pPr>
        <w:rPr>
          <w:rFonts w:asciiTheme="majorBidi" w:hAnsiTheme="majorBidi" w:cstheme="majorBidi"/>
          <w:lang w:val="it-IT"/>
        </w:rPr>
      </w:pPr>
    </w:p>
    <w:p w14:paraId="1B63B711" w14:textId="77777777" w:rsidR="008333C8" w:rsidRDefault="008333C8">
      <w:pPr>
        <w:rPr>
          <w:rFonts w:asciiTheme="majorBidi" w:hAnsiTheme="majorBidi" w:cstheme="majorBidi"/>
          <w:lang w:val="it-IT"/>
        </w:rPr>
      </w:pPr>
    </w:p>
    <w:p w14:paraId="5B72C238" w14:textId="77777777" w:rsidR="008333C8" w:rsidRDefault="00597410">
      <w:pPr>
        <w:autoSpaceDE w:val="0"/>
        <w:autoSpaceDN w:val="0"/>
        <w:adjustRightInd w:val="0"/>
        <w:jc w:val="center"/>
        <w:rPr>
          <w:rFonts w:asciiTheme="majorBidi" w:hAnsiTheme="majorBidi" w:cstheme="majorBidi"/>
          <w:b/>
          <w:bCs/>
          <w:color w:val="000000"/>
          <w:lang w:val="it-IT"/>
        </w:rPr>
      </w:pPr>
      <w:r>
        <w:rPr>
          <w:rFonts w:eastAsia="Times New Roman"/>
          <w:b/>
          <w:bCs/>
          <w:color w:val="000000"/>
          <w:lang w:val="it-IT"/>
        </w:rPr>
        <w:t>ALLEGATO II</w:t>
      </w:r>
    </w:p>
    <w:p w14:paraId="5C91BD47" w14:textId="77777777" w:rsidR="008333C8" w:rsidRDefault="008333C8">
      <w:pPr>
        <w:autoSpaceDE w:val="0"/>
        <w:autoSpaceDN w:val="0"/>
        <w:adjustRightInd w:val="0"/>
        <w:jc w:val="center"/>
        <w:rPr>
          <w:rFonts w:asciiTheme="majorBidi" w:hAnsiTheme="majorBidi" w:cstheme="majorBidi"/>
          <w:color w:val="000000"/>
          <w:lang w:val="it-IT"/>
        </w:rPr>
      </w:pPr>
    </w:p>
    <w:p w14:paraId="5E172BF3" w14:textId="10126DB4" w:rsidR="008333C8" w:rsidRDefault="00597410">
      <w:pPr>
        <w:ind w:left="1800" w:right="1080" w:hanging="720"/>
        <w:rPr>
          <w:rFonts w:asciiTheme="majorBidi" w:hAnsiTheme="majorBidi" w:cstheme="majorBidi"/>
          <w:b/>
          <w:bCs/>
          <w:color w:val="000000"/>
          <w:lang w:val="it-IT"/>
        </w:rPr>
      </w:pPr>
      <w:r>
        <w:rPr>
          <w:rFonts w:eastAsia="Times New Roman"/>
          <w:b/>
          <w:bCs/>
          <w:color w:val="000000"/>
          <w:lang w:val="it-IT"/>
        </w:rPr>
        <w:t xml:space="preserve">A. </w:t>
      </w:r>
      <w:r>
        <w:rPr>
          <w:rFonts w:eastAsia="Times New Roman"/>
          <w:b/>
          <w:bCs/>
          <w:color w:val="000000"/>
          <w:lang w:val="it-IT"/>
        </w:rPr>
        <w:tab/>
        <w:t xml:space="preserve">PRODUTTORE(I) DEL PRINCIPIO ATTIVO BIOLOGICO E PRODUTTORE(I) RESPONSABILE(I) DEL RILASCIO DEI LOTTI </w:t>
      </w:r>
    </w:p>
    <w:p w14:paraId="39FDFD58" w14:textId="77777777" w:rsidR="008333C8" w:rsidRDefault="008333C8">
      <w:pPr>
        <w:pStyle w:val="Paragrafoelenco"/>
        <w:autoSpaceDE w:val="0"/>
        <w:autoSpaceDN w:val="0"/>
        <w:adjustRightInd w:val="0"/>
        <w:ind w:left="1800" w:right="1080"/>
        <w:rPr>
          <w:color w:val="000000"/>
          <w:lang w:val="it-IT"/>
        </w:rPr>
      </w:pPr>
    </w:p>
    <w:p w14:paraId="5FECDA4E" w14:textId="77777777" w:rsidR="008333C8" w:rsidRDefault="00597410">
      <w:pPr>
        <w:ind w:left="1800" w:right="1080" w:hanging="720"/>
        <w:rPr>
          <w:rFonts w:asciiTheme="majorBidi" w:hAnsiTheme="majorBidi" w:cstheme="majorBidi"/>
          <w:b/>
          <w:bCs/>
          <w:color w:val="000000"/>
          <w:lang w:val="it-IT"/>
        </w:rPr>
      </w:pPr>
      <w:r>
        <w:rPr>
          <w:rFonts w:eastAsia="Times New Roman"/>
          <w:b/>
          <w:bCs/>
          <w:color w:val="000000"/>
          <w:lang w:val="it-IT"/>
        </w:rPr>
        <w:t xml:space="preserve">B. </w:t>
      </w:r>
      <w:r>
        <w:rPr>
          <w:rFonts w:eastAsia="Times New Roman"/>
          <w:b/>
          <w:bCs/>
          <w:color w:val="000000"/>
          <w:lang w:val="it-IT"/>
        </w:rPr>
        <w:tab/>
        <w:t>CONDIZIONI O LIMITAZIONI DI FORNITURA E UTILIZZO</w:t>
      </w:r>
    </w:p>
    <w:p w14:paraId="1C7FCB2A" w14:textId="77777777" w:rsidR="008333C8" w:rsidRDefault="008333C8">
      <w:pPr>
        <w:pStyle w:val="Paragrafoelenco"/>
        <w:rPr>
          <w:color w:val="000000"/>
          <w:lang w:val="it-IT"/>
        </w:rPr>
      </w:pPr>
    </w:p>
    <w:p w14:paraId="6DA1C227" w14:textId="77777777" w:rsidR="008333C8" w:rsidRDefault="00597410">
      <w:pPr>
        <w:ind w:left="1800" w:right="1080" w:hanging="720"/>
        <w:rPr>
          <w:rFonts w:asciiTheme="majorBidi" w:hAnsiTheme="majorBidi" w:cstheme="majorBidi"/>
          <w:b/>
          <w:bCs/>
          <w:color w:val="000000"/>
          <w:lang w:val="it-IT"/>
        </w:rPr>
      </w:pPr>
      <w:r>
        <w:rPr>
          <w:rFonts w:eastAsia="Times New Roman"/>
          <w:b/>
          <w:bCs/>
          <w:color w:val="000000"/>
          <w:lang w:val="it-IT"/>
        </w:rPr>
        <w:t xml:space="preserve">C. </w:t>
      </w:r>
      <w:r>
        <w:rPr>
          <w:rFonts w:eastAsia="Times New Roman"/>
          <w:b/>
          <w:bCs/>
          <w:color w:val="000000"/>
          <w:lang w:val="it-IT"/>
        </w:rPr>
        <w:tab/>
        <w:t>ALTRE CONDIZIONI E REQUISITI DELL’AUTORIZZAZIONE ALL’IMMISSIONE IN COMMERCIO</w:t>
      </w:r>
    </w:p>
    <w:p w14:paraId="71A23F56" w14:textId="77777777" w:rsidR="008333C8" w:rsidRDefault="008333C8">
      <w:pPr>
        <w:pStyle w:val="Paragrafoelenco"/>
        <w:rPr>
          <w:color w:val="000000"/>
          <w:lang w:val="it-IT"/>
        </w:rPr>
      </w:pPr>
    </w:p>
    <w:p w14:paraId="7864B91B" w14:textId="77777777" w:rsidR="008333C8" w:rsidRDefault="00597410">
      <w:pPr>
        <w:ind w:left="1800" w:right="1080" w:hanging="720"/>
        <w:rPr>
          <w:rFonts w:asciiTheme="majorBidi" w:hAnsiTheme="majorBidi" w:cstheme="majorBidi"/>
          <w:b/>
          <w:bCs/>
          <w:color w:val="000000"/>
          <w:lang w:val="it-IT"/>
        </w:rPr>
      </w:pPr>
      <w:r>
        <w:rPr>
          <w:rFonts w:eastAsia="Times New Roman"/>
          <w:b/>
          <w:bCs/>
          <w:color w:val="000000"/>
          <w:lang w:val="it-IT"/>
        </w:rPr>
        <w:t xml:space="preserve">D. </w:t>
      </w:r>
      <w:r>
        <w:rPr>
          <w:rFonts w:eastAsia="Times New Roman"/>
          <w:b/>
          <w:bCs/>
          <w:color w:val="000000"/>
          <w:lang w:val="it-IT"/>
        </w:rPr>
        <w:tab/>
        <w:t>CONDIZIONI O LIMITAZIONI PER QUANTO RIGUARDA L’USO SICURO ED EFFICACE DEL MEDICINALE</w:t>
      </w:r>
    </w:p>
    <w:p w14:paraId="4B1E2C2E" w14:textId="77777777" w:rsidR="008333C8" w:rsidRDefault="008333C8">
      <w:pPr>
        <w:pStyle w:val="Paragrafoelenco"/>
        <w:rPr>
          <w:color w:val="000000"/>
          <w:lang w:val="it-IT"/>
        </w:rPr>
      </w:pPr>
    </w:p>
    <w:p w14:paraId="2DCD314B" w14:textId="33E8CB23" w:rsidR="00E36B27" w:rsidRDefault="00E36B27">
      <w:pPr>
        <w:rPr>
          <w:rFonts w:asciiTheme="majorBidi" w:hAnsiTheme="majorBidi" w:cstheme="majorBidi"/>
          <w:lang w:val="it-IT"/>
        </w:rPr>
      </w:pPr>
    </w:p>
    <w:p w14:paraId="04C5BCBC" w14:textId="30E6228F" w:rsidR="00E36B27" w:rsidRDefault="00E36B27">
      <w:pPr>
        <w:rPr>
          <w:rFonts w:asciiTheme="majorBidi" w:hAnsiTheme="majorBidi" w:cstheme="majorBidi"/>
          <w:lang w:val="it-IT"/>
        </w:rPr>
      </w:pPr>
    </w:p>
    <w:p w14:paraId="07C88C83" w14:textId="33C338C9" w:rsidR="00E36B27" w:rsidRDefault="00E36B27">
      <w:pPr>
        <w:rPr>
          <w:rFonts w:asciiTheme="majorBidi" w:hAnsiTheme="majorBidi" w:cstheme="majorBidi"/>
          <w:lang w:val="it-IT"/>
        </w:rPr>
      </w:pPr>
    </w:p>
    <w:p w14:paraId="63663D86" w14:textId="64533AF5" w:rsidR="00E36B27" w:rsidRDefault="00E36B27">
      <w:pPr>
        <w:rPr>
          <w:rFonts w:asciiTheme="majorBidi" w:hAnsiTheme="majorBidi" w:cstheme="majorBidi"/>
          <w:lang w:val="it-IT"/>
        </w:rPr>
      </w:pPr>
    </w:p>
    <w:p w14:paraId="6809BDD1" w14:textId="58C3DB95" w:rsidR="00E36B27" w:rsidRDefault="00E36B27">
      <w:pPr>
        <w:rPr>
          <w:rFonts w:asciiTheme="majorBidi" w:hAnsiTheme="majorBidi" w:cstheme="majorBidi"/>
          <w:lang w:val="it-IT"/>
        </w:rPr>
      </w:pPr>
    </w:p>
    <w:p w14:paraId="6CCBC91B" w14:textId="60EEF2D0" w:rsidR="00E36B27" w:rsidRDefault="00E36B27">
      <w:pPr>
        <w:rPr>
          <w:rFonts w:asciiTheme="majorBidi" w:hAnsiTheme="majorBidi" w:cstheme="majorBidi"/>
          <w:lang w:val="it-IT"/>
        </w:rPr>
      </w:pPr>
    </w:p>
    <w:p w14:paraId="49E605E1" w14:textId="187C6D4B" w:rsidR="00E36B27" w:rsidRDefault="00E36B27">
      <w:pPr>
        <w:rPr>
          <w:rFonts w:asciiTheme="majorBidi" w:hAnsiTheme="majorBidi" w:cstheme="majorBidi"/>
          <w:lang w:val="it-IT"/>
        </w:rPr>
      </w:pPr>
    </w:p>
    <w:p w14:paraId="7879A6F1" w14:textId="6E065D70" w:rsidR="00E36B27" w:rsidRDefault="00E36B27">
      <w:pPr>
        <w:rPr>
          <w:rFonts w:asciiTheme="majorBidi" w:hAnsiTheme="majorBidi" w:cstheme="majorBidi"/>
          <w:lang w:val="it-IT"/>
        </w:rPr>
      </w:pPr>
    </w:p>
    <w:p w14:paraId="053B957E" w14:textId="59E2A35E" w:rsidR="00E36B27" w:rsidRDefault="00E36B27">
      <w:pPr>
        <w:rPr>
          <w:rFonts w:asciiTheme="majorBidi" w:hAnsiTheme="majorBidi" w:cstheme="majorBidi"/>
          <w:lang w:val="it-IT"/>
        </w:rPr>
      </w:pPr>
    </w:p>
    <w:p w14:paraId="66A22783" w14:textId="75D2A8AC" w:rsidR="00E36B27" w:rsidRDefault="00E36B27">
      <w:pPr>
        <w:rPr>
          <w:rFonts w:asciiTheme="majorBidi" w:hAnsiTheme="majorBidi" w:cstheme="majorBidi"/>
          <w:lang w:val="it-IT"/>
        </w:rPr>
      </w:pPr>
    </w:p>
    <w:p w14:paraId="2D9DD7C1" w14:textId="1B6AD7F7" w:rsidR="00E36B27" w:rsidRDefault="00E36B27">
      <w:pPr>
        <w:rPr>
          <w:rFonts w:asciiTheme="majorBidi" w:hAnsiTheme="majorBidi" w:cstheme="majorBidi"/>
          <w:lang w:val="it-IT"/>
        </w:rPr>
      </w:pPr>
    </w:p>
    <w:p w14:paraId="6CEBD1D4" w14:textId="2DDDAD93" w:rsidR="00E36B27" w:rsidRDefault="00E36B27">
      <w:pPr>
        <w:rPr>
          <w:rFonts w:asciiTheme="majorBidi" w:hAnsiTheme="majorBidi" w:cstheme="majorBidi"/>
          <w:lang w:val="it-IT"/>
        </w:rPr>
      </w:pPr>
    </w:p>
    <w:p w14:paraId="2C58A81C" w14:textId="60360D7E" w:rsidR="00E36B27" w:rsidRDefault="00E36B27">
      <w:pPr>
        <w:rPr>
          <w:rFonts w:asciiTheme="majorBidi" w:hAnsiTheme="majorBidi" w:cstheme="majorBidi"/>
          <w:lang w:val="it-IT"/>
        </w:rPr>
      </w:pPr>
    </w:p>
    <w:p w14:paraId="14B07404" w14:textId="505F7DBE" w:rsidR="00E36B27" w:rsidRDefault="00E36B27">
      <w:pPr>
        <w:rPr>
          <w:rFonts w:asciiTheme="majorBidi" w:hAnsiTheme="majorBidi" w:cstheme="majorBidi"/>
          <w:lang w:val="it-IT"/>
        </w:rPr>
      </w:pPr>
    </w:p>
    <w:p w14:paraId="7A67B604" w14:textId="77777777" w:rsidR="00E36B27" w:rsidRDefault="00E36B27">
      <w:pPr>
        <w:rPr>
          <w:rFonts w:asciiTheme="majorBidi" w:hAnsiTheme="majorBidi" w:cstheme="majorBidi"/>
          <w:lang w:val="it-IT"/>
        </w:rPr>
      </w:pPr>
    </w:p>
    <w:p w14:paraId="5CB0DB2C" w14:textId="77777777" w:rsidR="00B26693" w:rsidRDefault="00B26693">
      <w:pPr>
        <w:rPr>
          <w:rFonts w:eastAsia="Times New Roman"/>
          <w:b/>
          <w:caps/>
          <w:noProof/>
          <w:szCs w:val="20"/>
          <w:lang w:val="it-IT" w:eastAsia="en-US"/>
        </w:rPr>
      </w:pPr>
      <w:r>
        <w:rPr>
          <w:lang w:val="it-IT"/>
        </w:rPr>
        <w:br w:type="page"/>
      </w:r>
    </w:p>
    <w:p w14:paraId="036F2A2F" w14:textId="7019E13F" w:rsidR="008333C8" w:rsidRPr="00C1353C" w:rsidRDefault="00597410" w:rsidP="00AF4D08">
      <w:pPr>
        <w:pStyle w:val="A-Heading1"/>
        <w:jc w:val="left"/>
        <w:rPr>
          <w:rFonts w:asciiTheme="majorBidi" w:hAnsiTheme="majorBidi" w:cstheme="majorBidi"/>
          <w:lang w:val="it-IT"/>
        </w:rPr>
      </w:pPr>
      <w:r w:rsidRPr="00C1353C">
        <w:rPr>
          <w:lang w:val="it-IT"/>
        </w:rPr>
        <w:lastRenderedPageBreak/>
        <w:t>A .</w:t>
      </w:r>
      <w:r w:rsidRPr="00C1353C">
        <w:rPr>
          <w:lang w:val="it-IT"/>
        </w:rPr>
        <w:tab/>
        <w:t>PRODUTTORE(I) DEL PRINCIPIO ATTIVO BIOLOGICO E PRODUTTORE(I) RESPONSABILE(I) DEL RILASCIO DEI LOTTI</w:t>
      </w:r>
      <w:r w:rsidR="00C1353C">
        <w:rPr>
          <w:lang w:val="it-IT"/>
        </w:rPr>
        <w:fldChar w:fldCharType="begin"/>
      </w:r>
      <w:r w:rsidR="00C1353C">
        <w:rPr>
          <w:lang w:val="it-IT"/>
        </w:rPr>
        <w:instrText xml:space="preserve"> DOCVARIABLE VAULT_ND_cfeb2740-e8e0-4c8e-8551-aead4c06cdb6 \* MERGEFORMAT </w:instrText>
      </w:r>
      <w:r w:rsidR="00C1353C">
        <w:rPr>
          <w:lang w:val="it-IT"/>
        </w:rPr>
        <w:fldChar w:fldCharType="separate"/>
      </w:r>
      <w:r w:rsidR="00C1353C">
        <w:rPr>
          <w:lang w:val="it-IT"/>
        </w:rPr>
        <w:t xml:space="preserve"> </w:t>
      </w:r>
      <w:r w:rsidR="00C1353C">
        <w:rPr>
          <w:lang w:val="it-IT"/>
        </w:rPr>
        <w:fldChar w:fldCharType="end"/>
      </w:r>
    </w:p>
    <w:p w14:paraId="5AB206D8" w14:textId="77777777" w:rsidR="008333C8" w:rsidRDefault="008333C8">
      <w:pPr>
        <w:autoSpaceDE w:val="0"/>
        <w:autoSpaceDN w:val="0"/>
        <w:adjustRightInd w:val="0"/>
        <w:rPr>
          <w:rFonts w:asciiTheme="majorBidi" w:hAnsiTheme="majorBidi" w:cstheme="majorBidi"/>
          <w:color w:val="000000"/>
          <w:u w:val="single"/>
          <w:lang w:val="it-IT"/>
        </w:rPr>
      </w:pPr>
    </w:p>
    <w:p w14:paraId="7ABD6807" w14:textId="5B6EFBB6" w:rsidR="008333C8" w:rsidRDefault="00597410">
      <w:pPr>
        <w:autoSpaceDE w:val="0"/>
        <w:autoSpaceDN w:val="0"/>
        <w:adjustRightInd w:val="0"/>
        <w:rPr>
          <w:rFonts w:asciiTheme="majorBidi" w:hAnsiTheme="majorBidi" w:cstheme="majorBidi"/>
          <w:color w:val="000000"/>
          <w:u w:val="single"/>
          <w:lang w:val="it-IT"/>
        </w:rPr>
      </w:pPr>
      <w:r>
        <w:rPr>
          <w:rFonts w:eastAsia="Times New Roman"/>
          <w:color w:val="000000"/>
          <w:u w:val="single"/>
          <w:lang w:val="it-IT"/>
        </w:rPr>
        <w:t xml:space="preserve">Nome e indirizzo del produttore del principio attivo biologico </w:t>
      </w:r>
    </w:p>
    <w:p w14:paraId="4F4CD365" w14:textId="77777777" w:rsidR="008333C8" w:rsidRDefault="008333C8">
      <w:pPr>
        <w:autoSpaceDE w:val="0"/>
        <w:autoSpaceDN w:val="0"/>
        <w:adjustRightInd w:val="0"/>
        <w:rPr>
          <w:rFonts w:asciiTheme="majorBidi" w:hAnsiTheme="majorBidi" w:cstheme="majorBidi"/>
          <w:color w:val="000000"/>
          <w:lang w:val="it-IT"/>
        </w:rPr>
      </w:pPr>
    </w:p>
    <w:p w14:paraId="5156B776" w14:textId="77777777" w:rsidR="008333C8" w:rsidRDefault="00597410">
      <w:pPr>
        <w:autoSpaceDE w:val="0"/>
        <w:autoSpaceDN w:val="0"/>
        <w:adjustRightInd w:val="0"/>
        <w:rPr>
          <w:rFonts w:asciiTheme="majorBidi" w:hAnsiTheme="majorBidi" w:cstheme="majorBidi"/>
          <w:color w:val="000000"/>
        </w:rPr>
      </w:pPr>
      <w:r>
        <w:rPr>
          <w:rFonts w:eastAsia="Times New Roman"/>
          <w:color w:val="000000"/>
        </w:rPr>
        <w:t xml:space="preserve">AstraZeneca Pharmaceuticals LP Frederick Manufacturing Center (FMC) </w:t>
      </w:r>
    </w:p>
    <w:p w14:paraId="06C907AE" w14:textId="77777777" w:rsidR="008333C8" w:rsidRDefault="00597410">
      <w:pPr>
        <w:autoSpaceDE w:val="0"/>
        <w:autoSpaceDN w:val="0"/>
        <w:adjustRightInd w:val="0"/>
        <w:rPr>
          <w:rFonts w:asciiTheme="majorBidi" w:hAnsiTheme="majorBidi" w:cstheme="majorBidi"/>
          <w:color w:val="000000"/>
        </w:rPr>
      </w:pPr>
      <w:r>
        <w:rPr>
          <w:rFonts w:eastAsia="Times New Roman"/>
          <w:color w:val="000000"/>
        </w:rPr>
        <w:t xml:space="preserve">633 Research Court </w:t>
      </w:r>
    </w:p>
    <w:p w14:paraId="69386192" w14:textId="77777777" w:rsidR="008333C8" w:rsidRDefault="00597410">
      <w:pPr>
        <w:autoSpaceDE w:val="0"/>
        <w:autoSpaceDN w:val="0"/>
        <w:adjustRightInd w:val="0"/>
        <w:rPr>
          <w:rFonts w:asciiTheme="majorBidi" w:hAnsiTheme="majorBidi" w:cstheme="majorBidi"/>
          <w:color w:val="000000"/>
        </w:rPr>
      </w:pPr>
      <w:r>
        <w:rPr>
          <w:rFonts w:eastAsia="Times New Roman"/>
          <w:color w:val="000000"/>
        </w:rPr>
        <w:t xml:space="preserve">Frederick, Maryland </w:t>
      </w:r>
    </w:p>
    <w:p w14:paraId="33040332" w14:textId="77777777" w:rsidR="008333C8" w:rsidRDefault="00597410">
      <w:pPr>
        <w:autoSpaceDE w:val="0"/>
        <w:autoSpaceDN w:val="0"/>
        <w:adjustRightInd w:val="0"/>
        <w:rPr>
          <w:rFonts w:asciiTheme="majorBidi" w:hAnsiTheme="majorBidi" w:cstheme="majorBidi"/>
          <w:color w:val="000000"/>
        </w:rPr>
      </w:pPr>
      <w:r>
        <w:rPr>
          <w:rFonts w:eastAsia="Times New Roman"/>
          <w:color w:val="000000"/>
        </w:rPr>
        <w:t>21703 </w:t>
      </w:r>
    </w:p>
    <w:p w14:paraId="3BFB50E2" w14:textId="77777777" w:rsidR="008333C8" w:rsidRDefault="00597410">
      <w:pPr>
        <w:autoSpaceDE w:val="0"/>
        <w:autoSpaceDN w:val="0"/>
        <w:adjustRightInd w:val="0"/>
        <w:rPr>
          <w:rFonts w:asciiTheme="majorBidi" w:hAnsiTheme="majorBidi" w:cstheme="majorBidi"/>
          <w:color w:val="000000"/>
        </w:rPr>
      </w:pPr>
      <w:r>
        <w:rPr>
          <w:rFonts w:eastAsia="Times New Roman"/>
          <w:color w:val="000000"/>
        </w:rPr>
        <w:t xml:space="preserve">Stati Uniti </w:t>
      </w:r>
    </w:p>
    <w:p w14:paraId="335ABF06" w14:textId="77777777" w:rsidR="008333C8" w:rsidRDefault="008333C8">
      <w:pPr>
        <w:autoSpaceDE w:val="0"/>
        <w:autoSpaceDN w:val="0"/>
        <w:adjustRightInd w:val="0"/>
        <w:rPr>
          <w:rFonts w:asciiTheme="majorBidi" w:hAnsiTheme="majorBidi" w:cstheme="majorBidi"/>
          <w:color w:val="000000"/>
          <w:u w:val="single"/>
        </w:rPr>
      </w:pPr>
    </w:p>
    <w:p w14:paraId="3B5F299D" w14:textId="0F8A6E87" w:rsidR="008333C8" w:rsidRDefault="00597410">
      <w:pPr>
        <w:autoSpaceDE w:val="0"/>
        <w:autoSpaceDN w:val="0"/>
        <w:adjustRightInd w:val="0"/>
        <w:rPr>
          <w:rFonts w:asciiTheme="majorBidi" w:hAnsiTheme="majorBidi" w:cstheme="majorBidi"/>
          <w:color w:val="000000"/>
          <w:u w:val="single"/>
          <w:lang w:val="it-IT"/>
        </w:rPr>
      </w:pPr>
      <w:r>
        <w:rPr>
          <w:rFonts w:eastAsia="Times New Roman"/>
          <w:color w:val="000000"/>
          <w:u w:val="single"/>
          <w:lang w:val="it-IT"/>
        </w:rPr>
        <w:t xml:space="preserve">Nome e indirizzo del produttore responsabile del rilascio dei lotti </w:t>
      </w:r>
    </w:p>
    <w:p w14:paraId="4CCC3D1B" w14:textId="77777777" w:rsidR="008333C8" w:rsidRDefault="008333C8">
      <w:pPr>
        <w:autoSpaceDE w:val="0"/>
        <w:autoSpaceDN w:val="0"/>
        <w:adjustRightInd w:val="0"/>
        <w:rPr>
          <w:rFonts w:asciiTheme="majorBidi" w:hAnsiTheme="majorBidi" w:cstheme="majorBidi"/>
          <w:color w:val="000000"/>
          <w:lang w:val="it-IT"/>
        </w:rPr>
      </w:pPr>
    </w:p>
    <w:p w14:paraId="5251232D" w14:textId="77777777" w:rsidR="008333C8" w:rsidRDefault="00597410">
      <w:pPr>
        <w:autoSpaceDE w:val="0"/>
        <w:autoSpaceDN w:val="0"/>
        <w:adjustRightInd w:val="0"/>
        <w:rPr>
          <w:rFonts w:asciiTheme="majorBidi" w:hAnsiTheme="majorBidi" w:cstheme="majorBidi"/>
          <w:color w:val="000000"/>
          <w:lang w:val="pt-BR"/>
        </w:rPr>
      </w:pPr>
      <w:r>
        <w:rPr>
          <w:rFonts w:eastAsia="Times New Roman"/>
          <w:color w:val="000000"/>
          <w:lang w:val="pt-BR"/>
        </w:rPr>
        <w:t xml:space="preserve">AstraZeneca AB </w:t>
      </w:r>
    </w:p>
    <w:p w14:paraId="0DBF648B" w14:textId="7E154A3A" w:rsidR="008333C8" w:rsidRDefault="009F2C79">
      <w:pPr>
        <w:autoSpaceDE w:val="0"/>
        <w:autoSpaceDN w:val="0"/>
        <w:adjustRightInd w:val="0"/>
        <w:rPr>
          <w:rFonts w:asciiTheme="majorBidi" w:hAnsiTheme="majorBidi" w:cstheme="majorBidi"/>
          <w:color w:val="000000"/>
          <w:lang w:val="pt-BR"/>
        </w:rPr>
      </w:pPr>
      <w:r>
        <w:rPr>
          <w:rFonts w:eastAsia="Times New Roman"/>
          <w:color w:val="000000"/>
          <w:lang w:val="pt-BR"/>
        </w:rPr>
        <w:t>Karlebyhusentren, Astraallen</w:t>
      </w:r>
      <w:r w:rsidR="00597410">
        <w:rPr>
          <w:rFonts w:eastAsia="Times New Roman"/>
          <w:color w:val="000000"/>
          <w:lang w:val="pt-BR"/>
        </w:rPr>
        <w:t xml:space="preserve"> </w:t>
      </w:r>
    </w:p>
    <w:p w14:paraId="0280F141" w14:textId="11CD9B38" w:rsidR="008333C8" w:rsidRDefault="005C5365">
      <w:pPr>
        <w:autoSpaceDE w:val="0"/>
        <w:autoSpaceDN w:val="0"/>
        <w:adjustRightInd w:val="0"/>
        <w:rPr>
          <w:rFonts w:asciiTheme="majorBidi" w:hAnsiTheme="majorBidi" w:cstheme="majorBidi"/>
          <w:color w:val="000000"/>
          <w:lang w:val="pt-BR"/>
        </w:rPr>
      </w:pPr>
      <w:r>
        <w:rPr>
          <w:rFonts w:eastAsia="Times New Roman"/>
          <w:color w:val="000000"/>
          <w:lang w:val="pt-BR"/>
        </w:rPr>
        <w:t xml:space="preserve">152 57 </w:t>
      </w:r>
      <w:r w:rsidR="00597410">
        <w:rPr>
          <w:rFonts w:eastAsia="Times New Roman"/>
          <w:color w:val="000000"/>
          <w:lang w:val="pt-BR"/>
        </w:rPr>
        <w:t xml:space="preserve">Södertälje </w:t>
      </w:r>
    </w:p>
    <w:p w14:paraId="27B40C67" w14:textId="77777777" w:rsidR="008333C8" w:rsidRDefault="00597410">
      <w:pPr>
        <w:autoSpaceDE w:val="0"/>
        <w:autoSpaceDN w:val="0"/>
        <w:adjustRightInd w:val="0"/>
        <w:rPr>
          <w:rFonts w:asciiTheme="majorBidi" w:hAnsiTheme="majorBidi" w:cstheme="majorBidi"/>
          <w:color w:val="000000"/>
          <w:lang w:val="pt-BR"/>
        </w:rPr>
      </w:pPr>
      <w:r>
        <w:rPr>
          <w:rFonts w:eastAsia="Times New Roman"/>
          <w:color w:val="000000"/>
          <w:lang w:val="pt-BR"/>
        </w:rPr>
        <w:t xml:space="preserve">Svezia </w:t>
      </w:r>
    </w:p>
    <w:p w14:paraId="414C9154" w14:textId="77777777" w:rsidR="008333C8" w:rsidRDefault="008333C8">
      <w:pPr>
        <w:autoSpaceDE w:val="0"/>
        <w:autoSpaceDN w:val="0"/>
        <w:adjustRightInd w:val="0"/>
        <w:rPr>
          <w:rFonts w:asciiTheme="majorBidi" w:hAnsiTheme="majorBidi" w:cstheme="majorBidi"/>
          <w:color w:val="000000"/>
          <w:lang w:val="pt-BR"/>
        </w:rPr>
      </w:pPr>
    </w:p>
    <w:p w14:paraId="3170200E" w14:textId="77777777" w:rsidR="008333C8" w:rsidRDefault="008333C8">
      <w:pPr>
        <w:autoSpaceDE w:val="0"/>
        <w:autoSpaceDN w:val="0"/>
        <w:adjustRightInd w:val="0"/>
        <w:rPr>
          <w:rFonts w:asciiTheme="majorBidi" w:hAnsiTheme="majorBidi" w:cstheme="majorBidi"/>
          <w:color w:val="000000"/>
          <w:lang w:val="pt-BR"/>
        </w:rPr>
      </w:pPr>
    </w:p>
    <w:p w14:paraId="358A7913" w14:textId="3F15F1B2" w:rsidR="008333C8" w:rsidRPr="00C1353C" w:rsidRDefault="00597410" w:rsidP="00AF4D08">
      <w:pPr>
        <w:pStyle w:val="A-Heading1"/>
        <w:jc w:val="left"/>
        <w:rPr>
          <w:rFonts w:asciiTheme="majorBidi" w:hAnsiTheme="majorBidi" w:cstheme="majorBidi"/>
          <w:lang w:val="it-IT"/>
        </w:rPr>
      </w:pPr>
      <w:r w:rsidRPr="00C1353C">
        <w:rPr>
          <w:lang w:val="it-IT"/>
        </w:rPr>
        <w:t xml:space="preserve">B. </w:t>
      </w:r>
      <w:r w:rsidRPr="00C1353C">
        <w:rPr>
          <w:lang w:val="it-IT"/>
        </w:rPr>
        <w:tab/>
        <w:t>CONDIZIONI O LIMITAZIONI DI FORNITURA E UTILIZZO</w:t>
      </w:r>
      <w:r w:rsidR="00C1353C">
        <w:rPr>
          <w:lang w:val="it-IT"/>
        </w:rPr>
        <w:fldChar w:fldCharType="begin"/>
      </w:r>
      <w:r w:rsidR="00C1353C">
        <w:rPr>
          <w:lang w:val="it-IT"/>
        </w:rPr>
        <w:instrText xml:space="preserve"> DOCVARIABLE VAULT_ND_4e9bebf4-928b-4f0e-afbd-a82805f6cc0d \* MERGEFORMAT </w:instrText>
      </w:r>
      <w:r w:rsidR="00C1353C">
        <w:rPr>
          <w:lang w:val="it-IT"/>
        </w:rPr>
        <w:fldChar w:fldCharType="separate"/>
      </w:r>
      <w:r w:rsidR="00C1353C">
        <w:rPr>
          <w:lang w:val="it-IT"/>
        </w:rPr>
        <w:t xml:space="preserve"> </w:t>
      </w:r>
      <w:r w:rsidR="00C1353C">
        <w:rPr>
          <w:lang w:val="it-IT"/>
        </w:rPr>
        <w:fldChar w:fldCharType="end"/>
      </w:r>
    </w:p>
    <w:p w14:paraId="1C53AC64" w14:textId="77777777" w:rsidR="008333C8" w:rsidRDefault="008333C8">
      <w:pPr>
        <w:autoSpaceDE w:val="0"/>
        <w:autoSpaceDN w:val="0"/>
        <w:adjustRightInd w:val="0"/>
        <w:rPr>
          <w:rFonts w:asciiTheme="majorBidi" w:hAnsiTheme="majorBidi" w:cstheme="majorBidi"/>
          <w:color w:val="000000"/>
          <w:lang w:val="it-IT"/>
        </w:rPr>
      </w:pPr>
    </w:p>
    <w:p w14:paraId="51092DAD" w14:textId="54EAC5B7" w:rsidR="008333C8" w:rsidRDefault="00597410">
      <w:pPr>
        <w:autoSpaceDE w:val="0"/>
        <w:autoSpaceDN w:val="0"/>
        <w:adjustRightInd w:val="0"/>
        <w:rPr>
          <w:rFonts w:asciiTheme="majorBidi" w:hAnsiTheme="majorBidi" w:cstheme="majorBidi"/>
          <w:color w:val="000000"/>
          <w:lang w:val="it-IT"/>
        </w:rPr>
      </w:pPr>
      <w:r>
        <w:rPr>
          <w:rFonts w:eastAsia="Times New Roman"/>
          <w:color w:val="000000"/>
          <w:lang w:val="it-IT"/>
        </w:rPr>
        <w:t>Medicinale soggetto a prescrizione medica</w:t>
      </w:r>
      <w:r w:rsidR="00331220">
        <w:rPr>
          <w:rFonts w:eastAsia="Times New Roman"/>
          <w:color w:val="000000"/>
          <w:lang w:val="it-IT"/>
        </w:rPr>
        <w:t>.</w:t>
      </w:r>
    </w:p>
    <w:p w14:paraId="682A2C46" w14:textId="77777777" w:rsidR="008333C8" w:rsidRDefault="008333C8">
      <w:pPr>
        <w:autoSpaceDE w:val="0"/>
        <w:autoSpaceDN w:val="0"/>
        <w:adjustRightInd w:val="0"/>
        <w:rPr>
          <w:rFonts w:asciiTheme="majorBidi" w:hAnsiTheme="majorBidi" w:cstheme="majorBidi"/>
          <w:color w:val="000000"/>
          <w:lang w:val="it-IT"/>
        </w:rPr>
      </w:pPr>
    </w:p>
    <w:p w14:paraId="34F15EE2" w14:textId="77777777" w:rsidR="008333C8" w:rsidRDefault="008333C8">
      <w:pPr>
        <w:autoSpaceDE w:val="0"/>
        <w:autoSpaceDN w:val="0"/>
        <w:adjustRightInd w:val="0"/>
        <w:rPr>
          <w:rFonts w:asciiTheme="majorBidi" w:hAnsiTheme="majorBidi" w:cstheme="majorBidi"/>
          <w:color w:val="000000"/>
          <w:lang w:val="it-IT"/>
        </w:rPr>
      </w:pPr>
    </w:p>
    <w:p w14:paraId="2AD1DBB2" w14:textId="5DFAFB62" w:rsidR="008333C8" w:rsidRPr="00C1353C" w:rsidRDefault="00597410" w:rsidP="00AF4D08">
      <w:pPr>
        <w:pStyle w:val="A-Heading1"/>
        <w:jc w:val="left"/>
        <w:rPr>
          <w:rFonts w:asciiTheme="majorBidi" w:hAnsiTheme="majorBidi" w:cstheme="majorBidi"/>
          <w:lang w:val="it-IT"/>
        </w:rPr>
      </w:pPr>
      <w:r w:rsidRPr="00C1353C">
        <w:rPr>
          <w:lang w:val="it-IT"/>
        </w:rPr>
        <w:t xml:space="preserve">C. </w:t>
      </w:r>
      <w:r w:rsidRPr="00C1353C">
        <w:rPr>
          <w:lang w:val="it-IT"/>
        </w:rPr>
        <w:tab/>
        <w:t>ALTRE CONDIZIONI E REQUISITI DELL’AUTORIZZAZIONE ALL’IMMISSIONE IN COMMERCIO</w:t>
      </w:r>
      <w:r w:rsidR="00C1353C">
        <w:rPr>
          <w:lang w:val="it-IT"/>
        </w:rPr>
        <w:fldChar w:fldCharType="begin"/>
      </w:r>
      <w:r w:rsidR="00C1353C">
        <w:rPr>
          <w:lang w:val="it-IT"/>
        </w:rPr>
        <w:instrText xml:space="preserve"> DOCVARIABLE VAULT_ND_461be962-0cf9-4bd0-b1c8-41ed01114055 \* MERGEFORMAT </w:instrText>
      </w:r>
      <w:r w:rsidR="00C1353C">
        <w:rPr>
          <w:lang w:val="it-IT"/>
        </w:rPr>
        <w:fldChar w:fldCharType="separate"/>
      </w:r>
      <w:r w:rsidR="00C1353C">
        <w:rPr>
          <w:lang w:val="it-IT"/>
        </w:rPr>
        <w:t xml:space="preserve"> </w:t>
      </w:r>
      <w:r w:rsidR="00C1353C">
        <w:rPr>
          <w:lang w:val="it-IT"/>
        </w:rPr>
        <w:fldChar w:fldCharType="end"/>
      </w:r>
    </w:p>
    <w:p w14:paraId="4FE5FC1A" w14:textId="77777777" w:rsidR="008333C8" w:rsidRDefault="008333C8">
      <w:pPr>
        <w:autoSpaceDE w:val="0"/>
        <w:autoSpaceDN w:val="0"/>
        <w:adjustRightInd w:val="0"/>
        <w:ind w:left="720" w:hanging="720"/>
        <w:rPr>
          <w:rFonts w:asciiTheme="majorBidi" w:hAnsiTheme="majorBidi" w:cstheme="majorBidi"/>
          <w:color w:val="000000"/>
          <w:lang w:val="it-IT"/>
        </w:rPr>
      </w:pPr>
    </w:p>
    <w:p w14:paraId="45055360" w14:textId="77777777" w:rsidR="008333C8" w:rsidRDefault="00597410">
      <w:pPr>
        <w:pStyle w:val="Paragrafoelenco"/>
        <w:numPr>
          <w:ilvl w:val="0"/>
          <w:numId w:val="27"/>
        </w:numPr>
        <w:autoSpaceDE w:val="0"/>
        <w:autoSpaceDN w:val="0"/>
        <w:adjustRightInd w:val="0"/>
        <w:ind w:left="576" w:hanging="720"/>
        <w:rPr>
          <w:color w:val="000000"/>
          <w:lang w:val="it-IT"/>
        </w:rPr>
      </w:pPr>
      <w:r>
        <w:rPr>
          <w:rFonts w:ascii="Times New Roman" w:eastAsia="Times New Roman" w:hAnsi="Times New Roman" w:cs="Times New Roman"/>
          <w:b/>
          <w:bCs/>
          <w:color w:val="000000"/>
          <w:lang w:val="it-IT"/>
        </w:rPr>
        <w:t xml:space="preserve">Rapporti periodici di aggiornamento sulla sicurezza (PSUR) </w:t>
      </w:r>
    </w:p>
    <w:p w14:paraId="785C7339" w14:textId="77777777" w:rsidR="008333C8" w:rsidRDefault="008333C8">
      <w:pPr>
        <w:autoSpaceDE w:val="0"/>
        <w:autoSpaceDN w:val="0"/>
        <w:adjustRightInd w:val="0"/>
        <w:rPr>
          <w:rFonts w:asciiTheme="majorBidi" w:hAnsiTheme="majorBidi" w:cstheme="majorBidi"/>
          <w:color w:val="000000"/>
          <w:lang w:val="it-IT"/>
        </w:rPr>
      </w:pPr>
    </w:p>
    <w:p w14:paraId="0DBD3A63" w14:textId="7B6905CA" w:rsidR="008333C8" w:rsidRDefault="00597410">
      <w:pPr>
        <w:autoSpaceDE w:val="0"/>
        <w:autoSpaceDN w:val="0"/>
        <w:adjustRightInd w:val="0"/>
        <w:rPr>
          <w:rFonts w:asciiTheme="majorBidi" w:hAnsiTheme="majorBidi" w:cstheme="majorBidi"/>
          <w:color w:val="000000"/>
          <w:lang w:val="it-IT"/>
        </w:rPr>
      </w:pPr>
      <w:r>
        <w:rPr>
          <w:rFonts w:eastAsia="Times New Roman"/>
          <w:color w:val="000000"/>
          <w:lang w:val="it-IT"/>
        </w:rPr>
        <w:t xml:space="preserve">I requisiti per la presentazione degli PSUR per questo medicinale sono definiti nell’elenco delle date di riferimento per l’Unione europea (elenco EURD) di cui all’articolo 107 </w:t>
      </w:r>
      <w:r>
        <w:rPr>
          <w:rFonts w:eastAsia="Times New Roman"/>
          <w:i/>
          <w:iCs/>
          <w:color w:val="000000"/>
          <w:lang w:val="it-IT"/>
        </w:rPr>
        <w:t>quater</w:t>
      </w:r>
      <w:r>
        <w:rPr>
          <w:rFonts w:eastAsia="Times New Roman"/>
          <w:color w:val="000000"/>
          <w:lang w:val="it-IT"/>
        </w:rPr>
        <w:t xml:space="preserve">, paragrafo 7, della Direttiva 2001/83/CE e successive modifiche, pubblicato sul sito web dell’Agenzia europea </w:t>
      </w:r>
      <w:r w:rsidR="009327D3">
        <w:rPr>
          <w:rFonts w:eastAsia="Times New Roman"/>
          <w:color w:val="000000"/>
          <w:lang w:val="it-IT"/>
        </w:rPr>
        <w:t xml:space="preserve">per i </w:t>
      </w:r>
      <w:r>
        <w:rPr>
          <w:rFonts w:eastAsia="Times New Roman"/>
          <w:color w:val="000000"/>
          <w:lang w:val="it-IT"/>
        </w:rPr>
        <w:t xml:space="preserve">medicinali. </w:t>
      </w:r>
    </w:p>
    <w:p w14:paraId="2F759200" w14:textId="77777777" w:rsidR="008333C8" w:rsidRDefault="008333C8">
      <w:pPr>
        <w:autoSpaceDE w:val="0"/>
        <w:autoSpaceDN w:val="0"/>
        <w:adjustRightInd w:val="0"/>
        <w:rPr>
          <w:rFonts w:asciiTheme="majorBidi" w:hAnsiTheme="majorBidi" w:cstheme="majorBidi"/>
          <w:color w:val="000000"/>
          <w:lang w:val="it-IT"/>
        </w:rPr>
      </w:pPr>
    </w:p>
    <w:p w14:paraId="4C6EE004" w14:textId="6D713BA2" w:rsidR="008333C8" w:rsidRDefault="00597410">
      <w:pPr>
        <w:autoSpaceDE w:val="0"/>
        <w:autoSpaceDN w:val="0"/>
        <w:adjustRightInd w:val="0"/>
        <w:rPr>
          <w:rFonts w:asciiTheme="majorBidi" w:hAnsiTheme="majorBidi" w:cstheme="majorBidi"/>
          <w:color w:val="000000"/>
          <w:lang w:val="it-IT"/>
        </w:rPr>
      </w:pPr>
      <w:r>
        <w:rPr>
          <w:rFonts w:eastAsia="Times New Roman"/>
          <w:color w:val="000000"/>
          <w:lang w:val="it-IT"/>
        </w:rPr>
        <w:t xml:space="preserve">Il titolare dell’autorizzazione all’immissione in commercio deve presentare il primo PSUR per questo medicinale entro i 6 mesi successivi all’autorizzazione. </w:t>
      </w:r>
    </w:p>
    <w:p w14:paraId="5494E75F" w14:textId="77777777" w:rsidR="008333C8" w:rsidRDefault="008333C8">
      <w:pPr>
        <w:autoSpaceDE w:val="0"/>
        <w:autoSpaceDN w:val="0"/>
        <w:adjustRightInd w:val="0"/>
        <w:rPr>
          <w:rFonts w:asciiTheme="majorBidi" w:hAnsiTheme="majorBidi" w:cstheme="majorBidi"/>
          <w:color w:val="000000"/>
          <w:lang w:val="it-IT"/>
        </w:rPr>
      </w:pPr>
    </w:p>
    <w:p w14:paraId="6F7D1342" w14:textId="77777777" w:rsidR="008333C8" w:rsidRDefault="008333C8">
      <w:pPr>
        <w:autoSpaceDE w:val="0"/>
        <w:autoSpaceDN w:val="0"/>
        <w:adjustRightInd w:val="0"/>
        <w:rPr>
          <w:rFonts w:asciiTheme="majorBidi" w:hAnsiTheme="majorBidi" w:cstheme="majorBidi"/>
          <w:color w:val="000000"/>
          <w:lang w:val="it-IT"/>
        </w:rPr>
      </w:pPr>
    </w:p>
    <w:p w14:paraId="2C58AC76" w14:textId="5F109BD0" w:rsidR="008333C8" w:rsidRPr="00C1353C" w:rsidRDefault="00597410" w:rsidP="00AF4D08">
      <w:pPr>
        <w:pStyle w:val="A-Heading1"/>
        <w:jc w:val="left"/>
        <w:rPr>
          <w:rFonts w:asciiTheme="majorBidi" w:hAnsiTheme="majorBidi" w:cstheme="majorBidi"/>
          <w:lang w:val="it-IT"/>
        </w:rPr>
      </w:pPr>
      <w:r w:rsidRPr="00C1353C">
        <w:rPr>
          <w:lang w:val="it-IT"/>
        </w:rPr>
        <w:t xml:space="preserve">D. </w:t>
      </w:r>
      <w:r w:rsidRPr="00C1353C">
        <w:rPr>
          <w:lang w:val="it-IT"/>
        </w:rPr>
        <w:tab/>
        <w:t>CONDIZIONI O LIMITAZIONI PER QUANTO RIGUARDA L’USO SICURO ED EFFICACE DEL MEDICINALE</w:t>
      </w:r>
      <w:r w:rsidR="00C1353C">
        <w:rPr>
          <w:lang w:val="it-IT"/>
        </w:rPr>
        <w:fldChar w:fldCharType="begin"/>
      </w:r>
      <w:r w:rsidR="00C1353C">
        <w:rPr>
          <w:lang w:val="it-IT"/>
        </w:rPr>
        <w:instrText xml:space="preserve"> DOCVARIABLE VAULT_ND_d178769e-cac9-4a25-ad8b-0e50565e8263 \* MERGEFORMAT </w:instrText>
      </w:r>
      <w:r w:rsidR="00C1353C">
        <w:rPr>
          <w:lang w:val="it-IT"/>
        </w:rPr>
        <w:fldChar w:fldCharType="separate"/>
      </w:r>
      <w:r w:rsidR="00C1353C">
        <w:rPr>
          <w:lang w:val="it-IT"/>
        </w:rPr>
        <w:t xml:space="preserve"> </w:t>
      </w:r>
      <w:r w:rsidR="00C1353C">
        <w:rPr>
          <w:lang w:val="it-IT"/>
        </w:rPr>
        <w:fldChar w:fldCharType="end"/>
      </w:r>
    </w:p>
    <w:p w14:paraId="60DCEA7B" w14:textId="77777777" w:rsidR="008333C8" w:rsidRDefault="008333C8">
      <w:pPr>
        <w:autoSpaceDE w:val="0"/>
        <w:autoSpaceDN w:val="0"/>
        <w:adjustRightInd w:val="0"/>
        <w:ind w:left="720" w:hanging="720"/>
        <w:rPr>
          <w:rFonts w:asciiTheme="majorBidi" w:hAnsiTheme="majorBidi" w:cstheme="majorBidi"/>
          <w:color w:val="000000"/>
          <w:lang w:val="it-IT"/>
        </w:rPr>
      </w:pPr>
    </w:p>
    <w:p w14:paraId="161C52B1" w14:textId="77777777" w:rsidR="008333C8" w:rsidRDefault="00597410" w:rsidP="002D2F11">
      <w:pPr>
        <w:pStyle w:val="Paragrafoelenco"/>
        <w:numPr>
          <w:ilvl w:val="0"/>
          <w:numId w:val="27"/>
        </w:numPr>
        <w:autoSpaceDE w:val="0"/>
        <w:autoSpaceDN w:val="0"/>
        <w:adjustRightInd w:val="0"/>
        <w:ind w:left="709" w:hanging="720"/>
        <w:rPr>
          <w:color w:val="000000"/>
          <w:lang w:val="it-IT"/>
        </w:rPr>
      </w:pPr>
      <w:r>
        <w:rPr>
          <w:rFonts w:ascii="Times New Roman" w:eastAsia="Times New Roman" w:hAnsi="Times New Roman" w:cs="Times New Roman"/>
          <w:b/>
          <w:bCs/>
          <w:color w:val="000000"/>
          <w:lang w:val="it-IT"/>
        </w:rPr>
        <w:t xml:space="preserve">Piano di gestione del rischio (RMP) </w:t>
      </w:r>
    </w:p>
    <w:p w14:paraId="579D1A41" w14:textId="77777777" w:rsidR="008333C8" w:rsidRDefault="008333C8">
      <w:pPr>
        <w:autoSpaceDE w:val="0"/>
        <w:autoSpaceDN w:val="0"/>
        <w:adjustRightInd w:val="0"/>
        <w:ind w:left="-144"/>
        <w:rPr>
          <w:rFonts w:asciiTheme="majorBidi" w:hAnsiTheme="majorBidi" w:cstheme="majorBidi"/>
          <w:color w:val="000000"/>
          <w:lang w:val="it-IT"/>
        </w:rPr>
      </w:pPr>
    </w:p>
    <w:p w14:paraId="4105142B" w14:textId="77777777" w:rsidR="008333C8" w:rsidRDefault="00597410">
      <w:pPr>
        <w:autoSpaceDE w:val="0"/>
        <w:autoSpaceDN w:val="0"/>
        <w:adjustRightInd w:val="0"/>
        <w:rPr>
          <w:rFonts w:asciiTheme="majorBidi" w:hAnsiTheme="majorBidi" w:cstheme="majorBidi"/>
          <w:color w:val="000000"/>
          <w:lang w:val="it-IT"/>
        </w:rPr>
      </w:pPr>
      <w:r>
        <w:rPr>
          <w:rFonts w:eastAsia="Times New Roman"/>
          <w:color w:val="000000"/>
          <w:lang w:val="it-IT"/>
        </w:rPr>
        <w:t xml:space="preserve">Il titolare dell’autorizzazione all’immissione in commercio deve effettuare le attività e le azioni di farmacovigilanza richieste e dettagliate nel RMP approvato e presentato nel modulo 1.8.2 dell’autorizzazione all’immissione in commercio e in ogni successivo aggiornamento approvato del RMP. </w:t>
      </w:r>
    </w:p>
    <w:p w14:paraId="7AE38651" w14:textId="77777777" w:rsidR="008333C8" w:rsidRDefault="008333C8">
      <w:pPr>
        <w:autoSpaceDE w:val="0"/>
        <w:autoSpaceDN w:val="0"/>
        <w:adjustRightInd w:val="0"/>
        <w:rPr>
          <w:rFonts w:asciiTheme="majorBidi" w:hAnsiTheme="majorBidi" w:cstheme="majorBidi"/>
          <w:color w:val="000000"/>
          <w:lang w:val="it-IT"/>
        </w:rPr>
      </w:pPr>
    </w:p>
    <w:p w14:paraId="05A4C352" w14:textId="77777777" w:rsidR="008333C8" w:rsidRDefault="00597410">
      <w:pPr>
        <w:autoSpaceDE w:val="0"/>
        <w:autoSpaceDN w:val="0"/>
        <w:adjustRightInd w:val="0"/>
        <w:rPr>
          <w:rFonts w:asciiTheme="majorBidi" w:hAnsiTheme="majorBidi" w:cstheme="majorBidi"/>
          <w:color w:val="000000"/>
          <w:lang w:val="it-IT"/>
        </w:rPr>
      </w:pPr>
      <w:r>
        <w:rPr>
          <w:rFonts w:eastAsia="Times New Roman"/>
          <w:color w:val="000000"/>
          <w:lang w:val="it-IT"/>
        </w:rPr>
        <w:t xml:space="preserve">Il RMP aggiornato deve essere presentato: </w:t>
      </w:r>
    </w:p>
    <w:p w14:paraId="1CE5D7DD" w14:textId="07100355" w:rsidR="008333C8" w:rsidRDefault="00597410">
      <w:pPr>
        <w:pStyle w:val="Paragrafoelenco"/>
        <w:numPr>
          <w:ilvl w:val="0"/>
          <w:numId w:val="27"/>
        </w:numPr>
        <w:autoSpaceDE w:val="0"/>
        <w:autoSpaceDN w:val="0"/>
        <w:adjustRightInd w:val="0"/>
        <w:ind w:left="576" w:hanging="270"/>
        <w:rPr>
          <w:color w:val="000000"/>
          <w:lang w:val="it-IT"/>
        </w:rPr>
      </w:pPr>
      <w:r>
        <w:rPr>
          <w:rFonts w:ascii="Times New Roman" w:eastAsia="Times New Roman" w:hAnsi="Times New Roman" w:cs="Times New Roman"/>
          <w:color w:val="000000"/>
          <w:lang w:val="it-IT"/>
        </w:rPr>
        <w:t xml:space="preserve">su richiesta dell’Agenzia europea </w:t>
      </w:r>
      <w:r w:rsidR="009327D3">
        <w:rPr>
          <w:rFonts w:ascii="Times New Roman" w:eastAsia="Times New Roman" w:hAnsi="Times New Roman" w:cs="Times New Roman"/>
          <w:color w:val="000000"/>
          <w:lang w:val="it-IT"/>
        </w:rPr>
        <w:t xml:space="preserve">per i </w:t>
      </w:r>
      <w:r>
        <w:rPr>
          <w:rFonts w:ascii="Times New Roman" w:eastAsia="Times New Roman" w:hAnsi="Times New Roman" w:cs="Times New Roman"/>
          <w:color w:val="000000"/>
          <w:lang w:val="it-IT"/>
        </w:rPr>
        <w:t xml:space="preserve">medicinali; </w:t>
      </w:r>
    </w:p>
    <w:p w14:paraId="3897002B" w14:textId="77777777" w:rsidR="008333C8" w:rsidRDefault="00597410">
      <w:pPr>
        <w:pStyle w:val="Paragrafoelenco"/>
        <w:numPr>
          <w:ilvl w:val="0"/>
          <w:numId w:val="27"/>
        </w:numPr>
        <w:autoSpaceDE w:val="0"/>
        <w:autoSpaceDN w:val="0"/>
        <w:adjustRightInd w:val="0"/>
        <w:ind w:left="576" w:hanging="270"/>
        <w:rPr>
          <w:color w:val="000000"/>
          <w:lang w:val="it-IT"/>
        </w:rPr>
      </w:pPr>
      <w:r>
        <w:rPr>
          <w:rFonts w:ascii="Times New Roman" w:eastAsia="Times New Roman" w:hAnsi="Times New Roman" w:cs="Times New Roman"/>
          <w:color w:val="000000"/>
          <w:lang w:val="it-IT"/>
        </w:rPr>
        <w:t xml:space="preserve">ogni volta che il sistema di gestione del rischio è modificato, in particolare a seguito del ricevimento di nuove informazioni che possono portare a un cambiamento significativo del profilo beneficio/rischio o a seguito del raggiungimento di un importante obiettivo (di farmacovigilanza o di minimizzazione del rischio). </w:t>
      </w:r>
    </w:p>
    <w:p w14:paraId="13EE4505" w14:textId="77777777" w:rsidR="008333C8" w:rsidRDefault="008333C8">
      <w:pPr>
        <w:autoSpaceDE w:val="0"/>
        <w:autoSpaceDN w:val="0"/>
        <w:adjustRightInd w:val="0"/>
        <w:rPr>
          <w:rFonts w:asciiTheme="majorBidi" w:hAnsiTheme="majorBidi" w:cstheme="majorBidi"/>
          <w:color w:val="000000"/>
          <w:lang w:val="it-IT"/>
        </w:rPr>
      </w:pPr>
    </w:p>
    <w:p w14:paraId="0AAD9D81" w14:textId="77777777" w:rsidR="008333C8" w:rsidRDefault="008333C8">
      <w:pPr>
        <w:rPr>
          <w:rFonts w:asciiTheme="majorBidi" w:hAnsiTheme="majorBidi" w:cstheme="majorBidi"/>
          <w:lang w:val="it-IT"/>
        </w:rPr>
      </w:pPr>
    </w:p>
    <w:p w14:paraId="41802532" w14:textId="77777777" w:rsidR="008333C8" w:rsidRDefault="008333C8">
      <w:pPr>
        <w:rPr>
          <w:rFonts w:asciiTheme="majorBidi" w:hAnsiTheme="majorBidi" w:cstheme="majorBidi"/>
          <w:lang w:val="it-IT"/>
        </w:rPr>
      </w:pPr>
    </w:p>
    <w:p w14:paraId="6C1FC601" w14:textId="77777777" w:rsidR="008333C8" w:rsidRDefault="008333C8">
      <w:pPr>
        <w:rPr>
          <w:rFonts w:asciiTheme="majorBidi" w:hAnsiTheme="majorBidi" w:cstheme="majorBidi"/>
          <w:lang w:val="it-IT"/>
        </w:rPr>
      </w:pPr>
    </w:p>
    <w:p w14:paraId="19FC0236" w14:textId="77777777" w:rsidR="008333C8" w:rsidRDefault="008333C8">
      <w:pPr>
        <w:rPr>
          <w:rFonts w:asciiTheme="majorBidi" w:hAnsiTheme="majorBidi" w:cstheme="majorBidi"/>
          <w:lang w:val="it-IT"/>
        </w:rPr>
      </w:pPr>
    </w:p>
    <w:p w14:paraId="73ED902E" w14:textId="77777777" w:rsidR="008333C8" w:rsidRDefault="008333C8">
      <w:pPr>
        <w:rPr>
          <w:rFonts w:asciiTheme="majorBidi" w:hAnsiTheme="majorBidi" w:cstheme="majorBidi"/>
          <w:lang w:val="it-IT"/>
        </w:rPr>
      </w:pPr>
    </w:p>
    <w:p w14:paraId="7BC1283F" w14:textId="77777777" w:rsidR="008333C8" w:rsidRDefault="008333C8">
      <w:pPr>
        <w:rPr>
          <w:rFonts w:asciiTheme="majorBidi" w:hAnsiTheme="majorBidi" w:cstheme="majorBidi"/>
          <w:lang w:val="it-IT"/>
        </w:rPr>
      </w:pPr>
    </w:p>
    <w:p w14:paraId="3C31FCB0" w14:textId="77777777" w:rsidR="008333C8" w:rsidRDefault="008333C8">
      <w:pPr>
        <w:rPr>
          <w:rFonts w:asciiTheme="majorBidi" w:hAnsiTheme="majorBidi" w:cstheme="majorBidi"/>
          <w:lang w:val="it-IT"/>
        </w:rPr>
      </w:pPr>
    </w:p>
    <w:p w14:paraId="64B7B2E5" w14:textId="77777777" w:rsidR="008333C8" w:rsidRDefault="008333C8">
      <w:pPr>
        <w:rPr>
          <w:rFonts w:asciiTheme="majorBidi" w:hAnsiTheme="majorBidi" w:cstheme="majorBidi"/>
          <w:lang w:val="it-IT"/>
        </w:rPr>
      </w:pPr>
    </w:p>
    <w:p w14:paraId="7656D58D" w14:textId="77777777" w:rsidR="008333C8" w:rsidRDefault="008333C8">
      <w:pPr>
        <w:rPr>
          <w:rFonts w:asciiTheme="majorBidi" w:hAnsiTheme="majorBidi" w:cstheme="majorBidi"/>
          <w:lang w:val="it-IT"/>
        </w:rPr>
      </w:pPr>
    </w:p>
    <w:p w14:paraId="7C4B84AB" w14:textId="77777777" w:rsidR="008333C8" w:rsidRDefault="008333C8">
      <w:pPr>
        <w:rPr>
          <w:rFonts w:asciiTheme="majorBidi" w:hAnsiTheme="majorBidi" w:cstheme="majorBidi"/>
          <w:lang w:val="it-IT"/>
        </w:rPr>
      </w:pPr>
    </w:p>
    <w:p w14:paraId="782D9D76" w14:textId="77777777" w:rsidR="008333C8" w:rsidRDefault="008333C8">
      <w:pPr>
        <w:rPr>
          <w:rFonts w:asciiTheme="majorBidi" w:hAnsiTheme="majorBidi" w:cstheme="majorBidi"/>
          <w:lang w:val="it-IT"/>
        </w:rPr>
      </w:pPr>
    </w:p>
    <w:p w14:paraId="08FEB620" w14:textId="77777777" w:rsidR="008333C8" w:rsidRDefault="008333C8">
      <w:pPr>
        <w:rPr>
          <w:rFonts w:asciiTheme="majorBidi" w:hAnsiTheme="majorBidi" w:cstheme="majorBidi"/>
          <w:lang w:val="it-IT"/>
        </w:rPr>
      </w:pPr>
    </w:p>
    <w:p w14:paraId="2E9D9FA6" w14:textId="77777777" w:rsidR="008333C8" w:rsidRDefault="008333C8">
      <w:pPr>
        <w:rPr>
          <w:rFonts w:asciiTheme="majorBidi" w:hAnsiTheme="majorBidi" w:cstheme="majorBidi"/>
          <w:lang w:val="it-IT"/>
        </w:rPr>
      </w:pPr>
    </w:p>
    <w:p w14:paraId="70027BB8" w14:textId="77777777" w:rsidR="008333C8" w:rsidRDefault="008333C8">
      <w:pPr>
        <w:rPr>
          <w:rFonts w:asciiTheme="majorBidi" w:hAnsiTheme="majorBidi" w:cstheme="majorBidi"/>
          <w:lang w:val="it-IT"/>
        </w:rPr>
      </w:pPr>
    </w:p>
    <w:p w14:paraId="2A512892" w14:textId="77777777" w:rsidR="008333C8" w:rsidRDefault="008333C8">
      <w:pPr>
        <w:rPr>
          <w:rFonts w:asciiTheme="majorBidi" w:hAnsiTheme="majorBidi" w:cstheme="majorBidi"/>
          <w:lang w:val="it-IT"/>
        </w:rPr>
      </w:pPr>
    </w:p>
    <w:p w14:paraId="068E4415" w14:textId="77777777" w:rsidR="008333C8" w:rsidRDefault="008333C8">
      <w:pPr>
        <w:rPr>
          <w:rFonts w:asciiTheme="majorBidi" w:hAnsiTheme="majorBidi" w:cstheme="majorBidi"/>
          <w:lang w:val="it-IT"/>
        </w:rPr>
      </w:pPr>
    </w:p>
    <w:p w14:paraId="1AD68158" w14:textId="77777777" w:rsidR="008333C8" w:rsidRDefault="008333C8">
      <w:pPr>
        <w:rPr>
          <w:rFonts w:asciiTheme="majorBidi" w:hAnsiTheme="majorBidi" w:cstheme="majorBidi"/>
          <w:lang w:val="it-IT"/>
        </w:rPr>
      </w:pPr>
    </w:p>
    <w:p w14:paraId="322CCAC9" w14:textId="77777777" w:rsidR="008333C8" w:rsidRDefault="008333C8">
      <w:pPr>
        <w:rPr>
          <w:rFonts w:asciiTheme="majorBidi" w:hAnsiTheme="majorBidi" w:cstheme="majorBidi"/>
          <w:lang w:val="it-IT"/>
        </w:rPr>
      </w:pPr>
    </w:p>
    <w:p w14:paraId="7B6C553C" w14:textId="77777777" w:rsidR="008333C8" w:rsidRDefault="008333C8">
      <w:pPr>
        <w:rPr>
          <w:rFonts w:asciiTheme="majorBidi" w:hAnsiTheme="majorBidi" w:cstheme="majorBidi"/>
          <w:lang w:val="it-IT"/>
        </w:rPr>
      </w:pPr>
    </w:p>
    <w:p w14:paraId="060EE54C" w14:textId="77777777" w:rsidR="008333C8" w:rsidRDefault="008333C8">
      <w:pPr>
        <w:rPr>
          <w:rFonts w:asciiTheme="majorBidi" w:hAnsiTheme="majorBidi" w:cstheme="majorBidi"/>
          <w:lang w:val="it-IT"/>
        </w:rPr>
      </w:pPr>
    </w:p>
    <w:p w14:paraId="047F49E3" w14:textId="77777777" w:rsidR="008333C8" w:rsidRDefault="008333C8">
      <w:pPr>
        <w:rPr>
          <w:rFonts w:asciiTheme="majorBidi" w:hAnsiTheme="majorBidi" w:cstheme="majorBidi"/>
          <w:lang w:val="it-IT"/>
        </w:rPr>
      </w:pPr>
    </w:p>
    <w:p w14:paraId="22424290" w14:textId="77777777" w:rsidR="008333C8" w:rsidRDefault="008333C8">
      <w:pPr>
        <w:rPr>
          <w:rFonts w:asciiTheme="majorBidi" w:hAnsiTheme="majorBidi" w:cstheme="majorBidi"/>
          <w:lang w:val="it-IT"/>
        </w:rPr>
      </w:pPr>
    </w:p>
    <w:p w14:paraId="63005185" w14:textId="77777777" w:rsidR="008333C8" w:rsidRDefault="008333C8">
      <w:pPr>
        <w:jc w:val="center"/>
        <w:rPr>
          <w:rFonts w:asciiTheme="majorBidi" w:hAnsiTheme="majorBidi" w:cstheme="majorBidi"/>
          <w:lang w:val="it-IT"/>
        </w:rPr>
      </w:pPr>
    </w:p>
    <w:p w14:paraId="1E4458E6" w14:textId="77777777" w:rsidR="008333C8" w:rsidRDefault="00597410">
      <w:pPr>
        <w:autoSpaceDE w:val="0"/>
        <w:autoSpaceDN w:val="0"/>
        <w:adjustRightInd w:val="0"/>
        <w:jc w:val="center"/>
        <w:rPr>
          <w:rFonts w:asciiTheme="majorBidi" w:hAnsiTheme="majorBidi" w:cstheme="majorBidi"/>
          <w:b/>
          <w:bCs/>
          <w:color w:val="000000"/>
          <w:lang w:val="it-IT"/>
        </w:rPr>
      </w:pPr>
      <w:r>
        <w:rPr>
          <w:rFonts w:eastAsia="Times New Roman"/>
          <w:b/>
          <w:bCs/>
          <w:color w:val="000000"/>
          <w:lang w:val="it-IT"/>
        </w:rPr>
        <w:t>ALLEGATO III</w:t>
      </w:r>
    </w:p>
    <w:p w14:paraId="3F133384" w14:textId="77777777" w:rsidR="008333C8" w:rsidRDefault="008333C8">
      <w:pPr>
        <w:autoSpaceDE w:val="0"/>
        <w:autoSpaceDN w:val="0"/>
        <w:adjustRightInd w:val="0"/>
        <w:jc w:val="center"/>
        <w:rPr>
          <w:rFonts w:asciiTheme="majorBidi" w:hAnsiTheme="majorBidi" w:cstheme="majorBidi"/>
          <w:color w:val="000000"/>
          <w:lang w:val="it-IT"/>
        </w:rPr>
      </w:pPr>
    </w:p>
    <w:p w14:paraId="5EAC1F20" w14:textId="77777777" w:rsidR="008333C8" w:rsidRDefault="00597410">
      <w:pPr>
        <w:jc w:val="center"/>
        <w:rPr>
          <w:rFonts w:asciiTheme="majorBidi" w:hAnsiTheme="majorBidi" w:cstheme="majorBidi"/>
          <w:b/>
          <w:bCs/>
          <w:color w:val="000000"/>
          <w:lang w:val="it-IT"/>
        </w:rPr>
      </w:pPr>
      <w:r>
        <w:rPr>
          <w:rFonts w:eastAsia="Times New Roman"/>
          <w:b/>
          <w:bCs/>
          <w:color w:val="000000"/>
          <w:lang w:val="it-IT"/>
        </w:rPr>
        <w:t>ETICHETTATURA E FOGLIO ILLUSTRATIVO</w:t>
      </w:r>
    </w:p>
    <w:p w14:paraId="0C32F61B" w14:textId="77777777" w:rsidR="008333C8" w:rsidRDefault="00597410">
      <w:pPr>
        <w:rPr>
          <w:rFonts w:asciiTheme="majorBidi" w:hAnsiTheme="majorBidi" w:cstheme="majorBidi"/>
          <w:b/>
          <w:bCs/>
          <w:color w:val="000000"/>
          <w:lang w:val="it-IT"/>
        </w:rPr>
      </w:pPr>
      <w:r>
        <w:rPr>
          <w:rFonts w:asciiTheme="majorBidi" w:hAnsiTheme="majorBidi" w:cstheme="majorBidi"/>
          <w:b/>
          <w:bCs/>
          <w:color w:val="000000"/>
          <w:lang w:val="it-IT"/>
        </w:rPr>
        <w:br w:type="page"/>
      </w:r>
    </w:p>
    <w:p w14:paraId="1A18175E" w14:textId="77777777" w:rsidR="008333C8" w:rsidRDefault="008333C8">
      <w:pPr>
        <w:rPr>
          <w:rFonts w:asciiTheme="majorBidi" w:hAnsiTheme="majorBidi" w:cstheme="majorBidi"/>
          <w:lang w:val="it-IT"/>
        </w:rPr>
      </w:pPr>
    </w:p>
    <w:p w14:paraId="29453569" w14:textId="77777777" w:rsidR="008333C8" w:rsidRDefault="008333C8">
      <w:pPr>
        <w:rPr>
          <w:rFonts w:asciiTheme="majorBidi" w:hAnsiTheme="majorBidi" w:cstheme="majorBidi"/>
          <w:lang w:val="it-IT"/>
        </w:rPr>
      </w:pPr>
    </w:p>
    <w:p w14:paraId="5F1EC2D4" w14:textId="77777777" w:rsidR="008333C8" w:rsidRDefault="008333C8">
      <w:pPr>
        <w:rPr>
          <w:rFonts w:asciiTheme="majorBidi" w:hAnsiTheme="majorBidi" w:cstheme="majorBidi"/>
          <w:lang w:val="it-IT"/>
        </w:rPr>
      </w:pPr>
    </w:p>
    <w:p w14:paraId="3A251602" w14:textId="77777777" w:rsidR="008333C8" w:rsidRDefault="008333C8">
      <w:pPr>
        <w:rPr>
          <w:rFonts w:asciiTheme="majorBidi" w:hAnsiTheme="majorBidi" w:cstheme="majorBidi"/>
          <w:lang w:val="it-IT"/>
        </w:rPr>
      </w:pPr>
    </w:p>
    <w:p w14:paraId="3BCA2025" w14:textId="77777777" w:rsidR="008333C8" w:rsidRDefault="008333C8">
      <w:pPr>
        <w:rPr>
          <w:rFonts w:asciiTheme="majorBidi" w:hAnsiTheme="majorBidi" w:cstheme="majorBidi"/>
          <w:lang w:val="it-IT"/>
        </w:rPr>
      </w:pPr>
    </w:p>
    <w:p w14:paraId="544007FA" w14:textId="77777777" w:rsidR="008333C8" w:rsidRDefault="008333C8">
      <w:pPr>
        <w:rPr>
          <w:rFonts w:asciiTheme="majorBidi" w:hAnsiTheme="majorBidi" w:cstheme="majorBidi"/>
          <w:lang w:val="it-IT"/>
        </w:rPr>
      </w:pPr>
    </w:p>
    <w:p w14:paraId="377EE82C" w14:textId="77777777" w:rsidR="008333C8" w:rsidRDefault="008333C8">
      <w:pPr>
        <w:rPr>
          <w:rFonts w:asciiTheme="majorBidi" w:hAnsiTheme="majorBidi" w:cstheme="majorBidi"/>
          <w:lang w:val="it-IT"/>
        </w:rPr>
      </w:pPr>
    </w:p>
    <w:p w14:paraId="1A9DBE79" w14:textId="77777777" w:rsidR="008333C8" w:rsidRDefault="008333C8">
      <w:pPr>
        <w:rPr>
          <w:rFonts w:asciiTheme="majorBidi" w:hAnsiTheme="majorBidi" w:cstheme="majorBidi"/>
          <w:lang w:val="it-IT"/>
        </w:rPr>
      </w:pPr>
    </w:p>
    <w:p w14:paraId="30A0DD4F" w14:textId="77777777" w:rsidR="008333C8" w:rsidRDefault="008333C8">
      <w:pPr>
        <w:rPr>
          <w:rFonts w:asciiTheme="majorBidi" w:hAnsiTheme="majorBidi" w:cstheme="majorBidi"/>
          <w:lang w:val="it-IT"/>
        </w:rPr>
      </w:pPr>
    </w:p>
    <w:p w14:paraId="2656DFC4" w14:textId="77777777" w:rsidR="008333C8" w:rsidRDefault="008333C8">
      <w:pPr>
        <w:rPr>
          <w:rFonts w:asciiTheme="majorBidi" w:hAnsiTheme="majorBidi" w:cstheme="majorBidi"/>
          <w:lang w:val="it-IT"/>
        </w:rPr>
      </w:pPr>
    </w:p>
    <w:p w14:paraId="6DD3214A" w14:textId="77777777" w:rsidR="008333C8" w:rsidRDefault="008333C8">
      <w:pPr>
        <w:rPr>
          <w:rFonts w:asciiTheme="majorBidi" w:hAnsiTheme="majorBidi" w:cstheme="majorBidi"/>
          <w:lang w:val="it-IT"/>
        </w:rPr>
      </w:pPr>
    </w:p>
    <w:p w14:paraId="57B111D6" w14:textId="77777777" w:rsidR="008333C8" w:rsidRDefault="008333C8">
      <w:pPr>
        <w:rPr>
          <w:rFonts w:asciiTheme="majorBidi" w:hAnsiTheme="majorBidi" w:cstheme="majorBidi"/>
          <w:lang w:val="it-IT"/>
        </w:rPr>
      </w:pPr>
    </w:p>
    <w:p w14:paraId="3F06259E" w14:textId="77777777" w:rsidR="008333C8" w:rsidRDefault="008333C8">
      <w:pPr>
        <w:rPr>
          <w:rFonts w:asciiTheme="majorBidi" w:hAnsiTheme="majorBidi" w:cstheme="majorBidi"/>
          <w:lang w:val="it-IT"/>
        </w:rPr>
      </w:pPr>
    </w:p>
    <w:p w14:paraId="69DE074C" w14:textId="77777777" w:rsidR="008333C8" w:rsidRDefault="008333C8">
      <w:pPr>
        <w:rPr>
          <w:rFonts w:asciiTheme="majorBidi" w:hAnsiTheme="majorBidi" w:cstheme="majorBidi"/>
          <w:lang w:val="it-IT"/>
        </w:rPr>
      </w:pPr>
    </w:p>
    <w:p w14:paraId="05CAD3D7" w14:textId="77777777" w:rsidR="008333C8" w:rsidRDefault="008333C8">
      <w:pPr>
        <w:rPr>
          <w:rFonts w:asciiTheme="majorBidi" w:hAnsiTheme="majorBidi" w:cstheme="majorBidi"/>
          <w:lang w:val="it-IT"/>
        </w:rPr>
      </w:pPr>
    </w:p>
    <w:p w14:paraId="512DA1CA" w14:textId="77777777" w:rsidR="008333C8" w:rsidRDefault="008333C8">
      <w:pPr>
        <w:rPr>
          <w:rFonts w:asciiTheme="majorBidi" w:hAnsiTheme="majorBidi" w:cstheme="majorBidi"/>
          <w:lang w:val="it-IT"/>
        </w:rPr>
      </w:pPr>
    </w:p>
    <w:p w14:paraId="5EA4B58C" w14:textId="77777777" w:rsidR="008333C8" w:rsidRDefault="008333C8">
      <w:pPr>
        <w:rPr>
          <w:rFonts w:asciiTheme="majorBidi" w:hAnsiTheme="majorBidi" w:cstheme="majorBidi"/>
          <w:lang w:val="it-IT"/>
        </w:rPr>
      </w:pPr>
    </w:p>
    <w:p w14:paraId="6FD59CAA" w14:textId="77777777" w:rsidR="008333C8" w:rsidRDefault="008333C8">
      <w:pPr>
        <w:rPr>
          <w:rFonts w:asciiTheme="majorBidi" w:hAnsiTheme="majorBidi" w:cstheme="majorBidi"/>
          <w:lang w:val="it-IT"/>
        </w:rPr>
      </w:pPr>
    </w:p>
    <w:p w14:paraId="70E819AB" w14:textId="77777777" w:rsidR="008333C8" w:rsidRDefault="008333C8">
      <w:pPr>
        <w:rPr>
          <w:rFonts w:asciiTheme="majorBidi" w:hAnsiTheme="majorBidi" w:cstheme="majorBidi"/>
          <w:lang w:val="it-IT"/>
        </w:rPr>
      </w:pPr>
    </w:p>
    <w:p w14:paraId="132DB554" w14:textId="77777777" w:rsidR="008333C8" w:rsidRDefault="008333C8">
      <w:pPr>
        <w:rPr>
          <w:rFonts w:asciiTheme="majorBidi" w:hAnsiTheme="majorBidi" w:cstheme="majorBidi"/>
          <w:lang w:val="it-IT"/>
        </w:rPr>
      </w:pPr>
    </w:p>
    <w:p w14:paraId="5B9202E6" w14:textId="77777777" w:rsidR="008333C8" w:rsidRDefault="008333C8">
      <w:pPr>
        <w:rPr>
          <w:rFonts w:asciiTheme="majorBidi" w:hAnsiTheme="majorBidi" w:cstheme="majorBidi"/>
          <w:lang w:val="it-IT"/>
        </w:rPr>
      </w:pPr>
    </w:p>
    <w:p w14:paraId="0B8611EA" w14:textId="77777777" w:rsidR="008333C8" w:rsidRDefault="008333C8">
      <w:pPr>
        <w:rPr>
          <w:rFonts w:asciiTheme="majorBidi" w:hAnsiTheme="majorBidi" w:cstheme="majorBidi"/>
          <w:lang w:val="it-IT"/>
        </w:rPr>
      </w:pPr>
    </w:p>
    <w:p w14:paraId="316A081D" w14:textId="77777777" w:rsidR="008333C8" w:rsidRDefault="008333C8">
      <w:pPr>
        <w:rPr>
          <w:rFonts w:asciiTheme="majorBidi" w:hAnsiTheme="majorBidi" w:cstheme="majorBidi"/>
          <w:lang w:val="it-IT"/>
        </w:rPr>
      </w:pPr>
    </w:p>
    <w:p w14:paraId="4BC60CA9" w14:textId="07362BB8" w:rsidR="008333C8" w:rsidRPr="00C1353C" w:rsidRDefault="00597410" w:rsidP="00187C6F">
      <w:pPr>
        <w:pStyle w:val="A-Heading1"/>
      </w:pPr>
      <w:r w:rsidRPr="00C1353C">
        <w:t>A. ETICHETTATURA</w:t>
      </w:r>
      <w:r w:rsidR="00F82D22">
        <w:fldChar w:fldCharType="begin"/>
      </w:r>
      <w:r w:rsidR="00F82D22">
        <w:instrText xml:space="preserve"> DOCVARIABLE VAULT_ND_9333baa1-150d-4a11-bf02-648e87657c48 \* MERGEFORMAT </w:instrText>
      </w:r>
      <w:r w:rsidR="00F82D22">
        <w:fldChar w:fldCharType="separate"/>
      </w:r>
      <w:r w:rsidR="00C1353C">
        <w:t xml:space="preserve"> </w:t>
      </w:r>
      <w:r w:rsidR="00F82D22">
        <w:fldChar w:fldCharType="end"/>
      </w:r>
    </w:p>
    <w:p w14:paraId="07E09E38" w14:textId="77777777" w:rsidR="008333C8" w:rsidRDefault="00597410">
      <w:pPr>
        <w:rPr>
          <w:rFonts w:asciiTheme="majorBidi" w:hAnsiTheme="majorBidi" w:cstheme="majorBidi"/>
          <w:b/>
          <w:bCs/>
        </w:rPr>
      </w:pPr>
      <w:r>
        <w:rPr>
          <w:rFonts w:asciiTheme="majorBidi" w:hAnsiTheme="majorBidi" w:cstheme="majorBidi"/>
          <w:b/>
          <w:bCs/>
        </w:rPr>
        <w:br w:type="page"/>
      </w:r>
    </w:p>
    <w:tbl>
      <w:tblPr>
        <w:tblStyle w:val="Grigliatabella"/>
        <w:tblW w:w="0" w:type="auto"/>
        <w:tblLayout w:type="fixed"/>
        <w:tblCellMar>
          <w:left w:w="115" w:type="dxa"/>
          <w:right w:w="115" w:type="dxa"/>
        </w:tblCellMar>
        <w:tblLook w:val="04A0" w:firstRow="1" w:lastRow="0" w:firstColumn="1" w:lastColumn="0" w:noHBand="0" w:noVBand="1"/>
      </w:tblPr>
      <w:tblGrid>
        <w:gridCol w:w="9350"/>
      </w:tblGrid>
      <w:tr w:rsidR="008333C8" w:rsidRPr="00F82D22" w14:paraId="0B470C01" w14:textId="77777777">
        <w:tc>
          <w:tcPr>
            <w:tcW w:w="9350" w:type="dxa"/>
          </w:tcPr>
          <w:p w14:paraId="4F227042" w14:textId="77777777" w:rsidR="008333C8" w:rsidRDefault="00597410">
            <w:pPr>
              <w:autoSpaceDE w:val="0"/>
              <w:autoSpaceDN w:val="0"/>
              <w:adjustRightInd w:val="0"/>
              <w:rPr>
                <w:rFonts w:asciiTheme="majorBidi" w:hAnsiTheme="majorBidi" w:cstheme="majorBidi"/>
                <w:color w:val="000000"/>
                <w:lang w:val="it-IT"/>
              </w:rPr>
            </w:pPr>
            <w:r>
              <w:rPr>
                <w:rFonts w:eastAsia="Times New Roman"/>
                <w:b/>
                <w:bCs/>
                <w:color w:val="000000"/>
                <w:lang w:val="it-IT"/>
              </w:rPr>
              <w:lastRenderedPageBreak/>
              <w:t xml:space="preserve">INFORMAZIONI DA APPORRE SUL CONFEZIONAMENTO SECONDARIO </w:t>
            </w:r>
          </w:p>
          <w:p w14:paraId="77396A5E" w14:textId="77777777" w:rsidR="008333C8" w:rsidRDefault="008333C8">
            <w:pPr>
              <w:autoSpaceDE w:val="0"/>
              <w:autoSpaceDN w:val="0"/>
              <w:adjustRightInd w:val="0"/>
              <w:rPr>
                <w:rFonts w:asciiTheme="majorBidi" w:hAnsiTheme="majorBidi" w:cstheme="majorBidi"/>
                <w:b/>
                <w:bCs/>
                <w:color w:val="000000"/>
                <w:lang w:val="it-IT"/>
              </w:rPr>
            </w:pPr>
          </w:p>
          <w:p w14:paraId="70B2828B" w14:textId="77777777" w:rsidR="008333C8" w:rsidRDefault="00597410">
            <w:pPr>
              <w:autoSpaceDE w:val="0"/>
              <w:autoSpaceDN w:val="0"/>
              <w:adjustRightInd w:val="0"/>
              <w:rPr>
                <w:rFonts w:asciiTheme="majorBidi" w:hAnsiTheme="majorBidi" w:cstheme="majorBidi"/>
                <w:b/>
                <w:bCs/>
                <w:color w:val="000000"/>
                <w:lang w:val="it-IT"/>
              </w:rPr>
            </w:pPr>
            <w:r>
              <w:rPr>
                <w:rFonts w:eastAsia="Times New Roman"/>
                <w:b/>
                <w:bCs/>
                <w:color w:val="000000"/>
                <w:lang w:val="it-IT"/>
              </w:rPr>
              <w:t>CONFEZIONAMENTO SECONDARIO IN CARTONE DA 1 O 5 SIRINGHE PRERIEMPITE; CON O SENZA AGHI</w:t>
            </w:r>
          </w:p>
        </w:tc>
      </w:tr>
    </w:tbl>
    <w:p w14:paraId="3FA43F6E" w14:textId="77777777" w:rsidR="008333C8" w:rsidRDefault="008333C8">
      <w:pPr>
        <w:autoSpaceDE w:val="0"/>
        <w:autoSpaceDN w:val="0"/>
        <w:adjustRightInd w:val="0"/>
        <w:rPr>
          <w:rFonts w:asciiTheme="majorBidi" w:hAnsiTheme="majorBidi" w:cstheme="majorBidi"/>
          <w:b/>
          <w:bCs/>
          <w:color w:val="000000"/>
          <w:lang w:val="it-IT"/>
        </w:rPr>
      </w:pPr>
    </w:p>
    <w:p w14:paraId="1B223A3A" w14:textId="77777777" w:rsidR="008333C8" w:rsidRDefault="008333C8">
      <w:pPr>
        <w:autoSpaceDE w:val="0"/>
        <w:autoSpaceDN w:val="0"/>
        <w:adjustRightInd w:val="0"/>
        <w:rPr>
          <w:rFonts w:asciiTheme="majorBidi" w:hAnsiTheme="majorBidi" w:cstheme="majorBidi"/>
          <w:b/>
          <w:bCs/>
          <w:color w:val="000000"/>
          <w:lang w:val="it-IT"/>
        </w:rPr>
      </w:pPr>
    </w:p>
    <w:tbl>
      <w:tblPr>
        <w:tblStyle w:val="Grigliatabella"/>
        <w:tblW w:w="0" w:type="auto"/>
        <w:tblLayout w:type="fixed"/>
        <w:tblCellMar>
          <w:left w:w="115" w:type="dxa"/>
          <w:right w:w="115" w:type="dxa"/>
        </w:tblCellMar>
        <w:tblLook w:val="04A0" w:firstRow="1" w:lastRow="0" w:firstColumn="1" w:lastColumn="0" w:noHBand="0" w:noVBand="1"/>
      </w:tblPr>
      <w:tblGrid>
        <w:gridCol w:w="9350"/>
      </w:tblGrid>
      <w:tr w:rsidR="008333C8" w14:paraId="78CF5AC0" w14:textId="77777777">
        <w:trPr>
          <w:trHeight w:val="107"/>
        </w:trPr>
        <w:tc>
          <w:tcPr>
            <w:tcW w:w="9350" w:type="dxa"/>
          </w:tcPr>
          <w:p w14:paraId="0B207FB1" w14:textId="77777777" w:rsidR="008333C8" w:rsidRDefault="00597410">
            <w:pPr>
              <w:autoSpaceDE w:val="0"/>
              <w:autoSpaceDN w:val="0"/>
              <w:adjustRightInd w:val="0"/>
              <w:ind w:left="780" w:hanging="780"/>
              <w:rPr>
                <w:rFonts w:asciiTheme="majorBidi" w:hAnsiTheme="majorBidi" w:cstheme="majorBidi"/>
                <w:b/>
                <w:bCs/>
                <w:color w:val="000000"/>
              </w:rPr>
            </w:pPr>
            <w:r>
              <w:rPr>
                <w:rFonts w:eastAsia="Times New Roman"/>
                <w:b/>
                <w:bCs/>
                <w:color w:val="000000"/>
                <w:lang w:val="it-IT"/>
              </w:rPr>
              <w:t>1. </w:t>
            </w:r>
            <w:r>
              <w:rPr>
                <w:rFonts w:eastAsia="Times New Roman"/>
                <w:b/>
                <w:bCs/>
                <w:color w:val="000000"/>
                <w:lang w:val="it-IT"/>
              </w:rPr>
              <w:tab/>
              <w:t xml:space="preserve">DENOMINAZIONE DEL MEDICINALE </w:t>
            </w:r>
          </w:p>
        </w:tc>
      </w:tr>
    </w:tbl>
    <w:p w14:paraId="45D97375" w14:textId="77777777" w:rsidR="008333C8" w:rsidRDefault="008333C8">
      <w:pPr>
        <w:autoSpaceDE w:val="0"/>
        <w:autoSpaceDN w:val="0"/>
        <w:adjustRightInd w:val="0"/>
        <w:rPr>
          <w:rFonts w:asciiTheme="majorBidi" w:hAnsiTheme="majorBidi" w:cstheme="majorBidi"/>
          <w:b/>
          <w:bCs/>
          <w:color w:val="000000"/>
        </w:rPr>
      </w:pPr>
    </w:p>
    <w:p w14:paraId="422F2526" w14:textId="77777777" w:rsidR="008333C8" w:rsidRDefault="00597410" w:rsidP="000F2DB1">
      <w:pPr>
        <w:autoSpaceDE w:val="0"/>
        <w:autoSpaceDN w:val="0"/>
        <w:adjustRightInd w:val="0"/>
        <w:ind w:left="142"/>
        <w:rPr>
          <w:rFonts w:asciiTheme="majorBidi" w:hAnsiTheme="majorBidi" w:cstheme="majorBidi"/>
          <w:color w:val="000000"/>
          <w:lang w:val="it-IT"/>
        </w:rPr>
      </w:pPr>
      <w:proofErr w:type="spellStart"/>
      <w:r>
        <w:rPr>
          <w:rFonts w:eastAsia="Times New Roman"/>
          <w:color w:val="000000"/>
          <w:lang w:val="it-IT"/>
        </w:rPr>
        <w:t>Beyfortus</w:t>
      </w:r>
      <w:proofErr w:type="spellEnd"/>
      <w:r>
        <w:rPr>
          <w:rFonts w:eastAsia="Times New Roman"/>
          <w:color w:val="000000"/>
          <w:lang w:val="it-IT"/>
        </w:rPr>
        <w:t xml:space="preserve"> 50 mg soluzione iniettabile in siringa preriempita </w:t>
      </w:r>
    </w:p>
    <w:p w14:paraId="25B0EDE3" w14:textId="77777777" w:rsidR="008333C8" w:rsidRDefault="00597410" w:rsidP="002D2F11">
      <w:pPr>
        <w:autoSpaceDE w:val="0"/>
        <w:autoSpaceDN w:val="0"/>
        <w:adjustRightInd w:val="0"/>
        <w:ind w:left="142"/>
        <w:rPr>
          <w:rFonts w:asciiTheme="majorBidi" w:hAnsiTheme="majorBidi" w:cstheme="majorBidi"/>
          <w:color w:val="000000"/>
        </w:rPr>
      </w:pPr>
      <w:proofErr w:type="spellStart"/>
      <w:r>
        <w:rPr>
          <w:rFonts w:eastAsia="Times New Roman"/>
          <w:color w:val="000000"/>
          <w:lang w:val="it-IT"/>
        </w:rPr>
        <w:t>nirsevimab</w:t>
      </w:r>
      <w:proofErr w:type="spellEnd"/>
      <w:r>
        <w:rPr>
          <w:rFonts w:eastAsia="Times New Roman"/>
          <w:color w:val="000000"/>
          <w:lang w:val="it-IT"/>
        </w:rPr>
        <w:t xml:space="preserve"> </w:t>
      </w:r>
    </w:p>
    <w:p w14:paraId="0FA2D118" w14:textId="77777777" w:rsidR="008333C8" w:rsidRDefault="008333C8">
      <w:pPr>
        <w:autoSpaceDE w:val="0"/>
        <w:autoSpaceDN w:val="0"/>
        <w:adjustRightInd w:val="0"/>
        <w:rPr>
          <w:rFonts w:asciiTheme="majorBidi" w:hAnsiTheme="majorBidi" w:cstheme="majorBidi"/>
          <w:color w:val="000000"/>
        </w:rPr>
      </w:pPr>
    </w:p>
    <w:p w14:paraId="743C3EF6" w14:textId="77777777" w:rsidR="008333C8" w:rsidRDefault="008333C8">
      <w:pPr>
        <w:autoSpaceDE w:val="0"/>
        <w:autoSpaceDN w:val="0"/>
        <w:adjustRightInd w:val="0"/>
        <w:rPr>
          <w:rFonts w:asciiTheme="majorBidi" w:hAnsiTheme="majorBidi" w:cstheme="majorBidi"/>
          <w:color w:val="000000"/>
        </w:rPr>
      </w:pPr>
    </w:p>
    <w:tbl>
      <w:tblPr>
        <w:tblStyle w:val="Grigliatabella"/>
        <w:tblW w:w="0" w:type="auto"/>
        <w:tblLayout w:type="fixed"/>
        <w:tblCellMar>
          <w:left w:w="115" w:type="dxa"/>
          <w:right w:w="115" w:type="dxa"/>
        </w:tblCellMar>
        <w:tblLook w:val="04A0" w:firstRow="1" w:lastRow="0" w:firstColumn="1" w:lastColumn="0" w:noHBand="0" w:noVBand="1"/>
      </w:tblPr>
      <w:tblGrid>
        <w:gridCol w:w="9350"/>
      </w:tblGrid>
      <w:tr w:rsidR="008333C8" w:rsidRPr="00F82D22" w14:paraId="60D338C9" w14:textId="77777777">
        <w:trPr>
          <w:trHeight w:val="107"/>
        </w:trPr>
        <w:tc>
          <w:tcPr>
            <w:tcW w:w="9350" w:type="dxa"/>
          </w:tcPr>
          <w:p w14:paraId="46485AE1" w14:textId="67906E5F" w:rsidR="008333C8" w:rsidRDefault="00597410">
            <w:pPr>
              <w:autoSpaceDE w:val="0"/>
              <w:autoSpaceDN w:val="0"/>
              <w:adjustRightInd w:val="0"/>
              <w:ind w:left="780" w:hanging="780"/>
              <w:rPr>
                <w:rFonts w:asciiTheme="majorBidi" w:hAnsiTheme="majorBidi" w:cstheme="majorBidi"/>
                <w:b/>
                <w:bCs/>
                <w:color w:val="000000"/>
                <w:lang w:val="it-IT"/>
              </w:rPr>
            </w:pPr>
            <w:r>
              <w:rPr>
                <w:rFonts w:eastAsia="Times New Roman"/>
                <w:b/>
                <w:bCs/>
                <w:color w:val="000000"/>
                <w:lang w:val="it-IT"/>
              </w:rPr>
              <w:t>2. </w:t>
            </w:r>
            <w:r>
              <w:rPr>
                <w:rFonts w:eastAsia="Times New Roman"/>
                <w:b/>
                <w:bCs/>
                <w:color w:val="000000"/>
                <w:lang w:val="it-IT"/>
              </w:rPr>
              <w:tab/>
              <w:t>COMPOSIZIONE QUALITATIVA E QUANTITATIVA IN TERMINI DI PRINCIPIO(I) ATTIVO(I)</w:t>
            </w:r>
          </w:p>
        </w:tc>
      </w:tr>
    </w:tbl>
    <w:p w14:paraId="22366910" w14:textId="77777777" w:rsidR="008333C8" w:rsidRDefault="008333C8">
      <w:pPr>
        <w:autoSpaceDE w:val="0"/>
        <w:autoSpaceDN w:val="0"/>
        <w:adjustRightInd w:val="0"/>
        <w:rPr>
          <w:rFonts w:asciiTheme="majorBidi" w:hAnsiTheme="majorBidi" w:cstheme="majorBidi"/>
          <w:b/>
          <w:bCs/>
          <w:color w:val="000000"/>
          <w:lang w:val="it-IT"/>
        </w:rPr>
      </w:pPr>
    </w:p>
    <w:p w14:paraId="1C694FD3" w14:textId="7C08CD8C" w:rsidR="008333C8" w:rsidRDefault="00597410" w:rsidP="000F2DB1">
      <w:pPr>
        <w:autoSpaceDE w:val="0"/>
        <w:autoSpaceDN w:val="0"/>
        <w:adjustRightInd w:val="0"/>
        <w:ind w:left="142"/>
        <w:rPr>
          <w:rFonts w:asciiTheme="majorBidi" w:hAnsiTheme="majorBidi" w:cstheme="majorBidi"/>
          <w:color w:val="000000"/>
          <w:lang w:val="it-IT"/>
        </w:rPr>
      </w:pPr>
      <w:r>
        <w:rPr>
          <w:rFonts w:eastAsia="Times New Roman"/>
          <w:color w:val="000000"/>
          <w:lang w:val="it-IT"/>
        </w:rPr>
        <w:t xml:space="preserve">Ogni siringa preriempita contiene 50 mg di </w:t>
      </w:r>
      <w:proofErr w:type="spellStart"/>
      <w:r>
        <w:rPr>
          <w:rFonts w:eastAsia="Times New Roman"/>
          <w:color w:val="000000"/>
          <w:lang w:val="it-IT"/>
        </w:rPr>
        <w:t>nirsevimab</w:t>
      </w:r>
      <w:proofErr w:type="spellEnd"/>
      <w:r>
        <w:rPr>
          <w:rFonts w:eastAsia="Times New Roman"/>
          <w:color w:val="000000"/>
          <w:lang w:val="it-IT"/>
        </w:rPr>
        <w:t xml:space="preserve"> in 0,</w:t>
      </w:r>
      <w:r w:rsidRPr="00E3225D">
        <w:rPr>
          <w:rFonts w:eastAsia="Times New Roman"/>
          <w:color w:val="000000"/>
          <w:lang w:val="it-IT"/>
        </w:rPr>
        <w:t>5 </w:t>
      </w:r>
      <w:proofErr w:type="spellStart"/>
      <w:r w:rsidR="005A450C" w:rsidRPr="00E3225D">
        <w:rPr>
          <w:rFonts w:eastAsia="Times New Roman"/>
          <w:color w:val="000000"/>
          <w:lang w:val="it-IT"/>
        </w:rPr>
        <w:t>mL</w:t>
      </w:r>
      <w:proofErr w:type="spellEnd"/>
      <w:r w:rsidR="005A450C" w:rsidRPr="00E3225D">
        <w:rPr>
          <w:rFonts w:eastAsia="Times New Roman"/>
          <w:color w:val="000000"/>
          <w:lang w:val="it-IT"/>
        </w:rPr>
        <w:t xml:space="preserve"> </w:t>
      </w:r>
      <w:r w:rsidRPr="00E3225D">
        <w:rPr>
          <w:rFonts w:eastAsia="Times New Roman"/>
          <w:color w:val="000000"/>
          <w:lang w:val="it-IT"/>
        </w:rPr>
        <w:t>(100 mg/</w:t>
      </w:r>
      <w:proofErr w:type="spellStart"/>
      <w:r w:rsidR="005A450C" w:rsidRPr="00E3225D">
        <w:rPr>
          <w:rFonts w:eastAsia="Times New Roman"/>
          <w:color w:val="000000"/>
          <w:lang w:val="it-IT"/>
        </w:rPr>
        <w:t>mL</w:t>
      </w:r>
      <w:proofErr w:type="spellEnd"/>
      <w:r w:rsidRPr="00E3225D">
        <w:rPr>
          <w:rFonts w:eastAsia="Times New Roman"/>
          <w:color w:val="000000"/>
          <w:lang w:val="it-IT"/>
        </w:rPr>
        <w:t>).</w:t>
      </w:r>
      <w:r>
        <w:rPr>
          <w:rFonts w:eastAsia="Times New Roman"/>
          <w:color w:val="000000"/>
          <w:lang w:val="it-IT"/>
        </w:rPr>
        <w:t xml:space="preserve"> </w:t>
      </w:r>
    </w:p>
    <w:p w14:paraId="0F28104C" w14:textId="77777777" w:rsidR="008333C8" w:rsidRDefault="008333C8">
      <w:pPr>
        <w:autoSpaceDE w:val="0"/>
        <w:autoSpaceDN w:val="0"/>
        <w:adjustRightInd w:val="0"/>
        <w:rPr>
          <w:rFonts w:asciiTheme="majorBidi" w:hAnsiTheme="majorBidi" w:cstheme="majorBidi"/>
          <w:color w:val="000000"/>
          <w:lang w:val="it-IT"/>
        </w:rPr>
      </w:pPr>
    </w:p>
    <w:p w14:paraId="0F05E165" w14:textId="77777777" w:rsidR="008333C8" w:rsidRDefault="008333C8">
      <w:pPr>
        <w:autoSpaceDE w:val="0"/>
        <w:autoSpaceDN w:val="0"/>
        <w:adjustRightInd w:val="0"/>
        <w:rPr>
          <w:rFonts w:asciiTheme="majorBidi" w:hAnsiTheme="majorBidi" w:cstheme="majorBidi"/>
          <w:color w:val="000000"/>
          <w:lang w:val="it-IT"/>
        </w:rPr>
      </w:pPr>
    </w:p>
    <w:tbl>
      <w:tblPr>
        <w:tblStyle w:val="Grigliatabella"/>
        <w:tblW w:w="0" w:type="auto"/>
        <w:tblLayout w:type="fixed"/>
        <w:tblCellMar>
          <w:left w:w="115" w:type="dxa"/>
          <w:right w:w="115" w:type="dxa"/>
        </w:tblCellMar>
        <w:tblLook w:val="04A0" w:firstRow="1" w:lastRow="0" w:firstColumn="1" w:lastColumn="0" w:noHBand="0" w:noVBand="1"/>
      </w:tblPr>
      <w:tblGrid>
        <w:gridCol w:w="9350"/>
      </w:tblGrid>
      <w:tr w:rsidR="008333C8" w14:paraId="1794CB76" w14:textId="77777777">
        <w:trPr>
          <w:trHeight w:val="107"/>
        </w:trPr>
        <w:tc>
          <w:tcPr>
            <w:tcW w:w="9350" w:type="dxa"/>
          </w:tcPr>
          <w:p w14:paraId="6FA4927D" w14:textId="77777777" w:rsidR="008333C8" w:rsidRDefault="00597410">
            <w:pPr>
              <w:autoSpaceDE w:val="0"/>
              <w:autoSpaceDN w:val="0"/>
              <w:adjustRightInd w:val="0"/>
              <w:ind w:left="780" w:hanging="780"/>
              <w:rPr>
                <w:rFonts w:asciiTheme="majorBidi" w:hAnsiTheme="majorBidi" w:cstheme="majorBidi"/>
                <w:b/>
                <w:bCs/>
                <w:color w:val="000000"/>
              </w:rPr>
            </w:pPr>
            <w:r>
              <w:rPr>
                <w:rFonts w:eastAsia="Times New Roman"/>
                <w:b/>
                <w:bCs/>
                <w:color w:val="000000"/>
                <w:lang w:val="it-IT"/>
              </w:rPr>
              <w:t>3. </w:t>
            </w:r>
            <w:r>
              <w:rPr>
                <w:rFonts w:eastAsia="Times New Roman"/>
                <w:b/>
                <w:bCs/>
                <w:color w:val="000000"/>
                <w:lang w:val="it-IT"/>
              </w:rPr>
              <w:tab/>
              <w:t>ELENCO DEGLI ECCIPIENTI</w:t>
            </w:r>
          </w:p>
        </w:tc>
      </w:tr>
    </w:tbl>
    <w:p w14:paraId="424E1FB2" w14:textId="77777777" w:rsidR="008333C8" w:rsidRDefault="008333C8">
      <w:pPr>
        <w:autoSpaceDE w:val="0"/>
        <w:autoSpaceDN w:val="0"/>
        <w:adjustRightInd w:val="0"/>
        <w:rPr>
          <w:rFonts w:asciiTheme="majorBidi" w:hAnsiTheme="majorBidi" w:cstheme="majorBidi"/>
          <w:b/>
          <w:bCs/>
          <w:color w:val="000000"/>
        </w:rPr>
      </w:pPr>
    </w:p>
    <w:p w14:paraId="4A22C17C" w14:textId="5EF9291D" w:rsidR="008333C8" w:rsidRDefault="00597410" w:rsidP="002D2F11">
      <w:pPr>
        <w:autoSpaceDE w:val="0"/>
        <w:autoSpaceDN w:val="0"/>
        <w:adjustRightInd w:val="0"/>
        <w:ind w:left="142"/>
        <w:rPr>
          <w:rFonts w:asciiTheme="majorBidi" w:hAnsiTheme="majorBidi" w:cstheme="majorBidi"/>
          <w:color w:val="000000"/>
          <w:lang w:val="it-IT"/>
        </w:rPr>
      </w:pPr>
      <w:r>
        <w:rPr>
          <w:rFonts w:eastAsia="Times New Roman"/>
          <w:color w:val="000000"/>
          <w:lang w:val="it-IT"/>
        </w:rPr>
        <w:t xml:space="preserve">Eccipienti: L-istidina, L-istidina cloridrato, L-arginina cloridrato, saccarosio, </w:t>
      </w:r>
      <w:proofErr w:type="spellStart"/>
      <w:r>
        <w:rPr>
          <w:rFonts w:eastAsia="Times New Roman"/>
          <w:color w:val="000000"/>
          <w:lang w:val="it-IT"/>
        </w:rPr>
        <w:t>polisorbato</w:t>
      </w:r>
      <w:proofErr w:type="spellEnd"/>
      <w:r>
        <w:rPr>
          <w:rFonts w:eastAsia="Times New Roman"/>
          <w:color w:val="000000"/>
          <w:lang w:val="it-IT"/>
        </w:rPr>
        <w:t xml:space="preserve"> 80</w:t>
      </w:r>
      <w:r w:rsidR="000867EA">
        <w:rPr>
          <w:rFonts w:eastAsia="Times New Roman"/>
          <w:color w:val="000000"/>
          <w:lang w:val="it-IT"/>
        </w:rPr>
        <w:t xml:space="preserve"> </w:t>
      </w:r>
      <w:r w:rsidR="000867EA" w:rsidRPr="000867EA">
        <w:rPr>
          <w:rFonts w:eastAsia="Times New Roman"/>
          <w:color w:val="000000"/>
          <w:lang w:val="it-IT"/>
        </w:rPr>
        <w:t>(E433)</w:t>
      </w:r>
      <w:r>
        <w:rPr>
          <w:rFonts w:eastAsia="Times New Roman"/>
          <w:color w:val="000000"/>
          <w:lang w:val="it-IT"/>
        </w:rPr>
        <w:t xml:space="preserve">, acqua per preparazioni iniettabili </w:t>
      </w:r>
    </w:p>
    <w:p w14:paraId="32659960" w14:textId="77777777" w:rsidR="008333C8" w:rsidRDefault="008333C8">
      <w:pPr>
        <w:autoSpaceDE w:val="0"/>
        <w:autoSpaceDN w:val="0"/>
        <w:adjustRightInd w:val="0"/>
        <w:rPr>
          <w:rFonts w:asciiTheme="majorBidi" w:hAnsiTheme="majorBidi" w:cstheme="majorBidi"/>
          <w:color w:val="000000"/>
          <w:lang w:val="it-IT"/>
        </w:rPr>
      </w:pPr>
    </w:p>
    <w:p w14:paraId="7EB9BDDB" w14:textId="77777777" w:rsidR="008333C8" w:rsidRDefault="008333C8">
      <w:pPr>
        <w:autoSpaceDE w:val="0"/>
        <w:autoSpaceDN w:val="0"/>
        <w:adjustRightInd w:val="0"/>
        <w:rPr>
          <w:rFonts w:asciiTheme="majorBidi" w:hAnsiTheme="majorBidi" w:cstheme="majorBidi"/>
          <w:color w:val="000000"/>
          <w:lang w:val="it-IT"/>
        </w:rPr>
      </w:pPr>
    </w:p>
    <w:tbl>
      <w:tblPr>
        <w:tblStyle w:val="Grigliatabella"/>
        <w:tblW w:w="0" w:type="auto"/>
        <w:tblLayout w:type="fixed"/>
        <w:tblCellMar>
          <w:left w:w="115" w:type="dxa"/>
          <w:right w:w="115" w:type="dxa"/>
        </w:tblCellMar>
        <w:tblLook w:val="04A0" w:firstRow="1" w:lastRow="0" w:firstColumn="1" w:lastColumn="0" w:noHBand="0" w:noVBand="1"/>
      </w:tblPr>
      <w:tblGrid>
        <w:gridCol w:w="9350"/>
      </w:tblGrid>
      <w:tr w:rsidR="008333C8" w14:paraId="6933B39B" w14:textId="77777777">
        <w:trPr>
          <w:trHeight w:val="107"/>
        </w:trPr>
        <w:tc>
          <w:tcPr>
            <w:tcW w:w="9350" w:type="dxa"/>
          </w:tcPr>
          <w:p w14:paraId="36B56D6D" w14:textId="77777777" w:rsidR="008333C8" w:rsidRDefault="00597410">
            <w:pPr>
              <w:autoSpaceDE w:val="0"/>
              <w:autoSpaceDN w:val="0"/>
              <w:adjustRightInd w:val="0"/>
              <w:ind w:left="780" w:hanging="780"/>
              <w:rPr>
                <w:rFonts w:asciiTheme="majorBidi" w:hAnsiTheme="majorBidi" w:cstheme="majorBidi"/>
                <w:b/>
                <w:bCs/>
                <w:color w:val="000000"/>
              </w:rPr>
            </w:pPr>
            <w:r>
              <w:rPr>
                <w:rFonts w:eastAsia="Times New Roman"/>
                <w:b/>
                <w:bCs/>
                <w:color w:val="000000"/>
                <w:lang w:val="it-IT"/>
              </w:rPr>
              <w:t>4. </w:t>
            </w:r>
            <w:r>
              <w:rPr>
                <w:rFonts w:eastAsia="Times New Roman"/>
                <w:b/>
                <w:bCs/>
                <w:color w:val="000000"/>
                <w:lang w:val="it-IT"/>
              </w:rPr>
              <w:tab/>
              <w:t>FORMA FARMACEUTICA E CONTENUTO</w:t>
            </w:r>
          </w:p>
        </w:tc>
      </w:tr>
    </w:tbl>
    <w:p w14:paraId="7F7E264F" w14:textId="77777777" w:rsidR="008333C8" w:rsidRDefault="008333C8">
      <w:pPr>
        <w:autoSpaceDE w:val="0"/>
        <w:autoSpaceDN w:val="0"/>
        <w:adjustRightInd w:val="0"/>
        <w:rPr>
          <w:rFonts w:asciiTheme="majorBidi" w:hAnsiTheme="majorBidi" w:cstheme="majorBidi"/>
          <w:b/>
          <w:bCs/>
          <w:color w:val="000000"/>
        </w:rPr>
      </w:pPr>
    </w:p>
    <w:p w14:paraId="25909F35" w14:textId="2E9DE730" w:rsidR="008333C8" w:rsidRDefault="00597410" w:rsidP="000F2DB1">
      <w:pPr>
        <w:autoSpaceDE w:val="0"/>
        <w:autoSpaceDN w:val="0"/>
        <w:adjustRightInd w:val="0"/>
        <w:ind w:left="142"/>
        <w:rPr>
          <w:rFonts w:asciiTheme="majorBidi" w:hAnsiTheme="majorBidi" w:cstheme="majorBidi"/>
          <w:color w:val="000000"/>
          <w:shd w:val="pct15" w:color="auto" w:fill="FFFFFF"/>
          <w:lang w:val="it-IT"/>
        </w:rPr>
      </w:pPr>
      <w:r>
        <w:rPr>
          <w:rFonts w:eastAsia="Times New Roman"/>
          <w:color w:val="000000"/>
          <w:shd w:val="pct15" w:color="auto" w:fill="FFFFFF"/>
          <w:lang w:val="it-IT"/>
        </w:rPr>
        <w:t xml:space="preserve">Soluzione iniettabile </w:t>
      </w:r>
    </w:p>
    <w:p w14:paraId="38388D7F" w14:textId="77777777" w:rsidR="008333C8" w:rsidRDefault="008333C8">
      <w:pPr>
        <w:autoSpaceDE w:val="0"/>
        <w:autoSpaceDN w:val="0"/>
        <w:adjustRightInd w:val="0"/>
        <w:rPr>
          <w:rFonts w:asciiTheme="majorBidi" w:hAnsiTheme="majorBidi" w:cstheme="majorBidi"/>
          <w:color w:val="000000"/>
          <w:lang w:val="it-IT"/>
        </w:rPr>
      </w:pPr>
    </w:p>
    <w:p w14:paraId="6C99016C" w14:textId="77777777" w:rsidR="008333C8" w:rsidRDefault="00597410" w:rsidP="002D2F11">
      <w:pPr>
        <w:autoSpaceDE w:val="0"/>
        <w:autoSpaceDN w:val="0"/>
        <w:adjustRightInd w:val="0"/>
        <w:ind w:left="142"/>
        <w:rPr>
          <w:rFonts w:asciiTheme="majorBidi" w:hAnsiTheme="majorBidi" w:cstheme="majorBidi"/>
          <w:color w:val="000000"/>
          <w:lang w:val="it-IT"/>
        </w:rPr>
      </w:pPr>
      <w:r>
        <w:rPr>
          <w:rFonts w:eastAsia="Times New Roman"/>
          <w:color w:val="000000"/>
          <w:lang w:val="it-IT"/>
        </w:rPr>
        <w:t xml:space="preserve">1 siringa preriempita </w:t>
      </w:r>
    </w:p>
    <w:p w14:paraId="44D88698" w14:textId="77777777" w:rsidR="008333C8" w:rsidRDefault="00597410" w:rsidP="002D2F11">
      <w:pPr>
        <w:autoSpaceDE w:val="0"/>
        <w:autoSpaceDN w:val="0"/>
        <w:adjustRightInd w:val="0"/>
        <w:ind w:left="142"/>
        <w:rPr>
          <w:rFonts w:asciiTheme="majorBidi" w:hAnsiTheme="majorBidi" w:cstheme="majorBidi"/>
          <w:color w:val="000000"/>
          <w:shd w:val="pct15" w:color="auto" w:fill="FFFFFF"/>
          <w:lang w:val="it-IT"/>
        </w:rPr>
      </w:pPr>
      <w:r>
        <w:rPr>
          <w:rFonts w:eastAsia="Times New Roman"/>
          <w:color w:val="000000"/>
          <w:shd w:val="pct15" w:color="auto" w:fill="FFFFFF"/>
          <w:lang w:val="it-IT"/>
        </w:rPr>
        <w:t xml:space="preserve">1 siringa preriempita con 2 aghi </w:t>
      </w:r>
    </w:p>
    <w:p w14:paraId="41B04086" w14:textId="77777777" w:rsidR="008333C8" w:rsidRDefault="00597410" w:rsidP="002D2F11">
      <w:pPr>
        <w:autoSpaceDE w:val="0"/>
        <w:autoSpaceDN w:val="0"/>
        <w:adjustRightInd w:val="0"/>
        <w:ind w:left="142"/>
        <w:rPr>
          <w:rFonts w:asciiTheme="majorBidi" w:hAnsiTheme="majorBidi" w:cstheme="majorBidi"/>
          <w:color w:val="000000"/>
          <w:shd w:val="pct15" w:color="auto" w:fill="FFFFFF"/>
          <w:lang w:val="it-IT"/>
        </w:rPr>
      </w:pPr>
      <w:r>
        <w:rPr>
          <w:rFonts w:eastAsia="Times New Roman"/>
          <w:color w:val="000000"/>
          <w:shd w:val="pct15" w:color="auto" w:fill="FFFFFF"/>
          <w:lang w:val="it-IT"/>
        </w:rPr>
        <w:t xml:space="preserve">5 siringhe preriempite </w:t>
      </w:r>
    </w:p>
    <w:p w14:paraId="21A81D36" w14:textId="77777777" w:rsidR="008333C8" w:rsidRDefault="008333C8" w:rsidP="002D2F11">
      <w:pPr>
        <w:autoSpaceDE w:val="0"/>
        <w:autoSpaceDN w:val="0"/>
        <w:adjustRightInd w:val="0"/>
        <w:ind w:left="142"/>
        <w:rPr>
          <w:rFonts w:asciiTheme="majorBidi" w:hAnsiTheme="majorBidi" w:cstheme="majorBidi"/>
          <w:color w:val="000000"/>
          <w:lang w:val="it-IT"/>
        </w:rPr>
      </w:pPr>
    </w:p>
    <w:p w14:paraId="497573DD" w14:textId="77777777" w:rsidR="008333C8" w:rsidRDefault="008333C8">
      <w:pPr>
        <w:autoSpaceDE w:val="0"/>
        <w:autoSpaceDN w:val="0"/>
        <w:adjustRightInd w:val="0"/>
        <w:rPr>
          <w:rFonts w:asciiTheme="majorBidi" w:hAnsiTheme="majorBidi" w:cstheme="majorBidi"/>
          <w:color w:val="000000"/>
          <w:lang w:val="it-IT"/>
        </w:rPr>
      </w:pPr>
    </w:p>
    <w:tbl>
      <w:tblPr>
        <w:tblStyle w:val="Grigliatabella"/>
        <w:tblW w:w="0" w:type="auto"/>
        <w:tblLayout w:type="fixed"/>
        <w:tblCellMar>
          <w:left w:w="115" w:type="dxa"/>
          <w:right w:w="115" w:type="dxa"/>
        </w:tblCellMar>
        <w:tblLook w:val="04A0" w:firstRow="1" w:lastRow="0" w:firstColumn="1" w:lastColumn="0" w:noHBand="0" w:noVBand="1"/>
      </w:tblPr>
      <w:tblGrid>
        <w:gridCol w:w="9350"/>
      </w:tblGrid>
      <w:tr w:rsidR="008333C8" w:rsidRPr="00F82D22" w14:paraId="7C90AD5B" w14:textId="77777777">
        <w:trPr>
          <w:trHeight w:val="107"/>
        </w:trPr>
        <w:tc>
          <w:tcPr>
            <w:tcW w:w="9350" w:type="dxa"/>
          </w:tcPr>
          <w:p w14:paraId="39EAB78F" w14:textId="60719943" w:rsidR="008333C8" w:rsidRDefault="00597410">
            <w:pPr>
              <w:autoSpaceDE w:val="0"/>
              <w:autoSpaceDN w:val="0"/>
              <w:adjustRightInd w:val="0"/>
              <w:ind w:left="780" w:hanging="780"/>
              <w:rPr>
                <w:rFonts w:asciiTheme="majorBidi" w:hAnsiTheme="majorBidi" w:cstheme="majorBidi"/>
                <w:b/>
                <w:bCs/>
                <w:color w:val="000000"/>
                <w:lang w:val="it-IT"/>
              </w:rPr>
            </w:pPr>
            <w:r>
              <w:rPr>
                <w:rFonts w:eastAsia="Times New Roman"/>
                <w:b/>
                <w:bCs/>
                <w:color w:val="000000"/>
                <w:lang w:val="it-IT"/>
              </w:rPr>
              <w:t>5. </w:t>
            </w:r>
            <w:r>
              <w:rPr>
                <w:rFonts w:eastAsia="Times New Roman"/>
                <w:b/>
                <w:bCs/>
                <w:color w:val="000000"/>
                <w:lang w:val="it-IT"/>
              </w:rPr>
              <w:tab/>
              <w:t>MODO E VIA(E) DI SOMMINISTRAZIONE</w:t>
            </w:r>
          </w:p>
        </w:tc>
      </w:tr>
    </w:tbl>
    <w:p w14:paraId="5557760A" w14:textId="77777777" w:rsidR="008333C8" w:rsidRDefault="008333C8">
      <w:pPr>
        <w:autoSpaceDE w:val="0"/>
        <w:autoSpaceDN w:val="0"/>
        <w:adjustRightInd w:val="0"/>
        <w:rPr>
          <w:rFonts w:asciiTheme="majorBidi" w:hAnsiTheme="majorBidi" w:cstheme="majorBidi"/>
          <w:b/>
          <w:bCs/>
          <w:color w:val="000000"/>
          <w:lang w:val="it-IT"/>
        </w:rPr>
      </w:pPr>
    </w:p>
    <w:p w14:paraId="175852C0" w14:textId="77777777" w:rsidR="008333C8" w:rsidRDefault="00597410" w:rsidP="000F2DB1">
      <w:pPr>
        <w:autoSpaceDE w:val="0"/>
        <w:autoSpaceDN w:val="0"/>
        <w:adjustRightInd w:val="0"/>
        <w:ind w:left="142"/>
        <w:rPr>
          <w:rFonts w:asciiTheme="majorBidi" w:hAnsiTheme="majorBidi" w:cstheme="majorBidi"/>
          <w:color w:val="000000"/>
          <w:lang w:val="it-IT"/>
        </w:rPr>
      </w:pPr>
      <w:r>
        <w:rPr>
          <w:rFonts w:eastAsia="Times New Roman"/>
          <w:color w:val="000000"/>
          <w:lang w:val="it-IT"/>
        </w:rPr>
        <w:t xml:space="preserve">Uso intramuscolare </w:t>
      </w:r>
    </w:p>
    <w:p w14:paraId="326B3F8E" w14:textId="77777777" w:rsidR="008333C8" w:rsidRDefault="00597410" w:rsidP="002D2F11">
      <w:pPr>
        <w:autoSpaceDE w:val="0"/>
        <w:autoSpaceDN w:val="0"/>
        <w:adjustRightInd w:val="0"/>
        <w:ind w:left="142"/>
        <w:rPr>
          <w:rFonts w:asciiTheme="majorBidi" w:hAnsiTheme="majorBidi" w:cstheme="majorBidi"/>
          <w:color w:val="000000"/>
          <w:lang w:val="it-IT"/>
        </w:rPr>
      </w:pPr>
      <w:r>
        <w:rPr>
          <w:rFonts w:eastAsia="Times New Roman"/>
          <w:color w:val="000000"/>
          <w:lang w:val="it-IT"/>
        </w:rPr>
        <w:t>Leggere il foglio illustrativo prima dell’uso.</w:t>
      </w:r>
    </w:p>
    <w:p w14:paraId="57720014" w14:textId="77777777" w:rsidR="008333C8" w:rsidRDefault="008333C8">
      <w:pPr>
        <w:autoSpaceDE w:val="0"/>
        <w:autoSpaceDN w:val="0"/>
        <w:adjustRightInd w:val="0"/>
        <w:rPr>
          <w:rFonts w:asciiTheme="majorBidi" w:hAnsiTheme="majorBidi" w:cstheme="majorBidi"/>
          <w:color w:val="000000"/>
          <w:lang w:val="it-IT"/>
        </w:rPr>
      </w:pPr>
    </w:p>
    <w:p w14:paraId="4B79E2C5" w14:textId="77777777" w:rsidR="008333C8" w:rsidRDefault="008333C8">
      <w:pPr>
        <w:autoSpaceDE w:val="0"/>
        <w:autoSpaceDN w:val="0"/>
        <w:adjustRightInd w:val="0"/>
        <w:rPr>
          <w:rFonts w:asciiTheme="majorBidi" w:hAnsiTheme="majorBidi" w:cstheme="majorBidi"/>
          <w:color w:val="000000"/>
          <w:lang w:val="it-IT"/>
        </w:rPr>
      </w:pPr>
    </w:p>
    <w:tbl>
      <w:tblPr>
        <w:tblStyle w:val="Grigliatabella"/>
        <w:tblW w:w="0" w:type="auto"/>
        <w:tblLayout w:type="fixed"/>
        <w:tblCellMar>
          <w:left w:w="115" w:type="dxa"/>
          <w:right w:w="115" w:type="dxa"/>
        </w:tblCellMar>
        <w:tblLook w:val="04A0" w:firstRow="1" w:lastRow="0" w:firstColumn="1" w:lastColumn="0" w:noHBand="0" w:noVBand="1"/>
      </w:tblPr>
      <w:tblGrid>
        <w:gridCol w:w="9350"/>
      </w:tblGrid>
      <w:tr w:rsidR="008333C8" w:rsidRPr="00F82D22" w14:paraId="21694DF9" w14:textId="77777777">
        <w:trPr>
          <w:trHeight w:val="107"/>
        </w:trPr>
        <w:tc>
          <w:tcPr>
            <w:tcW w:w="9350" w:type="dxa"/>
          </w:tcPr>
          <w:p w14:paraId="1DFD81CD" w14:textId="77777777" w:rsidR="008333C8" w:rsidRDefault="00597410">
            <w:pPr>
              <w:autoSpaceDE w:val="0"/>
              <w:autoSpaceDN w:val="0"/>
              <w:adjustRightInd w:val="0"/>
              <w:ind w:left="780" w:hanging="780"/>
              <w:rPr>
                <w:rFonts w:asciiTheme="majorBidi" w:hAnsiTheme="majorBidi" w:cstheme="majorBidi"/>
                <w:b/>
                <w:bCs/>
                <w:color w:val="000000"/>
                <w:lang w:val="it-IT"/>
              </w:rPr>
            </w:pPr>
            <w:r>
              <w:rPr>
                <w:rFonts w:eastAsia="Times New Roman"/>
                <w:b/>
                <w:bCs/>
                <w:color w:val="000000"/>
                <w:lang w:val="it-IT"/>
              </w:rPr>
              <w:t>6. </w:t>
            </w:r>
            <w:r>
              <w:rPr>
                <w:rFonts w:eastAsia="Times New Roman"/>
                <w:b/>
                <w:bCs/>
                <w:color w:val="000000"/>
                <w:lang w:val="it-IT"/>
              </w:rPr>
              <w:tab/>
              <w:t>AVVERTENZA PARTICOLARE CHE PRESCRIVA DI TENERE IL MEDICINALE FUORI DALLA VISTA E DALLA PORTATA DEI BAMBINI</w:t>
            </w:r>
          </w:p>
        </w:tc>
      </w:tr>
    </w:tbl>
    <w:p w14:paraId="5FE0FB48" w14:textId="77777777" w:rsidR="008333C8" w:rsidRDefault="008333C8">
      <w:pPr>
        <w:autoSpaceDE w:val="0"/>
        <w:autoSpaceDN w:val="0"/>
        <w:adjustRightInd w:val="0"/>
        <w:rPr>
          <w:rFonts w:asciiTheme="majorBidi" w:hAnsiTheme="majorBidi" w:cstheme="majorBidi"/>
          <w:b/>
          <w:bCs/>
          <w:color w:val="000000"/>
          <w:lang w:val="it-IT"/>
        </w:rPr>
      </w:pPr>
    </w:p>
    <w:p w14:paraId="5514F157" w14:textId="77777777" w:rsidR="008333C8" w:rsidRDefault="00597410" w:rsidP="002D2F11">
      <w:pPr>
        <w:autoSpaceDE w:val="0"/>
        <w:autoSpaceDN w:val="0"/>
        <w:adjustRightInd w:val="0"/>
        <w:ind w:left="142"/>
        <w:rPr>
          <w:rFonts w:asciiTheme="majorBidi" w:hAnsiTheme="majorBidi" w:cstheme="majorBidi"/>
          <w:color w:val="000000"/>
          <w:lang w:val="it-IT"/>
        </w:rPr>
      </w:pPr>
      <w:r>
        <w:rPr>
          <w:rFonts w:eastAsia="Times New Roman"/>
          <w:color w:val="000000"/>
          <w:lang w:val="it-IT"/>
        </w:rPr>
        <w:t>Tenere fuori dalla vista e dalla portata dei bambini.</w:t>
      </w:r>
    </w:p>
    <w:p w14:paraId="1F7B7DEF" w14:textId="77777777" w:rsidR="008333C8" w:rsidRDefault="008333C8">
      <w:pPr>
        <w:autoSpaceDE w:val="0"/>
        <w:autoSpaceDN w:val="0"/>
        <w:adjustRightInd w:val="0"/>
        <w:rPr>
          <w:rFonts w:asciiTheme="majorBidi" w:hAnsiTheme="majorBidi" w:cstheme="majorBidi"/>
          <w:color w:val="000000"/>
          <w:lang w:val="it-IT"/>
        </w:rPr>
      </w:pPr>
    </w:p>
    <w:p w14:paraId="5F9AFFCE" w14:textId="77777777" w:rsidR="008333C8" w:rsidRDefault="008333C8">
      <w:pPr>
        <w:autoSpaceDE w:val="0"/>
        <w:autoSpaceDN w:val="0"/>
        <w:adjustRightInd w:val="0"/>
        <w:rPr>
          <w:rFonts w:asciiTheme="majorBidi" w:hAnsiTheme="majorBidi" w:cstheme="majorBidi"/>
          <w:color w:val="000000"/>
          <w:lang w:val="it-IT"/>
        </w:rPr>
      </w:pPr>
    </w:p>
    <w:tbl>
      <w:tblPr>
        <w:tblStyle w:val="Grigliatabella"/>
        <w:tblW w:w="0" w:type="auto"/>
        <w:tblLayout w:type="fixed"/>
        <w:tblCellMar>
          <w:left w:w="115" w:type="dxa"/>
          <w:right w:w="115" w:type="dxa"/>
        </w:tblCellMar>
        <w:tblLook w:val="04A0" w:firstRow="1" w:lastRow="0" w:firstColumn="1" w:lastColumn="0" w:noHBand="0" w:noVBand="1"/>
      </w:tblPr>
      <w:tblGrid>
        <w:gridCol w:w="9350"/>
      </w:tblGrid>
      <w:tr w:rsidR="008333C8" w:rsidRPr="00F82D22" w14:paraId="3B0DE253" w14:textId="77777777">
        <w:trPr>
          <w:trHeight w:val="107"/>
        </w:trPr>
        <w:tc>
          <w:tcPr>
            <w:tcW w:w="9350" w:type="dxa"/>
          </w:tcPr>
          <w:p w14:paraId="585474B3" w14:textId="09B1DB9B" w:rsidR="008333C8" w:rsidRDefault="00597410">
            <w:pPr>
              <w:autoSpaceDE w:val="0"/>
              <w:autoSpaceDN w:val="0"/>
              <w:adjustRightInd w:val="0"/>
              <w:ind w:left="780" w:hanging="780"/>
              <w:rPr>
                <w:rFonts w:asciiTheme="majorBidi" w:hAnsiTheme="majorBidi" w:cstheme="majorBidi"/>
                <w:b/>
                <w:bCs/>
                <w:color w:val="000000"/>
                <w:lang w:val="it-IT"/>
              </w:rPr>
            </w:pPr>
            <w:r>
              <w:rPr>
                <w:rFonts w:eastAsia="Times New Roman"/>
                <w:b/>
                <w:bCs/>
                <w:color w:val="000000"/>
                <w:lang w:val="it-IT"/>
              </w:rPr>
              <w:t>7. </w:t>
            </w:r>
            <w:r>
              <w:rPr>
                <w:rFonts w:eastAsia="Times New Roman"/>
                <w:b/>
                <w:bCs/>
                <w:color w:val="000000"/>
                <w:lang w:val="it-IT"/>
              </w:rPr>
              <w:tab/>
              <w:t>ALTRA(E) AVVERTENZA(E) PARTICOLARE(I), SE NECESSARIO</w:t>
            </w:r>
          </w:p>
        </w:tc>
      </w:tr>
    </w:tbl>
    <w:p w14:paraId="1EB06831" w14:textId="77777777" w:rsidR="008333C8" w:rsidRDefault="008333C8">
      <w:pPr>
        <w:autoSpaceDE w:val="0"/>
        <w:autoSpaceDN w:val="0"/>
        <w:adjustRightInd w:val="0"/>
        <w:rPr>
          <w:rFonts w:asciiTheme="majorBidi" w:hAnsiTheme="majorBidi" w:cstheme="majorBidi"/>
          <w:b/>
          <w:bCs/>
          <w:color w:val="000000"/>
          <w:lang w:val="it-IT"/>
        </w:rPr>
      </w:pPr>
    </w:p>
    <w:p w14:paraId="7099D1B3" w14:textId="77777777" w:rsidR="008333C8" w:rsidRDefault="008333C8">
      <w:pPr>
        <w:autoSpaceDE w:val="0"/>
        <w:autoSpaceDN w:val="0"/>
        <w:adjustRightInd w:val="0"/>
        <w:rPr>
          <w:rFonts w:asciiTheme="majorBidi" w:hAnsiTheme="majorBidi" w:cstheme="majorBidi"/>
          <w:color w:val="000000"/>
          <w:lang w:val="it-IT"/>
        </w:rPr>
      </w:pPr>
    </w:p>
    <w:tbl>
      <w:tblPr>
        <w:tblStyle w:val="Grigliatabella"/>
        <w:tblW w:w="0" w:type="auto"/>
        <w:tblLayout w:type="fixed"/>
        <w:tblCellMar>
          <w:left w:w="115" w:type="dxa"/>
          <w:right w:w="115" w:type="dxa"/>
        </w:tblCellMar>
        <w:tblLook w:val="04A0" w:firstRow="1" w:lastRow="0" w:firstColumn="1" w:lastColumn="0" w:noHBand="0" w:noVBand="1"/>
      </w:tblPr>
      <w:tblGrid>
        <w:gridCol w:w="9350"/>
      </w:tblGrid>
      <w:tr w:rsidR="008333C8" w14:paraId="48C92AFE" w14:textId="77777777">
        <w:trPr>
          <w:trHeight w:val="107"/>
        </w:trPr>
        <w:tc>
          <w:tcPr>
            <w:tcW w:w="9350" w:type="dxa"/>
          </w:tcPr>
          <w:p w14:paraId="580EBF2E" w14:textId="77777777" w:rsidR="008333C8" w:rsidRDefault="00597410">
            <w:pPr>
              <w:autoSpaceDE w:val="0"/>
              <w:autoSpaceDN w:val="0"/>
              <w:adjustRightInd w:val="0"/>
              <w:ind w:left="780" w:hanging="780"/>
              <w:rPr>
                <w:rFonts w:asciiTheme="majorBidi" w:hAnsiTheme="majorBidi" w:cstheme="majorBidi"/>
                <w:b/>
                <w:bCs/>
                <w:color w:val="000000"/>
              </w:rPr>
            </w:pPr>
            <w:r>
              <w:rPr>
                <w:rFonts w:eastAsia="Times New Roman"/>
                <w:b/>
                <w:bCs/>
                <w:color w:val="000000"/>
                <w:lang w:val="it-IT"/>
              </w:rPr>
              <w:t>8. </w:t>
            </w:r>
            <w:r>
              <w:rPr>
                <w:rFonts w:eastAsia="Times New Roman"/>
                <w:b/>
                <w:bCs/>
                <w:color w:val="000000"/>
                <w:lang w:val="it-IT"/>
              </w:rPr>
              <w:tab/>
              <w:t>DATA DI SCADENZA</w:t>
            </w:r>
          </w:p>
        </w:tc>
      </w:tr>
    </w:tbl>
    <w:p w14:paraId="68831F99" w14:textId="77777777" w:rsidR="008333C8" w:rsidRDefault="008333C8">
      <w:pPr>
        <w:autoSpaceDE w:val="0"/>
        <w:autoSpaceDN w:val="0"/>
        <w:adjustRightInd w:val="0"/>
        <w:rPr>
          <w:rFonts w:asciiTheme="majorBidi" w:hAnsiTheme="majorBidi" w:cstheme="majorBidi"/>
          <w:b/>
          <w:bCs/>
          <w:color w:val="000000"/>
        </w:rPr>
      </w:pPr>
    </w:p>
    <w:p w14:paraId="09601BCF" w14:textId="77777777" w:rsidR="008333C8" w:rsidRDefault="00597410" w:rsidP="002D2F11">
      <w:pPr>
        <w:autoSpaceDE w:val="0"/>
        <w:autoSpaceDN w:val="0"/>
        <w:adjustRightInd w:val="0"/>
        <w:ind w:left="142"/>
        <w:rPr>
          <w:rFonts w:asciiTheme="majorBidi" w:hAnsiTheme="majorBidi" w:cstheme="majorBidi"/>
          <w:color w:val="000000"/>
        </w:rPr>
      </w:pPr>
      <w:r>
        <w:rPr>
          <w:rFonts w:eastAsia="Times New Roman"/>
          <w:color w:val="000000"/>
          <w:lang w:val="it-IT"/>
        </w:rPr>
        <w:t xml:space="preserve">Scad. </w:t>
      </w:r>
    </w:p>
    <w:p w14:paraId="471784E7" w14:textId="77777777" w:rsidR="008333C8" w:rsidRDefault="008333C8">
      <w:pPr>
        <w:rPr>
          <w:rFonts w:asciiTheme="majorBidi" w:hAnsiTheme="majorBidi" w:cstheme="majorBidi"/>
          <w:b/>
          <w:bCs/>
          <w:color w:val="000000"/>
        </w:rPr>
      </w:pPr>
    </w:p>
    <w:p w14:paraId="6C526E4D" w14:textId="77777777" w:rsidR="008333C8" w:rsidRDefault="008333C8">
      <w:pPr>
        <w:rPr>
          <w:rFonts w:asciiTheme="majorBidi" w:hAnsiTheme="majorBidi" w:cstheme="majorBidi"/>
          <w:b/>
          <w:bCs/>
          <w:color w:val="000000"/>
        </w:rPr>
      </w:pPr>
    </w:p>
    <w:tbl>
      <w:tblPr>
        <w:tblStyle w:val="Grigliatabella"/>
        <w:tblW w:w="0" w:type="auto"/>
        <w:tblLayout w:type="fixed"/>
        <w:tblCellMar>
          <w:left w:w="115" w:type="dxa"/>
          <w:right w:w="115" w:type="dxa"/>
        </w:tblCellMar>
        <w:tblLook w:val="04A0" w:firstRow="1" w:lastRow="0" w:firstColumn="1" w:lastColumn="0" w:noHBand="0" w:noVBand="1"/>
      </w:tblPr>
      <w:tblGrid>
        <w:gridCol w:w="9350"/>
      </w:tblGrid>
      <w:tr w:rsidR="008333C8" w:rsidRPr="00F82D22" w14:paraId="1131727B" w14:textId="77777777">
        <w:trPr>
          <w:trHeight w:val="107"/>
        </w:trPr>
        <w:tc>
          <w:tcPr>
            <w:tcW w:w="9350" w:type="dxa"/>
          </w:tcPr>
          <w:p w14:paraId="315E7EC1" w14:textId="77777777" w:rsidR="008333C8" w:rsidRDefault="00597410">
            <w:pPr>
              <w:autoSpaceDE w:val="0"/>
              <w:autoSpaceDN w:val="0"/>
              <w:adjustRightInd w:val="0"/>
              <w:ind w:left="780" w:hanging="780"/>
              <w:rPr>
                <w:rFonts w:asciiTheme="majorBidi" w:hAnsiTheme="majorBidi" w:cstheme="majorBidi"/>
                <w:b/>
                <w:bCs/>
                <w:color w:val="000000"/>
                <w:lang w:val="it-IT"/>
              </w:rPr>
            </w:pPr>
            <w:r>
              <w:rPr>
                <w:rFonts w:eastAsia="Times New Roman"/>
                <w:b/>
                <w:bCs/>
                <w:color w:val="000000"/>
                <w:lang w:val="it-IT"/>
              </w:rPr>
              <w:t>9. </w:t>
            </w:r>
            <w:r>
              <w:rPr>
                <w:rFonts w:eastAsia="Times New Roman"/>
                <w:b/>
                <w:bCs/>
                <w:color w:val="000000"/>
                <w:lang w:val="it-IT"/>
              </w:rPr>
              <w:tab/>
              <w:t>PRECAUZIONI PARTICOLARI PER LA CONSERVAZIONE</w:t>
            </w:r>
          </w:p>
        </w:tc>
      </w:tr>
    </w:tbl>
    <w:p w14:paraId="31018D49" w14:textId="77777777" w:rsidR="008333C8" w:rsidRDefault="008333C8">
      <w:pPr>
        <w:autoSpaceDE w:val="0"/>
        <w:autoSpaceDN w:val="0"/>
        <w:adjustRightInd w:val="0"/>
        <w:rPr>
          <w:rFonts w:asciiTheme="majorBidi" w:hAnsiTheme="majorBidi" w:cstheme="majorBidi"/>
          <w:b/>
          <w:bCs/>
          <w:color w:val="000000"/>
          <w:lang w:val="it-IT"/>
        </w:rPr>
      </w:pPr>
    </w:p>
    <w:p w14:paraId="2395F0A1" w14:textId="77777777" w:rsidR="008333C8" w:rsidRDefault="00597410" w:rsidP="000F2DB1">
      <w:pPr>
        <w:autoSpaceDE w:val="0"/>
        <w:autoSpaceDN w:val="0"/>
        <w:adjustRightInd w:val="0"/>
        <w:ind w:left="142"/>
        <w:rPr>
          <w:rFonts w:asciiTheme="majorBidi" w:hAnsiTheme="majorBidi" w:cstheme="majorBidi"/>
          <w:color w:val="000000"/>
          <w:lang w:val="it-IT"/>
        </w:rPr>
      </w:pPr>
      <w:r>
        <w:rPr>
          <w:rFonts w:eastAsia="Times New Roman"/>
          <w:color w:val="000000"/>
          <w:lang w:val="it-IT"/>
        </w:rPr>
        <w:t xml:space="preserve">Conservare in frigorifero. </w:t>
      </w:r>
    </w:p>
    <w:p w14:paraId="4A3D126D" w14:textId="77777777" w:rsidR="008333C8" w:rsidRDefault="00597410" w:rsidP="002D2F11">
      <w:pPr>
        <w:autoSpaceDE w:val="0"/>
        <w:autoSpaceDN w:val="0"/>
        <w:adjustRightInd w:val="0"/>
        <w:ind w:left="142"/>
        <w:rPr>
          <w:rFonts w:asciiTheme="majorBidi" w:hAnsiTheme="majorBidi" w:cstheme="majorBidi"/>
          <w:color w:val="000000"/>
          <w:lang w:val="it-IT"/>
        </w:rPr>
      </w:pPr>
      <w:r>
        <w:rPr>
          <w:rFonts w:eastAsia="Times New Roman"/>
          <w:color w:val="000000"/>
          <w:lang w:val="it-IT"/>
        </w:rPr>
        <w:lastRenderedPageBreak/>
        <w:t xml:space="preserve">Non congelare, agitare o esporre al calore diretto. </w:t>
      </w:r>
    </w:p>
    <w:p w14:paraId="23F8B372" w14:textId="77777777" w:rsidR="008333C8" w:rsidRDefault="00597410" w:rsidP="002D2F11">
      <w:pPr>
        <w:autoSpaceDE w:val="0"/>
        <w:autoSpaceDN w:val="0"/>
        <w:adjustRightInd w:val="0"/>
        <w:ind w:left="142"/>
        <w:rPr>
          <w:rFonts w:asciiTheme="majorBidi" w:hAnsiTheme="majorBidi" w:cstheme="majorBidi"/>
          <w:color w:val="000000"/>
          <w:lang w:val="it-IT"/>
        </w:rPr>
      </w:pPr>
      <w:r>
        <w:rPr>
          <w:rFonts w:eastAsia="Times New Roman"/>
          <w:color w:val="000000"/>
          <w:lang w:val="it-IT"/>
        </w:rPr>
        <w:t xml:space="preserve">Tenere la siringa preriempita nell’imballaggio esterno per proteggere il medicinale dalla luce. </w:t>
      </w:r>
    </w:p>
    <w:p w14:paraId="1708D9B5" w14:textId="77777777" w:rsidR="008333C8" w:rsidRDefault="008333C8">
      <w:pPr>
        <w:autoSpaceDE w:val="0"/>
        <w:autoSpaceDN w:val="0"/>
        <w:adjustRightInd w:val="0"/>
        <w:rPr>
          <w:rFonts w:asciiTheme="majorBidi" w:hAnsiTheme="majorBidi" w:cstheme="majorBidi"/>
          <w:color w:val="000000"/>
          <w:lang w:val="it-IT"/>
        </w:rPr>
      </w:pPr>
    </w:p>
    <w:p w14:paraId="4994BE8F" w14:textId="77777777" w:rsidR="008333C8" w:rsidRDefault="008333C8">
      <w:pPr>
        <w:autoSpaceDE w:val="0"/>
        <w:autoSpaceDN w:val="0"/>
        <w:adjustRightInd w:val="0"/>
        <w:rPr>
          <w:rFonts w:asciiTheme="majorBidi" w:hAnsiTheme="majorBidi" w:cstheme="majorBidi"/>
          <w:color w:val="000000"/>
          <w:lang w:val="it-IT"/>
        </w:rPr>
      </w:pPr>
    </w:p>
    <w:tbl>
      <w:tblPr>
        <w:tblStyle w:val="Grigliatabella"/>
        <w:tblW w:w="0" w:type="auto"/>
        <w:tblLayout w:type="fixed"/>
        <w:tblCellMar>
          <w:left w:w="115" w:type="dxa"/>
          <w:right w:w="115" w:type="dxa"/>
        </w:tblCellMar>
        <w:tblLook w:val="04A0" w:firstRow="1" w:lastRow="0" w:firstColumn="1" w:lastColumn="0" w:noHBand="0" w:noVBand="1"/>
      </w:tblPr>
      <w:tblGrid>
        <w:gridCol w:w="9350"/>
      </w:tblGrid>
      <w:tr w:rsidR="008333C8" w:rsidRPr="00F82D22" w14:paraId="64BC759D" w14:textId="77777777">
        <w:trPr>
          <w:trHeight w:val="107"/>
        </w:trPr>
        <w:tc>
          <w:tcPr>
            <w:tcW w:w="9350" w:type="dxa"/>
          </w:tcPr>
          <w:p w14:paraId="6A5F4A90" w14:textId="77777777" w:rsidR="008333C8" w:rsidRDefault="00597410">
            <w:pPr>
              <w:autoSpaceDE w:val="0"/>
              <w:autoSpaceDN w:val="0"/>
              <w:adjustRightInd w:val="0"/>
              <w:ind w:left="780" w:hanging="780"/>
              <w:rPr>
                <w:rFonts w:asciiTheme="majorBidi" w:hAnsiTheme="majorBidi" w:cstheme="majorBidi"/>
                <w:b/>
                <w:bCs/>
                <w:color w:val="000000"/>
                <w:lang w:val="it-IT"/>
              </w:rPr>
            </w:pPr>
            <w:r>
              <w:rPr>
                <w:rFonts w:eastAsia="Times New Roman"/>
                <w:b/>
                <w:bCs/>
                <w:color w:val="000000"/>
                <w:lang w:val="it-IT"/>
              </w:rPr>
              <w:t>10. </w:t>
            </w:r>
            <w:r>
              <w:rPr>
                <w:rFonts w:eastAsia="Times New Roman"/>
                <w:b/>
                <w:bCs/>
                <w:color w:val="000000"/>
                <w:lang w:val="it-IT"/>
              </w:rPr>
              <w:tab/>
              <w:t>PRECAUZIONI PARTICOLARI PER LO SMALTIMENTO DEL MEDICINALE NON UTILIZZATO O DEI RIFIUTI DERIVATI DA TALE MEDICINALE, SE NECESSARIO</w:t>
            </w:r>
          </w:p>
        </w:tc>
      </w:tr>
    </w:tbl>
    <w:p w14:paraId="2CF8F92E" w14:textId="77777777" w:rsidR="008333C8" w:rsidRDefault="008333C8">
      <w:pPr>
        <w:autoSpaceDE w:val="0"/>
        <w:autoSpaceDN w:val="0"/>
        <w:adjustRightInd w:val="0"/>
        <w:rPr>
          <w:rFonts w:asciiTheme="majorBidi" w:hAnsiTheme="majorBidi" w:cstheme="majorBidi"/>
          <w:b/>
          <w:bCs/>
          <w:color w:val="000000"/>
          <w:lang w:val="it-IT"/>
        </w:rPr>
      </w:pPr>
    </w:p>
    <w:p w14:paraId="667C17D3" w14:textId="77777777" w:rsidR="008333C8" w:rsidRDefault="008333C8">
      <w:pPr>
        <w:autoSpaceDE w:val="0"/>
        <w:autoSpaceDN w:val="0"/>
        <w:adjustRightInd w:val="0"/>
        <w:rPr>
          <w:rFonts w:asciiTheme="majorBidi" w:hAnsiTheme="majorBidi" w:cstheme="majorBidi"/>
          <w:color w:val="000000"/>
          <w:lang w:val="it-IT"/>
        </w:rPr>
      </w:pPr>
    </w:p>
    <w:tbl>
      <w:tblPr>
        <w:tblStyle w:val="Grigliatabella"/>
        <w:tblW w:w="0" w:type="auto"/>
        <w:tblLayout w:type="fixed"/>
        <w:tblCellMar>
          <w:left w:w="115" w:type="dxa"/>
          <w:right w:w="115" w:type="dxa"/>
        </w:tblCellMar>
        <w:tblLook w:val="04A0" w:firstRow="1" w:lastRow="0" w:firstColumn="1" w:lastColumn="0" w:noHBand="0" w:noVBand="1"/>
      </w:tblPr>
      <w:tblGrid>
        <w:gridCol w:w="9350"/>
      </w:tblGrid>
      <w:tr w:rsidR="008333C8" w:rsidRPr="00F82D22" w14:paraId="54D61409" w14:textId="77777777">
        <w:trPr>
          <w:trHeight w:val="107"/>
        </w:trPr>
        <w:tc>
          <w:tcPr>
            <w:tcW w:w="9350" w:type="dxa"/>
          </w:tcPr>
          <w:p w14:paraId="41AAE9BF" w14:textId="77777777" w:rsidR="008333C8" w:rsidRDefault="00597410">
            <w:pPr>
              <w:autoSpaceDE w:val="0"/>
              <w:autoSpaceDN w:val="0"/>
              <w:adjustRightInd w:val="0"/>
              <w:ind w:left="780" w:hanging="780"/>
              <w:rPr>
                <w:rFonts w:asciiTheme="majorBidi" w:hAnsiTheme="majorBidi" w:cstheme="majorBidi"/>
                <w:b/>
                <w:bCs/>
                <w:color w:val="000000"/>
                <w:lang w:val="it-IT"/>
              </w:rPr>
            </w:pPr>
            <w:r>
              <w:rPr>
                <w:rFonts w:eastAsia="Times New Roman"/>
                <w:b/>
                <w:bCs/>
                <w:color w:val="000000"/>
                <w:lang w:val="it-IT"/>
              </w:rPr>
              <w:t>11. </w:t>
            </w:r>
            <w:r>
              <w:rPr>
                <w:rFonts w:eastAsia="Times New Roman"/>
                <w:b/>
                <w:bCs/>
                <w:color w:val="000000"/>
                <w:lang w:val="it-IT"/>
              </w:rPr>
              <w:tab/>
              <w:t>NOME E INDIRIZZO DEL TITOLARE DELL’AUTORIZZAZIONE ALL’IMMISSIONE IN COMMERCIO</w:t>
            </w:r>
          </w:p>
        </w:tc>
      </w:tr>
    </w:tbl>
    <w:p w14:paraId="33CB7A55" w14:textId="77777777" w:rsidR="008333C8" w:rsidRDefault="008333C8">
      <w:pPr>
        <w:autoSpaceDE w:val="0"/>
        <w:autoSpaceDN w:val="0"/>
        <w:adjustRightInd w:val="0"/>
        <w:rPr>
          <w:rFonts w:asciiTheme="majorBidi" w:hAnsiTheme="majorBidi" w:cstheme="majorBidi"/>
          <w:b/>
          <w:bCs/>
          <w:color w:val="000000"/>
          <w:lang w:val="it-IT"/>
        </w:rPr>
      </w:pPr>
    </w:p>
    <w:p w14:paraId="5E5393F6" w14:textId="77777777" w:rsidR="00584015" w:rsidRDefault="00584015" w:rsidP="00584015">
      <w:pPr>
        <w:autoSpaceDE w:val="0"/>
        <w:autoSpaceDN w:val="0"/>
        <w:adjustRightInd w:val="0"/>
        <w:rPr>
          <w:rFonts w:eastAsia="Times New Roman"/>
          <w:color w:val="000000"/>
          <w:lang w:val="it-IT"/>
        </w:rPr>
      </w:pPr>
      <w:r w:rsidRPr="00584015">
        <w:rPr>
          <w:rFonts w:eastAsia="Times New Roman"/>
          <w:color w:val="000000"/>
          <w:lang w:val="it-IT"/>
        </w:rPr>
        <w:t>Sanofi Winthrop Industrie</w:t>
      </w:r>
    </w:p>
    <w:p w14:paraId="00D345C1" w14:textId="67F287E0" w:rsidR="00584015" w:rsidRPr="00584015" w:rsidRDefault="00584015" w:rsidP="00584015">
      <w:pPr>
        <w:autoSpaceDE w:val="0"/>
        <w:autoSpaceDN w:val="0"/>
        <w:adjustRightInd w:val="0"/>
        <w:rPr>
          <w:rFonts w:eastAsia="Times New Roman"/>
          <w:color w:val="000000"/>
          <w:lang w:val="it-IT"/>
        </w:rPr>
      </w:pPr>
      <w:r w:rsidRPr="00584015">
        <w:rPr>
          <w:rFonts w:eastAsia="Times New Roman"/>
          <w:color w:val="000000"/>
          <w:lang w:val="it-IT"/>
        </w:rPr>
        <w:t>82 avenue Raspail</w:t>
      </w:r>
    </w:p>
    <w:p w14:paraId="02D6E32D" w14:textId="77777777" w:rsidR="00584015" w:rsidRDefault="00584015" w:rsidP="00584015">
      <w:pPr>
        <w:autoSpaceDE w:val="0"/>
        <w:autoSpaceDN w:val="0"/>
        <w:adjustRightInd w:val="0"/>
        <w:rPr>
          <w:rFonts w:eastAsia="Times New Roman"/>
          <w:color w:val="000000"/>
          <w:lang w:val="it-IT"/>
        </w:rPr>
      </w:pPr>
      <w:r w:rsidRPr="00584015">
        <w:rPr>
          <w:rFonts w:eastAsia="Times New Roman"/>
          <w:color w:val="000000"/>
          <w:lang w:val="it-IT"/>
        </w:rPr>
        <w:t xml:space="preserve">94250 </w:t>
      </w:r>
      <w:proofErr w:type="spellStart"/>
      <w:r w:rsidRPr="00584015">
        <w:rPr>
          <w:rFonts w:eastAsia="Times New Roman"/>
          <w:color w:val="000000"/>
          <w:lang w:val="it-IT"/>
        </w:rPr>
        <w:t>Gentilly</w:t>
      </w:r>
      <w:proofErr w:type="spellEnd"/>
    </w:p>
    <w:p w14:paraId="74E0FD6C" w14:textId="4CDE2FA6" w:rsidR="008333C8" w:rsidRPr="00584015" w:rsidRDefault="00584015" w:rsidP="00584015">
      <w:pPr>
        <w:autoSpaceDE w:val="0"/>
        <w:autoSpaceDN w:val="0"/>
        <w:adjustRightInd w:val="0"/>
        <w:rPr>
          <w:rFonts w:asciiTheme="majorBidi" w:hAnsiTheme="majorBidi" w:cstheme="majorBidi"/>
          <w:color w:val="000000"/>
          <w:lang w:val="it-IT"/>
        </w:rPr>
      </w:pPr>
      <w:r w:rsidRPr="00584015">
        <w:rPr>
          <w:rFonts w:eastAsia="Times New Roman"/>
          <w:color w:val="000000"/>
          <w:lang w:val="it-IT"/>
        </w:rPr>
        <w:t>Francia</w:t>
      </w:r>
    </w:p>
    <w:p w14:paraId="766706E7" w14:textId="08D5F018" w:rsidR="008333C8" w:rsidRDefault="008333C8">
      <w:pPr>
        <w:autoSpaceDE w:val="0"/>
        <w:autoSpaceDN w:val="0"/>
        <w:adjustRightInd w:val="0"/>
        <w:rPr>
          <w:rFonts w:asciiTheme="majorBidi" w:hAnsiTheme="majorBidi" w:cstheme="majorBidi"/>
          <w:color w:val="000000"/>
          <w:lang w:val="it-IT"/>
        </w:rPr>
      </w:pPr>
    </w:p>
    <w:p w14:paraId="12688BC9" w14:textId="77777777" w:rsidR="00584015" w:rsidRPr="00584015" w:rsidRDefault="00584015">
      <w:pPr>
        <w:autoSpaceDE w:val="0"/>
        <w:autoSpaceDN w:val="0"/>
        <w:adjustRightInd w:val="0"/>
        <w:rPr>
          <w:rFonts w:asciiTheme="majorBidi" w:hAnsiTheme="majorBidi" w:cstheme="majorBidi"/>
          <w:color w:val="000000"/>
          <w:lang w:val="it-IT"/>
        </w:rPr>
      </w:pPr>
    </w:p>
    <w:tbl>
      <w:tblPr>
        <w:tblStyle w:val="Grigliatabella"/>
        <w:tblW w:w="0" w:type="auto"/>
        <w:tblLayout w:type="fixed"/>
        <w:tblCellMar>
          <w:left w:w="115" w:type="dxa"/>
          <w:right w:w="115" w:type="dxa"/>
        </w:tblCellMar>
        <w:tblLook w:val="04A0" w:firstRow="1" w:lastRow="0" w:firstColumn="1" w:lastColumn="0" w:noHBand="0" w:noVBand="1"/>
      </w:tblPr>
      <w:tblGrid>
        <w:gridCol w:w="9350"/>
      </w:tblGrid>
      <w:tr w:rsidR="008333C8" w:rsidRPr="00F82D22" w14:paraId="09078258" w14:textId="77777777">
        <w:trPr>
          <w:trHeight w:val="107"/>
        </w:trPr>
        <w:tc>
          <w:tcPr>
            <w:tcW w:w="9350" w:type="dxa"/>
          </w:tcPr>
          <w:p w14:paraId="6980B0B2" w14:textId="427880B6" w:rsidR="008333C8" w:rsidRDefault="00597410">
            <w:pPr>
              <w:autoSpaceDE w:val="0"/>
              <w:autoSpaceDN w:val="0"/>
              <w:adjustRightInd w:val="0"/>
              <w:ind w:left="780" w:hanging="780"/>
              <w:rPr>
                <w:rFonts w:asciiTheme="majorBidi" w:hAnsiTheme="majorBidi" w:cstheme="majorBidi"/>
                <w:b/>
                <w:bCs/>
                <w:color w:val="000000"/>
                <w:lang w:val="it-IT"/>
              </w:rPr>
            </w:pPr>
            <w:r>
              <w:rPr>
                <w:rFonts w:eastAsia="Times New Roman"/>
                <w:b/>
                <w:bCs/>
                <w:color w:val="000000"/>
                <w:lang w:val="it-IT"/>
              </w:rPr>
              <w:t>12. </w:t>
            </w:r>
            <w:r>
              <w:rPr>
                <w:rFonts w:eastAsia="Times New Roman"/>
                <w:b/>
                <w:bCs/>
                <w:color w:val="000000"/>
                <w:lang w:val="it-IT"/>
              </w:rPr>
              <w:tab/>
              <w:t>NUMERO(I) DELL’AUTORIZZAZIONE ALL’IMMISSIONE IN COMMERCIO</w:t>
            </w:r>
          </w:p>
        </w:tc>
      </w:tr>
    </w:tbl>
    <w:p w14:paraId="0020301B" w14:textId="77777777" w:rsidR="008333C8" w:rsidRDefault="008333C8">
      <w:pPr>
        <w:autoSpaceDE w:val="0"/>
        <w:autoSpaceDN w:val="0"/>
        <w:adjustRightInd w:val="0"/>
        <w:rPr>
          <w:rFonts w:asciiTheme="majorBidi" w:hAnsiTheme="majorBidi" w:cstheme="majorBidi"/>
          <w:b/>
          <w:bCs/>
          <w:color w:val="000000"/>
          <w:lang w:val="it-IT"/>
        </w:rPr>
      </w:pPr>
    </w:p>
    <w:p w14:paraId="6DE22FE2" w14:textId="27CFBC73" w:rsidR="008333C8" w:rsidRDefault="00C4262D" w:rsidP="000F2DB1">
      <w:pPr>
        <w:tabs>
          <w:tab w:val="left" w:pos="3150"/>
        </w:tabs>
        <w:autoSpaceDE w:val="0"/>
        <w:autoSpaceDN w:val="0"/>
        <w:adjustRightInd w:val="0"/>
        <w:ind w:left="142"/>
        <w:rPr>
          <w:rFonts w:eastAsia="Times New Roman"/>
          <w:color w:val="000000"/>
          <w:shd w:val="pct15" w:color="auto" w:fill="FFFFFF"/>
          <w:lang w:val="it-IT"/>
        </w:rPr>
      </w:pPr>
      <w:r w:rsidRPr="00B726B5">
        <w:rPr>
          <w:rFonts w:eastAsia="Times New Roman"/>
          <w:color w:val="000000"/>
          <w:lang w:val="it-IT"/>
        </w:rPr>
        <w:t>EU/1/22/1689/001</w:t>
      </w:r>
      <w:r w:rsidR="00597410">
        <w:rPr>
          <w:rFonts w:eastAsia="Times New Roman"/>
          <w:color w:val="000000"/>
          <w:lang w:val="it-IT"/>
        </w:rPr>
        <w:t> </w:t>
      </w:r>
      <w:r w:rsidR="00597410">
        <w:rPr>
          <w:rFonts w:eastAsia="Times New Roman"/>
          <w:color w:val="000000"/>
          <w:lang w:val="it-IT"/>
        </w:rPr>
        <w:tab/>
      </w:r>
      <w:r w:rsidR="00597410">
        <w:rPr>
          <w:rFonts w:eastAsia="Times New Roman"/>
          <w:color w:val="000000"/>
          <w:shd w:val="pct15" w:color="auto" w:fill="FFFFFF"/>
          <w:lang w:val="it-IT"/>
        </w:rPr>
        <w:t xml:space="preserve">1 siringa preriempita senza aghi </w:t>
      </w:r>
    </w:p>
    <w:p w14:paraId="1953D429" w14:textId="677D5FAB" w:rsidR="008333C8" w:rsidRDefault="00C4262D" w:rsidP="002D2F11">
      <w:pPr>
        <w:tabs>
          <w:tab w:val="left" w:pos="3150"/>
        </w:tabs>
        <w:autoSpaceDE w:val="0"/>
        <w:autoSpaceDN w:val="0"/>
        <w:adjustRightInd w:val="0"/>
        <w:ind w:left="142"/>
        <w:rPr>
          <w:rFonts w:asciiTheme="majorBidi" w:hAnsiTheme="majorBidi" w:cstheme="majorBidi"/>
          <w:color w:val="000000"/>
          <w:lang w:val="it-IT"/>
        </w:rPr>
      </w:pPr>
      <w:r w:rsidRPr="00B726B5">
        <w:rPr>
          <w:rFonts w:eastAsia="Times New Roman"/>
          <w:color w:val="000000"/>
          <w:shd w:val="pct15" w:color="auto" w:fill="FFFFFF"/>
          <w:lang w:val="it-IT"/>
        </w:rPr>
        <w:t>EU/1/22/1689/002</w:t>
      </w:r>
      <w:r w:rsidR="00597410">
        <w:rPr>
          <w:rFonts w:eastAsia="Times New Roman"/>
          <w:color w:val="000000"/>
          <w:shd w:val="pct15" w:color="auto" w:fill="FFFFFF"/>
          <w:lang w:val="it-IT"/>
        </w:rPr>
        <w:t> </w:t>
      </w:r>
      <w:r w:rsidR="00597410">
        <w:rPr>
          <w:rFonts w:eastAsia="Times New Roman"/>
          <w:color w:val="000000"/>
          <w:lang w:val="it-IT"/>
        </w:rPr>
        <w:tab/>
      </w:r>
      <w:r w:rsidR="00597410">
        <w:rPr>
          <w:rFonts w:eastAsia="Times New Roman"/>
          <w:color w:val="000000"/>
          <w:shd w:val="pct15" w:color="auto" w:fill="FFFFFF"/>
          <w:lang w:val="it-IT"/>
        </w:rPr>
        <w:t xml:space="preserve">1 siringa preriempita con 2 aghi </w:t>
      </w:r>
    </w:p>
    <w:p w14:paraId="3FFEEFB4" w14:textId="4FCBFF6F" w:rsidR="008333C8" w:rsidRDefault="00C4262D" w:rsidP="002D2F11">
      <w:pPr>
        <w:tabs>
          <w:tab w:val="left" w:pos="3150"/>
        </w:tabs>
        <w:autoSpaceDE w:val="0"/>
        <w:autoSpaceDN w:val="0"/>
        <w:adjustRightInd w:val="0"/>
        <w:ind w:left="142"/>
        <w:rPr>
          <w:rFonts w:asciiTheme="majorBidi" w:hAnsiTheme="majorBidi" w:cstheme="majorBidi"/>
          <w:color w:val="000000"/>
        </w:rPr>
      </w:pPr>
      <w:r w:rsidRPr="00C4262D">
        <w:rPr>
          <w:rFonts w:eastAsia="Times New Roman"/>
          <w:color w:val="000000"/>
          <w:shd w:val="pct15" w:color="auto" w:fill="FFFFFF"/>
          <w:lang w:val="en-GB"/>
        </w:rPr>
        <w:t>EU/1/22/1689/003</w:t>
      </w:r>
      <w:r w:rsidR="00597410">
        <w:rPr>
          <w:rFonts w:eastAsia="Times New Roman"/>
          <w:color w:val="000000"/>
          <w:shd w:val="pct15" w:color="auto" w:fill="FFFFFF"/>
          <w:lang w:val="it-IT"/>
        </w:rPr>
        <w:t> </w:t>
      </w:r>
      <w:r w:rsidR="00597410">
        <w:rPr>
          <w:rFonts w:eastAsia="Times New Roman"/>
          <w:color w:val="000000"/>
          <w:lang w:val="it-IT"/>
        </w:rPr>
        <w:tab/>
      </w:r>
      <w:r w:rsidR="00597410">
        <w:rPr>
          <w:rFonts w:eastAsia="Times New Roman"/>
          <w:color w:val="000000"/>
          <w:shd w:val="pct15" w:color="auto" w:fill="FFFFFF"/>
          <w:lang w:val="it-IT"/>
        </w:rPr>
        <w:t xml:space="preserve">5 siringhe preriempite senza aghi </w:t>
      </w:r>
    </w:p>
    <w:p w14:paraId="323E98D2" w14:textId="77777777" w:rsidR="008333C8" w:rsidRDefault="008333C8">
      <w:pPr>
        <w:autoSpaceDE w:val="0"/>
        <w:autoSpaceDN w:val="0"/>
        <w:adjustRightInd w:val="0"/>
        <w:rPr>
          <w:rFonts w:asciiTheme="majorBidi" w:hAnsiTheme="majorBidi" w:cstheme="majorBidi"/>
          <w:color w:val="000000"/>
        </w:rPr>
      </w:pPr>
    </w:p>
    <w:p w14:paraId="26796E42" w14:textId="77777777" w:rsidR="008333C8" w:rsidRDefault="008333C8">
      <w:pPr>
        <w:autoSpaceDE w:val="0"/>
        <w:autoSpaceDN w:val="0"/>
        <w:adjustRightInd w:val="0"/>
        <w:rPr>
          <w:rFonts w:asciiTheme="majorBidi" w:hAnsiTheme="majorBidi" w:cstheme="majorBidi"/>
          <w:color w:val="000000"/>
        </w:rPr>
      </w:pPr>
    </w:p>
    <w:tbl>
      <w:tblPr>
        <w:tblStyle w:val="Grigliatabella"/>
        <w:tblW w:w="0" w:type="auto"/>
        <w:tblLayout w:type="fixed"/>
        <w:tblCellMar>
          <w:left w:w="115" w:type="dxa"/>
          <w:right w:w="115" w:type="dxa"/>
        </w:tblCellMar>
        <w:tblLook w:val="04A0" w:firstRow="1" w:lastRow="0" w:firstColumn="1" w:lastColumn="0" w:noHBand="0" w:noVBand="1"/>
      </w:tblPr>
      <w:tblGrid>
        <w:gridCol w:w="9350"/>
      </w:tblGrid>
      <w:tr w:rsidR="008333C8" w14:paraId="3B897E75" w14:textId="77777777">
        <w:trPr>
          <w:trHeight w:val="107"/>
        </w:trPr>
        <w:tc>
          <w:tcPr>
            <w:tcW w:w="9350" w:type="dxa"/>
          </w:tcPr>
          <w:p w14:paraId="1B8795C6" w14:textId="77777777" w:rsidR="008333C8" w:rsidRDefault="00597410">
            <w:pPr>
              <w:autoSpaceDE w:val="0"/>
              <w:autoSpaceDN w:val="0"/>
              <w:adjustRightInd w:val="0"/>
              <w:ind w:left="780" w:hanging="780"/>
              <w:rPr>
                <w:rFonts w:asciiTheme="majorBidi" w:hAnsiTheme="majorBidi" w:cstheme="majorBidi"/>
                <w:b/>
                <w:bCs/>
                <w:color w:val="000000"/>
              </w:rPr>
            </w:pPr>
            <w:r>
              <w:rPr>
                <w:rFonts w:eastAsia="Times New Roman"/>
                <w:b/>
                <w:bCs/>
                <w:color w:val="000000"/>
                <w:lang w:val="it-IT"/>
              </w:rPr>
              <w:t>13. </w:t>
            </w:r>
            <w:r>
              <w:rPr>
                <w:rFonts w:eastAsia="Times New Roman"/>
                <w:b/>
                <w:bCs/>
                <w:color w:val="000000"/>
                <w:lang w:val="it-IT"/>
              </w:rPr>
              <w:tab/>
              <w:t>NUMERO DI LOTTO</w:t>
            </w:r>
          </w:p>
        </w:tc>
      </w:tr>
    </w:tbl>
    <w:p w14:paraId="24C52AD1" w14:textId="77777777" w:rsidR="008333C8" w:rsidRDefault="008333C8">
      <w:pPr>
        <w:autoSpaceDE w:val="0"/>
        <w:autoSpaceDN w:val="0"/>
        <w:adjustRightInd w:val="0"/>
        <w:rPr>
          <w:rFonts w:asciiTheme="majorBidi" w:hAnsiTheme="majorBidi" w:cstheme="majorBidi"/>
          <w:b/>
          <w:bCs/>
          <w:color w:val="000000"/>
        </w:rPr>
      </w:pPr>
    </w:p>
    <w:p w14:paraId="3B086560" w14:textId="77777777" w:rsidR="008333C8" w:rsidRDefault="00597410" w:rsidP="002D2F11">
      <w:pPr>
        <w:autoSpaceDE w:val="0"/>
        <w:autoSpaceDN w:val="0"/>
        <w:adjustRightInd w:val="0"/>
        <w:ind w:left="142"/>
        <w:rPr>
          <w:rFonts w:asciiTheme="majorBidi" w:hAnsiTheme="majorBidi" w:cstheme="majorBidi"/>
          <w:color w:val="000000"/>
        </w:rPr>
      </w:pPr>
      <w:r>
        <w:rPr>
          <w:rFonts w:eastAsia="Times New Roman"/>
          <w:color w:val="000000"/>
          <w:lang w:val="it-IT"/>
        </w:rPr>
        <w:t xml:space="preserve">Lotto </w:t>
      </w:r>
    </w:p>
    <w:p w14:paraId="4C25D85C" w14:textId="77777777" w:rsidR="008333C8" w:rsidRDefault="008333C8">
      <w:pPr>
        <w:autoSpaceDE w:val="0"/>
        <w:autoSpaceDN w:val="0"/>
        <w:adjustRightInd w:val="0"/>
        <w:rPr>
          <w:rFonts w:asciiTheme="majorBidi" w:hAnsiTheme="majorBidi" w:cstheme="majorBidi"/>
          <w:color w:val="000000"/>
        </w:rPr>
      </w:pPr>
    </w:p>
    <w:p w14:paraId="62EA1C02" w14:textId="77777777" w:rsidR="008333C8" w:rsidRDefault="008333C8">
      <w:pPr>
        <w:autoSpaceDE w:val="0"/>
        <w:autoSpaceDN w:val="0"/>
        <w:adjustRightInd w:val="0"/>
        <w:rPr>
          <w:rFonts w:asciiTheme="majorBidi" w:hAnsiTheme="majorBidi" w:cstheme="majorBidi"/>
          <w:color w:val="000000"/>
        </w:rPr>
      </w:pPr>
    </w:p>
    <w:tbl>
      <w:tblPr>
        <w:tblStyle w:val="Grigliatabella"/>
        <w:tblW w:w="0" w:type="auto"/>
        <w:tblLayout w:type="fixed"/>
        <w:tblCellMar>
          <w:left w:w="115" w:type="dxa"/>
          <w:right w:w="115" w:type="dxa"/>
        </w:tblCellMar>
        <w:tblLook w:val="04A0" w:firstRow="1" w:lastRow="0" w:firstColumn="1" w:lastColumn="0" w:noHBand="0" w:noVBand="1"/>
      </w:tblPr>
      <w:tblGrid>
        <w:gridCol w:w="9350"/>
      </w:tblGrid>
      <w:tr w:rsidR="008333C8" w14:paraId="4A818E63" w14:textId="77777777">
        <w:trPr>
          <w:trHeight w:val="107"/>
        </w:trPr>
        <w:tc>
          <w:tcPr>
            <w:tcW w:w="9350" w:type="dxa"/>
          </w:tcPr>
          <w:p w14:paraId="4A4169B8" w14:textId="77777777" w:rsidR="008333C8" w:rsidRDefault="00597410">
            <w:pPr>
              <w:autoSpaceDE w:val="0"/>
              <w:autoSpaceDN w:val="0"/>
              <w:adjustRightInd w:val="0"/>
              <w:ind w:left="780" w:hanging="780"/>
              <w:rPr>
                <w:rFonts w:asciiTheme="majorBidi" w:hAnsiTheme="majorBidi" w:cstheme="majorBidi"/>
                <w:b/>
                <w:bCs/>
                <w:color w:val="000000"/>
              </w:rPr>
            </w:pPr>
            <w:r>
              <w:rPr>
                <w:rFonts w:eastAsia="Times New Roman"/>
                <w:b/>
                <w:bCs/>
                <w:color w:val="000000"/>
                <w:lang w:val="it-IT"/>
              </w:rPr>
              <w:t>14. </w:t>
            </w:r>
            <w:r>
              <w:rPr>
                <w:rFonts w:eastAsia="Times New Roman"/>
                <w:b/>
                <w:bCs/>
                <w:color w:val="000000"/>
                <w:lang w:val="it-IT"/>
              </w:rPr>
              <w:tab/>
              <w:t>CONDIZIONE GENERALE DI FORNITURA</w:t>
            </w:r>
          </w:p>
        </w:tc>
      </w:tr>
    </w:tbl>
    <w:p w14:paraId="67403DEF" w14:textId="77777777" w:rsidR="008333C8" w:rsidRDefault="008333C8">
      <w:pPr>
        <w:autoSpaceDE w:val="0"/>
        <w:autoSpaceDN w:val="0"/>
        <w:adjustRightInd w:val="0"/>
        <w:rPr>
          <w:rFonts w:asciiTheme="majorBidi" w:hAnsiTheme="majorBidi" w:cstheme="majorBidi"/>
          <w:b/>
          <w:bCs/>
          <w:color w:val="000000"/>
        </w:rPr>
      </w:pPr>
    </w:p>
    <w:p w14:paraId="2694EF17" w14:textId="77777777" w:rsidR="008333C8" w:rsidRDefault="008333C8">
      <w:pPr>
        <w:autoSpaceDE w:val="0"/>
        <w:autoSpaceDN w:val="0"/>
        <w:adjustRightInd w:val="0"/>
        <w:rPr>
          <w:rFonts w:asciiTheme="majorBidi" w:hAnsiTheme="majorBidi" w:cstheme="majorBidi"/>
          <w:color w:val="000000"/>
        </w:rPr>
      </w:pPr>
    </w:p>
    <w:tbl>
      <w:tblPr>
        <w:tblStyle w:val="Grigliatabella"/>
        <w:tblW w:w="0" w:type="auto"/>
        <w:tblLayout w:type="fixed"/>
        <w:tblCellMar>
          <w:left w:w="115" w:type="dxa"/>
          <w:right w:w="115" w:type="dxa"/>
        </w:tblCellMar>
        <w:tblLook w:val="04A0" w:firstRow="1" w:lastRow="0" w:firstColumn="1" w:lastColumn="0" w:noHBand="0" w:noVBand="1"/>
      </w:tblPr>
      <w:tblGrid>
        <w:gridCol w:w="9350"/>
      </w:tblGrid>
      <w:tr w:rsidR="008333C8" w14:paraId="6774A355" w14:textId="77777777">
        <w:trPr>
          <w:trHeight w:val="107"/>
        </w:trPr>
        <w:tc>
          <w:tcPr>
            <w:tcW w:w="9350" w:type="dxa"/>
          </w:tcPr>
          <w:p w14:paraId="3AA50319" w14:textId="77777777" w:rsidR="008333C8" w:rsidRDefault="00597410">
            <w:pPr>
              <w:autoSpaceDE w:val="0"/>
              <w:autoSpaceDN w:val="0"/>
              <w:adjustRightInd w:val="0"/>
              <w:ind w:left="780" w:hanging="780"/>
              <w:rPr>
                <w:rFonts w:asciiTheme="majorBidi" w:hAnsiTheme="majorBidi" w:cstheme="majorBidi"/>
                <w:b/>
                <w:bCs/>
                <w:color w:val="000000"/>
              </w:rPr>
            </w:pPr>
            <w:r>
              <w:rPr>
                <w:rFonts w:eastAsia="Times New Roman"/>
                <w:b/>
                <w:bCs/>
                <w:color w:val="000000"/>
                <w:lang w:val="it-IT"/>
              </w:rPr>
              <w:t>15. </w:t>
            </w:r>
            <w:r>
              <w:rPr>
                <w:rFonts w:eastAsia="Times New Roman"/>
                <w:b/>
                <w:bCs/>
                <w:color w:val="000000"/>
                <w:lang w:val="it-IT"/>
              </w:rPr>
              <w:tab/>
              <w:t>ISTRUZIONI PER L’USO</w:t>
            </w:r>
          </w:p>
        </w:tc>
      </w:tr>
    </w:tbl>
    <w:p w14:paraId="00AAD823" w14:textId="77777777" w:rsidR="008333C8" w:rsidRDefault="008333C8">
      <w:pPr>
        <w:autoSpaceDE w:val="0"/>
        <w:autoSpaceDN w:val="0"/>
        <w:adjustRightInd w:val="0"/>
        <w:rPr>
          <w:rFonts w:asciiTheme="majorBidi" w:hAnsiTheme="majorBidi" w:cstheme="majorBidi"/>
          <w:b/>
          <w:bCs/>
          <w:color w:val="000000"/>
        </w:rPr>
      </w:pPr>
    </w:p>
    <w:p w14:paraId="35326B8A" w14:textId="77777777" w:rsidR="008333C8" w:rsidRDefault="008333C8">
      <w:pPr>
        <w:autoSpaceDE w:val="0"/>
        <w:autoSpaceDN w:val="0"/>
        <w:adjustRightInd w:val="0"/>
        <w:rPr>
          <w:rFonts w:asciiTheme="majorBidi" w:hAnsiTheme="majorBidi" w:cstheme="majorBidi"/>
          <w:color w:val="000000"/>
        </w:rPr>
      </w:pPr>
    </w:p>
    <w:tbl>
      <w:tblPr>
        <w:tblStyle w:val="Grigliatabella"/>
        <w:tblW w:w="0" w:type="auto"/>
        <w:tblLayout w:type="fixed"/>
        <w:tblCellMar>
          <w:left w:w="115" w:type="dxa"/>
          <w:right w:w="115" w:type="dxa"/>
        </w:tblCellMar>
        <w:tblLook w:val="04A0" w:firstRow="1" w:lastRow="0" w:firstColumn="1" w:lastColumn="0" w:noHBand="0" w:noVBand="1"/>
      </w:tblPr>
      <w:tblGrid>
        <w:gridCol w:w="9350"/>
      </w:tblGrid>
      <w:tr w:rsidR="008333C8" w14:paraId="435297E1" w14:textId="77777777">
        <w:trPr>
          <w:trHeight w:val="107"/>
        </w:trPr>
        <w:tc>
          <w:tcPr>
            <w:tcW w:w="9350" w:type="dxa"/>
          </w:tcPr>
          <w:p w14:paraId="6A546925" w14:textId="77777777" w:rsidR="008333C8" w:rsidRDefault="00597410">
            <w:pPr>
              <w:autoSpaceDE w:val="0"/>
              <w:autoSpaceDN w:val="0"/>
              <w:adjustRightInd w:val="0"/>
              <w:ind w:left="780" w:hanging="780"/>
              <w:rPr>
                <w:rFonts w:asciiTheme="majorBidi" w:hAnsiTheme="majorBidi" w:cstheme="majorBidi"/>
                <w:b/>
                <w:bCs/>
                <w:color w:val="000000"/>
              </w:rPr>
            </w:pPr>
            <w:r>
              <w:rPr>
                <w:rFonts w:eastAsia="Times New Roman"/>
                <w:b/>
                <w:bCs/>
                <w:color w:val="000000"/>
                <w:lang w:val="it-IT"/>
              </w:rPr>
              <w:t>16. </w:t>
            </w:r>
            <w:r>
              <w:rPr>
                <w:rFonts w:eastAsia="Times New Roman"/>
                <w:b/>
                <w:bCs/>
                <w:color w:val="000000"/>
                <w:lang w:val="it-IT"/>
              </w:rPr>
              <w:tab/>
              <w:t>INFORMAZIONI IN BRAILLE</w:t>
            </w:r>
          </w:p>
        </w:tc>
      </w:tr>
    </w:tbl>
    <w:p w14:paraId="52997664" w14:textId="77777777" w:rsidR="008333C8" w:rsidRDefault="008333C8">
      <w:pPr>
        <w:autoSpaceDE w:val="0"/>
        <w:autoSpaceDN w:val="0"/>
        <w:adjustRightInd w:val="0"/>
        <w:rPr>
          <w:rFonts w:asciiTheme="majorBidi" w:hAnsiTheme="majorBidi" w:cstheme="majorBidi"/>
          <w:b/>
          <w:bCs/>
          <w:color w:val="000000"/>
        </w:rPr>
      </w:pPr>
    </w:p>
    <w:p w14:paraId="645FCA7E" w14:textId="77777777" w:rsidR="008333C8" w:rsidRDefault="00597410" w:rsidP="002D2F11">
      <w:pPr>
        <w:autoSpaceDE w:val="0"/>
        <w:autoSpaceDN w:val="0"/>
        <w:adjustRightInd w:val="0"/>
        <w:ind w:left="426" w:hanging="284"/>
        <w:rPr>
          <w:rFonts w:asciiTheme="majorBidi" w:hAnsiTheme="majorBidi" w:cstheme="majorBidi"/>
          <w:color w:val="000000"/>
          <w:shd w:val="pct15" w:color="auto" w:fill="FFFFFF"/>
          <w:lang w:val="it-IT"/>
        </w:rPr>
      </w:pPr>
      <w:r>
        <w:rPr>
          <w:rFonts w:eastAsia="Times New Roman"/>
          <w:color w:val="000000"/>
          <w:shd w:val="pct15" w:color="auto" w:fill="FFFFFF"/>
          <w:lang w:val="it-IT"/>
        </w:rPr>
        <w:t xml:space="preserve">Giustificazione per non apporre il Braille accettata. </w:t>
      </w:r>
    </w:p>
    <w:p w14:paraId="49E840C1" w14:textId="77777777" w:rsidR="008333C8" w:rsidRDefault="008333C8">
      <w:pPr>
        <w:autoSpaceDE w:val="0"/>
        <w:autoSpaceDN w:val="0"/>
        <w:adjustRightInd w:val="0"/>
        <w:rPr>
          <w:rFonts w:asciiTheme="majorBidi" w:hAnsiTheme="majorBidi" w:cstheme="majorBidi"/>
          <w:color w:val="000000"/>
          <w:lang w:val="it-IT"/>
        </w:rPr>
      </w:pPr>
    </w:p>
    <w:p w14:paraId="6E09050D" w14:textId="77777777" w:rsidR="008333C8" w:rsidRDefault="008333C8">
      <w:pPr>
        <w:autoSpaceDE w:val="0"/>
        <w:autoSpaceDN w:val="0"/>
        <w:adjustRightInd w:val="0"/>
        <w:rPr>
          <w:rFonts w:asciiTheme="majorBidi" w:hAnsiTheme="majorBidi" w:cstheme="majorBidi"/>
          <w:color w:val="000000"/>
          <w:lang w:val="it-IT"/>
        </w:rPr>
      </w:pPr>
    </w:p>
    <w:tbl>
      <w:tblPr>
        <w:tblStyle w:val="Grigliatabella"/>
        <w:tblW w:w="0" w:type="auto"/>
        <w:tblLayout w:type="fixed"/>
        <w:tblCellMar>
          <w:left w:w="115" w:type="dxa"/>
          <w:right w:w="115" w:type="dxa"/>
        </w:tblCellMar>
        <w:tblLook w:val="04A0" w:firstRow="1" w:lastRow="0" w:firstColumn="1" w:lastColumn="0" w:noHBand="0" w:noVBand="1"/>
      </w:tblPr>
      <w:tblGrid>
        <w:gridCol w:w="9350"/>
      </w:tblGrid>
      <w:tr w:rsidR="008333C8" w:rsidRPr="00F82D22" w14:paraId="6E0E66E9" w14:textId="77777777">
        <w:trPr>
          <w:trHeight w:val="107"/>
        </w:trPr>
        <w:tc>
          <w:tcPr>
            <w:tcW w:w="9350" w:type="dxa"/>
          </w:tcPr>
          <w:p w14:paraId="6B13B4DD" w14:textId="77777777" w:rsidR="008333C8" w:rsidRDefault="00597410">
            <w:pPr>
              <w:autoSpaceDE w:val="0"/>
              <w:autoSpaceDN w:val="0"/>
              <w:adjustRightInd w:val="0"/>
              <w:ind w:left="780" w:hanging="780"/>
              <w:rPr>
                <w:rFonts w:asciiTheme="majorBidi" w:hAnsiTheme="majorBidi" w:cstheme="majorBidi"/>
                <w:b/>
                <w:bCs/>
                <w:color w:val="000000"/>
                <w:lang w:val="it-IT"/>
              </w:rPr>
            </w:pPr>
            <w:r>
              <w:rPr>
                <w:rFonts w:eastAsia="Times New Roman"/>
                <w:b/>
                <w:bCs/>
                <w:color w:val="000000"/>
                <w:lang w:val="it-IT"/>
              </w:rPr>
              <w:t>17. </w:t>
            </w:r>
            <w:r>
              <w:rPr>
                <w:rFonts w:eastAsia="Times New Roman"/>
                <w:b/>
                <w:bCs/>
                <w:color w:val="000000"/>
                <w:lang w:val="it-IT"/>
              </w:rPr>
              <w:tab/>
              <w:t>IDENTIFICATIVO UNICO – CODICE A BARRE BIDIMENSIONALE</w:t>
            </w:r>
          </w:p>
        </w:tc>
      </w:tr>
    </w:tbl>
    <w:p w14:paraId="398EF6C0" w14:textId="77777777" w:rsidR="008333C8" w:rsidRDefault="008333C8">
      <w:pPr>
        <w:autoSpaceDE w:val="0"/>
        <w:autoSpaceDN w:val="0"/>
        <w:adjustRightInd w:val="0"/>
        <w:rPr>
          <w:rFonts w:asciiTheme="majorBidi" w:hAnsiTheme="majorBidi" w:cstheme="majorBidi"/>
          <w:b/>
          <w:bCs/>
          <w:color w:val="000000"/>
          <w:lang w:val="it-IT"/>
        </w:rPr>
      </w:pPr>
    </w:p>
    <w:p w14:paraId="3C9CF233" w14:textId="77777777" w:rsidR="008333C8" w:rsidRDefault="00597410" w:rsidP="000F2DB1">
      <w:pPr>
        <w:autoSpaceDE w:val="0"/>
        <w:autoSpaceDN w:val="0"/>
        <w:adjustRightInd w:val="0"/>
        <w:ind w:left="142"/>
        <w:rPr>
          <w:rFonts w:asciiTheme="majorBidi" w:hAnsiTheme="majorBidi" w:cstheme="majorBidi"/>
          <w:color w:val="000000"/>
          <w:shd w:val="pct15" w:color="auto" w:fill="FFFFFF"/>
          <w:lang w:val="it-IT"/>
        </w:rPr>
      </w:pPr>
      <w:r>
        <w:rPr>
          <w:rFonts w:eastAsia="Times New Roman"/>
          <w:color w:val="000000"/>
          <w:shd w:val="pct15" w:color="auto" w:fill="FFFFFF"/>
          <w:lang w:val="it-IT"/>
        </w:rPr>
        <w:t>Codice a barre bidimensionale con identificativo unico incluso.</w:t>
      </w:r>
    </w:p>
    <w:p w14:paraId="6C046F2F" w14:textId="77777777" w:rsidR="008333C8" w:rsidRDefault="008333C8" w:rsidP="000F2DB1">
      <w:pPr>
        <w:autoSpaceDE w:val="0"/>
        <w:autoSpaceDN w:val="0"/>
        <w:adjustRightInd w:val="0"/>
        <w:ind w:left="142"/>
        <w:rPr>
          <w:rFonts w:asciiTheme="majorBidi" w:hAnsiTheme="majorBidi" w:cstheme="majorBidi"/>
          <w:color w:val="000000"/>
          <w:lang w:val="it-IT"/>
        </w:rPr>
      </w:pPr>
    </w:p>
    <w:p w14:paraId="012A440E" w14:textId="77777777" w:rsidR="008333C8" w:rsidRDefault="008333C8">
      <w:pPr>
        <w:autoSpaceDE w:val="0"/>
        <w:autoSpaceDN w:val="0"/>
        <w:adjustRightInd w:val="0"/>
        <w:rPr>
          <w:rFonts w:asciiTheme="majorBidi" w:hAnsiTheme="majorBidi" w:cstheme="majorBidi"/>
          <w:color w:val="000000"/>
          <w:lang w:val="it-IT"/>
        </w:rPr>
      </w:pPr>
    </w:p>
    <w:tbl>
      <w:tblPr>
        <w:tblStyle w:val="Grigliatabella"/>
        <w:tblW w:w="0" w:type="auto"/>
        <w:tblLayout w:type="fixed"/>
        <w:tblCellMar>
          <w:left w:w="115" w:type="dxa"/>
          <w:right w:w="115" w:type="dxa"/>
        </w:tblCellMar>
        <w:tblLook w:val="04A0" w:firstRow="1" w:lastRow="0" w:firstColumn="1" w:lastColumn="0" w:noHBand="0" w:noVBand="1"/>
      </w:tblPr>
      <w:tblGrid>
        <w:gridCol w:w="9350"/>
      </w:tblGrid>
      <w:tr w:rsidR="008333C8" w14:paraId="7D6A17C2" w14:textId="77777777">
        <w:trPr>
          <w:trHeight w:val="107"/>
        </w:trPr>
        <w:tc>
          <w:tcPr>
            <w:tcW w:w="9350" w:type="dxa"/>
          </w:tcPr>
          <w:p w14:paraId="4D8188CE" w14:textId="77777777" w:rsidR="008333C8" w:rsidRDefault="00597410">
            <w:pPr>
              <w:autoSpaceDE w:val="0"/>
              <w:autoSpaceDN w:val="0"/>
              <w:adjustRightInd w:val="0"/>
              <w:ind w:left="780" w:hanging="780"/>
              <w:rPr>
                <w:rFonts w:asciiTheme="majorBidi" w:hAnsiTheme="majorBidi" w:cstheme="majorBidi"/>
                <w:b/>
                <w:bCs/>
                <w:color w:val="000000"/>
              </w:rPr>
            </w:pPr>
            <w:r>
              <w:rPr>
                <w:rFonts w:eastAsia="Times New Roman"/>
                <w:b/>
                <w:bCs/>
                <w:color w:val="000000"/>
                <w:lang w:val="it-IT"/>
              </w:rPr>
              <w:t>18. </w:t>
            </w:r>
            <w:r>
              <w:rPr>
                <w:rFonts w:eastAsia="Times New Roman"/>
                <w:b/>
                <w:bCs/>
                <w:color w:val="000000"/>
                <w:lang w:val="it-IT"/>
              </w:rPr>
              <w:tab/>
              <w:t>IDENTIFICATIVO UNICO - DATI LEGGIBILI</w:t>
            </w:r>
          </w:p>
        </w:tc>
      </w:tr>
    </w:tbl>
    <w:p w14:paraId="6A1E595F" w14:textId="77777777" w:rsidR="008333C8" w:rsidRDefault="008333C8">
      <w:pPr>
        <w:autoSpaceDE w:val="0"/>
        <w:autoSpaceDN w:val="0"/>
        <w:adjustRightInd w:val="0"/>
        <w:rPr>
          <w:rFonts w:asciiTheme="majorBidi" w:hAnsiTheme="majorBidi" w:cstheme="majorBidi"/>
          <w:b/>
          <w:bCs/>
          <w:color w:val="000000"/>
        </w:rPr>
      </w:pPr>
    </w:p>
    <w:p w14:paraId="295780EF" w14:textId="77777777" w:rsidR="008333C8" w:rsidRDefault="00597410" w:rsidP="002D2F11">
      <w:pPr>
        <w:autoSpaceDE w:val="0"/>
        <w:autoSpaceDN w:val="0"/>
        <w:adjustRightInd w:val="0"/>
        <w:ind w:left="284" w:hanging="142"/>
        <w:rPr>
          <w:rFonts w:asciiTheme="majorBidi" w:hAnsiTheme="majorBidi" w:cstheme="majorBidi"/>
          <w:color w:val="000000"/>
        </w:rPr>
      </w:pPr>
      <w:r>
        <w:rPr>
          <w:rFonts w:eastAsia="Times New Roman"/>
          <w:color w:val="000000"/>
          <w:lang w:val="it-IT"/>
        </w:rPr>
        <w:t xml:space="preserve">PC </w:t>
      </w:r>
    </w:p>
    <w:p w14:paraId="1CFA0820" w14:textId="77777777" w:rsidR="008333C8" w:rsidRDefault="00597410" w:rsidP="002D2F11">
      <w:pPr>
        <w:autoSpaceDE w:val="0"/>
        <w:autoSpaceDN w:val="0"/>
        <w:adjustRightInd w:val="0"/>
        <w:ind w:left="142"/>
        <w:rPr>
          <w:rFonts w:asciiTheme="majorBidi" w:hAnsiTheme="majorBidi" w:cstheme="majorBidi"/>
          <w:color w:val="000000"/>
        </w:rPr>
      </w:pPr>
      <w:r>
        <w:rPr>
          <w:rFonts w:eastAsia="Times New Roman"/>
          <w:color w:val="000000"/>
          <w:lang w:val="it-IT"/>
        </w:rPr>
        <w:t xml:space="preserve">SN </w:t>
      </w:r>
    </w:p>
    <w:p w14:paraId="3F16690D" w14:textId="77777777" w:rsidR="008333C8" w:rsidRDefault="00597410" w:rsidP="002D2F11">
      <w:pPr>
        <w:ind w:left="142"/>
        <w:rPr>
          <w:rFonts w:asciiTheme="majorBidi" w:hAnsiTheme="majorBidi" w:cstheme="majorBidi"/>
          <w:color w:val="000000"/>
        </w:rPr>
      </w:pPr>
      <w:r>
        <w:rPr>
          <w:rFonts w:eastAsia="Times New Roman"/>
          <w:color w:val="000000"/>
          <w:lang w:val="it-IT"/>
        </w:rPr>
        <w:t>NN</w:t>
      </w:r>
      <w:r>
        <w:rPr>
          <w:rFonts w:eastAsia="Times New Roman"/>
          <w:color w:val="000000"/>
          <w:lang w:val="it-IT"/>
        </w:rPr>
        <w:br w:type="page"/>
      </w:r>
    </w:p>
    <w:tbl>
      <w:tblPr>
        <w:tblStyle w:val="Grigliatabella"/>
        <w:tblW w:w="0" w:type="auto"/>
        <w:tblLayout w:type="fixed"/>
        <w:tblCellMar>
          <w:left w:w="115" w:type="dxa"/>
          <w:right w:w="115" w:type="dxa"/>
        </w:tblCellMar>
        <w:tblLook w:val="04A0" w:firstRow="1" w:lastRow="0" w:firstColumn="1" w:lastColumn="0" w:noHBand="0" w:noVBand="1"/>
      </w:tblPr>
      <w:tblGrid>
        <w:gridCol w:w="9350"/>
      </w:tblGrid>
      <w:tr w:rsidR="008333C8" w14:paraId="31AFD085" w14:textId="77777777">
        <w:trPr>
          <w:trHeight w:val="107"/>
        </w:trPr>
        <w:tc>
          <w:tcPr>
            <w:tcW w:w="9350" w:type="dxa"/>
          </w:tcPr>
          <w:p w14:paraId="59C8DEC1" w14:textId="77777777" w:rsidR="008333C8" w:rsidRDefault="00597410">
            <w:pPr>
              <w:autoSpaceDE w:val="0"/>
              <w:autoSpaceDN w:val="0"/>
              <w:adjustRightInd w:val="0"/>
              <w:rPr>
                <w:rFonts w:eastAsia="Times New Roman"/>
                <w:b/>
                <w:bCs/>
                <w:color w:val="000000"/>
                <w:lang w:val="it-IT"/>
              </w:rPr>
            </w:pPr>
            <w:r>
              <w:rPr>
                <w:rFonts w:eastAsia="Times New Roman"/>
                <w:b/>
                <w:bCs/>
                <w:color w:val="000000"/>
                <w:lang w:val="it-IT"/>
              </w:rPr>
              <w:lastRenderedPageBreak/>
              <w:t>INFORMAZIONI MINIME DA APPORRE SUI CONFEZIONAMENTI PRIMARI DI PICCOLE DIMENSIONI</w:t>
            </w:r>
          </w:p>
          <w:p w14:paraId="0A167373" w14:textId="77777777" w:rsidR="008333C8" w:rsidRDefault="008333C8">
            <w:pPr>
              <w:autoSpaceDE w:val="0"/>
              <w:autoSpaceDN w:val="0"/>
              <w:adjustRightInd w:val="0"/>
              <w:rPr>
                <w:rFonts w:asciiTheme="majorBidi" w:hAnsiTheme="majorBidi" w:cstheme="majorBidi"/>
                <w:color w:val="000000"/>
                <w:lang w:val="it-IT"/>
              </w:rPr>
            </w:pPr>
          </w:p>
          <w:p w14:paraId="1A57B462" w14:textId="77777777" w:rsidR="008333C8" w:rsidRDefault="00597410">
            <w:pPr>
              <w:autoSpaceDE w:val="0"/>
              <w:autoSpaceDN w:val="0"/>
              <w:adjustRightInd w:val="0"/>
              <w:rPr>
                <w:rFonts w:asciiTheme="majorBidi" w:hAnsiTheme="majorBidi" w:cstheme="majorBidi"/>
                <w:b/>
                <w:bCs/>
                <w:color w:val="000000"/>
              </w:rPr>
            </w:pPr>
            <w:r>
              <w:rPr>
                <w:rFonts w:eastAsia="Times New Roman"/>
                <w:b/>
                <w:bCs/>
                <w:color w:val="000000"/>
                <w:lang w:val="it-IT"/>
              </w:rPr>
              <w:t>ETICHETTA DELLA SIRINGA PRERIEMPITA</w:t>
            </w:r>
          </w:p>
        </w:tc>
      </w:tr>
    </w:tbl>
    <w:p w14:paraId="40DF4BA5" w14:textId="77777777" w:rsidR="008333C8" w:rsidRDefault="008333C8">
      <w:pPr>
        <w:autoSpaceDE w:val="0"/>
        <w:autoSpaceDN w:val="0"/>
        <w:adjustRightInd w:val="0"/>
        <w:rPr>
          <w:rFonts w:asciiTheme="majorBidi" w:hAnsiTheme="majorBidi" w:cstheme="majorBidi"/>
          <w:color w:val="000000"/>
        </w:rPr>
      </w:pPr>
    </w:p>
    <w:p w14:paraId="5165BDCD" w14:textId="77777777" w:rsidR="008333C8" w:rsidRDefault="008333C8">
      <w:pPr>
        <w:autoSpaceDE w:val="0"/>
        <w:autoSpaceDN w:val="0"/>
        <w:adjustRightInd w:val="0"/>
        <w:rPr>
          <w:rFonts w:asciiTheme="majorBidi" w:hAnsiTheme="majorBidi" w:cstheme="majorBidi"/>
          <w:color w:val="000000"/>
        </w:rPr>
      </w:pPr>
    </w:p>
    <w:tbl>
      <w:tblPr>
        <w:tblStyle w:val="Grigliatabella"/>
        <w:tblW w:w="0" w:type="auto"/>
        <w:tblLayout w:type="fixed"/>
        <w:tblCellMar>
          <w:left w:w="115" w:type="dxa"/>
          <w:right w:w="115" w:type="dxa"/>
        </w:tblCellMar>
        <w:tblLook w:val="04A0" w:firstRow="1" w:lastRow="0" w:firstColumn="1" w:lastColumn="0" w:noHBand="0" w:noVBand="1"/>
      </w:tblPr>
      <w:tblGrid>
        <w:gridCol w:w="9350"/>
      </w:tblGrid>
      <w:tr w:rsidR="008333C8" w:rsidRPr="00F82D22" w14:paraId="7998E284" w14:textId="77777777">
        <w:trPr>
          <w:trHeight w:val="107"/>
        </w:trPr>
        <w:tc>
          <w:tcPr>
            <w:tcW w:w="9350" w:type="dxa"/>
          </w:tcPr>
          <w:p w14:paraId="472F388A" w14:textId="21717C73" w:rsidR="008333C8" w:rsidRDefault="00597410">
            <w:pPr>
              <w:autoSpaceDE w:val="0"/>
              <w:autoSpaceDN w:val="0"/>
              <w:adjustRightInd w:val="0"/>
              <w:ind w:left="780" w:hanging="780"/>
              <w:rPr>
                <w:rFonts w:asciiTheme="majorBidi" w:hAnsiTheme="majorBidi" w:cstheme="majorBidi"/>
                <w:b/>
                <w:bCs/>
                <w:color w:val="000000"/>
                <w:lang w:val="it-IT"/>
              </w:rPr>
            </w:pPr>
            <w:r>
              <w:rPr>
                <w:rFonts w:eastAsia="Times New Roman"/>
                <w:b/>
                <w:bCs/>
                <w:color w:val="000000"/>
                <w:lang w:val="it-IT"/>
              </w:rPr>
              <w:t>1. </w:t>
            </w:r>
            <w:r>
              <w:rPr>
                <w:rFonts w:eastAsia="Times New Roman"/>
                <w:b/>
                <w:bCs/>
                <w:color w:val="000000"/>
                <w:lang w:val="it-IT"/>
              </w:rPr>
              <w:tab/>
              <w:t>DENOMINAZIONE DEL MEDICINALE E VIA(E) DI SOMMINISTRAZIONE</w:t>
            </w:r>
          </w:p>
        </w:tc>
      </w:tr>
    </w:tbl>
    <w:p w14:paraId="7936E0BB" w14:textId="77777777" w:rsidR="008333C8" w:rsidRDefault="008333C8">
      <w:pPr>
        <w:autoSpaceDE w:val="0"/>
        <w:autoSpaceDN w:val="0"/>
        <w:adjustRightInd w:val="0"/>
        <w:rPr>
          <w:rFonts w:asciiTheme="majorBidi" w:hAnsiTheme="majorBidi" w:cstheme="majorBidi"/>
          <w:b/>
          <w:bCs/>
          <w:color w:val="000000"/>
          <w:lang w:val="it-IT"/>
        </w:rPr>
      </w:pPr>
    </w:p>
    <w:p w14:paraId="49584CA9" w14:textId="77777777" w:rsidR="008333C8" w:rsidRDefault="00597410" w:rsidP="000F2DB1">
      <w:pPr>
        <w:autoSpaceDE w:val="0"/>
        <w:autoSpaceDN w:val="0"/>
        <w:adjustRightInd w:val="0"/>
        <w:ind w:left="142"/>
        <w:rPr>
          <w:rFonts w:asciiTheme="majorBidi" w:hAnsiTheme="majorBidi" w:cstheme="majorBidi"/>
          <w:color w:val="000000"/>
          <w:lang w:val="it-IT"/>
        </w:rPr>
      </w:pPr>
      <w:proofErr w:type="spellStart"/>
      <w:r>
        <w:rPr>
          <w:rFonts w:eastAsia="Times New Roman"/>
          <w:color w:val="000000"/>
          <w:lang w:val="it-IT"/>
        </w:rPr>
        <w:t>Beyfortus</w:t>
      </w:r>
      <w:proofErr w:type="spellEnd"/>
      <w:r>
        <w:rPr>
          <w:rFonts w:eastAsia="Times New Roman"/>
          <w:color w:val="000000"/>
          <w:lang w:val="it-IT"/>
        </w:rPr>
        <w:t xml:space="preserve"> 50 mg preparazione iniettabile </w:t>
      </w:r>
    </w:p>
    <w:p w14:paraId="5B81CA6E" w14:textId="77777777" w:rsidR="008333C8" w:rsidRDefault="00597410" w:rsidP="002D2F11">
      <w:pPr>
        <w:autoSpaceDE w:val="0"/>
        <w:autoSpaceDN w:val="0"/>
        <w:adjustRightInd w:val="0"/>
        <w:ind w:left="142"/>
        <w:rPr>
          <w:rFonts w:asciiTheme="majorBidi" w:hAnsiTheme="majorBidi" w:cstheme="majorBidi"/>
          <w:color w:val="000000"/>
          <w:lang w:val="it-IT"/>
        </w:rPr>
      </w:pPr>
      <w:proofErr w:type="spellStart"/>
      <w:r>
        <w:rPr>
          <w:rFonts w:eastAsia="Times New Roman"/>
          <w:color w:val="000000"/>
          <w:lang w:val="it-IT"/>
        </w:rPr>
        <w:t>nirsevimab</w:t>
      </w:r>
      <w:proofErr w:type="spellEnd"/>
      <w:r>
        <w:rPr>
          <w:rFonts w:eastAsia="Times New Roman"/>
          <w:color w:val="000000"/>
          <w:lang w:val="it-IT"/>
        </w:rPr>
        <w:t xml:space="preserve"> </w:t>
      </w:r>
    </w:p>
    <w:p w14:paraId="1D3FD267" w14:textId="77777777" w:rsidR="008333C8" w:rsidRDefault="00597410" w:rsidP="002D2F11">
      <w:pPr>
        <w:autoSpaceDE w:val="0"/>
        <w:autoSpaceDN w:val="0"/>
        <w:adjustRightInd w:val="0"/>
        <w:ind w:left="142"/>
        <w:rPr>
          <w:rFonts w:asciiTheme="majorBidi" w:hAnsiTheme="majorBidi" w:cstheme="majorBidi"/>
          <w:color w:val="000000"/>
          <w:lang w:val="it-IT"/>
        </w:rPr>
      </w:pPr>
      <w:proofErr w:type="spellStart"/>
      <w:r>
        <w:rPr>
          <w:rFonts w:eastAsia="Times New Roman"/>
          <w:color w:val="000000"/>
          <w:lang w:val="it-IT"/>
        </w:rPr>
        <w:t>i.m</w:t>
      </w:r>
      <w:proofErr w:type="spellEnd"/>
      <w:r>
        <w:rPr>
          <w:rFonts w:eastAsia="Times New Roman"/>
          <w:color w:val="000000"/>
          <w:lang w:val="it-IT"/>
        </w:rPr>
        <w:t xml:space="preserve">. </w:t>
      </w:r>
    </w:p>
    <w:p w14:paraId="3477773C" w14:textId="77777777" w:rsidR="008333C8" w:rsidRDefault="008333C8">
      <w:pPr>
        <w:autoSpaceDE w:val="0"/>
        <w:autoSpaceDN w:val="0"/>
        <w:adjustRightInd w:val="0"/>
        <w:rPr>
          <w:rFonts w:asciiTheme="majorBidi" w:hAnsiTheme="majorBidi" w:cstheme="majorBidi"/>
          <w:color w:val="000000"/>
          <w:lang w:val="it-IT"/>
        </w:rPr>
      </w:pPr>
    </w:p>
    <w:p w14:paraId="66260D04" w14:textId="77777777" w:rsidR="008333C8" w:rsidRDefault="008333C8">
      <w:pPr>
        <w:autoSpaceDE w:val="0"/>
        <w:autoSpaceDN w:val="0"/>
        <w:adjustRightInd w:val="0"/>
        <w:rPr>
          <w:rFonts w:asciiTheme="majorBidi" w:hAnsiTheme="majorBidi" w:cstheme="majorBidi"/>
          <w:color w:val="000000"/>
          <w:lang w:val="it-IT"/>
        </w:rPr>
      </w:pPr>
    </w:p>
    <w:tbl>
      <w:tblPr>
        <w:tblStyle w:val="Grigliatabella"/>
        <w:tblW w:w="0" w:type="auto"/>
        <w:tblLayout w:type="fixed"/>
        <w:tblCellMar>
          <w:left w:w="115" w:type="dxa"/>
          <w:right w:w="115" w:type="dxa"/>
        </w:tblCellMar>
        <w:tblLook w:val="04A0" w:firstRow="1" w:lastRow="0" w:firstColumn="1" w:lastColumn="0" w:noHBand="0" w:noVBand="1"/>
      </w:tblPr>
      <w:tblGrid>
        <w:gridCol w:w="9350"/>
      </w:tblGrid>
      <w:tr w:rsidR="008333C8" w14:paraId="6D77800D" w14:textId="77777777">
        <w:trPr>
          <w:trHeight w:val="107"/>
        </w:trPr>
        <w:tc>
          <w:tcPr>
            <w:tcW w:w="9350" w:type="dxa"/>
          </w:tcPr>
          <w:p w14:paraId="5CCE3296" w14:textId="77777777" w:rsidR="008333C8" w:rsidRDefault="00597410">
            <w:pPr>
              <w:autoSpaceDE w:val="0"/>
              <w:autoSpaceDN w:val="0"/>
              <w:adjustRightInd w:val="0"/>
              <w:ind w:left="780" w:hanging="780"/>
              <w:rPr>
                <w:rFonts w:asciiTheme="majorBidi" w:hAnsiTheme="majorBidi" w:cstheme="majorBidi"/>
                <w:b/>
                <w:bCs/>
                <w:color w:val="000000"/>
              </w:rPr>
            </w:pPr>
            <w:r>
              <w:rPr>
                <w:rFonts w:eastAsia="Times New Roman"/>
                <w:b/>
                <w:bCs/>
                <w:color w:val="000000"/>
                <w:lang w:val="it-IT"/>
              </w:rPr>
              <w:t>2. </w:t>
            </w:r>
            <w:r>
              <w:rPr>
                <w:rFonts w:eastAsia="Times New Roman"/>
                <w:b/>
                <w:bCs/>
                <w:color w:val="000000"/>
                <w:lang w:val="it-IT"/>
              </w:rPr>
              <w:tab/>
              <w:t>MODO DI SOMMINISTRAZIONE</w:t>
            </w:r>
          </w:p>
        </w:tc>
      </w:tr>
    </w:tbl>
    <w:p w14:paraId="1C787194" w14:textId="77777777" w:rsidR="008333C8" w:rsidRDefault="008333C8">
      <w:pPr>
        <w:autoSpaceDE w:val="0"/>
        <w:autoSpaceDN w:val="0"/>
        <w:adjustRightInd w:val="0"/>
        <w:rPr>
          <w:rFonts w:asciiTheme="majorBidi" w:hAnsiTheme="majorBidi" w:cstheme="majorBidi"/>
          <w:b/>
          <w:bCs/>
          <w:color w:val="000000"/>
        </w:rPr>
      </w:pPr>
    </w:p>
    <w:p w14:paraId="53AA022C" w14:textId="77777777" w:rsidR="008333C8" w:rsidRDefault="008333C8">
      <w:pPr>
        <w:autoSpaceDE w:val="0"/>
        <w:autoSpaceDN w:val="0"/>
        <w:adjustRightInd w:val="0"/>
        <w:rPr>
          <w:rFonts w:asciiTheme="majorBidi" w:hAnsiTheme="majorBidi" w:cstheme="majorBidi"/>
          <w:color w:val="000000"/>
        </w:rPr>
      </w:pPr>
    </w:p>
    <w:tbl>
      <w:tblPr>
        <w:tblStyle w:val="Grigliatabella"/>
        <w:tblW w:w="0" w:type="auto"/>
        <w:tblLayout w:type="fixed"/>
        <w:tblCellMar>
          <w:left w:w="115" w:type="dxa"/>
          <w:right w:w="115" w:type="dxa"/>
        </w:tblCellMar>
        <w:tblLook w:val="04A0" w:firstRow="1" w:lastRow="0" w:firstColumn="1" w:lastColumn="0" w:noHBand="0" w:noVBand="1"/>
      </w:tblPr>
      <w:tblGrid>
        <w:gridCol w:w="9350"/>
      </w:tblGrid>
      <w:tr w:rsidR="008333C8" w14:paraId="06906879" w14:textId="77777777">
        <w:trPr>
          <w:trHeight w:val="107"/>
        </w:trPr>
        <w:tc>
          <w:tcPr>
            <w:tcW w:w="9350" w:type="dxa"/>
          </w:tcPr>
          <w:p w14:paraId="3C222FCC" w14:textId="77777777" w:rsidR="008333C8" w:rsidRDefault="00597410">
            <w:pPr>
              <w:autoSpaceDE w:val="0"/>
              <w:autoSpaceDN w:val="0"/>
              <w:adjustRightInd w:val="0"/>
              <w:ind w:left="780" w:hanging="780"/>
              <w:rPr>
                <w:rFonts w:asciiTheme="majorBidi" w:hAnsiTheme="majorBidi" w:cstheme="majorBidi"/>
                <w:b/>
                <w:bCs/>
                <w:color w:val="000000"/>
              </w:rPr>
            </w:pPr>
            <w:r>
              <w:rPr>
                <w:rFonts w:eastAsia="Times New Roman"/>
                <w:b/>
                <w:bCs/>
                <w:color w:val="000000"/>
                <w:lang w:val="it-IT"/>
              </w:rPr>
              <w:t>3. </w:t>
            </w:r>
            <w:r>
              <w:rPr>
                <w:rFonts w:eastAsia="Times New Roman"/>
                <w:b/>
                <w:bCs/>
                <w:color w:val="000000"/>
                <w:lang w:val="it-IT"/>
              </w:rPr>
              <w:tab/>
              <w:t>DATA DI SCADENZA</w:t>
            </w:r>
          </w:p>
        </w:tc>
      </w:tr>
    </w:tbl>
    <w:p w14:paraId="6D04A8BF" w14:textId="77777777" w:rsidR="008333C8" w:rsidRDefault="008333C8">
      <w:pPr>
        <w:autoSpaceDE w:val="0"/>
        <w:autoSpaceDN w:val="0"/>
        <w:adjustRightInd w:val="0"/>
        <w:rPr>
          <w:rFonts w:asciiTheme="majorBidi" w:hAnsiTheme="majorBidi" w:cstheme="majorBidi"/>
          <w:b/>
          <w:bCs/>
          <w:color w:val="000000"/>
        </w:rPr>
      </w:pPr>
    </w:p>
    <w:p w14:paraId="66CA8977" w14:textId="77777777" w:rsidR="008333C8" w:rsidRDefault="00597410" w:rsidP="002D2F11">
      <w:pPr>
        <w:autoSpaceDE w:val="0"/>
        <w:autoSpaceDN w:val="0"/>
        <w:adjustRightInd w:val="0"/>
        <w:ind w:left="142"/>
        <w:rPr>
          <w:rFonts w:asciiTheme="majorBidi" w:hAnsiTheme="majorBidi" w:cstheme="majorBidi"/>
          <w:color w:val="000000"/>
        </w:rPr>
      </w:pPr>
      <w:r>
        <w:rPr>
          <w:rFonts w:eastAsia="Times New Roman"/>
          <w:color w:val="000000"/>
          <w:lang w:val="it-IT"/>
        </w:rPr>
        <w:t xml:space="preserve">Scad. </w:t>
      </w:r>
    </w:p>
    <w:p w14:paraId="03089198" w14:textId="77777777" w:rsidR="008333C8" w:rsidRDefault="008333C8">
      <w:pPr>
        <w:autoSpaceDE w:val="0"/>
        <w:autoSpaceDN w:val="0"/>
        <w:adjustRightInd w:val="0"/>
        <w:rPr>
          <w:rFonts w:asciiTheme="majorBidi" w:hAnsiTheme="majorBidi" w:cstheme="majorBidi"/>
          <w:color w:val="000000"/>
        </w:rPr>
      </w:pPr>
    </w:p>
    <w:p w14:paraId="7AC63541" w14:textId="77777777" w:rsidR="008333C8" w:rsidRDefault="008333C8">
      <w:pPr>
        <w:autoSpaceDE w:val="0"/>
        <w:autoSpaceDN w:val="0"/>
        <w:adjustRightInd w:val="0"/>
        <w:rPr>
          <w:rFonts w:asciiTheme="majorBidi" w:hAnsiTheme="majorBidi" w:cstheme="majorBidi"/>
          <w:color w:val="000000"/>
        </w:rPr>
      </w:pPr>
    </w:p>
    <w:tbl>
      <w:tblPr>
        <w:tblStyle w:val="Grigliatabella"/>
        <w:tblW w:w="0" w:type="auto"/>
        <w:tblLayout w:type="fixed"/>
        <w:tblCellMar>
          <w:left w:w="115" w:type="dxa"/>
          <w:right w:w="115" w:type="dxa"/>
        </w:tblCellMar>
        <w:tblLook w:val="04A0" w:firstRow="1" w:lastRow="0" w:firstColumn="1" w:lastColumn="0" w:noHBand="0" w:noVBand="1"/>
      </w:tblPr>
      <w:tblGrid>
        <w:gridCol w:w="9350"/>
      </w:tblGrid>
      <w:tr w:rsidR="008333C8" w14:paraId="164F16D9" w14:textId="77777777">
        <w:trPr>
          <w:trHeight w:val="107"/>
        </w:trPr>
        <w:tc>
          <w:tcPr>
            <w:tcW w:w="9350" w:type="dxa"/>
          </w:tcPr>
          <w:p w14:paraId="20F5F1EF" w14:textId="77777777" w:rsidR="008333C8" w:rsidRDefault="00597410">
            <w:pPr>
              <w:autoSpaceDE w:val="0"/>
              <w:autoSpaceDN w:val="0"/>
              <w:adjustRightInd w:val="0"/>
              <w:ind w:left="780" w:hanging="780"/>
              <w:rPr>
                <w:rFonts w:asciiTheme="majorBidi" w:hAnsiTheme="majorBidi" w:cstheme="majorBidi"/>
                <w:b/>
                <w:bCs/>
                <w:color w:val="000000"/>
              </w:rPr>
            </w:pPr>
            <w:r>
              <w:rPr>
                <w:rFonts w:eastAsia="Times New Roman"/>
                <w:b/>
                <w:bCs/>
                <w:color w:val="000000"/>
                <w:lang w:val="it-IT"/>
              </w:rPr>
              <w:t>4. </w:t>
            </w:r>
            <w:r>
              <w:rPr>
                <w:rFonts w:eastAsia="Times New Roman"/>
                <w:b/>
                <w:bCs/>
                <w:color w:val="000000"/>
                <w:lang w:val="it-IT"/>
              </w:rPr>
              <w:tab/>
              <w:t>NUMERO DI LOTTO</w:t>
            </w:r>
          </w:p>
        </w:tc>
      </w:tr>
    </w:tbl>
    <w:p w14:paraId="732C3F12" w14:textId="77777777" w:rsidR="008333C8" w:rsidRDefault="008333C8">
      <w:pPr>
        <w:autoSpaceDE w:val="0"/>
        <w:autoSpaceDN w:val="0"/>
        <w:adjustRightInd w:val="0"/>
        <w:rPr>
          <w:rFonts w:asciiTheme="majorBidi" w:hAnsiTheme="majorBidi" w:cstheme="majorBidi"/>
          <w:b/>
          <w:bCs/>
          <w:color w:val="000000"/>
        </w:rPr>
      </w:pPr>
    </w:p>
    <w:p w14:paraId="037C973E" w14:textId="77777777" w:rsidR="008333C8" w:rsidRDefault="00597410" w:rsidP="000F2DB1">
      <w:pPr>
        <w:autoSpaceDE w:val="0"/>
        <w:autoSpaceDN w:val="0"/>
        <w:adjustRightInd w:val="0"/>
        <w:ind w:left="142"/>
        <w:rPr>
          <w:rFonts w:asciiTheme="majorBidi" w:hAnsiTheme="majorBidi" w:cstheme="majorBidi"/>
          <w:color w:val="000000"/>
        </w:rPr>
      </w:pPr>
      <w:r>
        <w:rPr>
          <w:rFonts w:eastAsia="Times New Roman"/>
          <w:color w:val="000000"/>
          <w:lang w:val="it-IT"/>
        </w:rPr>
        <w:t xml:space="preserve">Lotto </w:t>
      </w:r>
    </w:p>
    <w:p w14:paraId="5DC2E92F" w14:textId="77777777" w:rsidR="008333C8" w:rsidRDefault="008333C8">
      <w:pPr>
        <w:autoSpaceDE w:val="0"/>
        <w:autoSpaceDN w:val="0"/>
        <w:adjustRightInd w:val="0"/>
        <w:rPr>
          <w:rFonts w:asciiTheme="majorBidi" w:hAnsiTheme="majorBidi" w:cstheme="majorBidi"/>
          <w:color w:val="000000"/>
        </w:rPr>
      </w:pPr>
    </w:p>
    <w:p w14:paraId="19788ABD" w14:textId="77777777" w:rsidR="008333C8" w:rsidRDefault="008333C8">
      <w:pPr>
        <w:autoSpaceDE w:val="0"/>
        <w:autoSpaceDN w:val="0"/>
        <w:adjustRightInd w:val="0"/>
        <w:rPr>
          <w:rFonts w:asciiTheme="majorBidi" w:hAnsiTheme="majorBidi" w:cstheme="majorBidi"/>
          <w:color w:val="000000"/>
        </w:rPr>
      </w:pPr>
    </w:p>
    <w:tbl>
      <w:tblPr>
        <w:tblStyle w:val="Grigliatabella"/>
        <w:tblW w:w="0" w:type="auto"/>
        <w:tblLayout w:type="fixed"/>
        <w:tblCellMar>
          <w:left w:w="115" w:type="dxa"/>
          <w:right w:w="115" w:type="dxa"/>
        </w:tblCellMar>
        <w:tblLook w:val="04A0" w:firstRow="1" w:lastRow="0" w:firstColumn="1" w:lastColumn="0" w:noHBand="0" w:noVBand="1"/>
      </w:tblPr>
      <w:tblGrid>
        <w:gridCol w:w="9350"/>
      </w:tblGrid>
      <w:tr w:rsidR="008333C8" w:rsidRPr="00F82D22" w14:paraId="07E72467" w14:textId="77777777">
        <w:trPr>
          <w:trHeight w:val="107"/>
        </w:trPr>
        <w:tc>
          <w:tcPr>
            <w:tcW w:w="9350" w:type="dxa"/>
          </w:tcPr>
          <w:p w14:paraId="406F4642" w14:textId="77777777" w:rsidR="008333C8" w:rsidRDefault="00597410">
            <w:pPr>
              <w:autoSpaceDE w:val="0"/>
              <w:autoSpaceDN w:val="0"/>
              <w:adjustRightInd w:val="0"/>
              <w:ind w:left="780" w:hanging="780"/>
              <w:rPr>
                <w:rFonts w:asciiTheme="majorBidi" w:hAnsiTheme="majorBidi" w:cstheme="majorBidi"/>
                <w:b/>
                <w:bCs/>
                <w:color w:val="000000"/>
                <w:lang w:val="it-IT"/>
              </w:rPr>
            </w:pPr>
            <w:r>
              <w:rPr>
                <w:rFonts w:eastAsia="Times New Roman"/>
                <w:b/>
                <w:bCs/>
                <w:color w:val="000000"/>
                <w:lang w:val="it-IT"/>
              </w:rPr>
              <w:t>5. </w:t>
            </w:r>
            <w:r>
              <w:rPr>
                <w:rFonts w:eastAsia="Times New Roman"/>
                <w:b/>
                <w:bCs/>
                <w:color w:val="000000"/>
                <w:lang w:val="it-IT"/>
              </w:rPr>
              <w:tab/>
              <w:t>CONTENUTO IN PESO, VOLUME O UNITÀ</w:t>
            </w:r>
          </w:p>
        </w:tc>
      </w:tr>
    </w:tbl>
    <w:p w14:paraId="496C2F67" w14:textId="77777777" w:rsidR="008333C8" w:rsidRDefault="008333C8">
      <w:pPr>
        <w:autoSpaceDE w:val="0"/>
        <w:autoSpaceDN w:val="0"/>
        <w:adjustRightInd w:val="0"/>
        <w:rPr>
          <w:rFonts w:asciiTheme="majorBidi" w:hAnsiTheme="majorBidi" w:cstheme="majorBidi"/>
          <w:b/>
          <w:bCs/>
          <w:color w:val="000000"/>
          <w:lang w:val="it-IT"/>
        </w:rPr>
      </w:pPr>
    </w:p>
    <w:p w14:paraId="56634DCB" w14:textId="77CE894F" w:rsidR="008333C8" w:rsidRDefault="00597410" w:rsidP="002D2F11">
      <w:pPr>
        <w:autoSpaceDE w:val="0"/>
        <w:autoSpaceDN w:val="0"/>
        <w:adjustRightInd w:val="0"/>
        <w:ind w:left="142"/>
        <w:rPr>
          <w:rFonts w:asciiTheme="majorBidi" w:hAnsiTheme="majorBidi" w:cstheme="majorBidi"/>
          <w:color w:val="000000"/>
        </w:rPr>
      </w:pPr>
      <w:r>
        <w:rPr>
          <w:rFonts w:eastAsia="Times New Roman"/>
          <w:color w:val="000000"/>
          <w:lang w:val="it-IT"/>
        </w:rPr>
        <w:t>0,5 </w:t>
      </w:r>
      <w:proofErr w:type="spellStart"/>
      <w:r w:rsidR="005A450C" w:rsidRPr="00E3225D">
        <w:rPr>
          <w:rFonts w:eastAsia="Times New Roman"/>
          <w:color w:val="000000"/>
          <w:lang w:val="it-IT"/>
        </w:rPr>
        <w:t>mL</w:t>
      </w:r>
      <w:proofErr w:type="spellEnd"/>
      <w:r w:rsidR="005A450C">
        <w:rPr>
          <w:rFonts w:eastAsia="Times New Roman"/>
          <w:color w:val="000000"/>
          <w:lang w:val="it-IT"/>
        </w:rPr>
        <w:t xml:space="preserve"> </w:t>
      </w:r>
    </w:p>
    <w:p w14:paraId="3AAC5A9C" w14:textId="77777777" w:rsidR="008333C8" w:rsidRDefault="008333C8">
      <w:pPr>
        <w:rPr>
          <w:rFonts w:asciiTheme="majorBidi" w:hAnsiTheme="majorBidi" w:cstheme="majorBidi"/>
          <w:b/>
          <w:bCs/>
          <w:color w:val="000000"/>
        </w:rPr>
      </w:pPr>
    </w:p>
    <w:p w14:paraId="011CE1CD" w14:textId="77777777" w:rsidR="008333C8" w:rsidRDefault="008333C8">
      <w:pPr>
        <w:rPr>
          <w:rFonts w:asciiTheme="majorBidi" w:hAnsiTheme="majorBidi" w:cstheme="majorBidi"/>
          <w:b/>
          <w:bCs/>
          <w:color w:val="000000"/>
        </w:rPr>
      </w:pPr>
    </w:p>
    <w:tbl>
      <w:tblPr>
        <w:tblStyle w:val="Grigliatabella"/>
        <w:tblW w:w="0" w:type="auto"/>
        <w:tblLayout w:type="fixed"/>
        <w:tblCellMar>
          <w:left w:w="115" w:type="dxa"/>
          <w:right w:w="115" w:type="dxa"/>
        </w:tblCellMar>
        <w:tblLook w:val="04A0" w:firstRow="1" w:lastRow="0" w:firstColumn="1" w:lastColumn="0" w:noHBand="0" w:noVBand="1"/>
      </w:tblPr>
      <w:tblGrid>
        <w:gridCol w:w="9350"/>
      </w:tblGrid>
      <w:tr w:rsidR="008333C8" w14:paraId="7B8ED05D" w14:textId="77777777">
        <w:trPr>
          <w:trHeight w:val="107"/>
        </w:trPr>
        <w:tc>
          <w:tcPr>
            <w:tcW w:w="9350" w:type="dxa"/>
          </w:tcPr>
          <w:p w14:paraId="4C0F21C1" w14:textId="77777777" w:rsidR="008333C8" w:rsidRDefault="00597410">
            <w:pPr>
              <w:autoSpaceDE w:val="0"/>
              <w:autoSpaceDN w:val="0"/>
              <w:adjustRightInd w:val="0"/>
              <w:ind w:left="780" w:hanging="780"/>
              <w:rPr>
                <w:rFonts w:asciiTheme="majorBidi" w:hAnsiTheme="majorBidi" w:cstheme="majorBidi"/>
                <w:b/>
                <w:bCs/>
                <w:color w:val="000000"/>
              </w:rPr>
            </w:pPr>
            <w:r>
              <w:rPr>
                <w:rFonts w:eastAsia="Times New Roman"/>
                <w:b/>
                <w:bCs/>
                <w:color w:val="000000"/>
                <w:lang w:val="it-IT"/>
              </w:rPr>
              <w:t>6. </w:t>
            </w:r>
            <w:r>
              <w:rPr>
                <w:rFonts w:eastAsia="Times New Roman"/>
                <w:b/>
                <w:bCs/>
                <w:color w:val="000000"/>
                <w:lang w:val="it-IT"/>
              </w:rPr>
              <w:tab/>
              <w:t>ALTRO</w:t>
            </w:r>
          </w:p>
        </w:tc>
      </w:tr>
    </w:tbl>
    <w:p w14:paraId="30DC70A1" w14:textId="77777777" w:rsidR="008333C8" w:rsidRDefault="00597410">
      <w:pPr>
        <w:rPr>
          <w:rFonts w:asciiTheme="majorBidi" w:hAnsiTheme="majorBidi" w:cstheme="majorBidi"/>
          <w:b/>
          <w:bCs/>
          <w:color w:val="000000"/>
        </w:rPr>
      </w:pPr>
      <w:r>
        <w:rPr>
          <w:rFonts w:asciiTheme="majorBidi" w:hAnsiTheme="majorBidi" w:cstheme="majorBidi"/>
          <w:b/>
          <w:bCs/>
          <w:color w:val="000000"/>
        </w:rPr>
        <w:br w:type="page"/>
      </w:r>
    </w:p>
    <w:tbl>
      <w:tblPr>
        <w:tblStyle w:val="Grigliatabella"/>
        <w:tblW w:w="0" w:type="auto"/>
        <w:tblLayout w:type="fixed"/>
        <w:tblCellMar>
          <w:left w:w="115" w:type="dxa"/>
          <w:right w:w="115" w:type="dxa"/>
        </w:tblCellMar>
        <w:tblLook w:val="04A0" w:firstRow="1" w:lastRow="0" w:firstColumn="1" w:lastColumn="0" w:noHBand="0" w:noVBand="1"/>
      </w:tblPr>
      <w:tblGrid>
        <w:gridCol w:w="9350"/>
      </w:tblGrid>
      <w:tr w:rsidR="008333C8" w:rsidRPr="00F82D22" w14:paraId="29C3C103" w14:textId="77777777">
        <w:trPr>
          <w:trHeight w:val="107"/>
        </w:trPr>
        <w:tc>
          <w:tcPr>
            <w:tcW w:w="9350" w:type="dxa"/>
          </w:tcPr>
          <w:p w14:paraId="13D9993F" w14:textId="77777777" w:rsidR="008333C8" w:rsidRDefault="00597410">
            <w:pPr>
              <w:autoSpaceDE w:val="0"/>
              <w:autoSpaceDN w:val="0"/>
              <w:adjustRightInd w:val="0"/>
              <w:rPr>
                <w:rFonts w:asciiTheme="majorBidi" w:hAnsiTheme="majorBidi" w:cstheme="majorBidi"/>
                <w:b/>
                <w:bCs/>
                <w:color w:val="000000"/>
                <w:lang w:val="it-IT"/>
              </w:rPr>
            </w:pPr>
            <w:r>
              <w:rPr>
                <w:rFonts w:eastAsia="Times New Roman"/>
                <w:b/>
                <w:bCs/>
                <w:color w:val="000000"/>
                <w:lang w:val="it-IT"/>
              </w:rPr>
              <w:lastRenderedPageBreak/>
              <w:t xml:space="preserve">INFORMAZIONI DA APPORRE SUL CONFEZIONAMENTO SECONDARIO </w:t>
            </w:r>
          </w:p>
          <w:p w14:paraId="1DD8C7AD" w14:textId="77777777" w:rsidR="008333C8" w:rsidRDefault="008333C8">
            <w:pPr>
              <w:autoSpaceDE w:val="0"/>
              <w:autoSpaceDN w:val="0"/>
              <w:adjustRightInd w:val="0"/>
              <w:rPr>
                <w:rFonts w:asciiTheme="majorBidi" w:hAnsiTheme="majorBidi" w:cstheme="majorBidi"/>
                <w:color w:val="000000"/>
                <w:lang w:val="it-IT"/>
              </w:rPr>
            </w:pPr>
          </w:p>
          <w:p w14:paraId="2070FDC2" w14:textId="77777777" w:rsidR="008333C8" w:rsidRDefault="00597410">
            <w:pPr>
              <w:autoSpaceDE w:val="0"/>
              <w:autoSpaceDN w:val="0"/>
              <w:adjustRightInd w:val="0"/>
              <w:rPr>
                <w:rFonts w:asciiTheme="majorBidi" w:hAnsiTheme="majorBidi" w:cstheme="majorBidi"/>
                <w:b/>
                <w:bCs/>
                <w:color w:val="000000"/>
                <w:lang w:val="it-IT"/>
              </w:rPr>
            </w:pPr>
            <w:r>
              <w:rPr>
                <w:rFonts w:eastAsia="Times New Roman"/>
                <w:b/>
                <w:bCs/>
                <w:color w:val="000000"/>
                <w:lang w:val="it-IT"/>
              </w:rPr>
              <w:t>CONFEZIONAMENTO SECONDARIO IN CARTONE DA 1 O 5 SIRINGHE PRERIEMPITE; CON O SENZA AGHI</w:t>
            </w:r>
          </w:p>
        </w:tc>
      </w:tr>
    </w:tbl>
    <w:p w14:paraId="55D05925" w14:textId="77777777" w:rsidR="008333C8" w:rsidRDefault="008333C8">
      <w:pPr>
        <w:autoSpaceDE w:val="0"/>
        <w:autoSpaceDN w:val="0"/>
        <w:adjustRightInd w:val="0"/>
        <w:rPr>
          <w:rFonts w:asciiTheme="majorBidi" w:hAnsiTheme="majorBidi" w:cstheme="majorBidi"/>
          <w:color w:val="000000"/>
          <w:lang w:val="it-IT"/>
        </w:rPr>
      </w:pPr>
    </w:p>
    <w:tbl>
      <w:tblPr>
        <w:tblStyle w:val="Grigliatabella"/>
        <w:tblW w:w="0" w:type="auto"/>
        <w:tblLayout w:type="fixed"/>
        <w:tblCellMar>
          <w:left w:w="115" w:type="dxa"/>
          <w:right w:w="115" w:type="dxa"/>
        </w:tblCellMar>
        <w:tblLook w:val="04A0" w:firstRow="1" w:lastRow="0" w:firstColumn="1" w:lastColumn="0" w:noHBand="0" w:noVBand="1"/>
      </w:tblPr>
      <w:tblGrid>
        <w:gridCol w:w="9350"/>
      </w:tblGrid>
      <w:tr w:rsidR="008333C8" w14:paraId="45A1C73C" w14:textId="77777777">
        <w:trPr>
          <w:trHeight w:val="107"/>
        </w:trPr>
        <w:tc>
          <w:tcPr>
            <w:tcW w:w="9350" w:type="dxa"/>
          </w:tcPr>
          <w:p w14:paraId="34F8BE1A" w14:textId="77777777" w:rsidR="008333C8" w:rsidRDefault="00597410">
            <w:pPr>
              <w:autoSpaceDE w:val="0"/>
              <w:autoSpaceDN w:val="0"/>
              <w:adjustRightInd w:val="0"/>
              <w:ind w:left="780" w:hanging="780"/>
              <w:rPr>
                <w:rFonts w:asciiTheme="majorBidi" w:hAnsiTheme="majorBidi" w:cstheme="majorBidi"/>
                <w:b/>
                <w:bCs/>
                <w:color w:val="000000"/>
              </w:rPr>
            </w:pPr>
            <w:r>
              <w:rPr>
                <w:rFonts w:eastAsia="Times New Roman"/>
                <w:b/>
                <w:bCs/>
                <w:color w:val="000000"/>
                <w:lang w:val="it-IT"/>
              </w:rPr>
              <w:t>1. </w:t>
            </w:r>
            <w:r>
              <w:rPr>
                <w:rFonts w:eastAsia="Times New Roman"/>
                <w:b/>
                <w:bCs/>
                <w:color w:val="000000"/>
                <w:lang w:val="it-IT"/>
              </w:rPr>
              <w:tab/>
              <w:t>DENOMINAZIONE DEL MEDICINALE</w:t>
            </w:r>
          </w:p>
        </w:tc>
      </w:tr>
    </w:tbl>
    <w:p w14:paraId="6A650FD4" w14:textId="77777777" w:rsidR="008333C8" w:rsidRDefault="008333C8">
      <w:pPr>
        <w:autoSpaceDE w:val="0"/>
        <w:autoSpaceDN w:val="0"/>
        <w:adjustRightInd w:val="0"/>
        <w:rPr>
          <w:rFonts w:asciiTheme="majorBidi" w:hAnsiTheme="majorBidi" w:cstheme="majorBidi"/>
          <w:b/>
          <w:bCs/>
          <w:color w:val="000000"/>
        </w:rPr>
      </w:pPr>
    </w:p>
    <w:p w14:paraId="421D1959" w14:textId="77777777" w:rsidR="008333C8" w:rsidRDefault="00597410" w:rsidP="000F2DB1">
      <w:pPr>
        <w:autoSpaceDE w:val="0"/>
        <w:autoSpaceDN w:val="0"/>
        <w:adjustRightInd w:val="0"/>
        <w:ind w:left="142"/>
        <w:rPr>
          <w:rFonts w:asciiTheme="majorBidi" w:hAnsiTheme="majorBidi" w:cstheme="majorBidi"/>
          <w:color w:val="000000"/>
          <w:lang w:val="it-IT"/>
        </w:rPr>
      </w:pPr>
      <w:proofErr w:type="spellStart"/>
      <w:r>
        <w:rPr>
          <w:rFonts w:eastAsia="Times New Roman"/>
          <w:color w:val="000000"/>
          <w:lang w:val="it-IT"/>
        </w:rPr>
        <w:t>Beyfortus</w:t>
      </w:r>
      <w:proofErr w:type="spellEnd"/>
      <w:r>
        <w:rPr>
          <w:rFonts w:eastAsia="Times New Roman"/>
          <w:color w:val="000000"/>
          <w:lang w:val="it-IT"/>
        </w:rPr>
        <w:t xml:space="preserve"> 100 mg soluzione iniettabile in siringa preriempita </w:t>
      </w:r>
    </w:p>
    <w:p w14:paraId="7162434C" w14:textId="77777777" w:rsidR="008333C8" w:rsidRDefault="00597410" w:rsidP="002D2F11">
      <w:pPr>
        <w:autoSpaceDE w:val="0"/>
        <w:autoSpaceDN w:val="0"/>
        <w:adjustRightInd w:val="0"/>
        <w:ind w:left="142"/>
        <w:rPr>
          <w:rFonts w:asciiTheme="majorBidi" w:hAnsiTheme="majorBidi" w:cstheme="majorBidi"/>
          <w:color w:val="000000"/>
        </w:rPr>
      </w:pPr>
      <w:proofErr w:type="spellStart"/>
      <w:r>
        <w:rPr>
          <w:rFonts w:eastAsia="Times New Roman"/>
          <w:color w:val="000000"/>
          <w:lang w:val="it-IT"/>
        </w:rPr>
        <w:t>nirsevimab</w:t>
      </w:r>
      <w:proofErr w:type="spellEnd"/>
      <w:r>
        <w:rPr>
          <w:rFonts w:eastAsia="Times New Roman"/>
          <w:color w:val="000000"/>
          <w:lang w:val="it-IT"/>
        </w:rPr>
        <w:t xml:space="preserve"> </w:t>
      </w:r>
    </w:p>
    <w:p w14:paraId="61BC9DE3" w14:textId="77777777" w:rsidR="008333C8" w:rsidRDefault="008333C8">
      <w:pPr>
        <w:autoSpaceDE w:val="0"/>
        <w:autoSpaceDN w:val="0"/>
        <w:adjustRightInd w:val="0"/>
        <w:rPr>
          <w:rFonts w:asciiTheme="majorBidi" w:hAnsiTheme="majorBidi" w:cstheme="majorBidi"/>
          <w:color w:val="000000"/>
        </w:rPr>
      </w:pPr>
    </w:p>
    <w:p w14:paraId="1C02013B" w14:textId="77777777" w:rsidR="008333C8" w:rsidRDefault="008333C8">
      <w:pPr>
        <w:autoSpaceDE w:val="0"/>
        <w:autoSpaceDN w:val="0"/>
        <w:adjustRightInd w:val="0"/>
        <w:rPr>
          <w:rFonts w:asciiTheme="majorBidi" w:hAnsiTheme="majorBidi" w:cstheme="majorBidi"/>
          <w:color w:val="000000"/>
        </w:rPr>
      </w:pPr>
    </w:p>
    <w:tbl>
      <w:tblPr>
        <w:tblStyle w:val="Grigliatabella"/>
        <w:tblW w:w="0" w:type="auto"/>
        <w:tblLayout w:type="fixed"/>
        <w:tblCellMar>
          <w:left w:w="115" w:type="dxa"/>
          <w:right w:w="115" w:type="dxa"/>
        </w:tblCellMar>
        <w:tblLook w:val="04A0" w:firstRow="1" w:lastRow="0" w:firstColumn="1" w:lastColumn="0" w:noHBand="0" w:noVBand="1"/>
      </w:tblPr>
      <w:tblGrid>
        <w:gridCol w:w="9350"/>
      </w:tblGrid>
      <w:tr w:rsidR="008333C8" w:rsidRPr="00F82D22" w14:paraId="5F74DD49" w14:textId="77777777">
        <w:trPr>
          <w:trHeight w:val="107"/>
        </w:trPr>
        <w:tc>
          <w:tcPr>
            <w:tcW w:w="9350" w:type="dxa"/>
          </w:tcPr>
          <w:p w14:paraId="13F60044" w14:textId="66D9B199" w:rsidR="008333C8" w:rsidRDefault="00597410">
            <w:pPr>
              <w:autoSpaceDE w:val="0"/>
              <w:autoSpaceDN w:val="0"/>
              <w:adjustRightInd w:val="0"/>
              <w:ind w:left="780" w:hanging="780"/>
              <w:rPr>
                <w:rFonts w:asciiTheme="majorBidi" w:hAnsiTheme="majorBidi" w:cstheme="majorBidi"/>
                <w:b/>
                <w:bCs/>
                <w:color w:val="000000"/>
                <w:lang w:val="it-IT"/>
              </w:rPr>
            </w:pPr>
            <w:r>
              <w:rPr>
                <w:rFonts w:eastAsia="Times New Roman"/>
                <w:b/>
                <w:bCs/>
                <w:color w:val="000000"/>
                <w:lang w:val="it-IT"/>
              </w:rPr>
              <w:t>2. </w:t>
            </w:r>
            <w:r>
              <w:rPr>
                <w:rFonts w:eastAsia="Times New Roman"/>
                <w:b/>
                <w:bCs/>
                <w:color w:val="000000"/>
                <w:lang w:val="it-IT"/>
              </w:rPr>
              <w:tab/>
              <w:t>COMPOSIZIONE QUALITATIVA E QUANTITATIVA IN TERMINI DI PRINCIPIO(I) ATTIVO(I)</w:t>
            </w:r>
          </w:p>
        </w:tc>
      </w:tr>
    </w:tbl>
    <w:p w14:paraId="215A1648" w14:textId="77777777" w:rsidR="008333C8" w:rsidRDefault="008333C8">
      <w:pPr>
        <w:autoSpaceDE w:val="0"/>
        <w:autoSpaceDN w:val="0"/>
        <w:adjustRightInd w:val="0"/>
        <w:rPr>
          <w:rFonts w:asciiTheme="majorBidi" w:hAnsiTheme="majorBidi" w:cstheme="majorBidi"/>
          <w:b/>
          <w:bCs/>
          <w:color w:val="000000"/>
          <w:lang w:val="it-IT"/>
        </w:rPr>
      </w:pPr>
    </w:p>
    <w:p w14:paraId="18159D0E" w14:textId="3A16B918" w:rsidR="008333C8" w:rsidRDefault="00597410" w:rsidP="002D2F11">
      <w:pPr>
        <w:autoSpaceDE w:val="0"/>
        <w:autoSpaceDN w:val="0"/>
        <w:adjustRightInd w:val="0"/>
        <w:ind w:left="142"/>
        <w:rPr>
          <w:rFonts w:asciiTheme="majorBidi" w:hAnsiTheme="majorBidi" w:cstheme="majorBidi"/>
          <w:color w:val="000000"/>
          <w:lang w:val="it-IT"/>
        </w:rPr>
      </w:pPr>
      <w:r>
        <w:rPr>
          <w:rFonts w:eastAsia="Times New Roman"/>
          <w:color w:val="000000"/>
          <w:lang w:val="it-IT"/>
        </w:rPr>
        <w:t xml:space="preserve">Ogni siringa preriempita contiene 100 mg di </w:t>
      </w:r>
      <w:proofErr w:type="spellStart"/>
      <w:r>
        <w:rPr>
          <w:rFonts w:eastAsia="Times New Roman"/>
          <w:color w:val="000000"/>
          <w:lang w:val="it-IT"/>
        </w:rPr>
        <w:t>nirsevimab</w:t>
      </w:r>
      <w:proofErr w:type="spellEnd"/>
      <w:r>
        <w:rPr>
          <w:rFonts w:eastAsia="Times New Roman"/>
          <w:color w:val="000000"/>
          <w:lang w:val="it-IT"/>
        </w:rPr>
        <w:t xml:space="preserve"> </w:t>
      </w:r>
      <w:r w:rsidRPr="00E3225D">
        <w:rPr>
          <w:rFonts w:eastAsia="Times New Roman"/>
          <w:color w:val="000000"/>
          <w:lang w:val="it-IT"/>
        </w:rPr>
        <w:t>in 1 </w:t>
      </w:r>
      <w:proofErr w:type="spellStart"/>
      <w:r w:rsidR="005A450C" w:rsidRPr="00E3225D">
        <w:rPr>
          <w:rFonts w:eastAsia="Times New Roman"/>
          <w:color w:val="000000"/>
          <w:lang w:val="it-IT"/>
        </w:rPr>
        <w:t>mL</w:t>
      </w:r>
      <w:proofErr w:type="spellEnd"/>
      <w:r w:rsidR="005A450C" w:rsidRPr="00E3225D">
        <w:rPr>
          <w:rFonts w:eastAsia="Times New Roman"/>
          <w:color w:val="000000"/>
          <w:lang w:val="it-IT"/>
        </w:rPr>
        <w:t xml:space="preserve"> </w:t>
      </w:r>
      <w:r w:rsidRPr="00E3225D">
        <w:rPr>
          <w:rFonts w:eastAsia="Times New Roman"/>
          <w:color w:val="000000"/>
          <w:lang w:val="it-IT"/>
        </w:rPr>
        <w:t>(100 mg/</w:t>
      </w:r>
      <w:proofErr w:type="spellStart"/>
      <w:r w:rsidR="005A450C" w:rsidRPr="00E3225D">
        <w:rPr>
          <w:rFonts w:eastAsia="Times New Roman"/>
          <w:color w:val="000000"/>
          <w:lang w:val="it-IT"/>
        </w:rPr>
        <w:t>mL</w:t>
      </w:r>
      <w:proofErr w:type="spellEnd"/>
      <w:r w:rsidRPr="00E3225D">
        <w:rPr>
          <w:rFonts w:eastAsia="Times New Roman"/>
          <w:color w:val="000000"/>
          <w:lang w:val="it-IT"/>
        </w:rPr>
        <w:t>).</w:t>
      </w:r>
      <w:r>
        <w:rPr>
          <w:rFonts w:eastAsia="Times New Roman"/>
          <w:color w:val="000000"/>
          <w:lang w:val="it-IT"/>
        </w:rPr>
        <w:t xml:space="preserve"> </w:t>
      </w:r>
    </w:p>
    <w:p w14:paraId="1036CDD9" w14:textId="77777777" w:rsidR="008333C8" w:rsidRDefault="008333C8" w:rsidP="002D2F11">
      <w:pPr>
        <w:autoSpaceDE w:val="0"/>
        <w:autoSpaceDN w:val="0"/>
        <w:adjustRightInd w:val="0"/>
        <w:ind w:left="142"/>
        <w:rPr>
          <w:rFonts w:asciiTheme="majorBidi" w:hAnsiTheme="majorBidi" w:cstheme="majorBidi"/>
          <w:color w:val="000000"/>
          <w:lang w:val="it-IT"/>
        </w:rPr>
      </w:pPr>
    </w:p>
    <w:p w14:paraId="2183B44F" w14:textId="77777777" w:rsidR="008333C8" w:rsidRDefault="008333C8">
      <w:pPr>
        <w:autoSpaceDE w:val="0"/>
        <w:autoSpaceDN w:val="0"/>
        <w:adjustRightInd w:val="0"/>
        <w:rPr>
          <w:rFonts w:asciiTheme="majorBidi" w:hAnsiTheme="majorBidi" w:cstheme="majorBidi"/>
          <w:color w:val="000000"/>
          <w:lang w:val="it-IT"/>
        </w:rPr>
      </w:pPr>
    </w:p>
    <w:tbl>
      <w:tblPr>
        <w:tblStyle w:val="Grigliatabella"/>
        <w:tblW w:w="0" w:type="auto"/>
        <w:tblLayout w:type="fixed"/>
        <w:tblCellMar>
          <w:left w:w="115" w:type="dxa"/>
          <w:right w:w="115" w:type="dxa"/>
        </w:tblCellMar>
        <w:tblLook w:val="04A0" w:firstRow="1" w:lastRow="0" w:firstColumn="1" w:lastColumn="0" w:noHBand="0" w:noVBand="1"/>
      </w:tblPr>
      <w:tblGrid>
        <w:gridCol w:w="9350"/>
      </w:tblGrid>
      <w:tr w:rsidR="008333C8" w14:paraId="7013A286" w14:textId="77777777">
        <w:trPr>
          <w:trHeight w:val="107"/>
        </w:trPr>
        <w:tc>
          <w:tcPr>
            <w:tcW w:w="9350" w:type="dxa"/>
          </w:tcPr>
          <w:p w14:paraId="54A8F032" w14:textId="77777777" w:rsidR="008333C8" w:rsidRDefault="00597410">
            <w:pPr>
              <w:autoSpaceDE w:val="0"/>
              <w:autoSpaceDN w:val="0"/>
              <w:adjustRightInd w:val="0"/>
              <w:ind w:left="780" w:hanging="780"/>
              <w:rPr>
                <w:rFonts w:asciiTheme="majorBidi" w:hAnsiTheme="majorBidi" w:cstheme="majorBidi"/>
                <w:b/>
                <w:bCs/>
                <w:color w:val="000000"/>
              </w:rPr>
            </w:pPr>
            <w:r>
              <w:rPr>
                <w:rFonts w:eastAsia="Times New Roman"/>
                <w:b/>
                <w:bCs/>
                <w:color w:val="000000"/>
                <w:lang w:val="it-IT"/>
              </w:rPr>
              <w:t>3. </w:t>
            </w:r>
            <w:r>
              <w:rPr>
                <w:rFonts w:eastAsia="Times New Roman"/>
                <w:b/>
                <w:bCs/>
                <w:color w:val="000000"/>
                <w:lang w:val="it-IT"/>
              </w:rPr>
              <w:tab/>
              <w:t>ELENCO DEGLI ECCIPIENTI</w:t>
            </w:r>
          </w:p>
        </w:tc>
      </w:tr>
    </w:tbl>
    <w:p w14:paraId="3C4EF241" w14:textId="77777777" w:rsidR="008333C8" w:rsidRDefault="008333C8">
      <w:pPr>
        <w:autoSpaceDE w:val="0"/>
        <w:autoSpaceDN w:val="0"/>
        <w:adjustRightInd w:val="0"/>
        <w:rPr>
          <w:rFonts w:asciiTheme="majorBidi" w:hAnsiTheme="majorBidi" w:cstheme="majorBidi"/>
          <w:b/>
          <w:bCs/>
          <w:color w:val="000000"/>
        </w:rPr>
      </w:pPr>
    </w:p>
    <w:p w14:paraId="3BB07FF4" w14:textId="3B19A009" w:rsidR="008333C8" w:rsidRDefault="00597410" w:rsidP="000F2DB1">
      <w:pPr>
        <w:autoSpaceDE w:val="0"/>
        <w:autoSpaceDN w:val="0"/>
        <w:adjustRightInd w:val="0"/>
        <w:ind w:left="142"/>
        <w:rPr>
          <w:rFonts w:asciiTheme="majorBidi" w:hAnsiTheme="majorBidi" w:cstheme="majorBidi"/>
          <w:color w:val="000000"/>
          <w:lang w:val="it-IT"/>
        </w:rPr>
      </w:pPr>
      <w:r>
        <w:rPr>
          <w:rFonts w:eastAsia="Times New Roman"/>
          <w:color w:val="000000"/>
          <w:lang w:val="it-IT"/>
        </w:rPr>
        <w:t xml:space="preserve">Eccipienti: L-istidina, L-istidina cloridrato, L-arginina cloridrato, saccarosio, </w:t>
      </w:r>
      <w:proofErr w:type="spellStart"/>
      <w:r>
        <w:rPr>
          <w:rFonts w:eastAsia="Times New Roman"/>
          <w:color w:val="000000"/>
          <w:lang w:val="it-IT"/>
        </w:rPr>
        <w:t>polisorbato</w:t>
      </w:r>
      <w:proofErr w:type="spellEnd"/>
      <w:r>
        <w:rPr>
          <w:rFonts w:eastAsia="Times New Roman"/>
          <w:color w:val="000000"/>
          <w:lang w:val="it-IT"/>
        </w:rPr>
        <w:t xml:space="preserve"> 80</w:t>
      </w:r>
      <w:r w:rsidR="00450583">
        <w:rPr>
          <w:rFonts w:eastAsia="Times New Roman"/>
          <w:color w:val="000000"/>
          <w:lang w:val="it-IT"/>
        </w:rPr>
        <w:t xml:space="preserve"> </w:t>
      </w:r>
      <w:r w:rsidR="00450583" w:rsidRPr="00450583">
        <w:rPr>
          <w:rFonts w:eastAsia="Times New Roman"/>
          <w:color w:val="000000"/>
          <w:lang w:val="it-IT"/>
        </w:rPr>
        <w:t>(E433)</w:t>
      </w:r>
      <w:r>
        <w:rPr>
          <w:rFonts w:eastAsia="Times New Roman"/>
          <w:color w:val="000000"/>
          <w:lang w:val="it-IT"/>
        </w:rPr>
        <w:t xml:space="preserve">, acqua per preparazioni iniettabili </w:t>
      </w:r>
    </w:p>
    <w:p w14:paraId="7D299365" w14:textId="77777777" w:rsidR="008333C8" w:rsidRDefault="008333C8">
      <w:pPr>
        <w:autoSpaceDE w:val="0"/>
        <w:autoSpaceDN w:val="0"/>
        <w:adjustRightInd w:val="0"/>
        <w:rPr>
          <w:rFonts w:asciiTheme="majorBidi" w:hAnsiTheme="majorBidi" w:cstheme="majorBidi"/>
          <w:color w:val="000000"/>
          <w:lang w:val="it-IT"/>
        </w:rPr>
      </w:pPr>
    </w:p>
    <w:p w14:paraId="3F088F24" w14:textId="77777777" w:rsidR="008333C8" w:rsidRDefault="008333C8">
      <w:pPr>
        <w:autoSpaceDE w:val="0"/>
        <w:autoSpaceDN w:val="0"/>
        <w:adjustRightInd w:val="0"/>
        <w:rPr>
          <w:rFonts w:asciiTheme="majorBidi" w:hAnsiTheme="majorBidi" w:cstheme="majorBidi"/>
          <w:color w:val="000000"/>
          <w:lang w:val="it-IT"/>
        </w:rPr>
      </w:pPr>
    </w:p>
    <w:tbl>
      <w:tblPr>
        <w:tblStyle w:val="Grigliatabella"/>
        <w:tblW w:w="0" w:type="auto"/>
        <w:tblLayout w:type="fixed"/>
        <w:tblCellMar>
          <w:left w:w="115" w:type="dxa"/>
          <w:right w:w="115" w:type="dxa"/>
        </w:tblCellMar>
        <w:tblLook w:val="04A0" w:firstRow="1" w:lastRow="0" w:firstColumn="1" w:lastColumn="0" w:noHBand="0" w:noVBand="1"/>
      </w:tblPr>
      <w:tblGrid>
        <w:gridCol w:w="9350"/>
      </w:tblGrid>
      <w:tr w:rsidR="008333C8" w14:paraId="2375B6E5" w14:textId="77777777">
        <w:trPr>
          <w:trHeight w:val="107"/>
        </w:trPr>
        <w:tc>
          <w:tcPr>
            <w:tcW w:w="9350" w:type="dxa"/>
          </w:tcPr>
          <w:p w14:paraId="46681EE3" w14:textId="77777777" w:rsidR="008333C8" w:rsidRDefault="00597410">
            <w:pPr>
              <w:autoSpaceDE w:val="0"/>
              <w:autoSpaceDN w:val="0"/>
              <w:adjustRightInd w:val="0"/>
              <w:ind w:left="780" w:hanging="780"/>
              <w:rPr>
                <w:rFonts w:asciiTheme="majorBidi" w:hAnsiTheme="majorBidi" w:cstheme="majorBidi"/>
                <w:b/>
                <w:bCs/>
                <w:color w:val="000000"/>
              </w:rPr>
            </w:pPr>
            <w:r>
              <w:rPr>
                <w:rFonts w:eastAsia="Times New Roman"/>
                <w:b/>
                <w:bCs/>
                <w:color w:val="000000"/>
                <w:lang w:val="it-IT"/>
              </w:rPr>
              <w:t>4. </w:t>
            </w:r>
            <w:r>
              <w:rPr>
                <w:rFonts w:eastAsia="Times New Roman"/>
                <w:b/>
                <w:bCs/>
                <w:color w:val="000000"/>
                <w:lang w:val="it-IT"/>
              </w:rPr>
              <w:tab/>
              <w:t>FORMA FARMACEUTICA E CONTENUTO</w:t>
            </w:r>
          </w:p>
        </w:tc>
      </w:tr>
    </w:tbl>
    <w:p w14:paraId="75F62D27" w14:textId="77777777" w:rsidR="008333C8" w:rsidRDefault="008333C8">
      <w:pPr>
        <w:autoSpaceDE w:val="0"/>
        <w:autoSpaceDN w:val="0"/>
        <w:adjustRightInd w:val="0"/>
        <w:rPr>
          <w:rFonts w:asciiTheme="majorBidi" w:hAnsiTheme="majorBidi" w:cstheme="majorBidi"/>
          <w:b/>
          <w:bCs/>
          <w:color w:val="000000"/>
        </w:rPr>
      </w:pPr>
    </w:p>
    <w:p w14:paraId="002F39B1" w14:textId="7ABAD993" w:rsidR="008333C8" w:rsidRDefault="00597410" w:rsidP="002D2F11">
      <w:pPr>
        <w:autoSpaceDE w:val="0"/>
        <w:autoSpaceDN w:val="0"/>
        <w:adjustRightInd w:val="0"/>
        <w:ind w:left="142"/>
        <w:rPr>
          <w:rFonts w:asciiTheme="majorBidi" w:hAnsiTheme="majorBidi" w:cstheme="majorBidi"/>
          <w:color w:val="000000"/>
          <w:shd w:val="pct15" w:color="auto" w:fill="FFFFFF"/>
          <w:lang w:val="it-IT"/>
        </w:rPr>
      </w:pPr>
      <w:r>
        <w:rPr>
          <w:rFonts w:eastAsia="Times New Roman"/>
          <w:color w:val="000000"/>
          <w:shd w:val="pct15" w:color="auto" w:fill="FFFFFF"/>
          <w:lang w:val="it-IT"/>
        </w:rPr>
        <w:t xml:space="preserve">Soluzione iniettabile </w:t>
      </w:r>
    </w:p>
    <w:p w14:paraId="2EC4ECFB" w14:textId="77777777" w:rsidR="008333C8" w:rsidRDefault="008333C8" w:rsidP="002D2F11">
      <w:pPr>
        <w:autoSpaceDE w:val="0"/>
        <w:autoSpaceDN w:val="0"/>
        <w:adjustRightInd w:val="0"/>
        <w:ind w:left="142"/>
        <w:rPr>
          <w:rFonts w:asciiTheme="majorBidi" w:hAnsiTheme="majorBidi" w:cstheme="majorBidi"/>
          <w:color w:val="000000"/>
          <w:shd w:val="pct15" w:color="auto" w:fill="FFFFFF"/>
          <w:lang w:val="it-IT"/>
        </w:rPr>
      </w:pPr>
    </w:p>
    <w:p w14:paraId="53C41D12" w14:textId="77777777" w:rsidR="008333C8" w:rsidRDefault="00597410" w:rsidP="002D2F11">
      <w:pPr>
        <w:autoSpaceDE w:val="0"/>
        <w:autoSpaceDN w:val="0"/>
        <w:adjustRightInd w:val="0"/>
        <w:ind w:left="142"/>
        <w:rPr>
          <w:rFonts w:asciiTheme="majorBidi" w:hAnsiTheme="majorBidi" w:cstheme="majorBidi"/>
          <w:color w:val="000000"/>
          <w:lang w:val="it-IT"/>
        </w:rPr>
      </w:pPr>
      <w:r>
        <w:rPr>
          <w:rFonts w:eastAsia="Times New Roman"/>
          <w:color w:val="000000"/>
          <w:lang w:val="it-IT"/>
        </w:rPr>
        <w:t xml:space="preserve">1 siringa preriempita </w:t>
      </w:r>
    </w:p>
    <w:p w14:paraId="259C1322" w14:textId="77777777" w:rsidR="008333C8" w:rsidRDefault="00597410" w:rsidP="002D2F11">
      <w:pPr>
        <w:autoSpaceDE w:val="0"/>
        <w:autoSpaceDN w:val="0"/>
        <w:adjustRightInd w:val="0"/>
        <w:ind w:left="142"/>
        <w:rPr>
          <w:rFonts w:asciiTheme="majorBidi" w:hAnsiTheme="majorBidi" w:cstheme="majorBidi"/>
          <w:color w:val="000000"/>
          <w:shd w:val="pct15" w:color="auto" w:fill="FFFFFF"/>
          <w:lang w:val="it-IT"/>
        </w:rPr>
      </w:pPr>
      <w:r>
        <w:rPr>
          <w:rFonts w:eastAsia="Times New Roman"/>
          <w:color w:val="000000"/>
          <w:shd w:val="pct15" w:color="auto" w:fill="FFFFFF"/>
          <w:lang w:val="it-IT"/>
        </w:rPr>
        <w:t xml:space="preserve">1 siringa preriempita con 2 aghi </w:t>
      </w:r>
    </w:p>
    <w:p w14:paraId="6F96BFCA" w14:textId="77777777" w:rsidR="008333C8" w:rsidRDefault="00597410" w:rsidP="002D2F11">
      <w:pPr>
        <w:autoSpaceDE w:val="0"/>
        <w:autoSpaceDN w:val="0"/>
        <w:adjustRightInd w:val="0"/>
        <w:ind w:left="142"/>
        <w:rPr>
          <w:rFonts w:asciiTheme="majorBidi" w:hAnsiTheme="majorBidi" w:cstheme="majorBidi"/>
          <w:color w:val="000000"/>
          <w:shd w:val="pct15" w:color="auto" w:fill="FFFFFF"/>
          <w:lang w:val="it-IT"/>
        </w:rPr>
      </w:pPr>
      <w:r>
        <w:rPr>
          <w:rFonts w:eastAsia="Times New Roman"/>
          <w:color w:val="000000"/>
          <w:shd w:val="pct15" w:color="auto" w:fill="FFFFFF"/>
          <w:lang w:val="it-IT"/>
        </w:rPr>
        <w:t xml:space="preserve">5 siringhe preriempite </w:t>
      </w:r>
    </w:p>
    <w:p w14:paraId="05488A51" w14:textId="77777777" w:rsidR="008333C8" w:rsidRDefault="008333C8">
      <w:pPr>
        <w:autoSpaceDE w:val="0"/>
        <w:autoSpaceDN w:val="0"/>
        <w:adjustRightInd w:val="0"/>
        <w:rPr>
          <w:rFonts w:asciiTheme="majorBidi" w:hAnsiTheme="majorBidi" w:cstheme="majorBidi"/>
          <w:color w:val="000000"/>
          <w:shd w:val="pct15" w:color="auto" w:fill="FFFFFF"/>
          <w:lang w:val="it-IT"/>
        </w:rPr>
      </w:pPr>
    </w:p>
    <w:p w14:paraId="4AEF087C" w14:textId="77777777" w:rsidR="008333C8" w:rsidRDefault="008333C8">
      <w:pPr>
        <w:autoSpaceDE w:val="0"/>
        <w:autoSpaceDN w:val="0"/>
        <w:adjustRightInd w:val="0"/>
        <w:rPr>
          <w:rFonts w:asciiTheme="majorBidi" w:hAnsiTheme="majorBidi" w:cstheme="majorBidi"/>
          <w:color w:val="000000"/>
          <w:lang w:val="it-IT"/>
        </w:rPr>
      </w:pPr>
    </w:p>
    <w:tbl>
      <w:tblPr>
        <w:tblStyle w:val="Grigliatabella"/>
        <w:tblW w:w="0" w:type="auto"/>
        <w:tblLayout w:type="fixed"/>
        <w:tblCellMar>
          <w:left w:w="115" w:type="dxa"/>
          <w:right w:w="115" w:type="dxa"/>
        </w:tblCellMar>
        <w:tblLook w:val="04A0" w:firstRow="1" w:lastRow="0" w:firstColumn="1" w:lastColumn="0" w:noHBand="0" w:noVBand="1"/>
      </w:tblPr>
      <w:tblGrid>
        <w:gridCol w:w="9350"/>
      </w:tblGrid>
      <w:tr w:rsidR="008333C8" w:rsidRPr="00F82D22" w14:paraId="69C78E80" w14:textId="77777777">
        <w:trPr>
          <w:trHeight w:val="107"/>
        </w:trPr>
        <w:tc>
          <w:tcPr>
            <w:tcW w:w="9350" w:type="dxa"/>
          </w:tcPr>
          <w:p w14:paraId="4F256CB0" w14:textId="2452BCA8" w:rsidR="008333C8" w:rsidRDefault="00597410">
            <w:pPr>
              <w:autoSpaceDE w:val="0"/>
              <w:autoSpaceDN w:val="0"/>
              <w:adjustRightInd w:val="0"/>
              <w:ind w:left="780" w:hanging="780"/>
              <w:rPr>
                <w:rFonts w:asciiTheme="majorBidi" w:hAnsiTheme="majorBidi" w:cstheme="majorBidi"/>
                <w:b/>
                <w:bCs/>
                <w:color w:val="000000"/>
                <w:lang w:val="it-IT"/>
              </w:rPr>
            </w:pPr>
            <w:r>
              <w:rPr>
                <w:rFonts w:eastAsia="Times New Roman"/>
                <w:b/>
                <w:bCs/>
                <w:color w:val="000000"/>
                <w:lang w:val="it-IT"/>
              </w:rPr>
              <w:t>5. </w:t>
            </w:r>
            <w:r>
              <w:rPr>
                <w:rFonts w:eastAsia="Times New Roman"/>
                <w:b/>
                <w:bCs/>
                <w:color w:val="000000"/>
                <w:lang w:val="it-IT"/>
              </w:rPr>
              <w:tab/>
              <w:t>MODO E VIA(E) DI SOMMINISTRAZIONE</w:t>
            </w:r>
          </w:p>
        </w:tc>
      </w:tr>
    </w:tbl>
    <w:p w14:paraId="27B2BA4A" w14:textId="77777777" w:rsidR="008333C8" w:rsidRDefault="008333C8">
      <w:pPr>
        <w:autoSpaceDE w:val="0"/>
        <w:autoSpaceDN w:val="0"/>
        <w:adjustRightInd w:val="0"/>
        <w:rPr>
          <w:rFonts w:asciiTheme="majorBidi" w:hAnsiTheme="majorBidi" w:cstheme="majorBidi"/>
          <w:b/>
          <w:bCs/>
          <w:color w:val="000000"/>
          <w:lang w:val="it-IT"/>
        </w:rPr>
      </w:pPr>
    </w:p>
    <w:p w14:paraId="0EA1710B" w14:textId="77777777" w:rsidR="008333C8" w:rsidRDefault="00597410" w:rsidP="000F2DB1">
      <w:pPr>
        <w:autoSpaceDE w:val="0"/>
        <w:autoSpaceDN w:val="0"/>
        <w:adjustRightInd w:val="0"/>
        <w:ind w:left="142"/>
        <w:rPr>
          <w:rFonts w:asciiTheme="majorBidi" w:hAnsiTheme="majorBidi" w:cstheme="majorBidi"/>
          <w:color w:val="000000"/>
          <w:lang w:val="it-IT"/>
        </w:rPr>
      </w:pPr>
      <w:r>
        <w:rPr>
          <w:rFonts w:eastAsia="Times New Roman"/>
          <w:color w:val="000000"/>
          <w:lang w:val="it-IT"/>
        </w:rPr>
        <w:t xml:space="preserve">Uso intramuscolare </w:t>
      </w:r>
    </w:p>
    <w:p w14:paraId="627A6366" w14:textId="77777777" w:rsidR="008333C8" w:rsidRDefault="00597410" w:rsidP="002D2F11">
      <w:pPr>
        <w:autoSpaceDE w:val="0"/>
        <w:autoSpaceDN w:val="0"/>
        <w:adjustRightInd w:val="0"/>
        <w:ind w:left="142"/>
        <w:rPr>
          <w:rFonts w:asciiTheme="majorBidi" w:hAnsiTheme="majorBidi" w:cstheme="majorBidi"/>
          <w:color w:val="000000"/>
          <w:lang w:val="it-IT"/>
        </w:rPr>
      </w:pPr>
      <w:r>
        <w:rPr>
          <w:rFonts w:eastAsia="Times New Roman"/>
          <w:color w:val="000000"/>
          <w:lang w:val="it-IT"/>
        </w:rPr>
        <w:t>Leggere il foglio illustrativo prima dell’uso.</w:t>
      </w:r>
    </w:p>
    <w:p w14:paraId="0C4426EF" w14:textId="77777777" w:rsidR="008333C8" w:rsidRDefault="008333C8" w:rsidP="002D2F11">
      <w:pPr>
        <w:autoSpaceDE w:val="0"/>
        <w:autoSpaceDN w:val="0"/>
        <w:adjustRightInd w:val="0"/>
        <w:ind w:left="142"/>
        <w:rPr>
          <w:rFonts w:asciiTheme="majorBidi" w:hAnsiTheme="majorBidi" w:cstheme="majorBidi"/>
          <w:color w:val="000000"/>
          <w:lang w:val="it-IT"/>
        </w:rPr>
      </w:pPr>
    </w:p>
    <w:p w14:paraId="2D96615D" w14:textId="77777777" w:rsidR="008333C8" w:rsidRDefault="008333C8">
      <w:pPr>
        <w:autoSpaceDE w:val="0"/>
        <w:autoSpaceDN w:val="0"/>
        <w:adjustRightInd w:val="0"/>
        <w:rPr>
          <w:rFonts w:asciiTheme="majorBidi" w:hAnsiTheme="majorBidi" w:cstheme="majorBidi"/>
          <w:color w:val="000000"/>
          <w:lang w:val="it-IT"/>
        </w:rPr>
      </w:pPr>
    </w:p>
    <w:tbl>
      <w:tblPr>
        <w:tblStyle w:val="Grigliatabella"/>
        <w:tblW w:w="0" w:type="auto"/>
        <w:tblLayout w:type="fixed"/>
        <w:tblCellMar>
          <w:left w:w="115" w:type="dxa"/>
          <w:right w:w="115" w:type="dxa"/>
        </w:tblCellMar>
        <w:tblLook w:val="04A0" w:firstRow="1" w:lastRow="0" w:firstColumn="1" w:lastColumn="0" w:noHBand="0" w:noVBand="1"/>
      </w:tblPr>
      <w:tblGrid>
        <w:gridCol w:w="9350"/>
      </w:tblGrid>
      <w:tr w:rsidR="008333C8" w:rsidRPr="00F82D22" w14:paraId="195A285B" w14:textId="77777777">
        <w:trPr>
          <w:trHeight w:val="107"/>
        </w:trPr>
        <w:tc>
          <w:tcPr>
            <w:tcW w:w="9350" w:type="dxa"/>
          </w:tcPr>
          <w:p w14:paraId="7D21EBA6" w14:textId="77777777" w:rsidR="008333C8" w:rsidRDefault="00597410">
            <w:pPr>
              <w:autoSpaceDE w:val="0"/>
              <w:autoSpaceDN w:val="0"/>
              <w:adjustRightInd w:val="0"/>
              <w:ind w:left="780" w:hanging="780"/>
              <w:rPr>
                <w:rFonts w:asciiTheme="majorBidi" w:hAnsiTheme="majorBidi" w:cstheme="majorBidi"/>
                <w:b/>
                <w:bCs/>
                <w:color w:val="000000"/>
                <w:lang w:val="it-IT"/>
              </w:rPr>
            </w:pPr>
            <w:r>
              <w:rPr>
                <w:rFonts w:eastAsia="Times New Roman"/>
                <w:b/>
                <w:bCs/>
                <w:color w:val="000000"/>
                <w:lang w:val="it-IT"/>
              </w:rPr>
              <w:t>6. </w:t>
            </w:r>
            <w:r>
              <w:rPr>
                <w:rFonts w:eastAsia="Times New Roman"/>
                <w:b/>
                <w:bCs/>
                <w:color w:val="000000"/>
                <w:lang w:val="it-IT"/>
              </w:rPr>
              <w:tab/>
              <w:t>AVVERTENZA PARTICOLARE CHE PRESCRIVA DI TENERE IL MEDICINALE FUORI DALLA VISTA E DALLA PORTATA DEI BAMBINI</w:t>
            </w:r>
          </w:p>
        </w:tc>
      </w:tr>
    </w:tbl>
    <w:p w14:paraId="32CAF803" w14:textId="77777777" w:rsidR="008333C8" w:rsidRDefault="008333C8">
      <w:pPr>
        <w:autoSpaceDE w:val="0"/>
        <w:autoSpaceDN w:val="0"/>
        <w:adjustRightInd w:val="0"/>
        <w:rPr>
          <w:rFonts w:asciiTheme="majorBidi" w:hAnsiTheme="majorBidi" w:cstheme="majorBidi"/>
          <w:b/>
          <w:bCs/>
          <w:color w:val="000000"/>
          <w:lang w:val="it-IT"/>
        </w:rPr>
      </w:pPr>
    </w:p>
    <w:p w14:paraId="2F995379" w14:textId="77777777" w:rsidR="008333C8" w:rsidRDefault="00597410" w:rsidP="002D2F11">
      <w:pPr>
        <w:autoSpaceDE w:val="0"/>
        <w:autoSpaceDN w:val="0"/>
        <w:adjustRightInd w:val="0"/>
        <w:ind w:left="142"/>
        <w:rPr>
          <w:rFonts w:asciiTheme="majorBidi" w:hAnsiTheme="majorBidi" w:cstheme="majorBidi"/>
          <w:color w:val="000000"/>
          <w:lang w:val="it-IT"/>
        </w:rPr>
      </w:pPr>
      <w:r>
        <w:rPr>
          <w:rFonts w:eastAsia="Times New Roman"/>
          <w:color w:val="000000"/>
          <w:lang w:val="it-IT"/>
        </w:rPr>
        <w:t>Tenere fuori dalla vista e dalla portata dei bambini.</w:t>
      </w:r>
    </w:p>
    <w:p w14:paraId="28240E44" w14:textId="77777777" w:rsidR="008333C8" w:rsidRDefault="008333C8">
      <w:pPr>
        <w:autoSpaceDE w:val="0"/>
        <w:autoSpaceDN w:val="0"/>
        <w:adjustRightInd w:val="0"/>
        <w:rPr>
          <w:rFonts w:asciiTheme="majorBidi" w:hAnsiTheme="majorBidi" w:cstheme="majorBidi"/>
          <w:color w:val="000000"/>
          <w:lang w:val="it-IT"/>
        </w:rPr>
      </w:pPr>
    </w:p>
    <w:p w14:paraId="0A442138" w14:textId="77777777" w:rsidR="008333C8" w:rsidRDefault="008333C8">
      <w:pPr>
        <w:autoSpaceDE w:val="0"/>
        <w:autoSpaceDN w:val="0"/>
        <w:adjustRightInd w:val="0"/>
        <w:rPr>
          <w:rFonts w:asciiTheme="majorBidi" w:hAnsiTheme="majorBidi" w:cstheme="majorBidi"/>
          <w:color w:val="000000"/>
          <w:lang w:val="it-IT"/>
        </w:rPr>
      </w:pPr>
    </w:p>
    <w:tbl>
      <w:tblPr>
        <w:tblStyle w:val="Grigliatabella"/>
        <w:tblW w:w="0" w:type="auto"/>
        <w:tblLayout w:type="fixed"/>
        <w:tblCellMar>
          <w:left w:w="115" w:type="dxa"/>
          <w:right w:w="115" w:type="dxa"/>
        </w:tblCellMar>
        <w:tblLook w:val="04A0" w:firstRow="1" w:lastRow="0" w:firstColumn="1" w:lastColumn="0" w:noHBand="0" w:noVBand="1"/>
      </w:tblPr>
      <w:tblGrid>
        <w:gridCol w:w="9350"/>
      </w:tblGrid>
      <w:tr w:rsidR="008333C8" w:rsidRPr="00F82D22" w14:paraId="10877208" w14:textId="77777777">
        <w:trPr>
          <w:trHeight w:val="107"/>
        </w:trPr>
        <w:tc>
          <w:tcPr>
            <w:tcW w:w="9350" w:type="dxa"/>
          </w:tcPr>
          <w:p w14:paraId="72BB2500" w14:textId="27FFAC6E" w:rsidR="008333C8" w:rsidRDefault="00597410">
            <w:pPr>
              <w:autoSpaceDE w:val="0"/>
              <w:autoSpaceDN w:val="0"/>
              <w:adjustRightInd w:val="0"/>
              <w:ind w:left="780" w:hanging="780"/>
              <w:rPr>
                <w:rFonts w:asciiTheme="majorBidi" w:hAnsiTheme="majorBidi" w:cstheme="majorBidi"/>
                <w:b/>
                <w:bCs/>
                <w:color w:val="000000"/>
                <w:lang w:val="it-IT"/>
              </w:rPr>
            </w:pPr>
            <w:r>
              <w:rPr>
                <w:rFonts w:eastAsia="Times New Roman"/>
                <w:b/>
                <w:bCs/>
                <w:color w:val="000000"/>
                <w:lang w:val="it-IT"/>
              </w:rPr>
              <w:t>7. </w:t>
            </w:r>
            <w:r>
              <w:rPr>
                <w:rFonts w:eastAsia="Times New Roman"/>
                <w:b/>
                <w:bCs/>
                <w:color w:val="000000"/>
                <w:lang w:val="it-IT"/>
              </w:rPr>
              <w:tab/>
              <w:t>ALTRA(E) AVVERTENZA(E) PARTICOLARE(I), SE NECESSARIO</w:t>
            </w:r>
          </w:p>
        </w:tc>
      </w:tr>
    </w:tbl>
    <w:p w14:paraId="372E484A" w14:textId="77777777" w:rsidR="008333C8" w:rsidRDefault="008333C8">
      <w:pPr>
        <w:autoSpaceDE w:val="0"/>
        <w:autoSpaceDN w:val="0"/>
        <w:adjustRightInd w:val="0"/>
        <w:rPr>
          <w:rFonts w:asciiTheme="majorBidi" w:hAnsiTheme="majorBidi" w:cstheme="majorBidi"/>
          <w:b/>
          <w:bCs/>
          <w:color w:val="000000"/>
          <w:lang w:val="it-IT"/>
        </w:rPr>
      </w:pPr>
    </w:p>
    <w:p w14:paraId="05981F3F" w14:textId="77777777" w:rsidR="008333C8" w:rsidRDefault="008333C8">
      <w:pPr>
        <w:autoSpaceDE w:val="0"/>
        <w:autoSpaceDN w:val="0"/>
        <w:adjustRightInd w:val="0"/>
        <w:rPr>
          <w:rFonts w:asciiTheme="majorBidi" w:hAnsiTheme="majorBidi" w:cstheme="majorBidi"/>
          <w:color w:val="000000"/>
          <w:lang w:val="it-IT"/>
        </w:rPr>
      </w:pPr>
    </w:p>
    <w:tbl>
      <w:tblPr>
        <w:tblStyle w:val="Grigliatabella"/>
        <w:tblW w:w="0" w:type="auto"/>
        <w:tblLayout w:type="fixed"/>
        <w:tblCellMar>
          <w:left w:w="115" w:type="dxa"/>
          <w:right w:w="115" w:type="dxa"/>
        </w:tblCellMar>
        <w:tblLook w:val="04A0" w:firstRow="1" w:lastRow="0" w:firstColumn="1" w:lastColumn="0" w:noHBand="0" w:noVBand="1"/>
      </w:tblPr>
      <w:tblGrid>
        <w:gridCol w:w="9350"/>
      </w:tblGrid>
      <w:tr w:rsidR="008333C8" w14:paraId="0D75879E" w14:textId="77777777">
        <w:trPr>
          <w:trHeight w:val="107"/>
        </w:trPr>
        <w:tc>
          <w:tcPr>
            <w:tcW w:w="9350" w:type="dxa"/>
          </w:tcPr>
          <w:p w14:paraId="37F357A1" w14:textId="77777777" w:rsidR="008333C8" w:rsidRDefault="00597410">
            <w:pPr>
              <w:autoSpaceDE w:val="0"/>
              <w:autoSpaceDN w:val="0"/>
              <w:adjustRightInd w:val="0"/>
              <w:ind w:left="780" w:hanging="780"/>
              <w:rPr>
                <w:rFonts w:asciiTheme="majorBidi" w:hAnsiTheme="majorBidi" w:cstheme="majorBidi"/>
                <w:b/>
                <w:bCs/>
                <w:color w:val="000000"/>
              </w:rPr>
            </w:pPr>
            <w:r>
              <w:rPr>
                <w:rFonts w:eastAsia="Times New Roman"/>
                <w:b/>
                <w:bCs/>
                <w:color w:val="000000"/>
                <w:lang w:val="it-IT"/>
              </w:rPr>
              <w:t>8. </w:t>
            </w:r>
            <w:r>
              <w:rPr>
                <w:rFonts w:eastAsia="Times New Roman"/>
                <w:b/>
                <w:bCs/>
                <w:color w:val="000000"/>
                <w:lang w:val="it-IT"/>
              </w:rPr>
              <w:tab/>
              <w:t>DATA DI SCADENZA</w:t>
            </w:r>
          </w:p>
        </w:tc>
      </w:tr>
    </w:tbl>
    <w:p w14:paraId="70E080DA" w14:textId="77777777" w:rsidR="008333C8" w:rsidRDefault="008333C8">
      <w:pPr>
        <w:autoSpaceDE w:val="0"/>
        <w:autoSpaceDN w:val="0"/>
        <w:adjustRightInd w:val="0"/>
        <w:rPr>
          <w:rFonts w:asciiTheme="majorBidi" w:hAnsiTheme="majorBidi" w:cstheme="majorBidi"/>
          <w:b/>
          <w:bCs/>
          <w:color w:val="000000"/>
        </w:rPr>
      </w:pPr>
    </w:p>
    <w:p w14:paraId="6FBC1DD5" w14:textId="77777777" w:rsidR="008333C8" w:rsidRDefault="00597410" w:rsidP="000F2DB1">
      <w:pPr>
        <w:autoSpaceDE w:val="0"/>
        <w:autoSpaceDN w:val="0"/>
        <w:adjustRightInd w:val="0"/>
        <w:ind w:left="142"/>
        <w:rPr>
          <w:rFonts w:asciiTheme="majorBidi" w:hAnsiTheme="majorBidi" w:cstheme="majorBidi"/>
          <w:color w:val="000000"/>
        </w:rPr>
      </w:pPr>
      <w:r>
        <w:rPr>
          <w:rFonts w:eastAsia="Times New Roman"/>
          <w:color w:val="000000"/>
          <w:lang w:val="it-IT"/>
        </w:rPr>
        <w:t xml:space="preserve">Scad. </w:t>
      </w:r>
    </w:p>
    <w:p w14:paraId="1ED17149" w14:textId="77777777" w:rsidR="008333C8" w:rsidRDefault="008333C8">
      <w:pPr>
        <w:rPr>
          <w:rFonts w:asciiTheme="majorBidi" w:hAnsiTheme="majorBidi" w:cstheme="majorBidi"/>
          <w:b/>
          <w:bCs/>
          <w:color w:val="000000"/>
        </w:rPr>
      </w:pPr>
    </w:p>
    <w:p w14:paraId="63F3CF90" w14:textId="77777777" w:rsidR="008333C8" w:rsidRDefault="008333C8">
      <w:pPr>
        <w:rPr>
          <w:rFonts w:asciiTheme="majorBidi" w:hAnsiTheme="majorBidi" w:cstheme="majorBidi"/>
          <w:b/>
          <w:bCs/>
          <w:color w:val="000000"/>
        </w:rPr>
      </w:pPr>
    </w:p>
    <w:tbl>
      <w:tblPr>
        <w:tblStyle w:val="Grigliatabella"/>
        <w:tblW w:w="0" w:type="auto"/>
        <w:tblLayout w:type="fixed"/>
        <w:tblCellMar>
          <w:left w:w="115" w:type="dxa"/>
          <w:right w:w="115" w:type="dxa"/>
        </w:tblCellMar>
        <w:tblLook w:val="04A0" w:firstRow="1" w:lastRow="0" w:firstColumn="1" w:lastColumn="0" w:noHBand="0" w:noVBand="1"/>
      </w:tblPr>
      <w:tblGrid>
        <w:gridCol w:w="9350"/>
      </w:tblGrid>
      <w:tr w:rsidR="008333C8" w:rsidRPr="00F82D22" w14:paraId="03508B7C" w14:textId="77777777">
        <w:trPr>
          <w:trHeight w:val="107"/>
        </w:trPr>
        <w:tc>
          <w:tcPr>
            <w:tcW w:w="9350" w:type="dxa"/>
          </w:tcPr>
          <w:p w14:paraId="1B6EC38C" w14:textId="77777777" w:rsidR="008333C8" w:rsidRDefault="00597410">
            <w:pPr>
              <w:autoSpaceDE w:val="0"/>
              <w:autoSpaceDN w:val="0"/>
              <w:adjustRightInd w:val="0"/>
              <w:ind w:left="780" w:hanging="780"/>
              <w:rPr>
                <w:rFonts w:asciiTheme="majorBidi" w:hAnsiTheme="majorBidi" w:cstheme="majorBidi"/>
                <w:b/>
                <w:bCs/>
                <w:color w:val="000000"/>
                <w:lang w:val="it-IT"/>
              </w:rPr>
            </w:pPr>
            <w:r>
              <w:rPr>
                <w:rFonts w:eastAsia="Times New Roman"/>
                <w:b/>
                <w:bCs/>
                <w:color w:val="000000"/>
                <w:lang w:val="it-IT"/>
              </w:rPr>
              <w:t>9. </w:t>
            </w:r>
            <w:r>
              <w:rPr>
                <w:rFonts w:eastAsia="Times New Roman"/>
                <w:b/>
                <w:bCs/>
                <w:color w:val="000000"/>
                <w:lang w:val="it-IT"/>
              </w:rPr>
              <w:tab/>
              <w:t>PRECAUZIONI PARTICOLARI PER LA CONSERVAZIONE</w:t>
            </w:r>
          </w:p>
        </w:tc>
      </w:tr>
    </w:tbl>
    <w:p w14:paraId="4403BB4F" w14:textId="77777777" w:rsidR="008333C8" w:rsidRDefault="008333C8">
      <w:pPr>
        <w:autoSpaceDE w:val="0"/>
        <w:autoSpaceDN w:val="0"/>
        <w:adjustRightInd w:val="0"/>
        <w:rPr>
          <w:rFonts w:asciiTheme="majorBidi" w:hAnsiTheme="majorBidi" w:cstheme="majorBidi"/>
          <w:b/>
          <w:bCs/>
          <w:color w:val="000000"/>
          <w:lang w:val="it-IT"/>
        </w:rPr>
      </w:pPr>
    </w:p>
    <w:p w14:paraId="5E35A66F" w14:textId="77777777" w:rsidR="008333C8" w:rsidRDefault="00597410" w:rsidP="000F2DB1">
      <w:pPr>
        <w:autoSpaceDE w:val="0"/>
        <w:autoSpaceDN w:val="0"/>
        <w:adjustRightInd w:val="0"/>
        <w:ind w:left="142"/>
        <w:rPr>
          <w:rFonts w:asciiTheme="majorBidi" w:hAnsiTheme="majorBidi" w:cstheme="majorBidi"/>
          <w:color w:val="000000"/>
          <w:lang w:val="it-IT"/>
        </w:rPr>
      </w:pPr>
      <w:r>
        <w:rPr>
          <w:rFonts w:eastAsia="Times New Roman"/>
          <w:color w:val="000000"/>
          <w:lang w:val="it-IT"/>
        </w:rPr>
        <w:t xml:space="preserve">Conservare in frigorifero. </w:t>
      </w:r>
    </w:p>
    <w:p w14:paraId="4B3ECDE9" w14:textId="77777777" w:rsidR="008333C8" w:rsidRDefault="00597410" w:rsidP="002D2F11">
      <w:pPr>
        <w:autoSpaceDE w:val="0"/>
        <w:autoSpaceDN w:val="0"/>
        <w:adjustRightInd w:val="0"/>
        <w:ind w:left="142"/>
        <w:rPr>
          <w:rFonts w:asciiTheme="majorBidi" w:hAnsiTheme="majorBidi" w:cstheme="majorBidi"/>
          <w:color w:val="000000"/>
          <w:lang w:val="it-IT"/>
        </w:rPr>
      </w:pPr>
      <w:r>
        <w:rPr>
          <w:rFonts w:eastAsia="Times New Roman"/>
          <w:color w:val="000000"/>
          <w:lang w:val="it-IT"/>
        </w:rPr>
        <w:t xml:space="preserve">Non congelare, agitare o esporre al calore diretto. </w:t>
      </w:r>
    </w:p>
    <w:p w14:paraId="436E3877" w14:textId="77777777" w:rsidR="008333C8" w:rsidRDefault="00597410" w:rsidP="002D2F11">
      <w:pPr>
        <w:autoSpaceDE w:val="0"/>
        <w:autoSpaceDN w:val="0"/>
        <w:adjustRightInd w:val="0"/>
        <w:ind w:left="142"/>
        <w:rPr>
          <w:rFonts w:asciiTheme="majorBidi" w:hAnsiTheme="majorBidi" w:cstheme="majorBidi"/>
          <w:color w:val="000000"/>
          <w:lang w:val="it-IT"/>
        </w:rPr>
      </w:pPr>
      <w:r>
        <w:rPr>
          <w:rFonts w:eastAsia="Times New Roman"/>
          <w:color w:val="000000"/>
          <w:lang w:val="it-IT"/>
        </w:rPr>
        <w:lastRenderedPageBreak/>
        <w:t xml:space="preserve">Tenere la siringa preriempita nell’imballaggio esterno per proteggere il medicinale dalla luce. </w:t>
      </w:r>
    </w:p>
    <w:p w14:paraId="7678F861" w14:textId="77777777" w:rsidR="008333C8" w:rsidRDefault="008333C8">
      <w:pPr>
        <w:autoSpaceDE w:val="0"/>
        <w:autoSpaceDN w:val="0"/>
        <w:adjustRightInd w:val="0"/>
        <w:rPr>
          <w:rFonts w:asciiTheme="majorBidi" w:hAnsiTheme="majorBidi" w:cstheme="majorBidi"/>
          <w:color w:val="000000"/>
          <w:lang w:val="it-IT"/>
        </w:rPr>
      </w:pPr>
    </w:p>
    <w:p w14:paraId="19DDA890" w14:textId="77777777" w:rsidR="008333C8" w:rsidRDefault="008333C8">
      <w:pPr>
        <w:autoSpaceDE w:val="0"/>
        <w:autoSpaceDN w:val="0"/>
        <w:adjustRightInd w:val="0"/>
        <w:rPr>
          <w:rFonts w:asciiTheme="majorBidi" w:hAnsiTheme="majorBidi" w:cstheme="majorBidi"/>
          <w:color w:val="000000"/>
          <w:lang w:val="it-IT"/>
        </w:rPr>
      </w:pPr>
    </w:p>
    <w:tbl>
      <w:tblPr>
        <w:tblStyle w:val="Grigliatabella"/>
        <w:tblW w:w="0" w:type="auto"/>
        <w:tblLayout w:type="fixed"/>
        <w:tblCellMar>
          <w:left w:w="115" w:type="dxa"/>
          <w:right w:w="115" w:type="dxa"/>
        </w:tblCellMar>
        <w:tblLook w:val="04A0" w:firstRow="1" w:lastRow="0" w:firstColumn="1" w:lastColumn="0" w:noHBand="0" w:noVBand="1"/>
      </w:tblPr>
      <w:tblGrid>
        <w:gridCol w:w="9350"/>
      </w:tblGrid>
      <w:tr w:rsidR="008333C8" w:rsidRPr="00F82D22" w14:paraId="597EC6F3" w14:textId="77777777">
        <w:trPr>
          <w:trHeight w:val="107"/>
        </w:trPr>
        <w:tc>
          <w:tcPr>
            <w:tcW w:w="9350" w:type="dxa"/>
          </w:tcPr>
          <w:p w14:paraId="67985196" w14:textId="77777777" w:rsidR="008333C8" w:rsidRDefault="00597410">
            <w:pPr>
              <w:autoSpaceDE w:val="0"/>
              <w:autoSpaceDN w:val="0"/>
              <w:adjustRightInd w:val="0"/>
              <w:ind w:left="780" w:hanging="780"/>
              <w:rPr>
                <w:rFonts w:asciiTheme="majorBidi" w:hAnsiTheme="majorBidi" w:cstheme="majorBidi"/>
                <w:b/>
                <w:bCs/>
                <w:color w:val="000000"/>
                <w:lang w:val="it-IT"/>
              </w:rPr>
            </w:pPr>
            <w:r>
              <w:rPr>
                <w:rFonts w:eastAsia="Times New Roman"/>
                <w:b/>
                <w:bCs/>
                <w:color w:val="000000"/>
                <w:lang w:val="it-IT"/>
              </w:rPr>
              <w:t>10. </w:t>
            </w:r>
            <w:r>
              <w:rPr>
                <w:rFonts w:eastAsia="Times New Roman"/>
                <w:b/>
                <w:bCs/>
                <w:color w:val="000000"/>
                <w:lang w:val="it-IT"/>
              </w:rPr>
              <w:tab/>
              <w:t>PRECAUZIONI PARTICOLARI PER LO SMALTIMENTO DEL MEDICINALE NON UTILIZZATO O DEI RIFIUTI DERIVATI DA TALE MEDICINALE, SE NECESSARIO</w:t>
            </w:r>
          </w:p>
        </w:tc>
      </w:tr>
    </w:tbl>
    <w:p w14:paraId="6FA341D9" w14:textId="77777777" w:rsidR="008333C8" w:rsidRDefault="008333C8">
      <w:pPr>
        <w:autoSpaceDE w:val="0"/>
        <w:autoSpaceDN w:val="0"/>
        <w:adjustRightInd w:val="0"/>
        <w:rPr>
          <w:rFonts w:asciiTheme="majorBidi" w:hAnsiTheme="majorBidi" w:cstheme="majorBidi"/>
          <w:b/>
          <w:bCs/>
          <w:color w:val="000000"/>
          <w:lang w:val="it-IT"/>
        </w:rPr>
      </w:pPr>
    </w:p>
    <w:p w14:paraId="65221F69" w14:textId="77777777" w:rsidR="008333C8" w:rsidRDefault="008333C8">
      <w:pPr>
        <w:autoSpaceDE w:val="0"/>
        <w:autoSpaceDN w:val="0"/>
        <w:adjustRightInd w:val="0"/>
        <w:rPr>
          <w:rFonts w:asciiTheme="majorBidi" w:hAnsiTheme="majorBidi" w:cstheme="majorBidi"/>
          <w:color w:val="000000"/>
          <w:lang w:val="it-IT"/>
        </w:rPr>
      </w:pPr>
    </w:p>
    <w:tbl>
      <w:tblPr>
        <w:tblStyle w:val="Grigliatabella"/>
        <w:tblW w:w="0" w:type="auto"/>
        <w:tblLayout w:type="fixed"/>
        <w:tblCellMar>
          <w:left w:w="115" w:type="dxa"/>
          <w:right w:w="115" w:type="dxa"/>
        </w:tblCellMar>
        <w:tblLook w:val="04A0" w:firstRow="1" w:lastRow="0" w:firstColumn="1" w:lastColumn="0" w:noHBand="0" w:noVBand="1"/>
      </w:tblPr>
      <w:tblGrid>
        <w:gridCol w:w="9350"/>
      </w:tblGrid>
      <w:tr w:rsidR="008333C8" w:rsidRPr="00F82D22" w14:paraId="6ED870C4" w14:textId="77777777">
        <w:trPr>
          <w:trHeight w:val="107"/>
        </w:trPr>
        <w:tc>
          <w:tcPr>
            <w:tcW w:w="9350" w:type="dxa"/>
          </w:tcPr>
          <w:p w14:paraId="691BE977" w14:textId="77777777" w:rsidR="008333C8" w:rsidRDefault="00597410">
            <w:pPr>
              <w:autoSpaceDE w:val="0"/>
              <w:autoSpaceDN w:val="0"/>
              <w:adjustRightInd w:val="0"/>
              <w:ind w:left="780" w:hanging="780"/>
              <w:rPr>
                <w:rFonts w:asciiTheme="majorBidi" w:hAnsiTheme="majorBidi" w:cstheme="majorBidi"/>
                <w:b/>
                <w:bCs/>
                <w:color w:val="000000"/>
                <w:lang w:val="it-IT"/>
              </w:rPr>
            </w:pPr>
            <w:r>
              <w:rPr>
                <w:rFonts w:eastAsia="Times New Roman"/>
                <w:b/>
                <w:bCs/>
                <w:color w:val="000000"/>
                <w:lang w:val="it-IT"/>
              </w:rPr>
              <w:t>11. </w:t>
            </w:r>
            <w:r>
              <w:rPr>
                <w:rFonts w:eastAsia="Times New Roman"/>
                <w:b/>
                <w:bCs/>
                <w:color w:val="000000"/>
                <w:lang w:val="it-IT"/>
              </w:rPr>
              <w:tab/>
              <w:t>NOME E INDIRIZZO DEL TITOLARE DELL’AUTORIZZAZIONE ALL’IMMISSIONE IN COMMERCIO</w:t>
            </w:r>
          </w:p>
        </w:tc>
      </w:tr>
    </w:tbl>
    <w:p w14:paraId="006AF6AF" w14:textId="77777777" w:rsidR="008333C8" w:rsidRDefault="008333C8">
      <w:pPr>
        <w:autoSpaceDE w:val="0"/>
        <w:autoSpaceDN w:val="0"/>
        <w:adjustRightInd w:val="0"/>
        <w:rPr>
          <w:rFonts w:asciiTheme="majorBidi" w:hAnsiTheme="majorBidi" w:cstheme="majorBidi"/>
          <w:b/>
          <w:bCs/>
          <w:color w:val="000000"/>
          <w:lang w:val="it-IT"/>
        </w:rPr>
      </w:pPr>
    </w:p>
    <w:p w14:paraId="21AAFA5F" w14:textId="77777777" w:rsidR="00584015" w:rsidRDefault="00584015" w:rsidP="00584015">
      <w:pPr>
        <w:autoSpaceDE w:val="0"/>
        <w:autoSpaceDN w:val="0"/>
        <w:adjustRightInd w:val="0"/>
        <w:rPr>
          <w:rFonts w:eastAsia="Times New Roman"/>
          <w:color w:val="000000"/>
          <w:lang w:val="it-IT"/>
        </w:rPr>
      </w:pPr>
      <w:r w:rsidRPr="00584015">
        <w:rPr>
          <w:rFonts w:eastAsia="Times New Roman"/>
          <w:color w:val="000000"/>
          <w:lang w:val="it-IT"/>
        </w:rPr>
        <w:t>Sanofi Winthrop Industrie</w:t>
      </w:r>
    </w:p>
    <w:p w14:paraId="06A55FB9" w14:textId="5B8F4084" w:rsidR="00584015" w:rsidRPr="00584015" w:rsidRDefault="00584015" w:rsidP="00584015">
      <w:pPr>
        <w:autoSpaceDE w:val="0"/>
        <w:autoSpaceDN w:val="0"/>
        <w:adjustRightInd w:val="0"/>
        <w:rPr>
          <w:rFonts w:eastAsia="Times New Roman"/>
          <w:color w:val="000000"/>
          <w:lang w:val="it-IT"/>
        </w:rPr>
      </w:pPr>
      <w:r w:rsidRPr="00584015">
        <w:rPr>
          <w:rFonts w:eastAsia="Times New Roman"/>
          <w:color w:val="000000"/>
          <w:lang w:val="it-IT"/>
        </w:rPr>
        <w:t>82 avenue Raspail</w:t>
      </w:r>
    </w:p>
    <w:p w14:paraId="5701FF12" w14:textId="77777777" w:rsidR="00584015" w:rsidRDefault="00584015" w:rsidP="00584015">
      <w:pPr>
        <w:autoSpaceDE w:val="0"/>
        <w:autoSpaceDN w:val="0"/>
        <w:adjustRightInd w:val="0"/>
        <w:rPr>
          <w:rFonts w:eastAsia="Times New Roman"/>
          <w:color w:val="000000"/>
          <w:lang w:val="it-IT"/>
        </w:rPr>
      </w:pPr>
      <w:r w:rsidRPr="00584015">
        <w:rPr>
          <w:rFonts w:eastAsia="Times New Roman"/>
          <w:color w:val="000000"/>
          <w:lang w:val="it-IT"/>
        </w:rPr>
        <w:t xml:space="preserve">94250 </w:t>
      </w:r>
      <w:proofErr w:type="spellStart"/>
      <w:r w:rsidRPr="00584015">
        <w:rPr>
          <w:rFonts w:eastAsia="Times New Roman"/>
          <w:color w:val="000000"/>
          <w:lang w:val="it-IT"/>
        </w:rPr>
        <w:t>Gentilly</w:t>
      </w:r>
      <w:proofErr w:type="spellEnd"/>
    </w:p>
    <w:p w14:paraId="659EA72F" w14:textId="255F6066" w:rsidR="008333C8" w:rsidRDefault="00584015" w:rsidP="00584015">
      <w:pPr>
        <w:autoSpaceDE w:val="0"/>
        <w:autoSpaceDN w:val="0"/>
        <w:adjustRightInd w:val="0"/>
        <w:rPr>
          <w:rFonts w:asciiTheme="majorBidi" w:hAnsiTheme="majorBidi" w:cstheme="majorBidi"/>
          <w:color w:val="000000"/>
        </w:rPr>
      </w:pPr>
      <w:r w:rsidRPr="00584015">
        <w:rPr>
          <w:rFonts w:eastAsia="Times New Roman"/>
          <w:color w:val="000000"/>
          <w:lang w:val="it-IT"/>
        </w:rPr>
        <w:t>Francia</w:t>
      </w:r>
    </w:p>
    <w:p w14:paraId="1280AEB6" w14:textId="02A34377" w:rsidR="008333C8" w:rsidRDefault="008333C8">
      <w:pPr>
        <w:autoSpaceDE w:val="0"/>
        <w:autoSpaceDN w:val="0"/>
        <w:adjustRightInd w:val="0"/>
        <w:rPr>
          <w:rFonts w:asciiTheme="majorBidi" w:hAnsiTheme="majorBidi" w:cstheme="majorBidi"/>
          <w:color w:val="000000"/>
        </w:rPr>
      </w:pPr>
    </w:p>
    <w:p w14:paraId="4C5FCB40" w14:textId="77777777" w:rsidR="00584015" w:rsidRDefault="00584015">
      <w:pPr>
        <w:autoSpaceDE w:val="0"/>
        <w:autoSpaceDN w:val="0"/>
        <w:adjustRightInd w:val="0"/>
        <w:rPr>
          <w:rFonts w:asciiTheme="majorBidi" w:hAnsiTheme="majorBidi" w:cstheme="majorBidi"/>
          <w:color w:val="000000"/>
        </w:rPr>
      </w:pPr>
    </w:p>
    <w:tbl>
      <w:tblPr>
        <w:tblStyle w:val="Grigliatabella"/>
        <w:tblW w:w="0" w:type="auto"/>
        <w:tblLayout w:type="fixed"/>
        <w:tblCellMar>
          <w:left w:w="115" w:type="dxa"/>
          <w:right w:w="115" w:type="dxa"/>
        </w:tblCellMar>
        <w:tblLook w:val="04A0" w:firstRow="1" w:lastRow="0" w:firstColumn="1" w:lastColumn="0" w:noHBand="0" w:noVBand="1"/>
      </w:tblPr>
      <w:tblGrid>
        <w:gridCol w:w="9350"/>
      </w:tblGrid>
      <w:tr w:rsidR="008333C8" w:rsidRPr="00F82D22" w14:paraId="43A74EAA" w14:textId="77777777">
        <w:trPr>
          <w:trHeight w:val="107"/>
        </w:trPr>
        <w:tc>
          <w:tcPr>
            <w:tcW w:w="9350" w:type="dxa"/>
          </w:tcPr>
          <w:p w14:paraId="6DBB4086" w14:textId="71CE8B38" w:rsidR="008333C8" w:rsidRDefault="00597410">
            <w:pPr>
              <w:autoSpaceDE w:val="0"/>
              <w:autoSpaceDN w:val="0"/>
              <w:adjustRightInd w:val="0"/>
              <w:ind w:left="780" w:hanging="780"/>
              <w:rPr>
                <w:rFonts w:asciiTheme="majorBidi" w:hAnsiTheme="majorBidi" w:cstheme="majorBidi"/>
                <w:b/>
                <w:bCs/>
                <w:color w:val="000000"/>
                <w:lang w:val="it-IT"/>
              </w:rPr>
            </w:pPr>
            <w:r>
              <w:rPr>
                <w:rFonts w:eastAsia="Times New Roman"/>
                <w:b/>
                <w:bCs/>
                <w:color w:val="000000"/>
                <w:lang w:val="it-IT"/>
              </w:rPr>
              <w:t>12. </w:t>
            </w:r>
            <w:r>
              <w:rPr>
                <w:rFonts w:eastAsia="Times New Roman"/>
                <w:b/>
                <w:bCs/>
                <w:color w:val="000000"/>
                <w:lang w:val="it-IT"/>
              </w:rPr>
              <w:tab/>
              <w:t>NUMERO(I) DELL’AUTORIZZAZIONE ALL’IMMISSIONE IN COMMERCIO</w:t>
            </w:r>
          </w:p>
        </w:tc>
      </w:tr>
    </w:tbl>
    <w:p w14:paraId="04819E83" w14:textId="77777777" w:rsidR="008333C8" w:rsidRDefault="008333C8">
      <w:pPr>
        <w:autoSpaceDE w:val="0"/>
        <w:autoSpaceDN w:val="0"/>
        <w:adjustRightInd w:val="0"/>
        <w:rPr>
          <w:rFonts w:asciiTheme="majorBidi" w:hAnsiTheme="majorBidi" w:cstheme="majorBidi"/>
          <w:b/>
          <w:bCs/>
          <w:color w:val="000000"/>
          <w:lang w:val="it-IT"/>
        </w:rPr>
      </w:pPr>
    </w:p>
    <w:p w14:paraId="7BAAB764" w14:textId="601316C5" w:rsidR="008333C8" w:rsidRDefault="007B3B4A" w:rsidP="000F2DB1">
      <w:pPr>
        <w:tabs>
          <w:tab w:val="left" w:pos="3240"/>
        </w:tabs>
        <w:autoSpaceDE w:val="0"/>
        <w:autoSpaceDN w:val="0"/>
        <w:adjustRightInd w:val="0"/>
        <w:ind w:left="142"/>
        <w:rPr>
          <w:rFonts w:eastAsia="Times New Roman"/>
          <w:color w:val="000000"/>
          <w:shd w:val="pct15" w:color="auto" w:fill="FFFFFF"/>
          <w:lang w:val="it-IT"/>
        </w:rPr>
      </w:pPr>
      <w:r w:rsidRPr="00A36DCD">
        <w:rPr>
          <w:rFonts w:eastAsia="Times New Roman"/>
          <w:color w:val="000000"/>
          <w:lang w:val="it-IT"/>
        </w:rPr>
        <w:t>EU/1/22/1689/004</w:t>
      </w:r>
      <w:r w:rsidR="00597410">
        <w:rPr>
          <w:rFonts w:eastAsia="Times New Roman"/>
          <w:color w:val="000000"/>
          <w:lang w:val="it-IT"/>
        </w:rPr>
        <w:t> </w:t>
      </w:r>
      <w:r w:rsidR="00597410">
        <w:rPr>
          <w:rFonts w:eastAsia="Times New Roman"/>
          <w:color w:val="000000"/>
          <w:lang w:val="it-IT"/>
        </w:rPr>
        <w:tab/>
      </w:r>
      <w:r w:rsidR="00597410">
        <w:rPr>
          <w:rFonts w:eastAsia="Times New Roman"/>
          <w:color w:val="000000"/>
          <w:shd w:val="pct15" w:color="auto" w:fill="FFFFFF"/>
          <w:lang w:val="it-IT"/>
        </w:rPr>
        <w:t xml:space="preserve">1 siringa preriempita senza aghi </w:t>
      </w:r>
    </w:p>
    <w:p w14:paraId="5F4A732F" w14:textId="575D6E6A" w:rsidR="008333C8" w:rsidRDefault="007B3B4A" w:rsidP="002D2F11">
      <w:pPr>
        <w:tabs>
          <w:tab w:val="left" w:pos="3240"/>
        </w:tabs>
        <w:autoSpaceDE w:val="0"/>
        <w:autoSpaceDN w:val="0"/>
        <w:adjustRightInd w:val="0"/>
        <w:ind w:left="142"/>
        <w:rPr>
          <w:rFonts w:asciiTheme="majorBidi" w:hAnsiTheme="majorBidi" w:cstheme="majorBidi"/>
          <w:color w:val="000000"/>
          <w:lang w:val="it-IT"/>
        </w:rPr>
      </w:pPr>
      <w:r w:rsidRPr="00A36DCD">
        <w:rPr>
          <w:rFonts w:eastAsia="Times New Roman"/>
          <w:color w:val="000000"/>
          <w:shd w:val="pct15" w:color="auto" w:fill="FFFFFF"/>
          <w:lang w:val="it-IT"/>
        </w:rPr>
        <w:t>EU/1/22/1689/005</w:t>
      </w:r>
      <w:r w:rsidR="00597410">
        <w:rPr>
          <w:rFonts w:eastAsia="Times New Roman"/>
          <w:color w:val="000000"/>
          <w:shd w:val="pct15" w:color="auto" w:fill="FFFFFF"/>
          <w:lang w:val="it-IT"/>
        </w:rPr>
        <w:t> </w:t>
      </w:r>
      <w:r w:rsidR="00597410">
        <w:rPr>
          <w:rFonts w:eastAsia="Times New Roman"/>
          <w:color w:val="000000"/>
          <w:lang w:val="it-IT"/>
        </w:rPr>
        <w:tab/>
      </w:r>
      <w:r w:rsidR="00597410">
        <w:rPr>
          <w:rFonts w:eastAsia="Times New Roman"/>
          <w:color w:val="000000"/>
          <w:shd w:val="pct15" w:color="auto" w:fill="FFFFFF"/>
          <w:lang w:val="it-IT"/>
        </w:rPr>
        <w:t>1 siringa preriempita con 2 aghi</w:t>
      </w:r>
      <w:r w:rsidR="00597410">
        <w:rPr>
          <w:rFonts w:eastAsia="Times New Roman"/>
          <w:color w:val="000000"/>
          <w:shd w:val="pct15" w:color="auto" w:fill="auto"/>
          <w:lang w:val="it-IT"/>
        </w:rPr>
        <w:t xml:space="preserve"> </w:t>
      </w:r>
    </w:p>
    <w:p w14:paraId="4631B5A7" w14:textId="3661B319" w:rsidR="008333C8" w:rsidRDefault="007B3B4A" w:rsidP="002D2F11">
      <w:pPr>
        <w:tabs>
          <w:tab w:val="left" w:pos="3240"/>
        </w:tabs>
        <w:autoSpaceDE w:val="0"/>
        <w:autoSpaceDN w:val="0"/>
        <w:adjustRightInd w:val="0"/>
        <w:ind w:left="142"/>
        <w:rPr>
          <w:rFonts w:asciiTheme="majorBidi" w:hAnsiTheme="majorBidi" w:cstheme="majorBidi"/>
          <w:color w:val="000000"/>
        </w:rPr>
      </w:pPr>
      <w:r w:rsidRPr="007B3B4A">
        <w:rPr>
          <w:rFonts w:eastAsia="Times New Roman"/>
          <w:color w:val="000000"/>
          <w:shd w:val="pct15" w:color="auto" w:fill="FFFFFF"/>
          <w:lang w:val="en-GB"/>
        </w:rPr>
        <w:t>EU/1/22/1689/006</w:t>
      </w:r>
      <w:r w:rsidR="00597410">
        <w:rPr>
          <w:rFonts w:eastAsia="Times New Roman"/>
          <w:color w:val="000000"/>
          <w:shd w:val="pct15" w:color="auto" w:fill="FFFFFF"/>
          <w:lang w:val="it-IT"/>
        </w:rPr>
        <w:t> </w:t>
      </w:r>
      <w:r w:rsidR="00597410">
        <w:rPr>
          <w:rFonts w:eastAsia="Times New Roman"/>
          <w:color w:val="000000"/>
          <w:lang w:val="it-IT"/>
        </w:rPr>
        <w:tab/>
      </w:r>
      <w:r w:rsidR="00597410">
        <w:rPr>
          <w:rFonts w:eastAsia="Times New Roman"/>
          <w:color w:val="000000"/>
          <w:shd w:val="pct15" w:color="auto" w:fill="FFFFFF"/>
          <w:lang w:val="it-IT"/>
        </w:rPr>
        <w:t>5 siringhe preriempite senza aghi</w:t>
      </w:r>
      <w:r w:rsidR="00597410">
        <w:rPr>
          <w:rFonts w:eastAsia="Times New Roman"/>
          <w:color w:val="000000"/>
          <w:shd w:val="pct15" w:color="auto" w:fill="auto"/>
          <w:lang w:val="it-IT"/>
        </w:rPr>
        <w:t xml:space="preserve"> </w:t>
      </w:r>
    </w:p>
    <w:p w14:paraId="7C12B0DD" w14:textId="77777777" w:rsidR="008333C8" w:rsidRDefault="008333C8">
      <w:pPr>
        <w:tabs>
          <w:tab w:val="left" w:pos="3240"/>
        </w:tabs>
        <w:autoSpaceDE w:val="0"/>
        <w:autoSpaceDN w:val="0"/>
        <w:adjustRightInd w:val="0"/>
        <w:rPr>
          <w:rFonts w:asciiTheme="majorBidi" w:hAnsiTheme="majorBidi" w:cstheme="majorBidi"/>
          <w:color w:val="000000"/>
        </w:rPr>
      </w:pPr>
    </w:p>
    <w:p w14:paraId="74180F62" w14:textId="77777777" w:rsidR="008333C8" w:rsidRDefault="008333C8">
      <w:pPr>
        <w:autoSpaceDE w:val="0"/>
        <w:autoSpaceDN w:val="0"/>
        <w:adjustRightInd w:val="0"/>
        <w:rPr>
          <w:rFonts w:asciiTheme="majorBidi" w:hAnsiTheme="majorBidi" w:cstheme="majorBidi"/>
          <w:color w:val="000000"/>
        </w:rPr>
      </w:pPr>
    </w:p>
    <w:tbl>
      <w:tblPr>
        <w:tblStyle w:val="Grigliatabella"/>
        <w:tblW w:w="0" w:type="auto"/>
        <w:tblLayout w:type="fixed"/>
        <w:tblCellMar>
          <w:left w:w="115" w:type="dxa"/>
          <w:right w:w="115" w:type="dxa"/>
        </w:tblCellMar>
        <w:tblLook w:val="04A0" w:firstRow="1" w:lastRow="0" w:firstColumn="1" w:lastColumn="0" w:noHBand="0" w:noVBand="1"/>
      </w:tblPr>
      <w:tblGrid>
        <w:gridCol w:w="9350"/>
      </w:tblGrid>
      <w:tr w:rsidR="008333C8" w14:paraId="2AFD0CA7" w14:textId="77777777">
        <w:trPr>
          <w:trHeight w:val="107"/>
        </w:trPr>
        <w:tc>
          <w:tcPr>
            <w:tcW w:w="9350" w:type="dxa"/>
          </w:tcPr>
          <w:p w14:paraId="5A13219B" w14:textId="77777777" w:rsidR="008333C8" w:rsidRDefault="00597410">
            <w:pPr>
              <w:autoSpaceDE w:val="0"/>
              <w:autoSpaceDN w:val="0"/>
              <w:adjustRightInd w:val="0"/>
              <w:ind w:left="780" w:hanging="780"/>
              <w:rPr>
                <w:rFonts w:asciiTheme="majorBidi" w:hAnsiTheme="majorBidi" w:cstheme="majorBidi"/>
                <w:b/>
                <w:bCs/>
                <w:color w:val="000000"/>
              </w:rPr>
            </w:pPr>
            <w:r>
              <w:rPr>
                <w:rFonts w:eastAsia="Times New Roman"/>
                <w:b/>
                <w:bCs/>
                <w:color w:val="000000"/>
                <w:lang w:val="it-IT"/>
              </w:rPr>
              <w:t>13. </w:t>
            </w:r>
            <w:r>
              <w:rPr>
                <w:rFonts w:eastAsia="Times New Roman"/>
                <w:b/>
                <w:bCs/>
                <w:color w:val="000000"/>
                <w:lang w:val="it-IT"/>
              </w:rPr>
              <w:tab/>
              <w:t>NUMERO DI LOTTO</w:t>
            </w:r>
          </w:p>
        </w:tc>
      </w:tr>
    </w:tbl>
    <w:p w14:paraId="48DB383C" w14:textId="77777777" w:rsidR="008333C8" w:rsidRDefault="008333C8">
      <w:pPr>
        <w:autoSpaceDE w:val="0"/>
        <w:autoSpaceDN w:val="0"/>
        <w:adjustRightInd w:val="0"/>
        <w:rPr>
          <w:rFonts w:asciiTheme="majorBidi" w:hAnsiTheme="majorBidi" w:cstheme="majorBidi"/>
          <w:b/>
          <w:bCs/>
          <w:color w:val="000000"/>
        </w:rPr>
      </w:pPr>
    </w:p>
    <w:p w14:paraId="1D094046" w14:textId="77777777" w:rsidR="008333C8" w:rsidRDefault="00597410" w:rsidP="000F2DB1">
      <w:pPr>
        <w:autoSpaceDE w:val="0"/>
        <w:autoSpaceDN w:val="0"/>
        <w:adjustRightInd w:val="0"/>
        <w:ind w:left="142"/>
        <w:rPr>
          <w:rFonts w:asciiTheme="majorBidi" w:hAnsiTheme="majorBidi" w:cstheme="majorBidi"/>
          <w:color w:val="000000"/>
        </w:rPr>
      </w:pPr>
      <w:r>
        <w:rPr>
          <w:rFonts w:eastAsia="Times New Roman"/>
          <w:color w:val="000000"/>
          <w:lang w:val="it-IT"/>
        </w:rPr>
        <w:t xml:space="preserve">Lotto </w:t>
      </w:r>
    </w:p>
    <w:p w14:paraId="06F3752E" w14:textId="77777777" w:rsidR="008333C8" w:rsidRDefault="008333C8">
      <w:pPr>
        <w:autoSpaceDE w:val="0"/>
        <w:autoSpaceDN w:val="0"/>
        <w:adjustRightInd w:val="0"/>
        <w:rPr>
          <w:rFonts w:asciiTheme="majorBidi" w:hAnsiTheme="majorBidi" w:cstheme="majorBidi"/>
          <w:color w:val="000000"/>
        </w:rPr>
      </w:pPr>
    </w:p>
    <w:p w14:paraId="44E31E95" w14:textId="77777777" w:rsidR="008333C8" w:rsidRDefault="008333C8">
      <w:pPr>
        <w:autoSpaceDE w:val="0"/>
        <w:autoSpaceDN w:val="0"/>
        <w:adjustRightInd w:val="0"/>
        <w:rPr>
          <w:rFonts w:asciiTheme="majorBidi" w:hAnsiTheme="majorBidi" w:cstheme="majorBidi"/>
          <w:color w:val="000000"/>
        </w:rPr>
      </w:pPr>
    </w:p>
    <w:tbl>
      <w:tblPr>
        <w:tblStyle w:val="Grigliatabella"/>
        <w:tblW w:w="0" w:type="auto"/>
        <w:tblLayout w:type="fixed"/>
        <w:tblCellMar>
          <w:left w:w="115" w:type="dxa"/>
          <w:right w:w="115" w:type="dxa"/>
        </w:tblCellMar>
        <w:tblLook w:val="04A0" w:firstRow="1" w:lastRow="0" w:firstColumn="1" w:lastColumn="0" w:noHBand="0" w:noVBand="1"/>
      </w:tblPr>
      <w:tblGrid>
        <w:gridCol w:w="9350"/>
      </w:tblGrid>
      <w:tr w:rsidR="008333C8" w14:paraId="54598BB0" w14:textId="77777777">
        <w:trPr>
          <w:trHeight w:val="107"/>
        </w:trPr>
        <w:tc>
          <w:tcPr>
            <w:tcW w:w="9350" w:type="dxa"/>
          </w:tcPr>
          <w:p w14:paraId="58190ECC" w14:textId="77777777" w:rsidR="008333C8" w:rsidRDefault="00597410">
            <w:pPr>
              <w:autoSpaceDE w:val="0"/>
              <w:autoSpaceDN w:val="0"/>
              <w:adjustRightInd w:val="0"/>
              <w:ind w:left="780" w:hanging="780"/>
              <w:rPr>
                <w:rFonts w:asciiTheme="majorBidi" w:hAnsiTheme="majorBidi" w:cstheme="majorBidi"/>
                <w:b/>
                <w:bCs/>
                <w:color w:val="000000"/>
              </w:rPr>
            </w:pPr>
            <w:r>
              <w:rPr>
                <w:rFonts w:eastAsia="Times New Roman"/>
                <w:b/>
                <w:bCs/>
                <w:color w:val="000000"/>
                <w:lang w:val="it-IT"/>
              </w:rPr>
              <w:t>14. </w:t>
            </w:r>
            <w:r>
              <w:rPr>
                <w:rFonts w:eastAsia="Times New Roman"/>
                <w:b/>
                <w:bCs/>
                <w:color w:val="000000"/>
                <w:lang w:val="it-IT"/>
              </w:rPr>
              <w:tab/>
              <w:t>CONDIZIONE GENERALE DI FORNITURA</w:t>
            </w:r>
          </w:p>
        </w:tc>
      </w:tr>
    </w:tbl>
    <w:p w14:paraId="0A50C824" w14:textId="77777777" w:rsidR="008333C8" w:rsidRDefault="008333C8">
      <w:pPr>
        <w:autoSpaceDE w:val="0"/>
        <w:autoSpaceDN w:val="0"/>
        <w:adjustRightInd w:val="0"/>
        <w:rPr>
          <w:rFonts w:asciiTheme="majorBidi" w:hAnsiTheme="majorBidi" w:cstheme="majorBidi"/>
          <w:b/>
          <w:bCs/>
          <w:color w:val="000000"/>
        </w:rPr>
      </w:pPr>
    </w:p>
    <w:p w14:paraId="581AC174" w14:textId="77777777" w:rsidR="008333C8" w:rsidRDefault="008333C8">
      <w:pPr>
        <w:autoSpaceDE w:val="0"/>
        <w:autoSpaceDN w:val="0"/>
        <w:adjustRightInd w:val="0"/>
        <w:rPr>
          <w:rFonts w:asciiTheme="majorBidi" w:hAnsiTheme="majorBidi" w:cstheme="majorBidi"/>
          <w:color w:val="000000"/>
        </w:rPr>
      </w:pPr>
    </w:p>
    <w:tbl>
      <w:tblPr>
        <w:tblStyle w:val="Grigliatabella"/>
        <w:tblW w:w="0" w:type="auto"/>
        <w:tblLayout w:type="fixed"/>
        <w:tblCellMar>
          <w:left w:w="115" w:type="dxa"/>
          <w:right w:w="115" w:type="dxa"/>
        </w:tblCellMar>
        <w:tblLook w:val="04A0" w:firstRow="1" w:lastRow="0" w:firstColumn="1" w:lastColumn="0" w:noHBand="0" w:noVBand="1"/>
      </w:tblPr>
      <w:tblGrid>
        <w:gridCol w:w="9350"/>
      </w:tblGrid>
      <w:tr w:rsidR="008333C8" w14:paraId="5E3D890D" w14:textId="77777777">
        <w:trPr>
          <w:trHeight w:val="107"/>
        </w:trPr>
        <w:tc>
          <w:tcPr>
            <w:tcW w:w="9350" w:type="dxa"/>
          </w:tcPr>
          <w:p w14:paraId="157C57B5" w14:textId="77777777" w:rsidR="008333C8" w:rsidRDefault="00597410">
            <w:pPr>
              <w:autoSpaceDE w:val="0"/>
              <w:autoSpaceDN w:val="0"/>
              <w:adjustRightInd w:val="0"/>
              <w:ind w:left="780" w:hanging="780"/>
              <w:rPr>
                <w:rFonts w:asciiTheme="majorBidi" w:hAnsiTheme="majorBidi" w:cstheme="majorBidi"/>
                <w:b/>
                <w:bCs/>
                <w:color w:val="000000"/>
              </w:rPr>
            </w:pPr>
            <w:r>
              <w:rPr>
                <w:rFonts w:eastAsia="Times New Roman"/>
                <w:b/>
                <w:bCs/>
                <w:color w:val="000000"/>
                <w:lang w:val="it-IT"/>
              </w:rPr>
              <w:t>15. </w:t>
            </w:r>
            <w:r>
              <w:rPr>
                <w:rFonts w:eastAsia="Times New Roman"/>
                <w:b/>
                <w:bCs/>
                <w:color w:val="000000"/>
                <w:lang w:val="it-IT"/>
              </w:rPr>
              <w:tab/>
              <w:t>ISTRUZIONI PER L’USO</w:t>
            </w:r>
          </w:p>
        </w:tc>
      </w:tr>
    </w:tbl>
    <w:p w14:paraId="79BFB0CE" w14:textId="77777777" w:rsidR="008333C8" w:rsidRDefault="008333C8">
      <w:pPr>
        <w:autoSpaceDE w:val="0"/>
        <w:autoSpaceDN w:val="0"/>
        <w:adjustRightInd w:val="0"/>
        <w:rPr>
          <w:rFonts w:asciiTheme="majorBidi" w:hAnsiTheme="majorBidi" w:cstheme="majorBidi"/>
          <w:b/>
          <w:bCs/>
          <w:color w:val="000000"/>
        </w:rPr>
      </w:pPr>
    </w:p>
    <w:p w14:paraId="49EEBD0E" w14:textId="77777777" w:rsidR="008333C8" w:rsidRDefault="008333C8">
      <w:pPr>
        <w:autoSpaceDE w:val="0"/>
        <w:autoSpaceDN w:val="0"/>
        <w:adjustRightInd w:val="0"/>
        <w:rPr>
          <w:rFonts w:asciiTheme="majorBidi" w:hAnsiTheme="majorBidi" w:cstheme="majorBidi"/>
          <w:color w:val="000000"/>
        </w:rPr>
      </w:pPr>
    </w:p>
    <w:tbl>
      <w:tblPr>
        <w:tblStyle w:val="Grigliatabella"/>
        <w:tblW w:w="0" w:type="auto"/>
        <w:tblLayout w:type="fixed"/>
        <w:tblCellMar>
          <w:left w:w="115" w:type="dxa"/>
          <w:right w:w="115" w:type="dxa"/>
        </w:tblCellMar>
        <w:tblLook w:val="04A0" w:firstRow="1" w:lastRow="0" w:firstColumn="1" w:lastColumn="0" w:noHBand="0" w:noVBand="1"/>
      </w:tblPr>
      <w:tblGrid>
        <w:gridCol w:w="9350"/>
      </w:tblGrid>
      <w:tr w:rsidR="008333C8" w14:paraId="79A517D5" w14:textId="77777777">
        <w:trPr>
          <w:trHeight w:val="107"/>
        </w:trPr>
        <w:tc>
          <w:tcPr>
            <w:tcW w:w="9350" w:type="dxa"/>
          </w:tcPr>
          <w:p w14:paraId="66D7A36A" w14:textId="77777777" w:rsidR="008333C8" w:rsidRDefault="00597410">
            <w:pPr>
              <w:autoSpaceDE w:val="0"/>
              <w:autoSpaceDN w:val="0"/>
              <w:adjustRightInd w:val="0"/>
              <w:ind w:left="780" w:hanging="780"/>
              <w:rPr>
                <w:rFonts w:asciiTheme="majorBidi" w:hAnsiTheme="majorBidi" w:cstheme="majorBidi"/>
                <w:b/>
                <w:bCs/>
                <w:color w:val="000000"/>
              </w:rPr>
            </w:pPr>
            <w:r>
              <w:rPr>
                <w:rFonts w:eastAsia="Times New Roman"/>
                <w:b/>
                <w:bCs/>
                <w:color w:val="000000"/>
                <w:lang w:val="it-IT"/>
              </w:rPr>
              <w:t>16. </w:t>
            </w:r>
            <w:r>
              <w:rPr>
                <w:rFonts w:eastAsia="Times New Roman"/>
                <w:b/>
                <w:bCs/>
                <w:color w:val="000000"/>
                <w:lang w:val="it-IT"/>
              </w:rPr>
              <w:tab/>
              <w:t>INFORMAZIONI IN BRAILLE</w:t>
            </w:r>
          </w:p>
        </w:tc>
      </w:tr>
    </w:tbl>
    <w:p w14:paraId="4D905006" w14:textId="77777777" w:rsidR="008333C8" w:rsidRDefault="008333C8">
      <w:pPr>
        <w:autoSpaceDE w:val="0"/>
        <w:autoSpaceDN w:val="0"/>
        <w:adjustRightInd w:val="0"/>
        <w:rPr>
          <w:rFonts w:asciiTheme="majorBidi" w:hAnsiTheme="majorBidi" w:cstheme="majorBidi"/>
          <w:b/>
          <w:bCs/>
          <w:color w:val="000000"/>
        </w:rPr>
      </w:pPr>
    </w:p>
    <w:p w14:paraId="345AC395" w14:textId="77777777" w:rsidR="008333C8" w:rsidRDefault="00597410" w:rsidP="000F2DB1">
      <w:pPr>
        <w:autoSpaceDE w:val="0"/>
        <w:autoSpaceDN w:val="0"/>
        <w:adjustRightInd w:val="0"/>
        <w:ind w:left="142"/>
        <w:rPr>
          <w:rFonts w:asciiTheme="majorBidi" w:hAnsiTheme="majorBidi" w:cstheme="majorBidi"/>
          <w:color w:val="000000"/>
          <w:shd w:val="pct15" w:color="auto" w:fill="FFFFFF"/>
          <w:lang w:val="it-IT"/>
        </w:rPr>
      </w:pPr>
      <w:r>
        <w:rPr>
          <w:rFonts w:eastAsia="Times New Roman"/>
          <w:color w:val="000000"/>
          <w:shd w:val="pct15" w:color="auto" w:fill="FFFFFF"/>
          <w:lang w:val="it-IT"/>
        </w:rPr>
        <w:t xml:space="preserve">Giustificazione per non apporre il Braille accettata. </w:t>
      </w:r>
    </w:p>
    <w:p w14:paraId="190DF6F6" w14:textId="77777777" w:rsidR="008333C8" w:rsidRDefault="008333C8" w:rsidP="002D2F11">
      <w:pPr>
        <w:autoSpaceDE w:val="0"/>
        <w:autoSpaceDN w:val="0"/>
        <w:adjustRightInd w:val="0"/>
        <w:ind w:left="142"/>
        <w:rPr>
          <w:rFonts w:asciiTheme="majorBidi" w:hAnsiTheme="majorBidi" w:cstheme="majorBidi"/>
          <w:color w:val="000000"/>
          <w:shd w:val="pct15" w:color="auto" w:fill="FFFFFF"/>
          <w:lang w:val="it-IT"/>
        </w:rPr>
      </w:pPr>
    </w:p>
    <w:tbl>
      <w:tblPr>
        <w:tblStyle w:val="Grigliatabella"/>
        <w:tblW w:w="0" w:type="auto"/>
        <w:tblLayout w:type="fixed"/>
        <w:tblCellMar>
          <w:left w:w="115" w:type="dxa"/>
          <w:right w:w="115" w:type="dxa"/>
        </w:tblCellMar>
        <w:tblLook w:val="04A0" w:firstRow="1" w:lastRow="0" w:firstColumn="1" w:lastColumn="0" w:noHBand="0" w:noVBand="1"/>
      </w:tblPr>
      <w:tblGrid>
        <w:gridCol w:w="9350"/>
      </w:tblGrid>
      <w:tr w:rsidR="008333C8" w:rsidRPr="00F82D22" w14:paraId="16FE7E88" w14:textId="77777777">
        <w:trPr>
          <w:trHeight w:val="107"/>
        </w:trPr>
        <w:tc>
          <w:tcPr>
            <w:tcW w:w="9350" w:type="dxa"/>
          </w:tcPr>
          <w:p w14:paraId="5B1A320A" w14:textId="3ADDB686" w:rsidR="008333C8" w:rsidRDefault="007B6403">
            <w:pPr>
              <w:autoSpaceDE w:val="0"/>
              <w:autoSpaceDN w:val="0"/>
              <w:adjustRightInd w:val="0"/>
              <w:ind w:left="780" w:hanging="780"/>
              <w:rPr>
                <w:rFonts w:asciiTheme="majorBidi" w:hAnsiTheme="majorBidi" w:cstheme="majorBidi"/>
                <w:b/>
                <w:bCs/>
                <w:color w:val="000000"/>
                <w:lang w:val="it-IT"/>
              </w:rPr>
            </w:pPr>
            <w:r>
              <w:rPr>
                <w:rFonts w:eastAsia="Times New Roman"/>
                <w:b/>
                <w:bCs/>
                <w:color w:val="000000"/>
                <w:lang w:val="it-IT"/>
              </w:rPr>
              <w:t>h</w:t>
            </w:r>
            <w:r w:rsidR="00597410">
              <w:rPr>
                <w:rFonts w:eastAsia="Times New Roman"/>
                <w:b/>
                <w:bCs/>
                <w:color w:val="000000"/>
                <w:lang w:val="it-IT"/>
              </w:rPr>
              <w:t>17. </w:t>
            </w:r>
            <w:r w:rsidR="00597410">
              <w:rPr>
                <w:rFonts w:eastAsia="Times New Roman"/>
                <w:b/>
                <w:bCs/>
                <w:color w:val="000000"/>
                <w:lang w:val="it-IT"/>
              </w:rPr>
              <w:tab/>
              <w:t>IDENTIFICATIVO UNICO – CODICE A BARRE BIDIMENSIONALE</w:t>
            </w:r>
          </w:p>
        </w:tc>
      </w:tr>
    </w:tbl>
    <w:p w14:paraId="3C48D32A" w14:textId="77777777" w:rsidR="008333C8" w:rsidRDefault="008333C8">
      <w:pPr>
        <w:autoSpaceDE w:val="0"/>
        <w:autoSpaceDN w:val="0"/>
        <w:adjustRightInd w:val="0"/>
        <w:rPr>
          <w:rFonts w:asciiTheme="majorBidi" w:hAnsiTheme="majorBidi" w:cstheme="majorBidi"/>
          <w:b/>
          <w:bCs/>
          <w:color w:val="000000"/>
          <w:lang w:val="it-IT"/>
        </w:rPr>
      </w:pPr>
    </w:p>
    <w:p w14:paraId="50D9CF18" w14:textId="77777777" w:rsidR="008333C8" w:rsidRDefault="00597410" w:rsidP="000F2DB1">
      <w:pPr>
        <w:autoSpaceDE w:val="0"/>
        <w:autoSpaceDN w:val="0"/>
        <w:adjustRightInd w:val="0"/>
        <w:ind w:left="142"/>
        <w:rPr>
          <w:rFonts w:asciiTheme="majorBidi" w:hAnsiTheme="majorBidi" w:cstheme="majorBidi"/>
          <w:color w:val="000000"/>
          <w:shd w:val="pct15" w:color="auto" w:fill="FFFFFF"/>
          <w:lang w:val="it-IT"/>
        </w:rPr>
      </w:pPr>
      <w:r>
        <w:rPr>
          <w:rFonts w:eastAsia="Times New Roman"/>
          <w:color w:val="000000"/>
          <w:shd w:val="pct15" w:color="auto" w:fill="FFFFFF"/>
          <w:lang w:val="it-IT"/>
        </w:rPr>
        <w:t xml:space="preserve">Codice a barre bidimensionale con identificativo unico incluso. </w:t>
      </w:r>
    </w:p>
    <w:p w14:paraId="4EEAA795" w14:textId="77777777" w:rsidR="008333C8" w:rsidRDefault="008333C8">
      <w:pPr>
        <w:autoSpaceDE w:val="0"/>
        <w:autoSpaceDN w:val="0"/>
        <w:adjustRightInd w:val="0"/>
        <w:rPr>
          <w:rFonts w:asciiTheme="majorBidi" w:hAnsiTheme="majorBidi" w:cstheme="majorBidi"/>
          <w:color w:val="000000"/>
          <w:shd w:val="pct15" w:color="auto" w:fill="FFFFFF"/>
          <w:lang w:val="it-IT"/>
        </w:rPr>
      </w:pPr>
    </w:p>
    <w:tbl>
      <w:tblPr>
        <w:tblStyle w:val="Grigliatabella"/>
        <w:tblW w:w="0" w:type="auto"/>
        <w:tblLayout w:type="fixed"/>
        <w:tblCellMar>
          <w:left w:w="115" w:type="dxa"/>
          <w:right w:w="115" w:type="dxa"/>
        </w:tblCellMar>
        <w:tblLook w:val="04A0" w:firstRow="1" w:lastRow="0" w:firstColumn="1" w:lastColumn="0" w:noHBand="0" w:noVBand="1"/>
      </w:tblPr>
      <w:tblGrid>
        <w:gridCol w:w="9350"/>
      </w:tblGrid>
      <w:tr w:rsidR="008333C8" w14:paraId="3403A4DE" w14:textId="77777777">
        <w:trPr>
          <w:trHeight w:val="107"/>
        </w:trPr>
        <w:tc>
          <w:tcPr>
            <w:tcW w:w="9350" w:type="dxa"/>
          </w:tcPr>
          <w:p w14:paraId="7A694832" w14:textId="77777777" w:rsidR="008333C8" w:rsidRDefault="00597410">
            <w:pPr>
              <w:autoSpaceDE w:val="0"/>
              <w:autoSpaceDN w:val="0"/>
              <w:adjustRightInd w:val="0"/>
              <w:ind w:left="780" w:hanging="780"/>
              <w:rPr>
                <w:rFonts w:asciiTheme="majorBidi" w:hAnsiTheme="majorBidi" w:cstheme="majorBidi"/>
                <w:b/>
                <w:bCs/>
                <w:color w:val="000000"/>
              </w:rPr>
            </w:pPr>
            <w:r>
              <w:rPr>
                <w:rFonts w:eastAsia="Times New Roman"/>
                <w:b/>
                <w:bCs/>
                <w:color w:val="000000"/>
                <w:lang w:val="it-IT"/>
              </w:rPr>
              <w:t>18. </w:t>
            </w:r>
            <w:r>
              <w:rPr>
                <w:rFonts w:eastAsia="Times New Roman"/>
                <w:b/>
                <w:bCs/>
                <w:color w:val="000000"/>
                <w:lang w:val="it-IT"/>
              </w:rPr>
              <w:tab/>
              <w:t>IDENTIFICATIVO UNICO - DATI LEGGIBILI</w:t>
            </w:r>
          </w:p>
        </w:tc>
      </w:tr>
    </w:tbl>
    <w:p w14:paraId="0AD8B87C" w14:textId="77777777" w:rsidR="008333C8" w:rsidRDefault="008333C8">
      <w:pPr>
        <w:autoSpaceDE w:val="0"/>
        <w:autoSpaceDN w:val="0"/>
        <w:adjustRightInd w:val="0"/>
        <w:rPr>
          <w:rFonts w:asciiTheme="majorBidi" w:hAnsiTheme="majorBidi" w:cstheme="majorBidi"/>
          <w:b/>
          <w:bCs/>
          <w:color w:val="000000"/>
        </w:rPr>
      </w:pPr>
    </w:p>
    <w:p w14:paraId="372A2CBD" w14:textId="77777777" w:rsidR="008333C8" w:rsidRDefault="00597410" w:rsidP="000F2DB1">
      <w:pPr>
        <w:autoSpaceDE w:val="0"/>
        <w:autoSpaceDN w:val="0"/>
        <w:adjustRightInd w:val="0"/>
        <w:ind w:left="142"/>
        <w:rPr>
          <w:rFonts w:asciiTheme="majorBidi" w:hAnsiTheme="majorBidi" w:cstheme="majorBidi"/>
          <w:color w:val="000000"/>
        </w:rPr>
      </w:pPr>
      <w:r>
        <w:rPr>
          <w:rFonts w:eastAsia="Times New Roman"/>
          <w:color w:val="000000"/>
          <w:lang w:val="it-IT"/>
        </w:rPr>
        <w:t xml:space="preserve">PC </w:t>
      </w:r>
    </w:p>
    <w:p w14:paraId="68031145" w14:textId="77777777" w:rsidR="008333C8" w:rsidRDefault="00597410" w:rsidP="002D2F11">
      <w:pPr>
        <w:autoSpaceDE w:val="0"/>
        <w:autoSpaceDN w:val="0"/>
        <w:adjustRightInd w:val="0"/>
        <w:ind w:left="142"/>
        <w:rPr>
          <w:rFonts w:asciiTheme="majorBidi" w:hAnsiTheme="majorBidi" w:cstheme="majorBidi"/>
          <w:color w:val="000000"/>
        </w:rPr>
      </w:pPr>
      <w:r>
        <w:rPr>
          <w:rFonts w:eastAsia="Times New Roman"/>
          <w:color w:val="000000"/>
          <w:lang w:val="it-IT"/>
        </w:rPr>
        <w:t xml:space="preserve">SN </w:t>
      </w:r>
    </w:p>
    <w:p w14:paraId="58BA7043" w14:textId="77777777" w:rsidR="008333C8" w:rsidRDefault="00597410" w:rsidP="002D2F11">
      <w:pPr>
        <w:ind w:left="142"/>
        <w:rPr>
          <w:rFonts w:asciiTheme="majorBidi" w:hAnsiTheme="majorBidi" w:cstheme="majorBidi"/>
          <w:color w:val="000000"/>
        </w:rPr>
      </w:pPr>
      <w:r>
        <w:rPr>
          <w:rFonts w:eastAsia="Times New Roman"/>
          <w:color w:val="000000"/>
          <w:lang w:val="it-IT"/>
        </w:rPr>
        <w:t>NN</w:t>
      </w:r>
      <w:r>
        <w:rPr>
          <w:rFonts w:eastAsia="Times New Roman"/>
          <w:color w:val="000000"/>
          <w:lang w:val="it-IT"/>
        </w:rPr>
        <w:br w:type="page"/>
      </w:r>
    </w:p>
    <w:p w14:paraId="03719F46" w14:textId="77777777" w:rsidR="008333C8" w:rsidRDefault="008333C8">
      <w:pPr>
        <w:rPr>
          <w:rFonts w:asciiTheme="majorBidi" w:hAnsiTheme="majorBidi" w:cstheme="majorBidi"/>
          <w:color w:val="000000"/>
        </w:rPr>
      </w:pPr>
    </w:p>
    <w:tbl>
      <w:tblPr>
        <w:tblStyle w:val="Grigliatabella"/>
        <w:tblW w:w="0" w:type="auto"/>
        <w:tblLayout w:type="fixed"/>
        <w:tblCellMar>
          <w:left w:w="115" w:type="dxa"/>
          <w:right w:w="115" w:type="dxa"/>
        </w:tblCellMar>
        <w:tblLook w:val="04A0" w:firstRow="1" w:lastRow="0" w:firstColumn="1" w:lastColumn="0" w:noHBand="0" w:noVBand="1"/>
      </w:tblPr>
      <w:tblGrid>
        <w:gridCol w:w="9350"/>
      </w:tblGrid>
      <w:tr w:rsidR="008333C8" w14:paraId="64694CDD" w14:textId="77777777">
        <w:trPr>
          <w:trHeight w:val="152"/>
        </w:trPr>
        <w:tc>
          <w:tcPr>
            <w:tcW w:w="9350" w:type="dxa"/>
          </w:tcPr>
          <w:p w14:paraId="38F7E73E" w14:textId="77777777" w:rsidR="008333C8" w:rsidRDefault="00597410">
            <w:pPr>
              <w:autoSpaceDE w:val="0"/>
              <w:autoSpaceDN w:val="0"/>
              <w:adjustRightInd w:val="0"/>
              <w:rPr>
                <w:rFonts w:asciiTheme="majorBidi" w:hAnsiTheme="majorBidi" w:cstheme="majorBidi"/>
                <w:b/>
                <w:bCs/>
                <w:color w:val="000000"/>
                <w:lang w:val="it-IT"/>
              </w:rPr>
            </w:pPr>
            <w:r>
              <w:rPr>
                <w:rFonts w:eastAsia="Times New Roman"/>
                <w:b/>
                <w:bCs/>
                <w:color w:val="000000"/>
                <w:lang w:val="it-IT"/>
              </w:rPr>
              <w:t xml:space="preserve">INFORMAZIONI MINIME DA APPORRE SUI CONFEZIONAMENTI PRIMARI DI PICCOLE DIMENSIONI </w:t>
            </w:r>
          </w:p>
          <w:p w14:paraId="196F12D0" w14:textId="77777777" w:rsidR="008333C8" w:rsidRDefault="008333C8">
            <w:pPr>
              <w:autoSpaceDE w:val="0"/>
              <w:autoSpaceDN w:val="0"/>
              <w:adjustRightInd w:val="0"/>
              <w:ind w:left="780" w:hanging="780"/>
              <w:rPr>
                <w:rFonts w:asciiTheme="majorBidi" w:hAnsiTheme="majorBidi" w:cstheme="majorBidi"/>
                <w:b/>
                <w:bCs/>
                <w:color w:val="000000"/>
                <w:lang w:val="it-IT"/>
              </w:rPr>
            </w:pPr>
          </w:p>
          <w:p w14:paraId="55316E82" w14:textId="77777777" w:rsidR="008333C8" w:rsidRDefault="00597410">
            <w:pPr>
              <w:autoSpaceDE w:val="0"/>
              <w:autoSpaceDN w:val="0"/>
              <w:adjustRightInd w:val="0"/>
              <w:ind w:left="780" w:hanging="780"/>
              <w:rPr>
                <w:rFonts w:asciiTheme="majorBidi" w:hAnsiTheme="majorBidi" w:cstheme="majorBidi"/>
                <w:b/>
                <w:bCs/>
                <w:color w:val="000000"/>
              </w:rPr>
            </w:pPr>
            <w:r>
              <w:rPr>
                <w:rFonts w:eastAsia="Times New Roman"/>
                <w:b/>
                <w:bCs/>
                <w:color w:val="000000"/>
                <w:lang w:val="it-IT"/>
              </w:rPr>
              <w:t>ETICHETTA DELLA SIRINGA PRERIEMPITA</w:t>
            </w:r>
          </w:p>
        </w:tc>
      </w:tr>
    </w:tbl>
    <w:p w14:paraId="36B699BF" w14:textId="77777777" w:rsidR="008333C8" w:rsidRDefault="008333C8">
      <w:pPr>
        <w:autoSpaceDE w:val="0"/>
        <w:autoSpaceDN w:val="0"/>
        <w:adjustRightInd w:val="0"/>
        <w:rPr>
          <w:rFonts w:asciiTheme="majorBidi" w:hAnsiTheme="majorBidi" w:cstheme="majorBidi"/>
          <w:color w:val="000000"/>
        </w:rPr>
      </w:pPr>
    </w:p>
    <w:tbl>
      <w:tblPr>
        <w:tblStyle w:val="Grigliatabella"/>
        <w:tblW w:w="0" w:type="auto"/>
        <w:tblLayout w:type="fixed"/>
        <w:tblCellMar>
          <w:left w:w="115" w:type="dxa"/>
          <w:right w:w="115" w:type="dxa"/>
        </w:tblCellMar>
        <w:tblLook w:val="04A0" w:firstRow="1" w:lastRow="0" w:firstColumn="1" w:lastColumn="0" w:noHBand="0" w:noVBand="1"/>
      </w:tblPr>
      <w:tblGrid>
        <w:gridCol w:w="9350"/>
      </w:tblGrid>
      <w:tr w:rsidR="008333C8" w:rsidRPr="00F82D22" w14:paraId="090B7FCD" w14:textId="77777777">
        <w:trPr>
          <w:trHeight w:val="152"/>
        </w:trPr>
        <w:tc>
          <w:tcPr>
            <w:tcW w:w="9350" w:type="dxa"/>
          </w:tcPr>
          <w:p w14:paraId="1634F79A" w14:textId="065CB426" w:rsidR="008333C8" w:rsidRDefault="00597410">
            <w:pPr>
              <w:autoSpaceDE w:val="0"/>
              <w:autoSpaceDN w:val="0"/>
              <w:adjustRightInd w:val="0"/>
              <w:ind w:left="780" w:hanging="780"/>
              <w:rPr>
                <w:rFonts w:asciiTheme="majorBidi" w:hAnsiTheme="majorBidi" w:cstheme="majorBidi"/>
                <w:b/>
                <w:bCs/>
                <w:color w:val="000000"/>
                <w:lang w:val="it-IT"/>
              </w:rPr>
            </w:pPr>
            <w:r>
              <w:rPr>
                <w:rFonts w:eastAsia="Times New Roman"/>
                <w:b/>
                <w:bCs/>
                <w:color w:val="000000"/>
                <w:lang w:val="it-IT"/>
              </w:rPr>
              <w:t>1. </w:t>
            </w:r>
            <w:r>
              <w:rPr>
                <w:rFonts w:eastAsia="Times New Roman"/>
                <w:b/>
                <w:bCs/>
                <w:color w:val="000000"/>
                <w:lang w:val="it-IT"/>
              </w:rPr>
              <w:tab/>
              <w:t>DENOMINAZIONE DEL MEDICINALE E VIA(E) DI SOMMINISTRAZIONE</w:t>
            </w:r>
          </w:p>
        </w:tc>
      </w:tr>
    </w:tbl>
    <w:p w14:paraId="19329F6F" w14:textId="77777777" w:rsidR="008333C8" w:rsidRDefault="008333C8" w:rsidP="000F2DB1">
      <w:pPr>
        <w:autoSpaceDE w:val="0"/>
        <w:autoSpaceDN w:val="0"/>
        <w:adjustRightInd w:val="0"/>
        <w:ind w:left="142"/>
        <w:rPr>
          <w:rFonts w:asciiTheme="majorBidi" w:hAnsiTheme="majorBidi" w:cstheme="majorBidi"/>
          <w:b/>
          <w:bCs/>
          <w:color w:val="000000"/>
          <w:lang w:val="it-IT"/>
        </w:rPr>
      </w:pPr>
    </w:p>
    <w:p w14:paraId="461B357F" w14:textId="77777777" w:rsidR="008333C8" w:rsidRDefault="00597410" w:rsidP="002D2F11">
      <w:pPr>
        <w:autoSpaceDE w:val="0"/>
        <w:autoSpaceDN w:val="0"/>
        <w:adjustRightInd w:val="0"/>
        <w:ind w:left="142"/>
        <w:rPr>
          <w:rFonts w:asciiTheme="majorBidi" w:hAnsiTheme="majorBidi" w:cstheme="majorBidi"/>
          <w:color w:val="000000"/>
          <w:lang w:val="it-IT"/>
        </w:rPr>
      </w:pPr>
      <w:proofErr w:type="spellStart"/>
      <w:r>
        <w:rPr>
          <w:rFonts w:eastAsia="Times New Roman"/>
          <w:color w:val="000000"/>
          <w:lang w:val="it-IT"/>
        </w:rPr>
        <w:t>Beyfortus</w:t>
      </w:r>
      <w:proofErr w:type="spellEnd"/>
      <w:r>
        <w:rPr>
          <w:rFonts w:eastAsia="Times New Roman"/>
          <w:color w:val="000000"/>
          <w:lang w:val="it-IT"/>
        </w:rPr>
        <w:t xml:space="preserve"> 100 mg preparazione iniettabile </w:t>
      </w:r>
    </w:p>
    <w:p w14:paraId="1CE0309D" w14:textId="77777777" w:rsidR="008333C8" w:rsidRDefault="00597410" w:rsidP="002D2F11">
      <w:pPr>
        <w:autoSpaceDE w:val="0"/>
        <w:autoSpaceDN w:val="0"/>
        <w:adjustRightInd w:val="0"/>
        <w:ind w:left="142"/>
        <w:rPr>
          <w:rFonts w:asciiTheme="majorBidi" w:hAnsiTheme="majorBidi" w:cstheme="majorBidi"/>
          <w:color w:val="000000"/>
          <w:lang w:val="it-IT"/>
        </w:rPr>
      </w:pPr>
      <w:proofErr w:type="spellStart"/>
      <w:r>
        <w:rPr>
          <w:rFonts w:eastAsia="Times New Roman"/>
          <w:color w:val="000000"/>
          <w:lang w:val="it-IT"/>
        </w:rPr>
        <w:t>nirsevimab</w:t>
      </w:r>
      <w:proofErr w:type="spellEnd"/>
      <w:r>
        <w:rPr>
          <w:rFonts w:eastAsia="Times New Roman"/>
          <w:color w:val="000000"/>
          <w:lang w:val="it-IT"/>
        </w:rPr>
        <w:t xml:space="preserve"> </w:t>
      </w:r>
    </w:p>
    <w:p w14:paraId="5FB5CAF4" w14:textId="77777777" w:rsidR="008333C8" w:rsidRDefault="00597410" w:rsidP="002D2F11">
      <w:pPr>
        <w:autoSpaceDE w:val="0"/>
        <w:autoSpaceDN w:val="0"/>
        <w:adjustRightInd w:val="0"/>
        <w:ind w:left="142"/>
        <w:rPr>
          <w:rFonts w:asciiTheme="majorBidi" w:hAnsiTheme="majorBidi" w:cstheme="majorBidi"/>
          <w:color w:val="000000"/>
          <w:lang w:val="it-IT"/>
        </w:rPr>
      </w:pPr>
      <w:proofErr w:type="spellStart"/>
      <w:r>
        <w:rPr>
          <w:rFonts w:eastAsia="Times New Roman"/>
          <w:color w:val="000000"/>
          <w:lang w:val="it-IT"/>
        </w:rPr>
        <w:t>i.m</w:t>
      </w:r>
      <w:proofErr w:type="spellEnd"/>
      <w:r>
        <w:rPr>
          <w:rFonts w:eastAsia="Times New Roman"/>
          <w:color w:val="000000"/>
          <w:lang w:val="it-IT"/>
        </w:rPr>
        <w:t xml:space="preserve">. </w:t>
      </w:r>
    </w:p>
    <w:p w14:paraId="5C37DD43" w14:textId="77777777" w:rsidR="008333C8" w:rsidRDefault="008333C8">
      <w:pPr>
        <w:autoSpaceDE w:val="0"/>
        <w:autoSpaceDN w:val="0"/>
        <w:adjustRightInd w:val="0"/>
        <w:rPr>
          <w:rFonts w:asciiTheme="majorBidi" w:hAnsiTheme="majorBidi" w:cstheme="majorBidi"/>
          <w:color w:val="000000"/>
          <w:lang w:val="it-IT"/>
        </w:rPr>
      </w:pPr>
    </w:p>
    <w:p w14:paraId="66303F62" w14:textId="77777777" w:rsidR="008333C8" w:rsidRDefault="008333C8">
      <w:pPr>
        <w:autoSpaceDE w:val="0"/>
        <w:autoSpaceDN w:val="0"/>
        <w:adjustRightInd w:val="0"/>
        <w:rPr>
          <w:rFonts w:asciiTheme="majorBidi" w:hAnsiTheme="majorBidi" w:cstheme="majorBidi"/>
          <w:color w:val="000000"/>
          <w:lang w:val="it-IT"/>
        </w:rPr>
      </w:pPr>
    </w:p>
    <w:tbl>
      <w:tblPr>
        <w:tblStyle w:val="Grigliatabella"/>
        <w:tblW w:w="0" w:type="auto"/>
        <w:tblLayout w:type="fixed"/>
        <w:tblCellMar>
          <w:left w:w="115" w:type="dxa"/>
          <w:right w:w="115" w:type="dxa"/>
        </w:tblCellMar>
        <w:tblLook w:val="04A0" w:firstRow="1" w:lastRow="0" w:firstColumn="1" w:lastColumn="0" w:noHBand="0" w:noVBand="1"/>
      </w:tblPr>
      <w:tblGrid>
        <w:gridCol w:w="9350"/>
      </w:tblGrid>
      <w:tr w:rsidR="008333C8" w14:paraId="6B2B7F6B" w14:textId="77777777">
        <w:trPr>
          <w:trHeight w:val="107"/>
        </w:trPr>
        <w:tc>
          <w:tcPr>
            <w:tcW w:w="9350" w:type="dxa"/>
          </w:tcPr>
          <w:p w14:paraId="63FC8FF4" w14:textId="77777777" w:rsidR="008333C8" w:rsidRDefault="00597410">
            <w:pPr>
              <w:autoSpaceDE w:val="0"/>
              <w:autoSpaceDN w:val="0"/>
              <w:adjustRightInd w:val="0"/>
              <w:ind w:left="780" w:hanging="780"/>
              <w:rPr>
                <w:rFonts w:asciiTheme="majorBidi" w:hAnsiTheme="majorBidi" w:cstheme="majorBidi"/>
                <w:b/>
                <w:bCs/>
                <w:color w:val="000000"/>
              </w:rPr>
            </w:pPr>
            <w:r>
              <w:rPr>
                <w:rFonts w:eastAsia="Times New Roman"/>
                <w:b/>
                <w:bCs/>
                <w:color w:val="000000"/>
                <w:lang w:val="it-IT"/>
              </w:rPr>
              <w:t>2. </w:t>
            </w:r>
            <w:r>
              <w:rPr>
                <w:rFonts w:eastAsia="Times New Roman"/>
                <w:b/>
                <w:bCs/>
                <w:color w:val="000000"/>
                <w:lang w:val="it-IT"/>
              </w:rPr>
              <w:tab/>
              <w:t>MODO DI SOMMINISTRAZIONE</w:t>
            </w:r>
          </w:p>
        </w:tc>
      </w:tr>
    </w:tbl>
    <w:p w14:paraId="7EC42EC4" w14:textId="77777777" w:rsidR="008333C8" w:rsidRDefault="008333C8">
      <w:pPr>
        <w:autoSpaceDE w:val="0"/>
        <w:autoSpaceDN w:val="0"/>
        <w:adjustRightInd w:val="0"/>
        <w:rPr>
          <w:rFonts w:asciiTheme="majorBidi" w:hAnsiTheme="majorBidi" w:cstheme="majorBidi"/>
          <w:b/>
          <w:bCs/>
          <w:color w:val="000000"/>
        </w:rPr>
      </w:pPr>
    </w:p>
    <w:p w14:paraId="474321FE" w14:textId="77777777" w:rsidR="008333C8" w:rsidRDefault="008333C8">
      <w:pPr>
        <w:autoSpaceDE w:val="0"/>
        <w:autoSpaceDN w:val="0"/>
        <w:adjustRightInd w:val="0"/>
        <w:rPr>
          <w:rFonts w:asciiTheme="majorBidi" w:hAnsiTheme="majorBidi" w:cstheme="majorBidi"/>
          <w:color w:val="000000"/>
        </w:rPr>
      </w:pPr>
    </w:p>
    <w:tbl>
      <w:tblPr>
        <w:tblStyle w:val="Grigliatabella"/>
        <w:tblW w:w="0" w:type="auto"/>
        <w:tblLayout w:type="fixed"/>
        <w:tblCellMar>
          <w:left w:w="115" w:type="dxa"/>
          <w:right w:w="115" w:type="dxa"/>
        </w:tblCellMar>
        <w:tblLook w:val="04A0" w:firstRow="1" w:lastRow="0" w:firstColumn="1" w:lastColumn="0" w:noHBand="0" w:noVBand="1"/>
      </w:tblPr>
      <w:tblGrid>
        <w:gridCol w:w="9350"/>
      </w:tblGrid>
      <w:tr w:rsidR="008333C8" w14:paraId="2F1E8109" w14:textId="77777777">
        <w:trPr>
          <w:trHeight w:val="107"/>
        </w:trPr>
        <w:tc>
          <w:tcPr>
            <w:tcW w:w="9350" w:type="dxa"/>
          </w:tcPr>
          <w:p w14:paraId="757BF2CC" w14:textId="77777777" w:rsidR="008333C8" w:rsidRDefault="00597410">
            <w:pPr>
              <w:autoSpaceDE w:val="0"/>
              <w:autoSpaceDN w:val="0"/>
              <w:adjustRightInd w:val="0"/>
              <w:ind w:left="780" w:hanging="780"/>
              <w:rPr>
                <w:rFonts w:asciiTheme="majorBidi" w:hAnsiTheme="majorBidi" w:cstheme="majorBidi"/>
                <w:b/>
                <w:bCs/>
                <w:color w:val="000000"/>
              </w:rPr>
            </w:pPr>
            <w:r>
              <w:rPr>
                <w:rFonts w:eastAsia="Times New Roman"/>
                <w:b/>
                <w:bCs/>
                <w:color w:val="000000"/>
                <w:lang w:val="it-IT"/>
              </w:rPr>
              <w:t>3. </w:t>
            </w:r>
            <w:r>
              <w:rPr>
                <w:rFonts w:eastAsia="Times New Roman"/>
                <w:b/>
                <w:bCs/>
                <w:color w:val="000000"/>
                <w:lang w:val="it-IT"/>
              </w:rPr>
              <w:tab/>
              <w:t>DATA DI SCADENZA</w:t>
            </w:r>
          </w:p>
        </w:tc>
      </w:tr>
    </w:tbl>
    <w:p w14:paraId="4048F2BD" w14:textId="77777777" w:rsidR="008333C8" w:rsidRDefault="008333C8">
      <w:pPr>
        <w:autoSpaceDE w:val="0"/>
        <w:autoSpaceDN w:val="0"/>
        <w:adjustRightInd w:val="0"/>
        <w:rPr>
          <w:rFonts w:asciiTheme="majorBidi" w:hAnsiTheme="majorBidi" w:cstheme="majorBidi"/>
          <w:b/>
          <w:bCs/>
          <w:color w:val="000000"/>
        </w:rPr>
      </w:pPr>
    </w:p>
    <w:p w14:paraId="4995068A" w14:textId="77777777" w:rsidR="008333C8" w:rsidRDefault="00597410" w:rsidP="006556E4">
      <w:pPr>
        <w:autoSpaceDE w:val="0"/>
        <w:autoSpaceDN w:val="0"/>
        <w:adjustRightInd w:val="0"/>
        <w:ind w:left="142"/>
        <w:rPr>
          <w:rFonts w:asciiTheme="majorBidi" w:hAnsiTheme="majorBidi" w:cstheme="majorBidi"/>
          <w:color w:val="000000"/>
        </w:rPr>
      </w:pPr>
      <w:r>
        <w:rPr>
          <w:rFonts w:eastAsia="Times New Roman"/>
          <w:color w:val="000000"/>
          <w:lang w:val="it-IT"/>
        </w:rPr>
        <w:t xml:space="preserve">Scad. </w:t>
      </w:r>
    </w:p>
    <w:p w14:paraId="7528B9B7" w14:textId="77777777" w:rsidR="008333C8" w:rsidRDefault="008333C8">
      <w:pPr>
        <w:autoSpaceDE w:val="0"/>
        <w:autoSpaceDN w:val="0"/>
        <w:adjustRightInd w:val="0"/>
        <w:rPr>
          <w:rFonts w:asciiTheme="majorBidi" w:hAnsiTheme="majorBidi" w:cstheme="majorBidi"/>
          <w:color w:val="000000"/>
        </w:rPr>
      </w:pPr>
    </w:p>
    <w:p w14:paraId="36699CAA" w14:textId="77777777" w:rsidR="008333C8" w:rsidRDefault="008333C8">
      <w:pPr>
        <w:autoSpaceDE w:val="0"/>
        <w:autoSpaceDN w:val="0"/>
        <w:adjustRightInd w:val="0"/>
        <w:rPr>
          <w:rFonts w:asciiTheme="majorBidi" w:hAnsiTheme="majorBidi" w:cstheme="majorBidi"/>
          <w:color w:val="000000"/>
        </w:rPr>
      </w:pPr>
    </w:p>
    <w:tbl>
      <w:tblPr>
        <w:tblStyle w:val="Grigliatabella"/>
        <w:tblW w:w="0" w:type="auto"/>
        <w:tblLayout w:type="fixed"/>
        <w:tblCellMar>
          <w:left w:w="115" w:type="dxa"/>
          <w:right w:w="115" w:type="dxa"/>
        </w:tblCellMar>
        <w:tblLook w:val="04A0" w:firstRow="1" w:lastRow="0" w:firstColumn="1" w:lastColumn="0" w:noHBand="0" w:noVBand="1"/>
      </w:tblPr>
      <w:tblGrid>
        <w:gridCol w:w="9350"/>
      </w:tblGrid>
      <w:tr w:rsidR="008333C8" w14:paraId="3B45FB9A" w14:textId="77777777">
        <w:trPr>
          <w:trHeight w:val="107"/>
        </w:trPr>
        <w:tc>
          <w:tcPr>
            <w:tcW w:w="9350" w:type="dxa"/>
          </w:tcPr>
          <w:p w14:paraId="0CABF0EA" w14:textId="77777777" w:rsidR="008333C8" w:rsidRDefault="00597410">
            <w:pPr>
              <w:autoSpaceDE w:val="0"/>
              <w:autoSpaceDN w:val="0"/>
              <w:adjustRightInd w:val="0"/>
              <w:ind w:left="780" w:hanging="780"/>
              <w:rPr>
                <w:rFonts w:asciiTheme="majorBidi" w:hAnsiTheme="majorBidi" w:cstheme="majorBidi"/>
                <w:b/>
                <w:bCs/>
                <w:color w:val="000000"/>
              </w:rPr>
            </w:pPr>
            <w:r>
              <w:rPr>
                <w:rFonts w:eastAsia="Times New Roman"/>
                <w:b/>
                <w:bCs/>
                <w:color w:val="000000"/>
                <w:lang w:val="it-IT"/>
              </w:rPr>
              <w:t>4. </w:t>
            </w:r>
            <w:r>
              <w:rPr>
                <w:rFonts w:eastAsia="Times New Roman"/>
                <w:b/>
                <w:bCs/>
                <w:color w:val="000000"/>
                <w:lang w:val="it-IT"/>
              </w:rPr>
              <w:tab/>
              <w:t>NUMERO DI LOTTO</w:t>
            </w:r>
          </w:p>
        </w:tc>
      </w:tr>
    </w:tbl>
    <w:p w14:paraId="06D21E70" w14:textId="77777777" w:rsidR="008333C8" w:rsidRDefault="008333C8">
      <w:pPr>
        <w:autoSpaceDE w:val="0"/>
        <w:autoSpaceDN w:val="0"/>
        <w:adjustRightInd w:val="0"/>
        <w:rPr>
          <w:rFonts w:asciiTheme="majorBidi" w:hAnsiTheme="majorBidi" w:cstheme="majorBidi"/>
          <w:b/>
          <w:bCs/>
          <w:color w:val="000000"/>
        </w:rPr>
      </w:pPr>
    </w:p>
    <w:p w14:paraId="45E659D9" w14:textId="77777777" w:rsidR="008333C8" w:rsidRDefault="00597410" w:rsidP="002D2F11">
      <w:pPr>
        <w:autoSpaceDE w:val="0"/>
        <w:autoSpaceDN w:val="0"/>
        <w:adjustRightInd w:val="0"/>
        <w:ind w:left="142"/>
        <w:rPr>
          <w:rFonts w:asciiTheme="majorBidi" w:hAnsiTheme="majorBidi" w:cstheme="majorBidi"/>
          <w:color w:val="000000"/>
        </w:rPr>
      </w:pPr>
      <w:r>
        <w:rPr>
          <w:rFonts w:eastAsia="Times New Roman"/>
          <w:color w:val="000000"/>
          <w:lang w:val="it-IT"/>
        </w:rPr>
        <w:t xml:space="preserve">Lotto </w:t>
      </w:r>
    </w:p>
    <w:p w14:paraId="3111A549" w14:textId="77777777" w:rsidR="008333C8" w:rsidRDefault="008333C8">
      <w:pPr>
        <w:autoSpaceDE w:val="0"/>
        <w:autoSpaceDN w:val="0"/>
        <w:adjustRightInd w:val="0"/>
        <w:rPr>
          <w:rFonts w:asciiTheme="majorBidi" w:hAnsiTheme="majorBidi" w:cstheme="majorBidi"/>
          <w:color w:val="000000"/>
        </w:rPr>
      </w:pPr>
    </w:p>
    <w:p w14:paraId="0CFEB7FD" w14:textId="77777777" w:rsidR="008333C8" w:rsidRDefault="008333C8">
      <w:pPr>
        <w:autoSpaceDE w:val="0"/>
        <w:autoSpaceDN w:val="0"/>
        <w:adjustRightInd w:val="0"/>
        <w:rPr>
          <w:rFonts w:asciiTheme="majorBidi" w:hAnsiTheme="majorBidi" w:cstheme="majorBidi"/>
          <w:color w:val="000000"/>
        </w:rPr>
      </w:pPr>
    </w:p>
    <w:tbl>
      <w:tblPr>
        <w:tblStyle w:val="Grigliatabella"/>
        <w:tblW w:w="0" w:type="auto"/>
        <w:tblLayout w:type="fixed"/>
        <w:tblCellMar>
          <w:left w:w="115" w:type="dxa"/>
          <w:right w:w="115" w:type="dxa"/>
        </w:tblCellMar>
        <w:tblLook w:val="04A0" w:firstRow="1" w:lastRow="0" w:firstColumn="1" w:lastColumn="0" w:noHBand="0" w:noVBand="1"/>
      </w:tblPr>
      <w:tblGrid>
        <w:gridCol w:w="9350"/>
      </w:tblGrid>
      <w:tr w:rsidR="008333C8" w:rsidRPr="00F82D22" w14:paraId="4D6BF707" w14:textId="77777777">
        <w:trPr>
          <w:trHeight w:val="107"/>
        </w:trPr>
        <w:tc>
          <w:tcPr>
            <w:tcW w:w="9350" w:type="dxa"/>
          </w:tcPr>
          <w:p w14:paraId="22E52FEA" w14:textId="77777777" w:rsidR="008333C8" w:rsidRDefault="00597410">
            <w:pPr>
              <w:autoSpaceDE w:val="0"/>
              <w:autoSpaceDN w:val="0"/>
              <w:adjustRightInd w:val="0"/>
              <w:ind w:left="780" w:hanging="780"/>
              <w:rPr>
                <w:rFonts w:asciiTheme="majorBidi" w:hAnsiTheme="majorBidi" w:cstheme="majorBidi"/>
                <w:b/>
                <w:bCs/>
                <w:color w:val="000000"/>
                <w:lang w:val="it-IT"/>
              </w:rPr>
            </w:pPr>
            <w:r>
              <w:rPr>
                <w:rFonts w:eastAsia="Times New Roman"/>
                <w:b/>
                <w:bCs/>
                <w:color w:val="000000"/>
                <w:lang w:val="it-IT"/>
              </w:rPr>
              <w:t>5. </w:t>
            </w:r>
            <w:r>
              <w:rPr>
                <w:rFonts w:eastAsia="Times New Roman"/>
                <w:b/>
                <w:bCs/>
                <w:color w:val="000000"/>
                <w:lang w:val="it-IT"/>
              </w:rPr>
              <w:tab/>
              <w:t>CONTENUTO IN PESO, VOLUME O UNITÀ</w:t>
            </w:r>
          </w:p>
        </w:tc>
      </w:tr>
    </w:tbl>
    <w:p w14:paraId="41F0AB46" w14:textId="77777777" w:rsidR="008333C8" w:rsidRDefault="008333C8">
      <w:pPr>
        <w:autoSpaceDE w:val="0"/>
        <w:autoSpaceDN w:val="0"/>
        <w:adjustRightInd w:val="0"/>
        <w:rPr>
          <w:rFonts w:asciiTheme="majorBidi" w:hAnsiTheme="majorBidi" w:cstheme="majorBidi"/>
          <w:b/>
          <w:bCs/>
          <w:color w:val="000000"/>
          <w:lang w:val="it-IT"/>
        </w:rPr>
      </w:pPr>
    </w:p>
    <w:p w14:paraId="48E76D34" w14:textId="0AB7556B" w:rsidR="008333C8" w:rsidRDefault="00597410" w:rsidP="002D2F11">
      <w:pPr>
        <w:autoSpaceDE w:val="0"/>
        <w:autoSpaceDN w:val="0"/>
        <w:adjustRightInd w:val="0"/>
        <w:ind w:left="142"/>
        <w:rPr>
          <w:rFonts w:asciiTheme="majorBidi" w:hAnsiTheme="majorBidi" w:cstheme="majorBidi"/>
          <w:color w:val="000000"/>
        </w:rPr>
      </w:pPr>
      <w:r w:rsidRPr="00E3225D">
        <w:rPr>
          <w:rFonts w:eastAsia="Times New Roman"/>
          <w:color w:val="000000"/>
          <w:lang w:val="it-IT"/>
        </w:rPr>
        <w:t>1 </w:t>
      </w:r>
      <w:proofErr w:type="spellStart"/>
      <w:r w:rsidR="005A450C" w:rsidRPr="00E3225D">
        <w:rPr>
          <w:rFonts w:eastAsia="Times New Roman"/>
          <w:color w:val="000000"/>
          <w:lang w:val="it-IT"/>
        </w:rPr>
        <w:t>mL</w:t>
      </w:r>
      <w:proofErr w:type="spellEnd"/>
      <w:r w:rsidR="005A450C">
        <w:rPr>
          <w:rFonts w:eastAsia="Times New Roman"/>
          <w:color w:val="000000"/>
          <w:lang w:val="it-IT"/>
        </w:rPr>
        <w:t xml:space="preserve"> </w:t>
      </w:r>
    </w:p>
    <w:p w14:paraId="71553662" w14:textId="77777777" w:rsidR="008333C8" w:rsidRDefault="008333C8" w:rsidP="002D2F11">
      <w:pPr>
        <w:autoSpaceDE w:val="0"/>
        <w:autoSpaceDN w:val="0"/>
        <w:adjustRightInd w:val="0"/>
        <w:ind w:left="142"/>
        <w:rPr>
          <w:rFonts w:asciiTheme="majorBidi" w:hAnsiTheme="majorBidi" w:cstheme="majorBidi"/>
          <w:color w:val="000000"/>
        </w:rPr>
      </w:pPr>
    </w:p>
    <w:p w14:paraId="6D144D47" w14:textId="77777777" w:rsidR="008333C8" w:rsidRDefault="008333C8">
      <w:pPr>
        <w:rPr>
          <w:rFonts w:asciiTheme="majorBidi" w:hAnsiTheme="majorBidi" w:cstheme="majorBidi"/>
          <w:b/>
          <w:bCs/>
          <w:color w:val="000000"/>
        </w:rPr>
      </w:pPr>
    </w:p>
    <w:tbl>
      <w:tblPr>
        <w:tblStyle w:val="Grigliatabella"/>
        <w:tblW w:w="0" w:type="auto"/>
        <w:tblLayout w:type="fixed"/>
        <w:tblCellMar>
          <w:left w:w="115" w:type="dxa"/>
          <w:right w:w="115" w:type="dxa"/>
        </w:tblCellMar>
        <w:tblLook w:val="04A0" w:firstRow="1" w:lastRow="0" w:firstColumn="1" w:lastColumn="0" w:noHBand="0" w:noVBand="1"/>
      </w:tblPr>
      <w:tblGrid>
        <w:gridCol w:w="9350"/>
      </w:tblGrid>
      <w:tr w:rsidR="008333C8" w14:paraId="06FBD476" w14:textId="77777777">
        <w:trPr>
          <w:trHeight w:val="107"/>
        </w:trPr>
        <w:tc>
          <w:tcPr>
            <w:tcW w:w="9350" w:type="dxa"/>
          </w:tcPr>
          <w:p w14:paraId="3EE58A6A" w14:textId="77777777" w:rsidR="008333C8" w:rsidRDefault="00597410">
            <w:pPr>
              <w:autoSpaceDE w:val="0"/>
              <w:autoSpaceDN w:val="0"/>
              <w:adjustRightInd w:val="0"/>
              <w:ind w:left="780" w:hanging="780"/>
              <w:rPr>
                <w:rFonts w:asciiTheme="majorBidi" w:hAnsiTheme="majorBidi" w:cstheme="majorBidi"/>
                <w:b/>
                <w:bCs/>
                <w:color w:val="000000"/>
              </w:rPr>
            </w:pPr>
            <w:r>
              <w:rPr>
                <w:rFonts w:eastAsia="Times New Roman"/>
                <w:b/>
                <w:bCs/>
                <w:color w:val="000000"/>
                <w:lang w:val="it-IT"/>
              </w:rPr>
              <w:t>6. </w:t>
            </w:r>
            <w:r>
              <w:rPr>
                <w:rFonts w:eastAsia="Times New Roman"/>
                <w:b/>
                <w:bCs/>
                <w:color w:val="000000"/>
                <w:lang w:val="it-IT"/>
              </w:rPr>
              <w:tab/>
              <w:t>ALTRO</w:t>
            </w:r>
          </w:p>
        </w:tc>
      </w:tr>
    </w:tbl>
    <w:p w14:paraId="06125F14" w14:textId="77777777" w:rsidR="008333C8" w:rsidRDefault="00597410">
      <w:pPr>
        <w:rPr>
          <w:rFonts w:asciiTheme="majorBidi" w:hAnsiTheme="majorBidi" w:cstheme="majorBidi"/>
          <w:b/>
          <w:bCs/>
          <w:color w:val="000000"/>
        </w:rPr>
      </w:pPr>
      <w:r>
        <w:rPr>
          <w:rFonts w:asciiTheme="majorBidi" w:hAnsiTheme="majorBidi" w:cstheme="majorBidi"/>
          <w:b/>
          <w:bCs/>
          <w:color w:val="000000"/>
        </w:rPr>
        <w:br w:type="page"/>
      </w:r>
    </w:p>
    <w:p w14:paraId="09D63C30" w14:textId="77777777" w:rsidR="008333C8" w:rsidRDefault="008333C8">
      <w:pPr>
        <w:rPr>
          <w:rFonts w:asciiTheme="majorBidi" w:hAnsiTheme="majorBidi" w:cstheme="majorBidi"/>
        </w:rPr>
      </w:pPr>
    </w:p>
    <w:p w14:paraId="7ACFC092" w14:textId="77777777" w:rsidR="008333C8" w:rsidRDefault="008333C8">
      <w:pPr>
        <w:rPr>
          <w:rFonts w:asciiTheme="majorBidi" w:hAnsiTheme="majorBidi" w:cstheme="majorBidi"/>
        </w:rPr>
      </w:pPr>
    </w:p>
    <w:p w14:paraId="0F1B97A7" w14:textId="77777777" w:rsidR="008333C8" w:rsidRDefault="008333C8">
      <w:pPr>
        <w:rPr>
          <w:rFonts w:asciiTheme="majorBidi" w:hAnsiTheme="majorBidi" w:cstheme="majorBidi"/>
        </w:rPr>
      </w:pPr>
    </w:p>
    <w:p w14:paraId="3095A9D3" w14:textId="77777777" w:rsidR="008333C8" w:rsidRDefault="008333C8">
      <w:pPr>
        <w:rPr>
          <w:rFonts w:asciiTheme="majorBidi" w:hAnsiTheme="majorBidi" w:cstheme="majorBidi"/>
        </w:rPr>
      </w:pPr>
    </w:p>
    <w:p w14:paraId="78A0DA6B" w14:textId="77777777" w:rsidR="008333C8" w:rsidRDefault="008333C8">
      <w:pPr>
        <w:rPr>
          <w:rFonts w:asciiTheme="majorBidi" w:hAnsiTheme="majorBidi" w:cstheme="majorBidi"/>
        </w:rPr>
      </w:pPr>
    </w:p>
    <w:p w14:paraId="4DE821BF" w14:textId="77777777" w:rsidR="008333C8" w:rsidRDefault="008333C8">
      <w:pPr>
        <w:rPr>
          <w:rFonts w:asciiTheme="majorBidi" w:hAnsiTheme="majorBidi" w:cstheme="majorBidi"/>
        </w:rPr>
      </w:pPr>
    </w:p>
    <w:p w14:paraId="5D63855C" w14:textId="77777777" w:rsidR="008333C8" w:rsidRDefault="008333C8">
      <w:pPr>
        <w:rPr>
          <w:rFonts w:asciiTheme="majorBidi" w:hAnsiTheme="majorBidi" w:cstheme="majorBidi"/>
        </w:rPr>
      </w:pPr>
    </w:p>
    <w:p w14:paraId="4E00069E" w14:textId="77777777" w:rsidR="008333C8" w:rsidRDefault="008333C8">
      <w:pPr>
        <w:rPr>
          <w:rFonts w:asciiTheme="majorBidi" w:hAnsiTheme="majorBidi" w:cstheme="majorBidi"/>
        </w:rPr>
      </w:pPr>
    </w:p>
    <w:p w14:paraId="720AC053" w14:textId="77777777" w:rsidR="008333C8" w:rsidRDefault="008333C8">
      <w:pPr>
        <w:rPr>
          <w:rFonts w:asciiTheme="majorBidi" w:hAnsiTheme="majorBidi" w:cstheme="majorBidi"/>
        </w:rPr>
      </w:pPr>
    </w:p>
    <w:p w14:paraId="218123B2" w14:textId="77777777" w:rsidR="008333C8" w:rsidRDefault="008333C8">
      <w:pPr>
        <w:rPr>
          <w:rFonts w:asciiTheme="majorBidi" w:hAnsiTheme="majorBidi" w:cstheme="majorBidi"/>
        </w:rPr>
      </w:pPr>
    </w:p>
    <w:p w14:paraId="72431ABC" w14:textId="77777777" w:rsidR="008333C8" w:rsidRDefault="008333C8">
      <w:pPr>
        <w:rPr>
          <w:rFonts w:asciiTheme="majorBidi" w:hAnsiTheme="majorBidi" w:cstheme="majorBidi"/>
        </w:rPr>
      </w:pPr>
    </w:p>
    <w:p w14:paraId="13658B8C" w14:textId="77777777" w:rsidR="008333C8" w:rsidRDefault="008333C8">
      <w:pPr>
        <w:rPr>
          <w:rFonts w:asciiTheme="majorBidi" w:hAnsiTheme="majorBidi" w:cstheme="majorBidi"/>
        </w:rPr>
      </w:pPr>
    </w:p>
    <w:p w14:paraId="39A7270B" w14:textId="77777777" w:rsidR="008333C8" w:rsidRDefault="008333C8">
      <w:pPr>
        <w:rPr>
          <w:rFonts w:asciiTheme="majorBidi" w:hAnsiTheme="majorBidi" w:cstheme="majorBidi"/>
        </w:rPr>
      </w:pPr>
    </w:p>
    <w:p w14:paraId="5C9198C7" w14:textId="77777777" w:rsidR="008333C8" w:rsidRDefault="008333C8">
      <w:pPr>
        <w:rPr>
          <w:rFonts w:asciiTheme="majorBidi" w:hAnsiTheme="majorBidi" w:cstheme="majorBidi"/>
        </w:rPr>
      </w:pPr>
    </w:p>
    <w:p w14:paraId="589EE495" w14:textId="77777777" w:rsidR="008333C8" w:rsidRDefault="008333C8">
      <w:pPr>
        <w:rPr>
          <w:rFonts w:asciiTheme="majorBidi" w:hAnsiTheme="majorBidi" w:cstheme="majorBidi"/>
        </w:rPr>
      </w:pPr>
    </w:p>
    <w:p w14:paraId="62B3FD3F" w14:textId="77777777" w:rsidR="008333C8" w:rsidRDefault="008333C8">
      <w:pPr>
        <w:rPr>
          <w:rFonts w:asciiTheme="majorBidi" w:hAnsiTheme="majorBidi" w:cstheme="majorBidi"/>
        </w:rPr>
      </w:pPr>
    </w:p>
    <w:p w14:paraId="2E0740EA" w14:textId="77777777" w:rsidR="008333C8" w:rsidRDefault="008333C8">
      <w:pPr>
        <w:rPr>
          <w:rFonts w:asciiTheme="majorBidi" w:hAnsiTheme="majorBidi" w:cstheme="majorBidi"/>
        </w:rPr>
      </w:pPr>
    </w:p>
    <w:p w14:paraId="6752217B" w14:textId="77777777" w:rsidR="008333C8" w:rsidRDefault="008333C8">
      <w:pPr>
        <w:rPr>
          <w:rFonts w:asciiTheme="majorBidi" w:hAnsiTheme="majorBidi" w:cstheme="majorBidi"/>
        </w:rPr>
      </w:pPr>
    </w:p>
    <w:p w14:paraId="54DB48AB" w14:textId="77777777" w:rsidR="008333C8" w:rsidRDefault="008333C8">
      <w:pPr>
        <w:rPr>
          <w:rFonts w:asciiTheme="majorBidi" w:hAnsiTheme="majorBidi" w:cstheme="majorBidi"/>
        </w:rPr>
      </w:pPr>
    </w:p>
    <w:p w14:paraId="7B7FB1EB" w14:textId="77777777" w:rsidR="008333C8" w:rsidRDefault="008333C8">
      <w:pPr>
        <w:rPr>
          <w:rFonts w:asciiTheme="majorBidi" w:hAnsiTheme="majorBidi" w:cstheme="majorBidi"/>
        </w:rPr>
      </w:pPr>
    </w:p>
    <w:p w14:paraId="6CD9707D" w14:textId="77777777" w:rsidR="008333C8" w:rsidRDefault="008333C8">
      <w:pPr>
        <w:rPr>
          <w:rFonts w:asciiTheme="majorBidi" w:hAnsiTheme="majorBidi" w:cstheme="majorBidi"/>
        </w:rPr>
      </w:pPr>
    </w:p>
    <w:p w14:paraId="6CBD6FCE" w14:textId="77777777" w:rsidR="008333C8" w:rsidRDefault="008333C8">
      <w:pPr>
        <w:rPr>
          <w:rFonts w:asciiTheme="majorBidi" w:hAnsiTheme="majorBidi" w:cstheme="majorBidi"/>
        </w:rPr>
      </w:pPr>
    </w:p>
    <w:p w14:paraId="3A77308A" w14:textId="77777777" w:rsidR="008333C8" w:rsidRDefault="008333C8">
      <w:pPr>
        <w:rPr>
          <w:rFonts w:asciiTheme="majorBidi" w:hAnsiTheme="majorBidi" w:cstheme="majorBidi"/>
        </w:rPr>
      </w:pPr>
    </w:p>
    <w:p w14:paraId="098DFDF8" w14:textId="335E37EA" w:rsidR="008333C8" w:rsidRPr="00C1353C" w:rsidRDefault="00597410" w:rsidP="00187C6F">
      <w:pPr>
        <w:pStyle w:val="A-Heading1"/>
        <w:rPr>
          <w:rFonts w:asciiTheme="majorBidi" w:hAnsiTheme="majorBidi" w:cstheme="majorBidi"/>
          <w:lang w:val="it-IT"/>
        </w:rPr>
      </w:pPr>
      <w:r w:rsidRPr="00C1353C">
        <w:rPr>
          <w:lang w:val="it-IT"/>
        </w:rPr>
        <w:t>B. FOGLIO ILLUSTRATIVO</w:t>
      </w:r>
      <w:r w:rsidR="00C1353C">
        <w:rPr>
          <w:lang w:val="it-IT"/>
        </w:rPr>
        <w:fldChar w:fldCharType="begin"/>
      </w:r>
      <w:r w:rsidR="00C1353C">
        <w:rPr>
          <w:lang w:val="it-IT"/>
        </w:rPr>
        <w:instrText xml:space="preserve"> DOCVARIABLE VAULT_ND_8f508fcb-98ec-487b-8e2a-d91da497f086 \* MERGEFORMAT </w:instrText>
      </w:r>
      <w:r w:rsidR="00C1353C">
        <w:rPr>
          <w:lang w:val="it-IT"/>
        </w:rPr>
        <w:fldChar w:fldCharType="separate"/>
      </w:r>
      <w:r w:rsidR="00C1353C">
        <w:rPr>
          <w:lang w:val="it-IT"/>
        </w:rPr>
        <w:t xml:space="preserve"> </w:t>
      </w:r>
      <w:r w:rsidR="00C1353C">
        <w:rPr>
          <w:lang w:val="it-IT"/>
        </w:rPr>
        <w:fldChar w:fldCharType="end"/>
      </w:r>
    </w:p>
    <w:p w14:paraId="2754D2C9" w14:textId="77777777" w:rsidR="008333C8" w:rsidRDefault="00597410">
      <w:pPr>
        <w:rPr>
          <w:rFonts w:asciiTheme="majorBidi" w:hAnsiTheme="majorBidi" w:cstheme="majorBidi"/>
          <w:lang w:val="it-IT"/>
        </w:rPr>
      </w:pPr>
      <w:r>
        <w:rPr>
          <w:rFonts w:asciiTheme="majorBidi" w:hAnsiTheme="majorBidi" w:cstheme="majorBidi"/>
          <w:lang w:val="it-IT"/>
        </w:rPr>
        <w:br w:type="page"/>
      </w:r>
    </w:p>
    <w:p w14:paraId="7C272BA1" w14:textId="77777777" w:rsidR="008333C8" w:rsidRDefault="00597410">
      <w:pPr>
        <w:autoSpaceDE w:val="0"/>
        <w:autoSpaceDN w:val="0"/>
        <w:adjustRightInd w:val="0"/>
        <w:jc w:val="center"/>
        <w:rPr>
          <w:rFonts w:asciiTheme="majorBidi" w:hAnsiTheme="majorBidi" w:cstheme="majorBidi"/>
          <w:b/>
          <w:bCs/>
          <w:color w:val="000000"/>
          <w:lang w:val="it-IT"/>
        </w:rPr>
      </w:pPr>
      <w:r>
        <w:rPr>
          <w:rFonts w:eastAsia="Times New Roman"/>
          <w:b/>
          <w:bCs/>
          <w:color w:val="000000"/>
          <w:lang w:val="it-IT"/>
        </w:rPr>
        <w:lastRenderedPageBreak/>
        <w:t>Foglio illustrativo: informazioni per l’utilizzatore</w:t>
      </w:r>
    </w:p>
    <w:p w14:paraId="05C1ABB0" w14:textId="77777777" w:rsidR="008333C8" w:rsidRDefault="008333C8">
      <w:pPr>
        <w:autoSpaceDE w:val="0"/>
        <w:autoSpaceDN w:val="0"/>
        <w:adjustRightInd w:val="0"/>
        <w:jc w:val="center"/>
        <w:rPr>
          <w:rFonts w:asciiTheme="majorBidi" w:hAnsiTheme="majorBidi" w:cstheme="majorBidi"/>
          <w:color w:val="000000"/>
          <w:lang w:val="it-IT"/>
        </w:rPr>
      </w:pPr>
    </w:p>
    <w:p w14:paraId="71E43D80" w14:textId="77777777" w:rsidR="008333C8" w:rsidRDefault="00597410">
      <w:pPr>
        <w:autoSpaceDE w:val="0"/>
        <w:autoSpaceDN w:val="0"/>
        <w:adjustRightInd w:val="0"/>
        <w:jc w:val="center"/>
        <w:rPr>
          <w:rFonts w:asciiTheme="majorBidi" w:hAnsiTheme="majorBidi" w:cstheme="majorBidi"/>
          <w:color w:val="000000"/>
          <w:lang w:val="it-IT"/>
        </w:rPr>
      </w:pPr>
      <w:proofErr w:type="spellStart"/>
      <w:r>
        <w:rPr>
          <w:rFonts w:eastAsia="Times New Roman"/>
          <w:b/>
          <w:bCs/>
          <w:color w:val="000000"/>
          <w:lang w:val="it-IT"/>
        </w:rPr>
        <w:t>Beyfortus</w:t>
      </w:r>
      <w:proofErr w:type="spellEnd"/>
      <w:r>
        <w:rPr>
          <w:rFonts w:eastAsia="Times New Roman"/>
          <w:b/>
          <w:bCs/>
          <w:color w:val="000000"/>
          <w:lang w:val="it-IT"/>
        </w:rPr>
        <w:t xml:space="preserve"> 50 mg soluzione iniettabile in siringa preriempita</w:t>
      </w:r>
    </w:p>
    <w:p w14:paraId="5C184B0A" w14:textId="77777777" w:rsidR="008333C8" w:rsidRDefault="00597410">
      <w:pPr>
        <w:autoSpaceDE w:val="0"/>
        <w:autoSpaceDN w:val="0"/>
        <w:adjustRightInd w:val="0"/>
        <w:jc w:val="center"/>
        <w:rPr>
          <w:rFonts w:asciiTheme="majorBidi" w:hAnsiTheme="majorBidi" w:cstheme="majorBidi"/>
          <w:color w:val="000000"/>
          <w:lang w:val="it-IT"/>
        </w:rPr>
      </w:pPr>
      <w:proofErr w:type="spellStart"/>
      <w:r>
        <w:rPr>
          <w:rFonts w:eastAsia="Times New Roman"/>
          <w:b/>
          <w:bCs/>
          <w:color w:val="000000"/>
          <w:lang w:val="it-IT"/>
        </w:rPr>
        <w:t>Beyfortus</w:t>
      </w:r>
      <w:proofErr w:type="spellEnd"/>
      <w:r>
        <w:rPr>
          <w:rFonts w:eastAsia="Times New Roman"/>
          <w:b/>
          <w:bCs/>
          <w:color w:val="000000"/>
          <w:lang w:val="it-IT"/>
        </w:rPr>
        <w:t xml:space="preserve"> 100 mg soluzione iniettabile in siringa preriempita</w:t>
      </w:r>
    </w:p>
    <w:p w14:paraId="2B039C12" w14:textId="77777777" w:rsidR="008333C8" w:rsidRDefault="00597410">
      <w:pPr>
        <w:jc w:val="center"/>
        <w:rPr>
          <w:rFonts w:asciiTheme="majorBidi" w:hAnsiTheme="majorBidi" w:cstheme="majorBidi"/>
          <w:color w:val="000000"/>
          <w:lang w:val="it-IT"/>
        </w:rPr>
      </w:pPr>
      <w:proofErr w:type="spellStart"/>
      <w:r>
        <w:rPr>
          <w:rFonts w:eastAsia="Times New Roman"/>
          <w:color w:val="000000"/>
          <w:lang w:val="it-IT"/>
        </w:rPr>
        <w:t>nirsevimab</w:t>
      </w:r>
      <w:proofErr w:type="spellEnd"/>
    </w:p>
    <w:p w14:paraId="4487256C" w14:textId="77777777" w:rsidR="008333C8" w:rsidRDefault="008333C8">
      <w:pPr>
        <w:rPr>
          <w:rFonts w:asciiTheme="majorBidi" w:hAnsiTheme="majorBidi" w:cstheme="majorBidi"/>
          <w:color w:val="000000"/>
          <w:lang w:val="it-IT"/>
        </w:rPr>
      </w:pPr>
    </w:p>
    <w:p w14:paraId="0FB373A2" w14:textId="05C1615F" w:rsidR="008333C8" w:rsidRDefault="00597410">
      <w:pPr>
        <w:autoSpaceDE w:val="0"/>
        <w:autoSpaceDN w:val="0"/>
        <w:adjustRightInd w:val="0"/>
        <w:rPr>
          <w:rFonts w:asciiTheme="majorBidi" w:hAnsiTheme="majorBidi" w:cstheme="majorBidi"/>
          <w:color w:val="000000"/>
          <w:lang w:val="it-IT"/>
        </w:rPr>
      </w:pPr>
      <w:r>
        <w:rPr>
          <w:rFonts w:eastAsia="Times New Roman"/>
          <w:color w:val="000000"/>
          <w:lang w:val="it-IT"/>
        </w:rPr>
        <w:t>▼</w:t>
      </w:r>
      <w:r w:rsidR="00ED57B6">
        <w:rPr>
          <w:rFonts w:eastAsia="Times New Roman"/>
          <w:color w:val="000000"/>
          <w:lang w:val="it-IT"/>
        </w:rPr>
        <w:t>M</w:t>
      </w:r>
      <w:r>
        <w:rPr>
          <w:rFonts w:eastAsia="Times New Roman"/>
          <w:color w:val="000000"/>
          <w:lang w:val="it-IT"/>
        </w:rPr>
        <w:t xml:space="preserve">edicinale </w:t>
      </w:r>
      <w:r w:rsidR="00ED57B6">
        <w:rPr>
          <w:rFonts w:eastAsia="Times New Roman"/>
          <w:color w:val="000000"/>
          <w:lang w:val="it-IT"/>
        </w:rPr>
        <w:t>sottoposto</w:t>
      </w:r>
      <w:r>
        <w:rPr>
          <w:rFonts w:eastAsia="Times New Roman"/>
          <w:color w:val="000000"/>
          <w:lang w:val="it-IT"/>
        </w:rPr>
        <w:t xml:space="preserve"> a monitoraggio supplementare. Ciò permetterà la rapida identificazione di nuove informazioni sulla sicurezza. Lei può contribuire segnalando qualsiasi effetto indesiderato riscontrato da </w:t>
      </w:r>
      <w:r w:rsidR="00AD4658">
        <w:rPr>
          <w:rFonts w:eastAsia="Times New Roman"/>
          <w:color w:val="000000"/>
          <w:lang w:val="it-IT"/>
        </w:rPr>
        <w:t>s</w:t>
      </w:r>
      <w:r>
        <w:rPr>
          <w:rFonts w:eastAsia="Times New Roman"/>
          <w:color w:val="000000"/>
          <w:lang w:val="it-IT"/>
        </w:rPr>
        <w:t xml:space="preserve">uo/a figlio/a durante l’assunzione di questo medicinale. Vedere la fine del paragrafo 4 per le informazioni su come segnalare gli effetti indesiderati. </w:t>
      </w:r>
    </w:p>
    <w:p w14:paraId="7267C7B2" w14:textId="77777777" w:rsidR="008333C8" w:rsidRDefault="008333C8">
      <w:pPr>
        <w:autoSpaceDE w:val="0"/>
        <w:autoSpaceDN w:val="0"/>
        <w:adjustRightInd w:val="0"/>
        <w:rPr>
          <w:rFonts w:asciiTheme="majorBidi" w:hAnsiTheme="majorBidi" w:cstheme="majorBidi"/>
          <w:b/>
          <w:bCs/>
          <w:color w:val="000000"/>
          <w:lang w:val="it-IT"/>
        </w:rPr>
      </w:pPr>
    </w:p>
    <w:p w14:paraId="1264DA33" w14:textId="77777777" w:rsidR="008333C8" w:rsidRDefault="00597410">
      <w:pPr>
        <w:autoSpaceDE w:val="0"/>
        <w:autoSpaceDN w:val="0"/>
        <w:adjustRightInd w:val="0"/>
        <w:rPr>
          <w:rFonts w:asciiTheme="majorBidi" w:hAnsiTheme="majorBidi" w:cstheme="majorBidi"/>
          <w:color w:val="000000"/>
          <w:lang w:val="it-IT"/>
        </w:rPr>
      </w:pPr>
      <w:r>
        <w:rPr>
          <w:rFonts w:eastAsia="Times New Roman"/>
          <w:b/>
          <w:bCs/>
          <w:color w:val="000000"/>
          <w:lang w:val="it-IT"/>
        </w:rPr>
        <w:t>Legga attentamente questo foglio prima di dare questo medicinale al bambino perché contiene importanti informazioni per lei e per il bambino.</w:t>
      </w:r>
    </w:p>
    <w:p w14:paraId="4213849C" w14:textId="77777777" w:rsidR="008333C8" w:rsidRDefault="00597410">
      <w:pPr>
        <w:autoSpaceDE w:val="0"/>
        <w:autoSpaceDN w:val="0"/>
        <w:adjustRightInd w:val="0"/>
        <w:ind w:left="720" w:hanging="720"/>
        <w:rPr>
          <w:rFonts w:asciiTheme="majorBidi" w:hAnsiTheme="majorBidi" w:cstheme="majorBidi"/>
          <w:color w:val="000000"/>
          <w:lang w:val="it-IT"/>
        </w:rPr>
      </w:pPr>
      <w:r>
        <w:rPr>
          <w:rFonts w:eastAsia="Times New Roman"/>
          <w:color w:val="000000"/>
          <w:lang w:val="it-IT"/>
        </w:rPr>
        <w:t>-</w:t>
      </w:r>
      <w:r>
        <w:rPr>
          <w:rFonts w:eastAsia="Times New Roman"/>
          <w:color w:val="000000"/>
          <w:lang w:val="it-IT"/>
        </w:rPr>
        <w:tab/>
        <w:t xml:space="preserve">Conservi questo foglio. Potrebbe aver bisogno di leggerlo di nuovo. </w:t>
      </w:r>
    </w:p>
    <w:p w14:paraId="01D3235A" w14:textId="77777777" w:rsidR="008333C8" w:rsidRDefault="00597410">
      <w:pPr>
        <w:autoSpaceDE w:val="0"/>
        <w:autoSpaceDN w:val="0"/>
        <w:adjustRightInd w:val="0"/>
        <w:ind w:left="720" w:hanging="720"/>
        <w:rPr>
          <w:rFonts w:asciiTheme="majorBidi" w:hAnsiTheme="majorBidi" w:cstheme="majorBidi"/>
          <w:color w:val="000000"/>
          <w:lang w:val="it-IT"/>
        </w:rPr>
      </w:pPr>
      <w:r>
        <w:rPr>
          <w:rFonts w:eastAsia="Times New Roman"/>
          <w:color w:val="000000"/>
          <w:lang w:val="it-IT"/>
        </w:rPr>
        <w:t xml:space="preserve">- </w:t>
      </w:r>
      <w:r>
        <w:rPr>
          <w:rFonts w:eastAsia="Times New Roman"/>
          <w:color w:val="000000"/>
          <w:lang w:val="it-IT"/>
        </w:rPr>
        <w:tab/>
        <w:t xml:space="preserve">Se ha qualsiasi dubbio, si rivolga al medico, al farmacista o all’infermiere. </w:t>
      </w:r>
    </w:p>
    <w:p w14:paraId="1BFFDC89" w14:textId="1A440A77" w:rsidR="008333C8" w:rsidRDefault="00597410">
      <w:pPr>
        <w:autoSpaceDE w:val="0"/>
        <w:autoSpaceDN w:val="0"/>
        <w:adjustRightInd w:val="0"/>
        <w:ind w:left="720" w:hanging="720"/>
        <w:rPr>
          <w:rFonts w:asciiTheme="majorBidi" w:hAnsiTheme="majorBidi" w:cstheme="majorBidi"/>
          <w:color w:val="000000"/>
          <w:lang w:val="it-IT"/>
        </w:rPr>
      </w:pPr>
      <w:r>
        <w:rPr>
          <w:rFonts w:eastAsia="Times New Roman"/>
          <w:color w:val="000000"/>
          <w:lang w:val="it-IT"/>
        </w:rPr>
        <w:t xml:space="preserve">- </w:t>
      </w:r>
      <w:r>
        <w:rPr>
          <w:rFonts w:eastAsia="Times New Roman"/>
          <w:color w:val="000000"/>
          <w:lang w:val="it-IT"/>
        </w:rPr>
        <w:tab/>
        <w:t xml:space="preserve">Se </w:t>
      </w:r>
      <w:r w:rsidR="00BE088F">
        <w:rPr>
          <w:rFonts w:eastAsia="Times New Roman"/>
          <w:color w:val="000000"/>
          <w:lang w:val="it-IT"/>
        </w:rPr>
        <w:t>s</w:t>
      </w:r>
      <w:r>
        <w:rPr>
          <w:rFonts w:eastAsia="Times New Roman"/>
          <w:color w:val="000000"/>
          <w:lang w:val="it-IT"/>
        </w:rPr>
        <w:t xml:space="preserve">uo/a figlio/a manifesta un qualsiasi effetto indesiderato, </w:t>
      </w:r>
      <w:r w:rsidR="002A44A8">
        <w:rPr>
          <w:rFonts w:eastAsia="Times New Roman"/>
          <w:color w:val="000000"/>
          <w:lang w:val="it-IT"/>
        </w:rPr>
        <w:t>compres</w:t>
      </w:r>
      <w:r w:rsidR="00DD239D">
        <w:rPr>
          <w:rFonts w:eastAsia="Times New Roman"/>
          <w:color w:val="000000"/>
          <w:lang w:val="it-IT"/>
        </w:rPr>
        <w:t>i</w:t>
      </w:r>
      <w:r w:rsidR="002A44A8">
        <w:rPr>
          <w:rFonts w:eastAsia="Times New Roman"/>
          <w:color w:val="000000"/>
          <w:lang w:val="it-IT"/>
        </w:rPr>
        <w:t xml:space="preserve"> </w:t>
      </w:r>
      <w:r>
        <w:rPr>
          <w:rFonts w:eastAsia="Times New Roman"/>
          <w:color w:val="000000"/>
          <w:lang w:val="it-IT"/>
        </w:rPr>
        <w:t>quelli non elencati in questo foglio, si rivolga al medico, al farmacista o all’infermiere. Vedere paragrafo 4.</w:t>
      </w:r>
    </w:p>
    <w:p w14:paraId="41BC2706" w14:textId="77777777" w:rsidR="008333C8" w:rsidRDefault="008333C8">
      <w:pPr>
        <w:autoSpaceDE w:val="0"/>
        <w:autoSpaceDN w:val="0"/>
        <w:adjustRightInd w:val="0"/>
        <w:rPr>
          <w:rFonts w:asciiTheme="majorBidi" w:hAnsiTheme="majorBidi" w:cstheme="majorBidi"/>
          <w:color w:val="000000"/>
          <w:lang w:val="it-IT"/>
        </w:rPr>
      </w:pPr>
    </w:p>
    <w:p w14:paraId="6A31E4F3" w14:textId="77777777" w:rsidR="008333C8" w:rsidRDefault="00597410">
      <w:pPr>
        <w:autoSpaceDE w:val="0"/>
        <w:autoSpaceDN w:val="0"/>
        <w:adjustRightInd w:val="0"/>
        <w:rPr>
          <w:rFonts w:asciiTheme="majorBidi" w:hAnsiTheme="majorBidi" w:cstheme="majorBidi"/>
          <w:color w:val="000000"/>
          <w:lang w:val="it-IT"/>
        </w:rPr>
      </w:pPr>
      <w:r>
        <w:rPr>
          <w:rFonts w:eastAsia="Times New Roman"/>
          <w:b/>
          <w:bCs/>
          <w:color w:val="000000"/>
          <w:lang w:val="it-IT"/>
        </w:rPr>
        <w:t xml:space="preserve">Contenuto di questo foglio </w:t>
      </w:r>
    </w:p>
    <w:p w14:paraId="17291AF7" w14:textId="77777777" w:rsidR="008333C8" w:rsidRDefault="008333C8">
      <w:pPr>
        <w:autoSpaceDE w:val="0"/>
        <w:autoSpaceDN w:val="0"/>
        <w:adjustRightInd w:val="0"/>
        <w:rPr>
          <w:rFonts w:asciiTheme="majorBidi" w:hAnsiTheme="majorBidi" w:cstheme="majorBidi"/>
          <w:color w:val="000000"/>
          <w:lang w:val="it-IT"/>
        </w:rPr>
      </w:pPr>
    </w:p>
    <w:p w14:paraId="1EFC43A9" w14:textId="77777777" w:rsidR="008333C8" w:rsidRDefault="00597410">
      <w:pPr>
        <w:autoSpaceDE w:val="0"/>
        <w:autoSpaceDN w:val="0"/>
        <w:adjustRightInd w:val="0"/>
        <w:rPr>
          <w:rFonts w:asciiTheme="majorBidi" w:hAnsiTheme="majorBidi" w:cstheme="majorBidi"/>
          <w:color w:val="000000"/>
          <w:lang w:val="it-IT"/>
        </w:rPr>
      </w:pPr>
      <w:r>
        <w:rPr>
          <w:rFonts w:eastAsia="Times New Roman"/>
          <w:color w:val="000000"/>
          <w:lang w:val="it-IT"/>
        </w:rPr>
        <w:t>1. </w:t>
      </w:r>
      <w:r>
        <w:rPr>
          <w:rFonts w:eastAsia="Times New Roman"/>
          <w:color w:val="000000"/>
          <w:lang w:val="it-IT"/>
        </w:rPr>
        <w:tab/>
        <w:t xml:space="preserve">Cos’è </w:t>
      </w:r>
      <w:proofErr w:type="spellStart"/>
      <w:r>
        <w:rPr>
          <w:rFonts w:eastAsia="Times New Roman"/>
          <w:color w:val="000000"/>
          <w:lang w:val="it-IT"/>
        </w:rPr>
        <w:t>Beyfortus</w:t>
      </w:r>
      <w:proofErr w:type="spellEnd"/>
      <w:r>
        <w:rPr>
          <w:rFonts w:eastAsia="Times New Roman"/>
          <w:color w:val="000000"/>
          <w:lang w:val="it-IT"/>
        </w:rPr>
        <w:t xml:space="preserve"> e a cosa serve </w:t>
      </w:r>
    </w:p>
    <w:p w14:paraId="4EBC5A46" w14:textId="77777777" w:rsidR="008333C8" w:rsidRDefault="00597410">
      <w:pPr>
        <w:autoSpaceDE w:val="0"/>
        <w:autoSpaceDN w:val="0"/>
        <w:adjustRightInd w:val="0"/>
        <w:rPr>
          <w:rFonts w:asciiTheme="majorBidi" w:hAnsiTheme="majorBidi" w:cstheme="majorBidi"/>
          <w:color w:val="000000"/>
          <w:lang w:val="it-IT"/>
        </w:rPr>
      </w:pPr>
      <w:r>
        <w:rPr>
          <w:rFonts w:eastAsia="Times New Roman"/>
          <w:color w:val="000000"/>
          <w:lang w:val="it-IT"/>
        </w:rPr>
        <w:t>2. </w:t>
      </w:r>
      <w:r>
        <w:rPr>
          <w:rFonts w:eastAsia="Times New Roman"/>
          <w:color w:val="000000"/>
          <w:lang w:val="it-IT"/>
        </w:rPr>
        <w:tab/>
        <w:t xml:space="preserve">Cosa deve sapere prima che Suo/a figlio/a usi </w:t>
      </w:r>
      <w:proofErr w:type="spellStart"/>
      <w:r>
        <w:rPr>
          <w:rFonts w:eastAsia="Times New Roman"/>
          <w:color w:val="000000"/>
          <w:lang w:val="it-IT"/>
        </w:rPr>
        <w:t>Beyfortus</w:t>
      </w:r>
      <w:proofErr w:type="spellEnd"/>
      <w:r>
        <w:rPr>
          <w:rFonts w:eastAsia="Times New Roman"/>
          <w:color w:val="000000"/>
          <w:lang w:val="it-IT"/>
        </w:rPr>
        <w:t xml:space="preserve"> </w:t>
      </w:r>
    </w:p>
    <w:p w14:paraId="2AE00BE5" w14:textId="77777777" w:rsidR="008333C8" w:rsidRDefault="00597410">
      <w:pPr>
        <w:autoSpaceDE w:val="0"/>
        <w:autoSpaceDN w:val="0"/>
        <w:adjustRightInd w:val="0"/>
        <w:rPr>
          <w:rFonts w:asciiTheme="majorBidi" w:hAnsiTheme="majorBidi" w:cstheme="majorBidi"/>
          <w:color w:val="000000"/>
          <w:lang w:val="it-IT"/>
        </w:rPr>
      </w:pPr>
      <w:r>
        <w:rPr>
          <w:rFonts w:eastAsia="Times New Roman"/>
          <w:color w:val="000000"/>
          <w:lang w:val="it-IT"/>
        </w:rPr>
        <w:t>3. </w:t>
      </w:r>
      <w:r>
        <w:rPr>
          <w:rFonts w:eastAsia="Times New Roman"/>
          <w:color w:val="000000"/>
          <w:lang w:val="it-IT"/>
        </w:rPr>
        <w:tab/>
        <w:t xml:space="preserve">Come e quando viene somministrato </w:t>
      </w:r>
      <w:proofErr w:type="spellStart"/>
      <w:r>
        <w:rPr>
          <w:rFonts w:eastAsia="Times New Roman"/>
          <w:color w:val="000000"/>
          <w:lang w:val="it-IT"/>
        </w:rPr>
        <w:t>Beyfortus</w:t>
      </w:r>
      <w:proofErr w:type="spellEnd"/>
      <w:r>
        <w:rPr>
          <w:rFonts w:eastAsia="Times New Roman"/>
          <w:color w:val="000000"/>
          <w:lang w:val="it-IT"/>
        </w:rPr>
        <w:t xml:space="preserve"> </w:t>
      </w:r>
    </w:p>
    <w:p w14:paraId="70350936" w14:textId="77777777" w:rsidR="008333C8" w:rsidRDefault="00597410">
      <w:pPr>
        <w:autoSpaceDE w:val="0"/>
        <w:autoSpaceDN w:val="0"/>
        <w:adjustRightInd w:val="0"/>
        <w:rPr>
          <w:rFonts w:asciiTheme="majorBidi" w:hAnsiTheme="majorBidi" w:cstheme="majorBidi"/>
          <w:color w:val="000000"/>
          <w:lang w:val="it-IT"/>
        </w:rPr>
      </w:pPr>
      <w:r>
        <w:rPr>
          <w:rFonts w:eastAsia="Times New Roman"/>
          <w:color w:val="000000"/>
          <w:lang w:val="it-IT"/>
        </w:rPr>
        <w:t>4. </w:t>
      </w:r>
      <w:r>
        <w:rPr>
          <w:rFonts w:eastAsia="Times New Roman"/>
          <w:color w:val="000000"/>
          <w:lang w:val="it-IT"/>
        </w:rPr>
        <w:tab/>
        <w:t xml:space="preserve">Possibili effetti indesiderati </w:t>
      </w:r>
    </w:p>
    <w:p w14:paraId="3DAF3F39" w14:textId="77777777" w:rsidR="008333C8" w:rsidRDefault="00597410">
      <w:pPr>
        <w:autoSpaceDE w:val="0"/>
        <w:autoSpaceDN w:val="0"/>
        <w:adjustRightInd w:val="0"/>
        <w:rPr>
          <w:rFonts w:asciiTheme="majorBidi" w:hAnsiTheme="majorBidi" w:cstheme="majorBidi"/>
          <w:color w:val="000000"/>
          <w:lang w:val="it-IT"/>
        </w:rPr>
      </w:pPr>
      <w:r>
        <w:rPr>
          <w:rFonts w:eastAsia="Times New Roman"/>
          <w:color w:val="000000"/>
          <w:lang w:val="it-IT"/>
        </w:rPr>
        <w:t>5. </w:t>
      </w:r>
      <w:r>
        <w:rPr>
          <w:rFonts w:eastAsia="Times New Roman"/>
          <w:color w:val="000000"/>
          <w:lang w:val="it-IT"/>
        </w:rPr>
        <w:tab/>
        <w:t xml:space="preserve">Come conservare </w:t>
      </w:r>
      <w:proofErr w:type="spellStart"/>
      <w:r>
        <w:rPr>
          <w:rFonts w:eastAsia="Times New Roman"/>
          <w:color w:val="000000"/>
          <w:lang w:val="it-IT"/>
        </w:rPr>
        <w:t>Beyfortus</w:t>
      </w:r>
      <w:proofErr w:type="spellEnd"/>
      <w:r>
        <w:rPr>
          <w:rFonts w:eastAsia="Times New Roman"/>
          <w:color w:val="000000"/>
          <w:lang w:val="it-IT"/>
        </w:rPr>
        <w:t xml:space="preserve"> </w:t>
      </w:r>
    </w:p>
    <w:p w14:paraId="0719490C" w14:textId="77777777" w:rsidR="008333C8" w:rsidRDefault="00597410">
      <w:pPr>
        <w:autoSpaceDE w:val="0"/>
        <w:autoSpaceDN w:val="0"/>
        <w:adjustRightInd w:val="0"/>
        <w:rPr>
          <w:rFonts w:asciiTheme="majorBidi" w:hAnsiTheme="majorBidi" w:cstheme="majorBidi"/>
          <w:color w:val="000000"/>
          <w:lang w:val="it-IT"/>
        </w:rPr>
      </w:pPr>
      <w:r>
        <w:rPr>
          <w:rFonts w:eastAsia="Times New Roman"/>
          <w:color w:val="000000"/>
          <w:lang w:val="it-IT"/>
        </w:rPr>
        <w:t>6. </w:t>
      </w:r>
      <w:r>
        <w:rPr>
          <w:rFonts w:eastAsia="Times New Roman"/>
          <w:color w:val="000000"/>
          <w:lang w:val="it-IT"/>
        </w:rPr>
        <w:tab/>
        <w:t xml:space="preserve">Contenuto della confezione e altre informazioni </w:t>
      </w:r>
    </w:p>
    <w:p w14:paraId="701414F1" w14:textId="77777777" w:rsidR="008333C8" w:rsidRDefault="008333C8">
      <w:pPr>
        <w:autoSpaceDE w:val="0"/>
        <w:autoSpaceDN w:val="0"/>
        <w:adjustRightInd w:val="0"/>
        <w:rPr>
          <w:rFonts w:asciiTheme="majorBidi" w:hAnsiTheme="majorBidi" w:cstheme="majorBidi"/>
          <w:b/>
          <w:bCs/>
          <w:color w:val="000000"/>
          <w:lang w:val="it-IT"/>
        </w:rPr>
      </w:pPr>
    </w:p>
    <w:p w14:paraId="4D745B9C" w14:textId="77777777" w:rsidR="008333C8" w:rsidRDefault="008333C8">
      <w:pPr>
        <w:autoSpaceDE w:val="0"/>
        <w:autoSpaceDN w:val="0"/>
        <w:adjustRightInd w:val="0"/>
        <w:rPr>
          <w:rFonts w:asciiTheme="majorBidi" w:hAnsiTheme="majorBidi" w:cstheme="majorBidi"/>
          <w:b/>
          <w:bCs/>
          <w:color w:val="000000"/>
          <w:lang w:val="it-IT"/>
        </w:rPr>
      </w:pPr>
    </w:p>
    <w:p w14:paraId="03EB4578" w14:textId="77777777" w:rsidR="008333C8" w:rsidRDefault="00597410">
      <w:pPr>
        <w:autoSpaceDE w:val="0"/>
        <w:autoSpaceDN w:val="0"/>
        <w:adjustRightInd w:val="0"/>
        <w:rPr>
          <w:rFonts w:asciiTheme="majorBidi" w:hAnsiTheme="majorBidi" w:cstheme="majorBidi"/>
          <w:color w:val="000000"/>
          <w:lang w:val="it-IT"/>
        </w:rPr>
      </w:pPr>
      <w:r>
        <w:rPr>
          <w:rFonts w:eastAsia="Times New Roman"/>
          <w:b/>
          <w:bCs/>
          <w:color w:val="000000"/>
          <w:lang w:val="it-IT"/>
        </w:rPr>
        <w:t>1. </w:t>
      </w:r>
      <w:r>
        <w:rPr>
          <w:rFonts w:eastAsia="Times New Roman"/>
          <w:b/>
          <w:bCs/>
          <w:color w:val="000000"/>
          <w:lang w:val="it-IT"/>
        </w:rPr>
        <w:tab/>
        <w:t xml:space="preserve">Cos’è </w:t>
      </w:r>
      <w:proofErr w:type="spellStart"/>
      <w:r>
        <w:rPr>
          <w:rFonts w:eastAsia="Times New Roman"/>
          <w:b/>
          <w:bCs/>
          <w:color w:val="000000"/>
          <w:lang w:val="it-IT"/>
        </w:rPr>
        <w:t>Beyfortus</w:t>
      </w:r>
      <w:proofErr w:type="spellEnd"/>
      <w:r>
        <w:rPr>
          <w:rFonts w:eastAsia="Times New Roman"/>
          <w:b/>
          <w:bCs/>
          <w:color w:val="000000"/>
          <w:lang w:val="it-IT"/>
        </w:rPr>
        <w:t xml:space="preserve"> e a cosa serve </w:t>
      </w:r>
    </w:p>
    <w:p w14:paraId="73D4BF3E" w14:textId="77777777" w:rsidR="008333C8" w:rsidRDefault="008333C8">
      <w:pPr>
        <w:autoSpaceDE w:val="0"/>
        <w:autoSpaceDN w:val="0"/>
        <w:adjustRightInd w:val="0"/>
        <w:rPr>
          <w:rFonts w:asciiTheme="majorBidi" w:hAnsiTheme="majorBidi" w:cstheme="majorBidi"/>
          <w:b/>
          <w:bCs/>
          <w:color w:val="000000"/>
          <w:lang w:val="it-IT"/>
        </w:rPr>
      </w:pPr>
    </w:p>
    <w:p w14:paraId="43B9A5A2" w14:textId="77777777" w:rsidR="008333C8" w:rsidRDefault="00597410">
      <w:pPr>
        <w:autoSpaceDE w:val="0"/>
        <w:autoSpaceDN w:val="0"/>
        <w:adjustRightInd w:val="0"/>
        <w:rPr>
          <w:rFonts w:asciiTheme="majorBidi" w:hAnsiTheme="majorBidi" w:cstheme="majorBidi"/>
          <w:color w:val="000000"/>
          <w:lang w:val="it-IT"/>
        </w:rPr>
      </w:pPr>
      <w:r>
        <w:rPr>
          <w:rFonts w:eastAsia="Times New Roman"/>
          <w:b/>
          <w:bCs/>
          <w:color w:val="000000"/>
          <w:lang w:val="it-IT"/>
        </w:rPr>
        <w:t xml:space="preserve">Cos’è </w:t>
      </w:r>
      <w:proofErr w:type="spellStart"/>
      <w:r>
        <w:rPr>
          <w:rFonts w:eastAsia="Times New Roman"/>
          <w:b/>
          <w:bCs/>
          <w:color w:val="000000"/>
          <w:lang w:val="it-IT"/>
        </w:rPr>
        <w:t>Beyfortus</w:t>
      </w:r>
      <w:proofErr w:type="spellEnd"/>
      <w:r>
        <w:rPr>
          <w:rFonts w:eastAsia="Times New Roman"/>
          <w:b/>
          <w:bCs/>
          <w:color w:val="000000"/>
          <w:lang w:val="it-IT"/>
        </w:rPr>
        <w:t xml:space="preserve"> </w:t>
      </w:r>
    </w:p>
    <w:p w14:paraId="75FCF7D4" w14:textId="796ED4A2" w:rsidR="002D3AA3" w:rsidRDefault="00597410">
      <w:pPr>
        <w:autoSpaceDE w:val="0"/>
        <w:autoSpaceDN w:val="0"/>
        <w:adjustRightInd w:val="0"/>
        <w:rPr>
          <w:rFonts w:eastAsia="Times New Roman"/>
          <w:color w:val="000000"/>
          <w:lang w:val="it-IT"/>
        </w:rPr>
      </w:pPr>
      <w:proofErr w:type="spellStart"/>
      <w:r>
        <w:rPr>
          <w:rFonts w:eastAsia="Times New Roman"/>
          <w:color w:val="000000"/>
          <w:lang w:val="it-IT"/>
        </w:rPr>
        <w:t>Beyfortus</w:t>
      </w:r>
      <w:proofErr w:type="spellEnd"/>
      <w:r>
        <w:rPr>
          <w:rFonts w:eastAsia="Times New Roman"/>
          <w:color w:val="000000"/>
          <w:lang w:val="it-IT"/>
        </w:rPr>
        <w:t xml:space="preserve"> è un medicinale somministrato sotto forma di iniezione per </w:t>
      </w:r>
      <w:r w:rsidRPr="00E3225D">
        <w:rPr>
          <w:rFonts w:eastAsia="Times New Roman"/>
          <w:color w:val="000000"/>
          <w:lang w:val="it-IT"/>
        </w:rPr>
        <w:t xml:space="preserve">proteggere </w:t>
      </w:r>
      <w:r w:rsidR="00584C52" w:rsidRPr="00E3225D">
        <w:rPr>
          <w:rFonts w:eastAsia="Times New Roman"/>
          <w:color w:val="000000"/>
          <w:lang w:val="it-IT"/>
        </w:rPr>
        <w:t xml:space="preserve">i bambini nella prima infanzia e </w:t>
      </w:r>
      <w:r w:rsidRPr="00E3225D">
        <w:rPr>
          <w:rFonts w:eastAsia="Times New Roman"/>
          <w:color w:val="000000"/>
          <w:lang w:val="it-IT"/>
        </w:rPr>
        <w:t xml:space="preserve">i bambini </w:t>
      </w:r>
      <w:r w:rsidR="007E7610" w:rsidRPr="00E3225D">
        <w:rPr>
          <w:rFonts w:eastAsia="Times New Roman"/>
          <w:color w:val="000000"/>
          <w:lang w:val="it-IT"/>
        </w:rPr>
        <w:t xml:space="preserve">di meno di 2 anni di età </w:t>
      </w:r>
      <w:r w:rsidRPr="00E3225D">
        <w:rPr>
          <w:rFonts w:eastAsia="Times New Roman"/>
          <w:color w:val="000000"/>
          <w:lang w:val="it-IT"/>
        </w:rPr>
        <w:t xml:space="preserve">dal virus respiratorio sinciziale (VRS). </w:t>
      </w:r>
      <w:r w:rsidR="007E28A4" w:rsidRPr="00E3225D">
        <w:rPr>
          <w:rFonts w:eastAsia="Times New Roman"/>
          <w:color w:val="000000"/>
          <w:lang w:val="it-IT"/>
        </w:rPr>
        <w:t xml:space="preserve">Il </w:t>
      </w:r>
      <w:r w:rsidR="002D3AA3" w:rsidRPr="00E3225D">
        <w:rPr>
          <w:rFonts w:eastAsia="Times New Roman"/>
          <w:color w:val="000000"/>
          <w:lang w:val="it-IT"/>
        </w:rPr>
        <w:t>V</w:t>
      </w:r>
      <w:r w:rsidR="000B54D1" w:rsidRPr="00E3225D">
        <w:rPr>
          <w:rFonts w:eastAsia="Times New Roman"/>
          <w:color w:val="000000"/>
          <w:lang w:val="it-IT"/>
        </w:rPr>
        <w:t>RS</w:t>
      </w:r>
      <w:r w:rsidR="002D3AA3" w:rsidRPr="00E3225D">
        <w:rPr>
          <w:rFonts w:eastAsia="Times New Roman"/>
          <w:color w:val="000000"/>
          <w:lang w:val="it-IT"/>
        </w:rPr>
        <w:t xml:space="preserve"> è un virus respiratorio comune che di solito provoca sintomi lievi, paragonabili a quelli di un comune raffreddore. Tuttavia, soprattutto nei</w:t>
      </w:r>
      <w:r w:rsidR="007E7610" w:rsidRPr="00E3225D">
        <w:rPr>
          <w:rFonts w:eastAsia="Times New Roman"/>
          <w:color w:val="000000"/>
          <w:lang w:val="it-IT"/>
        </w:rPr>
        <w:t xml:space="preserve"> </w:t>
      </w:r>
      <w:r w:rsidR="00316002" w:rsidRPr="00E3225D">
        <w:rPr>
          <w:rFonts w:eastAsia="Times New Roman"/>
          <w:color w:val="000000"/>
          <w:lang w:val="it-IT"/>
        </w:rPr>
        <w:t>bambini</w:t>
      </w:r>
      <w:r w:rsidR="00584C52" w:rsidRPr="00E3225D">
        <w:rPr>
          <w:rFonts w:eastAsia="Times New Roman"/>
          <w:color w:val="000000"/>
          <w:lang w:val="it-IT"/>
        </w:rPr>
        <w:t xml:space="preserve"> nella prima infanzia</w:t>
      </w:r>
      <w:r w:rsidR="00134D08" w:rsidRPr="00E3225D">
        <w:rPr>
          <w:rFonts w:eastAsia="Times New Roman"/>
          <w:color w:val="000000"/>
          <w:lang w:val="it-IT"/>
        </w:rPr>
        <w:t>,</w:t>
      </w:r>
      <w:r w:rsidR="007E7610" w:rsidRPr="00E3225D">
        <w:rPr>
          <w:rFonts w:eastAsia="Times New Roman"/>
          <w:color w:val="000000"/>
          <w:lang w:val="it-IT"/>
        </w:rPr>
        <w:t xml:space="preserve"> nei</w:t>
      </w:r>
      <w:r w:rsidR="002D3AA3" w:rsidRPr="00E3225D">
        <w:rPr>
          <w:rFonts w:eastAsia="Times New Roman"/>
          <w:color w:val="000000"/>
          <w:lang w:val="it-IT"/>
        </w:rPr>
        <w:t xml:space="preserve"> bambin</w:t>
      </w:r>
      <w:r w:rsidR="002D3AA3" w:rsidRPr="002D3AA3">
        <w:rPr>
          <w:rFonts w:eastAsia="Times New Roman"/>
          <w:color w:val="000000"/>
          <w:lang w:val="it-IT"/>
        </w:rPr>
        <w:t xml:space="preserve">i </w:t>
      </w:r>
      <w:r w:rsidR="00134D08">
        <w:rPr>
          <w:rFonts w:eastAsia="Times New Roman"/>
          <w:color w:val="000000"/>
          <w:lang w:val="it-IT"/>
        </w:rPr>
        <w:t xml:space="preserve">vulnerabili </w:t>
      </w:r>
      <w:r w:rsidR="002D3AA3" w:rsidRPr="002D3AA3">
        <w:rPr>
          <w:rFonts w:eastAsia="Times New Roman"/>
          <w:color w:val="000000"/>
          <w:lang w:val="it-IT"/>
        </w:rPr>
        <w:t xml:space="preserve">e negli adulti più anziani, </w:t>
      </w:r>
      <w:r w:rsidR="007E28A4">
        <w:rPr>
          <w:rFonts w:eastAsia="Times New Roman"/>
          <w:color w:val="000000"/>
          <w:lang w:val="it-IT"/>
        </w:rPr>
        <w:t xml:space="preserve">il </w:t>
      </w:r>
      <w:r w:rsidR="002D3AA3" w:rsidRPr="002D3AA3">
        <w:rPr>
          <w:rFonts w:eastAsia="Times New Roman"/>
          <w:color w:val="000000"/>
          <w:lang w:val="it-IT"/>
        </w:rPr>
        <w:t>V</w:t>
      </w:r>
      <w:r w:rsidR="000B54D1">
        <w:rPr>
          <w:rFonts w:eastAsia="Times New Roman"/>
          <w:color w:val="000000"/>
          <w:lang w:val="it-IT"/>
        </w:rPr>
        <w:t>RS</w:t>
      </w:r>
      <w:r w:rsidR="002D3AA3" w:rsidRPr="002D3AA3">
        <w:rPr>
          <w:rFonts w:eastAsia="Times New Roman"/>
          <w:color w:val="000000"/>
          <w:lang w:val="it-IT"/>
        </w:rPr>
        <w:t xml:space="preserve"> può causare malattie gravi, tra cui la bronchiolite (infiammazione delle piccole vie aeree del polmone) e la polmonite (infezione dei polmoni) che possono portare al ricovero in ospedale o addirittura alla morte. Il virus è solitamente più comune durante l'inverno.</w:t>
      </w:r>
    </w:p>
    <w:p w14:paraId="4E9575D5" w14:textId="77777777" w:rsidR="002D3AA3" w:rsidRDefault="002D3AA3">
      <w:pPr>
        <w:autoSpaceDE w:val="0"/>
        <w:autoSpaceDN w:val="0"/>
        <w:adjustRightInd w:val="0"/>
        <w:rPr>
          <w:rFonts w:eastAsia="Times New Roman"/>
          <w:color w:val="000000"/>
          <w:lang w:val="it-IT"/>
        </w:rPr>
      </w:pPr>
    </w:p>
    <w:p w14:paraId="44141849" w14:textId="6112E992" w:rsidR="008333C8" w:rsidRDefault="00597410">
      <w:pPr>
        <w:autoSpaceDE w:val="0"/>
        <w:autoSpaceDN w:val="0"/>
        <w:adjustRightInd w:val="0"/>
        <w:rPr>
          <w:rFonts w:asciiTheme="majorBidi" w:hAnsiTheme="majorBidi" w:cstheme="majorBidi"/>
          <w:color w:val="000000"/>
          <w:lang w:val="it-IT"/>
        </w:rPr>
      </w:pPr>
      <w:proofErr w:type="spellStart"/>
      <w:r>
        <w:rPr>
          <w:rFonts w:eastAsia="Times New Roman"/>
          <w:color w:val="000000"/>
          <w:lang w:val="it-IT"/>
        </w:rPr>
        <w:t>Beyfortus</w:t>
      </w:r>
      <w:proofErr w:type="spellEnd"/>
      <w:r>
        <w:rPr>
          <w:rFonts w:eastAsia="Times New Roman"/>
          <w:color w:val="000000"/>
          <w:lang w:val="it-IT"/>
        </w:rPr>
        <w:t xml:space="preserve"> contiene il principio attivo </w:t>
      </w:r>
      <w:proofErr w:type="spellStart"/>
      <w:r>
        <w:rPr>
          <w:rFonts w:eastAsia="Times New Roman"/>
          <w:color w:val="000000"/>
          <w:lang w:val="it-IT"/>
        </w:rPr>
        <w:t>nirsevimab</w:t>
      </w:r>
      <w:proofErr w:type="spellEnd"/>
      <w:r>
        <w:rPr>
          <w:rFonts w:eastAsia="Times New Roman"/>
          <w:color w:val="000000"/>
          <w:lang w:val="it-IT"/>
        </w:rPr>
        <w:t xml:space="preserve">, un anticorpo </w:t>
      </w:r>
      <w:r w:rsidR="00DD5F43" w:rsidRPr="00DD5F43">
        <w:rPr>
          <w:rFonts w:eastAsia="Times New Roman"/>
          <w:color w:val="000000"/>
          <w:lang w:val="it-IT"/>
        </w:rPr>
        <w:t>(una proteina progettata per attaccarsi a un bersaglio specifico)</w:t>
      </w:r>
      <w:r w:rsidR="00DD5F43">
        <w:rPr>
          <w:rFonts w:eastAsia="Times New Roman"/>
          <w:color w:val="000000"/>
          <w:lang w:val="it-IT"/>
        </w:rPr>
        <w:t xml:space="preserve"> </w:t>
      </w:r>
      <w:r>
        <w:rPr>
          <w:rFonts w:eastAsia="Times New Roman"/>
          <w:color w:val="000000"/>
          <w:lang w:val="it-IT"/>
        </w:rPr>
        <w:t xml:space="preserve">che </w:t>
      </w:r>
      <w:r w:rsidR="003B72CD">
        <w:rPr>
          <w:rFonts w:eastAsia="Times New Roman"/>
          <w:color w:val="000000"/>
          <w:lang w:val="it-IT"/>
        </w:rPr>
        <w:t xml:space="preserve">si </w:t>
      </w:r>
      <w:r w:rsidR="00A24DFF">
        <w:rPr>
          <w:rFonts w:eastAsia="Times New Roman"/>
          <w:color w:val="000000"/>
          <w:lang w:val="it-IT"/>
        </w:rPr>
        <w:t>lega</w:t>
      </w:r>
      <w:r w:rsidR="003B72CD">
        <w:rPr>
          <w:rFonts w:eastAsia="Times New Roman"/>
          <w:color w:val="000000"/>
          <w:lang w:val="it-IT"/>
        </w:rPr>
        <w:t xml:space="preserve"> a</w:t>
      </w:r>
      <w:r w:rsidR="00A24DFF">
        <w:rPr>
          <w:rFonts w:eastAsia="Times New Roman"/>
          <w:color w:val="000000"/>
          <w:lang w:val="it-IT"/>
        </w:rPr>
        <w:t>d</w:t>
      </w:r>
      <w:r w:rsidR="003B72CD">
        <w:rPr>
          <w:rFonts w:eastAsia="Times New Roman"/>
          <w:color w:val="000000"/>
          <w:lang w:val="it-IT"/>
        </w:rPr>
        <w:t xml:space="preserve"> una</w:t>
      </w:r>
      <w:r>
        <w:rPr>
          <w:rFonts w:eastAsia="Times New Roman"/>
          <w:color w:val="000000"/>
          <w:lang w:val="it-IT"/>
        </w:rPr>
        <w:t xml:space="preserve"> proteina di cui il VRS ha bisogno per infettare l’organismo. </w:t>
      </w:r>
      <w:r w:rsidR="00A24DFF">
        <w:rPr>
          <w:rFonts w:eastAsia="Times New Roman"/>
          <w:color w:val="000000"/>
          <w:lang w:val="it-IT"/>
        </w:rPr>
        <w:t>Legandosi</w:t>
      </w:r>
      <w:r w:rsidR="000835FB" w:rsidRPr="000835FB">
        <w:rPr>
          <w:rFonts w:eastAsia="Times New Roman"/>
          <w:color w:val="000000"/>
          <w:lang w:val="it-IT"/>
        </w:rPr>
        <w:t xml:space="preserve"> a questa proteina,</w:t>
      </w:r>
      <w:r w:rsidR="000835FB">
        <w:rPr>
          <w:rFonts w:eastAsia="Times New Roman"/>
          <w:color w:val="000000"/>
          <w:lang w:val="it-IT"/>
        </w:rPr>
        <w:t xml:space="preserve"> </w:t>
      </w:r>
      <w:proofErr w:type="spellStart"/>
      <w:r>
        <w:rPr>
          <w:rFonts w:eastAsia="Times New Roman"/>
          <w:color w:val="000000"/>
          <w:lang w:val="it-IT"/>
        </w:rPr>
        <w:t>Beyfortus</w:t>
      </w:r>
      <w:proofErr w:type="spellEnd"/>
      <w:r>
        <w:rPr>
          <w:rFonts w:eastAsia="Times New Roman"/>
          <w:color w:val="000000"/>
          <w:lang w:val="it-IT"/>
        </w:rPr>
        <w:t xml:space="preserve"> </w:t>
      </w:r>
      <w:r w:rsidR="000464A0" w:rsidRPr="000464A0">
        <w:rPr>
          <w:rFonts w:eastAsia="Times New Roman"/>
          <w:color w:val="000000"/>
          <w:lang w:val="it-IT"/>
        </w:rPr>
        <w:t>ne blocca l'azione,</w:t>
      </w:r>
      <w:r w:rsidR="000464A0">
        <w:rPr>
          <w:rFonts w:eastAsia="Times New Roman"/>
          <w:color w:val="000000"/>
          <w:lang w:val="it-IT"/>
        </w:rPr>
        <w:t xml:space="preserve"> </w:t>
      </w:r>
      <w:r>
        <w:rPr>
          <w:rFonts w:eastAsia="Times New Roman"/>
          <w:color w:val="000000"/>
          <w:lang w:val="it-IT"/>
        </w:rPr>
        <w:t>imped</w:t>
      </w:r>
      <w:r w:rsidR="000464A0">
        <w:rPr>
          <w:rFonts w:eastAsia="Times New Roman"/>
          <w:color w:val="000000"/>
          <w:lang w:val="it-IT"/>
        </w:rPr>
        <w:t>endo</w:t>
      </w:r>
      <w:r>
        <w:rPr>
          <w:rFonts w:eastAsia="Times New Roman"/>
          <w:color w:val="000000"/>
          <w:lang w:val="it-IT"/>
        </w:rPr>
        <w:t xml:space="preserve"> al virus di entrare e infettare le cellule umane. </w:t>
      </w:r>
    </w:p>
    <w:p w14:paraId="35BEFFAD" w14:textId="77777777" w:rsidR="008333C8" w:rsidRDefault="008333C8">
      <w:pPr>
        <w:autoSpaceDE w:val="0"/>
        <w:autoSpaceDN w:val="0"/>
        <w:adjustRightInd w:val="0"/>
        <w:rPr>
          <w:rFonts w:asciiTheme="majorBidi" w:hAnsiTheme="majorBidi" w:cstheme="majorBidi"/>
          <w:b/>
          <w:bCs/>
          <w:color w:val="000000"/>
          <w:lang w:val="it-IT"/>
        </w:rPr>
      </w:pPr>
    </w:p>
    <w:p w14:paraId="7B6351A2" w14:textId="77777777" w:rsidR="008333C8" w:rsidRDefault="00597410">
      <w:pPr>
        <w:autoSpaceDE w:val="0"/>
        <w:autoSpaceDN w:val="0"/>
        <w:adjustRightInd w:val="0"/>
        <w:rPr>
          <w:rFonts w:asciiTheme="majorBidi" w:hAnsiTheme="majorBidi" w:cstheme="majorBidi"/>
          <w:color w:val="000000"/>
          <w:lang w:val="it-IT"/>
        </w:rPr>
      </w:pPr>
      <w:r>
        <w:rPr>
          <w:rFonts w:eastAsia="Times New Roman"/>
          <w:b/>
          <w:bCs/>
          <w:color w:val="000000"/>
          <w:lang w:val="it-IT"/>
        </w:rPr>
        <w:t xml:space="preserve">A cosa serve </w:t>
      </w:r>
      <w:proofErr w:type="spellStart"/>
      <w:r>
        <w:rPr>
          <w:rFonts w:eastAsia="Times New Roman"/>
          <w:b/>
          <w:bCs/>
          <w:color w:val="000000"/>
          <w:lang w:val="it-IT"/>
        </w:rPr>
        <w:t>Beyfortus</w:t>
      </w:r>
      <w:proofErr w:type="spellEnd"/>
    </w:p>
    <w:p w14:paraId="2C3FA020" w14:textId="77777777" w:rsidR="008333C8" w:rsidRDefault="00597410">
      <w:pPr>
        <w:autoSpaceDE w:val="0"/>
        <w:autoSpaceDN w:val="0"/>
        <w:adjustRightInd w:val="0"/>
        <w:rPr>
          <w:rFonts w:asciiTheme="majorBidi" w:hAnsiTheme="majorBidi" w:cstheme="majorBidi"/>
          <w:color w:val="000000"/>
          <w:lang w:val="it-IT"/>
        </w:rPr>
      </w:pPr>
      <w:proofErr w:type="spellStart"/>
      <w:r>
        <w:rPr>
          <w:rFonts w:eastAsia="Times New Roman"/>
          <w:color w:val="000000"/>
          <w:lang w:val="it-IT"/>
        </w:rPr>
        <w:t>Beyfortus</w:t>
      </w:r>
      <w:proofErr w:type="spellEnd"/>
      <w:r>
        <w:rPr>
          <w:rFonts w:eastAsia="Times New Roman"/>
          <w:color w:val="000000"/>
          <w:lang w:val="it-IT"/>
        </w:rPr>
        <w:t xml:space="preserve"> è un medicinale che protegge il bambino dalla malattia da VRS. </w:t>
      </w:r>
    </w:p>
    <w:p w14:paraId="1FEEB13C" w14:textId="77777777" w:rsidR="008333C8" w:rsidRDefault="008333C8">
      <w:pPr>
        <w:autoSpaceDE w:val="0"/>
        <w:autoSpaceDN w:val="0"/>
        <w:adjustRightInd w:val="0"/>
        <w:rPr>
          <w:rFonts w:asciiTheme="majorBidi" w:hAnsiTheme="majorBidi" w:cstheme="majorBidi"/>
          <w:b/>
          <w:bCs/>
          <w:color w:val="000000"/>
          <w:lang w:val="it-IT"/>
        </w:rPr>
      </w:pPr>
    </w:p>
    <w:p w14:paraId="23121AD3" w14:textId="77777777" w:rsidR="008333C8" w:rsidRDefault="008333C8">
      <w:pPr>
        <w:autoSpaceDE w:val="0"/>
        <w:autoSpaceDN w:val="0"/>
        <w:adjustRightInd w:val="0"/>
        <w:rPr>
          <w:rFonts w:asciiTheme="majorBidi" w:hAnsiTheme="majorBidi" w:cstheme="majorBidi"/>
          <w:b/>
          <w:bCs/>
          <w:color w:val="000000"/>
          <w:lang w:val="it-IT"/>
        </w:rPr>
      </w:pPr>
    </w:p>
    <w:p w14:paraId="089BC3D5" w14:textId="515F4941" w:rsidR="008333C8" w:rsidRDefault="00597410">
      <w:pPr>
        <w:autoSpaceDE w:val="0"/>
        <w:autoSpaceDN w:val="0"/>
        <w:adjustRightInd w:val="0"/>
        <w:rPr>
          <w:rFonts w:asciiTheme="majorBidi" w:hAnsiTheme="majorBidi" w:cstheme="majorBidi"/>
          <w:color w:val="000000"/>
          <w:lang w:val="it-IT"/>
        </w:rPr>
      </w:pPr>
      <w:r>
        <w:rPr>
          <w:rFonts w:eastAsia="Times New Roman"/>
          <w:b/>
          <w:bCs/>
          <w:color w:val="000000"/>
          <w:lang w:val="it-IT"/>
        </w:rPr>
        <w:t>2. </w:t>
      </w:r>
      <w:r>
        <w:rPr>
          <w:rFonts w:eastAsia="Times New Roman"/>
          <w:b/>
          <w:bCs/>
          <w:color w:val="000000"/>
          <w:lang w:val="it-IT"/>
        </w:rPr>
        <w:tab/>
        <w:t xml:space="preserve">Cosa deve sapere prima che </w:t>
      </w:r>
      <w:r w:rsidR="00E50C3A">
        <w:rPr>
          <w:rFonts w:eastAsia="Times New Roman"/>
          <w:b/>
          <w:bCs/>
          <w:color w:val="000000"/>
          <w:lang w:val="it-IT"/>
        </w:rPr>
        <w:t>s</w:t>
      </w:r>
      <w:r>
        <w:rPr>
          <w:rFonts w:eastAsia="Times New Roman"/>
          <w:b/>
          <w:bCs/>
          <w:color w:val="000000"/>
          <w:lang w:val="it-IT"/>
        </w:rPr>
        <w:t xml:space="preserve">uo/a figlio/a usi </w:t>
      </w:r>
      <w:proofErr w:type="spellStart"/>
      <w:r>
        <w:rPr>
          <w:rFonts w:eastAsia="Times New Roman"/>
          <w:b/>
          <w:bCs/>
          <w:color w:val="000000"/>
          <w:lang w:val="it-IT"/>
        </w:rPr>
        <w:t>Beyfortus</w:t>
      </w:r>
      <w:proofErr w:type="spellEnd"/>
      <w:r>
        <w:rPr>
          <w:rFonts w:eastAsia="Times New Roman"/>
          <w:b/>
          <w:bCs/>
          <w:color w:val="000000"/>
          <w:lang w:val="it-IT"/>
        </w:rPr>
        <w:t xml:space="preserve"> </w:t>
      </w:r>
    </w:p>
    <w:p w14:paraId="5AB4782D" w14:textId="77777777" w:rsidR="008333C8" w:rsidRDefault="008333C8">
      <w:pPr>
        <w:autoSpaceDE w:val="0"/>
        <w:autoSpaceDN w:val="0"/>
        <w:adjustRightInd w:val="0"/>
        <w:rPr>
          <w:rFonts w:asciiTheme="majorBidi" w:hAnsiTheme="majorBidi" w:cstheme="majorBidi"/>
          <w:b/>
          <w:bCs/>
          <w:color w:val="000000"/>
          <w:lang w:val="it-IT"/>
        </w:rPr>
      </w:pPr>
    </w:p>
    <w:p w14:paraId="6B583CB4" w14:textId="7F728B52" w:rsidR="00D40F3D" w:rsidRDefault="00E50C3A" w:rsidP="00894773">
      <w:pPr>
        <w:autoSpaceDE w:val="0"/>
        <w:autoSpaceDN w:val="0"/>
        <w:adjustRightInd w:val="0"/>
        <w:rPr>
          <w:rFonts w:eastAsia="Times New Roman"/>
          <w:color w:val="000000"/>
          <w:lang w:val="it-IT"/>
        </w:rPr>
      </w:pPr>
      <w:r>
        <w:rPr>
          <w:rFonts w:eastAsia="Times New Roman"/>
          <w:color w:val="000000"/>
          <w:lang w:val="it-IT"/>
        </w:rPr>
        <w:t>Suo/a figlio/a</w:t>
      </w:r>
      <w:r w:rsidR="001D0E2E" w:rsidRPr="00BF3915">
        <w:rPr>
          <w:rFonts w:eastAsia="Times New Roman"/>
          <w:color w:val="000000"/>
          <w:lang w:val="it-IT"/>
        </w:rPr>
        <w:t xml:space="preserve"> non deve usare </w:t>
      </w:r>
      <w:proofErr w:type="spellStart"/>
      <w:r w:rsidR="00597410" w:rsidRPr="00BF3915">
        <w:rPr>
          <w:rFonts w:eastAsia="Times New Roman"/>
          <w:color w:val="000000"/>
          <w:lang w:val="it-IT"/>
        </w:rPr>
        <w:t>Beyfortus</w:t>
      </w:r>
      <w:proofErr w:type="spellEnd"/>
      <w:r w:rsidR="003738FB" w:rsidRPr="00BF3915">
        <w:rPr>
          <w:rFonts w:eastAsia="Times New Roman"/>
          <w:color w:val="000000"/>
          <w:lang w:val="it-IT"/>
        </w:rPr>
        <w:t xml:space="preserve"> </w:t>
      </w:r>
      <w:r w:rsidR="00597410" w:rsidRPr="00BF3915">
        <w:rPr>
          <w:rFonts w:eastAsia="Times New Roman"/>
          <w:color w:val="000000"/>
          <w:lang w:val="it-IT"/>
        </w:rPr>
        <w:t xml:space="preserve">se è allergico/a </w:t>
      </w:r>
      <w:proofErr w:type="spellStart"/>
      <w:r w:rsidR="00597410" w:rsidRPr="00BF3915">
        <w:rPr>
          <w:rFonts w:eastAsia="Times New Roman"/>
          <w:color w:val="000000"/>
          <w:lang w:val="it-IT"/>
        </w:rPr>
        <w:t>a</w:t>
      </w:r>
      <w:proofErr w:type="spellEnd"/>
      <w:r w:rsidR="00597410" w:rsidRPr="00BF3915">
        <w:rPr>
          <w:rFonts w:eastAsia="Times New Roman"/>
          <w:color w:val="000000"/>
          <w:lang w:val="it-IT"/>
        </w:rPr>
        <w:t xml:space="preserve"> </w:t>
      </w:r>
      <w:proofErr w:type="spellStart"/>
      <w:r w:rsidR="00597410" w:rsidRPr="00BF3915">
        <w:rPr>
          <w:rFonts w:eastAsia="Times New Roman"/>
          <w:color w:val="000000"/>
          <w:lang w:val="it-IT"/>
        </w:rPr>
        <w:t>nirsevimab</w:t>
      </w:r>
      <w:proofErr w:type="spellEnd"/>
      <w:r w:rsidR="00597410" w:rsidRPr="00BF3915">
        <w:rPr>
          <w:rFonts w:eastAsia="Times New Roman"/>
          <w:color w:val="000000"/>
          <w:lang w:val="it-IT"/>
        </w:rPr>
        <w:t xml:space="preserve"> o ad uno qualsiasi degli altri componenti di questo medicinale (elencati al paragrafo 6). </w:t>
      </w:r>
    </w:p>
    <w:p w14:paraId="3AA04BE7" w14:textId="7C1D558F" w:rsidR="00894773" w:rsidRPr="00894773" w:rsidRDefault="00DB5D76" w:rsidP="00894773">
      <w:pPr>
        <w:autoSpaceDE w:val="0"/>
        <w:autoSpaceDN w:val="0"/>
        <w:adjustRightInd w:val="0"/>
        <w:rPr>
          <w:rFonts w:eastAsia="Times New Roman"/>
          <w:color w:val="000000"/>
          <w:lang w:val="it-IT"/>
        </w:rPr>
      </w:pPr>
      <w:r w:rsidRPr="00DB5D76">
        <w:rPr>
          <w:rFonts w:eastAsia="Times New Roman"/>
          <w:color w:val="000000"/>
          <w:lang w:val="it-IT"/>
        </w:rPr>
        <w:t>Inform</w:t>
      </w:r>
      <w:r w:rsidR="00AC016D">
        <w:rPr>
          <w:rFonts w:eastAsia="Times New Roman"/>
          <w:color w:val="000000"/>
          <w:lang w:val="it-IT"/>
        </w:rPr>
        <w:t>i</w:t>
      </w:r>
      <w:r w:rsidRPr="00DB5D76">
        <w:rPr>
          <w:rFonts w:eastAsia="Times New Roman"/>
          <w:color w:val="000000"/>
          <w:lang w:val="it-IT"/>
        </w:rPr>
        <w:t xml:space="preserve"> il medico, il farmacista o l'infermiere del </w:t>
      </w:r>
      <w:r w:rsidR="00AC016D">
        <w:rPr>
          <w:rFonts w:eastAsia="Times New Roman"/>
          <w:color w:val="000000"/>
          <w:lang w:val="it-IT"/>
        </w:rPr>
        <w:t xml:space="preserve">suo </w:t>
      </w:r>
      <w:r w:rsidRPr="00DB5D76">
        <w:rPr>
          <w:rFonts w:eastAsia="Times New Roman"/>
          <w:color w:val="000000"/>
          <w:lang w:val="it-IT"/>
        </w:rPr>
        <w:t xml:space="preserve">bambino </w:t>
      </w:r>
      <w:r>
        <w:rPr>
          <w:rFonts w:eastAsia="Times New Roman"/>
          <w:color w:val="000000"/>
          <w:lang w:val="it-IT"/>
        </w:rPr>
        <w:t>s</w:t>
      </w:r>
      <w:r w:rsidR="00597410" w:rsidRPr="00BF3915">
        <w:rPr>
          <w:rFonts w:eastAsia="Times New Roman"/>
          <w:color w:val="000000"/>
          <w:lang w:val="it-IT"/>
        </w:rPr>
        <w:t xml:space="preserve">e questo si applica a </w:t>
      </w:r>
      <w:r w:rsidR="00AC016D">
        <w:rPr>
          <w:rFonts w:eastAsia="Times New Roman"/>
          <w:color w:val="000000"/>
          <w:lang w:val="it-IT"/>
        </w:rPr>
        <w:t>s</w:t>
      </w:r>
      <w:r w:rsidR="00597410" w:rsidRPr="00BF3915">
        <w:rPr>
          <w:rFonts w:eastAsia="Times New Roman"/>
          <w:color w:val="000000"/>
          <w:lang w:val="it-IT"/>
        </w:rPr>
        <w:t>uo/a figlio/a</w:t>
      </w:r>
      <w:r w:rsidR="002F38E8">
        <w:rPr>
          <w:rFonts w:eastAsia="Times New Roman"/>
          <w:color w:val="000000"/>
          <w:lang w:val="it-IT"/>
        </w:rPr>
        <w:t>.</w:t>
      </w:r>
      <w:r w:rsidR="00597410" w:rsidRPr="00BF3915">
        <w:rPr>
          <w:rFonts w:eastAsia="Times New Roman"/>
          <w:color w:val="000000"/>
          <w:lang w:val="it-IT"/>
        </w:rPr>
        <w:t xml:space="preserve"> </w:t>
      </w:r>
      <w:r w:rsidR="002F38E8">
        <w:rPr>
          <w:rFonts w:eastAsia="Times New Roman"/>
          <w:color w:val="000000"/>
          <w:lang w:val="it-IT"/>
        </w:rPr>
        <w:t>S</w:t>
      </w:r>
      <w:r w:rsidR="00597410" w:rsidRPr="00BF3915">
        <w:rPr>
          <w:rFonts w:eastAsia="Times New Roman"/>
          <w:color w:val="000000"/>
          <w:lang w:val="it-IT"/>
        </w:rPr>
        <w:t xml:space="preserve">e non è sicuro/a, verifichi con il medico di </w:t>
      </w:r>
      <w:r w:rsidR="00AC016D">
        <w:rPr>
          <w:rFonts w:eastAsia="Times New Roman"/>
          <w:color w:val="000000"/>
          <w:lang w:val="it-IT"/>
        </w:rPr>
        <w:t>s</w:t>
      </w:r>
      <w:r w:rsidR="00597410" w:rsidRPr="00BF3915">
        <w:rPr>
          <w:rFonts w:eastAsia="Times New Roman"/>
          <w:color w:val="000000"/>
          <w:lang w:val="it-IT"/>
        </w:rPr>
        <w:t>uo/a figlio/a, il farmacista o l’infermiere</w:t>
      </w:r>
      <w:r w:rsidR="00894773" w:rsidRPr="002D2F11">
        <w:rPr>
          <w:lang w:val="it-IT"/>
        </w:rPr>
        <w:t xml:space="preserve"> </w:t>
      </w:r>
      <w:r w:rsidR="00894773" w:rsidRPr="00894773">
        <w:rPr>
          <w:rFonts w:eastAsia="Times New Roman"/>
          <w:color w:val="000000"/>
          <w:lang w:val="it-IT"/>
        </w:rPr>
        <w:t xml:space="preserve">prima della somministrazione del </w:t>
      </w:r>
      <w:r w:rsidR="00D40F3D">
        <w:rPr>
          <w:rFonts w:eastAsia="Times New Roman"/>
          <w:color w:val="000000"/>
          <w:lang w:val="it-IT"/>
        </w:rPr>
        <w:t>medicinale</w:t>
      </w:r>
      <w:r w:rsidR="00894773" w:rsidRPr="00894773">
        <w:rPr>
          <w:rFonts w:eastAsia="Times New Roman"/>
          <w:color w:val="000000"/>
          <w:lang w:val="it-IT"/>
        </w:rPr>
        <w:t xml:space="preserve">. </w:t>
      </w:r>
    </w:p>
    <w:p w14:paraId="5873976F" w14:textId="509361DF" w:rsidR="008333C8" w:rsidRPr="00BF3915" w:rsidRDefault="00894773" w:rsidP="00BF3915">
      <w:pPr>
        <w:autoSpaceDE w:val="0"/>
        <w:autoSpaceDN w:val="0"/>
        <w:adjustRightInd w:val="0"/>
        <w:rPr>
          <w:color w:val="000000"/>
          <w:lang w:val="it-IT"/>
        </w:rPr>
      </w:pPr>
      <w:r w:rsidRPr="002D2F11">
        <w:rPr>
          <w:rFonts w:eastAsia="Times New Roman"/>
          <w:i/>
          <w:iCs/>
          <w:color w:val="000000"/>
          <w:lang w:val="it-IT"/>
        </w:rPr>
        <w:t>Se il bambino mostra segni di una grave reazione allergica</w:t>
      </w:r>
      <w:r w:rsidRPr="00894773">
        <w:rPr>
          <w:rFonts w:eastAsia="Times New Roman"/>
          <w:color w:val="000000"/>
          <w:lang w:val="it-IT"/>
        </w:rPr>
        <w:t>, contattare immediatamente il medico</w:t>
      </w:r>
      <w:r w:rsidR="00597410" w:rsidRPr="00BF3915">
        <w:rPr>
          <w:rFonts w:eastAsia="Times New Roman"/>
          <w:color w:val="000000"/>
          <w:lang w:val="it-IT"/>
        </w:rPr>
        <w:t xml:space="preserve">. </w:t>
      </w:r>
    </w:p>
    <w:p w14:paraId="65855729" w14:textId="77777777" w:rsidR="008333C8" w:rsidRDefault="008333C8">
      <w:pPr>
        <w:autoSpaceDE w:val="0"/>
        <w:autoSpaceDN w:val="0"/>
        <w:adjustRightInd w:val="0"/>
        <w:rPr>
          <w:rFonts w:asciiTheme="majorBidi" w:hAnsiTheme="majorBidi" w:cstheme="majorBidi"/>
          <w:color w:val="000000"/>
          <w:lang w:val="it-IT"/>
        </w:rPr>
      </w:pPr>
    </w:p>
    <w:p w14:paraId="476DB7EE" w14:textId="77777777" w:rsidR="008333C8" w:rsidRDefault="00597410">
      <w:pPr>
        <w:autoSpaceDE w:val="0"/>
        <w:autoSpaceDN w:val="0"/>
        <w:adjustRightInd w:val="0"/>
        <w:rPr>
          <w:rFonts w:asciiTheme="majorBidi" w:hAnsiTheme="majorBidi" w:cstheme="majorBidi"/>
          <w:color w:val="000000"/>
          <w:lang w:val="it-IT"/>
        </w:rPr>
      </w:pPr>
      <w:r>
        <w:rPr>
          <w:rFonts w:eastAsia="Times New Roman"/>
          <w:b/>
          <w:bCs/>
          <w:color w:val="000000"/>
          <w:lang w:val="it-IT"/>
        </w:rPr>
        <w:lastRenderedPageBreak/>
        <w:t xml:space="preserve">Avvertenze e precauzioni </w:t>
      </w:r>
    </w:p>
    <w:p w14:paraId="5735FED9" w14:textId="77777777" w:rsidR="008333C8" w:rsidRDefault="00597410">
      <w:pPr>
        <w:autoSpaceDE w:val="0"/>
        <w:autoSpaceDN w:val="0"/>
        <w:adjustRightInd w:val="0"/>
        <w:rPr>
          <w:rFonts w:asciiTheme="majorBidi" w:hAnsiTheme="majorBidi" w:cstheme="majorBidi"/>
          <w:color w:val="000000"/>
          <w:lang w:val="it-IT"/>
        </w:rPr>
      </w:pPr>
      <w:r>
        <w:rPr>
          <w:rFonts w:eastAsia="Times New Roman"/>
          <w:color w:val="000000"/>
          <w:lang w:val="it-IT"/>
        </w:rPr>
        <w:t xml:space="preserve">Informi immediatamente il medico oppure richieda immediatamente assistenza medica se nota la comparsa di eventuali segni di una </w:t>
      </w:r>
      <w:r>
        <w:rPr>
          <w:rFonts w:eastAsia="Times New Roman"/>
          <w:b/>
          <w:bCs/>
          <w:color w:val="000000"/>
          <w:lang w:val="it-IT"/>
        </w:rPr>
        <w:t>reazione allergica</w:t>
      </w:r>
      <w:r>
        <w:rPr>
          <w:rFonts w:eastAsia="Times New Roman"/>
          <w:color w:val="000000"/>
          <w:lang w:val="it-IT"/>
        </w:rPr>
        <w:t xml:space="preserve">, quali: </w:t>
      </w:r>
    </w:p>
    <w:p w14:paraId="4D7EBF6C" w14:textId="08185CAF" w:rsidR="008333C8" w:rsidRDefault="00597410" w:rsidP="005E2F10">
      <w:pPr>
        <w:pStyle w:val="Paragrafoelenco"/>
        <w:numPr>
          <w:ilvl w:val="0"/>
          <w:numId w:val="29"/>
        </w:numPr>
        <w:autoSpaceDE w:val="0"/>
        <w:autoSpaceDN w:val="0"/>
        <w:adjustRightInd w:val="0"/>
        <w:ind w:left="426"/>
        <w:rPr>
          <w:color w:val="000000"/>
          <w:lang w:val="it-IT"/>
        </w:rPr>
      </w:pPr>
      <w:r>
        <w:rPr>
          <w:rFonts w:ascii="Times New Roman" w:eastAsia="Times New Roman" w:hAnsi="Times New Roman" w:cs="Times New Roman"/>
          <w:color w:val="000000"/>
          <w:lang w:val="it-IT"/>
        </w:rPr>
        <w:t xml:space="preserve">difficoltà </w:t>
      </w:r>
      <w:r w:rsidR="0077352C">
        <w:rPr>
          <w:rFonts w:ascii="Times New Roman" w:eastAsia="Times New Roman" w:hAnsi="Times New Roman" w:cs="Times New Roman"/>
          <w:color w:val="000000"/>
          <w:lang w:val="it-IT"/>
        </w:rPr>
        <w:t>nella</w:t>
      </w:r>
      <w:r>
        <w:rPr>
          <w:rFonts w:ascii="Times New Roman" w:eastAsia="Times New Roman" w:hAnsi="Times New Roman" w:cs="Times New Roman"/>
          <w:color w:val="000000"/>
          <w:lang w:val="it-IT"/>
        </w:rPr>
        <w:t xml:space="preserve"> respira</w:t>
      </w:r>
      <w:r w:rsidR="0077352C">
        <w:rPr>
          <w:rFonts w:ascii="Times New Roman" w:eastAsia="Times New Roman" w:hAnsi="Times New Roman" w:cs="Times New Roman"/>
          <w:color w:val="000000"/>
          <w:lang w:val="it-IT"/>
        </w:rPr>
        <w:t>zione</w:t>
      </w:r>
      <w:r>
        <w:rPr>
          <w:rFonts w:ascii="Times New Roman" w:eastAsia="Times New Roman" w:hAnsi="Times New Roman" w:cs="Times New Roman"/>
          <w:color w:val="000000"/>
          <w:lang w:val="it-IT"/>
        </w:rPr>
        <w:t xml:space="preserve"> o a deglutire, </w:t>
      </w:r>
    </w:p>
    <w:p w14:paraId="12825DFD" w14:textId="1DCBBAAA" w:rsidR="008333C8" w:rsidRDefault="00597410" w:rsidP="005E2F10">
      <w:pPr>
        <w:pStyle w:val="Paragrafoelenco"/>
        <w:numPr>
          <w:ilvl w:val="0"/>
          <w:numId w:val="29"/>
        </w:numPr>
        <w:autoSpaceDE w:val="0"/>
        <w:autoSpaceDN w:val="0"/>
        <w:adjustRightInd w:val="0"/>
        <w:ind w:left="426"/>
        <w:rPr>
          <w:color w:val="000000"/>
          <w:lang w:val="it-IT"/>
        </w:rPr>
      </w:pPr>
      <w:r>
        <w:rPr>
          <w:rFonts w:ascii="Times New Roman" w:eastAsia="Times New Roman" w:hAnsi="Times New Roman" w:cs="Times New Roman"/>
          <w:color w:val="000000"/>
          <w:lang w:val="it-IT"/>
        </w:rPr>
        <w:t>gonfiore d</w:t>
      </w:r>
      <w:r w:rsidR="00DA2265">
        <w:rPr>
          <w:rFonts w:ascii="Times New Roman" w:eastAsia="Times New Roman" w:hAnsi="Times New Roman" w:cs="Times New Roman"/>
          <w:color w:val="000000"/>
          <w:lang w:val="it-IT"/>
        </w:rPr>
        <w:t>i</w:t>
      </w:r>
      <w:r>
        <w:rPr>
          <w:rFonts w:ascii="Times New Roman" w:eastAsia="Times New Roman" w:hAnsi="Times New Roman" w:cs="Times New Roman"/>
          <w:color w:val="000000"/>
          <w:lang w:val="it-IT"/>
        </w:rPr>
        <w:t xml:space="preserve"> viso, labbra, lingua o gola </w:t>
      </w:r>
    </w:p>
    <w:p w14:paraId="2E5C7EE4" w14:textId="3F52447B" w:rsidR="008333C8" w:rsidRDefault="00DF5D5C" w:rsidP="002D2F11">
      <w:pPr>
        <w:pStyle w:val="Paragrafoelenco"/>
        <w:numPr>
          <w:ilvl w:val="0"/>
          <w:numId w:val="29"/>
        </w:numPr>
        <w:tabs>
          <w:tab w:val="left" w:pos="426"/>
        </w:tabs>
        <w:autoSpaceDE w:val="0"/>
        <w:autoSpaceDN w:val="0"/>
        <w:adjustRightInd w:val="0"/>
        <w:ind w:left="426"/>
        <w:rPr>
          <w:color w:val="000000"/>
          <w:lang w:val="it-IT"/>
        </w:rPr>
      </w:pPr>
      <w:r>
        <w:rPr>
          <w:rFonts w:ascii="Times New Roman" w:eastAsia="Times New Roman" w:hAnsi="Times New Roman" w:cs="Times New Roman"/>
          <w:color w:val="000000"/>
          <w:lang w:val="it-IT"/>
        </w:rPr>
        <w:t xml:space="preserve">grave </w:t>
      </w:r>
      <w:r w:rsidR="00597410">
        <w:rPr>
          <w:rFonts w:ascii="Times New Roman" w:eastAsia="Times New Roman" w:hAnsi="Times New Roman" w:cs="Times New Roman"/>
          <w:color w:val="000000"/>
          <w:lang w:val="it-IT"/>
        </w:rPr>
        <w:t xml:space="preserve">prurito della pelle, con un’eruzione </w:t>
      </w:r>
      <w:r w:rsidR="00AD1807">
        <w:rPr>
          <w:rFonts w:ascii="Times New Roman" w:eastAsia="Times New Roman" w:hAnsi="Times New Roman" w:cs="Times New Roman"/>
          <w:color w:val="000000"/>
          <w:lang w:val="it-IT"/>
        </w:rPr>
        <w:t xml:space="preserve">cutanea </w:t>
      </w:r>
      <w:r w:rsidR="00597410">
        <w:rPr>
          <w:rFonts w:ascii="Times New Roman" w:eastAsia="Times New Roman" w:hAnsi="Times New Roman" w:cs="Times New Roman"/>
          <w:color w:val="000000"/>
          <w:lang w:val="it-IT"/>
        </w:rPr>
        <w:t xml:space="preserve">rossa o protuberanze </w:t>
      </w:r>
    </w:p>
    <w:p w14:paraId="2D7CAB59" w14:textId="77777777" w:rsidR="008333C8" w:rsidRDefault="008333C8">
      <w:pPr>
        <w:autoSpaceDE w:val="0"/>
        <w:autoSpaceDN w:val="0"/>
        <w:adjustRightInd w:val="0"/>
        <w:rPr>
          <w:rFonts w:asciiTheme="majorBidi" w:hAnsiTheme="majorBidi" w:cstheme="majorBidi"/>
          <w:color w:val="000000"/>
          <w:lang w:val="it-IT"/>
        </w:rPr>
      </w:pPr>
    </w:p>
    <w:p w14:paraId="2C0C05D7" w14:textId="3DB52C33" w:rsidR="008333C8" w:rsidRPr="00BF3915" w:rsidRDefault="00597410" w:rsidP="00BF3915">
      <w:pPr>
        <w:autoSpaceDE w:val="0"/>
        <w:autoSpaceDN w:val="0"/>
        <w:adjustRightInd w:val="0"/>
        <w:rPr>
          <w:color w:val="000000"/>
          <w:lang w:val="it-IT"/>
        </w:rPr>
      </w:pPr>
      <w:r w:rsidRPr="00BF3915">
        <w:rPr>
          <w:rFonts w:eastAsia="Times New Roman"/>
          <w:color w:val="000000"/>
          <w:lang w:val="it-IT"/>
        </w:rPr>
        <w:t xml:space="preserve">Si rivolga al medico prima che a </w:t>
      </w:r>
      <w:r w:rsidR="00A1469A">
        <w:rPr>
          <w:rFonts w:eastAsia="Times New Roman"/>
          <w:color w:val="000000"/>
          <w:lang w:val="it-IT"/>
        </w:rPr>
        <w:t>s</w:t>
      </w:r>
      <w:r w:rsidR="00A1469A" w:rsidRPr="00BF3915">
        <w:rPr>
          <w:rFonts w:eastAsia="Times New Roman"/>
          <w:color w:val="000000"/>
          <w:lang w:val="it-IT"/>
        </w:rPr>
        <w:t>uo</w:t>
      </w:r>
      <w:r w:rsidRPr="00BF3915">
        <w:rPr>
          <w:rFonts w:eastAsia="Times New Roman"/>
          <w:color w:val="000000"/>
          <w:lang w:val="it-IT"/>
        </w:rPr>
        <w:t xml:space="preserve">/a figlio/a venga somministrato </w:t>
      </w:r>
      <w:proofErr w:type="spellStart"/>
      <w:r w:rsidRPr="00BF3915">
        <w:rPr>
          <w:rFonts w:eastAsia="Times New Roman"/>
          <w:color w:val="000000"/>
          <w:lang w:val="it-IT"/>
        </w:rPr>
        <w:t>Beyfortus</w:t>
      </w:r>
      <w:proofErr w:type="spellEnd"/>
      <w:r w:rsidR="009323E2">
        <w:rPr>
          <w:rFonts w:eastAsia="Times New Roman"/>
          <w:color w:val="000000"/>
          <w:lang w:val="it-IT"/>
        </w:rPr>
        <w:t xml:space="preserve"> </w:t>
      </w:r>
      <w:r w:rsidRPr="00BF3915">
        <w:rPr>
          <w:rFonts w:eastAsia="Times New Roman"/>
          <w:color w:val="000000"/>
          <w:lang w:val="it-IT"/>
        </w:rPr>
        <w:t xml:space="preserve">se </w:t>
      </w:r>
      <w:r w:rsidR="00A1469A">
        <w:rPr>
          <w:rFonts w:eastAsia="Times New Roman"/>
          <w:color w:val="000000"/>
          <w:lang w:val="it-IT"/>
        </w:rPr>
        <w:t>s</w:t>
      </w:r>
      <w:r w:rsidR="00A1469A" w:rsidRPr="00BF3915">
        <w:rPr>
          <w:rFonts w:eastAsia="Times New Roman"/>
          <w:color w:val="000000"/>
          <w:lang w:val="it-IT"/>
        </w:rPr>
        <w:t xml:space="preserve">uo/a figlio/a </w:t>
      </w:r>
      <w:r w:rsidRPr="00BF3915">
        <w:rPr>
          <w:rFonts w:eastAsia="Times New Roman"/>
          <w:color w:val="000000"/>
          <w:lang w:val="it-IT"/>
        </w:rPr>
        <w:t>ha un basso numero di piastrine (che favoriscono la coagulazione del sangue), ha problemi emorragici, presenta contusioni frequenti o se sta assumendo un anticoagulante (</w:t>
      </w:r>
      <w:r w:rsidR="00F04088">
        <w:rPr>
          <w:rFonts w:eastAsia="Times New Roman"/>
          <w:color w:val="000000"/>
          <w:lang w:val="it-IT"/>
        </w:rPr>
        <w:t xml:space="preserve">un </w:t>
      </w:r>
      <w:r w:rsidR="00F04088" w:rsidRPr="00610450">
        <w:rPr>
          <w:rFonts w:eastAsia="Times New Roman"/>
          <w:color w:val="000000"/>
          <w:lang w:val="it-IT"/>
        </w:rPr>
        <w:t xml:space="preserve">farmaco </w:t>
      </w:r>
      <w:r w:rsidRPr="00BF3915">
        <w:rPr>
          <w:rFonts w:eastAsia="Times New Roman"/>
          <w:color w:val="000000"/>
          <w:lang w:val="it-IT"/>
        </w:rPr>
        <w:t xml:space="preserve">per prevenire la formazione di coaguli di sangue). </w:t>
      </w:r>
    </w:p>
    <w:p w14:paraId="6448D42F" w14:textId="77777777" w:rsidR="008333C8" w:rsidRDefault="008333C8">
      <w:pPr>
        <w:autoSpaceDE w:val="0"/>
        <w:autoSpaceDN w:val="0"/>
        <w:adjustRightInd w:val="0"/>
        <w:rPr>
          <w:rFonts w:asciiTheme="majorBidi" w:hAnsiTheme="majorBidi" w:cstheme="majorBidi"/>
          <w:color w:val="000000"/>
          <w:lang w:val="it-IT"/>
        </w:rPr>
      </w:pPr>
    </w:p>
    <w:p w14:paraId="40A320DC" w14:textId="77777777" w:rsidR="00E83365" w:rsidRPr="00FC1EF5" w:rsidRDefault="00E83365" w:rsidP="00E83365">
      <w:pPr>
        <w:rPr>
          <w:lang w:val="it-IT"/>
        </w:rPr>
      </w:pPr>
      <w:r w:rsidRPr="00FC1EF5">
        <w:rPr>
          <w:lang w:val="it-IT"/>
        </w:rPr>
        <w:t xml:space="preserve">In alcune condizioni di salute croniche, in cui troppe proteine vengono perse attraverso l'urina o l'intestino, ad esempio la sindrome nefrosica e la malattia epatica cronica, il livello di protezione di </w:t>
      </w:r>
      <w:proofErr w:type="spellStart"/>
      <w:r w:rsidRPr="00FC1EF5">
        <w:rPr>
          <w:lang w:val="it-IT"/>
        </w:rPr>
        <w:t>Beyfortus</w:t>
      </w:r>
      <w:proofErr w:type="spellEnd"/>
      <w:r w:rsidRPr="00FC1EF5">
        <w:rPr>
          <w:lang w:val="it-IT"/>
        </w:rPr>
        <w:t xml:space="preserve"> può essere ridotto.</w:t>
      </w:r>
    </w:p>
    <w:p w14:paraId="0BF43A90" w14:textId="77777777" w:rsidR="00E83365" w:rsidRDefault="00E83365">
      <w:pPr>
        <w:autoSpaceDE w:val="0"/>
        <w:autoSpaceDN w:val="0"/>
        <w:adjustRightInd w:val="0"/>
        <w:rPr>
          <w:rFonts w:asciiTheme="majorBidi" w:hAnsiTheme="majorBidi" w:cstheme="majorBidi"/>
          <w:color w:val="000000"/>
          <w:lang w:val="it-IT"/>
        </w:rPr>
      </w:pPr>
    </w:p>
    <w:p w14:paraId="3F00A95F" w14:textId="5561706E" w:rsidR="002E61B2" w:rsidRDefault="002E61B2">
      <w:pPr>
        <w:autoSpaceDE w:val="0"/>
        <w:autoSpaceDN w:val="0"/>
        <w:adjustRightInd w:val="0"/>
        <w:rPr>
          <w:rFonts w:asciiTheme="majorBidi" w:hAnsiTheme="majorBidi" w:cstheme="majorBidi"/>
          <w:color w:val="000000"/>
          <w:lang w:val="it-IT"/>
        </w:rPr>
      </w:pPr>
      <w:proofErr w:type="spellStart"/>
      <w:r w:rsidRPr="002E61B2">
        <w:rPr>
          <w:rFonts w:asciiTheme="majorBidi" w:hAnsiTheme="majorBidi" w:cstheme="majorBidi"/>
          <w:color w:val="000000"/>
          <w:lang w:val="it-IT"/>
        </w:rPr>
        <w:t>Beyfortus</w:t>
      </w:r>
      <w:proofErr w:type="spellEnd"/>
      <w:r w:rsidRPr="002E61B2">
        <w:rPr>
          <w:rFonts w:asciiTheme="majorBidi" w:hAnsiTheme="majorBidi" w:cstheme="majorBidi"/>
          <w:color w:val="000000"/>
          <w:lang w:val="it-IT"/>
        </w:rPr>
        <w:t xml:space="preserve"> contiene 0,1 mg di </w:t>
      </w:r>
      <w:proofErr w:type="spellStart"/>
      <w:r w:rsidRPr="002E61B2">
        <w:rPr>
          <w:rFonts w:asciiTheme="majorBidi" w:hAnsiTheme="majorBidi" w:cstheme="majorBidi"/>
          <w:color w:val="000000"/>
          <w:lang w:val="it-IT"/>
        </w:rPr>
        <w:t>polisorbato</w:t>
      </w:r>
      <w:proofErr w:type="spellEnd"/>
      <w:r w:rsidRPr="002E61B2">
        <w:rPr>
          <w:rFonts w:asciiTheme="majorBidi" w:hAnsiTheme="majorBidi" w:cstheme="majorBidi"/>
          <w:color w:val="000000"/>
          <w:lang w:val="it-IT"/>
        </w:rPr>
        <w:t xml:space="preserve"> 80 in ogni dose da 50 mg (0,5 </w:t>
      </w:r>
      <w:proofErr w:type="spellStart"/>
      <w:r w:rsidRPr="002E61B2">
        <w:rPr>
          <w:rFonts w:asciiTheme="majorBidi" w:hAnsiTheme="majorBidi" w:cstheme="majorBidi"/>
          <w:color w:val="000000"/>
          <w:lang w:val="it-IT"/>
        </w:rPr>
        <w:t>mL</w:t>
      </w:r>
      <w:proofErr w:type="spellEnd"/>
      <w:r w:rsidRPr="002E61B2">
        <w:rPr>
          <w:rFonts w:asciiTheme="majorBidi" w:hAnsiTheme="majorBidi" w:cstheme="majorBidi"/>
          <w:color w:val="000000"/>
          <w:lang w:val="it-IT"/>
        </w:rPr>
        <w:t xml:space="preserve">) e 0,2 mg in ogni dose da 100 mg (1 </w:t>
      </w:r>
      <w:proofErr w:type="spellStart"/>
      <w:r w:rsidRPr="002E61B2">
        <w:rPr>
          <w:rFonts w:asciiTheme="majorBidi" w:hAnsiTheme="majorBidi" w:cstheme="majorBidi"/>
          <w:color w:val="000000"/>
          <w:lang w:val="it-IT"/>
        </w:rPr>
        <w:t>mL</w:t>
      </w:r>
      <w:proofErr w:type="spellEnd"/>
      <w:r w:rsidRPr="002E61B2">
        <w:rPr>
          <w:rFonts w:asciiTheme="majorBidi" w:hAnsiTheme="majorBidi" w:cstheme="majorBidi"/>
          <w:color w:val="000000"/>
          <w:lang w:val="it-IT"/>
        </w:rPr>
        <w:t xml:space="preserve">). I </w:t>
      </w:r>
      <w:proofErr w:type="spellStart"/>
      <w:r w:rsidRPr="002E61B2">
        <w:rPr>
          <w:rFonts w:asciiTheme="majorBidi" w:hAnsiTheme="majorBidi" w:cstheme="majorBidi"/>
          <w:color w:val="000000"/>
          <w:lang w:val="it-IT"/>
        </w:rPr>
        <w:t>polisorbati</w:t>
      </w:r>
      <w:proofErr w:type="spellEnd"/>
      <w:r w:rsidRPr="002E61B2">
        <w:rPr>
          <w:rFonts w:asciiTheme="majorBidi" w:hAnsiTheme="majorBidi" w:cstheme="majorBidi"/>
          <w:color w:val="000000"/>
          <w:lang w:val="it-IT"/>
        </w:rPr>
        <w:t xml:space="preserve"> possono causare reazioni allergiche. Informi il medico se il bambino soffre di allergie note.</w:t>
      </w:r>
    </w:p>
    <w:p w14:paraId="35E43458" w14:textId="77777777" w:rsidR="002E61B2" w:rsidRDefault="002E61B2" w:rsidP="008D02C3">
      <w:pPr>
        <w:autoSpaceDE w:val="0"/>
        <w:autoSpaceDN w:val="0"/>
        <w:adjustRightInd w:val="0"/>
        <w:rPr>
          <w:rFonts w:eastAsia="Times New Roman"/>
          <w:b/>
          <w:bCs/>
          <w:color w:val="000000"/>
          <w:lang w:val="it-IT"/>
        </w:rPr>
      </w:pPr>
    </w:p>
    <w:p w14:paraId="6AAF624A" w14:textId="66B481CB" w:rsidR="008D02C3" w:rsidRPr="008D02C3" w:rsidRDefault="008D02C3" w:rsidP="008D02C3">
      <w:pPr>
        <w:autoSpaceDE w:val="0"/>
        <w:autoSpaceDN w:val="0"/>
        <w:adjustRightInd w:val="0"/>
        <w:rPr>
          <w:rFonts w:eastAsia="Times New Roman"/>
          <w:b/>
          <w:bCs/>
          <w:color w:val="000000"/>
          <w:lang w:val="it-IT"/>
        </w:rPr>
      </w:pPr>
      <w:r w:rsidRPr="008D02C3">
        <w:rPr>
          <w:rFonts w:eastAsia="Times New Roman"/>
          <w:b/>
          <w:bCs/>
          <w:color w:val="000000"/>
          <w:lang w:val="it-IT"/>
        </w:rPr>
        <w:t>Bambini e adolescenti</w:t>
      </w:r>
    </w:p>
    <w:p w14:paraId="79A2DD91" w14:textId="521A06F0" w:rsidR="008D02C3" w:rsidRPr="00BF3915" w:rsidRDefault="008D02C3" w:rsidP="008D02C3">
      <w:pPr>
        <w:autoSpaceDE w:val="0"/>
        <w:autoSpaceDN w:val="0"/>
        <w:adjustRightInd w:val="0"/>
        <w:rPr>
          <w:rFonts w:eastAsia="Times New Roman"/>
          <w:color w:val="000000"/>
          <w:lang w:val="it-IT"/>
        </w:rPr>
      </w:pPr>
      <w:r w:rsidRPr="00BF3915">
        <w:rPr>
          <w:rFonts w:eastAsia="Times New Roman"/>
          <w:color w:val="000000"/>
          <w:lang w:val="it-IT"/>
        </w:rPr>
        <w:t xml:space="preserve">Non somministrare </w:t>
      </w:r>
      <w:r w:rsidR="00DF5D5C">
        <w:rPr>
          <w:rFonts w:eastAsia="Times New Roman"/>
          <w:color w:val="000000"/>
          <w:lang w:val="it-IT"/>
        </w:rPr>
        <w:t>questo medicinale</w:t>
      </w:r>
      <w:r w:rsidRPr="00BF3915">
        <w:rPr>
          <w:rFonts w:eastAsia="Times New Roman"/>
          <w:color w:val="000000"/>
          <w:lang w:val="it-IT"/>
        </w:rPr>
        <w:t xml:space="preserve"> a bambini di età compresa tra i 2 e i 18 anni perché non è stato studiato in questo gruppo.</w:t>
      </w:r>
    </w:p>
    <w:p w14:paraId="417F6FFE" w14:textId="77777777" w:rsidR="008D02C3" w:rsidRDefault="008D02C3" w:rsidP="008D02C3">
      <w:pPr>
        <w:autoSpaceDE w:val="0"/>
        <w:autoSpaceDN w:val="0"/>
        <w:adjustRightInd w:val="0"/>
        <w:rPr>
          <w:rFonts w:eastAsia="Times New Roman"/>
          <w:b/>
          <w:bCs/>
          <w:color w:val="000000"/>
          <w:lang w:val="it-IT"/>
        </w:rPr>
      </w:pPr>
    </w:p>
    <w:p w14:paraId="5900E910" w14:textId="317F3F0F" w:rsidR="008333C8" w:rsidRDefault="00597410">
      <w:pPr>
        <w:autoSpaceDE w:val="0"/>
        <w:autoSpaceDN w:val="0"/>
        <w:adjustRightInd w:val="0"/>
        <w:rPr>
          <w:rFonts w:asciiTheme="majorBidi" w:hAnsiTheme="majorBidi" w:cstheme="majorBidi"/>
          <w:color w:val="000000"/>
          <w:lang w:val="it-IT"/>
        </w:rPr>
      </w:pPr>
      <w:r>
        <w:rPr>
          <w:rFonts w:eastAsia="Times New Roman"/>
          <w:b/>
          <w:bCs/>
          <w:color w:val="000000"/>
          <w:lang w:val="it-IT"/>
        </w:rPr>
        <w:t xml:space="preserve">Altri medicinali e </w:t>
      </w:r>
      <w:proofErr w:type="spellStart"/>
      <w:r>
        <w:rPr>
          <w:rFonts w:eastAsia="Times New Roman"/>
          <w:b/>
          <w:bCs/>
          <w:color w:val="000000"/>
          <w:lang w:val="it-IT"/>
        </w:rPr>
        <w:t>Beyfortus</w:t>
      </w:r>
      <w:proofErr w:type="spellEnd"/>
      <w:r>
        <w:rPr>
          <w:rFonts w:eastAsia="Times New Roman"/>
          <w:b/>
          <w:bCs/>
          <w:color w:val="000000"/>
          <w:lang w:val="it-IT"/>
        </w:rPr>
        <w:t xml:space="preserve"> </w:t>
      </w:r>
    </w:p>
    <w:p w14:paraId="12F9EA6D" w14:textId="0C6839BA" w:rsidR="008333C8" w:rsidRDefault="00597410">
      <w:pPr>
        <w:autoSpaceDE w:val="0"/>
        <w:autoSpaceDN w:val="0"/>
        <w:adjustRightInd w:val="0"/>
        <w:rPr>
          <w:rFonts w:asciiTheme="majorBidi" w:hAnsiTheme="majorBidi" w:cstheme="majorBidi"/>
          <w:color w:val="000000"/>
          <w:lang w:val="it-IT"/>
        </w:rPr>
      </w:pPr>
      <w:r>
        <w:rPr>
          <w:rFonts w:eastAsia="Times New Roman"/>
          <w:color w:val="000000"/>
          <w:lang w:val="it-IT"/>
        </w:rPr>
        <w:t xml:space="preserve">Non si conoscono interazioni di </w:t>
      </w:r>
      <w:proofErr w:type="spellStart"/>
      <w:r>
        <w:rPr>
          <w:rFonts w:eastAsia="Times New Roman"/>
          <w:color w:val="000000"/>
          <w:lang w:val="it-IT"/>
        </w:rPr>
        <w:t>Beyfortus</w:t>
      </w:r>
      <w:proofErr w:type="spellEnd"/>
      <w:r>
        <w:rPr>
          <w:rFonts w:eastAsia="Times New Roman"/>
          <w:color w:val="000000"/>
          <w:lang w:val="it-IT"/>
        </w:rPr>
        <w:t xml:space="preserve"> con altri medicinali. Informi, comunque, il medico, il farmacista o l’infermiere se </w:t>
      </w:r>
      <w:r w:rsidR="00AC016D">
        <w:rPr>
          <w:rFonts w:eastAsia="Times New Roman"/>
          <w:color w:val="000000"/>
          <w:lang w:val="it-IT"/>
        </w:rPr>
        <w:t>s</w:t>
      </w:r>
      <w:r>
        <w:rPr>
          <w:rFonts w:eastAsia="Times New Roman"/>
          <w:color w:val="000000"/>
          <w:lang w:val="it-IT"/>
        </w:rPr>
        <w:t xml:space="preserve">uo/a figlio/a sta assumendo, ha recentemente assunto o potrebbe assumere qualsiasi altro medicinale. </w:t>
      </w:r>
    </w:p>
    <w:p w14:paraId="18A30262" w14:textId="77777777" w:rsidR="008333C8" w:rsidRDefault="008333C8">
      <w:pPr>
        <w:autoSpaceDE w:val="0"/>
        <w:autoSpaceDN w:val="0"/>
        <w:adjustRightInd w:val="0"/>
        <w:rPr>
          <w:rFonts w:asciiTheme="majorBidi" w:hAnsiTheme="majorBidi" w:cstheme="majorBidi"/>
          <w:color w:val="000000"/>
          <w:lang w:val="it-IT"/>
        </w:rPr>
      </w:pPr>
    </w:p>
    <w:p w14:paraId="409F3894" w14:textId="56D0B580" w:rsidR="008333C8" w:rsidRDefault="00597410">
      <w:pPr>
        <w:autoSpaceDE w:val="0"/>
        <w:autoSpaceDN w:val="0"/>
        <w:adjustRightInd w:val="0"/>
        <w:rPr>
          <w:rFonts w:asciiTheme="majorBidi" w:hAnsiTheme="majorBidi" w:cstheme="majorBidi"/>
          <w:color w:val="000000"/>
          <w:lang w:val="it-IT"/>
        </w:rPr>
      </w:pPr>
      <w:proofErr w:type="spellStart"/>
      <w:r>
        <w:rPr>
          <w:rFonts w:eastAsia="Times New Roman"/>
          <w:color w:val="000000"/>
          <w:lang w:val="it-IT"/>
        </w:rPr>
        <w:t>Beyfortus</w:t>
      </w:r>
      <w:proofErr w:type="spellEnd"/>
      <w:r>
        <w:rPr>
          <w:rFonts w:eastAsia="Times New Roman"/>
          <w:color w:val="000000"/>
          <w:lang w:val="it-IT"/>
        </w:rPr>
        <w:t xml:space="preserve"> può essere somministrato contemporaneamente ai vaccini </w:t>
      </w:r>
      <w:r w:rsidR="00E45A46" w:rsidRPr="00E45A46">
        <w:rPr>
          <w:rFonts w:eastAsia="Times New Roman"/>
          <w:color w:val="000000"/>
          <w:lang w:val="it-IT"/>
        </w:rPr>
        <w:t>che fanno parte del programma nazionale di immunizzazione</w:t>
      </w:r>
      <w:r>
        <w:rPr>
          <w:rFonts w:eastAsia="Times New Roman"/>
          <w:color w:val="000000"/>
          <w:lang w:val="it-IT"/>
        </w:rPr>
        <w:t xml:space="preserve">. </w:t>
      </w:r>
    </w:p>
    <w:p w14:paraId="374A4A7A" w14:textId="77777777" w:rsidR="008333C8" w:rsidRDefault="008333C8">
      <w:pPr>
        <w:autoSpaceDE w:val="0"/>
        <w:autoSpaceDN w:val="0"/>
        <w:adjustRightInd w:val="0"/>
        <w:rPr>
          <w:rFonts w:asciiTheme="majorBidi" w:hAnsiTheme="majorBidi" w:cstheme="majorBidi"/>
          <w:b/>
          <w:bCs/>
          <w:color w:val="000000"/>
          <w:lang w:val="it-IT"/>
        </w:rPr>
      </w:pPr>
    </w:p>
    <w:p w14:paraId="3817F373" w14:textId="77777777" w:rsidR="008333C8" w:rsidRDefault="008333C8">
      <w:pPr>
        <w:autoSpaceDE w:val="0"/>
        <w:autoSpaceDN w:val="0"/>
        <w:adjustRightInd w:val="0"/>
        <w:rPr>
          <w:rFonts w:asciiTheme="majorBidi" w:hAnsiTheme="majorBidi" w:cstheme="majorBidi"/>
          <w:b/>
          <w:bCs/>
          <w:color w:val="000000"/>
          <w:lang w:val="it-IT"/>
        </w:rPr>
      </w:pPr>
    </w:p>
    <w:p w14:paraId="09E36769" w14:textId="77777777" w:rsidR="008333C8" w:rsidRDefault="00597410">
      <w:pPr>
        <w:autoSpaceDE w:val="0"/>
        <w:autoSpaceDN w:val="0"/>
        <w:adjustRightInd w:val="0"/>
        <w:rPr>
          <w:rFonts w:asciiTheme="majorBidi" w:hAnsiTheme="majorBidi" w:cstheme="majorBidi"/>
          <w:color w:val="000000"/>
          <w:lang w:val="it-IT"/>
        </w:rPr>
      </w:pPr>
      <w:r>
        <w:rPr>
          <w:rFonts w:eastAsia="Times New Roman"/>
          <w:b/>
          <w:bCs/>
          <w:color w:val="000000"/>
          <w:lang w:val="it-IT"/>
        </w:rPr>
        <w:t>3. </w:t>
      </w:r>
      <w:r>
        <w:rPr>
          <w:rFonts w:eastAsia="Times New Roman"/>
          <w:b/>
          <w:bCs/>
          <w:color w:val="000000"/>
          <w:lang w:val="it-IT"/>
        </w:rPr>
        <w:tab/>
        <w:t xml:space="preserve">Come e quando viene somministrato </w:t>
      </w:r>
      <w:proofErr w:type="spellStart"/>
      <w:r>
        <w:rPr>
          <w:rFonts w:eastAsia="Times New Roman"/>
          <w:b/>
          <w:bCs/>
          <w:color w:val="000000"/>
          <w:lang w:val="it-IT"/>
        </w:rPr>
        <w:t>Beyfortus</w:t>
      </w:r>
      <w:proofErr w:type="spellEnd"/>
      <w:r>
        <w:rPr>
          <w:rFonts w:eastAsia="Times New Roman"/>
          <w:b/>
          <w:bCs/>
          <w:color w:val="000000"/>
          <w:lang w:val="it-IT"/>
        </w:rPr>
        <w:t xml:space="preserve"> </w:t>
      </w:r>
    </w:p>
    <w:p w14:paraId="7402D872" w14:textId="77777777" w:rsidR="008333C8" w:rsidRDefault="008333C8">
      <w:pPr>
        <w:autoSpaceDE w:val="0"/>
        <w:autoSpaceDN w:val="0"/>
        <w:adjustRightInd w:val="0"/>
        <w:rPr>
          <w:rFonts w:asciiTheme="majorBidi" w:hAnsiTheme="majorBidi" w:cstheme="majorBidi"/>
          <w:color w:val="000000"/>
          <w:lang w:val="it-IT"/>
        </w:rPr>
      </w:pPr>
    </w:p>
    <w:p w14:paraId="2C367B30" w14:textId="066389A9" w:rsidR="008333C8" w:rsidRDefault="00597410">
      <w:pPr>
        <w:autoSpaceDE w:val="0"/>
        <w:autoSpaceDN w:val="0"/>
        <w:adjustRightInd w:val="0"/>
        <w:rPr>
          <w:rFonts w:eastAsia="Times New Roman"/>
          <w:color w:val="000000"/>
          <w:lang w:val="it-IT"/>
        </w:rPr>
      </w:pPr>
      <w:proofErr w:type="spellStart"/>
      <w:r>
        <w:rPr>
          <w:rFonts w:eastAsia="Times New Roman"/>
          <w:color w:val="000000"/>
          <w:lang w:val="it-IT"/>
        </w:rPr>
        <w:t>Beyfortus</w:t>
      </w:r>
      <w:proofErr w:type="spellEnd"/>
      <w:r>
        <w:rPr>
          <w:rFonts w:eastAsia="Times New Roman"/>
          <w:color w:val="000000"/>
          <w:lang w:val="it-IT"/>
        </w:rPr>
        <w:t xml:space="preserve"> viene somministrato </w:t>
      </w:r>
      <w:r w:rsidR="009A3F17">
        <w:rPr>
          <w:rFonts w:eastAsia="Times New Roman"/>
          <w:color w:val="000000"/>
          <w:lang w:val="it-IT"/>
        </w:rPr>
        <w:t>da un operatore sanitario</w:t>
      </w:r>
      <w:r>
        <w:rPr>
          <w:rFonts w:eastAsia="Times New Roman"/>
          <w:color w:val="000000"/>
          <w:lang w:val="it-IT"/>
        </w:rPr>
        <w:t xml:space="preserve"> come iniezione nel muscolo. Di solito, viene somministrato nella parte esterna della coscia. </w:t>
      </w:r>
    </w:p>
    <w:p w14:paraId="4F395521" w14:textId="77777777" w:rsidR="0095661F" w:rsidRDefault="0095661F">
      <w:pPr>
        <w:autoSpaceDE w:val="0"/>
        <w:autoSpaceDN w:val="0"/>
        <w:adjustRightInd w:val="0"/>
        <w:rPr>
          <w:rFonts w:asciiTheme="majorBidi" w:hAnsiTheme="majorBidi" w:cstheme="majorBidi"/>
          <w:color w:val="000000"/>
          <w:lang w:val="it-IT"/>
        </w:rPr>
      </w:pPr>
    </w:p>
    <w:p w14:paraId="7762A085" w14:textId="77777777" w:rsidR="004408B6" w:rsidRDefault="0095661F" w:rsidP="0095661F">
      <w:pPr>
        <w:autoSpaceDE w:val="0"/>
        <w:autoSpaceDN w:val="0"/>
        <w:adjustRightInd w:val="0"/>
        <w:rPr>
          <w:rFonts w:eastAsia="Times New Roman"/>
          <w:color w:val="000000"/>
          <w:lang w:val="it-IT"/>
        </w:rPr>
      </w:pPr>
      <w:r w:rsidRPr="00BF3915">
        <w:rPr>
          <w:rFonts w:eastAsia="Times New Roman"/>
          <w:color w:val="000000"/>
          <w:lang w:val="it-IT"/>
        </w:rPr>
        <w:t xml:space="preserve">La dose raccomandata </w:t>
      </w:r>
      <w:r w:rsidRPr="0095661F">
        <w:rPr>
          <w:rFonts w:eastAsia="Times New Roman"/>
          <w:color w:val="000000"/>
          <w:lang w:val="it-IT"/>
        </w:rPr>
        <w:t>è</w:t>
      </w:r>
      <w:r w:rsidR="004408B6">
        <w:rPr>
          <w:rFonts w:eastAsia="Times New Roman"/>
          <w:color w:val="000000"/>
          <w:lang w:val="it-IT"/>
        </w:rPr>
        <w:t>:</w:t>
      </w:r>
      <w:r w:rsidRPr="0095661F">
        <w:rPr>
          <w:rFonts w:eastAsia="Times New Roman"/>
          <w:color w:val="000000"/>
          <w:lang w:val="it-IT"/>
        </w:rPr>
        <w:t xml:space="preserve"> </w:t>
      </w:r>
    </w:p>
    <w:p w14:paraId="7CF4B9FB" w14:textId="33A4BB03" w:rsidR="0095661F" w:rsidRPr="00FC1EF5" w:rsidRDefault="0095661F" w:rsidP="00FC1EF5">
      <w:pPr>
        <w:pStyle w:val="Paragrafoelenco"/>
        <w:numPr>
          <w:ilvl w:val="0"/>
          <w:numId w:val="34"/>
        </w:numPr>
        <w:autoSpaceDE w:val="0"/>
        <w:autoSpaceDN w:val="0"/>
        <w:adjustRightInd w:val="0"/>
        <w:ind w:left="426"/>
        <w:rPr>
          <w:color w:val="000000"/>
          <w:lang w:val="it-IT"/>
        </w:rPr>
      </w:pPr>
      <w:r w:rsidRPr="00FC1EF5">
        <w:rPr>
          <w:rFonts w:eastAsia="Times New Roman"/>
          <w:color w:val="000000"/>
          <w:lang w:val="it-IT"/>
        </w:rPr>
        <w:t>50 mg per i bambini di peso inferiore a 5 kg e 100 mg per i bambini con peso pari o superiore a 5 kg</w:t>
      </w:r>
      <w:r w:rsidR="00EB2355" w:rsidRPr="00FC1EF5">
        <w:rPr>
          <w:rFonts w:eastAsia="Times New Roman"/>
          <w:color w:val="000000"/>
          <w:lang w:val="it-IT"/>
        </w:rPr>
        <w:t xml:space="preserve"> nella </w:t>
      </w:r>
      <w:r w:rsidR="00584C52" w:rsidRPr="00E3225D">
        <w:rPr>
          <w:rFonts w:eastAsia="Times New Roman"/>
          <w:color w:val="000000"/>
          <w:lang w:val="it-IT"/>
        </w:rPr>
        <w:t xml:space="preserve">loro </w:t>
      </w:r>
      <w:r w:rsidR="00EB2355" w:rsidRPr="00FC1EF5">
        <w:rPr>
          <w:rFonts w:eastAsia="Times New Roman"/>
          <w:color w:val="000000"/>
          <w:lang w:val="it-IT"/>
        </w:rPr>
        <w:t xml:space="preserve">prima stagione di </w:t>
      </w:r>
      <w:r w:rsidR="00AF5E41" w:rsidRPr="00FC1EF5">
        <w:rPr>
          <w:rFonts w:eastAsia="Times New Roman"/>
          <w:color w:val="000000"/>
          <w:lang w:val="it-IT"/>
        </w:rPr>
        <w:t>V</w:t>
      </w:r>
      <w:r w:rsidR="00EB2355" w:rsidRPr="00FC1EF5">
        <w:rPr>
          <w:rFonts w:eastAsia="Times New Roman"/>
          <w:color w:val="000000"/>
          <w:lang w:val="it-IT"/>
        </w:rPr>
        <w:t>RS</w:t>
      </w:r>
      <w:r w:rsidRPr="00FC1EF5">
        <w:rPr>
          <w:rFonts w:eastAsia="Times New Roman"/>
          <w:color w:val="000000"/>
          <w:lang w:val="it-IT"/>
        </w:rPr>
        <w:t xml:space="preserve">. </w:t>
      </w:r>
    </w:p>
    <w:p w14:paraId="412097F6" w14:textId="51A738C8" w:rsidR="008333C8" w:rsidRPr="0029046B" w:rsidRDefault="00AF5E41" w:rsidP="00FC1EF5">
      <w:pPr>
        <w:pStyle w:val="Paragrafoelenco"/>
        <w:numPr>
          <w:ilvl w:val="0"/>
          <w:numId w:val="34"/>
        </w:numPr>
        <w:autoSpaceDE w:val="0"/>
        <w:autoSpaceDN w:val="0"/>
        <w:adjustRightInd w:val="0"/>
        <w:ind w:left="426"/>
        <w:rPr>
          <w:b/>
          <w:bCs/>
          <w:color w:val="000000"/>
          <w:lang w:val="it-IT"/>
        </w:rPr>
      </w:pPr>
      <w:r w:rsidRPr="00FC1EF5">
        <w:rPr>
          <w:lang w:val="it-IT"/>
        </w:rPr>
        <w:t xml:space="preserve">200 mg per i bambini che rimangono vulnerabili alla malattia </w:t>
      </w:r>
      <w:r w:rsidR="0006726F" w:rsidRPr="00DA1869">
        <w:rPr>
          <w:lang w:val="it-IT"/>
        </w:rPr>
        <w:t>severa</w:t>
      </w:r>
      <w:r w:rsidRPr="00FC1EF5">
        <w:rPr>
          <w:lang w:val="it-IT"/>
        </w:rPr>
        <w:t xml:space="preserve"> da VRS nella loro seconda stagione di VRS (somministrat</w:t>
      </w:r>
      <w:r w:rsidR="00584C52" w:rsidRPr="00E3225D">
        <w:rPr>
          <w:lang w:val="it-IT"/>
        </w:rPr>
        <w:t>i</w:t>
      </w:r>
      <w:r w:rsidRPr="00FC1EF5">
        <w:rPr>
          <w:lang w:val="it-IT"/>
        </w:rPr>
        <w:t xml:space="preserve"> come 2 iniezioni da 100 mg in siti separati).</w:t>
      </w:r>
    </w:p>
    <w:p w14:paraId="5E1E975E" w14:textId="77777777" w:rsidR="00E6093C" w:rsidRDefault="00E6093C">
      <w:pPr>
        <w:autoSpaceDE w:val="0"/>
        <w:autoSpaceDN w:val="0"/>
        <w:adjustRightInd w:val="0"/>
        <w:rPr>
          <w:rFonts w:eastAsia="Times New Roman"/>
          <w:color w:val="000000"/>
          <w:lang w:val="it-IT"/>
        </w:rPr>
      </w:pPr>
    </w:p>
    <w:p w14:paraId="1A7282B3" w14:textId="2E65F156" w:rsidR="008333C8" w:rsidRDefault="00597410">
      <w:pPr>
        <w:autoSpaceDE w:val="0"/>
        <w:autoSpaceDN w:val="0"/>
        <w:adjustRightInd w:val="0"/>
        <w:rPr>
          <w:rFonts w:asciiTheme="majorBidi" w:hAnsiTheme="majorBidi" w:cstheme="majorBidi"/>
          <w:color w:val="000000"/>
          <w:lang w:val="it-IT"/>
        </w:rPr>
      </w:pPr>
      <w:proofErr w:type="spellStart"/>
      <w:r w:rsidRPr="002D2F11">
        <w:rPr>
          <w:rFonts w:eastAsia="Times New Roman"/>
          <w:color w:val="000000"/>
          <w:lang w:val="it-IT"/>
        </w:rPr>
        <w:t>Beyfortus</w:t>
      </w:r>
      <w:proofErr w:type="spellEnd"/>
      <w:r w:rsidRPr="002D2F11">
        <w:rPr>
          <w:rFonts w:eastAsia="Times New Roman"/>
          <w:color w:val="000000"/>
          <w:lang w:val="it-IT"/>
        </w:rPr>
        <w:t xml:space="preserve"> deve essere somministrato prima della stagione </w:t>
      </w:r>
      <w:r w:rsidR="00AC016D">
        <w:rPr>
          <w:rFonts w:eastAsia="Times New Roman"/>
          <w:color w:val="000000"/>
          <w:lang w:val="it-IT"/>
        </w:rPr>
        <w:t>di</w:t>
      </w:r>
      <w:r w:rsidR="002166ED">
        <w:rPr>
          <w:rFonts w:eastAsia="Times New Roman"/>
          <w:color w:val="000000"/>
          <w:lang w:val="it-IT"/>
        </w:rPr>
        <w:t xml:space="preserve"> </w:t>
      </w:r>
      <w:r w:rsidRPr="002D2F11">
        <w:rPr>
          <w:rFonts w:eastAsia="Times New Roman"/>
          <w:color w:val="000000"/>
          <w:lang w:val="it-IT"/>
        </w:rPr>
        <w:t>VRS</w:t>
      </w:r>
      <w:r>
        <w:rPr>
          <w:rFonts w:eastAsia="Times New Roman"/>
          <w:color w:val="000000"/>
          <w:lang w:val="it-IT"/>
        </w:rPr>
        <w:t xml:space="preserve">. </w:t>
      </w:r>
      <w:r w:rsidR="001C4C44" w:rsidRPr="001C4C44">
        <w:rPr>
          <w:rFonts w:eastAsia="Times New Roman"/>
          <w:color w:val="000000"/>
          <w:lang w:val="it-IT"/>
        </w:rPr>
        <w:t xml:space="preserve">Il virus è solitamente più comune durante l'inverno (noto come stagione </w:t>
      </w:r>
      <w:r w:rsidR="00315ACF" w:rsidRPr="001C4C44">
        <w:rPr>
          <w:rFonts w:eastAsia="Times New Roman"/>
          <w:color w:val="000000"/>
          <w:lang w:val="it-IT"/>
        </w:rPr>
        <w:t>d</w:t>
      </w:r>
      <w:r w:rsidR="00315ACF">
        <w:rPr>
          <w:rFonts w:eastAsia="Times New Roman"/>
          <w:color w:val="000000"/>
          <w:lang w:val="it-IT"/>
        </w:rPr>
        <w:t xml:space="preserve">i </w:t>
      </w:r>
      <w:r w:rsidR="001C4C44">
        <w:rPr>
          <w:rFonts w:eastAsia="Times New Roman"/>
          <w:color w:val="000000"/>
          <w:lang w:val="it-IT"/>
        </w:rPr>
        <w:t>VRS</w:t>
      </w:r>
      <w:r w:rsidR="001C4C44" w:rsidRPr="001C4C44">
        <w:rPr>
          <w:rFonts w:eastAsia="Times New Roman"/>
          <w:color w:val="000000"/>
          <w:lang w:val="it-IT"/>
        </w:rPr>
        <w:t xml:space="preserve">). </w:t>
      </w:r>
      <w:r>
        <w:rPr>
          <w:rFonts w:eastAsia="Times New Roman"/>
          <w:color w:val="000000"/>
          <w:lang w:val="it-IT"/>
        </w:rPr>
        <w:t xml:space="preserve">Se </w:t>
      </w:r>
      <w:r w:rsidR="00AC016D">
        <w:rPr>
          <w:rFonts w:eastAsia="Times New Roman"/>
          <w:color w:val="000000"/>
          <w:lang w:val="it-IT"/>
        </w:rPr>
        <w:t>s</w:t>
      </w:r>
      <w:r>
        <w:rPr>
          <w:rFonts w:eastAsia="Times New Roman"/>
          <w:color w:val="000000"/>
          <w:lang w:val="it-IT"/>
        </w:rPr>
        <w:t>uo/a figlio/a è nato/a durante l</w:t>
      </w:r>
      <w:r w:rsidR="00212628">
        <w:rPr>
          <w:rFonts w:eastAsia="Times New Roman"/>
          <w:color w:val="000000"/>
          <w:lang w:val="it-IT"/>
        </w:rPr>
        <w:t>’inverno</w:t>
      </w:r>
      <w:r>
        <w:rPr>
          <w:rFonts w:eastAsia="Times New Roman"/>
          <w:color w:val="000000"/>
          <w:lang w:val="it-IT"/>
        </w:rPr>
        <w:t xml:space="preserve">, </w:t>
      </w:r>
      <w:proofErr w:type="spellStart"/>
      <w:r>
        <w:rPr>
          <w:rFonts w:eastAsia="Times New Roman"/>
          <w:color w:val="000000"/>
          <w:lang w:val="it-IT"/>
        </w:rPr>
        <w:t>Beyfortus</w:t>
      </w:r>
      <w:proofErr w:type="spellEnd"/>
      <w:r>
        <w:rPr>
          <w:rFonts w:eastAsia="Times New Roman"/>
          <w:color w:val="000000"/>
          <w:lang w:val="it-IT"/>
        </w:rPr>
        <w:t xml:space="preserve"> deve essere somministrato dopo la nascita. </w:t>
      </w:r>
    </w:p>
    <w:p w14:paraId="2F9DA4AA" w14:textId="77777777" w:rsidR="008333C8" w:rsidRDefault="008333C8">
      <w:pPr>
        <w:autoSpaceDE w:val="0"/>
        <w:autoSpaceDN w:val="0"/>
        <w:adjustRightInd w:val="0"/>
        <w:rPr>
          <w:rFonts w:asciiTheme="majorBidi" w:hAnsiTheme="majorBidi" w:cstheme="majorBidi"/>
          <w:color w:val="000000"/>
          <w:lang w:val="it-IT"/>
        </w:rPr>
      </w:pPr>
    </w:p>
    <w:p w14:paraId="4DC2D996" w14:textId="4B890060" w:rsidR="008333C8" w:rsidRDefault="00597410">
      <w:pPr>
        <w:autoSpaceDE w:val="0"/>
        <w:autoSpaceDN w:val="0"/>
        <w:adjustRightInd w:val="0"/>
        <w:rPr>
          <w:rFonts w:asciiTheme="majorBidi" w:hAnsiTheme="majorBidi" w:cstheme="majorBidi"/>
          <w:color w:val="000000"/>
          <w:lang w:val="it-IT"/>
        </w:rPr>
      </w:pPr>
      <w:r>
        <w:rPr>
          <w:rFonts w:eastAsia="Times New Roman"/>
          <w:color w:val="000000"/>
          <w:lang w:val="it-IT"/>
        </w:rPr>
        <w:t xml:space="preserve">Se </w:t>
      </w:r>
      <w:r w:rsidR="00CC1466">
        <w:rPr>
          <w:rFonts w:eastAsia="Times New Roman"/>
          <w:color w:val="000000"/>
          <w:lang w:val="it-IT"/>
        </w:rPr>
        <w:t>s</w:t>
      </w:r>
      <w:r>
        <w:rPr>
          <w:rFonts w:eastAsia="Times New Roman"/>
          <w:color w:val="000000"/>
          <w:lang w:val="it-IT"/>
        </w:rPr>
        <w:t xml:space="preserve">uo/a figlio/a deve essere </w:t>
      </w:r>
      <w:r w:rsidRPr="00BF3915">
        <w:rPr>
          <w:rFonts w:eastAsia="Times New Roman"/>
          <w:color w:val="000000"/>
          <w:lang w:val="it-IT"/>
        </w:rPr>
        <w:t>sottoposto a un’operazione al cuore</w:t>
      </w:r>
      <w:r>
        <w:rPr>
          <w:rFonts w:eastAsia="Times New Roman"/>
          <w:b/>
          <w:bCs/>
          <w:color w:val="000000"/>
          <w:lang w:val="it-IT"/>
        </w:rPr>
        <w:t xml:space="preserve"> </w:t>
      </w:r>
      <w:r>
        <w:rPr>
          <w:rFonts w:eastAsia="Times New Roman"/>
          <w:color w:val="000000"/>
          <w:lang w:val="it-IT"/>
        </w:rPr>
        <w:t xml:space="preserve">(intervento cardiochirurgico), è possibile che gli/le venga somministrata una dose supplementare di </w:t>
      </w:r>
      <w:proofErr w:type="spellStart"/>
      <w:r>
        <w:rPr>
          <w:rFonts w:eastAsia="Times New Roman"/>
          <w:color w:val="000000"/>
          <w:lang w:val="it-IT"/>
        </w:rPr>
        <w:t>Beyfortus</w:t>
      </w:r>
      <w:proofErr w:type="spellEnd"/>
      <w:r>
        <w:rPr>
          <w:rFonts w:eastAsia="Times New Roman"/>
          <w:color w:val="000000"/>
          <w:lang w:val="it-IT"/>
        </w:rPr>
        <w:t xml:space="preserve"> dopo l’operazione</w:t>
      </w:r>
      <w:r w:rsidR="0070108A">
        <w:rPr>
          <w:rFonts w:eastAsia="Times New Roman"/>
          <w:color w:val="000000"/>
          <w:lang w:val="it-IT"/>
        </w:rPr>
        <w:t>,</w:t>
      </w:r>
      <w:r w:rsidR="0070108A" w:rsidRPr="002D2F11">
        <w:rPr>
          <w:lang w:val="it-IT"/>
        </w:rPr>
        <w:t xml:space="preserve"> </w:t>
      </w:r>
      <w:r w:rsidR="0070108A" w:rsidRPr="0070108A">
        <w:rPr>
          <w:rFonts w:eastAsia="Times New Roman"/>
          <w:color w:val="000000"/>
          <w:lang w:val="it-IT"/>
        </w:rPr>
        <w:t xml:space="preserve">per assicurargli una protezione adeguata </w:t>
      </w:r>
      <w:proofErr w:type="gramStart"/>
      <w:r w:rsidR="0070108A" w:rsidRPr="0070108A">
        <w:rPr>
          <w:rFonts w:eastAsia="Times New Roman"/>
          <w:color w:val="000000"/>
          <w:lang w:val="it-IT"/>
        </w:rPr>
        <w:t>per il</w:t>
      </w:r>
      <w:proofErr w:type="gramEnd"/>
      <w:r w:rsidR="0070108A" w:rsidRPr="0070108A">
        <w:rPr>
          <w:rFonts w:eastAsia="Times New Roman"/>
          <w:color w:val="000000"/>
          <w:lang w:val="it-IT"/>
        </w:rPr>
        <w:t xml:space="preserve"> resto della stagione d</w:t>
      </w:r>
      <w:r w:rsidR="00AC016D">
        <w:rPr>
          <w:rFonts w:eastAsia="Times New Roman"/>
          <w:color w:val="000000"/>
          <w:lang w:val="it-IT"/>
        </w:rPr>
        <w:t>i</w:t>
      </w:r>
      <w:r w:rsidR="0070108A">
        <w:rPr>
          <w:rFonts w:eastAsia="Times New Roman"/>
          <w:color w:val="000000"/>
          <w:lang w:val="it-IT"/>
        </w:rPr>
        <w:t xml:space="preserve"> VRS</w:t>
      </w:r>
      <w:r w:rsidR="0070108A" w:rsidRPr="0070108A">
        <w:rPr>
          <w:rFonts w:eastAsia="Times New Roman"/>
          <w:color w:val="000000"/>
          <w:lang w:val="it-IT"/>
        </w:rPr>
        <w:t>.</w:t>
      </w:r>
      <w:r>
        <w:rPr>
          <w:rFonts w:eastAsia="Times New Roman"/>
          <w:color w:val="000000"/>
          <w:lang w:val="it-IT"/>
        </w:rPr>
        <w:t xml:space="preserve"> </w:t>
      </w:r>
    </w:p>
    <w:p w14:paraId="47222270" w14:textId="77777777" w:rsidR="008333C8" w:rsidRDefault="008333C8">
      <w:pPr>
        <w:autoSpaceDE w:val="0"/>
        <w:autoSpaceDN w:val="0"/>
        <w:adjustRightInd w:val="0"/>
        <w:rPr>
          <w:rFonts w:asciiTheme="majorBidi" w:hAnsiTheme="majorBidi" w:cstheme="majorBidi"/>
          <w:color w:val="000000"/>
          <w:lang w:val="it-IT"/>
        </w:rPr>
      </w:pPr>
    </w:p>
    <w:p w14:paraId="038FFF74" w14:textId="77777777" w:rsidR="008333C8" w:rsidRDefault="00597410">
      <w:pPr>
        <w:autoSpaceDE w:val="0"/>
        <w:autoSpaceDN w:val="0"/>
        <w:adjustRightInd w:val="0"/>
        <w:rPr>
          <w:rFonts w:asciiTheme="majorBidi" w:hAnsiTheme="majorBidi" w:cstheme="majorBidi"/>
          <w:color w:val="000000"/>
          <w:lang w:val="it-IT"/>
        </w:rPr>
      </w:pPr>
      <w:r>
        <w:rPr>
          <w:rFonts w:eastAsia="Times New Roman"/>
          <w:color w:val="000000"/>
          <w:lang w:val="it-IT"/>
        </w:rPr>
        <w:t xml:space="preserve">Se ha qualsiasi dubbio sull’uso di questo medicinale, si rivolga al medico, al farmacista o all’infermiere. </w:t>
      </w:r>
    </w:p>
    <w:p w14:paraId="4647B3AC" w14:textId="77777777" w:rsidR="008333C8" w:rsidRDefault="008333C8">
      <w:pPr>
        <w:autoSpaceDE w:val="0"/>
        <w:autoSpaceDN w:val="0"/>
        <w:adjustRightInd w:val="0"/>
        <w:rPr>
          <w:rFonts w:asciiTheme="majorBidi" w:hAnsiTheme="majorBidi" w:cstheme="majorBidi"/>
          <w:b/>
          <w:bCs/>
          <w:color w:val="000000"/>
          <w:lang w:val="it-IT"/>
        </w:rPr>
      </w:pPr>
    </w:p>
    <w:p w14:paraId="47C49F9B" w14:textId="77777777" w:rsidR="008333C8" w:rsidRDefault="008333C8">
      <w:pPr>
        <w:autoSpaceDE w:val="0"/>
        <w:autoSpaceDN w:val="0"/>
        <w:adjustRightInd w:val="0"/>
        <w:rPr>
          <w:rFonts w:asciiTheme="majorBidi" w:hAnsiTheme="majorBidi" w:cstheme="majorBidi"/>
          <w:b/>
          <w:bCs/>
          <w:color w:val="000000"/>
          <w:lang w:val="it-IT"/>
        </w:rPr>
      </w:pPr>
    </w:p>
    <w:p w14:paraId="5D2BDA25" w14:textId="77777777" w:rsidR="008333C8" w:rsidRDefault="00597410" w:rsidP="00D0438B">
      <w:pPr>
        <w:keepNext/>
        <w:autoSpaceDE w:val="0"/>
        <w:autoSpaceDN w:val="0"/>
        <w:adjustRightInd w:val="0"/>
        <w:rPr>
          <w:rFonts w:asciiTheme="majorBidi" w:hAnsiTheme="majorBidi" w:cstheme="majorBidi"/>
          <w:color w:val="000000"/>
          <w:lang w:val="it-IT"/>
        </w:rPr>
      </w:pPr>
      <w:r>
        <w:rPr>
          <w:rFonts w:eastAsia="Times New Roman"/>
          <w:b/>
          <w:bCs/>
          <w:color w:val="000000"/>
          <w:lang w:val="it-IT"/>
        </w:rPr>
        <w:lastRenderedPageBreak/>
        <w:t>4. </w:t>
      </w:r>
      <w:r>
        <w:rPr>
          <w:rFonts w:eastAsia="Times New Roman"/>
          <w:b/>
          <w:bCs/>
          <w:color w:val="000000"/>
          <w:lang w:val="it-IT"/>
        </w:rPr>
        <w:tab/>
        <w:t xml:space="preserve">Possibili effetti indesiderati </w:t>
      </w:r>
    </w:p>
    <w:p w14:paraId="765C994D" w14:textId="77777777" w:rsidR="008333C8" w:rsidRDefault="008333C8" w:rsidP="00D0438B">
      <w:pPr>
        <w:keepNext/>
        <w:autoSpaceDE w:val="0"/>
        <w:autoSpaceDN w:val="0"/>
        <w:adjustRightInd w:val="0"/>
        <w:rPr>
          <w:rFonts w:asciiTheme="majorBidi" w:hAnsiTheme="majorBidi" w:cstheme="majorBidi"/>
          <w:color w:val="000000"/>
          <w:lang w:val="it-IT"/>
        </w:rPr>
      </w:pPr>
    </w:p>
    <w:p w14:paraId="59721356" w14:textId="77777777" w:rsidR="008333C8" w:rsidRDefault="00597410">
      <w:pPr>
        <w:autoSpaceDE w:val="0"/>
        <w:autoSpaceDN w:val="0"/>
        <w:adjustRightInd w:val="0"/>
        <w:rPr>
          <w:rFonts w:asciiTheme="majorBidi" w:hAnsiTheme="majorBidi" w:cstheme="majorBidi"/>
          <w:color w:val="000000"/>
          <w:lang w:val="it-IT"/>
        </w:rPr>
      </w:pPr>
      <w:r>
        <w:rPr>
          <w:rFonts w:eastAsia="Times New Roman"/>
          <w:color w:val="000000"/>
          <w:lang w:val="it-IT"/>
        </w:rPr>
        <w:t xml:space="preserve">Come tutti i medicinali, questo medicinale può causare effetti indesiderati sebbene non tutte le persone li manifestino. </w:t>
      </w:r>
    </w:p>
    <w:p w14:paraId="085CA788" w14:textId="77777777" w:rsidR="008333C8" w:rsidRDefault="008333C8">
      <w:pPr>
        <w:autoSpaceDE w:val="0"/>
        <w:autoSpaceDN w:val="0"/>
        <w:adjustRightInd w:val="0"/>
        <w:rPr>
          <w:rFonts w:asciiTheme="majorBidi" w:hAnsiTheme="majorBidi" w:cstheme="majorBidi"/>
          <w:color w:val="000000"/>
          <w:lang w:val="it-IT"/>
        </w:rPr>
      </w:pPr>
    </w:p>
    <w:p w14:paraId="6593C55A" w14:textId="77777777" w:rsidR="008333C8" w:rsidRDefault="00597410">
      <w:pPr>
        <w:autoSpaceDE w:val="0"/>
        <w:autoSpaceDN w:val="0"/>
        <w:adjustRightInd w:val="0"/>
        <w:rPr>
          <w:rFonts w:asciiTheme="majorBidi" w:hAnsiTheme="majorBidi" w:cstheme="majorBidi"/>
          <w:color w:val="000000"/>
          <w:lang w:val="it-IT"/>
        </w:rPr>
      </w:pPr>
      <w:r>
        <w:rPr>
          <w:rFonts w:eastAsia="Times New Roman"/>
          <w:color w:val="000000"/>
          <w:lang w:val="it-IT"/>
        </w:rPr>
        <w:t xml:space="preserve">Gli effetti indesiderati possono comprendere: </w:t>
      </w:r>
    </w:p>
    <w:p w14:paraId="7106E954" w14:textId="77777777" w:rsidR="008333C8" w:rsidRDefault="008333C8">
      <w:pPr>
        <w:autoSpaceDE w:val="0"/>
        <w:autoSpaceDN w:val="0"/>
        <w:adjustRightInd w:val="0"/>
        <w:rPr>
          <w:rFonts w:asciiTheme="majorBidi" w:hAnsiTheme="majorBidi" w:cstheme="majorBidi"/>
          <w:color w:val="000000"/>
          <w:lang w:val="it-IT"/>
        </w:rPr>
      </w:pPr>
    </w:p>
    <w:p w14:paraId="31324157" w14:textId="409EAB0F" w:rsidR="008333C8" w:rsidRDefault="00597410">
      <w:pPr>
        <w:autoSpaceDE w:val="0"/>
        <w:autoSpaceDN w:val="0"/>
        <w:adjustRightInd w:val="0"/>
        <w:rPr>
          <w:rFonts w:asciiTheme="majorBidi" w:hAnsiTheme="majorBidi" w:cstheme="majorBidi"/>
          <w:color w:val="000000"/>
          <w:lang w:val="it-IT"/>
        </w:rPr>
      </w:pPr>
      <w:r>
        <w:rPr>
          <w:rFonts w:eastAsia="Times New Roman"/>
          <w:b/>
          <w:bCs/>
          <w:color w:val="000000"/>
          <w:lang w:val="it-IT"/>
        </w:rPr>
        <w:t xml:space="preserve">Non comuni </w:t>
      </w:r>
      <w:r>
        <w:rPr>
          <w:rFonts w:eastAsia="Times New Roman"/>
          <w:color w:val="000000"/>
          <w:lang w:val="it-IT"/>
        </w:rPr>
        <w:t xml:space="preserve">(possono </w:t>
      </w:r>
      <w:r w:rsidR="004865BA">
        <w:rPr>
          <w:rFonts w:eastAsia="Times New Roman"/>
          <w:color w:val="000000"/>
          <w:lang w:val="it-IT"/>
        </w:rPr>
        <w:t xml:space="preserve">manifestarsi </w:t>
      </w:r>
      <w:r>
        <w:rPr>
          <w:rFonts w:eastAsia="Times New Roman"/>
          <w:color w:val="000000"/>
          <w:lang w:val="it-IT"/>
        </w:rPr>
        <w:t xml:space="preserve">fino a 1 bambino su 100) </w:t>
      </w:r>
    </w:p>
    <w:p w14:paraId="700169F7" w14:textId="77777777" w:rsidR="008333C8" w:rsidRDefault="00597410" w:rsidP="00FD69AA">
      <w:pPr>
        <w:pStyle w:val="Paragrafoelenco"/>
        <w:numPr>
          <w:ilvl w:val="0"/>
          <w:numId w:val="30"/>
        </w:numPr>
        <w:autoSpaceDE w:val="0"/>
        <w:autoSpaceDN w:val="0"/>
        <w:adjustRightInd w:val="0"/>
        <w:ind w:left="426"/>
        <w:rPr>
          <w:color w:val="000000"/>
        </w:rPr>
      </w:pPr>
      <w:r>
        <w:rPr>
          <w:rFonts w:ascii="Times New Roman" w:eastAsia="Times New Roman" w:hAnsi="Times New Roman" w:cs="Times New Roman"/>
          <w:color w:val="000000"/>
          <w:lang w:val="it-IT"/>
        </w:rPr>
        <w:t xml:space="preserve">eruzione cutanea </w:t>
      </w:r>
    </w:p>
    <w:p w14:paraId="014B0DE3" w14:textId="5D4DAE9A" w:rsidR="008333C8" w:rsidRDefault="00597410" w:rsidP="00FD69AA">
      <w:pPr>
        <w:pStyle w:val="Paragrafoelenco"/>
        <w:numPr>
          <w:ilvl w:val="0"/>
          <w:numId w:val="30"/>
        </w:numPr>
        <w:autoSpaceDE w:val="0"/>
        <w:autoSpaceDN w:val="0"/>
        <w:adjustRightInd w:val="0"/>
        <w:ind w:left="426"/>
        <w:rPr>
          <w:color w:val="000000"/>
          <w:lang w:val="it-IT"/>
        </w:rPr>
      </w:pPr>
      <w:r>
        <w:rPr>
          <w:rFonts w:ascii="Times New Roman" w:eastAsia="Times New Roman" w:hAnsi="Times New Roman" w:cs="Times New Roman"/>
          <w:color w:val="000000"/>
          <w:lang w:val="it-IT"/>
        </w:rPr>
        <w:t xml:space="preserve">reazione </w:t>
      </w:r>
      <w:r w:rsidR="00344403">
        <w:rPr>
          <w:rFonts w:ascii="Times New Roman" w:eastAsia="Times New Roman" w:hAnsi="Times New Roman" w:cs="Times New Roman"/>
          <w:color w:val="000000"/>
          <w:lang w:val="it-IT"/>
        </w:rPr>
        <w:t>in sede</w:t>
      </w:r>
      <w:r>
        <w:rPr>
          <w:rFonts w:ascii="Times New Roman" w:eastAsia="Times New Roman" w:hAnsi="Times New Roman" w:cs="Times New Roman"/>
          <w:color w:val="000000"/>
          <w:lang w:val="it-IT"/>
        </w:rPr>
        <w:t xml:space="preserve"> di iniezione (ovvero, arrossamento, gonfiore e dolore nel</w:t>
      </w:r>
      <w:r w:rsidR="003D674B">
        <w:rPr>
          <w:rFonts w:ascii="Times New Roman" w:eastAsia="Times New Roman" w:hAnsi="Times New Roman" w:cs="Times New Roman"/>
          <w:color w:val="000000"/>
          <w:lang w:val="it-IT"/>
        </w:rPr>
        <w:t>la sede</w:t>
      </w:r>
      <w:r>
        <w:rPr>
          <w:rFonts w:ascii="Times New Roman" w:eastAsia="Times New Roman" w:hAnsi="Times New Roman" w:cs="Times New Roman"/>
          <w:color w:val="000000"/>
          <w:lang w:val="it-IT"/>
        </w:rPr>
        <w:t xml:space="preserve"> in cui viene somministrata l</w:t>
      </w:r>
      <w:r w:rsidR="00DF5D5C">
        <w:rPr>
          <w:rFonts w:ascii="Times New Roman" w:eastAsia="Times New Roman" w:hAnsi="Times New Roman" w:cs="Times New Roman"/>
          <w:color w:val="000000"/>
          <w:lang w:val="it-IT"/>
        </w:rPr>
        <w:t>’iniezione</w:t>
      </w:r>
      <w:r>
        <w:rPr>
          <w:rFonts w:ascii="Times New Roman" w:eastAsia="Times New Roman" w:hAnsi="Times New Roman" w:cs="Times New Roman"/>
          <w:color w:val="000000"/>
          <w:lang w:val="it-IT"/>
        </w:rPr>
        <w:t xml:space="preserve">) </w:t>
      </w:r>
    </w:p>
    <w:p w14:paraId="37607955" w14:textId="77777777" w:rsidR="008333C8" w:rsidRDefault="00597410" w:rsidP="00FD69AA">
      <w:pPr>
        <w:pStyle w:val="Paragrafoelenco"/>
        <w:numPr>
          <w:ilvl w:val="0"/>
          <w:numId w:val="30"/>
        </w:numPr>
        <w:autoSpaceDE w:val="0"/>
        <w:autoSpaceDN w:val="0"/>
        <w:adjustRightInd w:val="0"/>
        <w:ind w:left="426"/>
        <w:rPr>
          <w:color w:val="000000"/>
        </w:rPr>
      </w:pPr>
      <w:r>
        <w:rPr>
          <w:rFonts w:ascii="Times New Roman" w:eastAsia="Times New Roman" w:hAnsi="Times New Roman" w:cs="Times New Roman"/>
          <w:color w:val="000000"/>
          <w:lang w:val="it-IT"/>
        </w:rPr>
        <w:t xml:space="preserve">febbre </w:t>
      </w:r>
    </w:p>
    <w:p w14:paraId="0B1B90BE" w14:textId="77777777" w:rsidR="008333C8" w:rsidRDefault="008333C8">
      <w:pPr>
        <w:autoSpaceDE w:val="0"/>
        <w:autoSpaceDN w:val="0"/>
        <w:adjustRightInd w:val="0"/>
        <w:rPr>
          <w:rFonts w:asciiTheme="majorBidi" w:hAnsiTheme="majorBidi" w:cstheme="majorBidi"/>
          <w:color w:val="000000"/>
        </w:rPr>
      </w:pPr>
    </w:p>
    <w:p w14:paraId="7BE26E44" w14:textId="2C2676E2" w:rsidR="00A029C1" w:rsidRDefault="005A732B">
      <w:pPr>
        <w:autoSpaceDE w:val="0"/>
        <w:autoSpaceDN w:val="0"/>
        <w:adjustRightInd w:val="0"/>
        <w:rPr>
          <w:rFonts w:asciiTheme="majorBidi" w:hAnsiTheme="majorBidi" w:cstheme="majorBidi"/>
          <w:color w:val="000000"/>
          <w:lang w:val="it-IT"/>
        </w:rPr>
      </w:pPr>
      <w:r w:rsidRPr="00491AEB">
        <w:rPr>
          <w:rFonts w:asciiTheme="majorBidi" w:hAnsiTheme="majorBidi" w:cstheme="majorBidi"/>
          <w:b/>
          <w:bCs/>
          <w:color w:val="000000"/>
          <w:lang w:val="it-IT"/>
        </w:rPr>
        <w:t>N</w:t>
      </w:r>
      <w:r w:rsidR="00A029C1" w:rsidRPr="00491AEB">
        <w:rPr>
          <w:rFonts w:asciiTheme="majorBidi" w:hAnsiTheme="majorBidi" w:cstheme="majorBidi"/>
          <w:b/>
          <w:bCs/>
          <w:color w:val="000000"/>
          <w:lang w:val="it-IT"/>
        </w:rPr>
        <w:t>on nota</w:t>
      </w:r>
      <w:r w:rsidR="00A029C1" w:rsidRPr="00491AEB">
        <w:rPr>
          <w:rFonts w:asciiTheme="majorBidi" w:hAnsiTheme="majorBidi" w:cstheme="majorBidi"/>
          <w:color w:val="000000"/>
          <w:lang w:val="it-IT"/>
        </w:rPr>
        <w:t xml:space="preserve"> (la frequenza non può essere definita sulla base dei dati disponibili)</w:t>
      </w:r>
    </w:p>
    <w:p w14:paraId="1A12B947" w14:textId="3422B3C4" w:rsidR="009C25C7" w:rsidRPr="00491AEB" w:rsidRDefault="009C25C7" w:rsidP="00491AEB">
      <w:pPr>
        <w:pStyle w:val="Paragrafoelenco"/>
        <w:numPr>
          <w:ilvl w:val="0"/>
          <w:numId w:val="35"/>
        </w:numPr>
        <w:autoSpaceDE w:val="0"/>
        <w:autoSpaceDN w:val="0"/>
        <w:adjustRightInd w:val="0"/>
        <w:ind w:left="426"/>
        <w:rPr>
          <w:color w:val="000000"/>
          <w:lang w:val="it-IT"/>
        </w:rPr>
      </w:pPr>
      <w:r>
        <w:rPr>
          <w:color w:val="000000"/>
          <w:lang w:val="it-IT"/>
        </w:rPr>
        <w:t>reazioni allergiche</w:t>
      </w:r>
    </w:p>
    <w:p w14:paraId="5667E2C4" w14:textId="77777777" w:rsidR="00A029C1" w:rsidRPr="00491AEB" w:rsidRDefault="00A029C1">
      <w:pPr>
        <w:autoSpaceDE w:val="0"/>
        <w:autoSpaceDN w:val="0"/>
        <w:adjustRightInd w:val="0"/>
        <w:rPr>
          <w:rFonts w:asciiTheme="majorBidi" w:hAnsiTheme="majorBidi" w:cstheme="majorBidi"/>
          <w:color w:val="000000"/>
          <w:lang w:val="it-IT"/>
        </w:rPr>
      </w:pPr>
    </w:p>
    <w:p w14:paraId="19099B3C" w14:textId="77777777" w:rsidR="008333C8" w:rsidRDefault="00597410">
      <w:pPr>
        <w:keepNext/>
        <w:autoSpaceDE w:val="0"/>
        <w:autoSpaceDN w:val="0"/>
        <w:adjustRightInd w:val="0"/>
        <w:rPr>
          <w:rFonts w:asciiTheme="majorBidi" w:hAnsiTheme="majorBidi" w:cstheme="majorBidi"/>
          <w:color w:val="000000"/>
        </w:rPr>
      </w:pPr>
      <w:r>
        <w:rPr>
          <w:rFonts w:eastAsia="Times New Roman"/>
          <w:b/>
          <w:bCs/>
          <w:color w:val="000000"/>
          <w:lang w:val="it-IT"/>
        </w:rPr>
        <w:t xml:space="preserve">Segnalazione degli effetti indesiderati </w:t>
      </w:r>
    </w:p>
    <w:p w14:paraId="2094FD0E" w14:textId="55896297" w:rsidR="008333C8" w:rsidRDefault="00597410">
      <w:pPr>
        <w:autoSpaceDE w:val="0"/>
        <w:autoSpaceDN w:val="0"/>
        <w:adjustRightInd w:val="0"/>
        <w:rPr>
          <w:rFonts w:asciiTheme="majorBidi" w:hAnsiTheme="majorBidi" w:cstheme="majorBidi"/>
          <w:color w:val="000000"/>
          <w:lang w:val="it-IT"/>
        </w:rPr>
      </w:pPr>
      <w:r>
        <w:rPr>
          <w:rFonts w:eastAsia="Times New Roman"/>
          <w:color w:val="000000"/>
          <w:lang w:val="it-IT"/>
        </w:rPr>
        <w:t xml:space="preserve">Se </w:t>
      </w:r>
      <w:r w:rsidR="00CC1466">
        <w:rPr>
          <w:rFonts w:eastAsia="Times New Roman"/>
          <w:color w:val="000000"/>
          <w:lang w:val="it-IT"/>
        </w:rPr>
        <w:t>suo/a figlio/a</w:t>
      </w:r>
      <w:r>
        <w:rPr>
          <w:rFonts w:eastAsia="Times New Roman"/>
          <w:color w:val="000000"/>
          <w:lang w:val="it-IT"/>
        </w:rPr>
        <w:t xml:space="preserve"> manifesta un qualsiasi effetto indesiderato, compresi quelli non elencati in questo foglio, si rivolga al medico, al farmacista o all’infermiere. Può inoltre segnalare gli effetti indesiderati direttamente </w:t>
      </w:r>
      <w:r w:rsidR="00A457B9" w:rsidRPr="00CA3071">
        <w:rPr>
          <w:highlight w:val="lightGray"/>
          <w:bdr w:val="none" w:sz="0" w:space="0" w:color="auto" w:frame="1"/>
          <w:lang w:val="it-IT"/>
        </w:rPr>
        <w:t>tramite il sistema nazionale di segnalazione riportato nell’</w:t>
      </w:r>
      <w:r w:rsidR="00A457B9" w:rsidRPr="00CA3071">
        <w:rPr>
          <w:color w:val="0000FF"/>
          <w:highlight w:val="lightGray"/>
          <w:u w:val="single"/>
          <w:bdr w:val="none" w:sz="0" w:space="0" w:color="auto" w:frame="1"/>
          <w:lang w:val="it-IT"/>
        </w:rPr>
        <w:t>allegato V</w:t>
      </w:r>
      <w:r w:rsidR="00A457B9" w:rsidRPr="00CA3071">
        <w:rPr>
          <w:highlight w:val="lightGray"/>
          <w:bdr w:val="none" w:sz="0" w:space="0" w:color="auto" w:frame="1"/>
          <w:lang w:val="it-IT"/>
        </w:rPr>
        <w:t>.</w:t>
      </w:r>
      <w:r>
        <w:rPr>
          <w:rFonts w:eastAsia="Times New Roman"/>
          <w:color w:val="000000"/>
          <w:lang w:val="it-IT"/>
        </w:rPr>
        <w:t xml:space="preserve"> Segnalando gli effetti indesiderati può contribuire a fornire maggiori informazioni sulla sicurezza di questo medicinale. </w:t>
      </w:r>
    </w:p>
    <w:p w14:paraId="0EBCB4AA" w14:textId="77777777" w:rsidR="008333C8" w:rsidRDefault="008333C8">
      <w:pPr>
        <w:autoSpaceDE w:val="0"/>
        <w:autoSpaceDN w:val="0"/>
        <w:adjustRightInd w:val="0"/>
        <w:rPr>
          <w:rFonts w:asciiTheme="majorBidi" w:hAnsiTheme="majorBidi" w:cstheme="majorBidi"/>
          <w:color w:val="000000"/>
          <w:lang w:val="it-IT"/>
        </w:rPr>
      </w:pPr>
    </w:p>
    <w:p w14:paraId="786BA888" w14:textId="77777777" w:rsidR="008333C8" w:rsidRDefault="008333C8">
      <w:pPr>
        <w:autoSpaceDE w:val="0"/>
        <w:autoSpaceDN w:val="0"/>
        <w:adjustRightInd w:val="0"/>
        <w:rPr>
          <w:rFonts w:asciiTheme="majorBidi" w:hAnsiTheme="majorBidi" w:cstheme="majorBidi"/>
          <w:color w:val="000000"/>
          <w:lang w:val="it-IT"/>
        </w:rPr>
      </w:pPr>
    </w:p>
    <w:p w14:paraId="552D743F" w14:textId="77777777" w:rsidR="008333C8" w:rsidRDefault="00597410">
      <w:pPr>
        <w:autoSpaceDE w:val="0"/>
        <w:autoSpaceDN w:val="0"/>
        <w:adjustRightInd w:val="0"/>
        <w:rPr>
          <w:rFonts w:asciiTheme="majorBidi" w:hAnsiTheme="majorBidi" w:cstheme="majorBidi"/>
          <w:color w:val="000000"/>
          <w:lang w:val="it-IT"/>
        </w:rPr>
      </w:pPr>
      <w:r>
        <w:rPr>
          <w:rFonts w:eastAsia="Times New Roman"/>
          <w:b/>
          <w:bCs/>
          <w:color w:val="000000"/>
          <w:lang w:val="it-IT"/>
        </w:rPr>
        <w:t>5. </w:t>
      </w:r>
      <w:r>
        <w:rPr>
          <w:rFonts w:eastAsia="Times New Roman"/>
          <w:b/>
          <w:bCs/>
          <w:color w:val="000000"/>
          <w:lang w:val="it-IT"/>
        </w:rPr>
        <w:tab/>
        <w:t xml:space="preserve">Come conservare </w:t>
      </w:r>
      <w:proofErr w:type="spellStart"/>
      <w:r>
        <w:rPr>
          <w:rFonts w:eastAsia="Times New Roman"/>
          <w:b/>
          <w:bCs/>
          <w:color w:val="000000"/>
          <w:lang w:val="it-IT"/>
        </w:rPr>
        <w:t>Beyfortus</w:t>
      </w:r>
      <w:proofErr w:type="spellEnd"/>
      <w:r>
        <w:rPr>
          <w:rFonts w:eastAsia="Times New Roman"/>
          <w:b/>
          <w:bCs/>
          <w:color w:val="000000"/>
          <w:lang w:val="it-IT"/>
        </w:rPr>
        <w:t xml:space="preserve"> </w:t>
      </w:r>
    </w:p>
    <w:p w14:paraId="4BD1850E" w14:textId="77777777" w:rsidR="008333C8" w:rsidRDefault="008333C8">
      <w:pPr>
        <w:autoSpaceDE w:val="0"/>
        <w:autoSpaceDN w:val="0"/>
        <w:adjustRightInd w:val="0"/>
        <w:rPr>
          <w:rFonts w:asciiTheme="majorBidi" w:hAnsiTheme="majorBidi" w:cstheme="majorBidi"/>
          <w:color w:val="000000"/>
          <w:lang w:val="it-IT"/>
        </w:rPr>
      </w:pPr>
    </w:p>
    <w:p w14:paraId="641E3A90" w14:textId="77777777" w:rsidR="00501BE0" w:rsidRDefault="00501BE0">
      <w:pPr>
        <w:autoSpaceDE w:val="0"/>
        <w:autoSpaceDN w:val="0"/>
        <w:adjustRightInd w:val="0"/>
        <w:rPr>
          <w:rFonts w:eastAsia="Times New Roman"/>
          <w:color w:val="000000"/>
          <w:lang w:val="it-IT"/>
        </w:rPr>
      </w:pPr>
      <w:r w:rsidRPr="00501BE0">
        <w:rPr>
          <w:rFonts w:eastAsia="Times New Roman"/>
          <w:color w:val="000000"/>
          <w:lang w:val="it-IT"/>
        </w:rPr>
        <w:t xml:space="preserve">Il medico, il farmacista o l'infermiere sono responsabili della conservazione di questo medicinale e del corretto smaltimento del prodotto non utilizzato. Le seguenti informazioni sono destinate agli operatori sanitari. </w:t>
      </w:r>
    </w:p>
    <w:p w14:paraId="46172299" w14:textId="77777777" w:rsidR="00501BE0" w:rsidRDefault="00501BE0">
      <w:pPr>
        <w:autoSpaceDE w:val="0"/>
        <w:autoSpaceDN w:val="0"/>
        <w:adjustRightInd w:val="0"/>
        <w:rPr>
          <w:rFonts w:eastAsia="Times New Roman"/>
          <w:color w:val="000000"/>
          <w:lang w:val="it-IT"/>
        </w:rPr>
      </w:pPr>
    </w:p>
    <w:p w14:paraId="3FEA40B4" w14:textId="76B98458" w:rsidR="008333C8" w:rsidRDefault="00597410">
      <w:pPr>
        <w:autoSpaceDE w:val="0"/>
        <w:autoSpaceDN w:val="0"/>
        <w:adjustRightInd w:val="0"/>
        <w:rPr>
          <w:rFonts w:asciiTheme="majorBidi" w:hAnsiTheme="majorBidi" w:cstheme="majorBidi"/>
          <w:color w:val="000000"/>
          <w:lang w:val="it-IT"/>
        </w:rPr>
      </w:pPr>
      <w:r>
        <w:rPr>
          <w:rFonts w:eastAsia="Times New Roman"/>
          <w:color w:val="000000"/>
          <w:lang w:val="it-IT"/>
        </w:rPr>
        <w:t xml:space="preserve">Conservi questo medicinale fuori dalla vista e dalla portata dei bambini. </w:t>
      </w:r>
    </w:p>
    <w:p w14:paraId="18C11255" w14:textId="77777777" w:rsidR="008333C8" w:rsidRDefault="008333C8">
      <w:pPr>
        <w:rPr>
          <w:rFonts w:asciiTheme="majorBidi" w:hAnsiTheme="majorBidi" w:cstheme="majorBidi"/>
          <w:color w:val="000000"/>
          <w:lang w:val="it-IT"/>
        </w:rPr>
      </w:pPr>
    </w:p>
    <w:p w14:paraId="41E911A8" w14:textId="77777777" w:rsidR="008333C8" w:rsidRDefault="00597410">
      <w:pPr>
        <w:rPr>
          <w:rFonts w:asciiTheme="majorBidi" w:hAnsiTheme="majorBidi" w:cstheme="majorBidi"/>
          <w:color w:val="000000"/>
          <w:lang w:val="it-IT"/>
        </w:rPr>
      </w:pPr>
      <w:r>
        <w:rPr>
          <w:rFonts w:eastAsia="Times New Roman"/>
          <w:color w:val="000000"/>
          <w:lang w:val="it-IT"/>
        </w:rPr>
        <w:t>Non usi questo medicinale dopo la data di scadenza che è riportata sulla scatola dopo “Scad.”. La data di scadenza si riferisce all’ultimo giorno di quel mese.</w:t>
      </w:r>
    </w:p>
    <w:p w14:paraId="25573E83" w14:textId="77777777" w:rsidR="008333C8" w:rsidRDefault="008333C8">
      <w:pPr>
        <w:autoSpaceDE w:val="0"/>
        <w:autoSpaceDN w:val="0"/>
        <w:adjustRightInd w:val="0"/>
        <w:rPr>
          <w:rFonts w:asciiTheme="majorBidi" w:hAnsiTheme="majorBidi" w:cstheme="majorBidi"/>
          <w:color w:val="000000"/>
          <w:lang w:val="it-IT"/>
        </w:rPr>
      </w:pPr>
    </w:p>
    <w:p w14:paraId="1F05F152" w14:textId="7D89D095" w:rsidR="008333C8" w:rsidRDefault="00597410">
      <w:pPr>
        <w:autoSpaceDE w:val="0"/>
        <w:autoSpaceDN w:val="0"/>
        <w:adjustRightInd w:val="0"/>
        <w:rPr>
          <w:rFonts w:asciiTheme="majorBidi" w:hAnsiTheme="majorBidi" w:cstheme="majorBidi"/>
          <w:color w:val="000000"/>
          <w:lang w:val="it-IT"/>
        </w:rPr>
      </w:pPr>
      <w:r>
        <w:rPr>
          <w:rFonts w:eastAsia="Times New Roman"/>
          <w:color w:val="000000"/>
          <w:lang w:val="it-IT"/>
        </w:rPr>
        <w:t xml:space="preserve">Conservare in frigorifero (2°C – 8°C). Dopo la rimozione dal frigorifero, </w:t>
      </w:r>
      <w:proofErr w:type="spellStart"/>
      <w:r>
        <w:rPr>
          <w:rFonts w:eastAsia="Times New Roman"/>
          <w:color w:val="000000"/>
          <w:lang w:val="it-IT"/>
        </w:rPr>
        <w:t>Beyfortus</w:t>
      </w:r>
      <w:proofErr w:type="spellEnd"/>
      <w:r>
        <w:rPr>
          <w:rFonts w:eastAsia="Times New Roman"/>
          <w:color w:val="000000"/>
          <w:lang w:val="it-IT"/>
        </w:rPr>
        <w:t xml:space="preserve"> deve essere protetto dalla luce e utilizzato entro 8 ore o smaltito. </w:t>
      </w:r>
    </w:p>
    <w:p w14:paraId="4207A670" w14:textId="77777777" w:rsidR="008333C8" w:rsidRDefault="008333C8">
      <w:pPr>
        <w:autoSpaceDE w:val="0"/>
        <w:autoSpaceDN w:val="0"/>
        <w:adjustRightInd w:val="0"/>
        <w:rPr>
          <w:rFonts w:asciiTheme="majorBidi" w:hAnsiTheme="majorBidi" w:cstheme="majorBidi"/>
          <w:color w:val="000000"/>
          <w:lang w:val="it-IT"/>
        </w:rPr>
      </w:pPr>
    </w:p>
    <w:p w14:paraId="3A88F3C0" w14:textId="77777777" w:rsidR="008333C8" w:rsidRDefault="00597410">
      <w:pPr>
        <w:autoSpaceDE w:val="0"/>
        <w:autoSpaceDN w:val="0"/>
        <w:adjustRightInd w:val="0"/>
        <w:rPr>
          <w:rFonts w:asciiTheme="majorBidi" w:hAnsiTheme="majorBidi" w:cstheme="majorBidi"/>
          <w:color w:val="000000"/>
          <w:lang w:val="it-IT"/>
        </w:rPr>
      </w:pPr>
      <w:r>
        <w:rPr>
          <w:rFonts w:eastAsia="Times New Roman"/>
          <w:color w:val="000000"/>
          <w:lang w:val="it-IT"/>
        </w:rPr>
        <w:t xml:space="preserve">Tenere la siringa preriempita nell’imballaggio esterno per proteggere il medicinale dalla luce. </w:t>
      </w:r>
    </w:p>
    <w:p w14:paraId="32FBD728" w14:textId="77777777" w:rsidR="008333C8" w:rsidRDefault="008333C8">
      <w:pPr>
        <w:autoSpaceDE w:val="0"/>
        <w:autoSpaceDN w:val="0"/>
        <w:adjustRightInd w:val="0"/>
        <w:rPr>
          <w:rFonts w:asciiTheme="majorBidi" w:hAnsiTheme="majorBidi" w:cstheme="majorBidi"/>
          <w:color w:val="000000"/>
          <w:lang w:val="it-IT"/>
        </w:rPr>
      </w:pPr>
    </w:p>
    <w:p w14:paraId="0279DB2C" w14:textId="77777777" w:rsidR="008333C8" w:rsidRDefault="00597410">
      <w:pPr>
        <w:autoSpaceDE w:val="0"/>
        <w:autoSpaceDN w:val="0"/>
        <w:adjustRightInd w:val="0"/>
        <w:rPr>
          <w:rFonts w:asciiTheme="majorBidi" w:hAnsiTheme="majorBidi" w:cstheme="majorBidi"/>
          <w:color w:val="000000"/>
          <w:lang w:val="it-IT"/>
        </w:rPr>
      </w:pPr>
      <w:r>
        <w:rPr>
          <w:rFonts w:eastAsia="Times New Roman"/>
          <w:color w:val="000000"/>
          <w:lang w:val="it-IT"/>
        </w:rPr>
        <w:t xml:space="preserve">Non congelare, agitare o esporre al calore diretto. </w:t>
      </w:r>
    </w:p>
    <w:p w14:paraId="17D9DEF5" w14:textId="77777777" w:rsidR="008333C8" w:rsidRDefault="008333C8">
      <w:pPr>
        <w:autoSpaceDE w:val="0"/>
        <w:autoSpaceDN w:val="0"/>
        <w:adjustRightInd w:val="0"/>
        <w:rPr>
          <w:rFonts w:asciiTheme="majorBidi" w:hAnsiTheme="majorBidi" w:cstheme="majorBidi"/>
          <w:color w:val="000000"/>
          <w:lang w:val="it-IT"/>
        </w:rPr>
      </w:pPr>
    </w:p>
    <w:p w14:paraId="1C4B2AC9" w14:textId="77777777" w:rsidR="008333C8" w:rsidRDefault="00597410">
      <w:pPr>
        <w:autoSpaceDE w:val="0"/>
        <w:autoSpaceDN w:val="0"/>
        <w:adjustRightInd w:val="0"/>
        <w:rPr>
          <w:rFonts w:asciiTheme="majorBidi" w:hAnsiTheme="majorBidi" w:cstheme="majorBidi"/>
          <w:color w:val="000000"/>
          <w:lang w:val="it-IT"/>
        </w:rPr>
      </w:pPr>
      <w:r>
        <w:rPr>
          <w:rFonts w:eastAsia="Times New Roman"/>
          <w:color w:val="000000"/>
          <w:lang w:val="it-IT"/>
        </w:rPr>
        <w:t xml:space="preserve">Il medicinale non utilizzato e i rifiuti derivati da tale medicinale devono essere smaltiti in conformità alla normativa locale vigente. </w:t>
      </w:r>
    </w:p>
    <w:p w14:paraId="0AB519F8" w14:textId="77777777" w:rsidR="008333C8" w:rsidRDefault="008333C8">
      <w:pPr>
        <w:autoSpaceDE w:val="0"/>
        <w:autoSpaceDN w:val="0"/>
        <w:adjustRightInd w:val="0"/>
        <w:rPr>
          <w:rFonts w:asciiTheme="majorBidi" w:hAnsiTheme="majorBidi" w:cstheme="majorBidi"/>
          <w:color w:val="000000"/>
          <w:lang w:val="it-IT"/>
        </w:rPr>
      </w:pPr>
    </w:p>
    <w:p w14:paraId="60B1F45E" w14:textId="77777777" w:rsidR="008333C8" w:rsidRDefault="008333C8">
      <w:pPr>
        <w:autoSpaceDE w:val="0"/>
        <w:autoSpaceDN w:val="0"/>
        <w:adjustRightInd w:val="0"/>
        <w:rPr>
          <w:rFonts w:asciiTheme="majorBidi" w:hAnsiTheme="majorBidi" w:cstheme="majorBidi"/>
          <w:color w:val="000000"/>
          <w:lang w:val="it-IT"/>
        </w:rPr>
      </w:pPr>
    </w:p>
    <w:p w14:paraId="25F8999C" w14:textId="77777777" w:rsidR="008333C8" w:rsidRDefault="00597410">
      <w:pPr>
        <w:autoSpaceDE w:val="0"/>
        <w:autoSpaceDN w:val="0"/>
        <w:adjustRightInd w:val="0"/>
        <w:rPr>
          <w:rFonts w:asciiTheme="majorBidi" w:hAnsiTheme="majorBidi" w:cstheme="majorBidi"/>
          <w:color w:val="000000"/>
          <w:lang w:val="it-IT"/>
        </w:rPr>
      </w:pPr>
      <w:r>
        <w:rPr>
          <w:rFonts w:eastAsia="Times New Roman"/>
          <w:b/>
          <w:bCs/>
          <w:color w:val="000000"/>
          <w:lang w:val="it-IT"/>
        </w:rPr>
        <w:t>6. </w:t>
      </w:r>
      <w:r>
        <w:rPr>
          <w:rFonts w:eastAsia="Times New Roman"/>
          <w:b/>
          <w:bCs/>
          <w:color w:val="000000"/>
          <w:lang w:val="it-IT"/>
        </w:rPr>
        <w:tab/>
        <w:t xml:space="preserve">Contenuto della confezione e altre informazioni </w:t>
      </w:r>
    </w:p>
    <w:p w14:paraId="4D29B8E2" w14:textId="77777777" w:rsidR="008333C8" w:rsidRDefault="008333C8">
      <w:pPr>
        <w:autoSpaceDE w:val="0"/>
        <w:autoSpaceDN w:val="0"/>
        <w:adjustRightInd w:val="0"/>
        <w:rPr>
          <w:rFonts w:asciiTheme="majorBidi" w:hAnsiTheme="majorBidi" w:cstheme="majorBidi"/>
          <w:b/>
          <w:bCs/>
          <w:color w:val="000000"/>
          <w:lang w:val="it-IT"/>
        </w:rPr>
      </w:pPr>
    </w:p>
    <w:p w14:paraId="54A68D51" w14:textId="77777777" w:rsidR="008333C8" w:rsidRDefault="00597410">
      <w:pPr>
        <w:autoSpaceDE w:val="0"/>
        <w:autoSpaceDN w:val="0"/>
        <w:adjustRightInd w:val="0"/>
        <w:rPr>
          <w:rFonts w:asciiTheme="majorBidi" w:hAnsiTheme="majorBidi" w:cstheme="majorBidi"/>
          <w:color w:val="000000"/>
        </w:rPr>
      </w:pPr>
      <w:r>
        <w:rPr>
          <w:rFonts w:eastAsia="Times New Roman"/>
          <w:b/>
          <w:bCs/>
          <w:color w:val="000000"/>
          <w:lang w:val="it-IT"/>
        </w:rPr>
        <w:t xml:space="preserve">Cosa contiene </w:t>
      </w:r>
      <w:proofErr w:type="spellStart"/>
      <w:r>
        <w:rPr>
          <w:rFonts w:eastAsia="Times New Roman"/>
          <w:b/>
          <w:bCs/>
          <w:color w:val="000000"/>
          <w:lang w:val="it-IT"/>
        </w:rPr>
        <w:t>Beyfortus</w:t>
      </w:r>
      <w:proofErr w:type="spellEnd"/>
      <w:r>
        <w:rPr>
          <w:rFonts w:eastAsia="Times New Roman"/>
          <w:b/>
          <w:bCs/>
          <w:color w:val="000000"/>
          <w:lang w:val="it-IT"/>
        </w:rPr>
        <w:t xml:space="preserve"> </w:t>
      </w:r>
    </w:p>
    <w:p w14:paraId="148846C1" w14:textId="2CD5D12E" w:rsidR="008333C8" w:rsidRDefault="006556E4" w:rsidP="002D2F11">
      <w:pPr>
        <w:pStyle w:val="Paragrafoelenco"/>
        <w:numPr>
          <w:ilvl w:val="0"/>
          <w:numId w:val="31"/>
        </w:numPr>
        <w:autoSpaceDE w:val="0"/>
        <w:autoSpaceDN w:val="0"/>
        <w:adjustRightInd w:val="0"/>
        <w:ind w:left="284" w:hanging="210"/>
        <w:rPr>
          <w:color w:val="000000"/>
          <w:lang w:val="it-IT"/>
        </w:rPr>
      </w:pPr>
      <w:r>
        <w:rPr>
          <w:rFonts w:ascii="Times New Roman" w:eastAsia="Times New Roman" w:hAnsi="Times New Roman" w:cs="Times New Roman"/>
          <w:color w:val="000000"/>
          <w:lang w:val="it-IT"/>
        </w:rPr>
        <w:t xml:space="preserve">   </w:t>
      </w:r>
      <w:r w:rsidR="00597410">
        <w:rPr>
          <w:rFonts w:ascii="Times New Roman" w:eastAsia="Times New Roman" w:hAnsi="Times New Roman" w:cs="Times New Roman"/>
          <w:color w:val="000000"/>
          <w:lang w:val="it-IT"/>
        </w:rPr>
        <w:t xml:space="preserve">Il principio attivo è </w:t>
      </w:r>
      <w:proofErr w:type="spellStart"/>
      <w:r w:rsidR="00597410">
        <w:rPr>
          <w:rFonts w:ascii="Times New Roman" w:eastAsia="Times New Roman" w:hAnsi="Times New Roman" w:cs="Times New Roman"/>
          <w:color w:val="000000"/>
          <w:lang w:val="it-IT"/>
        </w:rPr>
        <w:t>nirsevimab</w:t>
      </w:r>
      <w:proofErr w:type="spellEnd"/>
      <w:r w:rsidR="00597410">
        <w:rPr>
          <w:rFonts w:ascii="Times New Roman" w:eastAsia="Times New Roman" w:hAnsi="Times New Roman" w:cs="Times New Roman"/>
          <w:color w:val="000000"/>
          <w:lang w:val="it-IT"/>
        </w:rPr>
        <w:t>.</w:t>
      </w:r>
    </w:p>
    <w:p w14:paraId="4B0F03EC" w14:textId="0AB95109" w:rsidR="008333C8" w:rsidRDefault="00597410" w:rsidP="002D2F11">
      <w:pPr>
        <w:autoSpaceDE w:val="0"/>
        <w:autoSpaceDN w:val="0"/>
        <w:adjustRightInd w:val="0"/>
        <w:ind w:left="426"/>
        <w:rPr>
          <w:rFonts w:asciiTheme="majorBidi" w:hAnsiTheme="majorBidi" w:cstheme="majorBidi"/>
          <w:color w:val="000000"/>
          <w:lang w:val="it-IT"/>
        </w:rPr>
      </w:pPr>
      <w:r>
        <w:rPr>
          <w:rFonts w:eastAsia="Times New Roman"/>
          <w:color w:val="000000"/>
          <w:lang w:val="it-IT"/>
        </w:rPr>
        <w:t xml:space="preserve">- </w:t>
      </w:r>
      <w:r>
        <w:rPr>
          <w:rFonts w:eastAsia="Times New Roman"/>
          <w:color w:val="000000"/>
          <w:lang w:val="it-IT"/>
        </w:rPr>
        <w:tab/>
        <w:t>Una siringa preriempita di soluzione da 0,5 </w:t>
      </w:r>
      <w:proofErr w:type="spellStart"/>
      <w:r w:rsidR="00975BEE">
        <w:rPr>
          <w:rFonts w:eastAsia="Times New Roman"/>
          <w:color w:val="000000"/>
          <w:lang w:val="it-IT"/>
        </w:rPr>
        <w:t>mL</w:t>
      </w:r>
      <w:proofErr w:type="spellEnd"/>
      <w:r w:rsidR="00975BEE">
        <w:rPr>
          <w:rFonts w:eastAsia="Times New Roman"/>
          <w:color w:val="000000"/>
          <w:lang w:val="it-IT"/>
        </w:rPr>
        <w:t xml:space="preserve"> </w:t>
      </w:r>
      <w:r>
        <w:rPr>
          <w:rFonts w:eastAsia="Times New Roman"/>
          <w:color w:val="000000"/>
          <w:lang w:val="it-IT"/>
        </w:rPr>
        <w:t xml:space="preserve">contiene 50 mg di </w:t>
      </w:r>
      <w:proofErr w:type="spellStart"/>
      <w:r>
        <w:rPr>
          <w:rFonts w:eastAsia="Times New Roman"/>
          <w:color w:val="000000"/>
          <w:lang w:val="it-IT"/>
        </w:rPr>
        <w:t>nirsevimab</w:t>
      </w:r>
      <w:proofErr w:type="spellEnd"/>
      <w:r>
        <w:rPr>
          <w:rFonts w:eastAsia="Times New Roman"/>
          <w:color w:val="000000"/>
          <w:lang w:val="it-IT"/>
        </w:rPr>
        <w:t xml:space="preserve">. </w:t>
      </w:r>
    </w:p>
    <w:p w14:paraId="1A165C37" w14:textId="026687D6" w:rsidR="008333C8" w:rsidRDefault="00597410" w:rsidP="002D2F11">
      <w:pPr>
        <w:autoSpaceDE w:val="0"/>
        <w:autoSpaceDN w:val="0"/>
        <w:adjustRightInd w:val="0"/>
        <w:ind w:left="426"/>
        <w:rPr>
          <w:rFonts w:asciiTheme="majorBidi" w:hAnsiTheme="majorBidi" w:cstheme="majorBidi"/>
          <w:color w:val="000000"/>
          <w:lang w:val="it-IT"/>
        </w:rPr>
      </w:pPr>
      <w:r>
        <w:rPr>
          <w:rFonts w:eastAsia="Times New Roman"/>
          <w:color w:val="000000"/>
          <w:lang w:val="it-IT"/>
        </w:rPr>
        <w:t xml:space="preserve">- </w:t>
      </w:r>
      <w:r>
        <w:rPr>
          <w:rFonts w:eastAsia="Times New Roman"/>
          <w:color w:val="000000"/>
          <w:lang w:val="it-IT"/>
        </w:rPr>
        <w:tab/>
        <w:t>Una siringa preriempita di soluzione da 1 </w:t>
      </w:r>
      <w:proofErr w:type="spellStart"/>
      <w:r w:rsidR="00975BEE">
        <w:rPr>
          <w:rFonts w:eastAsia="Times New Roman"/>
          <w:color w:val="000000"/>
          <w:lang w:val="it-IT"/>
        </w:rPr>
        <w:t>mL</w:t>
      </w:r>
      <w:proofErr w:type="spellEnd"/>
      <w:r w:rsidR="00975BEE">
        <w:rPr>
          <w:rFonts w:eastAsia="Times New Roman"/>
          <w:color w:val="000000"/>
          <w:lang w:val="it-IT"/>
        </w:rPr>
        <w:t xml:space="preserve"> </w:t>
      </w:r>
      <w:r>
        <w:rPr>
          <w:rFonts w:eastAsia="Times New Roman"/>
          <w:color w:val="000000"/>
          <w:lang w:val="it-IT"/>
        </w:rPr>
        <w:t xml:space="preserve">contiene 100 mg di </w:t>
      </w:r>
      <w:proofErr w:type="spellStart"/>
      <w:r>
        <w:rPr>
          <w:rFonts w:eastAsia="Times New Roman"/>
          <w:color w:val="000000"/>
          <w:lang w:val="it-IT"/>
        </w:rPr>
        <w:t>nirsevimab</w:t>
      </w:r>
      <w:proofErr w:type="spellEnd"/>
      <w:r>
        <w:rPr>
          <w:rFonts w:eastAsia="Times New Roman"/>
          <w:color w:val="000000"/>
          <w:lang w:val="it-IT"/>
        </w:rPr>
        <w:t xml:space="preserve">. </w:t>
      </w:r>
    </w:p>
    <w:p w14:paraId="66DC5789" w14:textId="77777777" w:rsidR="008333C8" w:rsidRDefault="008333C8" w:rsidP="002D2F11">
      <w:pPr>
        <w:autoSpaceDE w:val="0"/>
        <w:autoSpaceDN w:val="0"/>
        <w:adjustRightInd w:val="0"/>
        <w:ind w:left="426"/>
        <w:rPr>
          <w:rFonts w:asciiTheme="majorBidi" w:hAnsiTheme="majorBidi" w:cstheme="majorBidi"/>
          <w:color w:val="000000"/>
          <w:lang w:val="it-IT"/>
        </w:rPr>
      </w:pPr>
    </w:p>
    <w:p w14:paraId="2E170D65" w14:textId="58AB0AFE" w:rsidR="008333C8" w:rsidRDefault="00597410" w:rsidP="00D07D09">
      <w:pPr>
        <w:pStyle w:val="Paragrafoelenco"/>
        <w:numPr>
          <w:ilvl w:val="0"/>
          <w:numId w:val="31"/>
        </w:numPr>
        <w:autoSpaceDE w:val="0"/>
        <w:autoSpaceDN w:val="0"/>
        <w:adjustRightInd w:val="0"/>
        <w:ind w:left="426"/>
        <w:rPr>
          <w:color w:val="000000"/>
          <w:lang w:val="it-IT"/>
        </w:rPr>
      </w:pPr>
      <w:r>
        <w:rPr>
          <w:rFonts w:ascii="Times New Roman" w:eastAsia="Times New Roman" w:hAnsi="Times New Roman" w:cs="Times New Roman"/>
          <w:color w:val="000000"/>
          <w:lang w:val="it-IT"/>
        </w:rPr>
        <w:t xml:space="preserve">Gli altri componenti sono L-istidina, L-istidina cloridrato, L-arginina cloridrato, saccarosio, </w:t>
      </w:r>
      <w:proofErr w:type="spellStart"/>
      <w:r>
        <w:rPr>
          <w:rFonts w:ascii="Times New Roman" w:eastAsia="Times New Roman" w:hAnsi="Times New Roman" w:cs="Times New Roman"/>
          <w:color w:val="000000"/>
          <w:lang w:val="it-IT"/>
        </w:rPr>
        <w:t>polisorbato</w:t>
      </w:r>
      <w:proofErr w:type="spellEnd"/>
      <w:r>
        <w:rPr>
          <w:rFonts w:ascii="Times New Roman" w:eastAsia="Times New Roman" w:hAnsi="Times New Roman" w:cs="Times New Roman"/>
          <w:color w:val="000000"/>
          <w:lang w:val="it-IT"/>
        </w:rPr>
        <w:t xml:space="preserve"> 80 </w:t>
      </w:r>
      <w:r w:rsidR="00B6682A" w:rsidRPr="00B6682A">
        <w:rPr>
          <w:rFonts w:ascii="Times New Roman" w:eastAsia="Times New Roman" w:hAnsi="Times New Roman" w:cs="Times New Roman"/>
          <w:color w:val="000000"/>
          <w:lang w:val="it-IT"/>
        </w:rPr>
        <w:t>(E433)</w:t>
      </w:r>
      <w:r w:rsidR="00B6682A">
        <w:rPr>
          <w:rFonts w:ascii="Times New Roman" w:eastAsia="Times New Roman" w:hAnsi="Times New Roman" w:cs="Times New Roman"/>
          <w:color w:val="000000"/>
          <w:lang w:val="it-IT"/>
        </w:rPr>
        <w:t xml:space="preserve"> </w:t>
      </w:r>
      <w:r>
        <w:rPr>
          <w:rFonts w:ascii="Times New Roman" w:eastAsia="Times New Roman" w:hAnsi="Times New Roman" w:cs="Times New Roman"/>
          <w:color w:val="000000"/>
          <w:lang w:val="it-IT"/>
        </w:rPr>
        <w:t xml:space="preserve">e acqua per preparazioni iniettabili. </w:t>
      </w:r>
    </w:p>
    <w:p w14:paraId="4569A160" w14:textId="77777777" w:rsidR="008333C8" w:rsidRDefault="008333C8">
      <w:pPr>
        <w:autoSpaceDE w:val="0"/>
        <w:autoSpaceDN w:val="0"/>
        <w:adjustRightInd w:val="0"/>
        <w:rPr>
          <w:rFonts w:asciiTheme="majorBidi" w:hAnsiTheme="majorBidi" w:cstheme="majorBidi"/>
          <w:color w:val="000000"/>
          <w:lang w:val="it-IT"/>
        </w:rPr>
      </w:pPr>
    </w:p>
    <w:p w14:paraId="0060B6DF" w14:textId="77777777" w:rsidR="008333C8" w:rsidRDefault="00597410" w:rsidP="00D0438B">
      <w:pPr>
        <w:keepNext/>
        <w:autoSpaceDE w:val="0"/>
        <w:autoSpaceDN w:val="0"/>
        <w:adjustRightInd w:val="0"/>
        <w:rPr>
          <w:rFonts w:asciiTheme="majorBidi" w:hAnsiTheme="majorBidi" w:cstheme="majorBidi"/>
          <w:color w:val="000000"/>
          <w:lang w:val="it-IT"/>
        </w:rPr>
      </w:pPr>
      <w:r>
        <w:rPr>
          <w:rFonts w:eastAsia="Times New Roman"/>
          <w:b/>
          <w:bCs/>
          <w:color w:val="000000"/>
          <w:lang w:val="it-IT"/>
        </w:rPr>
        <w:lastRenderedPageBreak/>
        <w:t xml:space="preserve">Descrizione dell’aspetto di </w:t>
      </w:r>
      <w:proofErr w:type="spellStart"/>
      <w:r>
        <w:rPr>
          <w:rFonts w:eastAsia="Times New Roman"/>
          <w:b/>
          <w:bCs/>
          <w:color w:val="000000"/>
          <w:lang w:val="it-IT"/>
        </w:rPr>
        <w:t>Beyfortus</w:t>
      </w:r>
      <w:proofErr w:type="spellEnd"/>
      <w:r>
        <w:rPr>
          <w:rFonts w:eastAsia="Times New Roman"/>
          <w:b/>
          <w:bCs/>
          <w:color w:val="000000"/>
          <w:lang w:val="it-IT"/>
        </w:rPr>
        <w:t xml:space="preserve"> e contenuto della confezione </w:t>
      </w:r>
    </w:p>
    <w:p w14:paraId="19543812" w14:textId="0E023711" w:rsidR="008333C8" w:rsidRDefault="00597410">
      <w:pPr>
        <w:autoSpaceDE w:val="0"/>
        <w:autoSpaceDN w:val="0"/>
        <w:adjustRightInd w:val="0"/>
        <w:rPr>
          <w:rFonts w:asciiTheme="majorBidi" w:hAnsiTheme="majorBidi" w:cstheme="majorBidi"/>
          <w:color w:val="000000"/>
          <w:lang w:val="it-IT"/>
        </w:rPr>
      </w:pPr>
      <w:proofErr w:type="spellStart"/>
      <w:r>
        <w:rPr>
          <w:rFonts w:eastAsia="Times New Roman"/>
          <w:color w:val="000000"/>
          <w:lang w:val="it-IT"/>
        </w:rPr>
        <w:t>Beyfortus</w:t>
      </w:r>
      <w:proofErr w:type="spellEnd"/>
      <w:r>
        <w:rPr>
          <w:rFonts w:eastAsia="Times New Roman"/>
          <w:color w:val="000000"/>
          <w:lang w:val="it-IT"/>
        </w:rPr>
        <w:t xml:space="preserve"> è un</w:t>
      </w:r>
      <w:r w:rsidR="00C95C3B">
        <w:rPr>
          <w:rFonts w:eastAsia="Times New Roman"/>
          <w:color w:val="000000"/>
          <w:lang w:val="it-IT"/>
        </w:rPr>
        <w:t>a</w:t>
      </w:r>
      <w:r>
        <w:rPr>
          <w:rFonts w:eastAsia="Times New Roman"/>
          <w:color w:val="000000"/>
          <w:lang w:val="it-IT"/>
        </w:rPr>
        <w:t xml:space="preserve"> soluzione iniettabile da incolore a giallo. </w:t>
      </w:r>
    </w:p>
    <w:p w14:paraId="4EF7C0B7" w14:textId="77777777" w:rsidR="008333C8" w:rsidRDefault="008333C8">
      <w:pPr>
        <w:autoSpaceDE w:val="0"/>
        <w:autoSpaceDN w:val="0"/>
        <w:adjustRightInd w:val="0"/>
        <w:rPr>
          <w:rFonts w:asciiTheme="majorBidi" w:hAnsiTheme="majorBidi" w:cstheme="majorBidi"/>
          <w:color w:val="000000"/>
          <w:lang w:val="it-IT"/>
        </w:rPr>
      </w:pPr>
    </w:p>
    <w:p w14:paraId="11A8FAD7" w14:textId="77777777" w:rsidR="008333C8" w:rsidRDefault="00597410">
      <w:pPr>
        <w:autoSpaceDE w:val="0"/>
        <w:autoSpaceDN w:val="0"/>
        <w:adjustRightInd w:val="0"/>
        <w:rPr>
          <w:rFonts w:asciiTheme="majorBidi" w:hAnsiTheme="majorBidi" w:cstheme="majorBidi"/>
          <w:color w:val="000000"/>
        </w:rPr>
      </w:pPr>
      <w:proofErr w:type="spellStart"/>
      <w:r>
        <w:rPr>
          <w:rFonts w:eastAsia="Times New Roman"/>
          <w:color w:val="000000"/>
          <w:lang w:val="it-IT"/>
        </w:rPr>
        <w:t>Beyfortus</w:t>
      </w:r>
      <w:proofErr w:type="spellEnd"/>
      <w:r>
        <w:rPr>
          <w:rFonts w:eastAsia="Times New Roman"/>
          <w:color w:val="000000"/>
          <w:lang w:val="it-IT"/>
        </w:rPr>
        <w:t xml:space="preserve"> è disponibile come: </w:t>
      </w:r>
    </w:p>
    <w:p w14:paraId="1AABC54D" w14:textId="77777777" w:rsidR="008333C8" w:rsidRDefault="00597410" w:rsidP="00AF75CE">
      <w:pPr>
        <w:pStyle w:val="Paragrafoelenco"/>
        <w:numPr>
          <w:ilvl w:val="0"/>
          <w:numId w:val="31"/>
        </w:numPr>
        <w:autoSpaceDE w:val="0"/>
        <w:autoSpaceDN w:val="0"/>
        <w:adjustRightInd w:val="0"/>
        <w:ind w:left="426"/>
        <w:rPr>
          <w:color w:val="000000"/>
          <w:lang w:val="it-IT"/>
        </w:rPr>
      </w:pPr>
      <w:r>
        <w:rPr>
          <w:rFonts w:ascii="Times New Roman" w:eastAsia="Times New Roman" w:hAnsi="Times New Roman" w:cs="Times New Roman"/>
          <w:color w:val="000000"/>
          <w:lang w:val="it-IT"/>
        </w:rPr>
        <w:t xml:space="preserve">1 o 5 siringa(he) preriempita(e) senza aghi. </w:t>
      </w:r>
    </w:p>
    <w:p w14:paraId="4ABCE17B" w14:textId="2B13E8C1" w:rsidR="008333C8" w:rsidRDefault="00597410" w:rsidP="002D2F11">
      <w:pPr>
        <w:pStyle w:val="Paragrafoelenco"/>
        <w:numPr>
          <w:ilvl w:val="0"/>
          <w:numId w:val="31"/>
        </w:numPr>
        <w:autoSpaceDE w:val="0"/>
        <w:autoSpaceDN w:val="0"/>
        <w:adjustRightInd w:val="0"/>
        <w:ind w:left="426"/>
        <w:rPr>
          <w:color w:val="000000"/>
          <w:lang w:val="it-IT"/>
        </w:rPr>
      </w:pPr>
      <w:r>
        <w:rPr>
          <w:rFonts w:ascii="Times New Roman" w:eastAsia="Times New Roman" w:hAnsi="Times New Roman" w:cs="Times New Roman"/>
          <w:color w:val="000000"/>
          <w:lang w:val="it-IT"/>
        </w:rPr>
        <w:t>1 siringa preriempita confezionat</w:t>
      </w:r>
      <w:r w:rsidR="00AC016D">
        <w:rPr>
          <w:rFonts w:ascii="Times New Roman" w:eastAsia="Times New Roman" w:hAnsi="Times New Roman" w:cs="Times New Roman"/>
          <w:color w:val="000000"/>
          <w:lang w:val="it-IT"/>
        </w:rPr>
        <w:t>a</w:t>
      </w:r>
      <w:r>
        <w:rPr>
          <w:rFonts w:ascii="Times New Roman" w:eastAsia="Times New Roman" w:hAnsi="Times New Roman" w:cs="Times New Roman"/>
          <w:color w:val="000000"/>
          <w:lang w:val="it-IT"/>
        </w:rPr>
        <w:t xml:space="preserve"> con due aghi distinti di dimensioni diverse. </w:t>
      </w:r>
    </w:p>
    <w:p w14:paraId="4B23029A" w14:textId="77777777" w:rsidR="008333C8" w:rsidRDefault="008333C8">
      <w:pPr>
        <w:autoSpaceDE w:val="0"/>
        <w:autoSpaceDN w:val="0"/>
        <w:adjustRightInd w:val="0"/>
        <w:rPr>
          <w:rFonts w:asciiTheme="majorBidi" w:hAnsiTheme="majorBidi" w:cstheme="majorBidi"/>
          <w:color w:val="000000"/>
          <w:lang w:val="it-IT"/>
        </w:rPr>
      </w:pPr>
    </w:p>
    <w:p w14:paraId="19279C66" w14:textId="77777777" w:rsidR="008333C8" w:rsidRDefault="00597410">
      <w:pPr>
        <w:autoSpaceDE w:val="0"/>
        <w:autoSpaceDN w:val="0"/>
        <w:adjustRightInd w:val="0"/>
        <w:rPr>
          <w:rFonts w:asciiTheme="majorBidi" w:hAnsiTheme="majorBidi" w:cstheme="majorBidi"/>
          <w:color w:val="000000"/>
          <w:lang w:val="it-IT"/>
        </w:rPr>
      </w:pPr>
      <w:r>
        <w:rPr>
          <w:rFonts w:eastAsia="Times New Roman"/>
          <w:color w:val="000000"/>
          <w:lang w:val="it-IT"/>
        </w:rPr>
        <w:t>È possibile che non tutte le confezioni siano commercializzate.</w:t>
      </w:r>
    </w:p>
    <w:p w14:paraId="1FA7AF5A" w14:textId="77777777" w:rsidR="008333C8" w:rsidRDefault="008333C8">
      <w:pPr>
        <w:autoSpaceDE w:val="0"/>
        <w:autoSpaceDN w:val="0"/>
        <w:adjustRightInd w:val="0"/>
        <w:rPr>
          <w:rFonts w:asciiTheme="majorBidi" w:hAnsiTheme="majorBidi" w:cstheme="majorBidi"/>
          <w:color w:val="000000"/>
          <w:lang w:val="it-IT"/>
        </w:rPr>
      </w:pPr>
    </w:p>
    <w:p w14:paraId="7EFECF4E" w14:textId="77777777" w:rsidR="008333C8" w:rsidRDefault="00597410">
      <w:pPr>
        <w:autoSpaceDE w:val="0"/>
        <w:autoSpaceDN w:val="0"/>
        <w:adjustRightInd w:val="0"/>
        <w:rPr>
          <w:rFonts w:asciiTheme="majorBidi" w:hAnsiTheme="majorBidi" w:cstheme="majorBidi"/>
          <w:color w:val="000000"/>
          <w:lang w:val="it-IT"/>
        </w:rPr>
      </w:pPr>
      <w:r>
        <w:rPr>
          <w:rFonts w:eastAsia="Times New Roman"/>
          <w:b/>
          <w:bCs/>
          <w:color w:val="000000"/>
          <w:lang w:val="it-IT"/>
        </w:rPr>
        <w:t xml:space="preserve">Titolare dell’autorizzazione all’immissione in commercio </w:t>
      </w:r>
    </w:p>
    <w:p w14:paraId="78782253" w14:textId="77777777" w:rsidR="00584015" w:rsidRDefault="00584015" w:rsidP="00584015">
      <w:pPr>
        <w:autoSpaceDE w:val="0"/>
        <w:autoSpaceDN w:val="0"/>
        <w:adjustRightInd w:val="0"/>
        <w:rPr>
          <w:rFonts w:eastAsia="Times New Roman"/>
          <w:color w:val="000000"/>
          <w:lang w:val="it-IT"/>
        </w:rPr>
      </w:pPr>
      <w:r w:rsidRPr="00584015">
        <w:rPr>
          <w:rFonts w:eastAsia="Times New Roman"/>
          <w:color w:val="000000"/>
          <w:lang w:val="it-IT"/>
        </w:rPr>
        <w:t>Sanofi Winthrop Industrie</w:t>
      </w:r>
    </w:p>
    <w:p w14:paraId="28330CE7" w14:textId="4D52B1B4" w:rsidR="00584015" w:rsidRPr="00584015" w:rsidRDefault="00584015" w:rsidP="00584015">
      <w:pPr>
        <w:autoSpaceDE w:val="0"/>
        <w:autoSpaceDN w:val="0"/>
        <w:adjustRightInd w:val="0"/>
        <w:rPr>
          <w:rFonts w:eastAsia="Times New Roman"/>
          <w:color w:val="000000"/>
          <w:lang w:val="it-IT"/>
        </w:rPr>
      </w:pPr>
      <w:r w:rsidRPr="00584015">
        <w:rPr>
          <w:rFonts w:eastAsia="Times New Roman"/>
          <w:color w:val="000000"/>
          <w:lang w:val="it-IT"/>
        </w:rPr>
        <w:t>82 avenue Raspail</w:t>
      </w:r>
    </w:p>
    <w:p w14:paraId="3D44F7B9" w14:textId="77777777" w:rsidR="00584015" w:rsidRDefault="00584015" w:rsidP="00584015">
      <w:pPr>
        <w:autoSpaceDE w:val="0"/>
        <w:autoSpaceDN w:val="0"/>
        <w:adjustRightInd w:val="0"/>
        <w:rPr>
          <w:rFonts w:eastAsia="Times New Roman"/>
          <w:color w:val="000000"/>
          <w:lang w:val="it-IT"/>
        </w:rPr>
      </w:pPr>
      <w:r w:rsidRPr="00584015">
        <w:rPr>
          <w:rFonts w:eastAsia="Times New Roman"/>
          <w:color w:val="000000"/>
          <w:lang w:val="it-IT"/>
        </w:rPr>
        <w:t xml:space="preserve">94250 </w:t>
      </w:r>
      <w:proofErr w:type="spellStart"/>
      <w:r w:rsidRPr="00584015">
        <w:rPr>
          <w:rFonts w:eastAsia="Times New Roman"/>
          <w:color w:val="000000"/>
          <w:lang w:val="it-IT"/>
        </w:rPr>
        <w:t>Gentilly</w:t>
      </w:r>
      <w:proofErr w:type="spellEnd"/>
    </w:p>
    <w:p w14:paraId="2B294B96" w14:textId="2CF139D9" w:rsidR="008333C8" w:rsidRDefault="00584015" w:rsidP="00584015">
      <w:pPr>
        <w:autoSpaceDE w:val="0"/>
        <w:autoSpaceDN w:val="0"/>
        <w:adjustRightInd w:val="0"/>
        <w:rPr>
          <w:rFonts w:eastAsia="Times New Roman"/>
          <w:color w:val="000000"/>
          <w:lang w:val="it-IT"/>
        </w:rPr>
      </w:pPr>
      <w:r w:rsidRPr="00584015">
        <w:rPr>
          <w:rFonts w:eastAsia="Times New Roman"/>
          <w:color w:val="000000"/>
          <w:lang w:val="it-IT"/>
        </w:rPr>
        <w:t>Francia</w:t>
      </w:r>
    </w:p>
    <w:p w14:paraId="7786D700" w14:textId="77777777" w:rsidR="00584015" w:rsidRDefault="00584015" w:rsidP="00584015">
      <w:pPr>
        <w:autoSpaceDE w:val="0"/>
        <w:autoSpaceDN w:val="0"/>
        <w:adjustRightInd w:val="0"/>
        <w:rPr>
          <w:rFonts w:asciiTheme="majorBidi" w:hAnsiTheme="majorBidi" w:cstheme="majorBidi"/>
          <w:b/>
          <w:bCs/>
          <w:color w:val="000000"/>
          <w:lang w:val="it-IT"/>
        </w:rPr>
      </w:pPr>
    </w:p>
    <w:p w14:paraId="6A457090" w14:textId="77777777" w:rsidR="008333C8" w:rsidRDefault="00597410">
      <w:pPr>
        <w:autoSpaceDE w:val="0"/>
        <w:autoSpaceDN w:val="0"/>
        <w:adjustRightInd w:val="0"/>
        <w:rPr>
          <w:rFonts w:asciiTheme="majorBidi" w:hAnsiTheme="majorBidi" w:cstheme="majorBidi"/>
          <w:color w:val="000000"/>
          <w:lang w:val="it-IT"/>
        </w:rPr>
      </w:pPr>
      <w:r>
        <w:rPr>
          <w:rFonts w:eastAsia="Times New Roman"/>
          <w:b/>
          <w:bCs/>
          <w:color w:val="000000"/>
          <w:lang w:val="it-IT"/>
        </w:rPr>
        <w:t xml:space="preserve">Produttore </w:t>
      </w:r>
    </w:p>
    <w:p w14:paraId="04FC3190" w14:textId="77777777" w:rsidR="008333C8" w:rsidRDefault="00597410">
      <w:pPr>
        <w:autoSpaceDE w:val="0"/>
        <w:autoSpaceDN w:val="0"/>
        <w:adjustRightInd w:val="0"/>
        <w:rPr>
          <w:rFonts w:asciiTheme="majorBidi" w:hAnsiTheme="majorBidi" w:cstheme="majorBidi"/>
          <w:color w:val="000000"/>
          <w:lang w:val="it-IT"/>
        </w:rPr>
      </w:pPr>
      <w:r>
        <w:rPr>
          <w:rFonts w:eastAsia="Times New Roman"/>
          <w:color w:val="000000"/>
          <w:lang w:val="it-IT"/>
        </w:rPr>
        <w:t xml:space="preserve">AstraZeneca AB </w:t>
      </w:r>
    </w:p>
    <w:p w14:paraId="5A060E58" w14:textId="17C86878" w:rsidR="008333C8" w:rsidRDefault="009F2C79">
      <w:pPr>
        <w:autoSpaceDE w:val="0"/>
        <w:autoSpaceDN w:val="0"/>
        <w:adjustRightInd w:val="0"/>
        <w:rPr>
          <w:rFonts w:asciiTheme="majorBidi" w:hAnsiTheme="majorBidi" w:cstheme="majorBidi"/>
          <w:color w:val="000000"/>
          <w:lang w:val="it-IT"/>
        </w:rPr>
      </w:pPr>
      <w:proofErr w:type="spellStart"/>
      <w:r>
        <w:rPr>
          <w:rFonts w:eastAsia="Times New Roman"/>
          <w:color w:val="000000"/>
          <w:lang w:val="it-IT"/>
        </w:rPr>
        <w:t>Karlebyhusentren</w:t>
      </w:r>
      <w:proofErr w:type="spellEnd"/>
      <w:r>
        <w:rPr>
          <w:rFonts w:eastAsia="Times New Roman"/>
          <w:color w:val="000000"/>
          <w:lang w:val="it-IT"/>
        </w:rPr>
        <w:t xml:space="preserve">, </w:t>
      </w:r>
      <w:proofErr w:type="spellStart"/>
      <w:r>
        <w:rPr>
          <w:rFonts w:eastAsia="Times New Roman"/>
          <w:color w:val="000000"/>
          <w:lang w:val="it-IT"/>
        </w:rPr>
        <w:t>Astraallen</w:t>
      </w:r>
      <w:proofErr w:type="spellEnd"/>
      <w:r w:rsidR="00597410">
        <w:rPr>
          <w:rFonts w:eastAsia="Times New Roman"/>
          <w:color w:val="000000"/>
          <w:lang w:val="it-IT"/>
        </w:rPr>
        <w:t xml:space="preserve"> </w:t>
      </w:r>
    </w:p>
    <w:p w14:paraId="3561262D" w14:textId="7E5C951D" w:rsidR="008333C8" w:rsidRDefault="003E15E2">
      <w:pPr>
        <w:autoSpaceDE w:val="0"/>
        <w:autoSpaceDN w:val="0"/>
        <w:adjustRightInd w:val="0"/>
        <w:rPr>
          <w:rFonts w:asciiTheme="majorBidi" w:hAnsiTheme="majorBidi" w:cstheme="majorBidi"/>
          <w:color w:val="000000"/>
          <w:lang w:val="it-IT"/>
        </w:rPr>
      </w:pPr>
      <w:r>
        <w:rPr>
          <w:rFonts w:eastAsia="Times New Roman"/>
          <w:color w:val="000000"/>
          <w:lang w:val="it-IT"/>
        </w:rPr>
        <w:t xml:space="preserve">152 57 </w:t>
      </w:r>
      <w:proofErr w:type="spellStart"/>
      <w:r w:rsidR="00597410">
        <w:rPr>
          <w:rFonts w:eastAsia="Times New Roman"/>
          <w:color w:val="000000"/>
          <w:lang w:val="it-IT"/>
        </w:rPr>
        <w:t>Södertälje</w:t>
      </w:r>
      <w:proofErr w:type="spellEnd"/>
      <w:r w:rsidR="00597410">
        <w:rPr>
          <w:rFonts w:eastAsia="Times New Roman"/>
          <w:color w:val="000000"/>
          <w:lang w:val="it-IT"/>
        </w:rPr>
        <w:t xml:space="preserve"> </w:t>
      </w:r>
    </w:p>
    <w:p w14:paraId="6B026EE0" w14:textId="77777777" w:rsidR="008333C8" w:rsidRDefault="00597410">
      <w:pPr>
        <w:autoSpaceDE w:val="0"/>
        <w:autoSpaceDN w:val="0"/>
        <w:adjustRightInd w:val="0"/>
        <w:rPr>
          <w:rFonts w:asciiTheme="majorBidi" w:hAnsiTheme="majorBidi" w:cstheme="majorBidi"/>
          <w:color w:val="000000"/>
          <w:lang w:val="it-IT"/>
        </w:rPr>
      </w:pPr>
      <w:r>
        <w:rPr>
          <w:rFonts w:eastAsia="Times New Roman"/>
          <w:color w:val="000000"/>
          <w:lang w:val="it-IT"/>
        </w:rPr>
        <w:t xml:space="preserve">Svezia </w:t>
      </w:r>
    </w:p>
    <w:p w14:paraId="5764821B" w14:textId="77777777" w:rsidR="008333C8" w:rsidRDefault="008333C8">
      <w:pPr>
        <w:rPr>
          <w:rFonts w:asciiTheme="majorBidi" w:hAnsiTheme="majorBidi" w:cstheme="majorBidi"/>
          <w:color w:val="000000"/>
          <w:lang w:val="it-IT"/>
        </w:rPr>
      </w:pPr>
    </w:p>
    <w:p w14:paraId="45E03407" w14:textId="77777777" w:rsidR="008333C8" w:rsidRDefault="00597410">
      <w:pPr>
        <w:rPr>
          <w:rFonts w:asciiTheme="majorBidi" w:hAnsiTheme="majorBidi" w:cstheme="majorBidi"/>
          <w:color w:val="000000"/>
          <w:lang w:val="it-IT"/>
        </w:rPr>
      </w:pPr>
      <w:r>
        <w:rPr>
          <w:rFonts w:eastAsia="Times New Roman"/>
          <w:color w:val="000000"/>
          <w:lang w:val="it-IT"/>
        </w:rPr>
        <w:t>Per ulteriori informazioni su questo medicinale, contatti il rappresentante locale del titolare dell’autorizzazione all’immissione in commercio:</w:t>
      </w:r>
    </w:p>
    <w:p w14:paraId="4538D1CD" w14:textId="77777777" w:rsidR="008333C8" w:rsidRDefault="008333C8">
      <w:pPr>
        <w:rPr>
          <w:rFonts w:asciiTheme="majorBidi" w:hAnsiTheme="majorBidi" w:cstheme="majorBidi"/>
          <w:color w:val="000000"/>
          <w:lang w:val="it-IT"/>
        </w:rPr>
      </w:pPr>
    </w:p>
    <w:tbl>
      <w:tblPr>
        <w:tblW w:w="0" w:type="auto"/>
        <w:tblBorders>
          <w:top w:val="nil"/>
          <w:left w:val="nil"/>
          <w:bottom w:val="nil"/>
          <w:right w:val="nil"/>
        </w:tblBorders>
        <w:tblLayout w:type="fixed"/>
        <w:tblLook w:val="0000" w:firstRow="0" w:lastRow="0" w:firstColumn="0" w:lastColumn="0" w:noHBand="0" w:noVBand="0"/>
      </w:tblPr>
      <w:tblGrid>
        <w:gridCol w:w="4770"/>
        <w:gridCol w:w="4590"/>
      </w:tblGrid>
      <w:tr w:rsidR="008333C8" w14:paraId="781CE4D4" w14:textId="77777777">
        <w:tc>
          <w:tcPr>
            <w:tcW w:w="4770" w:type="dxa"/>
          </w:tcPr>
          <w:p w14:paraId="2FD57679" w14:textId="77777777" w:rsidR="008333C8" w:rsidRDefault="00597410">
            <w:pPr>
              <w:autoSpaceDE w:val="0"/>
              <w:autoSpaceDN w:val="0"/>
              <w:adjustRightInd w:val="0"/>
              <w:rPr>
                <w:rFonts w:asciiTheme="majorBidi" w:hAnsiTheme="majorBidi" w:cstheme="majorBidi"/>
                <w:color w:val="000000"/>
                <w:lang w:val="fr-FR"/>
              </w:rPr>
            </w:pPr>
            <w:proofErr w:type="spellStart"/>
            <w:r>
              <w:rPr>
                <w:rFonts w:eastAsia="Times New Roman"/>
                <w:b/>
                <w:bCs/>
                <w:color w:val="000000"/>
                <w:lang w:val="fr-FR"/>
              </w:rPr>
              <w:t>België</w:t>
            </w:r>
            <w:proofErr w:type="spellEnd"/>
            <w:r>
              <w:rPr>
                <w:rFonts w:eastAsia="Times New Roman"/>
                <w:b/>
                <w:bCs/>
                <w:color w:val="000000"/>
                <w:lang w:val="fr-FR"/>
              </w:rPr>
              <w:t>/Belgique/</w:t>
            </w:r>
            <w:proofErr w:type="spellStart"/>
            <w:r>
              <w:rPr>
                <w:rFonts w:eastAsia="Times New Roman"/>
                <w:b/>
                <w:bCs/>
                <w:color w:val="000000"/>
                <w:lang w:val="fr-FR"/>
              </w:rPr>
              <w:t>Belgien</w:t>
            </w:r>
            <w:proofErr w:type="spellEnd"/>
            <w:r>
              <w:rPr>
                <w:rFonts w:eastAsia="Times New Roman"/>
                <w:b/>
                <w:bCs/>
                <w:color w:val="000000"/>
                <w:lang w:val="fr-FR"/>
              </w:rPr>
              <w:t xml:space="preserve"> </w:t>
            </w:r>
          </w:p>
          <w:p w14:paraId="2B2EC0FF" w14:textId="77777777" w:rsidR="008333C8" w:rsidRDefault="00597410">
            <w:pPr>
              <w:autoSpaceDE w:val="0"/>
              <w:autoSpaceDN w:val="0"/>
              <w:adjustRightInd w:val="0"/>
              <w:rPr>
                <w:rFonts w:asciiTheme="majorBidi" w:hAnsiTheme="majorBidi" w:cstheme="majorBidi"/>
                <w:color w:val="000000"/>
                <w:lang w:val="fr-FR"/>
              </w:rPr>
            </w:pPr>
            <w:r>
              <w:rPr>
                <w:rFonts w:eastAsia="Times New Roman"/>
                <w:color w:val="000000"/>
                <w:lang w:val="fr-FR"/>
              </w:rPr>
              <w:t xml:space="preserve">Sanofi </w:t>
            </w:r>
            <w:proofErr w:type="spellStart"/>
            <w:r>
              <w:rPr>
                <w:rFonts w:eastAsia="Times New Roman"/>
                <w:color w:val="000000"/>
                <w:lang w:val="fr-FR"/>
              </w:rPr>
              <w:t>Belgium</w:t>
            </w:r>
            <w:proofErr w:type="spellEnd"/>
            <w:r>
              <w:rPr>
                <w:rFonts w:eastAsia="Times New Roman"/>
                <w:color w:val="000000"/>
                <w:lang w:val="fr-FR"/>
              </w:rPr>
              <w:t xml:space="preserve"> </w:t>
            </w:r>
          </w:p>
          <w:p w14:paraId="3BAEC397" w14:textId="77777777" w:rsidR="008333C8" w:rsidRDefault="00597410">
            <w:pPr>
              <w:autoSpaceDE w:val="0"/>
              <w:autoSpaceDN w:val="0"/>
              <w:adjustRightInd w:val="0"/>
              <w:rPr>
                <w:rFonts w:asciiTheme="majorBidi" w:hAnsiTheme="majorBidi" w:cstheme="majorBidi"/>
                <w:color w:val="000000"/>
                <w:lang w:val="fr-FR"/>
              </w:rPr>
            </w:pPr>
            <w:r>
              <w:rPr>
                <w:rFonts w:eastAsia="Times New Roman"/>
                <w:color w:val="000000"/>
                <w:lang w:val="fr-FR"/>
              </w:rPr>
              <w:t>Tél/</w:t>
            </w:r>
            <w:proofErr w:type="gramStart"/>
            <w:r>
              <w:rPr>
                <w:rFonts w:eastAsia="Times New Roman"/>
                <w:color w:val="000000"/>
                <w:lang w:val="fr-FR"/>
              </w:rPr>
              <w:t>Tel:</w:t>
            </w:r>
            <w:proofErr w:type="gramEnd"/>
            <w:r>
              <w:rPr>
                <w:rFonts w:eastAsia="Times New Roman"/>
                <w:color w:val="000000"/>
                <w:lang w:val="fr-FR"/>
              </w:rPr>
              <w:t xml:space="preserve"> +32 2 710.54.00 </w:t>
            </w:r>
          </w:p>
        </w:tc>
        <w:tc>
          <w:tcPr>
            <w:tcW w:w="4590" w:type="dxa"/>
          </w:tcPr>
          <w:p w14:paraId="3A92403D" w14:textId="77777777" w:rsidR="008333C8" w:rsidRDefault="00597410">
            <w:pPr>
              <w:autoSpaceDE w:val="0"/>
              <w:autoSpaceDN w:val="0"/>
              <w:adjustRightInd w:val="0"/>
              <w:rPr>
                <w:rFonts w:asciiTheme="majorBidi" w:hAnsiTheme="majorBidi" w:cstheme="majorBidi"/>
                <w:color w:val="000000"/>
                <w:lang w:val="fr-FR"/>
              </w:rPr>
            </w:pPr>
            <w:proofErr w:type="spellStart"/>
            <w:r>
              <w:rPr>
                <w:rFonts w:eastAsia="Times New Roman"/>
                <w:b/>
                <w:bCs/>
                <w:color w:val="000000"/>
                <w:lang w:val="fr-FR"/>
              </w:rPr>
              <w:t>Lietuva</w:t>
            </w:r>
            <w:proofErr w:type="spellEnd"/>
            <w:r>
              <w:rPr>
                <w:rFonts w:eastAsia="Times New Roman"/>
                <w:b/>
                <w:bCs/>
                <w:color w:val="000000"/>
                <w:lang w:val="fr-FR"/>
              </w:rPr>
              <w:t xml:space="preserve"> </w:t>
            </w:r>
          </w:p>
          <w:p w14:paraId="17B72979" w14:textId="77777777" w:rsidR="008333C8" w:rsidRDefault="00597410">
            <w:pPr>
              <w:autoSpaceDE w:val="0"/>
              <w:autoSpaceDN w:val="0"/>
              <w:adjustRightInd w:val="0"/>
              <w:rPr>
                <w:rFonts w:asciiTheme="majorBidi" w:hAnsiTheme="majorBidi" w:cstheme="majorBidi"/>
                <w:color w:val="000000"/>
                <w:lang w:val="fr-FR"/>
              </w:rPr>
            </w:pPr>
            <w:proofErr w:type="spellStart"/>
            <w:r>
              <w:rPr>
                <w:rFonts w:eastAsia="Times New Roman"/>
                <w:color w:val="000000"/>
                <w:lang w:val="fr-FR"/>
              </w:rPr>
              <w:t>Swixx</w:t>
            </w:r>
            <w:proofErr w:type="spellEnd"/>
            <w:r>
              <w:rPr>
                <w:rFonts w:eastAsia="Times New Roman"/>
                <w:color w:val="000000"/>
                <w:lang w:val="fr-FR"/>
              </w:rPr>
              <w:t xml:space="preserve"> </w:t>
            </w:r>
            <w:proofErr w:type="spellStart"/>
            <w:r>
              <w:rPr>
                <w:rFonts w:eastAsia="Times New Roman"/>
                <w:color w:val="000000"/>
                <w:lang w:val="fr-FR"/>
              </w:rPr>
              <w:t>Biopharma</w:t>
            </w:r>
            <w:proofErr w:type="spellEnd"/>
            <w:r>
              <w:rPr>
                <w:rFonts w:eastAsia="Times New Roman"/>
                <w:color w:val="000000"/>
                <w:lang w:val="fr-FR"/>
              </w:rPr>
              <w:t xml:space="preserve"> UAB </w:t>
            </w:r>
          </w:p>
          <w:p w14:paraId="68BEBB1B" w14:textId="77777777" w:rsidR="008333C8" w:rsidRDefault="00597410">
            <w:pPr>
              <w:autoSpaceDE w:val="0"/>
              <w:autoSpaceDN w:val="0"/>
              <w:adjustRightInd w:val="0"/>
              <w:rPr>
                <w:rFonts w:asciiTheme="majorBidi" w:hAnsiTheme="majorBidi" w:cstheme="majorBidi"/>
                <w:color w:val="000000"/>
                <w:lang w:val="fr-FR"/>
              </w:rPr>
            </w:pPr>
            <w:proofErr w:type="gramStart"/>
            <w:r>
              <w:rPr>
                <w:rFonts w:eastAsia="Times New Roman"/>
                <w:color w:val="000000"/>
                <w:lang w:val="fr-FR"/>
              </w:rPr>
              <w:t>Tel:</w:t>
            </w:r>
            <w:proofErr w:type="gramEnd"/>
            <w:r>
              <w:rPr>
                <w:rFonts w:eastAsia="Times New Roman"/>
                <w:color w:val="000000"/>
                <w:lang w:val="fr-FR"/>
              </w:rPr>
              <w:t xml:space="preserve"> +370 5 236 91 40 </w:t>
            </w:r>
          </w:p>
        </w:tc>
      </w:tr>
      <w:tr w:rsidR="008333C8" w14:paraId="0A1A7E63" w14:textId="77777777">
        <w:tc>
          <w:tcPr>
            <w:tcW w:w="4770" w:type="dxa"/>
          </w:tcPr>
          <w:p w14:paraId="07839A0C" w14:textId="77777777" w:rsidR="008333C8" w:rsidRDefault="008333C8">
            <w:pPr>
              <w:autoSpaceDE w:val="0"/>
              <w:autoSpaceDN w:val="0"/>
              <w:adjustRightInd w:val="0"/>
              <w:rPr>
                <w:rFonts w:asciiTheme="majorBidi" w:hAnsiTheme="majorBidi" w:cstheme="majorBidi"/>
                <w:b/>
                <w:bCs/>
                <w:color w:val="000000"/>
                <w:lang w:val="fr-FR"/>
              </w:rPr>
            </w:pPr>
          </w:p>
        </w:tc>
        <w:tc>
          <w:tcPr>
            <w:tcW w:w="4590" w:type="dxa"/>
          </w:tcPr>
          <w:p w14:paraId="5EB969BE" w14:textId="77777777" w:rsidR="008333C8" w:rsidRDefault="008333C8">
            <w:pPr>
              <w:autoSpaceDE w:val="0"/>
              <w:autoSpaceDN w:val="0"/>
              <w:adjustRightInd w:val="0"/>
              <w:rPr>
                <w:rFonts w:asciiTheme="majorBidi" w:hAnsiTheme="majorBidi" w:cstheme="majorBidi"/>
                <w:b/>
                <w:bCs/>
                <w:color w:val="000000"/>
                <w:lang w:val="fr-FR"/>
              </w:rPr>
            </w:pPr>
          </w:p>
        </w:tc>
      </w:tr>
      <w:tr w:rsidR="008333C8" w14:paraId="0B79CDA1" w14:textId="77777777">
        <w:tc>
          <w:tcPr>
            <w:tcW w:w="4770" w:type="dxa"/>
          </w:tcPr>
          <w:p w14:paraId="356F3FB5" w14:textId="77777777" w:rsidR="008333C8" w:rsidRDefault="00597410">
            <w:pPr>
              <w:autoSpaceDE w:val="0"/>
              <w:autoSpaceDN w:val="0"/>
              <w:adjustRightInd w:val="0"/>
              <w:rPr>
                <w:rFonts w:asciiTheme="majorBidi" w:hAnsiTheme="majorBidi" w:cstheme="majorBidi"/>
                <w:color w:val="000000"/>
                <w:lang w:val="fr-FR"/>
              </w:rPr>
            </w:pPr>
            <w:proofErr w:type="spellStart"/>
            <w:r>
              <w:rPr>
                <w:rFonts w:eastAsia="Times New Roman"/>
                <w:b/>
                <w:bCs/>
                <w:color w:val="000000"/>
                <w:lang w:val="it-IT"/>
              </w:rPr>
              <w:t>България</w:t>
            </w:r>
            <w:proofErr w:type="spellEnd"/>
            <w:r>
              <w:rPr>
                <w:rFonts w:eastAsia="Times New Roman"/>
                <w:b/>
                <w:bCs/>
                <w:color w:val="000000"/>
                <w:lang w:val="fr-FR"/>
              </w:rPr>
              <w:t xml:space="preserve"> </w:t>
            </w:r>
          </w:p>
          <w:p w14:paraId="07EBCEE3" w14:textId="77777777" w:rsidR="008333C8" w:rsidRDefault="00597410">
            <w:pPr>
              <w:autoSpaceDE w:val="0"/>
              <w:autoSpaceDN w:val="0"/>
              <w:adjustRightInd w:val="0"/>
              <w:rPr>
                <w:rFonts w:asciiTheme="majorBidi" w:hAnsiTheme="majorBidi" w:cstheme="majorBidi"/>
                <w:color w:val="000000"/>
                <w:lang w:val="fr-FR"/>
              </w:rPr>
            </w:pPr>
            <w:proofErr w:type="spellStart"/>
            <w:r>
              <w:rPr>
                <w:rFonts w:eastAsia="Times New Roman"/>
                <w:color w:val="000000"/>
                <w:lang w:val="fr-FR"/>
              </w:rPr>
              <w:t>Swixx</w:t>
            </w:r>
            <w:proofErr w:type="spellEnd"/>
            <w:r>
              <w:rPr>
                <w:rFonts w:eastAsia="Times New Roman"/>
                <w:color w:val="000000"/>
                <w:lang w:val="fr-FR"/>
              </w:rPr>
              <w:t xml:space="preserve"> </w:t>
            </w:r>
            <w:proofErr w:type="spellStart"/>
            <w:r>
              <w:rPr>
                <w:rFonts w:eastAsia="Times New Roman"/>
                <w:color w:val="000000"/>
                <w:lang w:val="fr-FR"/>
              </w:rPr>
              <w:t>Biopharma</w:t>
            </w:r>
            <w:proofErr w:type="spellEnd"/>
            <w:r>
              <w:rPr>
                <w:rFonts w:eastAsia="Times New Roman"/>
                <w:color w:val="000000"/>
                <w:lang w:val="fr-FR"/>
              </w:rPr>
              <w:t xml:space="preserve"> EOOD </w:t>
            </w:r>
          </w:p>
          <w:p w14:paraId="7C6C7C8E" w14:textId="77777777" w:rsidR="008333C8" w:rsidRDefault="00597410">
            <w:pPr>
              <w:autoSpaceDE w:val="0"/>
              <w:autoSpaceDN w:val="0"/>
              <w:adjustRightInd w:val="0"/>
              <w:rPr>
                <w:rFonts w:asciiTheme="majorBidi" w:hAnsiTheme="majorBidi" w:cstheme="majorBidi"/>
                <w:color w:val="000000"/>
                <w:lang w:val="fr-FR"/>
              </w:rPr>
            </w:pPr>
            <w:proofErr w:type="spellStart"/>
            <w:r>
              <w:rPr>
                <w:rFonts w:eastAsia="Times New Roman"/>
                <w:color w:val="000000"/>
                <w:lang w:val="it-IT"/>
              </w:rPr>
              <w:t>Тел</w:t>
            </w:r>
            <w:proofErr w:type="spellEnd"/>
            <w:r>
              <w:rPr>
                <w:rFonts w:eastAsia="Times New Roman"/>
                <w:color w:val="000000"/>
                <w:lang w:val="fr-FR"/>
              </w:rPr>
              <w:t>.: +359 2 4942 480 </w:t>
            </w:r>
          </w:p>
        </w:tc>
        <w:tc>
          <w:tcPr>
            <w:tcW w:w="4590" w:type="dxa"/>
          </w:tcPr>
          <w:p w14:paraId="68F34639" w14:textId="77777777" w:rsidR="008333C8" w:rsidRDefault="00597410">
            <w:pPr>
              <w:autoSpaceDE w:val="0"/>
              <w:autoSpaceDN w:val="0"/>
              <w:adjustRightInd w:val="0"/>
              <w:rPr>
                <w:rFonts w:asciiTheme="majorBidi" w:hAnsiTheme="majorBidi" w:cstheme="majorBidi"/>
                <w:color w:val="000000"/>
                <w:lang w:val="de-DE"/>
              </w:rPr>
            </w:pPr>
            <w:r>
              <w:rPr>
                <w:rFonts w:eastAsia="Times New Roman"/>
                <w:b/>
                <w:bCs/>
                <w:color w:val="000000"/>
                <w:lang w:val="de-DE"/>
              </w:rPr>
              <w:t xml:space="preserve">Luxembourg/Luxemburg </w:t>
            </w:r>
          </w:p>
          <w:p w14:paraId="57D9F59D" w14:textId="77777777" w:rsidR="008333C8" w:rsidRDefault="00597410">
            <w:pPr>
              <w:autoSpaceDE w:val="0"/>
              <w:autoSpaceDN w:val="0"/>
              <w:adjustRightInd w:val="0"/>
              <w:rPr>
                <w:rFonts w:asciiTheme="majorBidi" w:hAnsiTheme="majorBidi" w:cstheme="majorBidi"/>
                <w:color w:val="000000"/>
                <w:lang w:val="de-DE"/>
              </w:rPr>
            </w:pPr>
            <w:r>
              <w:rPr>
                <w:rFonts w:eastAsia="Times New Roman"/>
                <w:color w:val="000000"/>
                <w:lang w:val="de-DE"/>
              </w:rPr>
              <w:t xml:space="preserve">Sanofi </w:t>
            </w:r>
            <w:proofErr w:type="spellStart"/>
            <w:r>
              <w:rPr>
                <w:rFonts w:eastAsia="Times New Roman"/>
                <w:color w:val="000000"/>
                <w:lang w:val="de-DE"/>
              </w:rPr>
              <w:t>Belgium</w:t>
            </w:r>
            <w:proofErr w:type="spellEnd"/>
            <w:r>
              <w:rPr>
                <w:rFonts w:eastAsia="Times New Roman"/>
                <w:color w:val="000000"/>
                <w:lang w:val="de-DE"/>
              </w:rPr>
              <w:t xml:space="preserve"> </w:t>
            </w:r>
          </w:p>
          <w:p w14:paraId="5FB05A01" w14:textId="77777777" w:rsidR="008333C8" w:rsidRDefault="00597410">
            <w:pPr>
              <w:autoSpaceDE w:val="0"/>
              <w:autoSpaceDN w:val="0"/>
              <w:adjustRightInd w:val="0"/>
              <w:rPr>
                <w:rFonts w:asciiTheme="majorBidi" w:hAnsiTheme="majorBidi" w:cstheme="majorBidi"/>
                <w:color w:val="000000"/>
                <w:lang w:val="de-DE"/>
              </w:rPr>
            </w:pPr>
            <w:proofErr w:type="spellStart"/>
            <w:r>
              <w:rPr>
                <w:rFonts w:eastAsia="Times New Roman"/>
                <w:color w:val="000000"/>
                <w:lang w:val="de-DE"/>
              </w:rPr>
              <w:t>Tél</w:t>
            </w:r>
            <w:proofErr w:type="spellEnd"/>
            <w:r>
              <w:rPr>
                <w:rFonts w:eastAsia="Times New Roman"/>
                <w:color w:val="000000"/>
                <w:lang w:val="de-DE"/>
              </w:rPr>
              <w:t>/Tel: +32 2 710.54.00 </w:t>
            </w:r>
          </w:p>
        </w:tc>
      </w:tr>
      <w:tr w:rsidR="008333C8" w14:paraId="2ABD00D4" w14:textId="77777777">
        <w:tc>
          <w:tcPr>
            <w:tcW w:w="4770" w:type="dxa"/>
          </w:tcPr>
          <w:p w14:paraId="5AD2573A" w14:textId="77777777" w:rsidR="008333C8" w:rsidRDefault="008333C8">
            <w:pPr>
              <w:autoSpaceDE w:val="0"/>
              <w:autoSpaceDN w:val="0"/>
              <w:adjustRightInd w:val="0"/>
              <w:rPr>
                <w:rFonts w:asciiTheme="majorBidi" w:hAnsiTheme="majorBidi" w:cstheme="majorBidi"/>
                <w:b/>
                <w:bCs/>
                <w:color w:val="000000"/>
                <w:lang w:val="de-DE"/>
              </w:rPr>
            </w:pPr>
          </w:p>
        </w:tc>
        <w:tc>
          <w:tcPr>
            <w:tcW w:w="4590" w:type="dxa"/>
          </w:tcPr>
          <w:p w14:paraId="52693FAF" w14:textId="77777777" w:rsidR="008333C8" w:rsidRDefault="008333C8">
            <w:pPr>
              <w:autoSpaceDE w:val="0"/>
              <w:autoSpaceDN w:val="0"/>
              <w:adjustRightInd w:val="0"/>
              <w:rPr>
                <w:rFonts w:asciiTheme="majorBidi" w:hAnsiTheme="majorBidi" w:cstheme="majorBidi"/>
                <w:b/>
                <w:bCs/>
                <w:color w:val="000000"/>
                <w:lang w:val="de-DE"/>
              </w:rPr>
            </w:pPr>
          </w:p>
        </w:tc>
      </w:tr>
      <w:tr w:rsidR="008333C8" w14:paraId="7A15F2FC" w14:textId="77777777">
        <w:tc>
          <w:tcPr>
            <w:tcW w:w="4770" w:type="dxa"/>
          </w:tcPr>
          <w:p w14:paraId="2FD5A034" w14:textId="77777777" w:rsidR="008333C8" w:rsidRDefault="00597410">
            <w:pPr>
              <w:autoSpaceDE w:val="0"/>
              <w:autoSpaceDN w:val="0"/>
              <w:adjustRightInd w:val="0"/>
              <w:rPr>
                <w:rFonts w:asciiTheme="majorBidi" w:hAnsiTheme="majorBidi" w:cstheme="majorBidi"/>
                <w:color w:val="000000"/>
                <w:lang w:val="de-DE"/>
              </w:rPr>
            </w:pPr>
            <w:proofErr w:type="spellStart"/>
            <w:r>
              <w:rPr>
                <w:rFonts w:eastAsia="Times New Roman"/>
                <w:b/>
                <w:bCs/>
                <w:color w:val="000000"/>
                <w:lang w:val="de-DE"/>
              </w:rPr>
              <w:t>Česká</w:t>
            </w:r>
            <w:proofErr w:type="spellEnd"/>
            <w:r>
              <w:rPr>
                <w:rFonts w:eastAsia="Times New Roman"/>
                <w:b/>
                <w:bCs/>
                <w:color w:val="000000"/>
                <w:lang w:val="de-DE"/>
              </w:rPr>
              <w:t xml:space="preserve"> </w:t>
            </w:r>
            <w:proofErr w:type="spellStart"/>
            <w:r>
              <w:rPr>
                <w:rFonts w:eastAsia="Times New Roman"/>
                <w:b/>
                <w:bCs/>
                <w:color w:val="000000"/>
                <w:lang w:val="de-DE"/>
              </w:rPr>
              <w:t>republika</w:t>
            </w:r>
            <w:proofErr w:type="spellEnd"/>
            <w:r>
              <w:rPr>
                <w:rFonts w:eastAsia="Times New Roman"/>
                <w:b/>
                <w:bCs/>
                <w:color w:val="000000"/>
                <w:lang w:val="de-DE"/>
              </w:rPr>
              <w:t xml:space="preserve"> </w:t>
            </w:r>
          </w:p>
          <w:p w14:paraId="316FC6E7" w14:textId="0E2E3E46" w:rsidR="008333C8" w:rsidRDefault="00597410">
            <w:pPr>
              <w:autoSpaceDE w:val="0"/>
              <w:autoSpaceDN w:val="0"/>
              <w:adjustRightInd w:val="0"/>
              <w:rPr>
                <w:rFonts w:asciiTheme="majorBidi" w:hAnsiTheme="majorBidi" w:cstheme="majorBidi"/>
                <w:color w:val="000000"/>
                <w:lang w:val="de-DE"/>
              </w:rPr>
            </w:pPr>
            <w:r>
              <w:rPr>
                <w:rFonts w:eastAsia="Times New Roman"/>
                <w:color w:val="000000"/>
                <w:lang w:val="de-DE"/>
              </w:rPr>
              <w:t xml:space="preserve">Sanofi </w:t>
            </w:r>
          </w:p>
          <w:p w14:paraId="282E67DB" w14:textId="1F17BC01" w:rsidR="008333C8" w:rsidRDefault="00597410">
            <w:pPr>
              <w:autoSpaceDE w:val="0"/>
              <w:autoSpaceDN w:val="0"/>
              <w:adjustRightInd w:val="0"/>
              <w:rPr>
                <w:rFonts w:asciiTheme="majorBidi" w:hAnsiTheme="majorBidi" w:cstheme="majorBidi"/>
                <w:color w:val="000000"/>
                <w:lang w:val="de-DE"/>
              </w:rPr>
            </w:pPr>
            <w:proofErr w:type="spellStart"/>
            <w:r>
              <w:rPr>
                <w:rFonts w:eastAsia="Times New Roman"/>
                <w:color w:val="000000"/>
                <w:lang w:val="de-DE"/>
              </w:rPr>
              <w:t>s.r.o</w:t>
            </w:r>
            <w:proofErr w:type="spellEnd"/>
            <w:r>
              <w:rPr>
                <w:rFonts w:eastAsia="Times New Roman"/>
                <w:color w:val="000000"/>
                <w:lang w:val="de-DE"/>
              </w:rPr>
              <w:t xml:space="preserve">. </w:t>
            </w:r>
          </w:p>
          <w:p w14:paraId="17531188" w14:textId="77777777" w:rsidR="008333C8" w:rsidRDefault="00597410">
            <w:pPr>
              <w:autoSpaceDE w:val="0"/>
              <w:autoSpaceDN w:val="0"/>
              <w:adjustRightInd w:val="0"/>
              <w:rPr>
                <w:rFonts w:asciiTheme="majorBidi" w:hAnsiTheme="majorBidi" w:cstheme="majorBidi"/>
                <w:color w:val="000000"/>
                <w:lang w:val="de-DE"/>
              </w:rPr>
            </w:pPr>
            <w:r>
              <w:rPr>
                <w:rFonts w:eastAsia="Times New Roman"/>
                <w:color w:val="000000"/>
                <w:lang w:val="de-DE"/>
              </w:rPr>
              <w:t>Tel: +420 233 086 111 </w:t>
            </w:r>
          </w:p>
        </w:tc>
        <w:tc>
          <w:tcPr>
            <w:tcW w:w="4590" w:type="dxa"/>
          </w:tcPr>
          <w:p w14:paraId="68D44121" w14:textId="77777777" w:rsidR="008333C8" w:rsidRDefault="00597410">
            <w:pPr>
              <w:autoSpaceDE w:val="0"/>
              <w:autoSpaceDN w:val="0"/>
              <w:adjustRightInd w:val="0"/>
              <w:rPr>
                <w:rFonts w:asciiTheme="majorBidi" w:hAnsiTheme="majorBidi" w:cstheme="majorBidi"/>
                <w:color w:val="000000"/>
                <w:lang w:val="de-DE"/>
              </w:rPr>
            </w:pPr>
            <w:proofErr w:type="spellStart"/>
            <w:r>
              <w:rPr>
                <w:rFonts w:eastAsia="Times New Roman"/>
                <w:b/>
                <w:bCs/>
                <w:color w:val="000000"/>
                <w:lang w:val="de-DE"/>
              </w:rPr>
              <w:t>Magyarország</w:t>
            </w:r>
            <w:proofErr w:type="spellEnd"/>
            <w:r>
              <w:rPr>
                <w:rFonts w:eastAsia="Times New Roman"/>
                <w:b/>
                <w:bCs/>
                <w:color w:val="000000"/>
                <w:lang w:val="de-DE"/>
              </w:rPr>
              <w:t xml:space="preserve"> </w:t>
            </w:r>
          </w:p>
          <w:p w14:paraId="31D38E11" w14:textId="77777777" w:rsidR="008333C8" w:rsidRDefault="00597410">
            <w:pPr>
              <w:autoSpaceDE w:val="0"/>
              <w:autoSpaceDN w:val="0"/>
              <w:adjustRightInd w:val="0"/>
              <w:rPr>
                <w:rFonts w:asciiTheme="majorBidi" w:hAnsiTheme="majorBidi" w:cstheme="majorBidi"/>
                <w:color w:val="000000"/>
                <w:lang w:val="de-DE"/>
              </w:rPr>
            </w:pPr>
            <w:proofErr w:type="spellStart"/>
            <w:r>
              <w:rPr>
                <w:rFonts w:eastAsia="Times New Roman"/>
                <w:color w:val="000000"/>
                <w:lang w:val="de-DE"/>
              </w:rPr>
              <w:t>sanofi-aventis</w:t>
            </w:r>
            <w:proofErr w:type="spellEnd"/>
            <w:r>
              <w:rPr>
                <w:rFonts w:eastAsia="Times New Roman"/>
                <w:color w:val="000000"/>
                <w:lang w:val="de-DE"/>
              </w:rPr>
              <w:t xml:space="preserve"> </w:t>
            </w:r>
            <w:proofErr w:type="spellStart"/>
            <w:r>
              <w:rPr>
                <w:rFonts w:eastAsia="Times New Roman"/>
                <w:color w:val="000000"/>
                <w:lang w:val="de-DE"/>
              </w:rPr>
              <w:t>zrt</w:t>
            </w:r>
            <w:proofErr w:type="spellEnd"/>
            <w:r>
              <w:rPr>
                <w:rFonts w:eastAsia="Times New Roman"/>
                <w:color w:val="000000"/>
                <w:lang w:val="de-DE"/>
              </w:rPr>
              <w:t xml:space="preserve"> </w:t>
            </w:r>
          </w:p>
          <w:p w14:paraId="1BFDFE6A" w14:textId="77777777" w:rsidR="008333C8" w:rsidRDefault="00597410">
            <w:pPr>
              <w:autoSpaceDE w:val="0"/>
              <w:autoSpaceDN w:val="0"/>
              <w:adjustRightInd w:val="0"/>
              <w:rPr>
                <w:rFonts w:asciiTheme="majorBidi" w:hAnsiTheme="majorBidi" w:cstheme="majorBidi"/>
                <w:color w:val="000000"/>
                <w:lang w:val="de-DE"/>
              </w:rPr>
            </w:pPr>
            <w:r>
              <w:rPr>
                <w:rFonts w:eastAsia="Times New Roman"/>
                <w:color w:val="000000"/>
                <w:lang w:val="de-DE"/>
              </w:rPr>
              <w:t>Tel.: +36 1 505 0055 </w:t>
            </w:r>
          </w:p>
        </w:tc>
      </w:tr>
      <w:tr w:rsidR="008333C8" w14:paraId="61B275A4" w14:textId="77777777">
        <w:tc>
          <w:tcPr>
            <w:tcW w:w="4770" w:type="dxa"/>
          </w:tcPr>
          <w:p w14:paraId="37179C84" w14:textId="77777777" w:rsidR="008333C8" w:rsidRDefault="008333C8">
            <w:pPr>
              <w:autoSpaceDE w:val="0"/>
              <w:autoSpaceDN w:val="0"/>
              <w:adjustRightInd w:val="0"/>
              <w:rPr>
                <w:rFonts w:asciiTheme="majorBidi" w:hAnsiTheme="majorBidi" w:cstheme="majorBidi"/>
                <w:b/>
                <w:bCs/>
                <w:color w:val="000000"/>
                <w:lang w:val="de-DE"/>
              </w:rPr>
            </w:pPr>
          </w:p>
        </w:tc>
        <w:tc>
          <w:tcPr>
            <w:tcW w:w="4590" w:type="dxa"/>
          </w:tcPr>
          <w:p w14:paraId="1FDC4E3E" w14:textId="77777777" w:rsidR="008333C8" w:rsidRDefault="008333C8">
            <w:pPr>
              <w:autoSpaceDE w:val="0"/>
              <w:autoSpaceDN w:val="0"/>
              <w:adjustRightInd w:val="0"/>
              <w:rPr>
                <w:rFonts w:asciiTheme="majorBidi" w:hAnsiTheme="majorBidi" w:cstheme="majorBidi"/>
                <w:b/>
                <w:bCs/>
                <w:color w:val="000000"/>
                <w:lang w:val="de-DE"/>
              </w:rPr>
            </w:pPr>
          </w:p>
        </w:tc>
      </w:tr>
      <w:tr w:rsidR="008333C8" w14:paraId="0BFB5BE2" w14:textId="77777777">
        <w:tc>
          <w:tcPr>
            <w:tcW w:w="4770" w:type="dxa"/>
          </w:tcPr>
          <w:p w14:paraId="1657FB9B" w14:textId="77777777" w:rsidR="008333C8" w:rsidRDefault="00597410">
            <w:pPr>
              <w:autoSpaceDE w:val="0"/>
              <w:autoSpaceDN w:val="0"/>
              <w:adjustRightInd w:val="0"/>
              <w:rPr>
                <w:rFonts w:asciiTheme="majorBidi" w:hAnsiTheme="majorBidi" w:cstheme="majorBidi"/>
                <w:color w:val="000000"/>
              </w:rPr>
            </w:pPr>
            <w:r>
              <w:rPr>
                <w:rFonts w:eastAsia="Times New Roman"/>
                <w:b/>
                <w:bCs/>
                <w:color w:val="000000"/>
              </w:rPr>
              <w:t xml:space="preserve">Danmark </w:t>
            </w:r>
          </w:p>
          <w:p w14:paraId="485C39C8" w14:textId="77777777" w:rsidR="008333C8" w:rsidRDefault="00597410">
            <w:pPr>
              <w:autoSpaceDE w:val="0"/>
              <w:autoSpaceDN w:val="0"/>
              <w:adjustRightInd w:val="0"/>
              <w:rPr>
                <w:rFonts w:asciiTheme="majorBidi" w:hAnsiTheme="majorBidi" w:cstheme="majorBidi"/>
                <w:color w:val="000000"/>
              </w:rPr>
            </w:pPr>
            <w:r>
              <w:rPr>
                <w:rFonts w:eastAsia="Times New Roman"/>
                <w:color w:val="000000"/>
              </w:rPr>
              <w:t xml:space="preserve">Sanofi A/S </w:t>
            </w:r>
          </w:p>
          <w:p w14:paraId="15218AA5" w14:textId="77777777" w:rsidR="008333C8" w:rsidRDefault="00597410">
            <w:pPr>
              <w:autoSpaceDE w:val="0"/>
              <w:autoSpaceDN w:val="0"/>
              <w:adjustRightInd w:val="0"/>
              <w:rPr>
                <w:rFonts w:asciiTheme="majorBidi" w:hAnsiTheme="majorBidi" w:cstheme="majorBidi"/>
                <w:color w:val="000000"/>
              </w:rPr>
            </w:pPr>
            <w:proofErr w:type="spellStart"/>
            <w:r>
              <w:rPr>
                <w:rFonts w:eastAsia="Times New Roman"/>
                <w:color w:val="000000"/>
              </w:rPr>
              <w:t>Tfl</w:t>
            </w:r>
            <w:proofErr w:type="spellEnd"/>
            <w:r>
              <w:rPr>
                <w:rFonts w:eastAsia="Times New Roman"/>
                <w:color w:val="000000"/>
              </w:rPr>
              <w:t>: +45 4516 7000 </w:t>
            </w:r>
          </w:p>
        </w:tc>
        <w:tc>
          <w:tcPr>
            <w:tcW w:w="4590" w:type="dxa"/>
          </w:tcPr>
          <w:p w14:paraId="42D09F61" w14:textId="77777777" w:rsidR="008333C8" w:rsidRDefault="00597410">
            <w:pPr>
              <w:autoSpaceDE w:val="0"/>
              <w:autoSpaceDN w:val="0"/>
              <w:adjustRightInd w:val="0"/>
              <w:rPr>
                <w:rFonts w:asciiTheme="majorBidi" w:hAnsiTheme="majorBidi" w:cstheme="majorBidi"/>
                <w:color w:val="000000"/>
                <w:lang w:val="fi-FI"/>
              </w:rPr>
            </w:pPr>
            <w:r>
              <w:rPr>
                <w:rFonts w:eastAsia="Times New Roman"/>
                <w:b/>
                <w:bCs/>
                <w:color w:val="000000"/>
                <w:lang w:val="it-IT"/>
              </w:rPr>
              <w:t xml:space="preserve">Malta </w:t>
            </w:r>
          </w:p>
          <w:p w14:paraId="587F11FF" w14:textId="77777777" w:rsidR="008333C8" w:rsidRDefault="00597410">
            <w:pPr>
              <w:autoSpaceDE w:val="0"/>
              <w:autoSpaceDN w:val="0"/>
              <w:adjustRightInd w:val="0"/>
              <w:rPr>
                <w:rFonts w:asciiTheme="majorBidi" w:hAnsiTheme="majorBidi" w:cstheme="majorBidi"/>
                <w:color w:val="000000"/>
                <w:lang w:val="fi-FI"/>
              </w:rPr>
            </w:pPr>
            <w:r>
              <w:rPr>
                <w:rFonts w:eastAsia="Times New Roman"/>
                <w:color w:val="000000"/>
                <w:lang w:val="it-IT"/>
              </w:rPr>
              <w:t xml:space="preserve">Sanofi S.r.l. </w:t>
            </w:r>
          </w:p>
          <w:p w14:paraId="1DE24199" w14:textId="6C942B28" w:rsidR="008333C8" w:rsidRDefault="00597410">
            <w:pPr>
              <w:autoSpaceDE w:val="0"/>
              <w:autoSpaceDN w:val="0"/>
              <w:adjustRightInd w:val="0"/>
              <w:rPr>
                <w:rFonts w:asciiTheme="majorBidi" w:hAnsiTheme="majorBidi" w:cstheme="majorBidi"/>
                <w:color w:val="000000"/>
              </w:rPr>
            </w:pPr>
            <w:r>
              <w:rPr>
                <w:rFonts w:eastAsia="Times New Roman"/>
                <w:color w:val="000000"/>
                <w:lang w:val="it-IT"/>
              </w:rPr>
              <w:t>Tel: +39 02 </w:t>
            </w:r>
            <w:r w:rsidR="00993E2D">
              <w:rPr>
                <w:rFonts w:eastAsia="Times New Roman"/>
                <w:color w:val="000000"/>
                <w:lang w:val="it-IT"/>
              </w:rPr>
              <w:t>39394275 </w:t>
            </w:r>
          </w:p>
        </w:tc>
      </w:tr>
      <w:tr w:rsidR="008333C8" w14:paraId="5592DA98" w14:textId="77777777">
        <w:tc>
          <w:tcPr>
            <w:tcW w:w="4770" w:type="dxa"/>
          </w:tcPr>
          <w:p w14:paraId="4500A3A6" w14:textId="77777777" w:rsidR="008333C8" w:rsidRDefault="008333C8">
            <w:pPr>
              <w:autoSpaceDE w:val="0"/>
              <w:autoSpaceDN w:val="0"/>
              <w:adjustRightInd w:val="0"/>
              <w:rPr>
                <w:rFonts w:asciiTheme="majorBidi" w:hAnsiTheme="majorBidi" w:cstheme="majorBidi"/>
                <w:b/>
                <w:bCs/>
                <w:color w:val="000000"/>
              </w:rPr>
            </w:pPr>
          </w:p>
        </w:tc>
        <w:tc>
          <w:tcPr>
            <w:tcW w:w="4590" w:type="dxa"/>
          </w:tcPr>
          <w:p w14:paraId="4492FA23" w14:textId="77777777" w:rsidR="008333C8" w:rsidRDefault="008333C8">
            <w:pPr>
              <w:autoSpaceDE w:val="0"/>
              <w:autoSpaceDN w:val="0"/>
              <w:adjustRightInd w:val="0"/>
              <w:rPr>
                <w:rFonts w:asciiTheme="majorBidi" w:hAnsiTheme="majorBidi" w:cstheme="majorBidi"/>
                <w:b/>
                <w:bCs/>
                <w:color w:val="000000"/>
                <w:lang w:val="fi-FI"/>
              </w:rPr>
            </w:pPr>
          </w:p>
        </w:tc>
      </w:tr>
      <w:tr w:rsidR="008333C8" w14:paraId="04B7F517" w14:textId="77777777">
        <w:tc>
          <w:tcPr>
            <w:tcW w:w="4770" w:type="dxa"/>
          </w:tcPr>
          <w:p w14:paraId="7DD8D6CD" w14:textId="77777777" w:rsidR="008333C8" w:rsidRDefault="00597410">
            <w:pPr>
              <w:autoSpaceDE w:val="0"/>
              <w:autoSpaceDN w:val="0"/>
              <w:adjustRightInd w:val="0"/>
              <w:rPr>
                <w:rFonts w:asciiTheme="majorBidi" w:hAnsiTheme="majorBidi" w:cstheme="majorBidi"/>
                <w:color w:val="000000"/>
                <w:lang w:val="de-DE"/>
              </w:rPr>
            </w:pPr>
            <w:r>
              <w:rPr>
                <w:rFonts w:eastAsia="Times New Roman"/>
                <w:b/>
                <w:bCs/>
                <w:color w:val="000000"/>
                <w:lang w:val="de-DE"/>
              </w:rPr>
              <w:t xml:space="preserve">Deutschland </w:t>
            </w:r>
          </w:p>
          <w:p w14:paraId="02B571A9" w14:textId="77777777" w:rsidR="008333C8" w:rsidRDefault="00597410">
            <w:pPr>
              <w:autoSpaceDE w:val="0"/>
              <w:autoSpaceDN w:val="0"/>
              <w:adjustRightInd w:val="0"/>
              <w:rPr>
                <w:rFonts w:asciiTheme="majorBidi" w:hAnsiTheme="majorBidi" w:cstheme="majorBidi"/>
                <w:color w:val="000000"/>
                <w:lang w:val="de-DE"/>
              </w:rPr>
            </w:pPr>
            <w:r>
              <w:rPr>
                <w:rFonts w:eastAsia="Times New Roman"/>
                <w:color w:val="000000"/>
                <w:lang w:val="de-DE"/>
              </w:rPr>
              <w:t xml:space="preserve">Sanofi-Aventis Deutschland GmbH </w:t>
            </w:r>
          </w:p>
          <w:p w14:paraId="05D60530" w14:textId="77777777" w:rsidR="008333C8" w:rsidRDefault="00597410">
            <w:pPr>
              <w:autoSpaceDE w:val="0"/>
              <w:autoSpaceDN w:val="0"/>
              <w:adjustRightInd w:val="0"/>
              <w:rPr>
                <w:rFonts w:asciiTheme="majorBidi" w:hAnsiTheme="majorBidi" w:cstheme="majorBidi"/>
                <w:color w:val="000000"/>
                <w:lang w:val="de-DE"/>
              </w:rPr>
            </w:pPr>
            <w:r>
              <w:rPr>
                <w:rFonts w:eastAsia="Times New Roman"/>
                <w:color w:val="000000"/>
                <w:lang w:val="de-DE"/>
              </w:rPr>
              <w:t>Tel.: 0800 54 54 010 </w:t>
            </w:r>
          </w:p>
          <w:p w14:paraId="7E91BD08" w14:textId="77777777" w:rsidR="008333C8" w:rsidRDefault="00597410">
            <w:pPr>
              <w:autoSpaceDE w:val="0"/>
              <w:autoSpaceDN w:val="0"/>
              <w:adjustRightInd w:val="0"/>
              <w:rPr>
                <w:rFonts w:asciiTheme="majorBidi" w:hAnsiTheme="majorBidi" w:cstheme="majorBidi"/>
                <w:color w:val="000000"/>
              </w:rPr>
            </w:pPr>
            <w:r>
              <w:rPr>
                <w:rFonts w:eastAsia="Times New Roman"/>
                <w:color w:val="000000"/>
                <w:lang w:val="it-IT"/>
              </w:rPr>
              <w:t xml:space="preserve">Tel. </w:t>
            </w:r>
            <w:proofErr w:type="spellStart"/>
            <w:r>
              <w:rPr>
                <w:rFonts w:eastAsia="Times New Roman"/>
                <w:color w:val="000000"/>
                <w:lang w:val="it-IT"/>
              </w:rPr>
              <w:t>aus</w:t>
            </w:r>
            <w:proofErr w:type="spellEnd"/>
            <w:r>
              <w:rPr>
                <w:rFonts w:eastAsia="Times New Roman"/>
                <w:color w:val="000000"/>
                <w:lang w:val="it-IT"/>
              </w:rPr>
              <w:t xml:space="preserve"> dem </w:t>
            </w:r>
            <w:proofErr w:type="spellStart"/>
            <w:r>
              <w:rPr>
                <w:rFonts w:eastAsia="Times New Roman"/>
                <w:color w:val="000000"/>
                <w:lang w:val="it-IT"/>
              </w:rPr>
              <w:t>Ausland</w:t>
            </w:r>
            <w:proofErr w:type="spellEnd"/>
            <w:r>
              <w:rPr>
                <w:rFonts w:eastAsia="Times New Roman"/>
                <w:color w:val="000000"/>
                <w:lang w:val="it-IT"/>
              </w:rPr>
              <w:t>: +49 69 305 21 130 </w:t>
            </w:r>
          </w:p>
        </w:tc>
        <w:tc>
          <w:tcPr>
            <w:tcW w:w="4590" w:type="dxa"/>
          </w:tcPr>
          <w:p w14:paraId="380DCE63" w14:textId="77777777" w:rsidR="008333C8" w:rsidRDefault="00597410">
            <w:pPr>
              <w:autoSpaceDE w:val="0"/>
              <w:autoSpaceDN w:val="0"/>
              <w:adjustRightInd w:val="0"/>
              <w:rPr>
                <w:rFonts w:asciiTheme="majorBidi" w:hAnsiTheme="majorBidi" w:cstheme="majorBidi"/>
                <w:color w:val="000000"/>
                <w:lang w:val="nl-NL"/>
              </w:rPr>
            </w:pPr>
            <w:r>
              <w:rPr>
                <w:rFonts w:eastAsia="Times New Roman"/>
                <w:b/>
                <w:bCs/>
                <w:color w:val="000000"/>
                <w:lang w:val="nl-NL"/>
              </w:rPr>
              <w:t xml:space="preserve">Nederland </w:t>
            </w:r>
          </w:p>
          <w:p w14:paraId="04B38BA7" w14:textId="0B489199" w:rsidR="008333C8" w:rsidRDefault="00977F2D">
            <w:pPr>
              <w:autoSpaceDE w:val="0"/>
              <w:autoSpaceDN w:val="0"/>
              <w:adjustRightInd w:val="0"/>
              <w:rPr>
                <w:rFonts w:asciiTheme="majorBidi" w:hAnsiTheme="majorBidi" w:cstheme="majorBidi"/>
                <w:color w:val="000000"/>
                <w:lang w:val="nl-NL"/>
              </w:rPr>
            </w:pPr>
            <w:r>
              <w:rPr>
                <w:rFonts w:eastAsia="Times New Roman"/>
                <w:color w:val="000000"/>
                <w:lang w:val="nl-NL"/>
              </w:rPr>
              <w:t>Sanofi</w:t>
            </w:r>
            <w:r w:rsidR="00597410">
              <w:rPr>
                <w:rFonts w:eastAsia="Times New Roman"/>
                <w:color w:val="000000"/>
                <w:lang w:val="nl-NL"/>
              </w:rPr>
              <w:t xml:space="preserve"> B.V. </w:t>
            </w:r>
          </w:p>
          <w:p w14:paraId="7701376B" w14:textId="77777777" w:rsidR="008333C8" w:rsidRDefault="00597410">
            <w:pPr>
              <w:autoSpaceDE w:val="0"/>
              <w:autoSpaceDN w:val="0"/>
              <w:adjustRightInd w:val="0"/>
              <w:rPr>
                <w:rFonts w:asciiTheme="majorBidi" w:hAnsiTheme="majorBidi"/>
                <w:color w:val="000000"/>
                <w:lang w:val="de-DE"/>
              </w:rPr>
            </w:pPr>
            <w:r>
              <w:rPr>
                <w:color w:val="000000"/>
                <w:lang w:val="de-DE"/>
              </w:rPr>
              <w:t>Tel: +31 20 245 4000 </w:t>
            </w:r>
          </w:p>
        </w:tc>
      </w:tr>
      <w:tr w:rsidR="008333C8" w14:paraId="4B44E94F" w14:textId="77777777">
        <w:tc>
          <w:tcPr>
            <w:tcW w:w="4770" w:type="dxa"/>
          </w:tcPr>
          <w:p w14:paraId="20423884" w14:textId="77777777" w:rsidR="008333C8" w:rsidRDefault="008333C8">
            <w:pPr>
              <w:autoSpaceDE w:val="0"/>
              <w:autoSpaceDN w:val="0"/>
              <w:adjustRightInd w:val="0"/>
              <w:rPr>
                <w:rFonts w:asciiTheme="majorBidi" w:hAnsiTheme="majorBidi" w:cstheme="majorBidi"/>
                <w:b/>
                <w:bCs/>
                <w:color w:val="000000"/>
                <w:lang w:val="de-DE"/>
              </w:rPr>
            </w:pPr>
          </w:p>
        </w:tc>
        <w:tc>
          <w:tcPr>
            <w:tcW w:w="4590" w:type="dxa"/>
          </w:tcPr>
          <w:p w14:paraId="277EEC88" w14:textId="77777777" w:rsidR="008333C8" w:rsidRDefault="008333C8">
            <w:pPr>
              <w:autoSpaceDE w:val="0"/>
              <w:autoSpaceDN w:val="0"/>
              <w:adjustRightInd w:val="0"/>
              <w:rPr>
                <w:rFonts w:asciiTheme="majorBidi" w:hAnsiTheme="majorBidi"/>
                <w:b/>
                <w:color w:val="000000"/>
                <w:lang w:val="de-DE"/>
              </w:rPr>
            </w:pPr>
          </w:p>
        </w:tc>
      </w:tr>
      <w:tr w:rsidR="008333C8" w14:paraId="029FA307" w14:textId="77777777">
        <w:tc>
          <w:tcPr>
            <w:tcW w:w="4770" w:type="dxa"/>
          </w:tcPr>
          <w:p w14:paraId="2DB7559D" w14:textId="77777777" w:rsidR="008333C8" w:rsidRDefault="00597410">
            <w:pPr>
              <w:autoSpaceDE w:val="0"/>
              <w:autoSpaceDN w:val="0"/>
              <w:adjustRightInd w:val="0"/>
              <w:rPr>
                <w:rFonts w:asciiTheme="majorBidi" w:hAnsiTheme="majorBidi" w:cstheme="majorBidi"/>
                <w:color w:val="000000"/>
                <w:lang w:val="nl-NL"/>
              </w:rPr>
            </w:pPr>
            <w:r>
              <w:rPr>
                <w:rFonts w:eastAsia="Times New Roman"/>
                <w:b/>
                <w:bCs/>
                <w:color w:val="000000"/>
                <w:lang w:val="nl-NL"/>
              </w:rPr>
              <w:t xml:space="preserve">Eesti </w:t>
            </w:r>
          </w:p>
          <w:p w14:paraId="6D5C40AC" w14:textId="77777777" w:rsidR="008333C8" w:rsidRDefault="00597410">
            <w:pPr>
              <w:autoSpaceDE w:val="0"/>
              <w:autoSpaceDN w:val="0"/>
              <w:adjustRightInd w:val="0"/>
              <w:rPr>
                <w:rFonts w:asciiTheme="majorBidi" w:hAnsiTheme="majorBidi" w:cstheme="majorBidi"/>
                <w:color w:val="000000"/>
                <w:lang w:val="nl-NL"/>
              </w:rPr>
            </w:pPr>
            <w:r>
              <w:rPr>
                <w:rFonts w:eastAsia="Times New Roman"/>
                <w:color w:val="000000"/>
                <w:lang w:val="nl-NL"/>
              </w:rPr>
              <w:t xml:space="preserve">Swixx Biopharma OÜ </w:t>
            </w:r>
          </w:p>
          <w:p w14:paraId="072A021F" w14:textId="77777777" w:rsidR="008333C8" w:rsidRDefault="00597410">
            <w:pPr>
              <w:autoSpaceDE w:val="0"/>
              <w:autoSpaceDN w:val="0"/>
              <w:adjustRightInd w:val="0"/>
              <w:rPr>
                <w:rFonts w:asciiTheme="majorBidi" w:hAnsiTheme="majorBidi" w:cstheme="majorBidi"/>
                <w:color w:val="000000"/>
                <w:lang w:val="nl-NL"/>
              </w:rPr>
            </w:pPr>
            <w:r>
              <w:rPr>
                <w:rFonts w:eastAsia="Times New Roman"/>
                <w:color w:val="000000"/>
                <w:lang w:val="nl-NL"/>
              </w:rPr>
              <w:t>Tel: +372 640 10 30 </w:t>
            </w:r>
          </w:p>
        </w:tc>
        <w:tc>
          <w:tcPr>
            <w:tcW w:w="4590" w:type="dxa"/>
          </w:tcPr>
          <w:p w14:paraId="71A007A5" w14:textId="77777777" w:rsidR="008333C8" w:rsidRDefault="00597410">
            <w:pPr>
              <w:autoSpaceDE w:val="0"/>
              <w:autoSpaceDN w:val="0"/>
              <w:adjustRightInd w:val="0"/>
              <w:rPr>
                <w:rFonts w:asciiTheme="majorBidi" w:hAnsiTheme="majorBidi" w:cstheme="majorBidi"/>
                <w:color w:val="000000"/>
                <w:lang w:val="nb-NO"/>
              </w:rPr>
            </w:pPr>
            <w:r>
              <w:rPr>
                <w:rFonts w:eastAsia="Times New Roman"/>
                <w:b/>
                <w:bCs/>
                <w:color w:val="000000"/>
              </w:rPr>
              <w:t xml:space="preserve">Norge </w:t>
            </w:r>
          </w:p>
          <w:p w14:paraId="23524179" w14:textId="77777777" w:rsidR="008333C8" w:rsidRDefault="00597410">
            <w:pPr>
              <w:autoSpaceDE w:val="0"/>
              <w:autoSpaceDN w:val="0"/>
              <w:adjustRightInd w:val="0"/>
              <w:rPr>
                <w:rFonts w:asciiTheme="majorBidi" w:hAnsiTheme="majorBidi" w:cstheme="majorBidi"/>
                <w:color w:val="000000"/>
                <w:lang w:val="nb-NO"/>
              </w:rPr>
            </w:pPr>
            <w:proofErr w:type="spellStart"/>
            <w:r>
              <w:rPr>
                <w:rFonts w:eastAsia="Times New Roman"/>
                <w:color w:val="000000"/>
              </w:rPr>
              <w:t>Sanofi-aventis</w:t>
            </w:r>
            <w:proofErr w:type="spellEnd"/>
            <w:r>
              <w:rPr>
                <w:rFonts w:eastAsia="Times New Roman"/>
                <w:color w:val="000000"/>
              </w:rPr>
              <w:t xml:space="preserve"> Norge AS </w:t>
            </w:r>
          </w:p>
          <w:p w14:paraId="25A6949A" w14:textId="77777777" w:rsidR="008333C8" w:rsidRDefault="00597410">
            <w:pPr>
              <w:autoSpaceDE w:val="0"/>
              <w:autoSpaceDN w:val="0"/>
              <w:adjustRightInd w:val="0"/>
              <w:rPr>
                <w:rFonts w:asciiTheme="majorBidi" w:hAnsiTheme="majorBidi" w:cstheme="majorBidi"/>
                <w:color w:val="000000"/>
                <w:lang w:val="nb-NO"/>
              </w:rPr>
            </w:pPr>
            <w:proofErr w:type="spellStart"/>
            <w:r>
              <w:rPr>
                <w:rFonts w:eastAsia="Times New Roman"/>
                <w:color w:val="000000"/>
              </w:rPr>
              <w:t>Tfl</w:t>
            </w:r>
            <w:proofErr w:type="spellEnd"/>
            <w:r>
              <w:rPr>
                <w:rFonts w:eastAsia="Times New Roman"/>
                <w:color w:val="000000"/>
              </w:rPr>
              <w:t>: + 47 67 10 71 00 </w:t>
            </w:r>
          </w:p>
        </w:tc>
      </w:tr>
      <w:tr w:rsidR="008333C8" w14:paraId="11221B96" w14:textId="77777777">
        <w:tc>
          <w:tcPr>
            <w:tcW w:w="4770" w:type="dxa"/>
          </w:tcPr>
          <w:p w14:paraId="413DF72B" w14:textId="77777777" w:rsidR="008333C8" w:rsidRDefault="008333C8">
            <w:pPr>
              <w:autoSpaceDE w:val="0"/>
              <w:autoSpaceDN w:val="0"/>
              <w:adjustRightInd w:val="0"/>
              <w:rPr>
                <w:rFonts w:asciiTheme="majorBidi" w:hAnsiTheme="majorBidi" w:cstheme="majorBidi"/>
                <w:b/>
                <w:bCs/>
                <w:color w:val="000000"/>
              </w:rPr>
            </w:pPr>
          </w:p>
        </w:tc>
        <w:tc>
          <w:tcPr>
            <w:tcW w:w="4590" w:type="dxa"/>
          </w:tcPr>
          <w:p w14:paraId="01400C3C" w14:textId="77777777" w:rsidR="008333C8" w:rsidRDefault="008333C8">
            <w:pPr>
              <w:autoSpaceDE w:val="0"/>
              <w:autoSpaceDN w:val="0"/>
              <w:adjustRightInd w:val="0"/>
              <w:rPr>
                <w:rFonts w:asciiTheme="majorBidi" w:hAnsiTheme="majorBidi" w:cstheme="majorBidi"/>
                <w:b/>
                <w:bCs/>
                <w:color w:val="000000"/>
                <w:lang w:val="nb-NO"/>
              </w:rPr>
            </w:pPr>
          </w:p>
        </w:tc>
      </w:tr>
      <w:tr w:rsidR="008333C8" w14:paraId="78659F35" w14:textId="77777777">
        <w:tc>
          <w:tcPr>
            <w:tcW w:w="4770" w:type="dxa"/>
          </w:tcPr>
          <w:p w14:paraId="64890F66" w14:textId="77777777" w:rsidR="008333C8" w:rsidRDefault="00597410">
            <w:pPr>
              <w:autoSpaceDE w:val="0"/>
              <w:autoSpaceDN w:val="0"/>
              <w:adjustRightInd w:val="0"/>
              <w:rPr>
                <w:rFonts w:asciiTheme="majorBidi" w:hAnsiTheme="majorBidi" w:cstheme="majorBidi"/>
                <w:color w:val="000000"/>
                <w:lang w:val="el-GR"/>
              </w:rPr>
            </w:pPr>
            <w:proofErr w:type="spellStart"/>
            <w:r>
              <w:rPr>
                <w:rFonts w:eastAsia="Times New Roman"/>
                <w:b/>
                <w:bCs/>
                <w:color w:val="000000"/>
                <w:lang w:val="it-IT"/>
              </w:rPr>
              <w:t>Ελλάδ</w:t>
            </w:r>
            <w:proofErr w:type="spellEnd"/>
            <w:r>
              <w:rPr>
                <w:rFonts w:eastAsia="Times New Roman"/>
                <w:b/>
                <w:bCs/>
                <w:color w:val="000000"/>
                <w:lang w:val="it-IT"/>
              </w:rPr>
              <w:t>α</w:t>
            </w:r>
            <w:r>
              <w:rPr>
                <w:rFonts w:eastAsia="Times New Roman"/>
                <w:b/>
                <w:bCs/>
                <w:color w:val="000000"/>
              </w:rPr>
              <w:t xml:space="preserve"> </w:t>
            </w:r>
          </w:p>
          <w:p w14:paraId="7920B373" w14:textId="77777777" w:rsidR="008333C8" w:rsidRDefault="00597410">
            <w:pPr>
              <w:autoSpaceDE w:val="0"/>
              <w:autoSpaceDN w:val="0"/>
              <w:adjustRightInd w:val="0"/>
              <w:rPr>
                <w:rFonts w:asciiTheme="majorBidi" w:hAnsiTheme="majorBidi" w:cstheme="majorBidi"/>
                <w:color w:val="000000"/>
                <w:lang w:val="el-GR"/>
              </w:rPr>
            </w:pPr>
            <w:r>
              <w:rPr>
                <w:rFonts w:eastAsia="Times New Roman"/>
                <w:color w:val="000000"/>
                <w:lang w:val="it-IT"/>
              </w:rPr>
              <w:t>ΒΙΑΝΕΞ</w:t>
            </w:r>
            <w:r>
              <w:rPr>
                <w:rFonts w:eastAsia="Times New Roman"/>
                <w:color w:val="000000"/>
              </w:rPr>
              <w:t xml:space="preserve"> </w:t>
            </w:r>
            <w:r>
              <w:rPr>
                <w:rFonts w:eastAsia="Times New Roman"/>
                <w:color w:val="000000"/>
                <w:lang w:val="it-IT"/>
              </w:rPr>
              <w:t>Α</w:t>
            </w:r>
            <w:r>
              <w:rPr>
                <w:rFonts w:eastAsia="Times New Roman"/>
                <w:color w:val="000000"/>
              </w:rPr>
              <w:t>.</w:t>
            </w:r>
            <w:r>
              <w:rPr>
                <w:rFonts w:eastAsia="Times New Roman"/>
                <w:color w:val="000000"/>
                <w:lang w:val="it-IT"/>
              </w:rPr>
              <w:t>Ε</w:t>
            </w:r>
            <w:r>
              <w:rPr>
                <w:rFonts w:eastAsia="Times New Roman"/>
                <w:color w:val="000000"/>
              </w:rPr>
              <w:t xml:space="preserve">. </w:t>
            </w:r>
          </w:p>
          <w:p w14:paraId="769140CE" w14:textId="77777777" w:rsidR="008333C8" w:rsidRDefault="00597410">
            <w:pPr>
              <w:autoSpaceDE w:val="0"/>
              <w:autoSpaceDN w:val="0"/>
              <w:adjustRightInd w:val="0"/>
              <w:rPr>
                <w:rFonts w:asciiTheme="majorBidi" w:hAnsiTheme="majorBidi" w:cstheme="majorBidi"/>
                <w:color w:val="000000"/>
                <w:lang w:val="el-GR"/>
              </w:rPr>
            </w:pPr>
            <w:proofErr w:type="spellStart"/>
            <w:r>
              <w:rPr>
                <w:rFonts w:eastAsia="Times New Roman"/>
                <w:color w:val="000000"/>
                <w:lang w:val="it-IT"/>
              </w:rPr>
              <w:t>Τηλ</w:t>
            </w:r>
            <w:proofErr w:type="spellEnd"/>
            <w:r>
              <w:rPr>
                <w:rFonts w:eastAsia="Times New Roman"/>
                <w:color w:val="000000"/>
              </w:rPr>
              <w:t>: +30.210.8009111 </w:t>
            </w:r>
          </w:p>
        </w:tc>
        <w:tc>
          <w:tcPr>
            <w:tcW w:w="4590" w:type="dxa"/>
          </w:tcPr>
          <w:p w14:paraId="3D700CC2" w14:textId="77777777" w:rsidR="008333C8" w:rsidRDefault="00597410">
            <w:pPr>
              <w:autoSpaceDE w:val="0"/>
              <w:autoSpaceDN w:val="0"/>
              <w:adjustRightInd w:val="0"/>
              <w:rPr>
                <w:rFonts w:asciiTheme="majorBidi" w:hAnsiTheme="majorBidi" w:cstheme="majorBidi"/>
                <w:color w:val="000000"/>
                <w:lang w:val="de-DE"/>
              </w:rPr>
            </w:pPr>
            <w:r>
              <w:rPr>
                <w:rFonts w:eastAsia="Times New Roman"/>
                <w:b/>
                <w:bCs/>
                <w:color w:val="000000"/>
                <w:lang w:val="de-DE"/>
              </w:rPr>
              <w:t xml:space="preserve">Österreich </w:t>
            </w:r>
          </w:p>
          <w:p w14:paraId="0EA633F0" w14:textId="77777777" w:rsidR="008333C8" w:rsidRDefault="00597410">
            <w:pPr>
              <w:autoSpaceDE w:val="0"/>
              <w:autoSpaceDN w:val="0"/>
              <w:adjustRightInd w:val="0"/>
              <w:rPr>
                <w:rFonts w:asciiTheme="majorBidi" w:hAnsiTheme="majorBidi" w:cstheme="majorBidi"/>
                <w:color w:val="000000"/>
                <w:lang w:val="de-DE"/>
              </w:rPr>
            </w:pPr>
            <w:r>
              <w:rPr>
                <w:rFonts w:eastAsia="Times New Roman"/>
                <w:color w:val="000000"/>
                <w:lang w:val="de-DE"/>
              </w:rPr>
              <w:t xml:space="preserve">Sanofi-Aventis GmbH </w:t>
            </w:r>
          </w:p>
          <w:p w14:paraId="19234047" w14:textId="77777777" w:rsidR="008333C8" w:rsidRDefault="00597410">
            <w:pPr>
              <w:autoSpaceDE w:val="0"/>
              <w:autoSpaceDN w:val="0"/>
              <w:adjustRightInd w:val="0"/>
              <w:rPr>
                <w:rFonts w:asciiTheme="majorBidi" w:hAnsiTheme="majorBidi" w:cstheme="majorBidi"/>
                <w:color w:val="000000"/>
                <w:lang w:val="de-DE"/>
              </w:rPr>
            </w:pPr>
            <w:r>
              <w:rPr>
                <w:rFonts w:eastAsia="Times New Roman"/>
                <w:color w:val="000000"/>
                <w:lang w:val="de-DE"/>
              </w:rPr>
              <w:t>Tel: +43 1 80 185</w:t>
            </w:r>
            <w:r>
              <w:rPr>
                <w:rFonts w:eastAsia="Times New Roman"/>
                <w:color w:val="000000"/>
                <w:lang w:val="de-DE"/>
              </w:rPr>
              <w:noBreakHyphen/>
              <w:t>0 </w:t>
            </w:r>
          </w:p>
        </w:tc>
      </w:tr>
      <w:tr w:rsidR="008333C8" w14:paraId="55CF4D84" w14:textId="77777777">
        <w:tc>
          <w:tcPr>
            <w:tcW w:w="4770" w:type="dxa"/>
          </w:tcPr>
          <w:p w14:paraId="6D99B607" w14:textId="77777777" w:rsidR="008333C8" w:rsidRDefault="008333C8">
            <w:pPr>
              <w:autoSpaceDE w:val="0"/>
              <w:autoSpaceDN w:val="0"/>
              <w:adjustRightInd w:val="0"/>
              <w:rPr>
                <w:rFonts w:asciiTheme="majorBidi" w:hAnsiTheme="majorBidi" w:cstheme="majorBidi"/>
                <w:b/>
                <w:bCs/>
                <w:color w:val="000000"/>
                <w:lang w:val="el-GR"/>
              </w:rPr>
            </w:pPr>
          </w:p>
        </w:tc>
        <w:tc>
          <w:tcPr>
            <w:tcW w:w="4590" w:type="dxa"/>
          </w:tcPr>
          <w:p w14:paraId="3CE91B76" w14:textId="77777777" w:rsidR="008333C8" w:rsidRDefault="008333C8">
            <w:pPr>
              <w:autoSpaceDE w:val="0"/>
              <w:autoSpaceDN w:val="0"/>
              <w:adjustRightInd w:val="0"/>
              <w:rPr>
                <w:rFonts w:asciiTheme="majorBidi" w:hAnsiTheme="majorBidi" w:cstheme="majorBidi"/>
                <w:b/>
                <w:bCs/>
                <w:color w:val="000000"/>
                <w:lang w:val="de-DE"/>
              </w:rPr>
            </w:pPr>
          </w:p>
        </w:tc>
      </w:tr>
      <w:tr w:rsidR="008333C8" w14:paraId="572F5CB6" w14:textId="77777777">
        <w:tc>
          <w:tcPr>
            <w:tcW w:w="4770" w:type="dxa"/>
          </w:tcPr>
          <w:p w14:paraId="0CDD9E04" w14:textId="77777777" w:rsidR="008333C8" w:rsidRDefault="00597410">
            <w:pPr>
              <w:autoSpaceDE w:val="0"/>
              <w:autoSpaceDN w:val="0"/>
              <w:adjustRightInd w:val="0"/>
              <w:rPr>
                <w:rFonts w:asciiTheme="majorBidi" w:hAnsiTheme="majorBidi" w:cstheme="majorBidi"/>
                <w:color w:val="000000"/>
                <w:lang w:val="es-ES"/>
              </w:rPr>
            </w:pPr>
            <w:r>
              <w:rPr>
                <w:rFonts w:eastAsia="Times New Roman"/>
                <w:b/>
                <w:bCs/>
                <w:color w:val="000000"/>
                <w:lang w:val="es-ES"/>
              </w:rPr>
              <w:t xml:space="preserve">España </w:t>
            </w:r>
          </w:p>
          <w:p w14:paraId="2D03C9DC" w14:textId="77777777" w:rsidR="008333C8" w:rsidRDefault="00597410">
            <w:pPr>
              <w:autoSpaceDE w:val="0"/>
              <w:autoSpaceDN w:val="0"/>
              <w:adjustRightInd w:val="0"/>
              <w:rPr>
                <w:rFonts w:asciiTheme="majorBidi" w:hAnsiTheme="majorBidi" w:cstheme="majorBidi"/>
                <w:color w:val="000000"/>
                <w:lang w:val="es-ES"/>
              </w:rPr>
            </w:pPr>
            <w:r>
              <w:rPr>
                <w:rFonts w:eastAsia="Times New Roman"/>
                <w:color w:val="000000"/>
                <w:lang w:val="es-ES"/>
              </w:rPr>
              <w:t xml:space="preserve">sanofi-aventis, S.A. </w:t>
            </w:r>
          </w:p>
          <w:p w14:paraId="0563BE90" w14:textId="77777777" w:rsidR="008333C8" w:rsidRDefault="00597410">
            <w:pPr>
              <w:autoSpaceDE w:val="0"/>
              <w:autoSpaceDN w:val="0"/>
              <w:adjustRightInd w:val="0"/>
              <w:rPr>
                <w:rFonts w:asciiTheme="majorBidi" w:hAnsiTheme="majorBidi" w:cstheme="majorBidi"/>
                <w:color w:val="000000"/>
              </w:rPr>
            </w:pPr>
            <w:r>
              <w:rPr>
                <w:rFonts w:eastAsia="Times New Roman"/>
                <w:color w:val="000000"/>
                <w:lang w:val="it-IT"/>
              </w:rPr>
              <w:t>Tel: +34 93 485 94 00 </w:t>
            </w:r>
          </w:p>
        </w:tc>
        <w:tc>
          <w:tcPr>
            <w:tcW w:w="4590" w:type="dxa"/>
          </w:tcPr>
          <w:p w14:paraId="5E925248" w14:textId="77777777" w:rsidR="008333C8" w:rsidRDefault="00597410">
            <w:pPr>
              <w:autoSpaceDE w:val="0"/>
              <w:autoSpaceDN w:val="0"/>
              <w:adjustRightInd w:val="0"/>
              <w:rPr>
                <w:rFonts w:asciiTheme="majorBidi" w:hAnsiTheme="majorBidi" w:cstheme="majorBidi"/>
                <w:color w:val="000000"/>
                <w:lang w:val="pl-PL"/>
              </w:rPr>
            </w:pPr>
            <w:proofErr w:type="spellStart"/>
            <w:r>
              <w:rPr>
                <w:rFonts w:eastAsia="Times New Roman"/>
                <w:b/>
                <w:bCs/>
                <w:color w:val="000000"/>
                <w:lang w:val="it-IT"/>
              </w:rPr>
              <w:t>Polska</w:t>
            </w:r>
            <w:proofErr w:type="spellEnd"/>
            <w:r>
              <w:rPr>
                <w:rFonts w:eastAsia="Times New Roman"/>
                <w:b/>
                <w:bCs/>
                <w:color w:val="000000"/>
                <w:lang w:val="it-IT"/>
              </w:rPr>
              <w:t xml:space="preserve"> </w:t>
            </w:r>
          </w:p>
          <w:p w14:paraId="2E6B884C" w14:textId="77777777" w:rsidR="008333C8" w:rsidRDefault="00597410">
            <w:pPr>
              <w:autoSpaceDE w:val="0"/>
              <w:autoSpaceDN w:val="0"/>
              <w:adjustRightInd w:val="0"/>
              <w:rPr>
                <w:rFonts w:asciiTheme="majorBidi" w:hAnsiTheme="majorBidi" w:cstheme="majorBidi"/>
                <w:color w:val="000000"/>
                <w:lang w:val="pl-PL"/>
              </w:rPr>
            </w:pPr>
            <w:r>
              <w:rPr>
                <w:rFonts w:eastAsia="Times New Roman"/>
                <w:color w:val="000000"/>
                <w:lang w:val="it-IT"/>
              </w:rPr>
              <w:t xml:space="preserve">Sanofi Pasteur Sp. z o. o. </w:t>
            </w:r>
          </w:p>
          <w:p w14:paraId="6E5893EA" w14:textId="77777777" w:rsidR="008333C8" w:rsidRDefault="00597410">
            <w:pPr>
              <w:autoSpaceDE w:val="0"/>
              <w:autoSpaceDN w:val="0"/>
              <w:adjustRightInd w:val="0"/>
              <w:rPr>
                <w:rFonts w:asciiTheme="majorBidi" w:hAnsiTheme="majorBidi" w:cstheme="majorBidi"/>
                <w:color w:val="000000"/>
              </w:rPr>
            </w:pPr>
            <w:r>
              <w:rPr>
                <w:rFonts w:eastAsia="Times New Roman"/>
                <w:color w:val="000000"/>
                <w:lang w:val="it-IT"/>
              </w:rPr>
              <w:t>Tel.: +48 22 280 00 00 </w:t>
            </w:r>
          </w:p>
        </w:tc>
      </w:tr>
      <w:tr w:rsidR="008333C8" w14:paraId="021FCA3E" w14:textId="77777777">
        <w:tc>
          <w:tcPr>
            <w:tcW w:w="4770" w:type="dxa"/>
          </w:tcPr>
          <w:p w14:paraId="4F0490C0" w14:textId="77777777" w:rsidR="008333C8" w:rsidRDefault="008333C8">
            <w:pPr>
              <w:autoSpaceDE w:val="0"/>
              <w:autoSpaceDN w:val="0"/>
              <w:adjustRightInd w:val="0"/>
              <w:rPr>
                <w:rFonts w:asciiTheme="majorBidi" w:hAnsiTheme="majorBidi" w:cstheme="majorBidi"/>
                <w:b/>
                <w:bCs/>
                <w:color w:val="000000"/>
                <w:lang w:val="es-ES"/>
              </w:rPr>
            </w:pPr>
          </w:p>
        </w:tc>
        <w:tc>
          <w:tcPr>
            <w:tcW w:w="4590" w:type="dxa"/>
          </w:tcPr>
          <w:p w14:paraId="7D31FF65" w14:textId="77777777" w:rsidR="008333C8" w:rsidRDefault="008333C8">
            <w:pPr>
              <w:autoSpaceDE w:val="0"/>
              <w:autoSpaceDN w:val="0"/>
              <w:adjustRightInd w:val="0"/>
              <w:rPr>
                <w:rFonts w:asciiTheme="majorBidi" w:hAnsiTheme="majorBidi" w:cstheme="majorBidi"/>
                <w:b/>
                <w:bCs/>
                <w:color w:val="000000"/>
                <w:lang w:val="pl-PL"/>
              </w:rPr>
            </w:pPr>
          </w:p>
        </w:tc>
      </w:tr>
      <w:tr w:rsidR="008333C8" w14:paraId="3D5D4ACA" w14:textId="77777777">
        <w:tc>
          <w:tcPr>
            <w:tcW w:w="4770" w:type="dxa"/>
          </w:tcPr>
          <w:p w14:paraId="189E6C71" w14:textId="77777777" w:rsidR="008333C8" w:rsidRDefault="00597410">
            <w:pPr>
              <w:autoSpaceDE w:val="0"/>
              <w:autoSpaceDN w:val="0"/>
              <w:adjustRightInd w:val="0"/>
              <w:rPr>
                <w:rFonts w:asciiTheme="majorBidi" w:hAnsiTheme="majorBidi" w:cstheme="majorBidi"/>
                <w:color w:val="000000"/>
                <w:lang w:val="fr-FR"/>
              </w:rPr>
            </w:pPr>
            <w:r>
              <w:rPr>
                <w:rFonts w:eastAsia="Times New Roman"/>
                <w:b/>
                <w:bCs/>
                <w:color w:val="000000"/>
                <w:lang w:val="fr-FR"/>
              </w:rPr>
              <w:t xml:space="preserve">France </w:t>
            </w:r>
          </w:p>
          <w:p w14:paraId="6C50BD4E" w14:textId="38E3031D" w:rsidR="00FC2C7B" w:rsidRPr="00FC2C7B" w:rsidRDefault="00FC2C7B" w:rsidP="00FC2C7B">
            <w:pPr>
              <w:autoSpaceDE w:val="0"/>
              <w:autoSpaceDN w:val="0"/>
              <w:adjustRightInd w:val="0"/>
              <w:rPr>
                <w:rFonts w:eastAsia="Times New Roman"/>
                <w:bCs/>
                <w:color w:val="000000"/>
                <w:lang w:val="fr-FR"/>
              </w:rPr>
            </w:pPr>
            <w:r w:rsidRPr="00FC2C7B">
              <w:rPr>
                <w:rFonts w:eastAsia="Times New Roman"/>
                <w:bCs/>
                <w:color w:val="000000"/>
                <w:lang w:val="fr-FR"/>
              </w:rPr>
              <w:t>Sanofi Winthrop Industrie</w:t>
            </w:r>
          </w:p>
          <w:p w14:paraId="707B3AAA" w14:textId="77777777" w:rsidR="00FC2C7B" w:rsidRPr="00FC2C7B" w:rsidRDefault="00FC2C7B" w:rsidP="00FC2C7B">
            <w:pPr>
              <w:autoSpaceDE w:val="0"/>
              <w:autoSpaceDN w:val="0"/>
              <w:adjustRightInd w:val="0"/>
              <w:rPr>
                <w:rFonts w:eastAsia="Times New Roman"/>
                <w:bCs/>
                <w:color w:val="000000"/>
                <w:lang w:val="fr-FR"/>
              </w:rPr>
            </w:pPr>
            <w:proofErr w:type="gramStart"/>
            <w:r w:rsidRPr="00FC2C7B">
              <w:rPr>
                <w:rFonts w:eastAsia="Times New Roman"/>
                <w:bCs/>
                <w:color w:val="000000"/>
                <w:lang w:val="fr-FR"/>
              </w:rPr>
              <w:t>Tél:</w:t>
            </w:r>
            <w:proofErr w:type="gramEnd"/>
            <w:r w:rsidRPr="00FC2C7B">
              <w:rPr>
                <w:rFonts w:eastAsia="Times New Roman"/>
                <w:bCs/>
                <w:color w:val="000000"/>
                <w:lang w:val="fr-FR"/>
              </w:rPr>
              <w:t xml:space="preserve"> 0 800 222 555</w:t>
            </w:r>
          </w:p>
          <w:p w14:paraId="5333958E" w14:textId="7C7A7038" w:rsidR="008333C8" w:rsidRDefault="00FC2C7B">
            <w:pPr>
              <w:autoSpaceDE w:val="0"/>
              <w:autoSpaceDN w:val="0"/>
              <w:adjustRightInd w:val="0"/>
              <w:rPr>
                <w:rFonts w:asciiTheme="majorBidi" w:hAnsiTheme="majorBidi"/>
                <w:color w:val="000000"/>
                <w:lang w:val="it-IT"/>
              </w:rPr>
            </w:pPr>
            <w:r w:rsidRPr="00FC2C7B">
              <w:rPr>
                <w:rFonts w:eastAsia="Times New Roman"/>
                <w:bCs/>
                <w:color w:val="000000"/>
                <w:lang w:val="en-GB"/>
              </w:rPr>
              <w:t xml:space="preserve">Appel </w:t>
            </w:r>
            <w:proofErr w:type="spellStart"/>
            <w:r w:rsidRPr="00FC2C7B">
              <w:rPr>
                <w:rFonts w:eastAsia="Times New Roman"/>
                <w:bCs/>
                <w:color w:val="000000"/>
                <w:lang w:val="en-GB"/>
              </w:rPr>
              <w:t>depuis</w:t>
            </w:r>
            <w:proofErr w:type="spellEnd"/>
            <w:r w:rsidRPr="00FC2C7B">
              <w:rPr>
                <w:rFonts w:eastAsia="Times New Roman"/>
                <w:bCs/>
                <w:color w:val="000000"/>
                <w:lang w:val="en-GB"/>
              </w:rPr>
              <w:t xml:space="preserve"> </w:t>
            </w:r>
            <w:proofErr w:type="spellStart"/>
            <w:proofErr w:type="gramStart"/>
            <w:r w:rsidRPr="00FC2C7B">
              <w:rPr>
                <w:rFonts w:eastAsia="Times New Roman"/>
                <w:bCs/>
                <w:color w:val="000000"/>
                <w:lang w:val="en-GB"/>
              </w:rPr>
              <w:t>l’étranger</w:t>
            </w:r>
            <w:proofErr w:type="spellEnd"/>
            <w:r w:rsidRPr="00FC2C7B">
              <w:rPr>
                <w:rFonts w:eastAsia="Times New Roman"/>
                <w:bCs/>
                <w:color w:val="000000"/>
                <w:lang w:val="en-GB"/>
              </w:rPr>
              <w:t xml:space="preserve"> :</w:t>
            </w:r>
            <w:proofErr w:type="gramEnd"/>
            <w:r w:rsidRPr="00FC2C7B">
              <w:rPr>
                <w:rFonts w:eastAsia="Times New Roman"/>
                <w:bCs/>
                <w:color w:val="000000"/>
                <w:lang w:val="en-GB"/>
              </w:rPr>
              <w:t xml:space="preserve"> +33 1 57 63 23 23</w:t>
            </w:r>
          </w:p>
        </w:tc>
        <w:tc>
          <w:tcPr>
            <w:tcW w:w="4590" w:type="dxa"/>
          </w:tcPr>
          <w:p w14:paraId="7CFD5262" w14:textId="77777777" w:rsidR="008333C8" w:rsidRDefault="00597410">
            <w:pPr>
              <w:autoSpaceDE w:val="0"/>
              <w:autoSpaceDN w:val="0"/>
              <w:adjustRightInd w:val="0"/>
              <w:rPr>
                <w:rFonts w:asciiTheme="majorBidi" w:hAnsiTheme="majorBidi" w:cstheme="majorBidi"/>
                <w:color w:val="000000"/>
                <w:lang w:val="pt-BR"/>
              </w:rPr>
            </w:pPr>
            <w:r>
              <w:rPr>
                <w:rFonts w:eastAsia="Times New Roman"/>
                <w:b/>
                <w:bCs/>
                <w:color w:val="000000"/>
                <w:lang w:val="pt-BR"/>
              </w:rPr>
              <w:t xml:space="preserve">Portugal </w:t>
            </w:r>
          </w:p>
          <w:p w14:paraId="1D4E65BA" w14:textId="77777777" w:rsidR="008333C8" w:rsidRDefault="00597410">
            <w:pPr>
              <w:autoSpaceDE w:val="0"/>
              <w:autoSpaceDN w:val="0"/>
              <w:adjustRightInd w:val="0"/>
              <w:rPr>
                <w:rFonts w:asciiTheme="majorBidi" w:hAnsiTheme="majorBidi" w:cstheme="majorBidi"/>
                <w:color w:val="000000"/>
                <w:lang w:val="pt-BR"/>
              </w:rPr>
            </w:pPr>
            <w:r>
              <w:rPr>
                <w:rFonts w:eastAsia="Times New Roman"/>
                <w:color w:val="000000"/>
                <w:lang w:val="pt-BR"/>
              </w:rPr>
              <w:t xml:space="preserve">Sanofi – Produtos Farmacêuticos, Lda. </w:t>
            </w:r>
          </w:p>
          <w:p w14:paraId="63A1483D" w14:textId="77777777" w:rsidR="008333C8" w:rsidRDefault="00597410">
            <w:pPr>
              <w:autoSpaceDE w:val="0"/>
              <w:autoSpaceDN w:val="0"/>
              <w:adjustRightInd w:val="0"/>
              <w:rPr>
                <w:rFonts w:asciiTheme="majorBidi" w:hAnsiTheme="majorBidi" w:cstheme="majorBidi"/>
                <w:color w:val="000000"/>
              </w:rPr>
            </w:pPr>
            <w:r>
              <w:rPr>
                <w:rFonts w:eastAsia="Times New Roman"/>
                <w:color w:val="000000"/>
                <w:lang w:val="it-IT"/>
              </w:rPr>
              <w:t>Tel: + 351 21 35 89 400 </w:t>
            </w:r>
          </w:p>
        </w:tc>
      </w:tr>
      <w:tr w:rsidR="008333C8" w14:paraId="740CCD28" w14:textId="77777777">
        <w:tc>
          <w:tcPr>
            <w:tcW w:w="4770" w:type="dxa"/>
          </w:tcPr>
          <w:p w14:paraId="3F0B002C" w14:textId="77777777" w:rsidR="008333C8" w:rsidRDefault="008333C8">
            <w:pPr>
              <w:autoSpaceDE w:val="0"/>
              <w:autoSpaceDN w:val="0"/>
              <w:adjustRightInd w:val="0"/>
              <w:rPr>
                <w:rFonts w:asciiTheme="majorBidi" w:hAnsiTheme="majorBidi" w:cstheme="majorBidi"/>
                <w:b/>
                <w:bCs/>
                <w:color w:val="000000"/>
                <w:lang w:val="fr-FR"/>
              </w:rPr>
            </w:pPr>
          </w:p>
        </w:tc>
        <w:tc>
          <w:tcPr>
            <w:tcW w:w="4590" w:type="dxa"/>
          </w:tcPr>
          <w:p w14:paraId="24127B31" w14:textId="77777777" w:rsidR="008333C8" w:rsidRDefault="008333C8">
            <w:pPr>
              <w:autoSpaceDE w:val="0"/>
              <w:autoSpaceDN w:val="0"/>
              <w:adjustRightInd w:val="0"/>
              <w:rPr>
                <w:rFonts w:asciiTheme="majorBidi" w:hAnsiTheme="majorBidi" w:cstheme="majorBidi"/>
                <w:b/>
                <w:bCs/>
                <w:color w:val="000000"/>
                <w:lang w:val="pt-BR"/>
              </w:rPr>
            </w:pPr>
          </w:p>
        </w:tc>
      </w:tr>
      <w:tr w:rsidR="008333C8" w:rsidRPr="00F82D22" w14:paraId="43321CAA" w14:textId="77777777">
        <w:tc>
          <w:tcPr>
            <w:tcW w:w="4770" w:type="dxa"/>
          </w:tcPr>
          <w:p w14:paraId="2A2766E0" w14:textId="77777777" w:rsidR="008333C8" w:rsidRDefault="00597410">
            <w:pPr>
              <w:autoSpaceDE w:val="0"/>
              <w:autoSpaceDN w:val="0"/>
              <w:adjustRightInd w:val="0"/>
              <w:rPr>
                <w:rFonts w:asciiTheme="majorBidi" w:hAnsiTheme="majorBidi" w:cstheme="majorBidi"/>
                <w:color w:val="000000"/>
              </w:rPr>
            </w:pPr>
            <w:r>
              <w:rPr>
                <w:rFonts w:eastAsia="Times New Roman"/>
                <w:b/>
                <w:bCs/>
                <w:color w:val="000000"/>
              </w:rPr>
              <w:t xml:space="preserve">Hrvatska </w:t>
            </w:r>
          </w:p>
          <w:p w14:paraId="44A27638" w14:textId="77777777" w:rsidR="008333C8" w:rsidRDefault="00597410">
            <w:pPr>
              <w:autoSpaceDE w:val="0"/>
              <w:autoSpaceDN w:val="0"/>
              <w:adjustRightInd w:val="0"/>
              <w:rPr>
                <w:rFonts w:asciiTheme="majorBidi" w:hAnsiTheme="majorBidi" w:cstheme="majorBidi"/>
                <w:color w:val="000000"/>
              </w:rPr>
            </w:pPr>
            <w:proofErr w:type="spellStart"/>
            <w:r>
              <w:rPr>
                <w:rFonts w:eastAsia="Times New Roman"/>
                <w:color w:val="000000"/>
              </w:rPr>
              <w:t>Swixx</w:t>
            </w:r>
            <w:proofErr w:type="spellEnd"/>
            <w:r>
              <w:rPr>
                <w:rFonts w:eastAsia="Times New Roman"/>
                <w:color w:val="000000"/>
              </w:rPr>
              <w:t xml:space="preserve"> Biopharma d.o.o. </w:t>
            </w:r>
          </w:p>
          <w:p w14:paraId="279E09D4" w14:textId="77777777" w:rsidR="008333C8" w:rsidRDefault="00597410">
            <w:pPr>
              <w:autoSpaceDE w:val="0"/>
              <w:autoSpaceDN w:val="0"/>
              <w:adjustRightInd w:val="0"/>
              <w:rPr>
                <w:rFonts w:asciiTheme="majorBidi" w:hAnsiTheme="majorBidi" w:cstheme="majorBidi"/>
                <w:color w:val="000000"/>
              </w:rPr>
            </w:pPr>
            <w:r>
              <w:rPr>
                <w:rFonts w:eastAsia="Times New Roman"/>
                <w:color w:val="000000"/>
                <w:lang w:val="it-IT"/>
              </w:rPr>
              <w:t>Tel: +385 1 2078 500 </w:t>
            </w:r>
          </w:p>
        </w:tc>
        <w:tc>
          <w:tcPr>
            <w:tcW w:w="4590" w:type="dxa"/>
          </w:tcPr>
          <w:p w14:paraId="74EBC86E" w14:textId="77777777" w:rsidR="008333C8" w:rsidRDefault="00597410">
            <w:pPr>
              <w:autoSpaceDE w:val="0"/>
              <w:autoSpaceDN w:val="0"/>
              <w:adjustRightInd w:val="0"/>
              <w:rPr>
                <w:rFonts w:asciiTheme="majorBidi" w:hAnsiTheme="majorBidi" w:cstheme="majorBidi"/>
                <w:color w:val="000000"/>
                <w:lang w:val="it-IT"/>
              </w:rPr>
            </w:pPr>
            <w:proofErr w:type="spellStart"/>
            <w:r>
              <w:rPr>
                <w:rFonts w:eastAsia="Times New Roman"/>
                <w:b/>
                <w:bCs/>
                <w:color w:val="000000"/>
                <w:lang w:val="it-IT"/>
              </w:rPr>
              <w:t>România</w:t>
            </w:r>
            <w:proofErr w:type="spellEnd"/>
            <w:r>
              <w:rPr>
                <w:rFonts w:eastAsia="Times New Roman"/>
                <w:b/>
                <w:bCs/>
                <w:color w:val="000000"/>
                <w:lang w:val="it-IT"/>
              </w:rPr>
              <w:t xml:space="preserve"> </w:t>
            </w:r>
          </w:p>
          <w:p w14:paraId="14750991" w14:textId="77777777" w:rsidR="008333C8" w:rsidRDefault="00597410">
            <w:pPr>
              <w:autoSpaceDE w:val="0"/>
              <w:autoSpaceDN w:val="0"/>
              <w:adjustRightInd w:val="0"/>
              <w:rPr>
                <w:rFonts w:asciiTheme="majorBidi" w:hAnsiTheme="majorBidi" w:cstheme="majorBidi"/>
                <w:color w:val="000000"/>
                <w:lang w:val="it-IT"/>
              </w:rPr>
            </w:pPr>
            <w:r>
              <w:rPr>
                <w:rFonts w:eastAsia="Times New Roman"/>
                <w:color w:val="000000"/>
                <w:lang w:val="it-IT"/>
              </w:rPr>
              <w:t xml:space="preserve">Sanofi Romania SRL </w:t>
            </w:r>
          </w:p>
          <w:p w14:paraId="68FCBED7" w14:textId="77777777" w:rsidR="008333C8" w:rsidRDefault="00597410">
            <w:pPr>
              <w:autoSpaceDE w:val="0"/>
              <w:autoSpaceDN w:val="0"/>
              <w:adjustRightInd w:val="0"/>
              <w:rPr>
                <w:rFonts w:asciiTheme="majorBidi" w:hAnsiTheme="majorBidi" w:cstheme="majorBidi"/>
                <w:color w:val="000000"/>
                <w:lang w:val="it-IT"/>
              </w:rPr>
            </w:pPr>
            <w:r>
              <w:rPr>
                <w:rFonts w:eastAsia="Times New Roman"/>
                <w:color w:val="000000"/>
                <w:lang w:val="it-IT"/>
              </w:rPr>
              <w:t>Tel: +40(21) 317 31 36 </w:t>
            </w:r>
          </w:p>
        </w:tc>
      </w:tr>
      <w:tr w:rsidR="008333C8" w:rsidRPr="00F82D22" w14:paraId="2D1A801A" w14:textId="77777777">
        <w:tc>
          <w:tcPr>
            <w:tcW w:w="4770" w:type="dxa"/>
          </w:tcPr>
          <w:p w14:paraId="7482886F" w14:textId="77777777" w:rsidR="008333C8" w:rsidRDefault="008333C8">
            <w:pPr>
              <w:autoSpaceDE w:val="0"/>
              <w:autoSpaceDN w:val="0"/>
              <w:adjustRightInd w:val="0"/>
              <w:rPr>
                <w:rFonts w:asciiTheme="majorBidi" w:hAnsiTheme="majorBidi" w:cstheme="majorBidi"/>
                <w:b/>
                <w:bCs/>
                <w:color w:val="000000"/>
                <w:lang w:val="it-IT"/>
              </w:rPr>
            </w:pPr>
          </w:p>
        </w:tc>
        <w:tc>
          <w:tcPr>
            <w:tcW w:w="4590" w:type="dxa"/>
          </w:tcPr>
          <w:p w14:paraId="4EB912FE" w14:textId="77777777" w:rsidR="008333C8" w:rsidRDefault="008333C8">
            <w:pPr>
              <w:autoSpaceDE w:val="0"/>
              <w:autoSpaceDN w:val="0"/>
              <w:adjustRightInd w:val="0"/>
              <w:rPr>
                <w:rFonts w:asciiTheme="majorBidi" w:hAnsiTheme="majorBidi" w:cstheme="majorBidi"/>
                <w:b/>
                <w:bCs/>
                <w:color w:val="000000"/>
                <w:lang w:val="it-IT"/>
              </w:rPr>
            </w:pPr>
          </w:p>
        </w:tc>
      </w:tr>
      <w:tr w:rsidR="008333C8" w14:paraId="5E4FAE2A" w14:textId="77777777">
        <w:tc>
          <w:tcPr>
            <w:tcW w:w="4770" w:type="dxa"/>
          </w:tcPr>
          <w:p w14:paraId="6CB13983" w14:textId="77777777" w:rsidR="008333C8" w:rsidRDefault="00597410">
            <w:pPr>
              <w:autoSpaceDE w:val="0"/>
              <w:autoSpaceDN w:val="0"/>
              <w:adjustRightInd w:val="0"/>
              <w:rPr>
                <w:rFonts w:asciiTheme="majorBidi" w:hAnsiTheme="majorBidi" w:cstheme="majorBidi"/>
                <w:color w:val="000000"/>
                <w:lang w:val="fr-FR"/>
              </w:rPr>
            </w:pPr>
            <w:r>
              <w:rPr>
                <w:rFonts w:eastAsia="Times New Roman"/>
                <w:b/>
                <w:bCs/>
                <w:color w:val="000000"/>
                <w:lang w:val="fr-FR"/>
              </w:rPr>
              <w:t xml:space="preserve">Ireland </w:t>
            </w:r>
          </w:p>
          <w:p w14:paraId="65F84F26" w14:textId="77777777" w:rsidR="008333C8" w:rsidRDefault="00597410">
            <w:pPr>
              <w:autoSpaceDE w:val="0"/>
              <w:autoSpaceDN w:val="0"/>
              <w:adjustRightInd w:val="0"/>
              <w:rPr>
                <w:rFonts w:asciiTheme="majorBidi" w:hAnsiTheme="majorBidi" w:cstheme="majorBidi"/>
                <w:color w:val="000000"/>
                <w:lang w:val="fr-FR"/>
              </w:rPr>
            </w:pPr>
            <w:proofErr w:type="spellStart"/>
            <w:proofErr w:type="gramStart"/>
            <w:r>
              <w:rPr>
                <w:rFonts w:eastAsia="Times New Roman"/>
                <w:color w:val="000000"/>
                <w:lang w:val="fr-FR"/>
              </w:rPr>
              <w:t>sanofi</w:t>
            </w:r>
            <w:proofErr w:type="gramEnd"/>
            <w:r>
              <w:rPr>
                <w:rFonts w:eastAsia="Times New Roman"/>
                <w:color w:val="000000"/>
                <w:lang w:val="fr-FR"/>
              </w:rPr>
              <w:t>-aventis</w:t>
            </w:r>
            <w:proofErr w:type="spellEnd"/>
            <w:r>
              <w:rPr>
                <w:rFonts w:eastAsia="Times New Roman"/>
                <w:color w:val="000000"/>
                <w:lang w:val="fr-FR"/>
              </w:rPr>
              <w:t xml:space="preserve"> Ireland T/A SANOFI </w:t>
            </w:r>
          </w:p>
          <w:p w14:paraId="020148B0" w14:textId="77777777" w:rsidR="008333C8" w:rsidRDefault="00597410">
            <w:pPr>
              <w:autoSpaceDE w:val="0"/>
              <w:autoSpaceDN w:val="0"/>
              <w:adjustRightInd w:val="0"/>
              <w:rPr>
                <w:rFonts w:asciiTheme="majorBidi" w:hAnsiTheme="majorBidi" w:cstheme="majorBidi"/>
                <w:color w:val="000000"/>
              </w:rPr>
            </w:pPr>
            <w:r>
              <w:rPr>
                <w:rFonts w:eastAsia="Times New Roman"/>
                <w:color w:val="000000"/>
                <w:lang w:val="it-IT"/>
              </w:rPr>
              <w:t>Tel: + 353 (0) 1 4035 600 </w:t>
            </w:r>
          </w:p>
        </w:tc>
        <w:tc>
          <w:tcPr>
            <w:tcW w:w="4590" w:type="dxa"/>
          </w:tcPr>
          <w:p w14:paraId="064E404A" w14:textId="77777777" w:rsidR="008333C8" w:rsidRDefault="00597410">
            <w:pPr>
              <w:autoSpaceDE w:val="0"/>
              <w:autoSpaceDN w:val="0"/>
              <w:adjustRightInd w:val="0"/>
              <w:rPr>
                <w:rFonts w:asciiTheme="majorBidi" w:hAnsiTheme="majorBidi" w:cstheme="majorBidi"/>
                <w:color w:val="000000"/>
              </w:rPr>
            </w:pPr>
            <w:r>
              <w:rPr>
                <w:rFonts w:eastAsia="Times New Roman"/>
                <w:b/>
                <w:bCs/>
                <w:color w:val="000000"/>
              </w:rPr>
              <w:t xml:space="preserve">Slovenija </w:t>
            </w:r>
          </w:p>
          <w:p w14:paraId="0304FAC8" w14:textId="77777777" w:rsidR="008333C8" w:rsidRDefault="00597410">
            <w:pPr>
              <w:autoSpaceDE w:val="0"/>
              <w:autoSpaceDN w:val="0"/>
              <w:adjustRightInd w:val="0"/>
              <w:rPr>
                <w:rFonts w:asciiTheme="majorBidi" w:hAnsiTheme="majorBidi" w:cstheme="majorBidi"/>
                <w:color w:val="000000"/>
              </w:rPr>
            </w:pPr>
            <w:proofErr w:type="spellStart"/>
            <w:r>
              <w:rPr>
                <w:rFonts w:eastAsia="Times New Roman"/>
                <w:color w:val="000000"/>
              </w:rPr>
              <w:t>Swixx</w:t>
            </w:r>
            <w:proofErr w:type="spellEnd"/>
            <w:r>
              <w:rPr>
                <w:rFonts w:eastAsia="Times New Roman"/>
                <w:color w:val="000000"/>
              </w:rPr>
              <w:t xml:space="preserve"> Biopharma </w:t>
            </w:r>
            <w:proofErr w:type="spellStart"/>
            <w:r>
              <w:rPr>
                <w:rFonts w:eastAsia="Times New Roman"/>
                <w:color w:val="000000"/>
              </w:rPr>
              <w:t>d.o.o</w:t>
            </w:r>
            <w:proofErr w:type="spellEnd"/>
            <w:r>
              <w:rPr>
                <w:rFonts w:eastAsia="Times New Roman"/>
                <w:color w:val="000000"/>
              </w:rPr>
              <w:t xml:space="preserve"> </w:t>
            </w:r>
          </w:p>
          <w:p w14:paraId="71156EFC" w14:textId="77777777" w:rsidR="008333C8" w:rsidRDefault="00597410">
            <w:pPr>
              <w:autoSpaceDE w:val="0"/>
              <w:autoSpaceDN w:val="0"/>
              <w:adjustRightInd w:val="0"/>
              <w:rPr>
                <w:rFonts w:asciiTheme="majorBidi" w:hAnsiTheme="majorBidi" w:cstheme="majorBidi"/>
                <w:color w:val="000000"/>
              </w:rPr>
            </w:pPr>
            <w:r>
              <w:rPr>
                <w:rFonts w:eastAsia="Times New Roman"/>
                <w:color w:val="000000"/>
                <w:lang w:val="it-IT"/>
              </w:rPr>
              <w:t>Tel: +386 1 235 51 00 </w:t>
            </w:r>
          </w:p>
        </w:tc>
      </w:tr>
      <w:tr w:rsidR="008333C8" w14:paraId="4E5BB4AB" w14:textId="77777777">
        <w:tc>
          <w:tcPr>
            <w:tcW w:w="4770" w:type="dxa"/>
          </w:tcPr>
          <w:p w14:paraId="31D96B6F" w14:textId="77777777" w:rsidR="008333C8" w:rsidRDefault="008333C8">
            <w:pPr>
              <w:autoSpaceDE w:val="0"/>
              <w:autoSpaceDN w:val="0"/>
              <w:adjustRightInd w:val="0"/>
              <w:rPr>
                <w:rFonts w:asciiTheme="majorBidi" w:hAnsiTheme="majorBidi" w:cstheme="majorBidi"/>
                <w:b/>
                <w:bCs/>
                <w:color w:val="000000"/>
                <w:lang w:val="fr-FR"/>
              </w:rPr>
            </w:pPr>
          </w:p>
        </w:tc>
        <w:tc>
          <w:tcPr>
            <w:tcW w:w="4590" w:type="dxa"/>
          </w:tcPr>
          <w:p w14:paraId="7CFB438F" w14:textId="77777777" w:rsidR="008333C8" w:rsidRDefault="008333C8">
            <w:pPr>
              <w:autoSpaceDE w:val="0"/>
              <w:autoSpaceDN w:val="0"/>
              <w:adjustRightInd w:val="0"/>
              <w:rPr>
                <w:rFonts w:asciiTheme="majorBidi" w:hAnsiTheme="majorBidi" w:cstheme="majorBidi"/>
                <w:b/>
                <w:bCs/>
                <w:color w:val="000000"/>
              </w:rPr>
            </w:pPr>
          </w:p>
        </w:tc>
      </w:tr>
      <w:tr w:rsidR="008333C8" w14:paraId="656A87AD" w14:textId="77777777">
        <w:tc>
          <w:tcPr>
            <w:tcW w:w="4770" w:type="dxa"/>
          </w:tcPr>
          <w:p w14:paraId="2F2ED75E" w14:textId="77777777" w:rsidR="008333C8" w:rsidRDefault="00597410">
            <w:pPr>
              <w:autoSpaceDE w:val="0"/>
              <w:autoSpaceDN w:val="0"/>
              <w:adjustRightInd w:val="0"/>
              <w:rPr>
                <w:rFonts w:asciiTheme="majorBidi" w:hAnsiTheme="majorBidi" w:cstheme="majorBidi"/>
                <w:color w:val="000000"/>
              </w:rPr>
            </w:pPr>
            <w:proofErr w:type="spellStart"/>
            <w:r>
              <w:rPr>
                <w:rFonts w:eastAsia="Times New Roman"/>
                <w:b/>
                <w:bCs/>
                <w:color w:val="000000"/>
                <w:lang w:val="it-IT"/>
              </w:rPr>
              <w:t>Ísland</w:t>
            </w:r>
            <w:proofErr w:type="spellEnd"/>
            <w:r>
              <w:rPr>
                <w:rFonts w:eastAsia="Times New Roman"/>
                <w:b/>
                <w:bCs/>
                <w:color w:val="000000"/>
                <w:lang w:val="it-IT"/>
              </w:rPr>
              <w:t xml:space="preserve"> </w:t>
            </w:r>
          </w:p>
          <w:p w14:paraId="3309036C" w14:textId="77777777" w:rsidR="008333C8" w:rsidRDefault="00597410">
            <w:pPr>
              <w:autoSpaceDE w:val="0"/>
              <w:autoSpaceDN w:val="0"/>
              <w:adjustRightInd w:val="0"/>
              <w:rPr>
                <w:rFonts w:asciiTheme="majorBidi" w:hAnsiTheme="majorBidi" w:cstheme="majorBidi"/>
                <w:color w:val="000000"/>
              </w:rPr>
            </w:pPr>
            <w:proofErr w:type="spellStart"/>
            <w:r>
              <w:rPr>
                <w:rFonts w:eastAsia="Times New Roman"/>
                <w:color w:val="000000"/>
                <w:lang w:val="it-IT"/>
              </w:rPr>
              <w:t>Vistor</w:t>
            </w:r>
            <w:proofErr w:type="spellEnd"/>
            <w:r>
              <w:rPr>
                <w:rFonts w:eastAsia="Times New Roman"/>
                <w:color w:val="000000"/>
                <w:lang w:val="it-IT"/>
              </w:rPr>
              <w:t xml:space="preserve"> </w:t>
            </w:r>
          </w:p>
          <w:p w14:paraId="7BD50AA4" w14:textId="77777777" w:rsidR="008333C8" w:rsidRDefault="00597410">
            <w:pPr>
              <w:autoSpaceDE w:val="0"/>
              <w:autoSpaceDN w:val="0"/>
              <w:adjustRightInd w:val="0"/>
              <w:rPr>
                <w:rFonts w:asciiTheme="majorBidi" w:hAnsiTheme="majorBidi" w:cstheme="majorBidi"/>
                <w:color w:val="000000"/>
              </w:rPr>
            </w:pPr>
            <w:proofErr w:type="spellStart"/>
            <w:r>
              <w:rPr>
                <w:rFonts w:eastAsia="Times New Roman"/>
                <w:color w:val="000000"/>
                <w:lang w:val="it-IT"/>
              </w:rPr>
              <w:t>Sími</w:t>
            </w:r>
            <w:proofErr w:type="spellEnd"/>
            <w:r>
              <w:rPr>
                <w:rFonts w:eastAsia="Times New Roman"/>
                <w:color w:val="000000"/>
                <w:lang w:val="it-IT"/>
              </w:rPr>
              <w:t>: +354 535 7000 </w:t>
            </w:r>
          </w:p>
        </w:tc>
        <w:tc>
          <w:tcPr>
            <w:tcW w:w="4590" w:type="dxa"/>
          </w:tcPr>
          <w:p w14:paraId="37062F90" w14:textId="77777777" w:rsidR="008333C8" w:rsidRDefault="00597410">
            <w:pPr>
              <w:autoSpaceDE w:val="0"/>
              <w:autoSpaceDN w:val="0"/>
              <w:adjustRightInd w:val="0"/>
              <w:rPr>
                <w:rFonts w:asciiTheme="majorBidi" w:hAnsiTheme="majorBidi" w:cstheme="majorBidi"/>
                <w:color w:val="000000"/>
              </w:rPr>
            </w:pPr>
            <w:proofErr w:type="spellStart"/>
            <w:r>
              <w:rPr>
                <w:rFonts w:eastAsia="Times New Roman"/>
                <w:b/>
                <w:bCs/>
                <w:color w:val="000000"/>
              </w:rPr>
              <w:t>Slovenská</w:t>
            </w:r>
            <w:proofErr w:type="spellEnd"/>
            <w:r>
              <w:rPr>
                <w:rFonts w:eastAsia="Times New Roman"/>
                <w:b/>
                <w:bCs/>
                <w:color w:val="000000"/>
              </w:rPr>
              <w:t xml:space="preserve"> </w:t>
            </w:r>
            <w:proofErr w:type="spellStart"/>
            <w:r>
              <w:rPr>
                <w:rFonts w:eastAsia="Times New Roman"/>
                <w:b/>
                <w:bCs/>
                <w:color w:val="000000"/>
              </w:rPr>
              <w:t>republika</w:t>
            </w:r>
            <w:proofErr w:type="spellEnd"/>
            <w:r>
              <w:rPr>
                <w:rFonts w:eastAsia="Times New Roman"/>
                <w:b/>
                <w:bCs/>
                <w:color w:val="000000"/>
              </w:rPr>
              <w:t xml:space="preserve"> </w:t>
            </w:r>
          </w:p>
          <w:p w14:paraId="035B7611" w14:textId="77777777" w:rsidR="008333C8" w:rsidRDefault="00597410">
            <w:pPr>
              <w:autoSpaceDE w:val="0"/>
              <w:autoSpaceDN w:val="0"/>
              <w:adjustRightInd w:val="0"/>
              <w:rPr>
                <w:rFonts w:asciiTheme="majorBidi" w:hAnsiTheme="majorBidi" w:cstheme="majorBidi"/>
                <w:color w:val="000000"/>
              </w:rPr>
            </w:pPr>
            <w:proofErr w:type="spellStart"/>
            <w:r>
              <w:rPr>
                <w:rFonts w:eastAsia="Times New Roman"/>
                <w:color w:val="000000"/>
              </w:rPr>
              <w:t>Swixx</w:t>
            </w:r>
            <w:proofErr w:type="spellEnd"/>
            <w:r>
              <w:rPr>
                <w:rFonts w:eastAsia="Times New Roman"/>
                <w:color w:val="000000"/>
              </w:rPr>
              <w:t xml:space="preserve"> Biopharma </w:t>
            </w:r>
            <w:proofErr w:type="spellStart"/>
            <w:r>
              <w:rPr>
                <w:rFonts w:eastAsia="Times New Roman"/>
                <w:color w:val="000000"/>
              </w:rPr>
              <w:t>s.r.o.</w:t>
            </w:r>
            <w:proofErr w:type="spellEnd"/>
            <w:r>
              <w:rPr>
                <w:rFonts w:eastAsia="Times New Roman"/>
                <w:color w:val="000000"/>
              </w:rPr>
              <w:t xml:space="preserve"> </w:t>
            </w:r>
          </w:p>
          <w:p w14:paraId="66CD19FA" w14:textId="77777777" w:rsidR="008333C8" w:rsidRDefault="00597410">
            <w:pPr>
              <w:autoSpaceDE w:val="0"/>
              <w:autoSpaceDN w:val="0"/>
              <w:adjustRightInd w:val="0"/>
              <w:rPr>
                <w:rFonts w:asciiTheme="majorBidi" w:hAnsiTheme="majorBidi" w:cstheme="majorBidi"/>
                <w:color w:val="000000"/>
              </w:rPr>
            </w:pPr>
            <w:r>
              <w:rPr>
                <w:rFonts w:eastAsia="Times New Roman"/>
                <w:color w:val="000000"/>
                <w:lang w:val="it-IT"/>
              </w:rPr>
              <w:t>Tel: +421 2 208 33 600 </w:t>
            </w:r>
          </w:p>
        </w:tc>
      </w:tr>
      <w:tr w:rsidR="008333C8" w14:paraId="004E7BF6" w14:textId="77777777">
        <w:tc>
          <w:tcPr>
            <w:tcW w:w="4770" w:type="dxa"/>
          </w:tcPr>
          <w:p w14:paraId="42E3DB5A" w14:textId="77777777" w:rsidR="008333C8" w:rsidRDefault="008333C8">
            <w:pPr>
              <w:autoSpaceDE w:val="0"/>
              <w:autoSpaceDN w:val="0"/>
              <w:adjustRightInd w:val="0"/>
              <w:rPr>
                <w:rFonts w:asciiTheme="majorBidi" w:hAnsiTheme="majorBidi" w:cstheme="majorBidi"/>
                <w:b/>
                <w:bCs/>
                <w:color w:val="000000"/>
              </w:rPr>
            </w:pPr>
          </w:p>
        </w:tc>
        <w:tc>
          <w:tcPr>
            <w:tcW w:w="4590" w:type="dxa"/>
          </w:tcPr>
          <w:p w14:paraId="3A62EDED" w14:textId="77777777" w:rsidR="008333C8" w:rsidRDefault="008333C8">
            <w:pPr>
              <w:autoSpaceDE w:val="0"/>
              <w:autoSpaceDN w:val="0"/>
              <w:adjustRightInd w:val="0"/>
              <w:rPr>
                <w:rFonts w:asciiTheme="majorBidi" w:hAnsiTheme="majorBidi" w:cstheme="majorBidi"/>
                <w:b/>
                <w:bCs/>
                <w:color w:val="000000"/>
              </w:rPr>
            </w:pPr>
          </w:p>
        </w:tc>
      </w:tr>
      <w:tr w:rsidR="008333C8" w:rsidRPr="00F82D22" w14:paraId="6A3063DA" w14:textId="77777777">
        <w:tc>
          <w:tcPr>
            <w:tcW w:w="4770" w:type="dxa"/>
          </w:tcPr>
          <w:p w14:paraId="5DF63E31" w14:textId="77777777" w:rsidR="008333C8" w:rsidRDefault="00597410">
            <w:pPr>
              <w:autoSpaceDE w:val="0"/>
              <w:autoSpaceDN w:val="0"/>
              <w:adjustRightInd w:val="0"/>
              <w:rPr>
                <w:rFonts w:asciiTheme="majorBidi" w:hAnsiTheme="majorBidi" w:cstheme="majorBidi"/>
                <w:color w:val="000000"/>
                <w:lang w:val="it-IT"/>
              </w:rPr>
            </w:pPr>
            <w:r>
              <w:rPr>
                <w:rFonts w:eastAsia="Times New Roman"/>
                <w:b/>
                <w:bCs/>
                <w:color w:val="000000"/>
                <w:lang w:val="it-IT"/>
              </w:rPr>
              <w:t xml:space="preserve">Italia </w:t>
            </w:r>
          </w:p>
          <w:p w14:paraId="4ABCD5FD" w14:textId="77777777" w:rsidR="008333C8" w:rsidRDefault="00597410">
            <w:pPr>
              <w:autoSpaceDE w:val="0"/>
              <w:autoSpaceDN w:val="0"/>
              <w:adjustRightInd w:val="0"/>
              <w:rPr>
                <w:rFonts w:asciiTheme="majorBidi" w:hAnsiTheme="majorBidi" w:cstheme="majorBidi"/>
                <w:color w:val="000000"/>
                <w:lang w:val="it-IT"/>
              </w:rPr>
            </w:pPr>
            <w:r>
              <w:rPr>
                <w:rFonts w:eastAsia="Times New Roman"/>
                <w:color w:val="000000"/>
                <w:lang w:val="it-IT"/>
              </w:rPr>
              <w:t xml:space="preserve">Sanofi S.r.l. </w:t>
            </w:r>
          </w:p>
          <w:p w14:paraId="496A1A42" w14:textId="77777777" w:rsidR="008333C8" w:rsidRDefault="00597410">
            <w:pPr>
              <w:autoSpaceDE w:val="0"/>
              <w:autoSpaceDN w:val="0"/>
              <w:adjustRightInd w:val="0"/>
              <w:rPr>
                <w:rFonts w:asciiTheme="majorBidi" w:hAnsiTheme="majorBidi" w:cstheme="majorBidi"/>
                <w:color w:val="000000"/>
                <w:lang w:val="it-IT"/>
              </w:rPr>
            </w:pPr>
            <w:r>
              <w:rPr>
                <w:rFonts w:eastAsia="Times New Roman"/>
                <w:color w:val="000000"/>
                <w:lang w:val="it-IT"/>
              </w:rPr>
              <w:t>Tel: 800536389 </w:t>
            </w:r>
          </w:p>
          <w:p w14:paraId="067E3D88" w14:textId="73C2D950" w:rsidR="008333C8" w:rsidRDefault="008333C8">
            <w:pPr>
              <w:autoSpaceDE w:val="0"/>
              <w:autoSpaceDN w:val="0"/>
              <w:adjustRightInd w:val="0"/>
              <w:rPr>
                <w:rFonts w:asciiTheme="majorBidi" w:hAnsiTheme="majorBidi" w:cstheme="majorBidi"/>
                <w:color w:val="000000"/>
                <w:lang w:val="it-IT"/>
              </w:rPr>
            </w:pPr>
          </w:p>
        </w:tc>
        <w:tc>
          <w:tcPr>
            <w:tcW w:w="4590" w:type="dxa"/>
          </w:tcPr>
          <w:p w14:paraId="340B3EEF" w14:textId="77777777" w:rsidR="008333C8" w:rsidRDefault="00597410">
            <w:pPr>
              <w:autoSpaceDE w:val="0"/>
              <w:autoSpaceDN w:val="0"/>
              <w:adjustRightInd w:val="0"/>
              <w:rPr>
                <w:rFonts w:asciiTheme="majorBidi" w:hAnsiTheme="majorBidi" w:cstheme="majorBidi"/>
                <w:color w:val="000000"/>
                <w:lang w:val="fi-FI"/>
              </w:rPr>
            </w:pPr>
            <w:proofErr w:type="spellStart"/>
            <w:r>
              <w:rPr>
                <w:rFonts w:eastAsia="Times New Roman"/>
                <w:b/>
                <w:bCs/>
                <w:color w:val="000000"/>
                <w:lang w:val="it-IT"/>
              </w:rPr>
              <w:t>Suomi</w:t>
            </w:r>
            <w:proofErr w:type="spellEnd"/>
            <w:r>
              <w:rPr>
                <w:rFonts w:eastAsia="Times New Roman"/>
                <w:b/>
                <w:bCs/>
                <w:color w:val="000000"/>
                <w:lang w:val="it-IT"/>
              </w:rPr>
              <w:t xml:space="preserve">/Finland </w:t>
            </w:r>
          </w:p>
          <w:p w14:paraId="2E7A16F7" w14:textId="77777777" w:rsidR="008333C8" w:rsidRDefault="00597410">
            <w:pPr>
              <w:autoSpaceDE w:val="0"/>
              <w:autoSpaceDN w:val="0"/>
              <w:adjustRightInd w:val="0"/>
              <w:rPr>
                <w:rFonts w:asciiTheme="majorBidi" w:hAnsiTheme="majorBidi" w:cstheme="majorBidi"/>
                <w:color w:val="000000"/>
                <w:lang w:val="fi-FI"/>
              </w:rPr>
            </w:pPr>
            <w:r>
              <w:rPr>
                <w:rFonts w:eastAsia="Times New Roman"/>
                <w:color w:val="000000"/>
                <w:lang w:val="it-IT"/>
              </w:rPr>
              <w:t xml:space="preserve">Sanofi </w:t>
            </w:r>
            <w:proofErr w:type="spellStart"/>
            <w:r>
              <w:rPr>
                <w:rFonts w:eastAsia="Times New Roman"/>
                <w:color w:val="000000"/>
                <w:lang w:val="it-IT"/>
              </w:rPr>
              <w:t>Oy</w:t>
            </w:r>
            <w:proofErr w:type="spellEnd"/>
            <w:r>
              <w:rPr>
                <w:rFonts w:eastAsia="Times New Roman"/>
                <w:color w:val="000000"/>
                <w:lang w:val="it-IT"/>
              </w:rPr>
              <w:t xml:space="preserve"> </w:t>
            </w:r>
          </w:p>
          <w:p w14:paraId="1CCFC7CA" w14:textId="77777777" w:rsidR="008333C8" w:rsidRDefault="00597410">
            <w:pPr>
              <w:autoSpaceDE w:val="0"/>
              <w:autoSpaceDN w:val="0"/>
              <w:adjustRightInd w:val="0"/>
              <w:rPr>
                <w:rFonts w:asciiTheme="majorBidi" w:hAnsiTheme="majorBidi" w:cstheme="majorBidi"/>
                <w:color w:val="000000"/>
                <w:lang w:val="fi-FI"/>
              </w:rPr>
            </w:pPr>
            <w:r>
              <w:rPr>
                <w:rFonts w:eastAsia="Times New Roman"/>
                <w:color w:val="000000"/>
                <w:lang w:val="it-IT"/>
              </w:rPr>
              <w:t>Puh/Tel: +358 (0) 201 200 300 </w:t>
            </w:r>
          </w:p>
        </w:tc>
      </w:tr>
      <w:tr w:rsidR="008333C8" w:rsidRPr="00F82D22" w14:paraId="5CC0357A" w14:textId="77777777">
        <w:tc>
          <w:tcPr>
            <w:tcW w:w="4770" w:type="dxa"/>
          </w:tcPr>
          <w:p w14:paraId="5D73895F" w14:textId="77777777" w:rsidR="008333C8" w:rsidRDefault="008333C8">
            <w:pPr>
              <w:autoSpaceDE w:val="0"/>
              <w:autoSpaceDN w:val="0"/>
              <w:adjustRightInd w:val="0"/>
              <w:rPr>
                <w:rFonts w:asciiTheme="majorBidi" w:hAnsiTheme="majorBidi" w:cstheme="majorBidi"/>
                <w:b/>
                <w:bCs/>
                <w:color w:val="000000"/>
                <w:lang w:val="it-IT"/>
              </w:rPr>
            </w:pPr>
          </w:p>
        </w:tc>
        <w:tc>
          <w:tcPr>
            <w:tcW w:w="4590" w:type="dxa"/>
          </w:tcPr>
          <w:p w14:paraId="3469DFEC" w14:textId="77777777" w:rsidR="008333C8" w:rsidRDefault="008333C8">
            <w:pPr>
              <w:autoSpaceDE w:val="0"/>
              <w:autoSpaceDN w:val="0"/>
              <w:adjustRightInd w:val="0"/>
              <w:rPr>
                <w:rFonts w:asciiTheme="majorBidi" w:hAnsiTheme="majorBidi" w:cstheme="majorBidi"/>
                <w:b/>
                <w:bCs/>
                <w:color w:val="000000"/>
                <w:lang w:val="fi-FI"/>
              </w:rPr>
            </w:pPr>
          </w:p>
        </w:tc>
      </w:tr>
      <w:tr w:rsidR="008333C8" w14:paraId="2C1E69B2" w14:textId="77777777">
        <w:tc>
          <w:tcPr>
            <w:tcW w:w="4770" w:type="dxa"/>
          </w:tcPr>
          <w:p w14:paraId="54D073DE" w14:textId="77777777" w:rsidR="008333C8" w:rsidRDefault="00597410">
            <w:pPr>
              <w:autoSpaceDE w:val="0"/>
              <w:autoSpaceDN w:val="0"/>
              <w:adjustRightInd w:val="0"/>
              <w:rPr>
                <w:rFonts w:asciiTheme="majorBidi" w:hAnsiTheme="majorBidi" w:cstheme="majorBidi"/>
                <w:color w:val="000000"/>
                <w:lang w:val="fi-FI"/>
              </w:rPr>
            </w:pPr>
            <w:proofErr w:type="spellStart"/>
            <w:r>
              <w:rPr>
                <w:rFonts w:eastAsia="Times New Roman"/>
                <w:b/>
                <w:bCs/>
                <w:color w:val="000000"/>
                <w:lang w:val="it-IT"/>
              </w:rPr>
              <w:t>Κύ</w:t>
            </w:r>
            <w:proofErr w:type="spellEnd"/>
            <w:r>
              <w:rPr>
                <w:rFonts w:eastAsia="Times New Roman"/>
                <w:b/>
                <w:bCs/>
                <w:color w:val="000000"/>
                <w:lang w:val="it-IT"/>
              </w:rPr>
              <w:t>προς</w:t>
            </w:r>
            <w:r>
              <w:rPr>
                <w:b/>
                <w:color w:val="000000"/>
                <w:lang w:val="it-IT"/>
              </w:rPr>
              <w:t xml:space="preserve"> </w:t>
            </w:r>
          </w:p>
          <w:p w14:paraId="5BF9F0BA" w14:textId="77777777" w:rsidR="008333C8" w:rsidRDefault="00597410">
            <w:pPr>
              <w:autoSpaceDE w:val="0"/>
              <w:autoSpaceDN w:val="0"/>
              <w:adjustRightInd w:val="0"/>
              <w:rPr>
                <w:rFonts w:asciiTheme="majorBidi" w:hAnsiTheme="majorBidi" w:cstheme="majorBidi"/>
                <w:color w:val="000000"/>
                <w:lang w:val="fi-FI"/>
              </w:rPr>
            </w:pPr>
            <w:r>
              <w:rPr>
                <w:color w:val="000000"/>
                <w:lang w:val="it-IT"/>
              </w:rPr>
              <w:t xml:space="preserve">C.A. </w:t>
            </w:r>
            <w:proofErr w:type="spellStart"/>
            <w:r>
              <w:rPr>
                <w:color w:val="000000"/>
                <w:lang w:val="it-IT"/>
              </w:rPr>
              <w:t>Papaellinas</w:t>
            </w:r>
            <w:proofErr w:type="spellEnd"/>
            <w:r>
              <w:rPr>
                <w:color w:val="000000"/>
                <w:lang w:val="it-IT"/>
              </w:rPr>
              <w:t xml:space="preserve"> Ltd. </w:t>
            </w:r>
          </w:p>
          <w:p w14:paraId="1E94EAAF" w14:textId="77777777" w:rsidR="008333C8" w:rsidRDefault="00597410">
            <w:pPr>
              <w:autoSpaceDE w:val="0"/>
              <w:autoSpaceDN w:val="0"/>
              <w:adjustRightInd w:val="0"/>
              <w:rPr>
                <w:rFonts w:asciiTheme="majorBidi" w:hAnsiTheme="majorBidi" w:cstheme="majorBidi"/>
                <w:color w:val="000000"/>
              </w:rPr>
            </w:pPr>
            <w:proofErr w:type="spellStart"/>
            <w:r>
              <w:rPr>
                <w:rFonts w:eastAsia="Times New Roman"/>
                <w:color w:val="000000"/>
                <w:lang w:val="it-IT"/>
              </w:rPr>
              <w:t>Τηλ</w:t>
            </w:r>
            <w:proofErr w:type="spellEnd"/>
            <w:r>
              <w:rPr>
                <w:rFonts w:eastAsia="Times New Roman"/>
                <w:color w:val="000000"/>
                <w:lang w:val="it-IT"/>
              </w:rPr>
              <w:t>: +357 22 741741 </w:t>
            </w:r>
          </w:p>
        </w:tc>
        <w:tc>
          <w:tcPr>
            <w:tcW w:w="4590" w:type="dxa"/>
          </w:tcPr>
          <w:p w14:paraId="51FC109E" w14:textId="77777777" w:rsidR="008333C8" w:rsidRDefault="00597410">
            <w:pPr>
              <w:autoSpaceDE w:val="0"/>
              <w:autoSpaceDN w:val="0"/>
              <w:adjustRightInd w:val="0"/>
              <w:rPr>
                <w:rFonts w:asciiTheme="majorBidi" w:hAnsiTheme="majorBidi" w:cstheme="majorBidi"/>
                <w:color w:val="000000"/>
              </w:rPr>
            </w:pPr>
            <w:proofErr w:type="spellStart"/>
            <w:r>
              <w:rPr>
                <w:rFonts w:eastAsia="Times New Roman"/>
                <w:b/>
                <w:bCs/>
                <w:color w:val="000000"/>
                <w:lang w:val="it-IT"/>
              </w:rPr>
              <w:t>Sverige</w:t>
            </w:r>
            <w:proofErr w:type="spellEnd"/>
            <w:r>
              <w:rPr>
                <w:rFonts w:eastAsia="Times New Roman"/>
                <w:b/>
                <w:bCs/>
                <w:color w:val="000000"/>
                <w:lang w:val="it-IT"/>
              </w:rPr>
              <w:t xml:space="preserve"> </w:t>
            </w:r>
          </w:p>
          <w:p w14:paraId="4E165D75" w14:textId="77777777" w:rsidR="008333C8" w:rsidRDefault="00597410">
            <w:pPr>
              <w:autoSpaceDE w:val="0"/>
              <w:autoSpaceDN w:val="0"/>
              <w:adjustRightInd w:val="0"/>
              <w:rPr>
                <w:rFonts w:asciiTheme="majorBidi" w:hAnsiTheme="majorBidi" w:cstheme="majorBidi"/>
                <w:color w:val="000000"/>
              </w:rPr>
            </w:pPr>
            <w:r>
              <w:rPr>
                <w:rFonts w:eastAsia="Times New Roman"/>
                <w:color w:val="000000"/>
                <w:lang w:val="it-IT"/>
              </w:rPr>
              <w:t xml:space="preserve">Sanofi AB </w:t>
            </w:r>
          </w:p>
          <w:p w14:paraId="4B0C2619" w14:textId="77777777" w:rsidR="008333C8" w:rsidRDefault="00597410">
            <w:pPr>
              <w:autoSpaceDE w:val="0"/>
              <w:autoSpaceDN w:val="0"/>
              <w:adjustRightInd w:val="0"/>
              <w:rPr>
                <w:rFonts w:asciiTheme="majorBidi" w:hAnsiTheme="majorBidi" w:cstheme="majorBidi"/>
                <w:color w:val="000000"/>
              </w:rPr>
            </w:pPr>
            <w:r>
              <w:rPr>
                <w:rFonts w:eastAsia="Times New Roman"/>
                <w:color w:val="000000"/>
                <w:lang w:val="it-IT"/>
              </w:rPr>
              <w:t>Tel: +46 8</w:t>
            </w:r>
            <w:r>
              <w:rPr>
                <w:rFonts w:eastAsia="Times New Roman"/>
                <w:color w:val="000000"/>
                <w:lang w:val="it-IT"/>
              </w:rPr>
              <w:noBreakHyphen/>
              <w:t>634 50 00 </w:t>
            </w:r>
          </w:p>
        </w:tc>
      </w:tr>
      <w:tr w:rsidR="008333C8" w14:paraId="51B935B6" w14:textId="77777777">
        <w:tc>
          <w:tcPr>
            <w:tcW w:w="4770" w:type="dxa"/>
          </w:tcPr>
          <w:p w14:paraId="25C998A0" w14:textId="77777777" w:rsidR="008333C8" w:rsidRDefault="008333C8">
            <w:pPr>
              <w:autoSpaceDE w:val="0"/>
              <w:autoSpaceDN w:val="0"/>
              <w:adjustRightInd w:val="0"/>
              <w:rPr>
                <w:rFonts w:asciiTheme="majorBidi" w:hAnsiTheme="majorBidi" w:cstheme="majorBidi"/>
                <w:b/>
                <w:bCs/>
                <w:color w:val="000000"/>
              </w:rPr>
            </w:pPr>
          </w:p>
        </w:tc>
        <w:tc>
          <w:tcPr>
            <w:tcW w:w="4590" w:type="dxa"/>
          </w:tcPr>
          <w:p w14:paraId="41F0E620" w14:textId="77777777" w:rsidR="008333C8" w:rsidRDefault="008333C8">
            <w:pPr>
              <w:autoSpaceDE w:val="0"/>
              <w:autoSpaceDN w:val="0"/>
              <w:adjustRightInd w:val="0"/>
              <w:rPr>
                <w:rFonts w:asciiTheme="majorBidi" w:hAnsiTheme="majorBidi" w:cstheme="majorBidi"/>
                <w:b/>
                <w:bCs/>
                <w:color w:val="000000"/>
              </w:rPr>
            </w:pPr>
          </w:p>
        </w:tc>
      </w:tr>
      <w:tr w:rsidR="008333C8" w:rsidRPr="00932B33" w14:paraId="4D140EF2" w14:textId="77777777">
        <w:tc>
          <w:tcPr>
            <w:tcW w:w="4770" w:type="dxa"/>
          </w:tcPr>
          <w:p w14:paraId="494E6A06" w14:textId="77777777" w:rsidR="008333C8" w:rsidRDefault="00597410">
            <w:pPr>
              <w:autoSpaceDE w:val="0"/>
              <w:autoSpaceDN w:val="0"/>
              <w:adjustRightInd w:val="0"/>
              <w:rPr>
                <w:rFonts w:asciiTheme="majorBidi" w:hAnsiTheme="majorBidi" w:cstheme="majorBidi"/>
                <w:color w:val="000000"/>
                <w:lang w:val="it-IT"/>
              </w:rPr>
            </w:pPr>
            <w:proofErr w:type="spellStart"/>
            <w:r>
              <w:rPr>
                <w:rFonts w:eastAsia="Times New Roman"/>
                <w:b/>
                <w:bCs/>
                <w:color w:val="000000"/>
                <w:lang w:val="it-IT"/>
              </w:rPr>
              <w:t>Latvija</w:t>
            </w:r>
            <w:proofErr w:type="spellEnd"/>
            <w:r>
              <w:rPr>
                <w:rFonts w:eastAsia="Times New Roman"/>
                <w:b/>
                <w:bCs/>
                <w:color w:val="000000"/>
                <w:lang w:val="it-IT"/>
              </w:rPr>
              <w:t xml:space="preserve"> </w:t>
            </w:r>
          </w:p>
          <w:p w14:paraId="60463907" w14:textId="77777777" w:rsidR="008333C8" w:rsidRDefault="00597410">
            <w:pPr>
              <w:autoSpaceDE w:val="0"/>
              <w:autoSpaceDN w:val="0"/>
              <w:adjustRightInd w:val="0"/>
              <w:rPr>
                <w:rFonts w:asciiTheme="majorBidi" w:hAnsiTheme="majorBidi" w:cstheme="majorBidi"/>
                <w:color w:val="000000"/>
                <w:lang w:val="it-IT"/>
              </w:rPr>
            </w:pPr>
            <w:proofErr w:type="spellStart"/>
            <w:r>
              <w:rPr>
                <w:rFonts w:eastAsia="Times New Roman"/>
                <w:color w:val="000000"/>
                <w:lang w:val="it-IT"/>
              </w:rPr>
              <w:t>Swixx</w:t>
            </w:r>
            <w:proofErr w:type="spellEnd"/>
            <w:r>
              <w:rPr>
                <w:rFonts w:eastAsia="Times New Roman"/>
                <w:color w:val="000000"/>
                <w:lang w:val="it-IT"/>
              </w:rPr>
              <w:t xml:space="preserve"> </w:t>
            </w:r>
            <w:proofErr w:type="spellStart"/>
            <w:r>
              <w:rPr>
                <w:rFonts w:eastAsia="Times New Roman"/>
                <w:color w:val="000000"/>
                <w:lang w:val="it-IT"/>
              </w:rPr>
              <w:t>Biopharma</w:t>
            </w:r>
            <w:proofErr w:type="spellEnd"/>
            <w:r>
              <w:rPr>
                <w:rFonts w:eastAsia="Times New Roman"/>
                <w:color w:val="000000"/>
                <w:lang w:val="it-IT"/>
              </w:rPr>
              <w:t xml:space="preserve"> SIA </w:t>
            </w:r>
          </w:p>
          <w:p w14:paraId="01069B03" w14:textId="77777777" w:rsidR="008333C8" w:rsidRDefault="00597410">
            <w:pPr>
              <w:autoSpaceDE w:val="0"/>
              <w:autoSpaceDN w:val="0"/>
              <w:adjustRightInd w:val="0"/>
              <w:rPr>
                <w:rFonts w:asciiTheme="majorBidi" w:hAnsiTheme="majorBidi" w:cstheme="majorBidi"/>
                <w:color w:val="000000"/>
                <w:lang w:val="it-IT"/>
              </w:rPr>
            </w:pPr>
            <w:r>
              <w:rPr>
                <w:rFonts w:eastAsia="Times New Roman"/>
                <w:color w:val="000000"/>
                <w:lang w:val="it-IT"/>
              </w:rPr>
              <w:t>Tel: +371 6 616 47 50 </w:t>
            </w:r>
          </w:p>
        </w:tc>
        <w:tc>
          <w:tcPr>
            <w:tcW w:w="4590" w:type="dxa"/>
          </w:tcPr>
          <w:p w14:paraId="757570EB" w14:textId="11F15C08" w:rsidR="008333C8" w:rsidRPr="00FC2C7B" w:rsidRDefault="00597410">
            <w:pPr>
              <w:autoSpaceDE w:val="0"/>
              <w:autoSpaceDN w:val="0"/>
              <w:adjustRightInd w:val="0"/>
              <w:rPr>
                <w:rFonts w:asciiTheme="majorBidi" w:hAnsiTheme="majorBidi" w:cstheme="majorBidi"/>
                <w:color w:val="000000"/>
              </w:rPr>
            </w:pPr>
            <w:r w:rsidRPr="00FC2C7B">
              <w:rPr>
                <w:rFonts w:eastAsia="Times New Roman"/>
                <w:b/>
                <w:bCs/>
                <w:color w:val="000000"/>
              </w:rPr>
              <w:t xml:space="preserve">United Kingdom (Northern Ireland) </w:t>
            </w:r>
          </w:p>
          <w:p w14:paraId="3579D55E" w14:textId="79361268" w:rsidR="008333C8" w:rsidRPr="00FC2C7B" w:rsidRDefault="00597410">
            <w:pPr>
              <w:autoSpaceDE w:val="0"/>
              <w:autoSpaceDN w:val="0"/>
              <w:adjustRightInd w:val="0"/>
              <w:rPr>
                <w:rFonts w:asciiTheme="majorBidi" w:hAnsiTheme="majorBidi" w:cstheme="majorBidi"/>
                <w:color w:val="000000"/>
              </w:rPr>
            </w:pPr>
            <w:proofErr w:type="spellStart"/>
            <w:r w:rsidRPr="00FC2C7B">
              <w:rPr>
                <w:rFonts w:eastAsia="Times New Roman"/>
                <w:color w:val="000000"/>
              </w:rPr>
              <w:t>sanofi-aventis</w:t>
            </w:r>
            <w:proofErr w:type="spellEnd"/>
            <w:r w:rsidRPr="00FC2C7B">
              <w:rPr>
                <w:rFonts w:eastAsia="Times New Roman"/>
                <w:color w:val="000000"/>
              </w:rPr>
              <w:t xml:space="preserve"> Ireland Ltd. </w:t>
            </w:r>
            <w:r>
              <w:rPr>
                <w:rFonts w:eastAsia="Times New Roman"/>
                <w:color w:val="000000"/>
                <w:lang w:val="it-IT"/>
              </w:rPr>
              <w:t xml:space="preserve">T/A SANOFI </w:t>
            </w:r>
          </w:p>
          <w:p w14:paraId="1DFB4F0B" w14:textId="2A6D12B9" w:rsidR="008333C8" w:rsidRPr="00FC2C7B" w:rsidRDefault="00597410">
            <w:pPr>
              <w:autoSpaceDE w:val="0"/>
              <w:autoSpaceDN w:val="0"/>
              <w:adjustRightInd w:val="0"/>
              <w:rPr>
                <w:rFonts w:asciiTheme="majorBidi" w:hAnsiTheme="majorBidi" w:cstheme="majorBidi"/>
                <w:color w:val="000000"/>
              </w:rPr>
            </w:pPr>
            <w:r>
              <w:rPr>
                <w:rFonts w:eastAsia="Times New Roman"/>
                <w:color w:val="000000"/>
                <w:lang w:val="it-IT"/>
              </w:rPr>
              <w:t>Tel: +44 (0) 800 035 2525 </w:t>
            </w:r>
          </w:p>
        </w:tc>
      </w:tr>
    </w:tbl>
    <w:p w14:paraId="158E2B5D" w14:textId="77777777" w:rsidR="008333C8" w:rsidRPr="00FC2C7B" w:rsidRDefault="008333C8">
      <w:pPr>
        <w:rPr>
          <w:rFonts w:asciiTheme="majorBidi" w:hAnsiTheme="majorBidi" w:cstheme="majorBidi"/>
        </w:rPr>
      </w:pPr>
    </w:p>
    <w:p w14:paraId="0A225346" w14:textId="77777777" w:rsidR="008333C8" w:rsidRPr="00FC2C7B" w:rsidRDefault="008333C8">
      <w:pPr>
        <w:rPr>
          <w:rFonts w:asciiTheme="majorBidi" w:hAnsiTheme="majorBidi" w:cstheme="majorBidi"/>
        </w:rPr>
      </w:pPr>
    </w:p>
    <w:p w14:paraId="61E158A7" w14:textId="06844D30" w:rsidR="008333C8" w:rsidRDefault="00597410">
      <w:pPr>
        <w:autoSpaceDE w:val="0"/>
        <w:autoSpaceDN w:val="0"/>
        <w:adjustRightInd w:val="0"/>
        <w:rPr>
          <w:rFonts w:asciiTheme="majorBidi" w:hAnsiTheme="majorBidi" w:cstheme="majorBidi"/>
          <w:b/>
          <w:bCs/>
          <w:color w:val="000000"/>
          <w:lang w:val="it-IT"/>
        </w:rPr>
      </w:pPr>
      <w:r>
        <w:rPr>
          <w:rFonts w:eastAsia="Times New Roman"/>
          <w:b/>
          <w:bCs/>
          <w:color w:val="000000"/>
          <w:lang w:val="it-IT"/>
        </w:rPr>
        <w:t xml:space="preserve">Questo foglio illustrativo è stato aggiornato il </w:t>
      </w:r>
    </w:p>
    <w:p w14:paraId="1D12EFAA" w14:textId="77777777" w:rsidR="008333C8" w:rsidRDefault="008333C8">
      <w:pPr>
        <w:autoSpaceDE w:val="0"/>
        <w:autoSpaceDN w:val="0"/>
        <w:adjustRightInd w:val="0"/>
        <w:rPr>
          <w:rFonts w:asciiTheme="majorBidi" w:hAnsiTheme="majorBidi" w:cstheme="majorBidi"/>
          <w:b/>
          <w:bCs/>
          <w:color w:val="000000"/>
          <w:lang w:val="it-IT"/>
        </w:rPr>
      </w:pPr>
    </w:p>
    <w:p w14:paraId="7A80FCEF" w14:textId="77777777" w:rsidR="008333C8" w:rsidRDefault="008333C8">
      <w:pPr>
        <w:autoSpaceDE w:val="0"/>
        <w:autoSpaceDN w:val="0"/>
        <w:adjustRightInd w:val="0"/>
        <w:rPr>
          <w:rFonts w:asciiTheme="majorBidi" w:hAnsiTheme="majorBidi" w:cstheme="majorBidi"/>
          <w:color w:val="000000"/>
          <w:lang w:val="it-IT"/>
        </w:rPr>
      </w:pPr>
    </w:p>
    <w:p w14:paraId="41745529" w14:textId="1517BF9C" w:rsidR="008333C8" w:rsidRDefault="00597410">
      <w:pPr>
        <w:rPr>
          <w:rFonts w:asciiTheme="majorBidi" w:hAnsiTheme="majorBidi" w:cstheme="majorBidi"/>
          <w:color w:val="0000FF"/>
          <w:lang w:val="it-IT"/>
        </w:rPr>
      </w:pPr>
      <w:r>
        <w:rPr>
          <w:rFonts w:eastAsia="Times New Roman"/>
          <w:color w:val="000000"/>
          <w:lang w:val="it-IT"/>
        </w:rPr>
        <w:t xml:space="preserve">Informazioni più dettagliate su questo medicinale sono disponibili sul sito web dell’Agenzia europea </w:t>
      </w:r>
      <w:r w:rsidR="009327D3">
        <w:rPr>
          <w:rFonts w:eastAsia="Times New Roman"/>
          <w:color w:val="000000"/>
          <w:lang w:val="it-IT"/>
        </w:rPr>
        <w:t xml:space="preserve">per i </w:t>
      </w:r>
      <w:r>
        <w:rPr>
          <w:rFonts w:eastAsia="Times New Roman"/>
          <w:color w:val="000000"/>
          <w:lang w:val="it-IT"/>
        </w:rPr>
        <w:t xml:space="preserve">medicinali: </w:t>
      </w:r>
      <w:r>
        <w:rPr>
          <w:rFonts w:eastAsia="Times New Roman"/>
          <w:color w:val="0000FF"/>
          <w:u w:val="single"/>
          <w:lang w:val="it-IT"/>
        </w:rPr>
        <w:t>http://www.ema.europa.eu</w:t>
      </w:r>
      <w:r>
        <w:rPr>
          <w:rFonts w:eastAsia="Times New Roman"/>
          <w:color w:val="000000"/>
          <w:lang w:val="it-IT"/>
        </w:rPr>
        <w:t>.</w:t>
      </w:r>
    </w:p>
    <w:p w14:paraId="26F3D4F2" w14:textId="77777777" w:rsidR="008333C8" w:rsidRDefault="008333C8">
      <w:pPr>
        <w:rPr>
          <w:rFonts w:asciiTheme="majorBidi" w:hAnsiTheme="majorBidi" w:cstheme="majorBidi"/>
          <w:lang w:val="it-IT"/>
        </w:rPr>
      </w:pPr>
    </w:p>
    <w:p w14:paraId="733D1397" w14:textId="77777777" w:rsidR="008333C8" w:rsidRDefault="008333C8">
      <w:pPr>
        <w:rPr>
          <w:rFonts w:asciiTheme="majorBidi" w:hAnsiTheme="majorBidi" w:cstheme="majorBidi"/>
          <w:lang w:val="it-IT"/>
        </w:rPr>
      </w:pPr>
    </w:p>
    <w:p w14:paraId="0925733B" w14:textId="77777777" w:rsidR="008333C8" w:rsidRDefault="00597410">
      <w:pPr>
        <w:autoSpaceDE w:val="0"/>
        <w:autoSpaceDN w:val="0"/>
        <w:adjustRightInd w:val="0"/>
        <w:rPr>
          <w:rFonts w:asciiTheme="majorBidi" w:hAnsiTheme="majorBidi" w:cstheme="majorBidi"/>
          <w:color w:val="000000"/>
          <w:lang w:val="it-IT"/>
        </w:rPr>
      </w:pPr>
      <w:r>
        <w:rPr>
          <w:rFonts w:asciiTheme="majorBidi" w:hAnsiTheme="majorBidi" w:cstheme="majorBidi"/>
          <w:color w:val="000000"/>
          <w:lang w:val="it-IT"/>
        </w:rPr>
        <w:t xml:space="preserve">--------------------------------------------------------------------------------------------------------------------------- </w:t>
      </w:r>
    </w:p>
    <w:p w14:paraId="7CC25D25" w14:textId="77777777" w:rsidR="008333C8" w:rsidRDefault="00597410">
      <w:pPr>
        <w:autoSpaceDE w:val="0"/>
        <w:autoSpaceDN w:val="0"/>
        <w:adjustRightInd w:val="0"/>
        <w:rPr>
          <w:rFonts w:asciiTheme="majorBidi" w:hAnsiTheme="majorBidi" w:cstheme="majorBidi"/>
          <w:color w:val="000000"/>
          <w:lang w:val="it-IT"/>
        </w:rPr>
      </w:pPr>
      <w:r>
        <w:rPr>
          <w:rFonts w:eastAsia="Times New Roman"/>
          <w:b/>
          <w:bCs/>
          <w:color w:val="000000"/>
          <w:lang w:val="it-IT"/>
        </w:rPr>
        <w:t xml:space="preserve">Le informazioni seguenti sono destinate esclusivamente agli operatori sanitari: </w:t>
      </w:r>
    </w:p>
    <w:p w14:paraId="477C55EB" w14:textId="77777777" w:rsidR="008333C8" w:rsidRDefault="008333C8">
      <w:pPr>
        <w:autoSpaceDE w:val="0"/>
        <w:autoSpaceDN w:val="0"/>
        <w:adjustRightInd w:val="0"/>
        <w:rPr>
          <w:rFonts w:asciiTheme="majorBidi" w:hAnsiTheme="majorBidi" w:cstheme="majorBidi"/>
          <w:color w:val="000000"/>
          <w:lang w:val="it-IT"/>
        </w:rPr>
      </w:pPr>
    </w:p>
    <w:p w14:paraId="259657A0" w14:textId="720EF6A3" w:rsidR="00FE3540" w:rsidRDefault="009B7151">
      <w:pPr>
        <w:autoSpaceDE w:val="0"/>
        <w:autoSpaceDN w:val="0"/>
        <w:adjustRightInd w:val="0"/>
        <w:rPr>
          <w:rFonts w:eastAsia="Times New Roman"/>
          <w:color w:val="000000"/>
          <w:lang w:val="it-IT"/>
        </w:rPr>
      </w:pPr>
      <w:r>
        <w:rPr>
          <w:rFonts w:eastAsia="Times New Roman"/>
          <w:color w:val="000000"/>
          <w:lang w:val="it-IT"/>
        </w:rPr>
        <w:t xml:space="preserve">Al fine di </w:t>
      </w:r>
      <w:r w:rsidR="00FE3540" w:rsidRPr="00FE3540">
        <w:rPr>
          <w:rFonts w:eastAsia="Times New Roman"/>
          <w:color w:val="000000"/>
          <w:lang w:val="it-IT"/>
        </w:rPr>
        <w:t xml:space="preserve">migliorare la tracciabilità dei medicinali biologici, è necessario registrare chiaramente il nome e il numero di lotto del prodotto somministrato. </w:t>
      </w:r>
    </w:p>
    <w:p w14:paraId="55C2D296" w14:textId="77777777" w:rsidR="00FE3540" w:rsidRDefault="00FE3540">
      <w:pPr>
        <w:autoSpaceDE w:val="0"/>
        <w:autoSpaceDN w:val="0"/>
        <w:adjustRightInd w:val="0"/>
        <w:rPr>
          <w:rFonts w:eastAsia="Times New Roman"/>
          <w:color w:val="000000"/>
          <w:lang w:val="it-IT"/>
        </w:rPr>
      </w:pPr>
    </w:p>
    <w:p w14:paraId="07F8ED6B" w14:textId="13AC5844" w:rsidR="008333C8" w:rsidRDefault="00597410">
      <w:pPr>
        <w:autoSpaceDE w:val="0"/>
        <w:autoSpaceDN w:val="0"/>
        <w:adjustRightInd w:val="0"/>
        <w:rPr>
          <w:rFonts w:asciiTheme="majorBidi" w:hAnsiTheme="majorBidi" w:cstheme="majorBidi"/>
          <w:color w:val="000000"/>
          <w:lang w:val="it-IT"/>
        </w:rPr>
      </w:pPr>
      <w:r>
        <w:rPr>
          <w:rFonts w:eastAsia="Times New Roman"/>
          <w:color w:val="000000"/>
          <w:lang w:val="it-IT"/>
        </w:rPr>
        <w:t xml:space="preserve">Ispezionare visivamente </w:t>
      </w:r>
      <w:proofErr w:type="spellStart"/>
      <w:r>
        <w:rPr>
          <w:rFonts w:eastAsia="Times New Roman"/>
          <w:color w:val="000000"/>
          <w:lang w:val="it-IT"/>
        </w:rPr>
        <w:t>Beyfortus</w:t>
      </w:r>
      <w:proofErr w:type="spellEnd"/>
      <w:r>
        <w:rPr>
          <w:rFonts w:eastAsia="Times New Roman"/>
          <w:color w:val="000000"/>
          <w:lang w:val="it-IT"/>
        </w:rPr>
        <w:t xml:space="preserve"> per escludere la presenza di particolato e alterazioni del colore prima della somministrazione. </w:t>
      </w:r>
      <w:proofErr w:type="spellStart"/>
      <w:r>
        <w:rPr>
          <w:rFonts w:eastAsia="Times New Roman"/>
          <w:color w:val="000000"/>
          <w:lang w:val="it-IT"/>
        </w:rPr>
        <w:t>Beyfortus</w:t>
      </w:r>
      <w:proofErr w:type="spellEnd"/>
      <w:r>
        <w:rPr>
          <w:rFonts w:eastAsia="Times New Roman"/>
          <w:color w:val="000000"/>
          <w:lang w:val="it-IT"/>
        </w:rPr>
        <w:t xml:space="preserve"> è una soluzione da limpida a opalescente, da incolore a gialla. Non iniettare </w:t>
      </w:r>
      <w:proofErr w:type="spellStart"/>
      <w:r>
        <w:rPr>
          <w:rFonts w:eastAsia="Times New Roman"/>
          <w:color w:val="000000"/>
          <w:lang w:val="it-IT"/>
        </w:rPr>
        <w:t>Beyfortus</w:t>
      </w:r>
      <w:proofErr w:type="spellEnd"/>
      <w:r>
        <w:rPr>
          <w:rFonts w:eastAsia="Times New Roman"/>
          <w:color w:val="000000"/>
          <w:lang w:val="it-IT"/>
        </w:rPr>
        <w:t xml:space="preserve"> se il liquido è torbido, di colore alterato o se contiene particelle di grandi dimensioni o estranee. </w:t>
      </w:r>
    </w:p>
    <w:p w14:paraId="73B8DB90" w14:textId="77777777" w:rsidR="008333C8" w:rsidRDefault="008333C8">
      <w:pPr>
        <w:autoSpaceDE w:val="0"/>
        <w:autoSpaceDN w:val="0"/>
        <w:adjustRightInd w:val="0"/>
        <w:rPr>
          <w:rFonts w:asciiTheme="majorBidi" w:hAnsiTheme="majorBidi" w:cstheme="majorBidi"/>
          <w:color w:val="000000"/>
          <w:lang w:val="it-IT"/>
        </w:rPr>
      </w:pPr>
    </w:p>
    <w:p w14:paraId="15CC1E46" w14:textId="77777777" w:rsidR="008333C8" w:rsidRDefault="00597410">
      <w:pPr>
        <w:autoSpaceDE w:val="0"/>
        <w:autoSpaceDN w:val="0"/>
        <w:adjustRightInd w:val="0"/>
        <w:rPr>
          <w:rFonts w:asciiTheme="majorBidi" w:hAnsiTheme="majorBidi" w:cstheme="majorBidi"/>
          <w:color w:val="000000"/>
          <w:lang w:val="it-IT"/>
        </w:rPr>
      </w:pPr>
      <w:r>
        <w:rPr>
          <w:rFonts w:eastAsia="Times New Roman"/>
          <w:color w:val="000000"/>
          <w:lang w:val="it-IT"/>
        </w:rPr>
        <w:t xml:space="preserve">Non usi questo medicinale se la siringa </w:t>
      </w:r>
      <w:proofErr w:type="spellStart"/>
      <w:r>
        <w:rPr>
          <w:rFonts w:eastAsia="Times New Roman"/>
          <w:color w:val="000000"/>
          <w:lang w:val="it-IT"/>
        </w:rPr>
        <w:t>preriempita</w:t>
      </w:r>
      <w:proofErr w:type="spellEnd"/>
      <w:r>
        <w:rPr>
          <w:rFonts w:eastAsia="Times New Roman"/>
          <w:color w:val="000000"/>
          <w:lang w:val="it-IT"/>
        </w:rPr>
        <w:t xml:space="preserve"> di </w:t>
      </w:r>
      <w:proofErr w:type="spellStart"/>
      <w:r>
        <w:rPr>
          <w:rFonts w:eastAsia="Times New Roman"/>
          <w:color w:val="000000"/>
          <w:lang w:val="it-IT"/>
        </w:rPr>
        <w:t>Beyfortus</w:t>
      </w:r>
      <w:proofErr w:type="spellEnd"/>
      <w:r>
        <w:rPr>
          <w:rFonts w:eastAsia="Times New Roman"/>
          <w:color w:val="000000"/>
          <w:lang w:val="it-IT"/>
        </w:rPr>
        <w:t xml:space="preserve"> è caduta o è stata danneggiata o se il sigillo di sicurezza sulla scatola è stato rotto. </w:t>
      </w:r>
    </w:p>
    <w:p w14:paraId="52B219C0" w14:textId="77777777" w:rsidR="008333C8" w:rsidRDefault="008333C8">
      <w:pPr>
        <w:rPr>
          <w:rFonts w:asciiTheme="majorBidi" w:hAnsiTheme="majorBidi" w:cstheme="majorBidi"/>
          <w:color w:val="000000"/>
          <w:lang w:val="it-IT"/>
        </w:rPr>
      </w:pPr>
    </w:p>
    <w:p w14:paraId="1592CF0B" w14:textId="77777777" w:rsidR="008333C8" w:rsidRDefault="00597410">
      <w:pPr>
        <w:rPr>
          <w:rFonts w:asciiTheme="majorBidi" w:hAnsiTheme="majorBidi" w:cstheme="majorBidi"/>
          <w:lang w:val="it-IT"/>
        </w:rPr>
      </w:pPr>
      <w:r>
        <w:rPr>
          <w:rFonts w:eastAsia="Times New Roman"/>
          <w:color w:val="000000"/>
          <w:lang w:val="it-IT"/>
        </w:rPr>
        <w:t>Somministrare l’intero contenuto della siringa preriempita come preparazione iniettabile per via intramuscolare, preferibilmente nella parte anterolaterale della coscia. Il muscolo del gluteo non deve essere usato spesso come sito di iniezione poiché si rischia di danneggiare il nervo sciatico.</w:t>
      </w:r>
    </w:p>
    <w:sectPr w:rsidR="008333C8" w:rsidSect="00566682">
      <w:footerReference w:type="default" r:id="rId10"/>
      <w:pgSz w:w="11906" w:h="16838" w:code="9"/>
      <w:pgMar w:top="1133" w:right="1417" w:bottom="1133" w:left="1417" w:header="749" w:footer="749"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E8926A" w14:textId="77777777" w:rsidR="00A2470C" w:rsidRDefault="00A2470C">
      <w:r>
        <w:separator/>
      </w:r>
    </w:p>
  </w:endnote>
  <w:endnote w:type="continuationSeparator" w:id="0">
    <w:p w14:paraId="076E6A3E" w14:textId="77777777" w:rsidR="00A2470C" w:rsidRDefault="00A2470C">
      <w:r>
        <w:continuationSeparator/>
      </w:r>
    </w:p>
  </w:endnote>
  <w:endnote w:type="continuationNotice" w:id="1">
    <w:p w14:paraId="27635E25" w14:textId="77777777" w:rsidR="00A2470C" w:rsidRDefault="00A2470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F4ECA5" w14:textId="739CD3B7" w:rsidR="00341C8E" w:rsidRDefault="00341C8E">
    <w:pPr>
      <w:pStyle w:val="Pidipagina"/>
      <w:jc w:val="center"/>
    </w:pPr>
    <w:r>
      <w:rPr>
        <w:sz w:val="16"/>
        <w:szCs w:val="16"/>
      </w:rPr>
      <w:fldChar w:fldCharType="begin"/>
    </w:r>
    <w:r>
      <w:rPr>
        <w:sz w:val="16"/>
        <w:szCs w:val="16"/>
      </w:rPr>
      <w:instrText xml:space="preserve"> PAGE   \* MERGEFORMAT </w:instrText>
    </w:r>
    <w:r>
      <w:rPr>
        <w:sz w:val="16"/>
        <w:szCs w:val="16"/>
      </w:rPr>
      <w:fldChar w:fldCharType="separate"/>
    </w:r>
    <w:r w:rsidR="00490A73">
      <w:rPr>
        <w:noProof/>
        <w:sz w:val="16"/>
        <w:szCs w:val="16"/>
      </w:rPr>
      <w:t>32</w:t>
    </w:r>
    <w:r>
      <w:rPr>
        <w:noProof/>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E6DD03" w14:textId="77777777" w:rsidR="00A2470C" w:rsidRDefault="00A2470C">
      <w:r>
        <w:separator/>
      </w:r>
    </w:p>
  </w:footnote>
  <w:footnote w:type="continuationSeparator" w:id="0">
    <w:p w14:paraId="0B79DD74" w14:textId="77777777" w:rsidR="00A2470C" w:rsidRDefault="00A2470C">
      <w:r>
        <w:continuationSeparator/>
      </w:r>
    </w:p>
  </w:footnote>
  <w:footnote w:type="continuationNotice" w:id="1">
    <w:p w14:paraId="4821DAED" w14:textId="77777777" w:rsidR="00A2470C" w:rsidRDefault="00A2470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EEBD4D6"/>
    <w:multiLevelType w:val="hybridMultilevel"/>
    <w:tmpl w:val="E3D31035"/>
    <w:lvl w:ilvl="0" w:tplc="CE6803F4">
      <w:start w:val="1"/>
      <w:numFmt w:val="bullet"/>
      <w:lvlText w:val="•"/>
      <w:lvlJc w:val="left"/>
    </w:lvl>
    <w:lvl w:ilvl="1" w:tplc="EDC2AB18">
      <w:numFmt w:val="decimal"/>
      <w:lvlText w:val=""/>
      <w:lvlJc w:val="left"/>
    </w:lvl>
    <w:lvl w:ilvl="2" w:tplc="344C9A9A">
      <w:numFmt w:val="decimal"/>
      <w:lvlText w:val=""/>
      <w:lvlJc w:val="left"/>
    </w:lvl>
    <w:lvl w:ilvl="3" w:tplc="9CA4B5AC">
      <w:numFmt w:val="decimal"/>
      <w:lvlText w:val=""/>
      <w:lvlJc w:val="left"/>
    </w:lvl>
    <w:lvl w:ilvl="4" w:tplc="1AF6BFBE">
      <w:numFmt w:val="decimal"/>
      <w:lvlText w:val=""/>
      <w:lvlJc w:val="left"/>
    </w:lvl>
    <w:lvl w:ilvl="5" w:tplc="6EA2BC6C">
      <w:numFmt w:val="decimal"/>
      <w:lvlText w:val=""/>
      <w:lvlJc w:val="left"/>
    </w:lvl>
    <w:lvl w:ilvl="6" w:tplc="0D5CEAFA">
      <w:numFmt w:val="decimal"/>
      <w:lvlText w:val=""/>
      <w:lvlJc w:val="left"/>
    </w:lvl>
    <w:lvl w:ilvl="7" w:tplc="2062BBFE">
      <w:numFmt w:val="decimal"/>
      <w:lvlText w:val=""/>
      <w:lvlJc w:val="left"/>
    </w:lvl>
    <w:lvl w:ilvl="8" w:tplc="830000E6">
      <w:numFmt w:val="decimal"/>
      <w:lvlText w:val=""/>
      <w:lvlJc w:val="left"/>
    </w:lvl>
  </w:abstractNum>
  <w:abstractNum w:abstractNumId="1" w15:restartNumberingAfterBreak="0">
    <w:nsid w:val="A5B524F3"/>
    <w:multiLevelType w:val="hybridMultilevel"/>
    <w:tmpl w:val="7E756E50"/>
    <w:lvl w:ilvl="0" w:tplc="56543D8A">
      <w:start w:val="1"/>
      <w:numFmt w:val="bullet"/>
      <w:lvlText w:val="•"/>
      <w:lvlJc w:val="left"/>
    </w:lvl>
    <w:lvl w:ilvl="1" w:tplc="2CB46E0A">
      <w:numFmt w:val="decimal"/>
      <w:lvlText w:val=""/>
      <w:lvlJc w:val="left"/>
    </w:lvl>
    <w:lvl w:ilvl="2" w:tplc="CCD82A8A">
      <w:numFmt w:val="decimal"/>
      <w:lvlText w:val=""/>
      <w:lvlJc w:val="left"/>
    </w:lvl>
    <w:lvl w:ilvl="3" w:tplc="4ABEE1E0">
      <w:numFmt w:val="decimal"/>
      <w:lvlText w:val=""/>
      <w:lvlJc w:val="left"/>
    </w:lvl>
    <w:lvl w:ilvl="4" w:tplc="EBAA8DBE">
      <w:numFmt w:val="decimal"/>
      <w:lvlText w:val=""/>
      <w:lvlJc w:val="left"/>
    </w:lvl>
    <w:lvl w:ilvl="5" w:tplc="1CDC8336">
      <w:numFmt w:val="decimal"/>
      <w:lvlText w:val=""/>
      <w:lvlJc w:val="left"/>
    </w:lvl>
    <w:lvl w:ilvl="6" w:tplc="1BCA9B28">
      <w:numFmt w:val="decimal"/>
      <w:lvlText w:val=""/>
      <w:lvlJc w:val="left"/>
    </w:lvl>
    <w:lvl w:ilvl="7" w:tplc="F73E9C3E">
      <w:numFmt w:val="decimal"/>
      <w:lvlText w:val=""/>
      <w:lvlJc w:val="left"/>
    </w:lvl>
    <w:lvl w:ilvl="8" w:tplc="85AA422C">
      <w:numFmt w:val="decimal"/>
      <w:lvlText w:val=""/>
      <w:lvlJc w:val="left"/>
    </w:lvl>
  </w:abstractNum>
  <w:abstractNum w:abstractNumId="2" w15:restartNumberingAfterBreak="0">
    <w:nsid w:val="B1E72206"/>
    <w:multiLevelType w:val="hybridMultilevel"/>
    <w:tmpl w:val="8DE3B0CB"/>
    <w:lvl w:ilvl="0" w:tplc="18421100">
      <w:start w:val="1"/>
      <w:numFmt w:val="bullet"/>
      <w:lvlText w:val="•"/>
      <w:lvlJc w:val="left"/>
    </w:lvl>
    <w:lvl w:ilvl="1" w:tplc="A26EF738">
      <w:numFmt w:val="decimal"/>
      <w:lvlText w:val=""/>
      <w:lvlJc w:val="left"/>
    </w:lvl>
    <w:lvl w:ilvl="2" w:tplc="DE526B78">
      <w:numFmt w:val="decimal"/>
      <w:lvlText w:val=""/>
      <w:lvlJc w:val="left"/>
    </w:lvl>
    <w:lvl w:ilvl="3" w:tplc="52AAD336">
      <w:numFmt w:val="decimal"/>
      <w:lvlText w:val=""/>
      <w:lvlJc w:val="left"/>
    </w:lvl>
    <w:lvl w:ilvl="4" w:tplc="6B807232">
      <w:numFmt w:val="decimal"/>
      <w:lvlText w:val=""/>
      <w:lvlJc w:val="left"/>
    </w:lvl>
    <w:lvl w:ilvl="5" w:tplc="4712D8C0">
      <w:numFmt w:val="decimal"/>
      <w:lvlText w:val=""/>
      <w:lvlJc w:val="left"/>
    </w:lvl>
    <w:lvl w:ilvl="6" w:tplc="F2C4FE44">
      <w:numFmt w:val="decimal"/>
      <w:lvlText w:val=""/>
      <w:lvlJc w:val="left"/>
    </w:lvl>
    <w:lvl w:ilvl="7" w:tplc="1D0CD370">
      <w:numFmt w:val="decimal"/>
      <w:lvlText w:val=""/>
      <w:lvlJc w:val="left"/>
    </w:lvl>
    <w:lvl w:ilvl="8" w:tplc="FBA698C2">
      <w:numFmt w:val="decimal"/>
      <w:lvlText w:val=""/>
      <w:lvlJc w:val="left"/>
    </w:lvl>
  </w:abstractNum>
  <w:abstractNum w:abstractNumId="3" w15:restartNumberingAfterBreak="0">
    <w:nsid w:val="BD70D59C"/>
    <w:multiLevelType w:val="hybridMultilevel"/>
    <w:tmpl w:val="E2EFBBAA"/>
    <w:lvl w:ilvl="0" w:tplc="42144E9C">
      <w:start w:val="1"/>
      <w:numFmt w:val="bullet"/>
      <w:lvlText w:val="•"/>
      <w:lvlJc w:val="left"/>
    </w:lvl>
    <w:lvl w:ilvl="1" w:tplc="4DFA0956">
      <w:numFmt w:val="decimal"/>
      <w:lvlText w:val=""/>
      <w:lvlJc w:val="left"/>
    </w:lvl>
    <w:lvl w:ilvl="2" w:tplc="9B28C342">
      <w:numFmt w:val="decimal"/>
      <w:lvlText w:val=""/>
      <w:lvlJc w:val="left"/>
    </w:lvl>
    <w:lvl w:ilvl="3" w:tplc="406607DA">
      <w:numFmt w:val="decimal"/>
      <w:lvlText w:val=""/>
      <w:lvlJc w:val="left"/>
    </w:lvl>
    <w:lvl w:ilvl="4" w:tplc="A1C47D98">
      <w:numFmt w:val="decimal"/>
      <w:lvlText w:val=""/>
      <w:lvlJc w:val="left"/>
    </w:lvl>
    <w:lvl w:ilvl="5" w:tplc="B2108E0C">
      <w:numFmt w:val="decimal"/>
      <w:lvlText w:val=""/>
      <w:lvlJc w:val="left"/>
    </w:lvl>
    <w:lvl w:ilvl="6" w:tplc="CF5A3D1E">
      <w:numFmt w:val="decimal"/>
      <w:lvlText w:val=""/>
      <w:lvlJc w:val="left"/>
    </w:lvl>
    <w:lvl w:ilvl="7" w:tplc="1BCA6908">
      <w:numFmt w:val="decimal"/>
      <w:lvlText w:val=""/>
      <w:lvlJc w:val="left"/>
    </w:lvl>
    <w:lvl w:ilvl="8" w:tplc="C9BE0106">
      <w:numFmt w:val="decimal"/>
      <w:lvlText w:val=""/>
      <w:lvlJc w:val="left"/>
    </w:lvl>
  </w:abstractNum>
  <w:abstractNum w:abstractNumId="4" w15:restartNumberingAfterBreak="0">
    <w:nsid w:val="C0E32786"/>
    <w:multiLevelType w:val="hybridMultilevel"/>
    <w:tmpl w:val="A8E8D1EA"/>
    <w:lvl w:ilvl="0" w:tplc="9E4EA196">
      <w:start w:val="1"/>
      <w:numFmt w:val="decimal"/>
      <w:lvlText w:val=""/>
      <w:lvlJc w:val="left"/>
    </w:lvl>
    <w:lvl w:ilvl="1" w:tplc="63CA9A6E">
      <w:numFmt w:val="decimal"/>
      <w:lvlText w:val=""/>
      <w:lvlJc w:val="left"/>
    </w:lvl>
    <w:lvl w:ilvl="2" w:tplc="E6028CBE">
      <w:numFmt w:val="decimal"/>
      <w:lvlText w:val=""/>
      <w:lvlJc w:val="left"/>
    </w:lvl>
    <w:lvl w:ilvl="3" w:tplc="CA524F94">
      <w:numFmt w:val="decimal"/>
      <w:lvlText w:val=""/>
      <w:lvlJc w:val="left"/>
    </w:lvl>
    <w:lvl w:ilvl="4" w:tplc="2F5C3604">
      <w:numFmt w:val="decimal"/>
      <w:lvlText w:val=""/>
      <w:lvlJc w:val="left"/>
    </w:lvl>
    <w:lvl w:ilvl="5" w:tplc="860862FE">
      <w:numFmt w:val="decimal"/>
      <w:lvlText w:val=""/>
      <w:lvlJc w:val="left"/>
    </w:lvl>
    <w:lvl w:ilvl="6" w:tplc="0F30F98C">
      <w:numFmt w:val="decimal"/>
      <w:lvlText w:val=""/>
      <w:lvlJc w:val="left"/>
    </w:lvl>
    <w:lvl w:ilvl="7" w:tplc="2C5067F0">
      <w:numFmt w:val="decimal"/>
      <w:lvlText w:val=""/>
      <w:lvlJc w:val="left"/>
    </w:lvl>
    <w:lvl w:ilvl="8" w:tplc="F01604EE">
      <w:numFmt w:val="decimal"/>
      <w:lvlText w:val=""/>
      <w:lvlJc w:val="left"/>
    </w:lvl>
  </w:abstractNum>
  <w:abstractNum w:abstractNumId="5" w15:restartNumberingAfterBreak="0">
    <w:nsid w:val="CC3322C2"/>
    <w:multiLevelType w:val="hybridMultilevel"/>
    <w:tmpl w:val="D6A91664"/>
    <w:lvl w:ilvl="0" w:tplc="8FC043B4">
      <w:start w:val="1"/>
      <w:numFmt w:val="bullet"/>
      <w:lvlText w:val="•"/>
      <w:lvlJc w:val="left"/>
    </w:lvl>
    <w:lvl w:ilvl="1" w:tplc="B3AC682E">
      <w:numFmt w:val="decimal"/>
      <w:lvlText w:val=""/>
      <w:lvlJc w:val="left"/>
    </w:lvl>
    <w:lvl w:ilvl="2" w:tplc="4614ED52">
      <w:numFmt w:val="decimal"/>
      <w:lvlText w:val=""/>
      <w:lvlJc w:val="left"/>
    </w:lvl>
    <w:lvl w:ilvl="3" w:tplc="11EC0376">
      <w:numFmt w:val="decimal"/>
      <w:lvlText w:val=""/>
      <w:lvlJc w:val="left"/>
    </w:lvl>
    <w:lvl w:ilvl="4" w:tplc="3EAE0E88">
      <w:numFmt w:val="decimal"/>
      <w:lvlText w:val=""/>
      <w:lvlJc w:val="left"/>
    </w:lvl>
    <w:lvl w:ilvl="5" w:tplc="D70EF180">
      <w:numFmt w:val="decimal"/>
      <w:lvlText w:val=""/>
      <w:lvlJc w:val="left"/>
    </w:lvl>
    <w:lvl w:ilvl="6" w:tplc="75FE15BA">
      <w:numFmt w:val="decimal"/>
      <w:lvlText w:val=""/>
      <w:lvlJc w:val="left"/>
    </w:lvl>
    <w:lvl w:ilvl="7" w:tplc="E74CF8B2">
      <w:numFmt w:val="decimal"/>
      <w:lvlText w:val=""/>
      <w:lvlJc w:val="left"/>
    </w:lvl>
    <w:lvl w:ilvl="8" w:tplc="4A143A14">
      <w:numFmt w:val="decimal"/>
      <w:lvlText w:val=""/>
      <w:lvlJc w:val="left"/>
    </w:lvl>
  </w:abstractNum>
  <w:abstractNum w:abstractNumId="6" w15:restartNumberingAfterBreak="0">
    <w:nsid w:val="CDE92A55"/>
    <w:multiLevelType w:val="hybridMultilevel"/>
    <w:tmpl w:val="9949634E"/>
    <w:lvl w:ilvl="0" w:tplc="9E42E530">
      <w:start w:val="1"/>
      <w:numFmt w:val="bullet"/>
      <w:lvlText w:val="•"/>
      <w:lvlJc w:val="left"/>
    </w:lvl>
    <w:lvl w:ilvl="1" w:tplc="EAF2DFF2">
      <w:numFmt w:val="decimal"/>
      <w:lvlText w:val=""/>
      <w:lvlJc w:val="left"/>
    </w:lvl>
    <w:lvl w:ilvl="2" w:tplc="CED4494C">
      <w:numFmt w:val="decimal"/>
      <w:lvlText w:val=""/>
      <w:lvlJc w:val="left"/>
    </w:lvl>
    <w:lvl w:ilvl="3" w:tplc="5B0EBF90">
      <w:numFmt w:val="decimal"/>
      <w:lvlText w:val=""/>
      <w:lvlJc w:val="left"/>
    </w:lvl>
    <w:lvl w:ilvl="4" w:tplc="9D60F1A6">
      <w:numFmt w:val="decimal"/>
      <w:lvlText w:val=""/>
      <w:lvlJc w:val="left"/>
    </w:lvl>
    <w:lvl w:ilvl="5" w:tplc="ECCABEA2">
      <w:numFmt w:val="decimal"/>
      <w:lvlText w:val=""/>
      <w:lvlJc w:val="left"/>
    </w:lvl>
    <w:lvl w:ilvl="6" w:tplc="F0348A2C">
      <w:numFmt w:val="decimal"/>
      <w:lvlText w:val=""/>
      <w:lvlJc w:val="left"/>
    </w:lvl>
    <w:lvl w:ilvl="7" w:tplc="2C8C848C">
      <w:numFmt w:val="decimal"/>
      <w:lvlText w:val=""/>
      <w:lvlJc w:val="left"/>
    </w:lvl>
    <w:lvl w:ilvl="8" w:tplc="7E504D1C">
      <w:numFmt w:val="decimal"/>
      <w:lvlText w:val=""/>
      <w:lvlJc w:val="left"/>
    </w:lvl>
  </w:abstractNum>
  <w:abstractNum w:abstractNumId="7" w15:restartNumberingAfterBreak="0">
    <w:nsid w:val="DD39B017"/>
    <w:multiLevelType w:val="hybridMultilevel"/>
    <w:tmpl w:val="5B33DBB8"/>
    <w:lvl w:ilvl="0" w:tplc="6E6480C4">
      <w:start w:val="1"/>
      <w:numFmt w:val="decimal"/>
      <w:lvlText w:val=""/>
      <w:lvlJc w:val="left"/>
    </w:lvl>
    <w:lvl w:ilvl="1" w:tplc="5328A016">
      <w:numFmt w:val="decimal"/>
      <w:lvlText w:val=""/>
      <w:lvlJc w:val="left"/>
    </w:lvl>
    <w:lvl w:ilvl="2" w:tplc="14A2C9CA">
      <w:numFmt w:val="decimal"/>
      <w:lvlText w:val=""/>
      <w:lvlJc w:val="left"/>
    </w:lvl>
    <w:lvl w:ilvl="3" w:tplc="F162BD4C">
      <w:numFmt w:val="decimal"/>
      <w:lvlText w:val=""/>
      <w:lvlJc w:val="left"/>
    </w:lvl>
    <w:lvl w:ilvl="4" w:tplc="9EE09F84">
      <w:numFmt w:val="decimal"/>
      <w:lvlText w:val=""/>
      <w:lvlJc w:val="left"/>
    </w:lvl>
    <w:lvl w:ilvl="5" w:tplc="F91A2042">
      <w:numFmt w:val="decimal"/>
      <w:lvlText w:val=""/>
      <w:lvlJc w:val="left"/>
    </w:lvl>
    <w:lvl w:ilvl="6" w:tplc="0DAA9C94">
      <w:numFmt w:val="decimal"/>
      <w:lvlText w:val=""/>
      <w:lvlJc w:val="left"/>
    </w:lvl>
    <w:lvl w:ilvl="7" w:tplc="84E4A2E4">
      <w:numFmt w:val="decimal"/>
      <w:lvlText w:val=""/>
      <w:lvlJc w:val="left"/>
    </w:lvl>
    <w:lvl w:ilvl="8" w:tplc="A842876E">
      <w:numFmt w:val="decimal"/>
      <w:lvlText w:val=""/>
      <w:lvlJc w:val="left"/>
    </w:lvl>
  </w:abstractNum>
  <w:abstractNum w:abstractNumId="8" w15:restartNumberingAfterBreak="0">
    <w:nsid w:val="E2ADE4B4"/>
    <w:multiLevelType w:val="hybridMultilevel"/>
    <w:tmpl w:val="FE454D64"/>
    <w:lvl w:ilvl="0" w:tplc="F1F26654">
      <w:start w:val="1"/>
      <w:numFmt w:val="bullet"/>
      <w:lvlText w:val="•"/>
      <w:lvlJc w:val="left"/>
    </w:lvl>
    <w:lvl w:ilvl="1" w:tplc="44D29896">
      <w:numFmt w:val="decimal"/>
      <w:lvlText w:val=""/>
      <w:lvlJc w:val="left"/>
    </w:lvl>
    <w:lvl w:ilvl="2" w:tplc="1F52D826">
      <w:numFmt w:val="decimal"/>
      <w:lvlText w:val=""/>
      <w:lvlJc w:val="left"/>
    </w:lvl>
    <w:lvl w:ilvl="3" w:tplc="E9060BB2">
      <w:numFmt w:val="decimal"/>
      <w:lvlText w:val=""/>
      <w:lvlJc w:val="left"/>
    </w:lvl>
    <w:lvl w:ilvl="4" w:tplc="2E20CDF8">
      <w:numFmt w:val="decimal"/>
      <w:lvlText w:val=""/>
      <w:lvlJc w:val="left"/>
    </w:lvl>
    <w:lvl w:ilvl="5" w:tplc="37E01E7A">
      <w:numFmt w:val="decimal"/>
      <w:lvlText w:val=""/>
      <w:lvlJc w:val="left"/>
    </w:lvl>
    <w:lvl w:ilvl="6" w:tplc="ADC26F9E">
      <w:numFmt w:val="decimal"/>
      <w:lvlText w:val=""/>
      <w:lvlJc w:val="left"/>
    </w:lvl>
    <w:lvl w:ilvl="7" w:tplc="5832F9F0">
      <w:numFmt w:val="decimal"/>
      <w:lvlText w:val=""/>
      <w:lvlJc w:val="left"/>
    </w:lvl>
    <w:lvl w:ilvl="8" w:tplc="33E06AA8">
      <w:numFmt w:val="decimal"/>
      <w:lvlText w:val=""/>
      <w:lvlJc w:val="left"/>
    </w:lvl>
  </w:abstractNum>
  <w:abstractNum w:abstractNumId="9" w15:restartNumberingAfterBreak="0">
    <w:nsid w:val="E541BB47"/>
    <w:multiLevelType w:val="hybridMultilevel"/>
    <w:tmpl w:val="5DC72783"/>
    <w:lvl w:ilvl="0" w:tplc="83340A54">
      <w:start w:val="1"/>
      <w:numFmt w:val="bullet"/>
      <w:lvlText w:val="•"/>
      <w:lvlJc w:val="left"/>
    </w:lvl>
    <w:lvl w:ilvl="1" w:tplc="B712A05C">
      <w:numFmt w:val="decimal"/>
      <w:lvlText w:val=""/>
      <w:lvlJc w:val="left"/>
    </w:lvl>
    <w:lvl w:ilvl="2" w:tplc="586695AC">
      <w:numFmt w:val="decimal"/>
      <w:lvlText w:val=""/>
      <w:lvlJc w:val="left"/>
    </w:lvl>
    <w:lvl w:ilvl="3" w:tplc="5B60E05E">
      <w:numFmt w:val="decimal"/>
      <w:lvlText w:val=""/>
      <w:lvlJc w:val="left"/>
    </w:lvl>
    <w:lvl w:ilvl="4" w:tplc="11B2172C">
      <w:numFmt w:val="decimal"/>
      <w:lvlText w:val=""/>
      <w:lvlJc w:val="left"/>
    </w:lvl>
    <w:lvl w:ilvl="5" w:tplc="7788273E">
      <w:numFmt w:val="decimal"/>
      <w:lvlText w:val=""/>
      <w:lvlJc w:val="left"/>
    </w:lvl>
    <w:lvl w:ilvl="6" w:tplc="00FC36D2">
      <w:numFmt w:val="decimal"/>
      <w:lvlText w:val=""/>
      <w:lvlJc w:val="left"/>
    </w:lvl>
    <w:lvl w:ilvl="7" w:tplc="906C2B68">
      <w:numFmt w:val="decimal"/>
      <w:lvlText w:val=""/>
      <w:lvlJc w:val="left"/>
    </w:lvl>
    <w:lvl w:ilvl="8" w:tplc="9D78B328">
      <w:numFmt w:val="decimal"/>
      <w:lvlText w:val=""/>
      <w:lvlJc w:val="left"/>
    </w:lvl>
  </w:abstractNum>
  <w:abstractNum w:abstractNumId="10" w15:restartNumberingAfterBreak="0">
    <w:nsid w:val="F808C0CC"/>
    <w:multiLevelType w:val="hybridMultilevel"/>
    <w:tmpl w:val="B41927CD"/>
    <w:lvl w:ilvl="0" w:tplc="082610CC">
      <w:start w:val="1"/>
      <w:numFmt w:val="bullet"/>
      <w:lvlText w:val="•"/>
      <w:lvlJc w:val="left"/>
    </w:lvl>
    <w:lvl w:ilvl="1" w:tplc="E3FA73CE">
      <w:numFmt w:val="decimal"/>
      <w:lvlText w:val=""/>
      <w:lvlJc w:val="left"/>
    </w:lvl>
    <w:lvl w:ilvl="2" w:tplc="27C0554E">
      <w:numFmt w:val="decimal"/>
      <w:lvlText w:val=""/>
      <w:lvlJc w:val="left"/>
    </w:lvl>
    <w:lvl w:ilvl="3" w:tplc="14DED03A">
      <w:numFmt w:val="decimal"/>
      <w:lvlText w:val=""/>
      <w:lvlJc w:val="left"/>
    </w:lvl>
    <w:lvl w:ilvl="4" w:tplc="CDDC190A">
      <w:numFmt w:val="decimal"/>
      <w:lvlText w:val=""/>
      <w:lvlJc w:val="left"/>
    </w:lvl>
    <w:lvl w:ilvl="5" w:tplc="E9B8D6AA">
      <w:numFmt w:val="decimal"/>
      <w:lvlText w:val=""/>
      <w:lvlJc w:val="left"/>
    </w:lvl>
    <w:lvl w:ilvl="6" w:tplc="F10299A2">
      <w:numFmt w:val="decimal"/>
      <w:lvlText w:val=""/>
      <w:lvlJc w:val="left"/>
    </w:lvl>
    <w:lvl w:ilvl="7" w:tplc="49F0DA5A">
      <w:numFmt w:val="decimal"/>
      <w:lvlText w:val=""/>
      <w:lvlJc w:val="left"/>
    </w:lvl>
    <w:lvl w:ilvl="8" w:tplc="6972B1B6">
      <w:numFmt w:val="decimal"/>
      <w:lvlText w:val=""/>
      <w:lvlJc w:val="left"/>
    </w:lvl>
  </w:abstractNum>
  <w:abstractNum w:abstractNumId="11" w15:restartNumberingAfterBreak="0">
    <w:nsid w:val="FF37F073"/>
    <w:multiLevelType w:val="hybridMultilevel"/>
    <w:tmpl w:val="279B2F27"/>
    <w:lvl w:ilvl="0" w:tplc="BDB2E8AA">
      <w:start w:val="1"/>
      <w:numFmt w:val="decimal"/>
      <w:lvlText w:val=""/>
      <w:lvlJc w:val="left"/>
    </w:lvl>
    <w:lvl w:ilvl="1" w:tplc="4ADA0B12">
      <w:numFmt w:val="decimal"/>
      <w:lvlText w:val=""/>
      <w:lvlJc w:val="left"/>
    </w:lvl>
    <w:lvl w:ilvl="2" w:tplc="04744572">
      <w:numFmt w:val="decimal"/>
      <w:lvlText w:val=""/>
      <w:lvlJc w:val="left"/>
    </w:lvl>
    <w:lvl w:ilvl="3" w:tplc="A7B69530">
      <w:numFmt w:val="decimal"/>
      <w:lvlText w:val=""/>
      <w:lvlJc w:val="left"/>
    </w:lvl>
    <w:lvl w:ilvl="4" w:tplc="F3DAABC2">
      <w:numFmt w:val="decimal"/>
      <w:lvlText w:val=""/>
      <w:lvlJc w:val="left"/>
    </w:lvl>
    <w:lvl w:ilvl="5" w:tplc="BE8E06B8">
      <w:numFmt w:val="decimal"/>
      <w:lvlText w:val=""/>
      <w:lvlJc w:val="left"/>
    </w:lvl>
    <w:lvl w:ilvl="6" w:tplc="29888C58">
      <w:numFmt w:val="decimal"/>
      <w:lvlText w:val=""/>
      <w:lvlJc w:val="left"/>
    </w:lvl>
    <w:lvl w:ilvl="7" w:tplc="76C4A9C2">
      <w:numFmt w:val="decimal"/>
      <w:lvlText w:val=""/>
      <w:lvlJc w:val="left"/>
    </w:lvl>
    <w:lvl w:ilvl="8" w:tplc="24727C66">
      <w:numFmt w:val="decimal"/>
      <w:lvlText w:val=""/>
      <w:lvlJc w:val="left"/>
    </w:lvl>
  </w:abstractNum>
  <w:abstractNum w:abstractNumId="12" w15:restartNumberingAfterBreak="0">
    <w:nsid w:val="06E1DC9C"/>
    <w:multiLevelType w:val="hybridMultilevel"/>
    <w:tmpl w:val="68A1833B"/>
    <w:lvl w:ilvl="0" w:tplc="F3549AE0">
      <w:start w:val="1"/>
      <w:numFmt w:val="bullet"/>
      <w:lvlText w:val="•"/>
      <w:lvlJc w:val="left"/>
    </w:lvl>
    <w:lvl w:ilvl="1" w:tplc="2A9035A8">
      <w:numFmt w:val="decimal"/>
      <w:lvlText w:val=""/>
      <w:lvlJc w:val="left"/>
    </w:lvl>
    <w:lvl w:ilvl="2" w:tplc="C308B41C">
      <w:numFmt w:val="decimal"/>
      <w:lvlText w:val=""/>
      <w:lvlJc w:val="left"/>
    </w:lvl>
    <w:lvl w:ilvl="3" w:tplc="145A3800">
      <w:numFmt w:val="decimal"/>
      <w:lvlText w:val=""/>
      <w:lvlJc w:val="left"/>
    </w:lvl>
    <w:lvl w:ilvl="4" w:tplc="E3803494">
      <w:numFmt w:val="decimal"/>
      <w:lvlText w:val=""/>
      <w:lvlJc w:val="left"/>
    </w:lvl>
    <w:lvl w:ilvl="5" w:tplc="6EB8F8B8">
      <w:numFmt w:val="decimal"/>
      <w:lvlText w:val=""/>
      <w:lvlJc w:val="left"/>
    </w:lvl>
    <w:lvl w:ilvl="6" w:tplc="4F4C749A">
      <w:numFmt w:val="decimal"/>
      <w:lvlText w:val=""/>
      <w:lvlJc w:val="left"/>
    </w:lvl>
    <w:lvl w:ilvl="7" w:tplc="D062D32E">
      <w:numFmt w:val="decimal"/>
      <w:lvlText w:val=""/>
      <w:lvlJc w:val="left"/>
    </w:lvl>
    <w:lvl w:ilvl="8" w:tplc="4A8406B2">
      <w:numFmt w:val="decimal"/>
      <w:lvlText w:val=""/>
      <w:lvlJc w:val="left"/>
    </w:lvl>
  </w:abstractNum>
  <w:abstractNum w:abstractNumId="13" w15:restartNumberingAfterBreak="0">
    <w:nsid w:val="0DABC13E"/>
    <w:multiLevelType w:val="hybridMultilevel"/>
    <w:tmpl w:val="A51EC024"/>
    <w:lvl w:ilvl="0" w:tplc="1B7E2FB2">
      <w:start w:val="1"/>
      <w:numFmt w:val="decimal"/>
      <w:lvlText w:val=""/>
      <w:lvlJc w:val="left"/>
    </w:lvl>
    <w:lvl w:ilvl="1" w:tplc="0D8AC964">
      <w:numFmt w:val="decimal"/>
      <w:lvlText w:val=""/>
      <w:lvlJc w:val="left"/>
    </w:lvl>
    <w:lvl w:ilvl="2" w:tplc="ADA04C9E">
      <w:numFmt w:val="decimal"/>
      <w:lvlText w:val=""/>
      <w:lvlJc w:val="left"/>
    </w:lvl>
    <w:lvl w:ilvl="3" w:tplc="9D50AFBC">
      <w:numFmt w:val="decimal"/>
      <w:lvlText w:val=""/>
      <w:lvlJc w:val="left"/>
    </w:lvl>
    <w:lvl w:ilvl="4" w:tplc="5484AE1E">
      <w:numFmt w:val="decimal"/>
      <w:lvlText w:val=""/>
      <w:lvlJc w:val="left"/>
    </w:lvl>
    <w:lvl w:ilvl="5" w:tplc="37FE7C3C">
      <w:numFmt w:val="decimal"/>
      <w:lvlText w:val=""/>
      <w:lvlJc w:val="left"/>
    </w:lvl>
    <w:lvl w:ilvl="6" w:tplc="77E4E526">
      <w:numFmt w:val="decimal"/>
      <w:lvlText w:val=""/>
      <w:lvlJc w:val="left"/>
    </w:lvl>
    <w:lvl w:ilvl="7" w:tplc="9620BAA0">
      <w:numFmt w:val="decimal"/>
      <w:lvlText w:val=""/>
      <w:lvlJc w:val="left"/>
    </w:lvl>
    <w:lvl w:ilvl="8" w:tplc="419C7E14">
      <w:numFmt w:val="decimal"/>
      <w:lvlText w:val=""/>
      <w:lvlJc w:val="left"/>
    </w:lvl>
  </w:abstractNum>
  <w:abstractNum w:abstractNumId="14" w15:restartNumberingAfterBreak="0">
    <w:nsid w:val="16B28BB2"/>
    <w:multiLevelType w:val="hybridMultilevel"/>
    <w:tmpl w:val="D4D8185F"/>
    <w:lvl w:ilvl="0" w:tplc="FD9AB246">
      <w:start w:val="1"/>
      <w:numFmt w:val="bullet"/>
      <w:lvlText w:val="•"/>
      <w:lvlJc w:val="left"/>
    </w:lvl>
    <w:lvl w:ilvl="1" w:tplc="BC56BD4E">
      <w:numFmt w:val="decimal"/>
      <w:lvlText w:val=""/>
      <w:lvlJc w:val="left"/>
    </w:lvl>
    <w:lvl w:ilvl="2" w:tplc="10641DB8">
      <w:numFmt w:val="decimal"/>
      <w:lvlText w:val=""/>
      <w:lvlJc w:val="left"/>
    </w:lvl>
    <w:lvl w:ilvl="3" w:tplc="76040F58">
      <w:numFmt w:val="decimal"/>
      <w:lvlText w:val=""/>
      <w:lvlJc w:val="left"/>
    </w:lvl>
    <w:lvl w:ilvl="4" w:tplc="25384454">
      <w:numFmt w:val="decimal"/>
      <w:lvlText w:val=""/>
      <w:lvlJc w:val="left"/>
    </w:lvl>
    <w:lvl w:ilvl="5" w:tplc="9828B84C">
      <w:numFmt w:val="decimal"/>
      <w:lvlText w:val=""/>
      <w:lvlJc w:val="left"/>
    </w:lvl>
    <w:lvl w:ilvl="6" w:tplc="E3C47846">
      <w:numFmt w:val="decimal"/>
      <w:lvlText w:val=""/>
      <w:lvlJc w:val="left"/>
    </w:lvl>
    <w:lvl w:ilvl="7" w:tplc="A218E50E">
      <w:numFmt w:val="decimal"/>
      <w:lvlText w:val=""/>
      <w:lvlJc w:val="left"/>
    </w:lvl>
    <w:lvl w:ilvl="8" w:tplc="04E2A16E">
      <w:numFmt w:val="decimal"/>
      <w:lvlText w:val=""/>
      <w:lvlJc w:val="left"/>
    </w:lvl>
  </w:abstractNum>
  <w:abstractNum w:abstractNumId="15" w15:restartNumberingAfterBreak="0">
    <w:nsid w:val="17042451"/>
    <w:multiLevelType w:val="hybridMultilevel"/>
    <w:tmpl w:val="DA1A9598"/>
    <w:lvl w:ilvl="0" w:tplc="A9F6B48E">
      <w:start w:val="1"/>
      <w:numFmt w:val="bullet"/>
      <w:lvlText w:val=""/>
      <w:lvlJc w:val="left"/>
      <w:pPr>
        <w:ind w:left="720" w:hanging="360"/>
      </w:pPr>
      <w:rPr>
        <w:rFonts w:ascii="Symbol" w:hAnsi="Symbol" w:hint="default"/>
      </w:rPr>
    </w:lvl>
    <w:lvl w:ilvl="1" w:tplc="29D2DEF6" w:tentative="1">
      <w:start w:val="1"/>
      <w:numFmt w:val="bullet"/>
      <w:lvlText w:val="o"/>
      <w:lvlJc w:val="left"/>
      <w:pPr>
        <w:ind w:left="1440" w:hanging="360"/>
      </w:pPr>
      <w:rPr>
        <w:rFonts w:ascii="Courier New" w:hAnsi="Courier New" w:cs="Courier New" w:hint="default"/>
      </w:rPr>
    </w:lvl>
    <w:lvl w:ilvl="2" w:tplc="303A91C0" w:tentative="1">
      <w:start w:val="1"/>
      <w:numFmt w:val="bullet"/>
      <w:lvlText w:val=""/>
      <w:lvlJc w:val="left"/>
      <w:pPr>
        <w:ind w:left="2160" w:hanging="360"/>
      </w:pPr>
      <w:rPr>
        <w:rFonts w:ascii="Wingdings" w:hAnsi="Wingdings" w:hint="default"/>
      </w:rPr>
    </w:lvl>
    <w:lvl w:ilvl="3" w:tplc="F1003466" w:tentative="1">
      <w:start w:val="1"/>
      <w:numFmt w:val="bullet"/>
      <w:lvlText w:val=""/>
      <w:lvlJc w:val="left"/>
      <w:pPr>
        <w:ind w:left="2880" w:hanging="360"/>
      </w:pPr>
      <w:rPr>
        <w:rFonts w:ascii="Symbol" w:hAnsi="Symbol" w:hint="default"/>
      </w:rPr>
    </w:lvl>
    <w:lvl w:ilvl="4" w:tplc="B9429F06" w:tentative="1">
      <w:start w:val="1"/>
      <w:numFmt w:val="bullet"/>
      <w:lvlText w:val="o"/>
      <w:lvlJc w:val="left"/>
      <w:pPr>
        <w:ind w:left="3600" w:hanging="360"/>
      </w:pPr>
      <w:rPr>
        <w:rFonts w:ascii="Courier New" w:hAnsi="Courier New" w:cs="Courier New" w:hint="default"/>
      </w:rPr>
    </w:lvl>
    <w:lvl w:ilvl="5" w:tplc="2206B982" w:tentative="1">
      <w:start w:val="1"/>
      <w:numFmt w:val="bullet"/>
      <w:lvlText w:val=""/>
      <w:lvlJc w:val="left"/>
      <w:pPr>
        <w:ind w:left="4320" w:hanging="360"/>
      </w:pPr>
      <w:rPr>
        <w:rFonts w:ascii="Wingdings" w:hAnsi="Wingdings" w:hint="default"/>
      </w:rPr>
    </w:lvl>
    <w:lvl w:ilvl="6" w:tplc="2D1A9788" w:tentative="1">
      <w:start w:val="1"/>
      <w:numFmt w:val="bullet"/>
      <w:lvlText w:val=""/>
      <w:lvlJc w:val="left"/>
      <w:pPr>
        <w:ind w:left="5040" w:hanging="360"/>
      </w:pPr>
      <w:rPr>
        <w:rFonts w:ascii="Symbol" w:hAnsi="Symbol" w:hint="default"/>
      </w:rPr>
    </w:lvl>
    <w:lvl w:ilvl="7" w:tplc="AEAA62B6" w:tentative="1">
      <w:start w:val="1"/>
      <w:numFmt w:val="bullet"/>
      <w:lvlText w:val="o"/>
      <w:lvlJc w:val="left"/>
      <w:pPr>
        <w:ind w:left="5760" w:hanging="360"/>
      </w:pPr>
      <w:rPr>
        <w:rFonts w:ascii="Courier New" w:hAnsi="Courier New" w:cs="Courier New" w:hint="default"/>
      </w:rPr>
    </w:lvl>
    <w:lvl w:ilvl="8" w:tplc="6DB2ACC6" w:tentative="1">
      <w:start w:val="1"/>
      <w:numFmt w:val="bullet"/>
      <w:lvlText w:val=""/>
      <w:lvlJc w:val="left"/>
      <w:pPr>
        <w:ind w:left="6480" w:hanging="360"/>
      </w:pPr>
      <w:rPr>
        <w:rFonts w:ascii="Wingdings" w:hAnsi="Wingdings" w:hint="default"/>
      </w:rPr>
    </w:lvl>
  </w:abstractNum>
  <w:abstractNum w:abstractNumId="16" w15:restartNumberingAfterBreak="0">
    <w:nsid w:val="18368D04"/>
    <w:multiLevelType w:val="hybridMultilevel"/>
    <w:tmpl w:val="C50CD215"/>
    <w:lvl w:ilvl="0" w:tplc="C69AB2FC">
      <w:start w:val="1"/>
      <w:numFmt w:val="bullet"/>
      <w:lvlText w:val="•"/>
      <w:lvlJc w:val="left"/>
    </w:lvl>
    <w:lvl w:ilvl="1" w:tplc="E3DCEA86">
      <w:numFmt w:val="decimal"/>
      <w:lvlText w:val=""/>
      <w:lvlJc w:val="left"/>
    </w:lvl>
    <w:lvl w:ilvl="2" w:tplc="D0A4A1FC">
      <w:numFmt w:val="decimal"/>
      <w:lvlText w:val=""/>
      <w:lvlJc w:val="left"/>
    </w:lvl>
    <w:lvl w:ilvl="3" w:tplc="BABE7A3A">
      <w:numFmt w:val="decimal"/>
      <w:lvlText w:val=""/>
      <w:lvlJc w:val="left"/>
    </w:lvl>
    <w:lvl w:ilvl="4" w:tplc="805E2930">
      <w:numFmt w:val="decimal"/>
      <w:lvlText w:val=""/>
      <w:lvlJc w:val="left"/>
    </w:lvl>
    <w:lvl w:ilvl="5" w:tplc="7E8A0DCA">
      <w:numFmt w:val="decimal"/>
      <w:lvlText w:val=""/>
      <w:lvlJc w:val="left"/>
    </w:lvl>
    <w:lvl w:ilvl="6" w:tplc="77DCA1B4">
      <w:numFmt w:val="decimal"/>
      <w:lvlText w:val=""/>
      <w:lvlJc w:val="left"/>
    </w:lvl>
    <w:lvl w:ilvl="7" w:tplc="F79A7E0A">
      <w:numFmt w:val="decimal"/>
      <w:lvlText w:val=""/>
      <w:lvlJc w:val="left"/>
    </w:lvl>
    <w:lvl w:ilvl="8" w:tplc="A5B454A0">
      <w:numFmt w:val="decimal"/>
      <w:lvlText w:val=""/>
      <w:lvlJc w:val="left"/>
    </w:lvl>
  </w:abstractNum>
  <w:abstractNum w:abstractNumId="17" w15:restartNumberingAfterBreak="0">
    <w:nsid w:val="1BA409EA"/>
    <w:multiLevelType w:val="hybridMultilevel"/>
    <w:tmpl w:val="7F9E600C"/>
    <w:lvl w:ilvl="0" w:tplc="B98E28A4">
      <w:start w:val="1"/>
      <w:numFmt w:val="upperLetter"/>
      <w:lvlText w:val="%1."/>
      <w:lvlJc w:val="left"/>
      <w:pPr>
        <w:ind w:left="1800" w:hanging="720"/>
      </w:pPr>
      <w:rPr>
        <w:rFonts w:hint="default"/>
      </w:rPr>
    </w:lvl>
    <w:lvl w:ilvl="1" w:tplc="910A9B22" w:tentative="1">
      <w:start w:val="1"/>
      <w:numFmt w:val="lowerLetter"/>
      <w:lvlText w:val="%2."/>
      <w:lvlJc w:val="left"/>
      <w:pPr>
        <w:ind w:left="2160" w:hanging="360"/>
      </w:pPr>
    </w:lvl>
    <w:lvl w:ilvl="2" w:tplc="FF089896" w:tentative="1">
      <w:start w:val="1"/>
      <w:numFmt w:val="lowerRoman"/>
      <w:lvlText w:val="%3."/>
      <w:lvlJc w:val="right"/>
      <w:pPr>
        <w:ind w:left="2880" w:hanging="180"/>
      </w:pPr>
    </w:lvl>
    <w:lvl w:ilvl="3" w:tplc="49F0FE26" w:tentative="1">
      <w:start w:val="1"/>
      <w:numFmt w:val="decimal"/>
      <w:lvlText w:val="%4."/>
      <w:lvlJc w:val="left"/>
      <w:pPr>
        <w:ind w:left="3600" w:hanging="360"/>
      </w:pPr>
    </w:lvl>
    <w:lvl w:ilvl="4" w:tplc="7AFA5282" w:tentative="1">
      <w:start w:val="1"/>
      <w:numFmt w:val="lowerLetter"/>
      <w:lvlText w:val="%5."/>
      <w:lvlJc w:val="left"/>
      <w:pPr>
        <w:ind w:left="4320" w:hanging="360"/>
      </w:pPr>
    </w:lvl>
    <w:lvl w:ilvl="5" w:tplc="A4AC0456" w:tentative="1">
      <w:start w:val="1"/>
      <w:numFmt w:val="lowerRoman"/>
      <w:lvlText w:val="%6."/>
      <w:lvlJc w:val="right"/>
      <w:pPr>
        <w:ind w:left="5040" w:hanging="180"/>
      </w:pPr>
    </w:lvl>
    <w:lvl w:ilvl="6" w:tplc="D3AAD810" w:tentative="1">
      <w:start w:val="1"/>
      <w:numFmt w:val="decimal"/>
      <w:lvlText w:val="%7."/>
      <w:lvlJc w:val="left"/>
      <w:pPr>
        <w:ind w:left="5760" w:hanging="360"/>
      </w:pPr>
    </w:lvl>
    <w:lvl w:ilvl="7" w:tplc="924CF806" w:tentative="1">
      <w:start w:val="1"/>
      <w:numFmt w:val="lowerLetter"/>
      <w:lvlText w:val="%8."/>
      <w:lvlJc w:val="left"/>
      <w:pPr>
        <w:ind w:left="6480" w:hanging="360"/>
      </w:pPr>
    </w:lvl>
    <w:lvl w:ilvl="8" w:tplc="97423D90" w:tentative="1">
      <w:start w:val="1"/>
      <w:numFmt w:val="lowerRoman"/>
      <w:lvlText w:val="%9."/>
      <w:lvlJc w:val="right"/>
      <w:pPr>
        <w:ind w:left="7200" w:hanging="180"/>
      </w:pPr>
    </w:lvl>
  </w:abstractNum>
  <w:abstractNum w:abstractNumId="18" w15:restartNumberingAfterBreak="0">
    <w:nsid w:val="1E5E4229"/>
    <w:multiLevelType w:val="hybridMultilevel"/>
    <w:tmpl w:val="D30877A8"/>
    <w:lvl w:ilvl="0" w:tplc="F52EAC72">
      <w:start w:val="1"/>
      <w:numFmt w:val="bullet"/>
      <w:lvlText w:val=""/>
      <w:lvlJc w:val="left"/>
      <w:rPr>
        <w:rFonts w:ascii="Symbol" w:hAnsi="Symbol" w:hint="default"/>
      </w:rPr>
    </w:lvl>
    <w:lvl w:ilvl="1" w:tplc="0F628A32">
      <w:numFmt w:val="decimal"/>
      <w:lvlText w:val=""/>
      <w:lvlJc w:val="left"/>
    </w:lvl>
    <w:lvl w:ilvl="2" w:tplc="01E29D6A">
      <w:numFmt w:val="decimal"/>
      <w:lvlText w:val=""/>
      <w:lvlJc w:val="left"/>
    </w:lvl>
    <w:lvl w:ilvl="3" w:tplc="526EC766">
      <w:numFmt w:val="decimal"/>
      <w:lvlText w:val=""/>
      <w:lvlJc w:val="left"/>
    </w:lvl>
    <w:lvl w:ilvl="4" w:tplc="279CD402">
      <w:numFmt w:val="decimal"/>
      <w:lvlText w:val=""/>
      <w:lvlJc w:val="left"/>
    </w:lvl>
    <w:lvl w:ilvl="5" w:tplc="D15C6FF2">
      <w:numFmt w:val="decimal"/>
      <w:lvlText w:val=""/>
      <w:lvlJc w:val="left"/>
    </w:lvl>
    <w:lvl w:ilvl="6" w:tplc="F6244578">
      <w:numFmt w:val="decimal"/>
      <w:lvlText w:val=""/>
      <w:lvlJc w:val="left"/>
    </w:lvl>
    <w:lvl w:ilvl="7" w:tplc="8660B9C4">
      <w:numFmt w:val="decimal"/>
      <w:lvlText w:val=""/>
      <w:lvlJc w:val="left"/>
    </w:lvl>
    <w:lvl w:ilvl="8" w:tplc="15BAEF96">
      <w:numFmt w:val="decimal"/>
      <w:lvlText w:val=""/>
      <w:lvlJc w:val="left"/>
    </w:lvl>
  </w:abstractNum>
  <w:abstractNum w:abstractNumId="19" w15:restartNumberingAfterBreak="0">
    <w:nsid w:val="200526DB"/>
    <w:multiLevelType w:val="hybridMultilevel"/>
    <w:tmpl w:val="9CB8A808"/>
    <w:lvl w:ilvl="0" w:tplc="69A452A8">
      <w:start w:val="1"/>
      <w:numFmt w:val="bullet"/>
      <w:lvlText w:val=""/>
      <w:lvlJc w:val="left"/>
      <w:pPr>
        <w:ind w:left="720" w:hanging="360"/>
      </w:pPr>
      <w:rPr>
        <w:rFonts w:ascii="Symbol" w:hAnsi="Symbol" w:hint="default"/>
      </w:rPr>
    </w:lvl>
    <w:lvl w:ilvl="1" w:tplc="8C52AB3E" w:tentative="1">
      <w:start w:val="1"/>
      <w:numFmt w:val="bullet"/>
      <w:lvlText w:val="o"/>
      <w:lvlJc w:val="left"/>
      <w:pPr>
        <w:ind w:left="1440" w:hanging="360"/>
      </w:pPr>
      <w:rPr>
        <w:rFonts w:ascii="Courier New" w:hAnsi="Courier New" w:cs="Courier New" w:hint="default"/>
      </w:rPr>
    </w:lvl>
    <w:lvl w:ilvl="2" w:tplc="16983E9C" w:tentative="1">
      <w:start w:val="1"/>
      <w:numFmt w:val="bullet"/>
      <w:lvlText w:val=""/>
      <w:lvlJc w:val="left"/>
      <w:pPr>
        <w:ind w:left="2160" w:hanging="360"/>
      </w:pPr>
      <w:rPr>
        <w:rFonts w:ascii="Wingdings" w:hAnsi="Wingdings" w:hint="default"/>
      </w:rPr>
    </w:lvl>
    <w:lvl w:ilvl="3" w:tplc="4E0EFBFC" w:tentative="1">
      <w:start w:val="1"/>
      <w:numFmt w:val="bullet"/>
      <w:lvlText w:val=""/>
      <w:lvlJc w:val="left"/>
      <w:pPr>
        <w:ind w:left="2880" w:hanging="360"/>
      </w:pPr>
      <w:rPr>
        <w:rFonts w:ascii="Symbol" w:hAnsi="Symbol" w:hint="default"/>
      </w:rPr>
    </w:lvl>
    <w:lvl w:ilvl="4" w:tplc="B52CDD3C" w:tentative="1">
      <w:start w:val="1"/>
      <w:numFmt w:val="bullet"/>
      <w:lvlText w:val="o"/>
      <w:lvlJc w:val="left"/>
      <w:pPr>
        <w:ind w:left="3600" w:hanging="360"/>
      </w:pPr>
      <w:rPr>
        <w:rFonts w:ascii="Courier New" w:hAnsi="Courier New" w:cs="Courier New" w:hint="default"/>
      </w:rPr>
    </w:lvl>
    <w:lvl w:ilvl="5" w:tplc="C0340B3A" w:tentative="1">
      <w:start w:val="1"/>
      <w:numFmt w:val="bullet"/>
      <w:lvlText w:val=""/>
      <w:lvlJc w:val="left"/>
      <w:pPr>
        <w:ind w:left="4320" w:hanging="360"/>
      </w:pPr>
      <w:rPr>
        <w:rFonts w:ascii="Wingdings" w:hAnsi="Wingdings" w:hint="default"/>
      </w:rPr>
    </w:lvl>
    <w:lvl w:ilvl="6" w:tplc="EF48465C" w:tentative="1">
      <w:start w:val="1"/>
      <w:numFmt w:val="bullet"/>
      <w:lvlText w:val=""/>
      <w:lvlJc w:val="left"/>
      <w:pPr>
        <w:ind w:left="5040" w:hanging="360"/>
      </w:pPr>
      <w:rPr>
        <w:rFonts w:ascii="Symbol" w:hAnsi="Symbol" w:hint="default"/>
      </w:rPr>
    </w:lvl>
    <w:lvl w:ilvl="7" w:tplc="9E78CB54" w:tentative="1">
      <w:start w:val="1"/>
      <w:numFmt w:val="bullet"/>
      <w:lvlText w:val="o"/>
      <w:lvlJc w:val="left"/>
      <w:pPr>
        <w:ind w:left="5760" w:hanging="360"/>
      </w:pPr>
      <w:rPr>
        <w:rFonts w:ascii="Courier New" w:hAnsi="Courier New" w:cs="Courier New" w:hint="default"/>
      </w:rPr>
    </w:lvl>
    <w:lvl w:ilvl="8" w:tplc="CC1AA590" w:tentative="1">
      <w:start w:val="1"/>
      <w:numFmt w:val="bullet"/>
      <w:lvlText w:val=""/>
      <w:lvlJc w:val="left"/>
      <w:pPr>
        <w:ind w:left="6480" w:hanging="360"/>
      </w:pPr>
      <w:rPr>
        <w:rFonts w:ascii="Wingdings" w:hAnsi="Wingdings" w:hint="default"/>
      </w:rPr>
    </w:lvl>
  </w:abstractNum>
  <w:abstractNum w:abstractNumId="20" w15:restartNumberingAfterBreak="0">
    <w:nsid w:val="259E1164"/>
    <w:multiLevelType w:val="hybridMultilevel"/>
    <w:tmpl w:val="AD615FE1"/>
    <w:lvl w:ilvl="0" w:tplc="D7F431DA">
      <w:start w:val="1"/>
      <w:numFmt w:val="bullet"/>
      <w:lvlText w:val="•"/>
      <w:lvlJc w:val="left"/>
    </w:lvl>
    <w:lvl w:ilvl="1" w:tplc="EB467334">
      <w:numFmt w:val="decimal"/>
      <w:lvlText w:val=""/>
      <w:lvlJc w:val="left"/>
    </w:lvl>
    <w:lvl w:ilvl="2" w:tplc="F1C6D53E">
      <w:numFmt w:val="decimal"/>
      <w:lvlText w:val=""/>
      <w:lvlJc w:val="left"/>
    </w:lvl>
    <w:lvl w:ilvl="3" w:tplc="6350806A">
      <w:numFmt w:val="decimal"/>
      <w:lvlText w:val=""/>
      <w:lvlJc w:val="left"/>
    </w:lvl>
    <w:lvl w:ilvl="4" w:tplc="CA7EF6B6">
      <w:numFmt w:val="decimal"/>
      <w:lvlText w:val=""/>
      <w:lvlJc w:val="left"/>
    </w:lvl>
    <w:lvl w:ilvl="5" w:tplc="5300B0D8">
      <w:numFmt w:val="decimal"/>
      <w:lvlText w:val=""/>
      <w:lvlJc w:val="left"/>
    </w:lvl>
    <w:lvl w:ilvl="6" w:tplc="C5226324">
      <w:numFmt w:val="decimal"/>
      <w:lvlText w:val=""/>
      <w:lvlJc w:val="left"/>
    </w:lvl>
    <w:lvl w:ilvl="7" w:tplc="EA684108">
      <w:numFmt w:val="decimal"/>
      <w:lvlText w:val=""/>
      <w:lvlJc w:val="left"/>
    </w:lvl>
    <w:lvl w:ilvl="8" w:tplc="648CD4DA">
      <w:numFmt w:val="decimal"/>
      <w:lvlText w:val=""/>
      <w:lvlJc w:val="left"/>
    </w:lvl>
  </w:abstractNum>
  <w:abstractNum w:abstractNumId="21" w15:restartNumberingAfterBreak="0">
    <w:nsid w:val="309BFFAC"/>
    <w:multiLevelType w:val="hybridMultilevel"/>
    <w:tmpl w:val="30010B00"/>
    <w:lvl w:ilvl="0" w:tplc="A6F23642">
      <w:start w:val="1"/>
      <w:numFmt w:val="ideographDigital"/>
      <w:lvlText w:val=""/>
      <w:lvlJc w:val="left"/>
    </w:lvl>
    <w:lvl w:ilvl="1" w:tplc="E416C778">
      <w:numFmt w:val="decimal"/>
      <w:lvlText w:val=""/>
      <w:lvlJc w:val="left"/>
    </w:lvl>
    <w:lvl w:ilvl="2" w:tplc="CBC4B93A">
      <w:numFmt w:val="decimal"/>
      <w:lvlText w:val=""/>
      <w:lvlJc w:val="left"/>
    </w:lvl>
    <w:lvl w:ilvl="3" w:tplc="929CFA38">
      <w:numFmt w:val="decimal"/>
      <w:lvlText w:val=""/>
      <w:lvlJc w:val="left"/>
    </w:lvl>
    <w:lvl w:ilvl="4" w:tplc="CD3CF12E">
      <w:numFmt w:val="decimal"/>
      <w:lvlText w:val=""/>
      <w:lvlJc w:val="left"/>
    </w:lvl>
    <w:lvl w:ilvl="5" w:tplc="057E0062">
      <w:numFmt w:val="decimal"/>
      <w:lvlText w:val=""/>
      <w:lvlJc w:val="left"/>
    </w:lvl>
    <w:lvl w:ilvl="6" w:tplc="FCB2C148">
      <w:numFmt w:val="decimal"/>
      <w:lvlText w:val=""/>
      <w:lvlJc w:val="left"/>
    </w:lvl>
    <w:lvl w:ilvl="7" w:tplc="86249244">
      <w:numFmt w:val="decimal"/>
      <w:lvlText w:val=""/>
      <w:lvlJc w:val="left"/>
    </w:lvl>
    <w:lvl w:ilvl="8" w:tplc="E2764B4A">
      <w:numFmt w:val="decimal"/>
      <w:lvlText w:val=""/>
      <w:lvlJc w:val="left"/>
    </w:lvl>
  </w:abstractNum>
  <w:abstractNum w:abstractNumId="22" w15:restartNumberingAfterBreak="0">
    <w:nsid w:val="3786BDAC"/>
    <w:multiLevelType w:val="hybridMultilevel"/>
    <w:tmpl w:val="D79D6CA6"/>
    <w:lvl w:ilvl="0" w:tplc="4D204DEC">
      <w:start w:val="1"/>
      <w:numFmt w:val="decimal"/>
      <w:lvlText w:val=""/>
      <w:lvlJc w:val="left"/>
    </w:lvl>
    <w:lvl w:ilvl="1" w:tplc="BE2887AA">
      <w:numFmt w:val="decimal"/>
      <w:lvlText w:val=""/>
      <w:lvlJc w:val="left"/>
    </w:lvl>
    <w:lvl w:ilvl="2" w:tplc="27EA830C">
      <w:numFmt w:val="decimal"/>
      <w:lvlText w:val=""/>
      <w:lvlJc w:val="left"/>
    </w:lvl>
    <w:lvl w:ilvl="3" w:tplc="C4AA21DA">
      <w:numFmt w:val="decimal"/>
      <w:lvlText w:val=""/>
      <w:lvlJc w:val="left"/>
    </w:lvl>
    <w:lvl w:ilvl="4" w:tplc="1516481C">
      <w:numFmt w:val="decimal"/>
      <w:lvlText w:val=""/>
      <w:lvlJc w:val="left"/>
    </w:lvl>
    <w:lvl w:ilvl="5" w:tplc="AD0ACE04">
      <w:numFmt w:val="decimal"/>
      <w:lvlText w:val=""/>
      <w:lvlJc w:val="left"/>
    </w:lvl>
    <w:lvl w:ilvl="6" w:tplc="E4CE35E0">
      <w:numFmt w:val="decimal"/>
      <w:lvlText w:val=""/>
      <w:lvlJc w:val="left"/>
    </w:lvl>
    <w:lvl w:ilvl="7" w:tplc="4004539C">
      <w:numFmt w:val="decimal"/>
      <w:lvlText w:val=""/>
      <w:lvlJc w:val="left"/>
    </w:lvl>
    <w:lvl w:ilvl="8" w:tplc="090C6618">
      <w:numFmt w:val="decimal"/>
      <w:lvlText w:val=""/>
      <w:lvlJc w:val="left"/>
    </w:lvl>
  </w:abstractNum>
  <w:abstractNum w:abstractNumId="23" w15:restartNumberingAfterBreak="0">
    <w:nsid w:val="38320E69"/>
    <w:multiLevelType w:val="hybridMultilevel"/>
    <w:tmpl w:val="03CABFF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4570A25F"/>
    <w:multiLevelType w:val="hybridMultilevel"/>
    <w:tmpl w:val="330B176E"/>
    <w:lvl w:ilvl="0" w:tplc="6FC43B00">
      <w:start w:val="1"/>
      <w:numFmt w:val="bullet"/>
      <w:lvlText w:val="•"/>
      <w:lvlJc w:val="left"/>
    </w:lvl>
    <w:lvl w:ilvl="1" w:tplc="D890A5BC">
      <w:numFmt w:val="decimal"/>
      <w:lvlText w:val=""/>
      <w:lvlJc w:val="left"/>
    </w:lvl>
    <w:lvl w:ilvl="2" w:tplc="BCAEDB9A">
      <w:numFmt w:val="decimal"/>
      <w:lvlText w:val=""/>
      <w:lvlJc w:val="left"/>
    </w:lvl>
    <w:lvl w:ilvl="3" w:tplc="3A60F91A">
      <w:numFmt w:val="decimal"/>
      <w:lvlText w:val=""/>
      <w:lvlJc w:val="left"/>
    </w:lvl>
    <w:lvl w:ilvl="4" w:tplc="22C40BB8">
      <w:numFmt w:val="decimal"/>
      <w:lvlText w:val=""/>
      <w:lvlJc w:val="left"/>
    </w:lvl>
    <w:lvl w:ilvl="5" w:tplc="0AC2F738">
      <w:numFmt w:val="decimal"/>
      <w:lvlText w:val=""/>
      <w:lvlJc w:val="left"/>
    </w:lvl>
    <w:lvl w:ilvl="6" w:tplc="DB0AA092">
      <w:numFmt w:val="decimal"/>
      <w:lvlText w:val=""/>
      <w:lvlJc w:val="left"/>
    </w:lvl>
    <w:lvl w:ilvl="7" w:tplc="7C5670A4">
      <w:numFmt w:val="decimal"/>
      <w:lvlText w:val=""/>
      <w:lvlJc w:val="left"/>
    </w:lvl>
    <w:lvl w:ilvl="8" w:tplc="DBC0F564">
      <w:numFmt w:val="decimal"/>
      <w:lvlText w:val=""/>
      <w:lvlJc w:val="left"/>
    </w:lvl>
  </w:abstractNum>
  <w:abstractNum w:abstractNumId="25" w15:restartNumberingAfterBreak="0">
    <w:nsid w:val="46B67C71"/>
    <w:multiLevelType w:val="hybridMultilevel"/>
    <w:tmpl w:val="CCF2DB6E"/>
    <w:lvl w:ilvl="0" w:tplc="B70CB494">
      <w:start w:val="1"/>
      <w:numFmt w:val="bullet"/>
      <w:lvlText w:val=""/>
      <w:lvlJc w:val="left"/>
      <w:pPr>
        <w:ind w:left="720" w:hanging="360"/>
      </w:pPr>
      <w:rPr>
        <w:rFonts w:ascii="Symbol" w:hAnsi="Symbol" w:hint="default"/>
      </w:rPr>
    </w:lvl>
    <w:lvl w:ilvl="1" w:tplc="2F54FD6A" w:tentative="1">
      <w:start w:val="1"/>
      <w:numFmt w:val="bullet"/>
      <w:lvlText w:val="o"/>
      <w:lvlJc w:val="left"/>
      <w:pPr>
        <w:ind w:left="1440" w:hanging="360"/>
      </w:pPr>
      <w:rPr>
        <w:rFonts w:ascii="Courier New" w:hAnsi="Courier New" w:cs="Courier New" w:hint="default"/>
      </w:rPr>
    </w:lvl>
    <w:lvl w:ilvl="2" w:tplc="5E8CBCAE" w:tentative="1">
      <w:start w:val="1"/>
      <w:numFmt w:val="bullet"/>
      <w:lvlText w:val=""/>
      <w:lvlJc w:val="left"/>
      <w:pPr>
        <w:ind w:left="2160" w:hanging="360"/>
      </w:pPr>
      <w:rPr>
        <w:rFonts w:ascii="Wingdings" w:hAnsi="Wingdings" w:hint="default"/>
      </w:rPr>
    </w:lvl>
    <w:lvl w:ilvl="3" w:tplc="F5EAB9B2" w:tentative="1">
      <w:start w:val="1"/>
      <w:numFmt w:val="bullet"/>
      <w:lvlText w:val=""/>
      <w:lvlJc w:val="left"/>
      <w:pPr>
        <w:ind w:left="2880" w:hanging="360"/>
      </w:pPr>
      <w:rPr>
        <w:rFonts w:ascii="Symbol" w:hAnsi="Symbol" w:hint="default"/>
      </w:rPr>
    </w:lvl>
    <w:lvl w:ilvl="4" w:tplc="77B28DB4" w:tentative="1">
      <w:start w:val="1"/>
      <w:numFmt w:val="bullet"/>
      <w:lvlText w:val="o"/>
      <w:lvlJc w:val="left"/>
      <w:pPr>
        <w:ind w:left="3600" w:hanging="360"/>
      </w:pPr>
      <w:rPr>
        <w:rFonts w:ascii="Courier New" w:hAnsi="Courier New" w:cs="Courier New" w:hint="default"/>
      </w:rPr>
    </w:lvl>
    <w:lvl w:ilvl="5" w:tplc="CFEAF4E0" w:tentative="1">
      <w:start w:val="1"/>
      <w:numFmt w:val="bullet"/>
      <w:lvlText w:val=""/>
      <w:lvlJc w:val="left"/>
      <w:pPr>
        <w:ind w:left="4320" w:hanging="360"/>
      </w:pPr>
      <w:rPr>
        <w:rFonts w:ascii="Wingdings" w:hAnsi="Wingdings" w:hint="default"/>
      </w:rPr>
    </w:lvl>
    <w:lvl w:ilvl="6" w:tplc="E8246138" w:tentative="1">
      <w:start w:val="1"/>
      <w:numFmt w:val="bullet"/>
      <w:lvlText w:val=""/>
      <w:lvlJc w:val="left"/>
      <w:pPr>
        <w:ind w:left="5040" w:hanging="360"/>
      </w:pPr>
      <w:rPr>
        <w:rFonts w:ascii="Symbol" w:hAnsi="Symbol" w:hint="default"/>
      </w:rPr>
    </w:lvl>
    <w:lvl w:ilvl="7" w:tplc="3CC0F602" w:tentative="1">
      <w:start w:val="1"/>
      <w:numFmt w:val="bullet"/>
      <w:lvlText w:val="o"/>
      <w:lvlJc w:val="left"/>
      <w:pPr>
        <w:ind w:left="5760" w:hanging="360"/>
      </w:pPr>
      <w:rPr>
        <w:rFonts w:ascii="Courier New" w:hAnsi="Courier New" w:cs="Courier New" w:hint="default"/>
      </w:rPr>
    </w:lvl>
    <w:lvl w:ilvl="8" w:tplc="6E3A339A" w:tentative="1">
      <w:start w:val="1"/>
      <w:numFmt w:val="bullet"/>
      <w:lvlText w:val=""/>
      <w:lvlJc w:val="left"/>
      <w:pPr>
        <w:ind w:left="6480" w:hanging="360"/>
      </w:pPr>
      <w:rPr>
        <w:rFonts w:ascii="Wingdings" w:hAnsi="Wingdings" w:hint="default"/>
      </w:rPr>
    </w:lvl>
  </w:abstractNum>
  <w:abstractNum w:abstractNumId="26" w15:restartNumberingAfterBreak="0">
    <w:nsid w:val="4F9F5734"/>
    <w:multiLevelType w:val="hybridMultilevel"/>
    <w:tmpl w:val="F7948368"/>
    <w:lvl w:ilvl="0" w:tplc="7400B1F8">
      <w:start w:val="1"/>
      <w:numFmt w:val="bullet"/>
      <w:lvlText w:val=""/>
      <w:lvlJc w:val="left"/>
      <w:pPr>
        <w:ind w:left="720" w:hanging="360"/>
      </w:pPr>
      <w:rPr>
        <w:rFonts w:ascii="Symbol" w:hAnsi="Symbol" w:hint="default"/>
      </w:rPr>
    </w:lvl>
    <w:lvl w:ilvl="1" w:tplc="16646834" w:tentative="1">
      <w:start w:val="1"/>
      <w:numFmt w:val="bullet"/>
      <w:lvlText w:val="o"/>
      <w:lvlJc w:val="left"/>
      <w:pPr>
        <w:ind w:left="1440" w:hanging="360"/>
      </w:pPr>
      <w:rPr>
        <w:rFonts w:ascii="Courier New" w:hAnsi="Courier New" w:cs="Courier New" w:hint="default"/>
      </w:rPr>
    </w:lvl>
    <w:lvl w:ilvl="2" w:tplc="2588140E" w:tentative="1">
      <w:start w:val="1"/>
      <w:numFmt w:val="bullet"/>
      <w:lvlText w:val=""/>
      <w:lvlJc w:val="left"/>
      <w:pPr>
        <w:ind w:left="2160" w:hanging="360"/>
      </w:pPr>
      <w:rPr>
        <w:rFonts w:ascii="Wingdings" w:hAnsi="Wingdings" w:hint="default"/>
      </w:rPr>
    </w:lvl>
    <w:lvl w:ilvl="3" w:tplc="E4C6033E" w:tentative="1">
      <w:start w:val="1"/>
      <w:numFmt w:val="bullet"/>
      <w:lvlText w:val=""/>
      <w:lvlJc w:val="left"/>
      <w:pPr>
        <w:ind w:left="2880" w:hanging="360"/>
      </w:pPr>
      <w:rPr>
        <w:rFonts w:ascii="Symbol" w:hAnsi="Symbol" w:hint="default"/>
      </w:rPr>
    </w:lvl>
    <w:lvl w:ilvl="4" w:tplc="A5926AEC" w:tentative="1">
      <w:start w:val="1"/>
      <w:numFmt w:val="bullet"/>
      <w:lvlText w:val="o"/>
      <w:lvlJc w:val="left"/>
      <w:pPr>
        <w:ind w:left="3600" w:hanging="360"/>
      </w:pPr>
      <w:rPr>
        <w:rFonts w:ascii="Courier New" w:hAnsi="Courier New" w:cs="Courier New" w:hint="default"/>
      </w:rPr>
    </w:lvl>
    <w:lvl w:ilvl="5" w:tplc="61B6E68C" w:tentative="1">
      <w:start w:val="1"/>
      <w:numFmt w:val="bullet"/>
      <w:lvlText w:val=""/>
      <w:lvlJc w:val="left"/>
      <w:pPr>
        <w:ind w:left="4320" w:hanging="360"/>
      </w:pPr>
      <w:rPr>
        <w:rFonts w:ascii="Wingdings" w:hAnsi="Wingdings" w:hint="default"/>
      </w:rPr>
    </w:lvl>
    <w:lvl w:ilvl="6" w:tplc="4D029DC8" w:tentative="1">
      <w:start w:val="1"/>
      <w:numFmt w:val="bullet"/>
      <w:lvlText w:val=""/>
      <w:lvlJc w:val="left"/>
      <w:pPr>
        <w:ind w:left="5040" w:hanging="360"/>
      </w:pPr>
      <w:rPr>
        <w:rFonts w:ascii="Symbol" w:hAnsi="Symbol" w:hint="default"/>
      </w:rPr>
    </w:lvl>
    <w:lvl w:ilvl="7" w:tplc="6BB46FD0" w:tentative="1">
      <w:start w:val="1"/>
      <w:numFmt w:val="bullet"/>
      <w:lvlText w:val="o"/>
      <w:lvlJc w:val="left"/>
      <w:pPr>
        <w:ind w:left="5760" w:hanging="360"/>
      </w:pPr>
      <w:rPr>
        <w:rFonts w:ascii="Courier New" w:hAnsi="Courier New" w:cs="Courier New" w:hint="default"/>
      </w:rPr>
    </w:lvl>
    <w:lvl w:ilvl="8" w:tplc="FA24BFBE" w:tentative="1">
      <w:start w:val="1"/>
      <w:numFmt w:val="bullet"/>
      <w:lvlText w:val=""/>
      <w:lvlJc w:val="left"/>
      <w:pPr>
        <w:ind w:left="6480" w:hanging="360"/>
      </w:pPr>
      <w:rPr>
        <w:rFonts w:ascii="Wingdings" w:hAnsi="Wingdings" w:hint="default"/>
      </w:rPr>
    </w:lvl>
  </w:abstractNum>
  <w:abstractNum w:abstractNumId="27" w15:restartNumberingAfterBreak="0">
    <w:nsid w:val="631C00C9"/>
    <w:multiLevelType w:val="hybridMultilevel"/>
    <w:tmpl w:val="BB7AB48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6BFE4DBC"/>
    <w:multiLevelType w:val="hybridMultilevel"/>
    <w:tmpl w:val="1862E3F2"/>
    <w:lvl w:ilvl="0" w:tplc="9FE47AC2">
      <w:start w:val="1"/>
      <w:numFmt w:val="bullet"/>
      <w:lvlText w:val=""/>
      <w:lvlJc w:val="left"/>
      <w:pPr>
        <w:ind w:left="-2088" w:hanging="360"/>
      </w:pPr>
      <w:rPr>
        <w:rFonts w:ascii="Symbol" w:hAnsi="Symbol" w:hint="default"/>
      </w:rPr>
    </w:lvl>
    <w:lvl w:ilvl="1" w:tplc="F5B0E1EE" w:tentative="1">
      <w:start w:val="1"/>
      <w:numFmt w:val="bullet"/>
      <w:lvlText w:val="o"/>
      <w:lvlJc w:val="left"/>
      <w:pPr>
        <w:ind w:left="-1368" w:hanging="360"/>
      </w:pPr>
      <w:rPr>
        <w:rFonts w:ascii="Courier New" w:hAnsi="Courier New" w:cs="Courier New" w:hint="default"/>
      </w:rPr>
    </w:lvl>
    <w:lvl w:ilvl="2" w:tplc="19E6D9A6" w:tentative="1">
      <w:start w:val="1"/>
      <w:numFmt w:val="bullet"/>
      <w:lvlText w:val=""/>
      <w:lvlJc w:val="left"/>
      <w:pPr>
        <w:ind w:left="-648" w:hanging="360"/>
      </w:pPr>
      <w:rPr>
        <w:rFonts w:ascii="Wingdings" w:hAnsi="Wingdings" w:hint="default"/>
      </w:rPr>
    </w:lvl>
    <w:lvl w:ilvl="3" w:tplc="2EF27BE8" w:tentative="1">
      <w:start w:val="1"/>
      <w:numFmt w:val="bullet"/>
      <w:lvlText w:val=""/>
      <w:lvlJc w:val="left"/>
      <w:pPr>
        <w:ind w:left="72" w:hanging="360"/>
      </w:pPr>
      <w:rPr>
        <w:rFonts w:ascii="Symbol" w:hAnsi="Symbol" w:hint="default"/>
      </w:rPr>
    </w:lvl>
    <w:lvl w:ilvl="4" w:tplc="E6E2E812" w:tentative="1">
      <w:start w:val="1"/>
      <w:numFmt w:val="bullet"/>
      <w:lvlText w:val="o"/>
      <w:lvlJc w:val="left"/>
      <w:pPr>
        <w:ind w:left="792" w:hanging="360"/>
      </w:pPr>
      <w:rPr>
        <w:rFonts w:ascii="Courier New" w:hAnsi="Courier New" w:cs="Courier New" w:hint="default"/>
      </w:rPr>
    </w:lvl>
    <w:lvl w:ilvl="5" w:tplc="ADC26C2C" w:tentative="1">
      <w:start w:val="1"/>
      <w:numFmt w:val="bullet"/>
      <w:lvlText w:val=""/>
      <w:lvlJc w:val="left"/>
      <w:pPr>
        <w:ind w:left="1512" w:hanging="360"/>
      </w:pPr>
      <w:rPr>
        <w:rFonts w:ascii="Wingdings" w:hAnsi="Wingdings" w:hint="default"/>
      </w:rPr>
    </w:lvl>
    <w:lvl w:ilvl="6" w:tplc="73308A3A" w:tentative="1">
      <w:start w:val="1"/>
      <w:numFmt w:val="bullet"/>
      <w:lvlText w:val=""/>
      <w:lvlJc w:val="left"/>
      <w:pPr>
        <w:ind w:left="2232" w:hanging="360"/>
      </w:pPr>
      <w:rPr>
        <w:rFonts w:ascii="Symbol" w:hAnsi="Symbol" w:hint="default"/>
      </w:rPr>
    </w:lvl>
    <w:lvl w:ilvl="7" w:tplc="5E58D252" w:tentative="1">
      <w:start w:val="1"/>
      <w:numFmt w:val="bullet"/>
      <w:lvlText w:val="o"/>
      <w:lvlJc w:val="left"/>
      <w:pPr>
        <w:ind w:left="2952" w:hanging="360"/>
      </w:pPr>
      <w:rPr>
        <w:rFonts w:ascii="Courier New" w:hAnsi="Courier New" w:cs="Courier New" w:hint="default"/>
      </w:rPr>
    </w:lvl>
    <w:lvl w:ilvl="8" w:tplc="31F6FCFC" w:tentative="1">
      <w:start w:val="1"/>
      <w:numFmt w:val="bullet"/>
      <w:lvlText w:val=""/>
      <w:lvlJc w:val="left"/>
      <w:pPr>
        <w:ind w:left="3672" w:hanging="360"/>
      </w:pPr>
      <w:rPr>
        <w:rFonts w:ascii="Wingdings" w:hAnsi="Wingdings" w:hint="default"/>
      </w:rPr>
    </w:lvl>
  </w:abstractNum>
  <w:abstractNum w:abstractNumId="29" w15:restartNumberingAfterBreak="0">
    <w:nsid w:val="6C3F7D43"/>
    <w:multiLevelType w:val="hybridMultilevel"/>
    <w:tmpl w:val="10C6D280"/>
    <w:lvl w:ilvl="0" w:tplc="94D425F0">
      <w:start w:val="1"/>
      <w:numFmt w:val="bullet"/>
      <w:lvlText w:val=""/>
      <w:lvlJc w:val="left"/>
      <w:pPr>
        <w:ind w:left="720" w:hanging="360"/>
      </w:pPr>
      <w:rPr>
        <w:rFonts w:ascii="Symbol" w:hAnsi="Symbol" w:hint="default"/>
      </w:rPr>
    </w:lvl>
    <w:lvl w:ilvl="1" w:tplc="E58CBCE6" w:tentative="1">
      <w:start w:val="1"/>
      <w:numFmt w:val="bullet"/>
      <w:lvlText w:val="o"/>
      <w:lvlJc w:val="left"/>
      <w:pPr>
        <w:ind w:left="1440" w:hanging="360"/>
      </w:pPr>
      <w:rPr>
        <w:rFonts w:ascii="Courier New" w:hAnsi="Courier New" w:cs="Courier New" w:hint="default"/>
      </w:rPr>
    </w:lvl>
    <w:lvl w:ilvl="2" w:tplc="64327234" w:tentative="1">
      <w:start w:val="1"/>
      <w:numFmt w:val="bullet"/>
      <w:lvlText w:val=""/>
      <w:lvlJc w:val="left"/>
      <w:pPr>
        <w:ind w:left="2160" w:hanging="360"/>
      </w:pPr>
      <w:rPr>
        <w:rFonts w:ascii="Wingdings" w:hAnsi="Wingdings" w:hint="default"/>
      </w:rPr>
    </w:lvl>
    <w:lvl w:ilvl="3" w:tplc="BDF612C4" w:tentative="1">
      <w:start w:val="1"/>
      <w:numFmt w:val="bullet"/>
      <w:lvlText w:val=""/>
      <w:lvlJc w:val="left"/>
      <w:pPr>
        <w:ind w:left="2880" w:hanging="360"/>
      </w:pPr>
      <w:rPr>
        <w:rFonts w:ascii="Symbol" w:hAnsi="Symbol" w:hint="default"/>
      </w:rPr>
    </w:lvl>
    <w:lvl w:ilvl="4" w:tplc="4D6EECB8" w:tentative="1">
      <w:start w:val="1"/>
      <w:numFmt w:val="bullet"/>
      <w:lvlText w:val="o"/>
      <w:lvlJc w:val="left"/>
      <w:pPr>
        <w:ind w:left="3600" w:hanging="360"/>
      </w:pPr>
      <w:rPr>
        <w:rFonts w:ascii="Courier New" w:hAnsi="Courier New" w:cs="Courier New" w:hint="default"/>
      </w:rPr>
    </w:lvl>
    <w:lvl w:ilvl="5" w:tplc="006A6128" w:tentative="1">
      <w:start w:val="1"/>
      <w:numFmt w:val="bullet"/>
      <w:lvlText w:val=""/>
      <w:lvlJc w:val="left"/>
      <w:pPr>
        <w:ind w:left="4320" w:hanging="360"/>
      </w:pPr>
      <w:rPr>
        <w:rFonts w:ascii="Wingdings" w:hAnsi="Wingdings" w:hint="default"/>
      </w:rPr>
    </w:lvl>
    <w:lvl w:ilvl="6" w:tplc="B2ECB4DC" w:tentative="1">
      <w:start w:val="1"/>
      <w:numFmt w:val="bullet"/>
      <w:lvlText w:val=""/>
      <w:lvlJc w:val="left"/>
      <w:pPr>
        <w:ind w:left="5040" w:hanging="360"/>
      </w:pPr>
      <w:rPr>
        <w:rFonts w:ascii="Symbol" w:hAnsi="Symbol" w:hint="default"/>
      </w:rPr>
    </w:lvl>
    <w:lvl w:ilvl="7" w:tplc="031461EC" w:tentative="1">
      <w:start w:val="1"/>
      <w:numFmt w:val="bullet"/>
      <w:lvlText w:val="o"/>
      <w:lvlJc w:val="left"/>
      <w:pPr>
        <w:ind w:left="5760" w:hanging="360"/>
      </w:pPr>
      <w:rPr>
        <w:rFonts w:ascii="Courier New" w:hAnsi="Courier New" w:cs="Courier New" w:hint="default"/>
      </w:rPr>
    </w:lvl>
    <w:lvl w:ilvl="8" w:tplc="00C49658" w:tentative="1">
      <w:start w:val="1"/>
      <w:numFmt w:val="bullet"/>
      <w:lvlText w:val=""/>
      <w:lvlJc w:val="left"/>
      <w:pPr>
        <w:ind w:left="6480" w:hanging="360"/>
      </w:pPr>
      <w:rPr>
        <w:rFonts w:ascii="Wingdings" w:hAnsi="Wingdings" w:hint="default"/>
      </w:rPr>
    </w:lvl>
  </w:abstractNum>
  <w:abstractNum w:abstractNumId="30" w15:restartNumberingAfterBreak="0">
    <w:nsid w:val="6F1973E0"/>
    <w:multiLevelType w:val="hybridMultilevel"/>
    <w:tmpl w:val="9E52311C"/>
    <w:lvl w:ilvl="0" w:tplc="F5D20F3E">
      <w:start w:val="1"/>
      <w:numFmt w:val="bullet"/>
      <w:lvlText w:val=""/>
      <w:lvlJc w:val="left"/>
      <w:pPr>
        <w:ind w:left="720" w:hanging="360"/>
      </w:pPr>
      <w:rPr>
        <w:rFonts w:ascii="Symbol" w:hAnsi="Symbol" w:hint="default"/>
      </w:rPr>
    </w:lvl>
    <w:lvl w:ilvl="1" w:tplc="042C68C6" w:tentative="1">
      <w:start w:val="1"/>
      <w:numFmt w:val="bullet"/>
      <w:lvlText w:val="o"/>
      <w:lvlJc w:val="left"/>
      <w:pPr>
        <w:ind w:left="1440" w:hanging="360"/>
      </w:pPr>
      <w:rPr>
        <w:rFonts w:ascii="Courier New" w:hAnsi="Courier New" w:cs="Courier New" w:hint="default"/>
      </w:rPr>
    </w:lvl>
    <w:lvl w:ilvl="2" w:tplc="FD38E264" w:tentative="1">
      <w:start w:val="1"/>
      <w:numFmt w:val="bullet"/>
      <w:lvlText w:val=""/>
      <w:lvlJc w:val="left"/>
      <w:pPr>
        <w:ind w:left="2160" w:hanging="360"/>
      </w:pPr>
      <w:rPr>
        <w:rFonts w:ascii="Wingdings" w:hAnsi="Wingdings" w:hint="default"/>
      </w:rPr>
    </w:lvl>
    <w:lvl w:ilvl="3" w:tplc="92E8519A" w:tentative="1">
      <w:start w:val="1"/>
      <w:numFmt w:val="bullet"/>
      <w:lvlText w:val=""/>
      <w:lvlJc w:val="left"/>
      <w:pPr>
        <w:ind w:left="2880" w:hanging="360"/>
      </w:pPr>
      <w:rPr>
        <w:rFonts w:ascii="Symbol" w:hAnsi="Symbol" w:hint="default"/>
      </w:rPr>
    </w:lvl>
    <w:lvl w:ilvl="4" w:tplc="10FABE4A" w:tentative="1">
      <w:start w:val="1"/>
      <w:numFmt w:val="bullet"/>
      <w:lvlText w:val="o"/>
      <w:lvlJc w:val="left"/>
      <w:pPr>
        <w:ind w:left="3600" w:hanging="360"/>
      </w:pPr>
      <w:rPr>
        <w:rFonts w:ascii="Courier New" w:hAnsi="Courier New" w:cs="Courier New" w:hint="default"/>
      </w:rPr>
    </w:lvl>
    <w:lvl w:ilvl="5" w:tplc="930E2AB2" w:tentative="1">
      <w:start w:val="1"/>
      <w:numFmt w:val="bullet"/>
      <w:lvlText w:val=""/>
      <w:lvlJc w:val="left"/>
      <w:pPr>
        <w:ind w:left="4320" w:hanging="360"/>
      </w:pPr>
      <w:rPr>
        <w:rFonts w:ascii="Wingdings" w:hAnsi="Wingdings" w:hint="default"/>
      </w:rPr>
    </w:lvl>
    <w:lvl w:ilvl="6" w:tplc="498A90EE" w:tentative="1">
      <w:start w:val="1"/>
      <w:numFmt w:val="bullet"/>
      <w:lvlText w:val=""/>
      <w:lvlJc w:val="left"/>
      <w:pPr>
        <w:ind w:left="5040" w:hanging="360"/>
      </w:pPr>
      <w:rPr>
        <w:rFonts w:ascii="Symbol" w:hAnsi="Symbol" w:hint="default"/>
      </w:rPr>
    </w:lvl>
    <w:lvl w:ilvl="7" w:tplc="5D6ECD3E" w:tentative="1">
      <w:start w:val="1"/>
      <w:numFmt w:val="bullet"/>
      <w:lvlText w:val="o"/>
      <w:lvlJc w:val="left"/>
      <w:pPr>
        <w:ind w:left="5760" w:hanging="360"/>
      </w:pPr>
      <w:rPr>
        <w:rFonts w:ascii="Courier New" w:hAnsi="Courier New" w:cs="Courier New" w:hint="default"/>
      </w:rPr>
    </w:lvl>
    <w:lvl w:ilvl="8" w:tplc="595ED80C" w:tentative="1">
      <w:start w:val="1"/>
      <w:numFmt w:val="bullet"/>
      <w:lvlText w:val=""/>
      <w:lvlJc w:val="left"/>
      <w:pPr>
        <w:ind w:left="6480" w:hanging="360"/>
      </w:pPr>
      <w:rPr>
        <w:rFonts w:ascii="Wingdings" w:hAnsi="Wingdings" w:hint="default"/>
      </w:rPr>
    </w:lvl>
  </w:abstractNum>
  <w:abstractNum w:abstractNumId="31" w15:restartNumberingAfterBreak="0">
    <w:nsid w:val="75F2197B"/>
    <w:multiLevelType w:val="hybridMultilevel"/>
    <w:tmpl w:val="8828ED00"/>
    <w:lvl w:ilvl="0" w:tplc="F7A4E214">
      <w:start w:val="1"/>
      <w:numFmt w:val="bullet"/>
      <w:lvlText w:val=""/>
      <w:lvlJc w:val="left"/>
      <w:pPr>
        <w:ind w:left="720" w:hanging="360"/>
      </w:pPr>
      <w:rPr>
        <w:rFonts w:ascii="Symbol" w:hAnsi="Symbol" w:hint="default"/>
      </w:rPr>
    </w:lvl>
    <w:lvl w:ilvl="1" w:tplc="A202D7FA" w:tentative="1">
      <w:start w:val="1"/>
      <w:numFmt w:val="bullet"/>
      <w:lvlText w:val="o"/>
      <w:lvlJc w:val="left"/>
      <w:pPr>
        <w:ind w:left="1440" w:hanging="360"/>
      </w:pPr>
      <w:rPr>
        <w:rFonts w:ascii="Courier New" w:hAnsi="Courier New" w:cs="Courier New" w:hint="default"/>
      </w:rPr>
    </w:lvl>
    <w:lvl w:ilvl="2" w:tplc="28EA20F2" w:tentative="1">
      <w:start w:val="1"/>
      <w:numFmt w:val="bullet"/>
      <w:lvlText w:val=""/>
      <w:lvlJc w:val="left"/>
      <w:pPr>
        <w:ind w:left="2160" w:hanging="360"/>
      </w:pPr>
      <w:rPr>
        <w:rFonts w:ascii="Wingdings" w:hAnsi="Wingdings" w:hint="default"/>
      </w:rPr>
    </w:lvl>
    <w:lvl w:ilvl="3" w:tplc="4D14613E" w:tentative="1">
      <w:start w:val="1"/>
      <w:numFmt w:val="bullet"/>
      <w:lvlText w:val=""/>
      <w:lvlJc w:val="left"/>
      <w:pPr>
        <w:ind w:left="2880" w:hanging="360"/>
      </w:pPr>
      <w:rPr>
        <w:rFonts w:ascii="Symbol" w:hAnsi="Symbol" w:hint="default"/>
      </w:rPr>
    </w:lvl>
    <w:lvl w:ilvl="4" w:tplc="096AA882" w:tentative="1">
      <w:start w:val="1"/>
      <w:numFmt w:val="bullet"/>
      <w:lvlText w:val="o"/>
      <w:lvlJc w:val="left"/>
      <w:pPr>
        <w:ind w:left="3600" w:hanging="360"/>
      </w:pPr>
      <w:rPr>
        <w:rFonts w:ascii="Courier New" w:hAnsi="Courier New" w:cs="Courier New" w:hint="default"/>
      </w:rPr>
    </w:lvl>
    <w:lvl w:ilvl="5" w:tplc="26724306" w:tentative="1">
      <w:start w:val="1"/>
      <w:numFmt w:val="bullet"/>
      <w:lvlText w:val=""/>
      <w:lvlJc w:val="left"/>
      <w:pPr>
        <w:ind w:left="4320" w:hanging="360"/>
      </w:pPr>
      <w:rPr>
        <w:rFonts w:ascii="Wingdings" w:hAnsi="Wingdings" w:hint="default"/>
      </w:rPr>
    </w:lvl>
    <w:lvl w:ilvl="6" w:tplc="B2C2504E" w:tentative="1">
      <w:start w:val="1"/>
      <w:numFmt w:val="bullet"/>
      <w:lvlText w:val=""/>
      <w:lvlJc w:val="left"/>
      <w:pPr>
        <w:ind w:left="5040" w:hanging="360"/>
      </w:pPr>
      <w:rPr>
        <w:rFonts w:ascii="Symbol" w:hAnsi="Symbol" w:hint="default"/>
      </w:rPr>
    </w:lvl>
    <w:lvl w:ilvl="7" w:tplc="29A4E400" w:tentative="1">
      <w:start w:val="1"/>
      <w:numFmt w:val="bullet"/>
      <w:lvlText w:val="o"/>
      <w:lvlJc w:val="left"/>
      <w:pPr>
        <w:ind w:left="5760" w:hanging="360"/>
      </w:pPr>
      <w:rPr>
        <w:rFonts w:ascii="Courier New" w:hAnsi="Courier New" w:cs="Courier New" w:hint="default"/>
      </w:rPr>
    </w:lvl>
    <w:lvl w:ilvl="8" w:tplc="992CC128" w:tentative="1">
      <w:start w:val="1"/>
      <w:numFmt w:val="bullet"/>
      <w:lvlText w:val=""/>
      <w:lvlJc w:val="left"/>
      <w:pPr>
        <w:ind w:left="6480" w:hanging="360"/>
      </w:pPr>
      <w:rPr>
        <w:rFonts w:ascii="Wingdings" w:hAnsi="Wingdings" w:hint="default"/>
      </w:rPr>
    </w:lvl>
  </w:abstractNum>
  <w:abstractNum w:abstractNumId="32" w15:restartNumberingAfterBreak="0">
    <w:nsid w:val="7A886F68"/>
    <w:multiLevelType w:val="hybridMultilevel"/>
    <w:tmpl w:val="1AD88177"/>
    <w:lvl w:ilvl="0" w:tplc="EEE8DB36">
      <w:start w:val="1"/>
      <w:numFmt w:val="decimal"/>
      <w:lvlText w:val=""/>
      <w:lvlJc w:val="left"/>
    </w:lvl>
    <w:lvl w:ilvl="1" w:tplc="4D02C4E4">
      <w:numFmt w:val="decimal"/>
      <w:lvlText w:val=""/>
      <w:lvlJc w:val="left"/>
    </w:lvl>
    <w:lvl w:ilvl="2" w:tplc="F3F6CAFE">
      <w:numFmt w:val="decimal"/>
      <w:lvlText w:val=""/>
      <w:lvlJc w:val="left"/>
    </w:lvl>
    <w:lvl w:ilvl="3" w:tplc="046608D4">
      <w:numFmt w:val="decimal"/>
      <w:lvlText w:val=""/>
      <w:lvlJc w:val="left"/>
    </w:lvl>
    <w:lvl w:ilvl="4" w:tplc="000056DE">
      <w:numFmt w:val="decimal"/>
      <w:lvlText w:val=""/>
      <w:lvlJc w:val="left"/>
    </w:lvl>
    <w:lvl w:ilvl="5" w:tplc="DC1A71B4">
      <w:numFmt w:val="decimal"/>
      <w:lvlText w:val=""/>
      <w:lvlJc w:val="left"/>
    </w:lvl>
    <w:lvl w:ilvl="6" w:tplc="911A3C70">
      <w:numFmt w:val="decimal"/>
      <w:lvlText w:val=""/>
      <w:lvlJc w:val="left"/>
    </w:lvl>
    <w:lvl w:ilvl="7" w:tplc="15B40172">
      <w:numFmt w:val="decimal"/>
      <w:lvlText w:val=""/>
      <w:lvlJc w:val="left"/>
    </w:lvl>
    <w:lvl w:ilvl="8" w:tplc="B748CD42">
      <w:numFmt w:val="decimal"/>
      <w:lvlText w:val=""/>
      <w:lvlJc w:val="left"/>
    </w:lvl>
  </w:abstractNum>
  <w:abstractNum w:abstractNumId="33" w15:restartNumberingAfterBreak="0">
    <w:nsid w:val="7B7A5F31"/>
    <w:multiLevelType w:val="hybridMultilevel"/>
    <w:tmpl w:val="EAC926D4"/>
    <w:lvl w:ilvl="0" w:tplc="CE2AB862">
      <w:start w:val="1"/>
      <w:numFmt w:val="bullet"/>
      <w:lvlText w:val="•"/>
      <w:lvlJc w:val="left"/>
    </w:lvl>
    <w:lvl w:ilvl="1" w:tplc="25BE3DC8">
      <w:numFmt w:val="decimal"/>
      <w:lvlText w:val=""/>
      <w:lvlJc w:val="left"/>
    </w:lvl>
    <w:lvl w:ilvl="2" w:tplc="909A09BC">
      <w:numFmt w:val="decimal"/>
      <w:lvlText w:val=""/>
      <w:lvlJc w:val="left"/>
    </w:lvl>
    <w:lvl w:ilvl="3" w:tplc="C4D0D890">
      <w:numFmt w:val="decimal"/>
      <w:lvlText w:val=""/>
      <w:lvlJc w:val="left"/>
    </w:lvl>
    <w:lvl w:ilvl="4" w:tplc="979A9802">
      <w:numFmt w:val="decimal"/>
      <w:lvlText w:val=""/>
      <w:lvlJc w:val="left"/>
    </w:lvl>
    <w:lvl w:ilvl="5" w:tplc="FFD2A126">
      <w:numFmt w:val="decimal"/>
      <w:lvlText w:val=""/>
      <w:lvlJc w:val="left"/>
    </w:lvl>
    <w:lvl w:ilvl="6" w:tplc="BF584712">
      <w:numFmt w:val="decimal"/>
      <w:lvlText w:val=""/>
      <w:lvlJc w:val="left"/>
    </w:lvl>
    <w:lvl w:ilvl="7" w:tplc="F9302EB0">
      <w:numFmt w:val="decimal"/>
      <w:lvlText w:val=""/>
      <w:lvlJc w:val="left"/>
    </w:lvl>
    <w:lvl w:ilvl="8" w:tplc="9544C15E">
      <w:numFmt w:val="decimal"/>
      <w:lvlText w:val=""/>
      <w:lvlJc w:val="left"/>
    </w:lvl>
  </w:abstractNum>
  <w:abstractNum w:abstractNumId="34" w15:restartNumberingAfterBreak="0">
    <w:nsid w:val="7D2B4124"/>
    <w:multiLevelType w:val="hybridMultilevel"/>
    <w:tmpl w:val="A88EF144"/>
    <w:lvl w:ilvl="0" w:tplc="0410001B">
      <w:start w:val="1"/>
      <w:numFmt w:val="lowerRoman"/>
      <w:lvlText w:val="%1."/>
      <w:lvlJc w:val="righ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08471205">
    <w:abstractNumId w:val="7"/>
  </w:num>
  <w:num w:numId="2" w16cid:durableId="608198868">
    <w:abstractNumId w:val="21"/>
  </w:num>
  <w:num w:numId="3" w16cid:durableId="981495288">
    <w:abstractNumId w:val="4"/>
  </w:num>
  <w:num w:numId="4" w16cid:durableId="174852931">
    <w:abstractNumId w:val="11"/>
  </w:num>
  <w:num w:numId="5" w16cid:durableId="1178498703">
    <w:abstractNumId w:val="13"/>
  </w:num>
  <w:num w:numId="6" w16cid:durableId="1668511206">
    <w:abstractNumId w:val="32"/>
  </w:num>
  <w:num w:numId="7" w16cid:durableId="2114932262">
    <w:abstractNumId w:val="22"/>
  </w:num>
  <w:num w:numId="8" w16cid:durableId="1013339921">
    <w:abstractNumId w:val="25"/>
  </w:num>
  <w:num w:numId="9" w16cid:durableId="1770612998">
    <w:abstractNumId w:val="18"/>
  </w:num>
  <w:num w:numId="10" w16cid:durableId="1042436867">
    <w:abstractNumId w:val="31"/>
  </w:num>
  <w:num w:numId="11" w16cid:durableId="210381253">
    <w:abstractNumId w:val="0"/>
  </w:num>
  <w:num w:numId="12" w16cid:durableId="1498113577">
    <w:abstractNumId w:val="3"/>
  </w:num>
  <w:num w:numId="13" w16cid:durableId="2013949539">
    <w:abstractNumId w:val="8"/>
  </w:num>
  <w:num w:numId="14" w16cid:durableId="673261476">
    <w:abstractNumId w:val="12"/>
  </w:num>
  <w:num w:numId="15" w16cid:durableId="1131365311">
    <w:abstractNumId w:val="33"/>
  </w:num>
  <w:num w:numId="16" w16cid:durableId="1316378732">
    <w:abstractNumId w:val="16"/>
  </w:num>
  <w:num w:numId="17" w16cid:durableId="237640583">
    <w:abstractNumId w:val="5"/>
  </w:num>
  <w:num w:numId="18" w16cid:durableId="676932096">
    <w:abstractNumId w:val="2"/>
  </w:num>
  <w:num w:numId="19" w16cid:durableId="1679381587">
    <w:abstractNumId w:val="10"/>
  </w:num>
  <w:num w:numId="20" w16cid:durableId="114519810">
    <w:abstractNumId w:val="9"/>
  </w:num>
  <w:num w:numId="21" w16cid:durableId="2047438194">
    <w:abstractNumId w:val="24"/>
  </w:num>
  <w:num w:numId="22" w16cid:durableId="1685281580">
    <w:abstractNumId w:val="20"/>
  </w:num>
  <w:num w:numId="23" w16cid:durableId="904529020">
    <w:abstractNumId w:val="14"/>
  </w:num>
  <w:num w:numId="24" w16cid:durableId="1960869534">
    <w:abstractNumId w:val="1"/>
  </w:num>
  <w:num w:numId="25" w16cid:durableId="2107267639">
    <w:abstractNumId w:val="6"/>
  </w:num>
  <w:num w:numId="26" w16cid:durableId="1875078189">
    <w:abstractNumId w:val="15"/>
  </w:num>
  <w:num w:numId="27" w16cid:durableId="1135373265">
    <w:abstractNumId w:val="26"/>
  </w:num>
  <w:num w:numId="28" w16cid:durableId="1783067425">
    <w:abstractNumId w:val="19"/>
  </w:num>
  <w:num w:numId="29" w16cid:durableId="1416324186">
    <w:abstractNumId w:val="28"/>
  </w:num>
  <w:num w:numId="30" w16cid:durableId="309481575">
    <w:abstractNumId w:val="29"/>
  </w:num>
  <w:num w:numId="31" w16cid:durableId="2001883995">
    <w:abstractNumId w:val="30"/>
  </w:num>
  <w:num w:numId="32" w16cid:durableId="1372800021">
    <w:abstractNumId w:val="17"/>
  </w:num>
  <w:num w:numId="33" w16cid:durableId="1605306504">
    <w:abstractNumId w:val="34"/>
  </w:num>
  <w:num w:numId="34" w16cid:durableId="156772919">
    <w:abstractNumId w:val="27"/>
  </w:num>
  <w:num w:numId="35" w16cid:durableId="1843858991">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revisionView w:inkAnnotations="0"/>
  <w:trackRevisions/>
  <w:defaultTabStop w:val="720"/>
  <w:hyphenationZone w:val="283"/>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VAULT_ND_461be962-0cf9-4bd0-b1c8-41ed01114055" w:val=" "/>
    <w:docVar w:name="vault_nd_4829c42c-18e2-4d28-aac2-85b63b63ee1b" w:val=" "/>
    <w:docVar w:name="VAULT_ND_4e9bebf4-928b-4f0e-afbd-a82805f6cc0d" w:val=" "/>
    <w:docVar w:name="vault_nd_5c49c86f-84fc-4ba2-abf6-752c162d7a46" w:val=" "/>
    <w:docVar w:name="VAULT_ND_7443e118-8bb0-4535-9aae-2fc856806024" w:val=" "/>
    <w:docVar w:name="VAULT_ND_8f508fcb-98ec-487b-8e2a-d91da497f086" w:val=" "/>
    <w:docVar w:name="VAULT_ND_9333baa1-150d-4a11-bf02-648e87657c48" w:val=" "/>
    <w:docVar w:name="vault_nd_bf1515cd-40f0-4bd7-80c6-350480342e17" w:val=" "/>
    <w:docVar w:name="vault_nd_c3f36a27-b038-4cdd-a303-7813833d3d52" w:val=" "/>
    <w:docVar w:name="VAULT_ND_cfeb2740-e8e0-4c8e-8551-aead4c06cdb6" w:val=" "/>
    <w:docVar w:name="VAULT_ND_d178769e-cac9-4a25-ad8b-0e50565e8263" w:val=" "/>
    <w:docVar w:name="vault_nd_e736cb7a-62d3-4c8f-a71e-febd7784ced0" w:val=" "/>
  </w:docVars>
  <w:rsids>
    <w:rsidRoot w:val="008333C8"/>
    <w:rsid w:val="00007EF7"/>
    <w:rsid w:val="0001378F"/>
    <w:rsid w:val="00014B76"/>
    <w:rsid w:val="00015B57"/>
    <w:rsid w:val="00023283"/>
    <w:rsid w:val="00023BFF"/>
    <w:rsid w:val="00030D9D"/>
    <w:rsid w:val="00036DE0"/>
    <w:rsid w:val="0004247F"/>
    <w:rsid w:val="000441D9"/>
    <w:rsid w:val="00046147"/>
    <w:rsid w:val="000464A0"/>
    <w:rsid w:val="00051A30"/>
    <w:rsid w:val="00052CDB"/>
    <w:rsid w:val="00054D8C"/>
    <w:rsid w:val="00055C6D"/>
    <w:rsid w:val="00056802"/>
    <w:rsid w:val="0006040A"/>
    <w:rsid w:val="000645ED"/>
    <w:rsid w:val="00066E20"/>
    <w:rsid w:val="0006726F"/>
    <w:rsid w:val="000713A9"/>
    <w:rsid w:val="00071816"/>
    <w:rsid w:val="000767D8"/>
    <w:rsid w:val="000802D4"/>
    <w:rsid w:val="00083161"/>
    <w:rsid w:val="000835FB"/>
    <w:rsid w:val="00085D75"/>
    <w:rsid w:val="000867EA"/>
    <w:rsid w:val="000914D6"/>
    <w:rsid w:val="000940BF"/>
    <w:rsid w:val="00095BCE"/>
    <w:rsid w:val="000966E0"/>
    <w:rsid w:val="0009732E"/>
    <w:rsid w:val="000A01DF"/>
    <w:rsid w:val="000A172A"/>
    <w:rsid w:val="000B4238"/>
    <w:rsid w:val="000B42AC"/>
    <w:rsid w:val="000B54D1"/>
    <w:rsid w:val="000C7AD6"/>
    <w:rsid w:val="000C7B2D"/>
    <w:rsid w:val="000D5985"/>
    <w:rsid w:val="000D75BE"/>
    <w:rsid w:val="000E089B"/>
    <w:rsid w:val="000E1DE6"/>
    <w:rsid w:val="000E2809"/>
    <w:rsid w:val="000E6BB4"/>
    <w:rsid w:val="000E7A1C"/>
    <w:rsid w:val="000F09E7"/>
    <w:rsid w:val="000F2DB1"/>
    <w:rsid w:val="000F4681"/>
    <w:rsid w:val="00100258"/>
    <w:rsid w:val="00104102"/>
    <w:rsid w:val="001052DC"/>
    <w:rsid w:val="00113FF3"/>
    <w:rsid w:val="00114113"/>
    <w:rsid w:val="00122BB2"/>
    <w:rsid w:val="00123936"/>
    <w:rsid w:val="0012418F"/>
    <w:rsid w:val="00125D8F"/>
    <w:rsid w:val="00126721"/>
    <w:rsid w:val="00133A56"/>
    <w:rsid w:val="00134D08"/>
    <w:rsid w:val="00137000"/>
    <w:rsid w:val="001406C9"/>
    <w:rsid w:val="00152D1F"/>
    <w:rsid w:val="00153452"/>
    <w:rsid w:val="001552CE"/>
    <w:rsid w:val="00156EA3"/>
    <w:rsid w:val="00165165"/>
    <w:rsid w:val="001659A7"/>
    <w:rsid w:val="00165BAF"/>
    <w:rsid w:val="00170975"/>
    <w:rsid w:val="00170B0C"/>
    <w:rsid w:val="00172737"/>
    <w:rsid w:val="00174B62"/>
    <w:rsid w:val="00177EE4"/>
    <w:rsid w:val="00180189"/>
    <w:rsid w:val="00181716"/>
    <w:rsid w:val="00184AE7"/>
    <w:rsid w:val="00184EA7"/>
    <w:rsid w:val="00187C6F"/>
    <w:rsid w:val="001903D5"/>
    <w:rsid w:val="001938BD"/>
    <w:rsid w:val="00194984"/>
    <w:rsid w:val="001971CB"/>
    <w:rsid w:val="001A0498"/>
    <w:rsid w:val="001A46F5"/>
    <w:rsid w:val="001A4D1A"/>
    <w:rsid w:val="001A57E9"/>
    <w:rsid w:val="001B5A00"/>
    <w:rsid w:val="001C1447"/>
    <w:rsid w:val="001C460A"/>
    <w:rsid w:val="001C4796"/>
    <w:rsid w:val="001C4C44"/>
    <w:rsid w:val="001D0E2E"/>
    <w:rsid w:val="001D0F0C"/>
    <w:rsid w:val="001D40A0"/>
    <w:rsid w:val="001D7751"/>
    <w:rsid w:val="001D7BFF"/>
    <w:rsid w:val="001E2ACB"/>
    <w:rsid w:val="001F21D4"/>
    <w:rsid w:val="001F6112"/>
    <w:rsid w:val="001F634E"/>
    <w:rsid w:val="001F6487"/>
    <w:rsid w:val="0020359F"/>
    <w:rsid w:val="00205209"/>
    <w:rsid w:val="00206293"/>
    <w:rsid w:val="00212628"/>
    <w:rsid w:val="00213323"/>
    <w:rsid w:val="002148CB"/>
    <w:rsid w:val="002166ED"/>
    <w:rsid w:val="00224399"/>
    <w:rsid w:val="00225343"/>
    <w:rsid w:val="00231D76"/>
    <w:rsid w:val="002337AE"/>
    <w:rsid w:val="00246BD4"/>
    <w:rsid w:val="002474AF"/>
    <w:rsid w:val="0025006A"/>
    <w:rsid w:val="0025218C"/>
    <w:rsid w:val="0025331D"/>
    <w:rsid w:val="00253809"/>
    <w:rsid w:val="00256D69"/>
    <w:rsid w:val="002607A6"/>
    <w:rsid w:val="002623F8"/>
    <w:rsid w:val="00262402"/>
    <w:rsid w:val="00263BC5"/>
    <w:rsid w:val="00275A39"/>
    <w:rsid w:val="00282797"/>
    <w:rsid w:val="0028536F"/>
    <w:rsid w:val="002868F6"/>
    <w:rsid w:val="0029046B"/>
    <w:rsid w:val="00290B0C"/>
    <w:rsid w:val="00293B4A"/>
    <w:rsid w:val="002942C0"/>
    <w:rsid w:val="002959A6"/>
    <w:rsid w:val="0029702B"/>
    <w:rsid w:val="002A44A8"/>
    <w:rsid w:val="002A4648"/>
    <w:rsid w:val="002A6F11"/>
    <w:rsid w:val="002B09CD"/>
    <w:rsid w:val="002B29E1"/>
    <w:rsid w:val="002B4AB0"/>
    <w:rsid w:val="002B5602"/>
    <w:rsid w:val="002B56F8"/>
    <w:rsid w:val="002C2123"/>
    <w:rsid w:val="002D0612"/>
    <w:rsid w:val="002D1971"/>
    <w:rsid w:val="002D1BDD"/>
    <w:rsid w:val="002D2F11"/>
    <w:rsid w:val="002D30EE"/>
    <w:rsid w:val="002D3AA3"/>
    <w:rsid w:val="002D59AE"/>
    <w:rsid w:val="002E247E"/>
    <w:rsid w:val="002E61B2"/>
    <w:rsid w:val="002E693B"/>
    <w:rsid w:val="002E6949"/>
    <w:rsid w:val="002F09D1"/>
    <w:rsid w:val="002F1B86"/>
    <w:rsid w:val="002F2EEF"/>
    <w:rsid w:val="002F3344"/>
    <w:rsid w:val="002F38E8"/>
    <w:rsid w:val="002F4EB1"/>
    <w:rsid w:val="002F6729"/>
    <w:rsid w:val="003002EE"/>
    <w:rsid w:val="00300562"/>
    <w:rsid w:val="00302288"/>
    <w:rsid w:val="0030581C"/>
    <w:rsid w:val="00311DFE"/>
    <w:rsid w:val="00311F1E"/>
    <w:rsid w:val="00314D0C"/>
    <w:rsid w:val="003154F4"/>
    <w:rsid w:val="00315ACF"/>
    <w:rsid w:val="00316002"/>
    <w:rsid w:val="00316921"/>
    <w:rsid w:val="00317273"/>
    <w:rsid w:val="00323A84"/>
    <w:rsid w:val="003245AF"/>
    <w:rsid w:val="00324F0E"/>
    <w:rsid w:val="00326255"/>
    <w:rsid w:val="0032754A"/>
    <w:rsid w:val="003310B5"/>
    <w:rsid w:val="00331220"/>
    <w:rsid w:val="0033619F"/>
    <w:rsid w:val="0034181E"/>
    <w:rsid w:val="00341C8E"/>
    <w:rsid w:val="00344403"/>
    <w:rsid w:val="00344FDE"/>
    <w:rsid w:val="0034650A"/>
    <w:rsid w:val="003559E9"/>
    <w:rsid w:val="00363B93"/>
    <w:rsid w:val="003648BE"/>
    <w:rsid w:val="003703B4"/>
    <w:rsid w:val="003738FB"/>
    <w:rsid w:val="00373D3E"/>
    <w:rsid w:val="00374DF2"/>
    <w:rsid w:val="00375264"/>
    <w:rsid w:val="003752B4"/>
    <w:rsid w:val="003832F0"/>
    <w:rsid w:val="00384AA8"/>
    <w:rsid w:val="003875EE"/>
    <w:rsid w:val="003973B8"/>
    <w:rsid w:val="003A0D6A"/>
    <w:rsid w:val="003A4013"/>
    <w:rsid w:val="003A53CC"/>
    <w:rsid w:val="003B6A79"/>
    <w:rsid w:val="003B72CD"/>
    <w:rsid w:val="003C6570"/>
    <w:rsid w:val="003D55B4"/>
    <w:rsid w:val="003D565B"/>
    <w:rsid w:val="003D6383"/>
    <w:rsid w:val="003D674B"/>
    <w:rsid w:val="003D6992"/>
    <w:rsid w:val="003D781C"/>
    <w:rsid w:val="003E15E2"/>
    <w:rsid w:val="003E2BD5"/>
    <w:rsid w:val="003E57F1"/>
    <w:rsid w:val="003F0323"/>
    <w:rsid w:val="003F14F2"/>
    <w:rsid w:val="003F31D9"/>
    <w:rsid w:val="003F36C4"/>
    <w:rsid w:val="00403B15"/>
    <w:rsid w:val="00404E6E"/>
    <w:rsid w:val="00405359"/>
    <w:rsid w:val="00412473"/>
    <w:rsid w:val="00415082"/>
    <w:rsid w:val="00422327"/>
    <w:rsid w:val="004235B9"/>
    <w:rsid w:val="00424FFF"/>
    <w:rsid w:val="00426A34"/>
    <w:rsid w:val="004408B6"/>
    <w:rsid w:val="00441449"/>
    <w:rsid w:val="004470E3"/>
    <w:rsid w:val="00450583"/>
    <w:rsid w:val="004547B9"/>
    <w:rsid w:val="00463A5A"/>
    <w:rsid w:val="00464793"/>
    <w:rsid w:val="00464AC1"/>
    <w:rsid w:val="00472FBA"/>
    <w:rsid w:val="00474E6E"/>
    <w:rsid w:val="00475664"/>
    <w:rsid w:val="0047707D"/>
    <w:rsid w:val="00477F55"/>
    <w:rsid w:val="004852CC"/>
    <w:rsid w:val="004865BA"/>
    <w:rsid w:val="00486798"/>
    <w:rsid w:val="00487CB8"/>
    <w:rsid w:val="00490A73"/>
    <w:rsid w:val="0049124F"/>
    <w:rsid w:val="00491AEB"/>
    <w:rsid w:val="004955AB"/>
    <w:rsid w:val="004A46D1"/>
    <w:rsid w:val="004A4A7E"/>
    <w:rsid w:val="004B3065"/>
    <w:rsid w:val="004B32FE"/>
    <w:rsid w:val="004C1734"/>
    <w:rsid w:val="004C3630"/>
    <w:rsid w:val="004C393D"/>
    <w:rsid w:val="004C6FE8"/>
    <w:rsid w:val="004D1137"/>
    <w:rsid w:val="004D29E7"/>
    <w:rsid w:val="004D4743"/>
    <w:rsid w:val="004D4FAA"/>
    <w:rsid w:val="004E0BED"/>
    <w:rsid w:val="004E35ED"/>
    <w:rsid w:val="004E5826"/>
    <w:rsid w:val="004E6616"/>
    <w:rsid w:val="004F634D"/>
    <w:rsid w:val="004F69C1"/>
    <w:rsid w:val="005012FE"/>
    <w:rsid w:val="00501BE0"/>
    <w:rsid w:val="00505C81"/>
    <w:rsid w:val="00506F1C"/>
    <w:rsid w:val="00507DD0"/>
    <w:rsid w:val="00512161"/>
    <w:rsid w:val="00512356"/>
    <w:rsid w:val="0051423C"/>
    <w:rsid w:val="00514883"/>
    <w:rsid w:val="00521661"/>
    <w:rsid w:val="005230BA"/>
    <w:rsid w:val="0052705E"/>
    <w:rsid w:val="005301E0"/>
    <w:rsid w:val="0055016C"/>
    <w:rsid w:val="00552127"/>
    <w:rsid w:val="005545FC"/>
    <w:rsid w:val="00557832"/>
    <w:rsid w:val="00561306"/>
    <w:rsid w:val="00565EA1"/>
    <w:rsid w:val="00566682"/>
    <w:rsid w:val="00570C98"/>
    <w:rsid w:val="00581422"/>
    <w:rsid w:val="005818D0"/>
    <w:rsid w:val="00581A06"/>
    <w:rsid w:val="0058289E"/>
    <w:rsid w:val="005838BC"/>
    <w:rsid w:val="00584015"/>
    <w:rsid w:val="00584C52"/>
    <w:rsid w:val="00591CFA"/>
    <w:rsid w:val="00592A2A"/>
    <w:rsid w:val="00593DF6"/>
    <w:rsid w:val="005948AF"/>
    <w:rsid w:val="005964F6"/>
    <w:rsid w:val="00597410"/>
    <w:rsid w:val="005A0481"/>
    <w:rsid w:val="005A361D"/>
    <w:rsid w:val="005A450C"/>
    <w:rsid w:val="005A480B"/>
    <w:rsid w:val="005A66E8"/>
    <w:rsid w:val="005A732B"/>
    <w:rsid w:val="005B171C"/>
    <w:rsid w:val="005B2834"/>
    <w:rsid w:val="005B7673"/>
    <w:rsid w:val="005C10B7"/>
    <w:rsid w:val="005C1970"/>
    <w:rsid w:val="005C33F5"/>
    <w:rsid w:val="005C4529"/>
    <w:rsid w:val="005C5365"/>
    <w:rsid w:val="005C58B1"/>
    <w:rsid w:val="005C5AAB"/>
    <w:rsid w:val="005D1B6E"/>
    <w:rsid w:val="005D65AA"/>
    <w:rsid w:val="005D78B4"/>
    <w:rsid w:val="005D7A63"/>
    <w:rsid w:val="005E1501"/>
    <w:rsid w:val="005E1708"/>
    <w:rsid w:val="005E2F10"/>
    <w:rsid w:val="005E53EF"/>
    <w:rsid w:val="005F2145"/>
    <w:rsid w:val="005F33B0"/>
    <w:rsid w:val="00600CCE"/>
    <w:rsid w:val="006208C0"/>
    <w:rsid w:val="00621790"/>
    <w:rsid w:val="006223C5"/>
    <w:rsid w:val="0062648B"/>
    <w:rsid w:val="006309D5"/>
    <w:rsid w:val="00637BEB"/>
    <w:rsid w:val="006556E4"/>
    <w:rsid w:val="006561FF"/>
    <w:rsid w:val="006575D1"/>
    <w:rsid w:val="00660884"/>
    <w:rsid w:val="00666675"/>
    <w:rsid w:val="00666C1A"/>
    <w:rsid w:val="006720C3"/>
    <w:rsid w:val="006722BF"/>
    <w:rsid w:val="00673DDC"/>
    <w:rsid w:val="00675843"/>
    <w:rsid w:val="00676F73"/>
    <w:rsid w:val="0068338F"/>
    <w:rsid w:val="00685275"/>
    <w:rsid w:val="006858C4"/>
    <w:rsid w:val="006913E1"/>
    <w:rsid w:val="00692A8E"/>
    <w:rsid w:val="00694973"/>
    <w:rsid w:val="00697CEA"/>
    <w:rsid w:val="006A1C43"/>
    <w:rsid w:val="006A42B0"/>
    <w:rsid w:val="006B0987"/>
    <w:rsid w:val="006B0CB5"/>
    <w:rsid w:val="006B3B15"/>
    <w:rsid w:val="006B53DE"/>
    <w:rsid w:val="006B7DD1"/>
    <w:rsid w:val="006C5F44"/>
    <w:rsid w:val="006C63CE"/>
    <w:rsid w:val="006D2313"/>
    <w:rsid w:val="006D5BEF"/>
    <w:rsid w:val="006E0B48"/>
    <w:rsid w:val="006E0C83"/>
    <w:rsid w:val="006E17EE"/>
    <w:rsid w:val="006E184E"/>
    <w:rsid w:val="006E2D1D"/>
    <w:rsid w:val="006E4D1B"/>
    <w:rsid w:val="006E5985"/>
    <w:rsid w:val="006E7048"/>
    <w:rsid w:val="006F0F37"/>
    <w:rsid w:val="006F2182"/>
    <w:rsid w:val="006F3B74"/>
    <w:rsid w:val="006F5729"/>
    <w:rsid w:val="0070108A"/>
    <w:rsid w:val="00702F9E"/>
    <w:rsid w:val="00703AE6"/>
    <w:rsid w:val="00703CD9"/>
    <w:rsid w:val="00711B9E"/>
    <w:rsid w:val="0071212D"/>
    <w:rsid w:val="00712A3B"/>
    <w:rsid w:val="00714186"/>
    <w:rsid w:val="00716E86"/>
    <w:rsid w:val="0072097F"/>
    <w:rsid w:val="00723620"/>
    <w:rsid w:val="0073315C"/>
    <w:rsid w:val="007350F6"/>
    <w:rsid w:val="00741E08"/>
    <w:rsid w:val="00742055"/>
    <w:rsid w:val="0075096E"/>
    <w:rsid w:val="00760D7A"/>
    <w:rsid w:val="00762D06"/>
    <w:rsid w:val="00763451"/>
    <w:rsid w:val="007722F2"/>
    <w:rsid w:val="0077352C"/>
    <w:rsid w:val="0077694E"/>
    <w:rsid w:val="00776C26"/>
    <w:rsid w:val="007774AE"/>
    <w:rsid w:val="00777AAE"/>
    <w:rsid w:val="00784875"/>
    <w:rsid w:val="007858D1"/>
    <w:rsid w:val="00786D3D"/>
    <w:rsid w:val="007912B8"/>
    <w:rsid w:val="007918EF"/>
    <w:rsid w:val="00791FEB"/>
    <w:rsid w:val="00794C5F"/>
    <w:rsid w:val="00795CBA"/>
    <w:rsid w:val="007A1930"/>
    <w:rsid w:val="007A1FFD"/>
    <w:rsid w:val="007A3C1F"/>
    <w:rsid w:val="007B1B6D"/>
    <w:rsid w:val="007B3B4A"/>
    <w:rsid w:val="007B6403"/>
    <w:rsid w:val="007C1701"/>
    <w:rsid w:val="007C2D08"/>
    <w:rsid w:val="007C62E4"/>
    <w:rsid w:val="007C6546"/>
    <w:rsid w:val="007D33C0"/>
    <w:rsid w:val="007D4F00"/>
    <w:rsid w:val="007D724F"/>
    <w:rsid w:val="007E244A"/>
    <w:rsid w:val="007E28A4"/>
    <w:rsid w:val="007E29EF"/>
    <w:rsid w:val="007E3948"/>
    <w:rsid w:val="007E445C"/>
    <w:rsid w:val="007E7610"/>
    <w:rsid w:val="007F21FA"/>
    <w:rsid w:val="007F464F"/>
    <w:rsid w:val="007F7DB8"/>
    <w:rsid w:val="00806BC1"/>
    <w:rsid w:val="00807A4E"/>
    <w:rsid w:val="00813E0F"/>
    <w:rsid w:val="008142EE"/>
    <w:rsid w:val="00816547"/>
    <w:rsid w:val="0081674E"/>
    <w:rsid w:val="00817B4C"/>
    <w:rsid w:val="00817BD9"/>
    <w:rsid w:val="00821B21"/>
    <w:rsid w:val="008307B1"/>
    <w:rsid w:val="00831F1B"/>
    <w:rsid w:val="008333C8"/>
    <w:rsid w:val="00836680"/>
    <w:rsid w:val="008370CE"/>
    <w:rsid w:val="00845230"/>
    <w:rsid w:val="00846F11"/>
    <w:rsid w:val="008471A1"/>
    <w:rsid w:val="008502FF"/>
    <w:rsid w:val="00853501"/>
    <w:rsid w:val="00855DC5"/>
    <w:rsid w:val="00857702"/>
    <w:rsid w:val="00861BAF"/>
    <w:rsid w:val="00862903"/>
    <w:rsid w:val="00863E41"/>
    <w:rsid w:val="008642B2"/>
    <w:rsid w:val="00875F67"/>
    <w:rsid w:val="0087626C"/>
    <w:rsid w:val="008775D4"/>
    <w:rsid w:val="0088443E"/>
    <w:rsid w:val="0089024A"/>
    <w:rsid w:val="00894773"/>
    <w:rsid w:val="00894DEF"/>
    <w:rsid w:val="00895C36"/>
    <w:rsid w:val="008A3558"/>
    <w:rsid w:val="008B0A3E"/>
    <w:rsid w:val="008B2490"/>
    <w:rsid w:val="008B352D"/>
    <w:rsid w:val="008B50BF"/>
    <w:rsid w:val="008B602C"/>
    <w:rsid w:val="008C334A"/>
    <w:rsid w:val="008D02C3"/>
    <w:rsid w:val="008D2DC5"/>
    <w:rsid w:val="008D3C03"/>
    <w:rsid w:val="008D50A2"/>
    <w:rsid w:val="008D51BE"/>
    <w:rsid w:val="008E1277"/>
    <w:rsid w:val="008E1C7A"/>
    <w:rsid w:val="008E2117"/>
    <w:rsid w:val="008E2251"/>
    <w:rsid w:val="008E7843"/>
    <w:rsid w:val="008E7E1E"/>
    <w:rsid w:val="008F0EDB"/>
    <w:rsid w:val="008F1BF9"/>
    <w:rsid w:val="008F42BD"/>
    <w:rsid w:val="008F72F7"/>
    <w:rsid w:val="008F7656"/>
    <w:rsid w:val="00913AD8"/>
    <w:rsid w:val="0091768A"/>
    <w:rsid w:val="009204FE"/>
    <w:rsid w:val="00920503"/>
    <w:rsid w:val="00922271"/>
    <w:rsid w:val="00922907"/>
    <w:rsid w:val="00923C69"/>
    <w:rsid w:val="00923DD1"/>
    <w:rsid w:val="00925FE2"/>
    <w:rsid w:val="00930965"/>
    <w:rsid w:val="00930A15"/>
    <w:rsid w:val="009323E2"/>
    <w:rsid w:val="009327D3"/>
    <w:rsid w:val="00932B33"/>
    <w:rsid w:val="00932E55"/>
    <w:rsid w:val="00940F44"/>
    <w:rsid w:val="00943550"/>
    <w:rsid w:val="00945E48"/>
    <w:rsid w:val="00950EB7"/>
    <w:rsid w:val="00955275"/>
    <w:rsid w:val="0095661F"/>
    <w:rsid w:val="0096092C"/>
    <w:rsid w:val="00962D57"/>
    <w:rsid w:val="009723F7"/>
    <w:rsid w:val="00975BEE"/>
    <w:rsid w:val="00976AE5"/>
    <w:rsid w:val="00977F2D"/>
    <w:rsid w:val="0098001E"/>
    <w:rsid w:val="0098651F"/>
    <w:rsid w:val="00991828"/>
    <w:rsid w:val="00993E2D"/>
    <w:rsid w:val="0099493D"/>
    <w:rsid w:val="009957A0"/>
    <w:rsid w:val="00996223"/>
    <w:rsid w:val="009A3F17"/>
    <w:rsid w:val="009A73CD"/>
    <w:rsid w:val="009B5377"/>
    <w:rsid w:val="009B7151"/>
    <w:rsid w:val="009B77B7"/>
    <w:rsid w:val="009C25C7"/>
    <w:rsid w:val="009C6B41"/>
    <w:rsid w:val="009C7022"/>
    <w:rsid w:val="009C7904"/>
    <w:rsid w:val="009D312C"/>
    <w:rsid w:val="009D43D4"/>
    <w:rsid w:val="009E3CC5"/>
    <w:rsid w:val="009E3F6B"/>
    <w:rsid w:val="009E4C2A"/>
    <w:rsid w:val="009E7124"/>
    <w:rsid w:val="009E759A"/>
    <w:rsid w:val="009F0C51"/>
    <w:rsid w:val="009F23B9"/>
    <w:rsid w:val="009F2C79"/>
    <w:rsid w:val="00A0080D"/>
    <w:rsid w:val="00A01166"/>
    <w:rsid w:val="00A029C1"/>
    <w:rsid w:val="00A03631"/>
    <w:rsid w:val="00A05B04"/>
    <w:rsid w:val="00A07433"/>
    <w:rsid w:val="00A11138"/>
    <w:rsid w:val="00A14316"/>
    <w:rsid w:val="00A1469A"/>
    <w:rsid w:val="00A14708"/>
    <w:rsid w:val="00A1626A"/>
    <w:rsid w:val="00A21022"/>
    <w:rsid w:val="00A224D7"/>
    <w:rsid w:val="00A233C8"/>
    <w:rsid w:val="00A245D6"/>
    <w:rsid w:val="00A2470C"/>
    <w:rsid w:val="00A24DFF"/>
    <w:rsid w:val="00A268BA"/>
    <w:rsid w:val="00A273B9"/>
    <w:rsid w:val="00A313E9"/>
    <w:rsid w:val="00A35AFC"/>
    <w:rsid w:val="00A36DCD"/>
    <w:rsid w:val="00A378F8"/>
    <w:rsid w:val="00A40FA9"/>
    <w:rsid w:val="00A42464"/>
    <w:rsid w:val="00A457B9"/>
    <w:rsid w:val="00A524E1"/>
    <w:rsid w:val="00A52F64"/>
    <w:rsid w:val="00A542DD"/>
    <w:rsid w:val="00A5654D"/>
    <w:rsid w:val="00A60DE5"/>
    <w:rsid w:val="00A65FF9"/>
    <w:rsid w:val="00A67E0A"/>
    <w:rsid w:val="00A73F59"/>
    <w:rsid w:val="00A75144"/>
    <w:rsid w:val="00A76623"/>
    <w:rsid w:val="00A82394"/>
    <w:rsid w:val="00A82876"/>
    <w:rsid w:val="00A8710A"/>
    <w:rsid w:val="00AA4081"/>
    <w:rsid w:val="00AA4855"/>
    <w:rsid w:val="00AA4D28"/>
    <w:rsid w:val="00AA537E"/>
    <w:rsid w:val="00AA6D1A"/>
    <w:rsid w:val="00AB20FF"/>
    <w:rsid w:val="00AB41BC"/>
    <w:rsid w:val="00AB69FC"/>
    <w:rsid w:val="00AC016D"/>
    <w:rsid w:val="00AC29AC"/>
    <w:rsid w:val="00AC39BC"/>
    <w:rsid w:val="00AC3CF2"/>
    <w:rsid w:val="00AD1807"/>
    <w:rsid w:val="00AD1B6D"/>
    <w:rsid w:val="00AD2CA3"/>
    <w:rsid w:val="00AD39CC"/>
    <w:rsid w:val="00AD3A88"/>
    <w:rsid w:val="00AD4658"/>
    <w:rsid w:val="00AD5188"/>
    <w:rsid w:val="00AD5832"/>
    <w:rsid w:val="00AD67E6"/>
    <w:rsid w:val="00AD68CC"/>
    <w:rsid w:val="00AE01C7"/>
    <w:rsid w:val="00AE1893"/>
    <w:rsid w:val="00AE1E89"/>
    <w:rsid w:val="00AE675E"/>
    <w:rsid w:val="00AF09AF"/>
    <w:rsid w:val="00AF2168"/>
    <w:rsid w:val="00AF4D08"/>
    <w:rsid w:val="00AF5512"/>
    <w:rsid w:val="00AF5B22"/>
    <w:rsid w:val="00AF5E1E"/>
    <w:rsid w:val="00AF5E41"/>
    <w:rsid w:val="00AF75CE"/>
    <w:rsid w:val="00B00A72"/>
    <w:rsid w:val="00B03071"/>
    <w:rsid w:val="00B0621C"/>
    <w:rsid w:val="00B074D2"/>
    <w:rsid w:val="00B11A28"/>
    <w:rsid w:val="00B1414D"/>
    <w:rsid w:val="00B20413"/>
    <w:rsid w:val="00B21001"/>
    <w:rsid w:val="00B226E4"/>
    <w:rsid w:val="00B22AB8"/>
    <w:rsid w:val="00B247BE"/>
    <w:rsid w:val="00B26693"/>
    <w:rsid w:val="00B26D0C"/>
    <w:rsid w:val="00B30EE8"/>
    <w:rsid w:val="00B31AD4"/>
    <w:rsid w:val="00B35FAB"/>
    <w:rsid w:val="00B40847"/>
    <w:rsid w:val="00B421E8"/>
    <w:rsid w:val="00B45DDB"/>
    <w:rsid w:val="00B50971"/>
    <w:rsid w:val="00B53F63"/>
    <w:rsid w:val="00B56B74"/>
    <w:rsid w:val="00B63964"/>
    <w:rsid w:val="00B6682A"/>
    <w:rsid w:val="00B71BEB"/>
    <w:rsid w:val="00B726B5"/>
    <w:rsid w:val="00B7378E"/>
    <w:rsid w:val="00B749C4"/>
    <w:rsid w:val="00B83441"/>
    <w:rsid w:val="00B85225"/>
    <w:rsid w:val="00B8591E"/>
    <w:rsid w:val="00B85D25"/>
    <w:rsid w:val="00B8602D"/>
    <w:rsid w:val="00B86694"/>
    <w:rsid w:val="00B86817"/>
    <w:rsid w:val="00B93681"/>
    <w:rsid w:val="00B94101"/>
    <w:rsid w:val="00B956A1"/>
    <w:rsid w:val="00B95835"/>
    <w:rsid w:val="00B96358"/>
    <w:rsid w:val="00BA1E31"/>
    <w:rsid w:val="00BA584F"/>
    <w:rsid w:val="00BB1166"/>
    <w:rsid w:val="00BC05AF"/>
    <w:rsid w:val="00BC0ACE"/>
    <w:rsid w:val="00BC2247"/>
    <w:rsid w:val="00BD7057"/>
    <w:rsid w:val="00BD716F"/>
    <w:rsid w:val="00BE05F5"/>
    <w:rsid w:val="00BE088F"/>
    <w:rsid w:val="00BE3F03"/>
    <w:rsid w:val="00BE7038"/>
    <w:rsid w:val="00BF0C75"/>
    <w:rsid w:val="00BF372E"/>
    <w:rsid w:val="00BF3915"/>
    <w:rsid w:val="00C0133D"/>
    <w:rsid w:val="00C03838"/>
    <w:rsid w:val="00C046A5"/>
    <w:rsid w:val="00C1029F"/>
    <w:rsid w:val="00C11737"/>
    <w:rsid w:val="00C1353C"/>
    <w:rsid w:val="00C16929"/>
    <w:rsid w:val="00C16ED4"/>
    <w:rsid w:val="00C20074"/>
    <w:rsid w:val="00C23FFA"/>
    <w:rsid w:val="00C241DC"/>
    <w:rsid w:val="00C25A06"/>
    <w:rsid w:val="00C26D93"/>
    <w:rsid w:val="00C2788F"/>
    <w:rsid w:val="00C340AC"/>
    <w:rsid w:val="00C367F0"/>
    <w:rsid w:val="00C40919"/>
    <w:rsid w:val="00C4262D"/>
    <w:rsid w:val="00C43871"/>
    <w:rsid w:val="00C4599C"/>
    <w:rsid w:val="00C51EFE"/>
    <w:rsid w:val="00C53E94"/>
    <w:rsid w:val="00C559E3"/>
    <w:rsid w:val="00C56B8B"/>
    <w:rsid w:val="00C72341"/>
    <w:rsid w:val="00C7297F"/>
    <w:rsid w:val="00C76A0A"/>
    <w:rsid w:val="00C76DC9"/>
    <w:rsid w:val="00C77DC7"/>
    <w:rsid w:val="00C819A2"/>
    <w:rsid w:val="00C8445F"/>
    <w:rsid w:val="00C85969"/>
    <w:rsid w:val="00C9177D"/>
    <w:rsid w:val="00C954AB"/>
    <w:rsid w:val="00C95C3B"/>
    <w:rsid w:val="00CA289C"/>
    <w:rsid w:val="00CA295C"/>
    <w:rsid w:val="00CA37EB"/>
    <w:rsid w:val="00CA5249"/>
    <w:rsid w:val="00CA685B"/>
    <w:rsid w:val="00CB10C3"/>
    <w:rsid w:val="00CB60F3"/>
    <w:rsid w:val="00CB7340"/>
    <w:rsid w:val="00CB7681"/>
    <w:rsid w:val="00CC1466"/>
    <w:rsid w:val="00CC332F"/>
    <w:rsid w:val="00CC3F33"/>
    <w:rsid w:val="00CC4083"/>
    <w:rsid w:val="00CC478F"/>
    <w:rsid w:val="00CC6A3B"/>
    <w:rsid w:val="00CC7B8C"/>
    <w:rsid w:val="00CD0587"/>
    <w:rsid w:val="00CD5C2B"/>
    <w:rsid w:val="00CE68BA"/>
    <w:rsid w:val="00CE753B"/>
    <w:rsid w:val="00CF65A9"/>
    <w:rsid w:val="00CF6D98"/>
    <w:rsid w:val="00D00A39"/>
    <w:rsid w:val="00D00BA7"/>
    <w:rsid w:val="00D0438B"/>
    <w:rsid w:val="00D07228"/>
    <w:rsid w:val="00D07D09"/>
    <w:rsid w:val="00D17B80"/>
    <w:rsid w:val="00D205E8"/>
    <w:rsid w:val="00D23680"/>
    <w:rsid w:val="00D30D22"/>
    <w:rsid w:val="00D33F08"/>
    <w:rsid w:val="00D36471"/>
    <w:rsid w:val="00D3792A"/>
    <w:rsid w:val="00D408B1"/>
    <w:rsid w:val="00D40F3D"/>
    <w:rsid w:val="00D41DE9"/>
    <w:rsid w:val="00D426AE"/>
    <w:rsid w:val="00D43D33"/>
    <w:rsid w:val="00D44957"/>
    <w:rsid w:val="00D50437"/>
    <w:rsid w:val="00D550C4"/>
    <w:rsid w:val="00D608E5"/>
    <w:rsid w:val="00D63289"/>
    <w:rsid w:val="00D653CA"/>
    <w:rsid w:val="00D66493"/>
    <w:rsid w:val="00D6722A"/>
    <w:rsid w:val="00D75E3C"/>
    <w:rsid w:val="00D76347"/>
    <w:rsid w:val="00D7738D"/>
    <w:rsid w:val="00D81AAD"/>
    <w:rsid w:val="00D82808"/>
    <w:rsid w:val="00D83C86"/>
    <w:rsid w:val="00DA1869"/>
    <w:rsid w:val="00DA1CAC"/>
    <w:rsid w:val="00DA2265"/>
    <w:rsid w:val="00DB083C"/>
    <w:rsid w:val="00DB2C17"/>
    <w:rsid w:val="00DB598A"/>
    <w:rsid w:val="00DB5D76"/>
    <w:rsid w:val="00DB66C2"/>
    <w:rsid w:val="00DB6952"/>
    <w:rsid w:val="00DC2F41"/>
    <w:rsid w:val="00DC38FE"/>
    <w:rsid w:val="00DC56B2"/>
    <w:rsid w:val="00DC5A48"/>
    <w:rsid w:val="00DC7F21"/>
    <w:rsid w:val="00DD239D"/>
    <w:rsid w:val="00DD4DF9"/>
    <w:rsid w:val="00DD5F43"/>
    <w:rsid w:val="00DE155D"/>
    <w:rsid w:val="00DE2592"/>
    <w:rsid w:val="00DE318F"/>
    <w:rsid w:val="00DE453E"/>
    <w:rsid w:val="00DE6905"/>
    <w:rsid w:val="00DE7EA4"/>
    <w:rsid w:val="00DF302E"/>
    <w:rsid w:val="00DF399B"/>
    <w:rsid w:val="00DF5D59"/>
    <w:rsid w:val="00DF5D5C"/>
    <w:rsid w:val="00E06094"/>
    <w:rsid w:val="00E06E16"/>
    <w:rsid w:val="00E07847"/>
    <w:rsid w:val="00E1016C"/>
    <w:rsid w:val="00E10DBC"/>
    <w:rsid w:val="00E1111F"/>
    <w:rsid w:val="00E13B34"/>
    <w:rsid w:val="00E149A5"/>
    <w:rsid w:val="00E17C95"/>
    <w:rsid w:val="00E30F3F"/>
    <w:rsid w:val="00E3225D"/>
    <w:rsid w:val="00E32989"/>
    <w:rsid w:val="00E33021"/>
    <w:rsid w:val="00E36B27"/>
    <w:rsid w:val="00E37230"/>
    <w:rsid w:val="00E40001"/>
    <w:rsid w:val="00E43DCB"/>
    <w:rsid w:val="00E446B3"/>
    <w:rsid w:val="00E45A46"/>
    <w:rsid w:val="00E45EA2"/>
    <w:rsid w:val="00E50C3A"/>
    <w:rsid w:val="00E52CDD"/>
    <w:rsid w:val="00E56783"/>
    <w:rsid w:val="00E6093C"/>
    <w:rsid w:val="00E71B3A"/>
    <w:rsid w:val="00E8000A"/>
    <w:rsid w:val="00E83365"/>
    <w:rsid w:val="00E83F75"/>
    <w:rsid w:val="00E95B75"/>
    <w:rsid w:val="00EA06E7"/>
    <w:rsid w:val="00EA1CFC"/>
    <w:rsid w:val="00EA30F3"/>
    <w:rsid w:val="00EA7DC2"/>
    <w:rsid w:val="00EB2355"/>
    <w:rsid w:val="00EB6A85"/>
    <w:rsid w:val="00EC5459"/>
    <w:rsid w:val="00ED25D5"/>
    <w:rsid w:val="00ED57B6"/>
    <w:rsid w:val="00ED7FBD"/>
    <w:rsid w:val="00EE7763"/>
    <w:rsid w:val="00EF1C4D"/>
    <w:rsid w:val="00EF2CD1"/>
    <w:rsid w:val="00F04088"/>
    <w:rsid w:val="00F0589D"/>
    <w:rsid w:val="00F10973"/>
    <w:rsid w:val="00F117AA"/>
    <w:rsid w:val="00F14B3E"/>
    <w:rsid w:val="00F22B84"/>
    <w:rsid w:val="00F23F83"/>
    <w:rsid w:val="00F256AE"/>
    <w:rsid w:val="00F25B21"/>
    <w:rsid w:val="00F261EC"/>
    <w:rsid w:val="00F35BB6"/>
    <w:rsid w:val="00F44699"/>
    <w:rsid w:val="00F52B96"/>
    <w:rsid w:val="00F556FF"/>
    <w:rsid w:val="00F56514"/>
    <w:rsid w:val="00F61359"/>
    <w:rsid w:val="00F628B2"/>
    <w:rsid w:val="00F71596"/>
    <w:rsid w:val="00F8092F"/>
    <w:rsid w:val="00F828C0"/>
    <w:rsid w:val="00F82AFD"/>
    <w:rsid w:val="00F82D22"/>
    <w:rsid w:val="00F83B59"/>
    <w:rsid w:val="00F84540"/>
    <w:rsid w:val="00F8727A"/>
    <w:rsid w:val="00F9237D"/>
    <w:rsid w:val="00F95FAE"/>
    <w:rsid w:val="00FA069D"/>
    <w:rsid w:val="00FA1C07"/>
    <w:rsid w:val="00FA4D44"/>
    <w:rsid w:val="00FA5ACC"/>
    <w:rsid w:val="00FA6304"/>
    <w:rsid w:val="00FA75A8"/>
    <w:rsid w:val="00FB0E72"/>
    <w:rsid w:val="00FB31D4"/>
    <w:rsid w:val="00FB3AC6"/>
    <w:rsid w:val="00FB729C"/>
    <w:rsid w:val="00FC1EF5"/>
    <w:rsid w:val="00FC2C7B"/>
    <w:rsid w:val="00FC6601"/>
    <w:rsid w:val="00FD156E"/>
    <w:rsid w:val="00FD3153"/>
    <w:rsid w:val="00FD69AA"/>
    <w:rsid w:val="00FD7701"/>
    <w:rsid w:val="00FE3540"/>
    <w:rsid w:val="00FE752D"/>
    <w:rsid w:val="00FF1AC5"/>
    <w:rsid w:val="00FF2790"/>
    <w:rsid w:val="00FF65D5"/>
    <w:rsid w:val="00FF79A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CD434A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ajorBidi" w:eastAsiaTheme="minorEastAsia" w:hAnsiTheme="majorBidi" w:cstheme="majorBidi"/>
        <w:sz w:val="22"/>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Times New Roman" w:hAnsi="Times New Roman" w:cs="Times New Roman"/>
    </w:rPr>
  </w:style>
  <w:style w:type="paragraph" w:styleId="Titolo1">
    <w:name w:val="heading 1"/>
    <w:basedOn w:val="Normale"/>
    <w:next w:val="Normale"/>
    <w:link w:val="Titolo1Carattere"/>
    <w:uiPriority w:val="9"/>
    <w:qFormat/>
    <w:pPr>
      <w:autoSpaceDE w:val="0"/>
      <w:autoSpaceDN w:val="0"/>
      <w:adjustRightInd w:val="0"/>
      <w:spacing w:before="360" w:after="200"/>
      <w:ind w:left="720" w:hanging="720"/>
      <w:outlineLvl w:val="0"/>
    </w:pPr>
    <w:rPr>
      <w:rFonts w:asciiTheme="majorBidi" w:hAnsiTheme="majorBidi" w:cstheme="majorBidi"/>
      <w:b/>
      <w:bCs/>
      <w:color w:val="000000"/>
    </w:rPr>
  </w:style>
  <w:style w:type="paragraph" w:styleId="Titolo2">
    <w:name w:val="heading 2"/>
    <w:basedOn w:val="Normale"/>
    <w:next w:val="Normale"/>
    <w:link w:val="Titolo2Carattere"/>
    <w:uiPriority w:val="9"/>
    <w:unhideWhenUsed/>
    <w:qFormat/>
    <w:pPr>
      <w:autoSpaceDE w:val="0"/>
      <w:autoSpaceDN w:val="0"/>
      <w:adjustRightInd w:val="0"/>
      <w:spacing w:after="200"/>
      <w:ind w:left="720" w:hanging="720"/>
      <w:outlineLvl w:val="1"/>
    </w:pPr>
    <w:rPr>
      <w:rFonts w:asciiTheme="majorBidi" w:hAnsiTheme="majorBidi" w:cstheme="majorBidi"/>
      <w:b/>
      <w:bCs/>
      <w:color w:val="00000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pPr>
      <w:autoSpaceDE w:val="0"/>
      <w:autoSpaceDN w:val="0"/>
      <w:adjustRightInd w:val="0"/>
    </w:pPr>
    <w:rPr>
      <w:rFonts w:ascii="Arial" w:hAnsi="Arial" w:cs="Arial"/>
      <w:color w:val="000000"/>
      <w:sz w:val="24"/>
      <w:szCs w:val="24"/>
    </w:rPr>
  </w:style>
  <w:style w:type="paragraph" w:customStyle="1" w:styleId="Objet">
    <w:name w:val="Objet"/>
    <w:basedOn w:val="Default"/>
    <w:next w:val="Default"/>
    <w:uiPriority w:val="99"/>
    <w:rPr>
      <w:rFonts w:ascii="Tahoma" w:hAnsi="Tahoma" w:cs="Tahoma"/>
      <w:color w:val="auto"/>
    </w:rPr>
  </w:style>
  <w:style w:type="paragraph" w:styleId="Intestazione">
    <w:name w:val="header"/>
    <w:basedOn w:val="Normale"/>
    <w:link w:val="IntestazioneCarattere"/>
    <w:uiPriority w:val="99"/>
    <w:unhideWhenUsed/>
    <w:pPr>
      <w:tabs>
        <w:tab w:val="center" w:pos="4680"/>
        <w:tab w:val="right" w:pos="9360"/>
      </w:tabs>
    </w:pPr>
    <w:rPr>
      <w:rFonts w:asciiTheme="majorBidi" w:hAnsiTheme="majorBidi" w:cstheme="majorBidi"/>
    </w:rPr>
  </w:style>
  <w:style w:type="character" w:customStyle="1" w:styleId="IntestazioneCarattere">
    <w:name w:val="Intestazione Carattere"/>
    <w:basedOn w:val="Carpredefinitoparagrafo"/>
    <w:link w:val="Intestazione"/>
    <w:uiPriority w:val="99"/>
  </w:style>
  <w:style w:type="paragraph" w:styleId="Pidipagina">
    <w:name w:val="footer"/>
    <w:basedOn w:val="Normale"/>
    <w:link w:val="PidipaginaCarattere"/>
    <w:uiPriority w:val="99"/>
    <w:unhideWhenUsed/>
    <w:pPr>
      <w:tabs>
        <w:tab w:val="center" w:pos="4680"/>
        <w:tab w:val="right" w:pos="9360"/>
      </w:tabs>
    </w:pPr>
    <w:rPr>
      <w:rFonts w:asciiTheme="majorBidi" w:hAnsiTheme="majorBidi" w:cstheme="majorBidi"/>
    </w:rPr>
  </w:style>
  <w:style w:type="character" w:customStyle="1" w:styleId="PidipaginaCarattere">
    <w:name w:val="Piè di pagina Carattere"/>
    <w:basedOn w:val="Carpredefinitoparagrafo"/>
    <w:link w:val="Pidipagina"/>
    <w:uiPriority w:val="99"/>
  </w:style>
  <w:style w:type="paragraph" w:styleId="Paragrafoelenco">
    <w:name w:val="List Paragraph"/>
    <w:basedOn w:val="Normale"/>
    <w:uiPriority w:val="34"/>
    <w:qFormat/>
    <w:pPr>
      <w:ind w:left="720"/>
      <w:contextualSpacing/>
    </w:pPr>
    <w:rPr>
      <w:rFonts w:asciiTheme="majorBidi" w:hAnsiTheme="majorBidi" w:cstheme="majorBidi"/>
    </w:rPr>
  </w:style>
  <w:style w:type="table" w:styleId="Grigliatabella">
    <w:name w:val="Table Grid"/>
    <w:basedOn w:val="Tabellanormale"/>
    <w:rPr>
      <w:rFonts w:ascii="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basedOn w:val="Carpredefinitoparagrafo"/>
    <w:unhideWhenUsed/>
    <w:rPr>
      <w:color w:val="0000FF"/>
      <w:u w:val="single"/>
    </w:rPr>
  </w:style>
  <w:style w:type="character" w:customStyle="1" w:styleId="Titolo1Carattere">
    <w:name w:val="Titolo 1 Carattere"/>
    <w:basedOn w:val="Carpredefinitoparagrafo"/>
    <w:link w:val="Titolo1"/>
    <w:uiPriority w:val="9"/>
    <w:rPr>
      <w:b/>
      <w:bCs/>
      <w:color w:val="000000"/>
    </w:rPr>
  </w:style>
  <w:style w:type="character" w:customStyle="1" w:styleId="Titolo2Carattere">
    <w:name w:val="Titolo 2 Carattere"/>
    <w:basedOn w:val="Carpredefinitoparagrafo"/>
    <w:link w:val="Titolo2"/>
    <w:uiPriority w:val="9"/>
    <w:rPr>
      <w:b/>
      <w:bCs/>
      <w:color w:val="000000"/>
    </w:rPr>
  </w:style>
  <w:style w:type="character" w:styleId="Numeroriga">
    <w:name w:val="line number"/>
    <w:basedOn w:val="Carpredefinitoparagrafo"/>
    <w:uiPriority w:val="99"/>
    <w:semiHidden/>
    <w:unhideWhenUsed/>
  </w:style>
  <w:style w:type="character" w:styleId="Rimandocommento">
    <w:name w:val="annotation reference"/>
    <w:basedOn w:val="Carpredefinitoparagrafo"/>
    <w:uiPriority w:val="99"/>
    <w:semiHidden/>
    <w:unhideWhenUsed/>
    <w:rPr>
      <w:sz w:val="16"/>
      <w:szCs w:val="16"/>
    </w:rPr>
  </w:style>
  <w:style w:type="paragraph" w:styleId="Testocommento">
    <w:name w:val="annotation text"/>
    <w:basedOn w:val="Normale"/>
    <w:link w:val="TestocommentoCarattere"/>
    <w:uiPriority w:val="99"/>
    <w:unhideWhenUsed/>
    <w:rPr>
      <w:sz w:val="20"/>
      <w:szCs w:val="20"/>
    </w:rPr>
  </w:style>
  <w:style w:type="character" w:customStyle="1" w:styleId="TestocommentoCarattere">
    <w:name w:val="Testo commento Carattere"/>
    <w:basedOn w:val="Carpredefinitoparagrafo"/>
    <w:link w:val="Testocommento"/>
    <w:uiPriority w:val="99"/>
    <w:rPr>
      <w:rFonts w:ascii="Times New Roman" w:hAnsi="Times New Roman" w:cs="Times New Roman"/>
      <w:sz w:val="20"/>
      <w:szCs w:val="20"/>
    </w:rPr>
  </w:style>
  <w:style w:type="paragraph" w:styleId="Soggettocommento">
    <w:name w:val="annotation subject"/>
    <w:basedOn w:val="Testocommento"/>
    <w:next w:val="Testocommento"/>
    <w:link w:val="SoggettocommentoCarattere"/>
    <w:uiPriority w:val="99"/>
    <w:semiHidden/>
    <w:unhideWhenUsed/>
    <w:rPr>
      <w:b/>
      <w:bCs/>
    </w:rPr>
  </w:style>
  <w:style w:type="character" w:customStyle="1" w:styleId="SoggettocommentoCarattere">
    <w:name w:val="Soggetto commento Carattere"/>
    <w:basedOn w:val="TestocommentoCarattere"/>
    <w:link w:val="Soggettocommento"/>
    <w:uiPriority w:val="99"/>
    <w:semiHidden/>
    <w:rPr>
      <w:rFonts w:ascii="Times New Roman" w:hAnsi="Times New Roman" w:cs="Times New Roman"/>
      <w:b/>
      <w:bCs/>
      <w:sz w:val="20"/>
      <w:szCs w:val="20"/>
    </w:rPr>
  </w:style>
  <w:style w:type="paragraph" w:styleId="Testofumetto">
    <w:name w:val="Balloon Text"/>
    <w:basedOn w:val="Normale"/>
    <w:link w:val="TestofumettoCarattere"/>
    <w:uiPriority w:val="99"/>
    <w:semiHidden/>
    <w:unhideWhenUsed/>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Pr>
      <w:rFonts w:ascii="Segoe UI" w:hAnsi="Segoe UI" w:cs="Segoe UI"/>
      <w:sz w:val="18"/>
      <w:szCs w:val="18"/>
    </w:rPr>
  </w:style>
  <w:style w:type="paragraph" w:styleId="Revisione">
    <w:name w:val="Revision"/>
    <w:hidden/>
    <w:uiPriority w:val="99"/>
    <w:semiHidden/>
    <w:rPr>
      <w:rFonts w:ascii="Times New Roman" w:hAnsi="Times New Roman" w:cs="Times New Roman"/>
    </w:rPr>
  </w:style>
  <w:style w:type="paragraph" w:styleId="PreformattatoHTML">
    <w:name w:val="HTML Preformatted"/>
    <w:basedOn w:val="Normale"/>
    <w:link w:val="PreformattatoHTMLCarattere"/>
    <w:uiPriority w:val="99"/>
    <w:semiHidden/>
    <w:unhideWhenUsed/>
    <w:rsid w:val="00422327"/>
    <w:rPr>
      <w:rFonts w:ascii="Consolas" w:hAnsi="Consolas"/>
      <w:sz w:val="20"/>
      <w:szCs w:val="20"/>
    </w:rPr>
  </w:style>
  <w:style w:type="character" w:customStyle="1" w:styleId="PreformattatoHTMLCarattere">
    <w:name w:val="Preformattato HTML Carattere"/>
    <w:basedOn w:val="Carpredefinitoparagrafo"/>
    <w:link w:val="PreformattatoHTML"/>
    <w:uiPriority w:val="99"/>
    <w:semiHidden/>
    <w:rsid w:val="00422327"/>
    <w:rPr>
      <w:rFonts w:ascii="Consolas" w:hAnsi="Consolas" w:cs="Times New Roman"/>
      <w:sz w:val="20"/>
      <w:szCs w:val="20"/>
    </w:rPr>
  </w:style>
  <w:style w:type="character" w:styleId="Testosegnaposto">
    <w:name w:val="Placeholder Text"/>
    <w:basedOn w:val="Carpredefinitoparagrafo"/>
    <w:uiPriority w:val="99"/>
    <w:semiHidden/>
    <w:rsid w:val="00EE7763"/>
    <w:rPr>
      <w:color w:val="808080"/>
    </w:rPr>
  </w:style>
  <w:style w:type="paragraph" w:customStyle="1" w:styleId="A-Heading1">
    <w:name w:val="A-Heading 1"/>
    <w:next w:val="Normale"/>
    <w:rsid w:val="00256D69"/>
    <w:pPr>
      <w:keepNext/>
      <w:jc w:val="center"/>
      <w:outlineLvl w:val="0"/>
    </w:pPr>
    <w:rPr>
      <w:rFonts w:ascii="Times New Roman" w:eastAsia="Times New Roman" w:hAnsi="Times New Roman" w:cs="Times New Roman"/>
      <w:b/>
      <w:caps/>
      <w:noProof/>
      <w:szCs w:val="20"/>
      <w:lang w:val="en-GB" w:eastAsia="en-US"/>
    </w:rPr>
  </w:style>
  <w:style w:type="paragraph" w:styleId="Titolo">
    <w:name w:val="Title"/>
    <w:basedOn w:val="Normale"/>
    <w:next w:val="Normale"/>
    <w:link w:val="TitoloCarattere"/>
    <w:uiPriority w:val="10"/>
    <w:qFormat/>
    <w:rsid w:val="00C1353C"/>
    <w:pPr>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C1353C"/>
    <w:rPr>
      <w:rFonts w:asciiTheme="majorHAnsi" w:eastAsiaTheme="majorEastAsia" w:hAnsiTheme="majorHAnsi"/>
      <w:spacing w:val="-10"/>
      <w:kern w:val="28"/>
      <w:sz w:val="56"/>
      <w:szCs w:val="56"/>
    </w:rPr>
  </w:style>
  <w:style w:type="character" w:styleId="Collegamentovisitato">
    <w:name w:val="FollowedHyperlink"/>
    <w:basedOn w:val="Carpredefinitoparagrafo"/>
    <w:uiPriority w:val="99"/>
    <w:semiHidden/>
    <w:unhideWhenUsed/>
    <w:rsid w:val="00584015"/>
    <w:rPr>
      <w:color w:val="954F72" w:themeColor="followedHyperlink"/>
      <w:u w:val="single"/>
    </w:rPr>
  </w:style>
  <w:style w:type="character" w:styleId="Menzionenonrisolta">
    <w:name w:val="Unresolved Mention"/>
    <w:basedOn w:val="Carpredefinitoparagrafo"/>
    <w:uiPriority w:val="99"/>
    <w:semiHidden/>
    <w:unhideWhenUsed/>
    <w:rsid w:val="00962D5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5175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61C40B-6455-45BD-A197-4B768DFFB9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32</Pages>
  <Words>10183</Words>
  <Characters>58049</Characters>
  <Application>Microsoft Office Word</Application>
  <DocSecurity>0</DocSecurity>
  <Lines>483</Lines>
  <Paragraphs>136</Paragraphs>
  <ScaleCrop>false</ScaleCrop>
  <Company/>
  <LinksUpToDate>false</LinksUpToDate>
  <CharactersWithSpaces>68096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Beyfortus: EPAR – Product information - tracked changes</dc:title>
  <dc:subject/>
  <dc:creator/>
  <cp:keywords/>
  <cp:lastModifiedBy/>
  <cp:revision>1</cp:revision>
  <dcterms:created xsi:type="dcterms:W3CDTF">2025-05-15T08:47:00Z</dcterms:created>
  <dcterms:modified xsi:type="dcterms:W3CDTF">2025-05-15T08:47:00Z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9088468-0951-4aef-9cc3-0a346e475ddc_Enabled">
    <vt:lpwstr>true</vt:lpwstr>
  </property>
  <property fmtid="{D5CDD505-2E9C-101B-9397-08002B2CF9AE}" pid="3" name="MSIP_Label_d9088468-0951-4aef-9cc3-0a346e475ddc_SetDate">
    <vt:lpwstr>2025-05-15T08:47:26Z</vt:lpwstr>
  </property>
  <property fmtid="{D5CDD505-2E9C-101B-9397-08002B2CF9AE}" pid="4" name="MSIP_Label_d9088468-0951-4aef-9cc3-0a346e475ddc_Method">
    <vt:lpwstr>Privileged</vt:lpwstr>
  </property>
  <property fmtid="{D5CDD505-2E9C-101B-9397-08002B2CF9AE}" pid="5" name="MSIP_Label_d9088468-0951-4aef-9cc3-0a346e475ddc_Name">
    <vt:lpwstr>Public</vt:lpwstr>
  </property>
  <property fmtid="{D5CDD505-2E9C-101B-9397-08002B2CF9AE}" pid="6" name="MSIP_Label_d9088468-0951-4aef-9cc3-0a346e475ddc_SiteId">
    <vt:lpwstr>aca3c8d6-aa71-4e1a-a10e-03572fc58c0b</vt:lpwstr>
  </property>
  <property fmtid="{D5CDD505-2E9C-101B-9397-08002B2CF9AE}" pid="7" name="MSIP_Label_d9088468-0951-4aef-9cc3-0a346e475ddc_ActionId">
    <vt:lpwstr>887ae366-af5a-42fb-a6f5-39eca354557c</vt:lpwstr>
  </property>
  <property fmtid="{D5CDD505-2E9C-101B-9397-08002B2CF9AE}" pid="8" name="MSIP_Label_d9088468-0951-4aef-9cc3-0a346e475ddc_ContentBits">
    <vt:lpwstr>0</vt:lpwstr>
  </property>
</Properties>
</file>