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2"/>
      </w:tblGrid>
      <w:tr w:rsidR="002039D4" w14:paraId="1FC0CEA0" w14:textId="77777777" w:rsidTr="00C3104B">
        <w:trPr>
          <w:trHeight w:val="1361"/>
        </w:trPr>
        <w:tc>
          <w:tcPr>
            <w:tcW w:w="9078" w:type="dxa"/>
            <w:tcBorders>
              <w:top w:val="single" w:sz="4" w:space="0" w:color="auto"/>
              <w:left w:val="single" w:sz="4" w:space="0" w:color="auto"/>
              <w:bottom w:val="single" w:sz="4" w:space="0" w:color="auto"/>
              <w:right w:val="single" w:sz="4" w:space="0" w:color="auto"/>
            </w:tcBorders>
          </w:tcPr>
          <w:p w14:paraId="620A89F2" w14:textId="514DCB3E" w:rsidR="002039D4" w:rsidRDefault="002039D4" w:rsidP="00C3104B">
            <w:pPr>
              <w:widowControl w:val="0"/>
              <w:tabs>
                <w:tab w:val="clear" w:pos="567"/>
                <w:tab w:val="left" w:pos="720"/>
              </w:tabs>
            </w:pPr>
            <w:r w:rsidRPr="002039D4">
              <w:t xml:space="preserve">Il </w:t>
            </w:r>
            <w:proofErr w:type="spellStart"/>
            <w:r w:rsidRPr="002039D4">
              <w:t>presente</w:t>
            </w:r>
            <w:proofErr w:type="spellEnd"/>
            <w:r w:rsidRPr="002039D4">
              <w:t xml:space="preserve"> </w:t>
            </w:r>
            <w:proofErr w:type="spellStart"/>
            <w:r w:rsidRPr="002039D4">
              <w:t>documento</w:t>
            </w:r>
            <w:proofErr w:type="spellEnd"/>
            <w:r w:rsidRPr="002039D4">
              <w:t xml:space="preserve"> </w:t>
            </w:r>
            <w:proofErr w:type="spellStart"/>
            <w:r w:rsidRPr="002039D4">
              <w:t>riporta</w:t>
            </w:r>
            <w:proofErr w:type="spellEnd"/>
            <w:r w:rsidRPr="002039D4">
              <w:t xml:space="preserve"> le </w:t>
            </w:r>
            <w:proofErr w:type="spellStart"/>
            <w:r w:rsidRPr="002039D4">
              <w:t>informazioni</w:t>
            </w:r>
            <w:proofErr w:type="spellEnd"/>
            <w:r w:rsidRPr="002039D4">
              <w:t xml:space="preserve"> </w:t>
            </w:r>
            <w:proofErr w:type="spellStart"/>
            <w:r w:rsidRPr="002039D4">
              <w:t>sul</w:t>
            </w:r>
            <w:proofErr w:type="spellEnd"/>
            <w:r w:rsidRPr="002039D4">
              <w:t xml:space="preserve"> </w:t>
            </w:r>
            <w:proofErr w:type="spellStart"/>
            <w:r w:rsidRPr="002039D4">
              <w:t>prodotto</w:t>
            </w:r>
            <w:proofErr w:type="spellEnd"/>
            <w:r w:rsidRPr="002039D4">
              <w:t xml:space="preserve"> </w:t>
            </w:r>
            <w:proofErr w:type="spellStart"/>
            <w:r w:rsidRPr="002039D4">
              <w:t>approvate</w:t>
            </w:r>
            <w:proofErr w:type="spellEnd"/>
            <w:r w:rsidRPr="002039D4">
              <w:t xml:space="preserve"> relative a</w:t>
            </w:r>
            <w:r>
              <w:t xml:space="preserve"> </w:t>
            </w:r>
            <w:r w:rsidRPr="00045ED5">
              <w:t>Bortezomib Accord</w:t>
            </w:r>
            <w:r>
              <w:t xml:space="preserve">, </w:t>
            </w:r>
            <w:r w:rsidRPr="002039D4">
              <w:t xml:space="preserve">con </w:t>
            </w:r>
            <w:proofErr w:type="spellStart"/>
            <w:r w:rsidRPr="002039D4">
              <w:t>evidenziate</w:t>
            </w:r>
            <w:proofErr w:type="spellEnd"/>
            <w:r w:rsidRPr="002039D4">
              <w:t xml:space="preserve"> le </w:t>
            </w:r>
            <w:proofErr w:type="spellStart"/>
            <w:r w:rsidRPr="002039D4">
              <w:t>modifiche</w:t>
            </w:r>
            <w:proofErr w:type="spellEnd"/>
            <w:r w:rsidRPr="002039D4">
              <w:t xml:space="preserve"> </w:t>
            </w:r>
            <w:proofErr w:type="spellStart"/>
            <w:r w:rsidRPr="002039D4">
              <w:t>che</w:t>
            </w:r>
            <w:proofErr w:type="spellEnd"/>
            <w:r w:rsidRPr="002039D4">
              <w:t xml:space="preserve"> vi </w:t>
            </w:r>
            <w:proofErr w:type="spellStart"/>
            <w:r w:rsidRPr="002039D4">
              <w:t>sono</w:t>
            </w:r>
            <w:proofErr w:type="spellEnd"/>
            <w:r w:rsidRPr="002039D4">
              <w:t xml:space="preserve"> state </w:t>
            </w:r>
            <w:proofErr w:type="spellStart"/>
            <w:r w:rsidRPr="002039D4">
              <w:t>apportate</w:t>
            </w:r>
            <w:proofErr w:type="spellEnd"/>
            <w:r w:rsidRPr="002039D4">
              <w:t xml:space="preserve"> in </w:t>
            </w:r>
            <w:proofErr w:type="spellStart"/>
            <w:r w:rsidRPr="002039D4">
              <w:t>seguito</w:t>
            </w:r>
            <w:proofErr w:type="spellEnd"/>
            <w:r w:rsidRPr="002039D4">
              <w:t xml:space="preserve"> alla </w:t>
            </w:r>
            <w:proofErr w:type="spellStart"/>
            <w:r w:rsidRPr="002039D4">
              <w:t>procedura</w:t>
            </w:r>
            <w:proofErr w:type="spellEnd"/>
            <w:r w:rsidRPr="002039D4">
              <w:t xml:space="preserve"> </w:t>
            </w:r>
            <w:proofErr w:type="spellStart"/>
            <w:r w:rsidRPr="002039D4">
              <w:t>precedente</w:t>
            </w:r>
            <w:proofErr w:type="spellEnd"/>
            <w:r>
              <w:t xml:space="preserve"> (EMA/VR/0000301240).</w:t>
            </w:r>
          </w:p>
          <w:p w14:paraId="495AFF4D" w14:textId="77777777" w:rsidR="002039D4" w:rsidRDefault="002039D4" w:rsidP="00C3104B">
            <w:pPr>
              <w:widowControl w:val="0"/>
              <w:tabs>
                <w:tab w:val="clear" w:pos="567"/>
                <w:tab w:val="left" w:pos="720"/>
              </w:tabs>
            </w:pPr>
          </w:p>
          <w:p w14:paraId="43010683" w14:textId="7E657BBB" w:rsidR="002039D4" w:rsidRDefault="002039D4" w:rsidP="00C3104B">
            <w:pPr>
              <w:tabs>
                <w:tab w:val="clear" w:pos="567"/>
                <w:tab w:val="left" w:pos="720"/>
              </w:tabs>
            </w:pPr>
            <w:r w:rsidRPr="002039D4">
              <w:t xml:space="preserve">Per </w:t>
            </w:r>
            <w:proofErr w:type="spellStart"/>
            <w:r w:rsidRPr="002039D4">
              <w:t>maggiori</w:t>
            </w:r>
            <w:proofErr w:type="spellEnd"/>
            <w:r w:rsidRPr="002039D4">
              <w:t xml:space="preserve"> </w:t>
            </w:r>
            <w:proofErr w:type="spellStart"/>
            <w:r w:rsidRPr="002039D4">
              <w:t>informazioni</w:t>
            </w:r>
            <w:proofErr w:type="spellEnd"/>
            <w:r w:rsidRPr="002039D4">
              <w:t xml:space="preserve">, </w:t>
            </w:r>
            <w:proofErr w:type="spellStart"/>
            <w:r w:rsidRPr="002039D4">
              <w:t>consultare</w:t>
            </w:r>
            <w:proofErr w:type="spellEnd"/>
            <w:r w:rsidRPr="002039D4">
              <w:t xml:space="preserve"> il </w:t>
            </w:r>
            <w:proofErr w:type="spellStart"/>
            <w:r w:rsidRPr="002039D4">
              <w:t>sito</w:t>
            </w:r>
            <w:proofErr w:type="spellEnd"/>
            <w:r w:rsidRPr="002039D4">
              <w:t xml:space="preserve"> web </w:t>
            </w:r>
            <w:proofErr w:type="spellStart"/>
            <w:r w:rsidRPr="002039D4">
              <w:t>dell’Agenzia</w:t>
            </w:r>
            <w:proofErr w:type="spellEnd"/>
            <w:r w:rsidRPr="002039D4">
              <w:t xml:space="preserve"> </w:t>
            </w:r>
            <w:proofErr w:type="spellStart"/>
            <w:r w:rsidRPr="002039D4">
              <w:t>europea</w:t>
            </w:r>
            <w:proofErr w:type="spellEnd"/>
            <w:r w:rsidRPr="002039D4">
              <w:t xml:space="preserve"> per </w:t>
            </w:r>
            <w:proofErr w:type="spellStart"/>
            <w:r w:rsidRPr="002039D4">
              <w:t>i</w:t>
            </w:r>
            <w:proofErr w:type="spellEnd"/>
            <w:r w:rsidRPr="002039D4">
              <w:t xml:space="preserve"> </w:t>
            </w:r>
            <w:proofErr w:type="spellStart"/>
            <w:r w:rsidRPr="002039D4">
              <w:t>medicinali</w:t>
            </w:r>
            <w:proofErr w:type="spellEnd"/>
            <w:r>
              <w:t>:</w:t>
            </w:r>
          </w:p>
          <w:p w14:paraId="1963ABC1" w14:textId="77777777" w:rsidR="002039D4" w:rsidRDefault="002039D4" w:rsidP="00C3104B">
            <w:pPr>
              <w:tabs>
                <w:tab w:val="clear" w:pos="567"/>
                <w:tab w:val="left" w:pos="720"/>
              </w:tabs>
            </w:pPr>
            <w:hyperlink r:id="rId11" w:history="1">
              <w:r w:rsidRPr="009A2C45">
                <w:rPr>
                  <w:rStyle w:val="Hyperlink"/>
                </w:rPr>
                <w:t>https://www.ema.europa.eu/en/medicines/human/EPAR/bortezomib-accord</w:t>
              </w:r>
            </w:hyperlink>
            <w:r>
              <w:t xml:space="preserve"> </w:t>
            </w:r>
          </w:p>
        </w:tc>
      </w:tr>
    </w:tbl>
    <w:p w14:paraId="42C39CDA" w14:textId="77777777" w:rsidR="002039D4" w:rsidRPr="00430D6A" w:rsidRDefault="002039D4" w:rsidP="002039D4">
      <w:pPr>
        <w:tabs>
          <w:tab w:val="clear" w:pos="567"/>
        </w:tabs>
        <w:rPr>
          <w:lang w:val="it-IT"/>
        </w:rPr>
      </w:pPr>
    </w:p>
    <w:p w14:paraId="65653108" w14:textId="77777777" w:rsidR="002039D4" w:rsidRPr="00430D6A" w:rsidRDefault="002039D4" w:rsidP="002039D4">
      <w:pPr>
        <w:tabs>
          <w:tab w:val="clear" w:pos="567"/>
        </w:tabs>
        <w:rPr>
          <w:lang w:val="it-IT"/>
        </w:rPr>
      </w:pPr>
    </w:p>
    <w:p w14:paraId="31464FB1" w14:textId="77777777" w:rsidR="00984194" w:rsidRDefault="00984194" w:rsidP="00A92751">
      <w:pPr>
        <w:jc w:val="center"/>
        <w:rPr>
          <w:szCs w:val="22"/>
          <w:lang w:val="it-IT"/>
        </w:rPr>
      </w:pPr>
    </w:p>
    <w:p w14:paraId="4000313B" w14:textId="77777777" w:rsidR="0063121B" w:rsidRDefault="0063121B" w:rsidP="00A92751">
      <w:pPr>
        <w:jc w:val="center"/>
        <w:rPr>
          <w:szCs w:val="22"/>
          <w:lang w:val="it-IT"/>
        </w:rPr>
      </w:pPr>
    </w:p>
    <w:p w14:paraId="1CF9BBF5" w14:textId="77777777" w:rsidR="0063121B" w:rsidRDefault="0063121B" w:rsidP="00A92751">
      <w:pPr>
        <w:jc w:val="center"/>
        <w:rPr>
          <w:szCs w:val="22"/>
          <w:lang w:val="it-IT"/>
        </w:rPr>
      </w:pPr>
    </w:p>
    <w:p w14:paraId="79DCC838" w14:textId="77777777" w:rsidR="0063121B" w:rsidRDefault="0063121B" w:rsidP="00A92751">
      <w:pPr>
        <w:jc w:val="center"/>
        <w:rPr>
          <w:szCs w:val="22"/>
          <w:lang w:val="it-IT"/>
        </w:rPr>
      </w:pPr>
    </w:p>
    <w:p w14:paraId="01DD69EC" w14:textId="77777777" w:rsidR="0063121B" w:rsidRDefault="0063121B" w:rsidP="00A92751">
      <w:pPr>
        <w:jc w:val="center"/>
        <w:rPr>
          <w:szCs w:val="22"/>
          <w:lang w:val="it-IT"/>
        </w:rPr>
      </w:pPr>
    </w:p>
    <w:p w14:paraId="62312A01" w14:textId="77777777" w:rsidR="0063121B" w:rsidRDefault="0063121B" w:rsidP="00A92751">
      <w:pPr>
        <w:jc w:val="center"/>
        <w:rPr>
          <w:szCs w:val="22"/>
          <w:lang w:val="it-IT"/>
        </w:rPr>
      </w:pPr>
    </w:p>
    <w:p w14:paraId="1C435EB2" w14:textId="77777777" w:rsidR="0063121B" w:rsidRPr="00CB6BD9" w:rsidRDefault="0063121B" w:rsidP="00A92751">
      <w:pPr>
        <w:jc w:val="center"/>
        <w:rPr>
          <w:szCs w:val="22"/>
          <w:lang w:val="it-IT"/>
        </w:rPr>
      </w:pPr>
    </w:p>
    <w:p w14:paraId="716BF53E" w14:textId="77777777" w:rsidR="00984194" w:rsidRPr="00CB6BD9" w:rsidRDefault="00984194" w:rsidP="00A92751">
      <w:pPr>
        <w:jc w:val="center"/>
        <w:rPr>
          <w:szCs w:val="22"/>
          <w:lang w:val="it-IT"/>
        </w:rPr>
      </w:pPr>
    </w:p>
    <w:p w14:paraId="55AC315A" w14:textId="77777777" w:rsidR="00984194" w:rsidRPr="00CB6BD9" w:rsidRDefault="00984194" w:rsidP="00A92751">
      <w:pPr>
        <w:jc w:val="center"/>
        <w:rPr>
          <w:szCs w:val="22"/>
          <w:lang w:val="it-IT"/>
        </w:rPr>
      </w:pPr>
    </w:p>
    <w:p w14:paraId="49EE1DD7" w14:textId="77777777" w:rsidR="00984194" w:rsidRPr="00CB6BD9" w:rsidRDefault="00984194" w:rsidP="00A92751">
      <w:pPr>
        <w:jc w:val="center"/>
        <w:rPr>
          <w:szCs w:val="22"/>
          <w:lang w:val="it-IT"/>
        </w:rPr>
      </w:pPr>
    </w:p>
    <w:p w14:paraId="4EFB9A45" w14:textId="77777777" w:rsidR="00984194" w:rsidRPr="00CB6BD9" w:rsidRDefault="00984194" w:rsidP="00A92751">
      <w:pPr>
        <w:ind w:left="567" w:hanging="567"/>
        <w:jc w:val="center"/>
        <w:rPr>
          <w:szCs w:val="22"/>
          <w:lang w:val="it-IT"/>
        </w:rPr>
      </w:pPr>
    </w:p>
    <w:p w14:paraId="255A28C0" w14:textId="77777777" w:rsidR="00984194" w:rsidRPr="00CB6BD9" w:rsidRDefault="00984194" w:rsidP="00A92751">
      <w:pPr>
        <w:jc w:val="center"/>
        <w:rPr>
          <w:szCs w:val="22"/>
          <w:lang w:val="it-IT"/>
        </w:rPr>
      </w:pPr>
    </w:p>
    <w:p w14:paraId="0EDA25DE" w14:textId="77777777" w:rsidR="00984194" w:rsidRPr="00CB6BD9" w:rsidRDefault="00984194" w:rsidP="00A92751">
      <w:pPr>
        <w:jc w:val="center"/>
        <w:rPr>
          <w:szCs w:val="22"/>
          <w:lang w:val="it-IT"/>
        </w:rPr>
      </w:pPr>
    </w:p>
    <w:p w14:paraId="61EB8080" w14:textId="77777777" w:rsidR="00984194" w:rsidRPr="00CB6BD9" w:rsidRDefault="00984194" w:rsidP="00A92751">
      <w:pPr>
        <w:jc w:val="center"/>
        <w:rPr>
          <w:szCs w:val="22"/>
          <w:lang w:val="it-IT"/>
        </w:rPr>
      </w:pPr>
    </w:p>
    <w:p w14:paraId="22AD99F3" w14:textId="77777777" w:rsidR="00984194" w:rsidRPr="00CB6BD9" w:rsidRDefault="00984194" w:rsidP="00A92751">
      <w:pPr>
        <w:jc w:val="center"/>
        <w:rPr>
          <w:szCs w:val="22"/>
          <w:lang w:val="it-IT"/>
        </w:rPr>
      </w:pPr>
    </w:p>
    <w:p w14:paraId="78F7C4E2" w14:textId="77777777" w:rsidR="00984194" w:rsidRPr="00CB6BD9" w:rsidRDefault="00984194" w:rsidP="00A92751">
      <w:pPr>
        <w:jc w:val="center"/>
        <w:rPr>
          <w:szCs w:val="22"/>
          <w:lang w:val="it-IT"/>
        </w:rPr>
      </w:pPr>
    </w:p>
    <w:p w14:paraId="5449087D" w14:textId="77777777" w:rsidR="00984194" w:rsidRPr="00CB6BD9" w:rsidRDefault="00984194" w:rsidP="00A92751">
      <w:pPr>
        <w:jc w:val="center"/>
        <w:rPr>
          <w:szCs w:val="22"/>
          <w:lang w:val="it-IT"/>
        </w:rPr>
      </w:pPr>
    </w:p>
    <w:p w14:paraId="10D77CF4" w14:textId="77777777" w:rsidR="00984194" w:rsidRPr="00CB6BD9" w:rsidRDefault="00984194" w:rsidP="00A92751">
      <w:pPr>
        <w:pStyle w:val="Header"/>
        <w:tabs>
          <w:tab w:val="clear" w:pos="4153"/>
          <w:tab w:val="clear" w:pos="8306"/>
        </w:tabs>
        <w:jc w:val="center"/>
        <w:rPr>
          <w:lang w:val="it-IT"/>
        </w:rPr>
      </w:pPr>
    </w:p>
    <w:p w14:paraId="35E15271" w14:textId="77777777" w:rsidR="00984194" w:rsidRPr="00CB6BD9" w:rsidRDefault="00984194" w:rsidP="00A92751">
      <w:pPr>
        <w:jc w:val="center"/>
        <w:rPr>
          <w:szCs w:val="22"/>
          <w:lang w:val="it-IT"/>
        </w:rPr>
      </w:pPr>
    </w:p>
    <w:p w14:paraId="20247C90" w14:textId="77777777" w:rsidR="00984194" w:rsidRPr="00CB6BD9" w:rsidRDefault="00984194" w:rsidP="00A92751">
      <w:pPr>
        <w:jc w:val="center"/>
        <w:rPr>
          <w:szCs w:val="22"/>
          <w:lang w:val="it-IT"/>
        </w:rPr>
      </w:pPr>
    </w:p>
    <w:p w14:paraId="32CB6D0A" w14:textId="77777777" w:rsidR="00984194" w:rsidRPr="00CB6BD9" w:rsidRDefault="00984194" w:rsidP="00A92751">
      <w:pPr>
        <w:jc w:val="center"/>
        <w:rPr>
          <w:szCs w:val="22"/>
          <w:lang w:val="it-IT"/>
        </w:rPr>
      </w:pPr>
    </w:p>
    <w:p w14:paraId="4122F279" w14:textId="77777777" w:rsidR="00984194" w:rsidRPr="00CB6BD9" w:rsidRDefault="00984194" w:rsidP="00A92751">
      <w:pPr>
        <w:jc w:val="center"/>
        <w:rPr>
          <w:szCs w:val="22"/>
          <w:lang w:val="it-IT"/>
        </w:rPr>
      </w:pPr>
    </w:p>
    <w:p w14:paraId="74BCDDA0" w14:textId="77777777" w:rsidR="00984194" w:rsidRPr="00CB6BD9" w:rsidRDefault="00984194" w:rsidP="00A92751">
      <w:pPr>
        <w:jc w:val="center"/>
        <w:rPr>
          <w:szCs w:val="22"/>
          <w:lang w:val="it-IT"/>
        </w:rPr>
      </w:pPr>
    </w:p>
    <w:p w14:paraId="0C8F42E2" w14:textId="77777777" w:rsidR="00984194" w:rsidRPr="00CB6BD9" w:rsidRDefault="00984194" w:rsidP="00A92751">
      <w:pPr>
        <w:jc w:val="center"/>
        <w:rPr>
          <w:szCs w:val="22"/>
          <w:lang w:val="it-IT"/>
        </w:rPr>
      </w:pPr>
    </w:p>
    <w:p w14:paraId="6F058009" w14:textId="77777777" w:rsidR="00984194" w:rsidRPr="00CB6BD9" w:rsidRDefault="00984194" w:rsidP="00A92751">
      <w:pPr>
        <w:jc w:val="center"/>
        <w:rPr>
          <w:szCs w:val="22"/>
          <w:lang w:val="it-IT"/>
        </w:rPr>
      </w:pPr>
    </w:p>
    <w:p w14:paraId="410DD25B" w14:textId="77777777" w:rsidR="00984194" w:rsidRPr="003B5045" w:rsidRDefault="00984194" w:rsidP="003465D0">
      <w:pPr>
        <w:pStyle w:val="1"/>
      </w:pPr>
      <w:r w:rsidRPr="003B5045">
        <w:t>ALLEGATO I</w:t>
      </w:r>
    </w:p>
    <w:p w14:paraId="4A4BB4EA" w14:textId="77777777" w:rsidR="00984194" w:rsidRPr="003B5045" w:rsidRDefault="00984194" w:rsidP="003465D0">
      <w:pPr>
        <w:pStyle w:val="1"/>
      </w:pPr>
    </w:p>
    <w:p w14:paraId="55685644" w14:textId="77777777" w:rsidR="00984194" w:rsidRPr="003B5045" w:rsidRDefault="00984194" w:rsidP="003465D0">
      <w:pPr>
        <w:pStyle w:val="1"/>
      </w:pPr>
      <w:r w:rsidRPr="003B5045">
        <w:t>RIASSUNTO DELLE CARATTERISTICHE DEL PRODOTTO</w:t>
      </w:r>
    </w:p>
    <w:p w14:paraId="1EC23FB4" w14:textId="77777777" w:rsidR="00984194" w:rsidRPr="003B5045" w:rsidRDefault="00984194" w:rsidP="00A92751">
      <w:pPr>
        <w:jc w:val="center"/>
        <w:rPr>
          <w:b/>
          <w:bCs/>
          <w:szCs w:val="22"/>
          <w:lang w:val="it-IT"/>
        </w:rPr>
      </w:pPr>
    </w:p>
    <w:p w14:paraId="1D129D6E" w14:textId="77777777" w:rsidR="00F021B1" w:rsidRPr="003B5045" w:rsidDel="00F021B1" w:rsidRDefault="00984194" w:rsidP="00F021B1">
      <w:pPr>
        <w:ind w:left="567" w:hanging="567"/>
        <w:rPr>
          <w:noProof/>
          <w:szCs w:val="22"/>
          <w:lang w:val="it-IT"/>
        </w:rPr>
      </w:pPr>
      <w:r w:rsidRPr="003B5045">
        <w:rPr>
          <w:lang w:val="it-IT"/>
        </w:rPr>
        <w:br w:type="page"/>
      </w:r>
      <w:bookmarkStart w:id="0" w:name="_Hlt98560650"/>
      <w:bookmarkStart w:id="1" w:name="_Hlt98560651"/>
      <w:bookmarkStart w:id="2" w:name="_Hlt98580098"/>
      <w:bookmarkStart w:id="3" w:name="_Hlt98580099"/>
    </w:p>
    <w:bookmarkEnd w:id="0"/>
    <w:bookmarkEnd w:id="1"/>
    <w:bookmarkEnd w:id="2"/>
    <w:bookmarkEnd w:id="3"/>
    <w:p w14:paraId="6E2E51E9" w14:textId="77777777" w:rsidR="00560032" w:rsidRPr="003B5045" w:rsidRDefault="00560032" w:rsidP="00560032">
      <w:pPr>
        <w:rPr>
          <w:b/>
          <w:lang w:val="it-IT"/>
        </w:rPr>
      </w:pPr>
      <w:r w:rsidRPr="003B5045">
        <w:rPr>
          <w:b/>
          <w:lang w:val="it-IT"/>
        </w:rPr>
        <w:lastRenderedPageBreak/>
        <w:t>1.</w:t>
      </w:r>
      <w:r w:rsidRPr="003B5045">
        <w:rPr>
          <w:b/>
          <w:lang w:val="it-IT"/>
        </w:rPr>
        <w:tab/>
        <w:t>DENOMINAZIONE DEL MEDICINALE</w:t>
      </w:r>
    </w:p>
    <w:p w14:paraId="02094665" w14:textId="77777777" w:rsidR="00560032" w:rsidRPr="003B5045" w:rsidRDefault="00560032" w:rsidP="00560032">
      <w:pPr>
        <w:rPr>
          <w:lang w:val="it-IT"/>
        </w:rPr>
      </w:pPr>
    </w:p>
    <w:p w14:paraId="38DE2FCA" w14:textId="77777777" w:rsidR="00A85DA5" w:rsidRPr="003B5045" w:rsidRDefault="00560032" w:rsidP="00A85DA5">
      <w:pPr>
        <w:pStyle w:val="BodyText"/>
        <w:spacing w:after="0"/>
        <w:rPr>
          <w:lang w:val="it-IT"/>
        </w:rPr>
      </w:pPr>
      <w:r w:rsidRPr="003B5045">
        <w:rPr>
          <w:rFonts w:eastAsia="SimSun"/>
          <w:szCs w:val="22"/>
          <w:lang w:val="it-IT"/>
        </w:rPr>
        <w:t>Bortezomib Accord</w:t>
      </w:r>
      <w:r w:rsidR="00A85DA5">
        <w:rPr>
          <w:lang w:val="it-IT"/>
        </w:rPr>
        <w:t xml:space="preserve"> </w:t>
      </w:r>
      <w:r w:rsidR="00A85DA5">
        <w:rPr>
          <w:rFonts w:eastAsia="SimSun"/>
          <w:szCs w:val="22"/>
          <w:lang w:val="it-IT"/>
        </w:rPr>
        <w:t>2</w:t>
      </w:r>
      <w:r w:rsidR="00A85DA5" w:rsidRPr="003B5045">
        <w:rPr>
          <w:lang w:val="it-IT"/>
        </w:rPr>
        <w:t>,5 mg</w:t>
      </w:r>
      <w:r w:rsidR="00A85DA5">
        <w:rPr>
          <w:lang w:val="it-IT"/>
        </w:rPr>
        <w:t>/mL</w:t>
      </w:r>
      <w:r w:rsidR="00A85DA5" w:rsidRPr="003B5045">
        <w:rPr>
          <w:lang w:val="it-IT"/>
        </w:rPr>
        <w:t xml:space="preserve"> soluzione iniettabile</w:t>
      </w:r>
    </w:p>
    <w:p w14:paraId="3EDC1A79" w14:textId="77777777" w:rsidR="00560032" w:rsidRPr="003B5045" w:rsidRDefault="00560032" w:rsidP="00560032">
      <w:pPr>
        <w:pStyle w:val="BodyText"/>
        <w:spacing w:after="0"/>
        <w:rPr>
          <w:lang w:val="it-IT"/>
        </w:rPr>
      </w:pPr>
    </w:p>
    <w:p w14:paraId="1CF06661" w14:textId="77777777" w:rsidR="00560032" w:rsidRPr="003B5045" w:rsidRDefault="00560032" w:rsidP="00560032">
      <w:pPr>
        <w:pStyle w:val="BodyText"/>
        <w:spacing w:after="0"/>
        <w:rPr>
          <w:lang w:val="it-IT"/>
        </w:rPr>
      </w:pPr>
    </w:p>
    <w:p w14:paraId="4D946995" w14:textId="77777777" w:rsidR="00560032" w:rsidRPr="003B5045" w:rsidRDefault="00560032" w:rsidP="00560032">
      <w:pPr>
        <w:ind w:left="567" w:hanging="567"/>
        <w:rPr>
          <w:b/>
          <w:lang w:val="it-IT"/>
        </w:rPr>
      </w:pPr>
      <w:r w:rsidRPr="003B5045">
        <w:rPr>
          <w:b/>
          <w:lang w:val="it-IT"/>
        </w:rPr>
        <w:t>2.</w:t>
      </w:r>
      <w:r w:rsidRPr="003B5045">
        <w:rPr>
          <w:b/>
          <w:lang w:val="it-IT"/>
        </w:rPr>
        <w:tab/>
        <w:t>COMPOSIZIONE QUALITATIVA E QUANTITATIVA</w:t>
      </w:r>
    </w:p>
    <w:p w14:paraId="51A36ADF" w14:textId="77777777" w:rsidR="00560032" w:rsidRPr="003B5045" w:rsidRDefault="00560032" w:rsidP="00560032">
      <w:pPr>
        <w:rPr>
          <w:lang w:val="it-IT"/>
        </w:rPr>
      </w:pPr>
    </w:p>
    <w:p w14:paraId="0547BC84" w14:textId="77777777" w:rsidR="00560032" w:rsidRDefault="00560032" w:rsidP="00560032">
      <w:pPr>
        <w:pStyle w:val="BodyText"/>
        <w:spacing w:after="0"/>
        <w:rPr>
          <w:lang w:val="it-IT"/>
        </w:rPr>
      </w:pPr>
    </w:p>
    <w:p w14:paraId="2C17BCB7" w14:textId="77777777" w:rsidR="00560032" w:rsidRDefault="00560032" w:rsidP="00560032">
      <w:pPr>
        <w:pStyle w:val="BodyText"/>
        <w:spacing w:after="0"/>
        <w:rPr>
          <w:lang w:val="it-IT"/>
        </w:rPr>
      </w:pPr>
      <w:r w:rsidRPr="003B5045">
        <w:rPr>
          <w:lang w:val="it-IT"/>
        </w:rPr>
        <w:t xml:space="preserve">Ogni </w:t>
      </w:r>
      <w:r>
        <w:rPr>
          <w:lang w:val="it-IT"/>
        </w:rPr>
        <w:t>mL di soluzione iniettabile</w:t>
      </w:r>
      <w:r w:rsidRPr="003B5045">
        <w:rPr>
          <w:lang w:val="it-IT"/>
        </w:rPr>
        <w:t xml:space="preserve"> contiene </w:t>
      </w:r>
      <w:r>
        <w:rPr>
          <w:lang w:val="it-IT"/>
        </w:rPr>
        <w:t>2,5</w:t>
      </w:r>
      <w:r w:rsidRPr="003B5045">
        <w:rPr>
          <w:lang w:val="it-IT"/>
        </w:rPr>
        <w:t> mg di bortezomib (come estere boronico del mannitolo).</w:t>
      </w:r>
    </w:p>
    <w:p w14:paraId="25AF8B21" w14:textId="77777777" w:rsidR="00560032" w:rsidRDefault="00560032" w:rsidP="00560032">
      <w:pPr>
        <w:pStyle w:val="BodyText"/>
        <w:spacing w:after="0"/>
        <w:rPr>
          <w:lang w:val="it-IT"/>
        </w:rPr>
      </w:pPr>
    </w:p>
    <w:p w14:paraId="5A7931E0" w14:textId="77777777" w:rsidR="003463BE" w:rsidRPr="003B5045" w:rsidRDefault="00560032" w:rsidP="003463BE">
      <w:pPr>
        <w:pStyle w:val="BodyText"/>
        <w:spacing w:after="0"/>
        <w:rPr>
          <w:lang w:val="it-IT"/>
        </w:rPr>
      </w:pPr>
      <w:r>
        <w:rPr>
          <w:rFonts w:eastAsia="SimSun"/>
          <w:szCs w:val="22"/>
          <w:u w:val="single"/>
          <w:lang w:val="it-IT"/>
        </w:rPr>
        <w:t>Un flaconcino di 1 mL di</w:t>
      </w:r>
      <w:r w:rsidRPr="00796654">
        <w:rPr>
          <w:u w:val="single"/>
          <w:lang w:val="it-IT"/>
        </w:rPr>
        <w:t xml:space="preserve"> </w:t>
      </w:r>
      <w:r w:rsidRPr="00446394">
        <w:rPr>
          <w:lang w:val="it-IT"/>
        </w:rPr>
        <w:t>soluzione iniettabile</w:t>
      </w:r>
      <w:r w:rsidR="003463BE">
        <w:rPr>
          <w:lang w:val="it-IT"/>
        </w:rPr>
        <w:t xml:space="preserve"> </w:t>
      </w:r>
      <w:r w:rsidR="003463BE" w:rsidRPr="003B5045">
        <w:rPr>
          <w:lang w:val="it-IT"/>
        </w:rPr>
        <w:t xml:space="preserve">contiene </w:t>
      </w:r>
      <w:r w:rsidR="003463BE">
        <w:rPr>
          <w:lang w:val="it-IT"/>
        </w:rPr>
        <w:t>2</w:t>
      </w:r>
      <w:r w:rsidR="003463BE" w:rsidRPr="003B5045">
        <w:rPr>
          <w:lang w:val="it-IT"/>
        </w:rPr>
        <w:t>,5 mg di bortezomib.</w:t>
      </w:r>
    </w:p>
    <w:p w14:paraId="767B43C0" w14:textId="77777777" w:rsidR="00560032" w:rsidRPr="003B5045" w:rsidRDefault="00560032" w:rsidP="00560032">
      <w:pPr>
        <w:pStyle w:val="BodyText"/>
        <w:spacing w:after="0"/>
        <w:rPr>
          <w:lang w:val="it-IT"/>
        </w:rPr>
      </w:pPr>
    </w:p>
    <w:p w14:paraId="71E313BC" w14:textId="77777777" w:rsidR="00560032" w:rsidRPr="003B5045" w:rsidRDefault="00560032" w:rsidP="00560032">
      <w:pPr>
        <w:pStyle w:val="BodyText"/>
        <w:spacing w:after="0"/>
        <w:rPr>
          <w:lang w:val="it-IT"/>
        </w:rPr>
      </w:pPr>
      <w:r>
        <w:rPr>
          <w:lang w:val="it-IT"/>
        </w:rPr>
        <w:t xml:space="preserve">Un flaconcino di 1,4 mL </w:t>
      </w:r>
      <w:r w:rsidRPr="003B5045">
        <w:rPr>
          <w:lang w:val="it-IT"/>
        </w:rPr>
        <w:t xml:space="preserve">di soluzione iniettabile contiene </w:t>
      </w:r>
      <w:r>
        <w:rPr>
          <w:lang w:val="it-IT"/>
        </w:rPr>
        <w:t>3</w:t>
      </w:r>
      <w:r w:rsidRPr="003B5045">
        <w:rPr>
          <w:lang w:val="it-IT"/>
        </w:rPr>
        <w:t>,5 mg di bortezomib.</w:t>
      </w:r>
    </w:p>
    <w:p w14:paraId="2F78FE39" w14:textId="77777777" w:rsidR="00560032" w:rsidRPr="003B5045" w:rsidRDefault="00560032" w:rsidP="00560032">
      <w:pPr>
        <w:pStyle w:val="BodyText"/>
        <w:spacing w:after="0"/>
        <w:rPr>
          <w:lang w:val="it-IT"/>
        </w:rPr>
      </w:pPr>
    </w:p>
    <w:p w14:paraId="4FBD8BFA" w14:textId="77777777" w:rsidR="00560032" w:rsidRPr="003B5045" w:rsidRDefault="00560032" w:rsidP="00560032">
      <w:pPr>
        <w:pStyle w:val="BodyText"/>
        <w:spacing w:after="0"/>
        <w:rPr>
          <w:lang w:val="it-IT"/>
        </w:rPr>
      </w:pPr>
      <w:r w:rsidRPr="003B5045">
        <w:rPr>
          <w:lang w:val="it-IT"/>
        </w:rPr>
        <w:t xml:space="preserve">Dopo la </w:t>
      </w:r>
      <w:r>
        <w:rPr>
          <w:lang w:val="it-IT"/>
        </w:rPr>
        <w:t>diluizione</w:t>
      </w:r>
      <w:r w:rsidRPr="003B5045">
        <w:rPr>
          <w:lang w:val="it-IT"/>
        </w:rPr>
        <w:t>, 1 </w:t>
      </w:r>
      <w:r>
        <w:rPr>
          <w:lang w:val="it-IT"/>
        </w:rPr>
        <w:t>mL</w:t>
      </w:r>
      <w:r w:rsidRPr="003B5045">
        <w:rPr>
          <w:lang w:val="it-IT"/>
        </w:rPr>
        <w:t xml:space="preserve"> di soluzione iniettabile per uso endovenoso contiene 1 mg di bortezomib.</w:t>
      </w:r>
    </w:p>
    <w:p w14:paraId="35AFC34C" w14:textId="77777777" w:rsidR="00560032" w:rsidRPr="003B5045" w:rsidRDefault="00560032" w:rsidP="00560032">
      <w:pPr>
        <w:pStyle w:val="BodyText"/>
        <w:spacing w:after="0"/>
        <w:rPr>
          <w:lang w:val="it-IT"/>
        </w:rPr>
      </w:pPr>
    </w:p>
    <w:p w14:paraId="32E40D68" w14:textId="77777777" w:rsidR="00560032" w:rsidRPr="003B5045" w:rsidRDefault="00560032" w:rsidP="00560032">
      <w:pPr>
        <w:pStyle w:val="BodyText"/>
        <w:spacing w:after="0"/>
        <w:rPr>
          <w:lang w:val="it-IT"/>
        </w:rPr>
      </w:pPr>
      <w:r w:rsidRPr="003B5045">
        <w:rPr>
          <w:lang w:val="it-IT"/>
        </w:rPr>
        <w:t>Per l’elenco completo degli eccipienti, vedere paragrafo 6.1.</w:t>
      </w:r>
    </w:p>
    <w:p w14:paraId="71E31D9A" w14:textId="77777777" w:rsidR="00560032" w:rsidRPr="003B5045" w:rsidRDefault="00560032" w:rsidP="00560032">
      <w:pPr>
        <w:pStyle w:val="BodyText"/>
        <w:spacing w:after="0"/>
        <w:rPr>
          <w:lang w:val="it-IT"/>
        </w:rPr>
      </w:pPr>
    </w:p>
    <w:p w14:paraId="30F3A072" w14:textId="77777777" w:rsidR="00560032" w:rsidRPr="003B5045" w:rsidRDefault="00560032" w:rsidP="00560032">
      <w:pPr>
        <w:pStyle w:val="BodyText"/>
        <w:spacing w:after="0"/>
        <w:rPr>
          <w:lang w:val="it-IT"/>
        </w:rPr>
      </w:pPr>
    </w:p>
    <w:p w14:paraId="0D5F06DD" w14:textId="77777777" w:rsidR="00560032" w:rsidRPr="003B5045" w:rsidRDefault="00560032" w:rsidP="00560032">
      <w:pPr>
        <w:ind w:left="567" w:hanging="567"/>
        <w:rPr>
          <w:b/>
          <w:caps/>
          <w:lang w:val="it-IT"/>
        </w:rPr>
      </w:pPr>
      <w:r w:rsidRPr="003B5045">
        <w:rPr>
          <w:b/>
          <w:lang w:val="it-IT"/>
        </w:rPr>
        <w:t>3.</w:t>
      </w:r>
      <w:r w:rsidRPr="003B5045">
        <w:rPr>
          <w:b/>
          <w:lang w:val="it-IT"/>
        </w:rPr>
        <w:tab/>
        <w:t>FORMA FARMACEUTICA</w:t>
      </w:r>
    </w:p>
    <w:p w14:paraId="119710C6" w14:textId="77777777" w:rsidR="00560032" w:rsidRPr="003B5045" w:rsidRDefault="00560032" w:rsidP="00560032">
      <w:pPr>
        <w:rPr>
          <w:lang w:val="it-IT"/>
        </w:rPr>
      </w:pPr>
    </w:p>
    <w:p w14:paraId="6B6B3027" w14:textId="77777777" w:rsidR="00560032" w:rsidRPr="003B5045" w:rsidRDefault="00560032" w:rsidP="00560032">
      <w:pPr>
        <w:pStyle w:val="BodyText"/>
        <w:spacing w:after="0"/>
        <w:rPr>
          <w:lang w:val="it-IT"/>
        </w:rPr>
      </w:pPr>
      <w:r>
        <w:rPr>
          <w:lang w:val="it-IT"/>
        </w:rPr>
        <w:t>S</w:t>
      </w:r>
      <w:r w:rsidRPr="003B5045">
        <w:rPr>
          <w:lang w:val="it-IT"/>
        </w:rPr>
        <w:t>oluzione iniettabile</w:t>
      </w:r>
      <w:r w:rsidR="00A85DA5">
        <w:rPr>
          <w:lang w:val="it-IT"/>
        </w:rPr>
        <w:t xml:space="preserve"> (</w:t>
      </w:r>
      <w:r w:rsidR="00FC6379" w:rsidRPr="00FC6379">
        <w:rPr>
          <w:lang w:val="it-IT"/>
        </w:rPr>
        <w:t xml:space="preserve"> </w:t>
      </w:r>
      <w:r w:rsidR="00FC6379">
        <w:rPr>
          <w:lang w:val="it-IT"/>
        </w:rPr>
        <w:t>iniezione</w:t>
      </w:r>
      <w:r w:rsidR="00A85DA5">
        <w:rPr>
          <w:lang w:val="it-IT"/>
        </w:rPr>
        <w:t>)</w:t>
      </w:r>
      <w:r w:rsidRPr="003B5045">
        <w:rPr>
          <w:lang w:val="it-IT"/>
        </w:rPr>
        <w:t>.</w:t>
      </w:r>
    </w:p>
    <w:p w14:paraId="0A23392A" w14:textId="77777777" w:rsidR="00560032" w:rsidRPr="003B5045" w:rsidRDefault="00560032" w:rsidP="00560032">
      <w:pPr>
        <w:pStyle w:val="BodyText"/>
        <w:spacing w:after="0"/>
        <w:rPr>
          <w:lang w:val="it-IT"/>
        </w:rPr>
      </w:pPr>
    </w:p>
    <w:p w14:paraId="0454B071" w14:textId="77777777" w:rsidR="00560032" w:rsidRDefault="00560032" w:rsidP="00560032">
      <w:pPr>
        <w:pStyle w:val="BodyText"/>
        <w:spacing w:after="0"/>
        <w:rPr>
          <w:lang w:val="it-IT"/>
        </w:rPr>
      </w:pPr>
      <w:r>
        <w:rPr>
          <w:lang w:val="it-IT"/>
        </w:rPr>
        <w:t>Soluzione limpida e incolore con un pH tra 4,0 e 7,0.</w:t>
      </w:r>
    </w:p>
    <w:p w14:paraId="40018AA9" w14:textId="77777777" w:rsidR="00560032" w:rsidRPr="003B5045" w:rsidRDefault="00560032" w:rsidP="00560032">
      <w:pPr>
        <w:pStyle w:val="BodyText"/>
        <w:spacing w:after="0"/>
        <w:rPr>
          <w:lang w:val="it-IT"/>
        </w:rPr>
      </w:pPr>
    </w:p>
    <w:p w14:paraId="1631444C" w14:textId="77777777" w:rsidR="00560032" w:rsidRPr="003B5045" w:rsidRDefault="00560032" w:rsidP="00560032">
      <w:pPr>
        <w:pStyle w:val="BodyText"/>
        <w:spacing w:after="0"/>
        <w:rPr>
          <w:lang w:val="it-IT"/>
        </w:rPr>
      </w:pPr>
    </w:p>
    <w:p w14:paraId="7B15D559" w14:textId="77777777" w:rsidR="00560032" w:rsidRPr="003B5045" w:rsidRDefault="00560032" w:rsidP="00560032">
      <w:pPr>
        <w:ind w:left="567" w:hanging="567"/>
        <w:rPr>
          <w:b/>
          <w:lang w:val="it-IT"/>
        </w:rPr>
      </w:pPr>
      <w:r w:rsidRPr="003B5045">
        <w:rPr>
          <w:b/>
          <w:lang w:val="it-IT"/>
        </w:rPr>
        <w:t>4.</w:t>
      </w:r>
      <w:r w:rsidRPr="003B5045">
        <w:rPr>
          <w:b/>
          <w:lang w:val="it-IT"/>
        </w:rPr>
        <w:tab/>
        <w:t>INFORMAZIONI CLINICHE</w:t>
      </w:r>
    </w:p>
    <w:p w14:paraId="0FA6AAF3" w14:textId="77777777" w:rsidR="00560032" w:rsidRPr="003B5045" w:rsidRDefault="00560032" w:rsidP="00560032">
      <w:pPr>
        <w:rPr>
          <w:lang w:val="it-IT"/>
        </w:rPr>
      </w:pPr>
    </w:p>
    <w:p w14:paraId="07F8EA3F" w14:textId="77777777" w:rsidR="00560032" w:rsidRPr="003B5045" w:rsidRDefault="00560032" w:rsidP="00560032">
      <w:pPr>
        <w:ind w:left="567" w:hanging="567"/>
        <w:rPr>
          <w:szCs w:val="22"/>
          <w:lang w:val="it-IT"/>
        </w:rPr>
      </w:pPr>
      <w:r w:rsidRPr="003B5045">
        <w:rPr>
          <w:b/>
          <w:bCs/>
          <w:szCs w:val="22"/>
          <w:lang w:val="it-IT"/>
        </w:rPr>
        <w:t>4.1</w:t>
      </w:r>
      <w:r w:rsidRPr="003B5045">
        <w:rPr>
          <w:b/>
          <w:bCs/>
          <w:szCs w:val="22"/>
          <w:lang w:val="it-IT"/>
        </w:rPr>
        <w:tab/>
        <w:t>Indicazioni terapeutiche</w:t>
      </w:r>
    </w:p>
    <w:p w14:paraId="733F2EAD" w14:textId="77777777" w:rsidR="00560032" w:rsidRPr="003B5045" w:rsidRDefault="00560032" w:rsidP="00560032">
      <w:pPr>
        <w:pStyle w:val="BodyText"/>
        <w:spacing w:after="0"/>
        <w:rPr>
          <w:lang w:val="it-IT"/>
        </w:rPr>
      </w:pPr>
    </w:p>
    <w:p w14:paraId="59EEA11A" w14:textId="77777777" w:rsidR="00560032" w:rsidRPr="003B5045" w:rsidRDefault="00560032" w:rsidP="00560032">
      <w:pPr>
        <w:pStyle w:val="BodyText"/>
        <w:spacing w:after="0"/>
        <w:rPr>
          <w:lang w:val="it-IT"/>
        </w:rPr>
      </w:pPr>
      <w:r w:rsidRPr="003B5045">
        <w:rPr>
          <w:rFonts w:eastAsia="SimSun"/>
          <w:szCs w:val="22"/>
          <w:lang w:val="it-IT"/>
        </w:rPr>
        <w:t>Bortezomib Accord</w:t>
      </w:r>
      <w:r w:rsidRPr="003B5045">
        <w:rPr>
          <w:lang w:val="it-IT"/>
        </w:rPr>
        <w:t xml:space="preserve"> in monoterapia o in associazione con doxorubicina liposomiale pegilata o desametasone è indicato per il trattamento di pazienti adulti con mieloma multiplo in progressione che abbiano già ricevuto almeno una precedente linea di trattamento e che siano già stati sottoposti o non siano candidabili a trapianto di cellule staminali ematopoietiche.</w:t>
      </w:r>
    </w:p>
    <w:p w14:paraId="32A73ED5" w14:textId="77777777" w:rsidR="00560032" w:rsidRPr="003B5045" w:rsidRDefault="00560032" w:rsidP="00560032">
      <w:pPr>
        <w:pStyle w:val="BodyText"/>
        <w:spacing w:after="0"/>
        <w:rPr>
          <w:lang w:val="it-IT"/>
        </w:rPr>
      </w:pPr>
    </w:p>
    <w:p w14:paraId="552249CB" w14:textId="77777777" w:rsidR="00560032" w:rsidRPr="003B5045" w:rsidRDefault="00560032" w:rsidP="00560032">
      <w:pPr>
        <w:pStyle w:val="BodyText"/>
        <w:spacing w:after="0"/>
        <w:rPr>
          <w:lang w:val="it-IT"/>
        </w:rPr>
      </w:pPr>
      <w:r w:rsidRPr="003B5045">
        <w:rPr>
          <w:rFonts w:eastAsia="SimSun"/>
          <w:szCs w:val="22"/>
          <w:lang w:val="it-IT"/>
        </w:rPr>
        <w:t>Bortezomib Accord</w:t>
      </w:r>
      <w:r w:rsidRPr="003B5045">
        <w:rPr>
          <w:lang w:val="it-IT"/>
        </w:rPr>
        <w:t xml:space="preserve"> in associazione con melfalan e prednisone è indicato per il trattamento di pazienti adulti con mieloma multiplo </w:t>
      </w:r>
      <w:r w:rsidRPr="003B5045">
        <w:rPr>
          <w:iCs/>
          <w:lang w:val="it-IT"/>
        </w:rPr>
        <w:t>precedentemente non trattato</w:t>
      </w:r>
      <w:r w:rsidRPr="003B5045">
        <w:rPr>
          <w:lang w:val="it-IT"/>
        </w:rPr>
        <w:t xml:space="preserve"> non eleggibili a chemioterapia ad alte dosi con trapianto di cellule staminali ematopoietiche.</w:t>
      </w:r>
    </w:p>
    <w:p w14:paraId="1F75D77A" w14:textId="77777777" w:rsidR="00560032" w:rsidRPr="003B5045" w:rsidRDefault="00560032" w:rsidP="00560032">
      <w:pPr>
        <w:pStyle w:val="BodyText"/>
        <w:spacing w:after="0"/>
        <w:rPr>
          <w:lang w:val="it-IT"/>
        </w:rPr>
      </w:pPr>
    </w:p>
    <w:p w14:paraId="06D817EC" w14:textId="77777777" w:rsidR="00560032" w:rsidRPr="003B5045" w:rsidRDefault="00560032" w:rsidP="00560032">
      <w:pPr>
        <w:pStyle w:val="BodyText"/>
        <w:spacing w:after="0"/>
        <w:rPr>
          <w:lang w:val="it-IT"/>
        </w:rPr>
      </w:pPr>
      <w:r w:rsidRPr="003B5045">
        <w:rPr>
          <w:rFonts w:eastAsia="SimSun"/>
          <w:szCs w:val="22"/>
          <w:lang w:val="it-IT"/>
        </w:rPr>
        <w:t>Bortezomib Accord</w:t>
      </w:r>
      <w:r w:rsidRPr="003B5045">
        <w:rPr>
          <w:lang w:val="it-IT"/>
        </w:rPr>
        <w:t xml:space="preserve"> in associazione con desametasone</w:t>
      </w:r>
      <w:r w:rsidR="002600EE">
        <w:rPr>
          <w:lang w:val="it-IT"/>
        </w:rPr>
        <w:t>,</w:t>
      </w:r>
      <w:r w:rsidRPr="003B5045">
        <w:rPr>
          <w:lang w:val="it-IT"/>
        </w:rPr>
        <w:t xml:space="preserve"> o con desametasone e talidomide</w:t>
      </w:r>
      <w:r w:rsidR="002600EE">
        <w:rPr>
          <w:lang w:val="it-IT"/>
        </w:rPr>
        <w:t>,</w:t>
      </w:r>
      <w:r w:rsidRPr="003B5045">
        <w:rPr>
          <w:lang w:val="it-IT"/>
        </w:rPr>
        <w:t xml:space="preserve"> è indicato per il trattamento di induzione di pazienti adulti con mieloma multiplo precedentemente non trattato eleggibili a chemioterapia ad alte dosi con trapianto di cellule staminali ematopoietiche.</w:t>
      </w:r>
    </w:p>
    <w:p w14:paraId="2B1A7FD8" w14:textId="77777777" w:rsidR="00560032" w:rsidRPr="003B5045" w:rsidRDefault="00560032" w:rsidP="00560032">
      <w:pPr>
        <w:tabs>
          <w:tab w:val="clear" w:pos="567"/>
        </w:tabs>
        <w:rPr>
          <w:noProof/>
          <w:color w:val="000000"/>
          <w:szCs w:val="20"/>
          <w:lang w:val="it-IT"/>
        </w:rPr>
      </w:pPr>
    </w:p>
    <w:p w14:paraId="32A74368" w14:textId="77777777" w:rsidR="00560032" w:rsidRPr="003B5045" w:rsidRDefault="00560032" w:rsidP="00560032">
      <w:pPr>
        <w:tabs>
          <w:tab w:val="clear" w:pos="567"/>
        </w:tabs>
        <w:rPr>
          <w:noProof/>
          <w:color w:val="000000"/>
          <w:szCs w:val="20"/>
          <w:lang w:val="it-IT"/>
        </w:rPr>
      </w:pPr>
      <w:r w:rsidRPr="003B5045">
        <w:rPr>
          <w:rFonts w:eastAsia="SimSun"/>
          <w:szCs w:val="22"/>
          <w:lang w:val="it-IT"/>
        </w:rPr>
        <w:t>Bortezomib Accord</w:t>
      </w:r>
      <w:r w:rsidRPr="003B5045">
        <w:rPr>
          <w:noProof/>
          <w:color w:val="000000"/>
          <w:szCs w:val="20"/>
          <w:lang w:val="it-IT"/>
        </w:rPr>
        <w:t xml:space="preserve"> in associazione con rituximab, ciclofosfamide, doxorubicina e prednisone è indicato per il trattamento di pazienti adulti con linfoma mantellare precedentemente non trattato non candidabili a trapianto di cellule staminali ematopoietiche.</w:t>
      </w:r>
    </w:p>
    <w:p w14:paraId="55D1C0A0" w14:textId="77777777" w:rsidR="00560032" w:rsidRPr="003B5045" w:rsidRDefault="00560032" w:rsidP="00560032">
      <w:pPr>
        <w:pStyle w:val="BodyText"/>
        <w:spacing w:after="0"/>
        <w:rPr>
          <w:lang w:val="it-IT"/>
        </w:rPr>
      </w:pPr>
    </w:p>
    <w:p w14:paraId="6AD79DC7" w14:textId="77777777" w:rsidR="00560032" w:rsidRPr="003B5045" w:rsidRDefault="00560032" w:rsidP="00560032">
      <w:pPr>
        <w:ind w:left="567" w:hanging="567"/>
        <w:rPr>
          <w:szCs w:val="22"/>
          <w:lang w:val="it-IT"/>
        </w:rPr>
      </w:pPr>
      <w:r w:rsidRPr="003B5045">
        <w:rPr>
          <w:b/>
          <w:bCs/>
          <w:szCs w:val="22"/>
          <w:lang w:val="it-IT"/>
        </w:rPr>
        <w:t>4.2</w:t>
      </w:r>
      <w:r w:rsidRPr="003B5045">
        <w:rPr>
          <w:b/>
          <w:bCs/>
          <w:szCs w:val="22"/>
          <w:lang w:val="it-IT"/>
        </w:rPr>
        <w:tab/>
        <w:t>Posologia e modo di somministrazione</w:t>
      </w:r>
    </w:p>
    <w:p w14:paraId="6CCCCB75" w14:textId="77777777" w:rsidR="00560032" w:rsidRPr="003B5045" w:rsidRDefault="00560032" w:rsidP="00560032">
      <w:pPr>
        <w:pStyle w:val="BodyText"/>
        <w:spacing w:after="0"/>
        <w:rPr>
          <w:lang w:val="it-IT"/>
        </w:rPr>
      </w:pPr>
    </w:p>
    <w:p w14:paraId="07A64490" w14:textId="77777777" w:rsidR="00560032" w:rsidRPr="003B5045" w:rsidRDefault="00560032" w:rsidP="00560032">
      <w:pPr>
        <w:pStyle w:val="BodyText"/>
        <w:spacing w:after="0"/>
        <w:rPr>
          <w:lang w:val="it-IT"/>
        </w:rPr>
      </w:pPr>
      <w:r w:rsidRPr="005264AC">
        <w:rPr>
          <w:lang w:val="it-IT"/>
        </w:rPr>
        <w:t xml:space="preserve">Il trattamento con </w:t>
      </w:r>
      <w:r w:rsidRPr="003B5045">
        <w:rPr>
          <w:rFonts w:eastAsia="SimSun"/>
          <w:szCs w:val="22"/>
          <w:lang w:val="it-IT"/>
        </w:rPr>
        <w:t>Bortezomib Accord</w:t>
      </w:r>
      <w:r w:rsidRPr="005264AC">
        <w:rPr>
          <w:lang w:val="it-IT"/>
        </w:rPr>
        <w:t xml:space="preserve"> deve essere iniziato sotto la supervisione di un medico con esperienza nel trattamento dei pazienti con tumore, tuttavia </w:t>
      </w:r>
      <w:r w:rsidRPr="003B5045">
        <w:rPr>
          <w:rFonts w:eastAsia="SimSun"/>
          <w:szCs w:val="22"/>
          <w:lang w:val="it-IT"/>
        </w:rPr>
        <w:t>Bortezomib Accord</w:t>
      </w:r>
      <w:r w:rsidRPr="005264AC">
        <w:rPr>
          <w:lang w:val="it-IT"/>
        </w:rPr>
        <w:t xml:space="preserve"> può essere somministrato da un operatore sanitario esperto nell’uso di agenti chemioterapici. </w:t>
      </w:r>
      <w:r w:rsidRPr="003B5045">
        <w:rPr>
          <w:rFonts w:eastAsia="SimSun"/>
          <w:szCs w:val="22"/>
          <w:lang w:val="it-IT"/>
        </w:rPr>
        <w:t>Bortezomib Accord</w:t>
      </w:r>
      <w:r w:rsidRPr="005264AC">
        <w:rPr>
          <w:lang w:val="it-IT"/>
        </w:rPr>
        <w:t xml:space="preserve"> deve essere </w:t>
      </w:r>
      <w:r>
        <w:rPr>
          <w:lang w:val="it-IT"/>
        </w:rPr>
        <w:t>preparato</w:t>
      </w:r>
      <w:r w:rsidRPr="005264AC">
        <w:rPr>
          <w:lang w:val="it-IT"/>
        </w:rPr>
        <w:t xml:space="preserve"> da un operatore sanitario (vedere paragrafo 6.6).</w:t>
      </w:r>
    </w:p>
    <w:p w14:paraId="10A101F0" w14:textId="77777777" w:rsidR="00560032" w:rsidRPr="003B5045" w:rsidRDefault="00560032" w:rsidP="00560032">
      <w:pPr>
        <w:pStyle w:val="BodyText"/>
        <w:spacing w:after="0"/>
        <w:rPr>
          <w:lang w:val="it-IT"/>
        </w:rPr>
      </w:pPr>
    </w:p>
    <w:p w14:paraId="0BD3FB74" w14:textId="77777777" w:rsidR="00560032" w:rsidRPr="003B5045" w:rsidRDefault="00560032" w:rsidP="00560032">
      <w:pPr>
        <w:pStyle w:val="BodyText"/>
        <w:spacing w:after="0"/>
        <w:rPr>
          <w:u w:val="single"/>
          <w:lang w:val="it-IT"/>
        </w:rPr>
      </w:pPr>
      <w:r w:rsidRPr="003B5045">
        <w:rPr>
          <w:u w:val="single"/>
          <w:lang w:val="it-IT"/>
        </w:rPr>
        <w:t>Posologia per il trattamento del mieloma multiplo in progressione (pazienti che hanno ricevuto almeno una precedente linea di trattamento)</w:t>
      </w:r>
    </w:p>
    <w:p w14:paraId="5E624B82" w14:textId="77777777" w:rsidR="00560032" w:rsidRPr="003B5045" w:rsidRDefault="00560032" w:rsidP="00560032">
      <w:pPr>
        <w:rPr>
          <w:i/>
          <w:lang w:val="it-IT"/>
        </w:rPr>
      </w:pPr>
      <w:r w:rsidRPr="003B5045">
        <w:rPr>
          <w:i/>
          <w:lang w:val="it-IT"/>
        </w:rPr>
        <w:t>Monoterapia</w:t>
      </w:r>
    </w:p>
    <w:p w14:paraId="7BF7A72B" w14:textId="77777777" w:rsidR="00560032" w:rsidRPr="003B5045" w:rsidRDefault="00560032" w:rsidP="00560032">
      <w:pPr>
        <w:pStyle w:val="BodyText"/>
        <w:spacing w:after="0"/>
        <w:rPr>
          <w:lang w:val="it-IT"/>
        </w:rPr>
      </w:pPr>
      <w:r w:rsidRPr="003B5045">
        <w:rPr>
          <w:rFonts w:eastAsia="SimSun"/>
          <w:szCs w:val="22"/>
          <w:lang w:val="it-IT"/>
        </w:rPr>
        <w:lastRenderedPageBreak/>
        <w:t>Bortezomib Accord</w:t>
      </w:r>
      <w:r w:rsidRPr="003B5045">
        <w:rPr>
          <w:lang w:val="it-IT"/>
        </w:rPr>
        <w:t xml:space="preserve"> è somministrato per via endovenosa o sottocutanea alla dose raccomandata di 1,3 mg/m</w:t>
      </w:r>
      <w:r w:rsidRPr="003B5045">
        <w:rPr>
          <w:vertAlign w:val="superscript"/>
          <w:lang w:val="it-IT"/>
        </w:rPr>
        <w:t>2</w:t>
      </w:r>
      <w:r w:rsidRPr="00796654">
        <w:rPr>
          <w:lang w:val="it-IT"/>
        </w:rPr>
        <w:t> </w:t>
      </w:r>
      <w:r w:rsidRPr="003B5045">
        <w:rPr>
          <w:lang w:val="it-IT"/>
        </w:rPr>
        <w:t>dell’area della superficie corporea due volte la settimana per due settimane nei giorni 1, 4, 8 e 11 in un ciclo di trattamento di 21 giorni. Questo periodo di 3 settimane viene considerato un ciclo di trattamento.</w:t>
      </w:r>
    </w:p>
    <w:p w14:paraId="66D520DE" w14:textId="77777777" w:rsidR="00560032" w:rsidRPr="003B5045" w:rsidRDefault="00560032" w:rsidP="00560032">
      <w:pPr>
        <w:pStyle w:val="BodyText"/>
        <w:spacing w:after="0"/>
        <w:rPr>
          <w:lang w:val="it-IT"/>
        </w:rPr>
      </w:pPr>
      <w:r w:rsidRPr="003B5045">
        <w:rPr>
          <w:lang w:val="it-IT"/>
        </w:rPr>
        <w:t>Si raccomanda che i pazienti ricevano la somministrazione di 2 cicli di bortezomib dopo la conferma del raggiungimento di una risposta completa.</w:t>
      </w:r>
    </w:p>
    <w:p w14:paraId="195AD56B" w14:textId="77777777" w:rsidR="00560032" w:rsidRPr="003B5045" w:rsidRDefault="00560032" w:rsidP="00560032">
      <w:pPr>
        <w:pStyle w:val="BodyText"/>
        <w:spacing w:after="0"/>
        <w:rPr>
          <w:lang w:val="it-IT"/>
        </w:rPr>
      </w:pPr>
      <w:r w:rsidRPr="003B5045">
        <w:rPr>
          <w:rFonts w:eastAsia="MS Mincho"/>
          <w:lang w:val="it-IT" w:eastAsia="ja-JP"/>
        </w:rPr>
        <w:t xml:space="preserve">Ai pazienti che rispondono al trattamento ma che non raggiungono una remissione completa, si raccomanda la somministrazione di un totale di 8 cicli di </w:t>
      </w:r>
      <w:r w:rsidRPr="003B5045">
        <w:rPr>
          <w:rFonts w:eastAsia="SimSun"/>
          <w:szCs w:val="22"/>
          <w:lang w:val="it-IT"/>
        </w:rPr>
        <w:t>bortezomib</w:t>
      </w:r>
      <w:r w:rsidRPr="003B5045">
        <w:rPr>
          <w:rFonts w:eastAsia="MS Mincho"/>
          <w:lang w:val="it-IT" w:eastAsia="ja-JP"/>
        </w:rPr>
        <w:t>.</w:t>
      </w:r>
    </w:p>
    <w:p w14:paraId="4CBA2B82" w14:textId="77777777" w:rsidR="00560032" w:rsidRPr="003B5045" w:rsidRDefault="00560032" w:rsidP="00560032">
      <w:pPr>
        <w:pStyle w:val="BodyText"/>
        <w:spacing w:after="0"/>
        <w:rPr>
          <w:lang w:val="it-IT"/>
        </w:rPr>
      </w:pPr>
      <w:r w:rsidRPr="003B5045">
        <w:rPr>
          <w:lang w:val="it-IT"/>
        </w:rPr>
        <w:t xml:space="preserve">Fra la somministrazione di due dosi consecutive di </w:t>
      </w:r>
      <w:r w:rsidRPr="003B5045">
        <w:rPr>
          <w:rFonts w:eastAsia="SimSun"/>
          <w:szCs w:val="22"/>
          <w:lang w:val="it-IT"/>
        </w:rPr>
        <w:t>bortezomib</w:t>
      </w:r>
      <w:r w:rsidRPr="003B5045">
        <w:rPr>
          <w:lang w:val="it-IT"/>
        </w:rPr>
        <w:t xml:space="preserve"> devono trascorrere almeno 72 ore.</w:t>
      </w:r>
    </w:p>
    <w:p w14:paraId="1D23F890" w14:textId="77777777" w:rsidR="00560032" w:rsidRPr="003B5045" w:rsidRDefault="00560032" w:rsidP="00560032">
      <w:pPr>
        <w:pStyle w:val="BodyText"/>
        <w:spacing w:after="0"/>
        <w:rPr>
          <w:lang w:val="it-IT"/>
        </w:rPr>
      </w:pPr>
    </w:p>
    <w:p w14:paraId="08037A18" w14:textId="77777777" w:rsidR="00560032" w:rsidRPr="003B5045" w:rsidRDefault="00560032" w:rsidP="00560032">
      <w:pPr>
        <w:rPr>
          <w:i/>
          <w:iCs/>
          <w:lang w:val="it-IT"/>
        </w:rPr>
      </w:pPr>
      <w:r w:rsidRPr="003B5045">
        <w:rPr>
          <w:i/>
          <w:iCs/>
          <w:lang w:val="it-IT"/>
        </w:rPr>
        <w:t>Aggiustamenti della dose durante il trattamento e la sua ripresa in monoterapia</w:t>
      </w:r>
    </w:p>
    <w:p w14:paraId="086F8CAA" w14:textId="77777777" w:rsidR="00560032" w:rsidRPr="003B5045" w:rsidRDefault="00560032" w:rsidP="00560032">
      <w:pPr>
        <w:rPr>
          <w:snapToGrid w:val="0"/>
          <w:lang w:val="it-IT"/>
        </w:rPr>
      </w:pPr>
      <w:r w:rsidRPr="003B5045">
        <w:rPr>
          <w:lang w:val="it-IT"/>
        </w:rPr>
        <w:t xml:space="preserve">La terapia con </w:t>
      </w:r>
      <w:r w:rsidRPr="003B5045">
        <w:rPr>
          <w:rFonts w:eastAsia="SimSun"/>
          <w:szCs w:val="22"/>
          <w:lang w:val="it-IT"/>
        </w:rPr>
        <w:t>bortezomib</w:t>
      </w:r>
      <w:r w:rsidR="002600EE">
        <w:rPr>
          <w:rFonts w:eastAsia="SimSun"/>
          <w:szCs w:val="22"/>
          <w:lang w:val="it-IT"/>
        </w:rPr>
        <w:t xml:space="preserve"> </w:t>
      </w:r>
      <w:r w:rsidRPr="003B5045">
        <w:rPr>
          <w:lang w:val="it-IT"/>
        </w:rPr>
        <w:t xml:space="preserve">deve essere sospesa all’insorgenza di qualsiasi effetto tossico non ematologico di Grado 3 o di qualsiasi effetto tossico ematologico di Grado 4, esclusa la neuropatia, come di seguito indicato (vedere anche paragrafo 4.4). Una volta risolti i sintomi della tossicità, il trattamento con </w:t>
      </w:r>
      <w:r w:rsidRPr="003B5045">
        <w:rPr>
          <w:rFonts w:eastAsia="SimSun"/>
          <w:szCs w:val="22"/>
          <w:lang w:val="it-IT"/>
        </w:rPr>
        <w:t xml:space="preserve">bortezomib </w:t>
      </w:r>
      <w:r w:rsidRPr="003B5045">
        <w:rPr>
          <w:lang w:val="it-IT"/>
        </w:rPr>
        <w:t>può essere ripreso a un dosaggio inferiore del 25% (1,3 mg/m</w:t>
      </w:r>
      <w:r w:rsidRPr="003B5045">
        <w:rPr>
          <w:vertAlign w:val="superscript"/>
          <w:lang w:val="it-IT"/>
        </w:rPr>
        <w:t>2 </w:t>
      </w:r>
      <w:r w:rsidRPr="003B5045">
        <w:rPr>
          <w:lang w:val="it-IT"/>
        </w:rPr>
        <w:t>ridotti a 1,0 mg/m</w:t>
      </w:r>
      <w:r w:rsidRPr="003B5045">
        <w:rPr>
          <w:vertAlign w:val="superscript"/>
          <w:lang w:val="it-IT"/>
        </w:rPr>
        <w:t>2</w:t>
      </w:r>
      <w:r w:rsidRPr="003B5045">
        <w:rPr>
          <w:lang w:val="it-IT"/>
        </w:rPr>
        <w:t>; 1,0 mg/m</w:t>
      </w:r>
      <w:r w:rsidRPr="003B5045">
        <w:rPr>
          <w:vertAlign w:val="superscript"/>
          <w:lang w:val="it-IT"/>
        </w:rPr>
        <w:t>2 </w:t>
      </w:r>
      <w:r w:rsidRPr="003B5045">
        <w:rPr>
          <w:lang w:val="it-IT"/>
        </w:rPr>
        <w:t>ridotto a 0,7 mg/m</w:t>
      </w:r>
      <w:r w:rsidRPr="003B5045">
        <w:rPr>
          <w:vertAlign w:val="superscript"/>
          <w:lang w:val="it-IT"/>
        </w:rPr>
        <w:t>2</w:t>
      </w:r>
      <w:r w:rsidRPr="003B5045">
        <w:rPr>
          <w:lang w:val="it-IT"/>
        </w:rPr>
        <w:t xml:space="preserve">). Nel caso in cui i sintomi della tossicità non si siano risolti, o nell’eventualità in cui si ripresentino a dosaggio ridotto, si deve prendere in considerazione l’interruzione del trattamento con </w:t>
      </w:r>
      <w:r w:rsidRPr="003B5045">
        <w:rPr>
          <w:rFonts w:eastAsia="SimSun"/>
          <w:szCs w:val="22"/>
          <w:lang w:val="it-IT"/>
        </w:rPr>
        <w:t>bortezomib</w:t>
      </w:r>
      <w:r w:rsidRPr="003B5045">
        <w:rPr>
          <w:lang w:val="it-IT"/>
        </w:rPr>
        <w:t>, a meno che i benefici della terapia non siano chiaramente superiori ai rischi</w:t>
      </w:r>
      <w:r w:rsidRPr="003B5045">
        <w:rPr>
          <w:snapToGrid w:val="0"/>
          <w:lang w:val="it-IT"/>
        </w:rPr>
        <w:t>.</w:t>
      </w:r>
    </w:p>
    <w:p w14:paraId="3A741419" w14:textId="77777777" w:rsidR="00560032" w:rsidRPr="003B5045" w:rsidRDefault="00560032" w:rsidP="00560032">
      <w:pPr>
        <w:pStyle w:val="BodyText"/>
        <w:spacing w:after="0"/>
        <w:rPr>
          <w:lang w:val="it-IT"/>
        </w:rPr>
      </w:pPr>
    </w:p>
    <w:p w14:paraId="1233E1B8" w14:textId="77777777" w:rsidR="00560032" w:rsidRPr="003B5045" w:rsidRDefault="00560032" w:rsidP="00560032">
      <w:pPr>
        <w:pStyle w:val="BodyText"/>
        <w:spacing w:after="0"/>
        <w:rPr>
          <w:i/>
          <w:lang w:val="it-IT"/>
        </w:rPr>
      </w:pPr>
      <w:r w:rsidRPr="003B5045">
        <w:rPr>
          <w:i/>
          <w:lang w:val="it-IT"/>
        </w:rPr>
        <w:t>Dolore neuropatico e/o neuropatia periferica</w:t>
      </w:r>
    </w:p>
    <w:p w14:paraId="6B671321" w14:textId="77777777" w:rsidR="00560032" w:rsidRPr="003B5045" w:rsidRDefault="00560032" w:rsidP="00560032">
      <w:pPr>
        <w:pStyle w:val="BodyText"/>
        <w:spacing w:after="0"/>
        <w:rPr>
          <w:lang w:val="it-IT"/>
        </w:rPr>
      </w:pPr>
      <w:r w:rsidRPr="003B5045">
        <w:rPr>
          <w:lang w:val="it-IT"/>
        </w:rPr>
        <w:t>I pazienti che manifestino dolore neuropatico e/o neuropatia periferica correlati alla somministrazione di bortezomib, devono essere gestiti in base a quanto riportato nella Tabella 1 (vedere paragrafo 4.4).</w:t>
      </w:r>
    </w:p>
    <w:p w14:paraId="6C55B72C" w14:textId="77777777" w:rsidR="00560032" w:rsidRPr="003B5045" w:rsidRDefault="00560032" w:rsidP="00560032">
      <w:pPr>
        <w:pStyle w:val="BodyText"/>
        <w:spacing w:after="0"/>
        <w:rPr>
          <w:lang w:val="it-IT"/>
        </w:rPr>
      </w:pPr>
      <w:r w:rsidRPr="003B5045">
        <w:rPr>
          <w:lang w:val="it-IT"/>
        </w:rPr>
        <w:t xml:space="preserve">I pazienti con neuropatia grave preesistente possono essere trattati con </w:t>
      </w:r>
      <w:r w:rsidRPr="003B5045">
        <w:rPr>
          <w:rFonts w:eastAsia="SimSun"/>
          <w:szCs w:val="22"/>
          <w:lang w:val="it-IT"/>
        </w:rPr>
        <w:t>bortezomib</w:t>
      </w:r>
      <w:r w:rsidRPr="003B5045">
        <w:rPr>
          <w:lang w:val="it-IT"/>
        </w:rPr>
        <w:t xml:space="preserve"> solo dopo un’attenta valutazione del rapporto rischio/beneficio.</w:t>
      </w:r>
    </w:p>
    <w:p w14:paraId="2F60F943" w14:textId="77777777" w:rsidR="00560032" w:rsidRPr="003B5045" w:rsidRDefault="00560032" w:rsidP="00560032">
      <w:pPr>
        <w:pStyle w:val="BodyText"/>
        <w:spacing w:after="0"/>
        <w:rPr>
          <w:b/>
          <w:bCs/>
          <w:lang w:val="it-IT"/>
        </w:rPr>
      </w:pPr>
    </w:p>
    <w:p w14:paraId="364756EF" w14:textId="77777777" w:rsidR="00560032" w:rsidRPr="003B5045" w:rsidRDefault="00560032" w:rsidP="00560032">
      <w:pPr>
        <w:tabs>
          <w:tab w:val="clear" w:pos="567"/>
        </w:tabs>
        <w:ind w:left="1134" w:hanging="1134"/>
        <w:rPr>
          <w:i/>
          <w:iCs/>
          <w:szCs w:val="22"/>
          <w:lang w:val="it-IT"/>
        </w:rPr>
      </w:pPr>
      <w:r w:rsidRPr="003B5045">
        <w:rPr>
          <w:i/>
          <w:iCs/>
          <w:szCs w:val="22"/>
          <w:lang w:val="it-IT"/>
        </w:rPr>
        <w:t>Tabella 1:</w:t>
      </w:r>
      <w:r w:rsidRPr="003B5045">
        <w:rPr>
          <w:i/>
          <w:iCs/>
          <w:szCs w:val="22"/>
          <w:lang w:val="it-IT"/>
        </w:rPr>
        <w:tab/>
        <w:t xml:space="preserve">Modifiche della posologia raccomandata* in caso di neuropatia correlata alla somministrazione di </w:t>
      </w:r>
      <w:r w:rsidRPr="003B5045">
        <w:rPr>
          <w:rFonts w:eastAsia="SimSun"/>
          <w:i/>
          <w:szCs w:val="22"/>
          <w:lang w:val="it-IT"/>
        </w:rPr>
        <w:t>Bortezomib Accord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560032" w:rsidRPr="003B5045" w14:paraId="6936836A" w14:textId="77777777" w:rsidTr="00D55939">
        <w:trPr>
          <w:cantSplit/>
        </w:trPr>
        <w:tc>
          <w:tcPr>
            <w:tcW w:w="4536" w:type="dxa"/>
          </w:tcPr>
          <w:p w14:paraId="69DECF43" w14:textId="77777777" w:rsidR="00560032" w:rsidRPr="003B5045" w:rsidRDefault="00560032" w:rsidP="00D55939">
            <w:pPr>
              <w:rPr>
                <w:b/>
                <w:szCs w:val="22"/>
                <w:lang w:val="it-IT"/>
              </w:rPr>
            </w:pPr>
            <w:r w:rsidRPr="003B5045">
              <w:rPr>
                <w:b/>
                <w:szCs w:val="22"/>
                <w:lang w:val="it-IT"/>
              </w:rPr>
              <w:t xml:space="preserve">Gravità della neuropatia </w:t>
            </w:r>
          </w:p>
        </w:tc>
        <w:tc>
          <w:tcPr>
            <w:tcW w:w="4536" w:type="dxa"/>
          </w:tcPr>
          <w:p w14:paraId="23C21F46" w14:textId="77777777" w:rsidR="00560032" w:rsidRPr="003B5045" w:rsidRDefault="00560032" w:rsidP="00D55939">
            <w:pPr>
              <w:rPr>
                <w:szCs w:val="22"/>
                <w:vertAlign w:val="superscript"/>
                <w:lang w:val="it-IT"/>
              </w:rPr>
            </w:pPr>
            <w:r w:rsidRPr="003B5045">
              <w:rPr>
                <w:b/>
                <w:szCs w:val="22"/>
                <w:lang w:val="it-IT"/>
              </w:rPr>
              <w:t>Aggiustamento della posologia</w:t>
            </w:r>
          </w:p>
        </w:tc>
      </w:tr>
      <w:tr w:rsidR="00560032" w:rsidRPr="003B5045" w14:paraId="01B7991C" w14:textId="77777777" w:rsidTr="00D55939">
        <w:trPr>
          <w:cantSplit/>
        </w:trPr>
        <w:tc>
          <w:tcPr>
            <w:tcW w:w="4536" w:type="dxa"/>
          </w:tcPr>
          <w:p w14:paraId="6B5C622E" w14:textId="77777777" w:rsidR="00560032" w:rsidRPr="003B5045" w:rsidRDefault="00560032" w:rsidP="00D55939">
            <w:pPr>
              <w:rPr>
                <w:szCs w:val="22"/>
                <w:lang w:val="it-IT"/>
              </w:rPr>
            </w:pPr>
            <w:r w:rsidRPr="003B5045">
              <w:rPr>
                <w:szCs w:val="22"/>
                <w:lang w:val="it-IT"/>
              </w:rPr>
              <w:t>Grado 1 (asintomatica; perdita di riflessi tendinei profondi o parestesia) senza dolore o perdita di funzionalità</w:t>
            </w:r>
          </w:p>
        </w:tc>
        <w:tc>
          <w:tcPr>
            <w:tcW w:w="4536" w:type="dxa"/>
          </w:tcPr>
          <w:p w14:paraId="522F7566" w14:textId="77777777" w:rsidR="00560032" w:rsidRPr="003B5045" w:rsidRDefault="00560032" w:rsidP="00D55939">
            <w:pPr>
              <w:rPr>
                <w:szCs w:val="22"/>
                <w:vertAlign w:val="superscript"/>
                <w:lang w:val="it-IT"/>
              </w:rPr>
            </w:pPr>
            <w:r w:rsidRPr="003B5045">
              <w:rPr>
                <w:szCs w:val="22"/>
                <w:lang w:val="it-IT"/>
              </w:rPr>
              <w:t xml:space="preserve">Nessuno </w:t>
            </w:r>
          </w:p>
        </w:tc>
      </w:tr>
      <w:tr w:rsidR="00560032" w:rsidRPr="003B5045" w14:paraId="604F15C9" w14:textId="77777777" w:rsidTr="00D55939">
        <w:trPr>
          <w:cantSplit/>
        </w:trPr>
        <w:tc>
          <w:tcPr>
            <w:tcW w:w="4536" w:type="dxa"/>
          </w:tcPr>
          <w:p w14:paraId="7B796C7C" w14:textId="77777777" w:rsidR="00560032" w:rsidRPr="003B5045" w:rsidRDefault="00560032" w:rsidP="00D55939">
            <w:pPr>
              <w:rPr>
                <w:szCs w:val="22"/>
                <w:lang w:val="it-IT"/>
              </w:rPr>
            </w:pPr>
            <w:r w:rsidRPr="003B5045">
              <w:rPr>
                <w:szCs w:val="22"/>
                <w:lang w:val="it-IT"/>
              </w:rPr>
              <w:t>Grado 1 con dolore o Grado 2 (sintomi moderati; limitazione delle attività strumentali della vita quotidiana (ADL)**)</w:t>
            </w:r>
          </w:p>
        </w:tc>
        <w:tc>
          <w:tcPr>
            <w:tcW w:w="4536" w:type="dxa"/>
          </w:tcPr>
          <w:p w14:paraId="7C43BC6B" w14:textId="77777777" w:rsidR="00560032" w:rsidRPr="003B5045" w:rsidRDefault="00560032" w:rsidP="00D55939">
            <w:pPr>
              <w:rPr>
                <w:szCs w:val="22"/>
                <w:vertAlign w:val="superscript"/>
                <w:lang w:val="it-IT"/>
              </w:rPr>
            </w:pPr>
            <w:r w:rsidRPr="003B5045">
              <w:rPr>
                <w:szCs w:val="22"/>
                <w:lang w:val="it-IT"/>
              </w:rPr>
              <w:t xml:space="preserve">Ridurre </w:t>
            </w:r>
            <w:r w:rsidRPr="003B5045">
              <w:rPr>
                <w:rFonts w:eastAsia="SimSun"/>
                <w:szCs w:val="22"/>
                <w:lang w:val="it-IT"/>
              </w:rPr>
              <w:t>Bortezomib Accord</w:t>
            </w:r>
            <w:r w:rsidRPr="003B5045">
              <w:rPr>
                <w:szCs w:val="22"/>
                <w:lang w:val="it-IT"/>
              </w:rPr>
              <w:t xml:space="preserve"> a 1,0 mg/m</w:t>
            </w:r>
            <w:r w:rsidRPr="003B5045">
              <w:rPr>
                <w:szCs w:val="22"/>
                <w:vertAlign w:val="superscript"/>
                <w:lang w:val="it-IT"/>
              </w:rPr>
              <w:t>2</w:t>
            </w:r>
          </w:p>
          <w:p w14:paraId="4DA050E0" w14:textId="77777777" w:rsidR="00560032" w:rsidRPr="003B5045" w:rsidRDefault="00560032" w:rsidP="00D55939">
            <w:pPr>
              <w:jc w:val="center"/>
              <w:rPr>
                <w:szCs w:val="22"/>
                <w:lang w:val="it-IT"/>
              </w:rPr>
            </w:pPr>
            <w:r w:rsidRPr="003B5045">
              <w:rPr>
                <w:szCs w:val="22"/>
                <w:lang w:val="it-IT"/>
              </w:rPr>
              <w:t>o</w:t>
            </w:r>
          </w:p>
          <w:p w14:paraId="1A4B92E5" w14:textId="77777777" w:rsidR="00560032" w:rsidRPr="003B5045" w:rsidRDefault="00560032" w:rsidP="00D55939">
            <w:pPr>
              <w:rPr>
                <w:szCs w:val="22"/>
                <w:lang w:val="it-IT"/>
              </w:rPr>
            </w:pPr>
            <w:r w:rsidRPr="003B5045">
              <w:rPr>
                <w:szCs w:val="22"/>
                <w:lang w:val="it-IT"/>
              </w:rPr>
              <w:t xml:space="preserve">Modificare lo schema posologico di </w:t>
            </w:r>
            <w:r w:rsidRPr="003B5045">
              <w:rPr>
                <w:rFonts w:eastAsia="SimSun"/>
                <w:szCs w:val="22"/>
                <w:lang w:val="it-IT"/>
              </w:rPr>
              <w:t>Bortezomib Accord</w:t>
            </w:r>
            <w:r w:rsidRPr="003B5045">
              <w:rPr>
                <w:szCs w:val="22"/>
                <w:lang w:val="it-IT"/>
              </w:rPr>
              <w:t xml:space="preserve"> a 1,3 mg/ m</w:t>
            </w:r>
            <w:r w:rsidRPr="003B5045">
              <w:rPr>
                <w:szCs w:val="22"/>
                <w:vertAlign w:val="superscript"/>
                <w:lang w:val="it-IT"/>
              </w:rPr>
              <w:t xml:space="preserve">2 </w:t>
            </w:r>
            <w:r w:rsidRPr="003B5045">
              <w:rPr>
                <w:szCs w:val="22"/>
                <w:lang w:val="it-IT"/>
              </w:rPr>
              <w:t>una volta alla settimana</w:t>
            </w:r>
          </w:p>
        </w:tc>
      </w:tr>
      <w:tr w:rsidR="00560032" w:rsidRPr="003B5045" w14:paraId="4F70E034" w14:textId="77777777" w:rsidTr="00D55939">
        <w:trPr>
          <w:cantSplit/>
        </w:trPr>
        <w:tc>
          <w:tcPr>
            <w:tcW w:w="4536" w:type="dxa"/>
          </w:tcPr>
          <w:p w14:paraId="55039B82" w14:textId="77777777" w:rsidR="00560032" w:rsidRPr="003B5045" w:rsidRDefault="00560032" w:rsidP="00D55939">
            <w:pPr>
              <w:rPr>
                <w:szCs w:val="22"/>
                <w:lang w:val="it-IT"/>
              </w:rPr>
            </w:pPr>
            <w:r w:rsidRPr="003B5045">
              <w:rPr>
                <w:szCs w:val="22"/>
                <w:lang w:val="it-IT"/>
              </w:rPr>
              <w:t>Grado 2 con dolore o Grado 3 (gravi sintomi; limitazione dell’autonomia individuale nelle ADL***)</w:t>
            </w:r>
          </w:p>
        </w:tc>
        <w:tc>
          <w:tcPr>
            <w:tcW w:w="4536" w:type="dxa"/>
          </w:tcPr>
          <w:p w14:paraId="06719BC1" w14:textId="77777777" w:rsidR="00560032" w:rsidRPr="003B5045" w:rsidRDefault="00560032" w:rsidP="00D55939">
            <w:pPr>
              <w:rPr>
                <w:szCs w:val="22"/>
                <w:lang w:val="it-IT"/>
              </w:rPr>
            </w:pPr>
            <w:r w:rsidRPr="003B5045">
              <w:rPr>
                <w:szCs w:val="22"/>
                <w:lang w:val="it-IT"/>
              </w:rPr>
              <w:t xml:space="preserve">Sospendere </w:t>
            </w:r>
            <w:r w:rsidRPr="003B5045">
              <w:rPr>
                <w:rFonts w:eastAsia="SimSun"/>
                <w:szCs w:val="22"/>
                <w:lang w:val="it-IT"/>
              </w:rPr>
              <w:t>Bortezomib Accord</w:t>
            </w:r>
            <w:r w:rsidRPr="003B5045">
              <w:rPr>
                <w:szCs w:val="22"/>
                <w:lang w:val="it-IT"/>
              </w:rPr>
              <w:t xml:space="preserve"> fino alla risoluzione della sintomatologia. Una volta risolti i sintomi della tossicità, riprendere la somministrazione di </w:t>
            </w:r>
            <w:r w:rsidRPr="003B5045">
              <w:rPr>
                <w:rFonts w:eastAsia="SimSun"/>
                <w:szCs w:val="22"/>
                <w:lang w:val="it-IT"/>
              </w:rPr>
              <w:t>Bortezomib Accord</w:t>
            </w:r>
            <w:r w:rsidRPr="003B5045">
              <w:rPr>
                <w:szCs w:val="22"/>
                <w:lang w:val="it-IT"/>
              </w:rPr>
              <w:t xml:space="preserve"> riducendo la dose a 0,7 mg/m</w:t>
            </w:r>
            <w:r w:rsidRPr="003B5045">
              <w:rPr>
                <w:szCs w:val="22"/>
                <w:vertAlign w:val="superscript"/>
                <w:lang w:val="it-IT"/>
              </w:rPr>
              <w:t xml:space="preserve">2 </w:t>
            </w:r>
            <w:r w:rsidRPr="003B5045">
              <w:rPr>
                <w:szCs w:val="22"/>
                <w:lang w:val="it-IT"/>
              </w:rPr>
              <w:t>una somministrazione settimanale.</w:t>
            </w:r>
          </w:p>
        </w:tc>
      </w:tr>
      <w:tr w:rsidR="00560032" w:rsidRPr="003B5045" w14:paraId="39445221" w14:textId="77777777" w:rsidTr="00D55939">
        <w:trPr>
          <w:cantSplit/>
        </w:trPr>
        <w:tc>
          <w:tcPr>
            <w:tcW w:w="4536" w:type="dxa"/>
          </w:tcPr>
          <w:p w14:paraId="3856015C" w14:textId="77777777" w:rsidR="00560032" w:rsidRPr="003B5045" w:rsidRDefault="00560032" w:rsidP="00D55939">
            <w:pPr>
              <w:rPr>
                <w:szCs w:val="22"/>
                <w:lang w:val="it-IT"/>
              </w:rPr>
            </w:pPr>
            <w:r w:rsidRPr="003B5045">
              <w:rPr>
                <w:szCs w:val="22"/>
                <w:lang w:val="it-IT"/>
              </w:rPr>
              <w:t>Grado 4 (conseguenze pericolose per la vita; è indicato un intervento urgente)</w:t>
            </w:r>
          </w:p>
          <w:p w14:paraId="567EF16D" w14:textId="77777777" w:rsidR="00560032" w:rsidRPr="003B5045" w:rsidRDefault="00560032" w:rsidP="00D55939">
            <w:pPr>
              <w:rPr>
                <w:szCs w:val="22"/>
                <w:lang w:val="it-IT"/>
              </w:rPr>
            </w:pPr>
            <w:r w:rsidRPr="003B5045">
              <w:rPr>
                <w:szCs w:val="22"/>
                <w:lang w:val="it-IT"/>
              </w:rPr>
              <w:t xml:space="preserve">e/o grave neuropatia autonomica </w:t>
            </w:r>
          </w:p>
        </w:tc>
        <w:tc>
          <w:tcPr>
            <w:tcW w:w="4536" w:type="dxa"/>
          </w:tcPr>
          <w:p w14:paraId="5F00B59E" w14:textId="77777777" w:rsidR="00560032" w:rsidRPr="003B5045" w:rsidRDefault="00560032" w:rsidP="00D55939">
            <w:pPr>
              <w:rPr>
                <w:szCs w:val="22"/>
                <w:lang w:val="it-IT"/>
              </w:rPr>
            </w:pPr>
            <w:r w:rsidRPr="003B5045">
              <w:rPr>
                <w:szCs w:val="22"/>
                <w:lang w:val="it-IT"/>
              </w:rPr>
              <w:t xml:space="preserve">Interrompere </w:t>
            </w:r>
            <w:r w:rsidRPr="003B5045">
              <w:rPr>
                <w:rFonts w:eastAsia="SimSun"/>
                <w:szCs w:val="22"/>
              </w:rPr>
              <w:t>Bortezomib Accord</w:t>
            </w:r>
          </w:p>
        </w:tc>
      </w:tr>
      <w:tr w:rsidR="00560032" w:rsidRPr="003B5045" w14:paraId="2332E035" w14:textId="77777777" w:rsidTr="00D55939">
        <w:trPr>
          <w:cantSplit/>
        </w:trPr>
        <w:tc>
          <w:tcPr>
            <w:tcW w:w="9072" w:type="dxa"/>
            <w:gridSpan w:val="2"/>
            <w:tcBorders>
              <w:left w:val="nil"/>
              <w:bottom w:val="nil"/>
              <w:right w:val="nil"/>
            </w:tcBorders>
          </w:tcPr>
          <w:p w14:paraId="0D0F8CC4" w14:textId="77777777" w:rsidR="00560032" w:rsidRPr="003B5045" w:rsidRDefault="00560032" w:rsidP="00D55939">
            <w:pPr>
              <w:tabs>
                <w:tab w:val="clear" w:pos="567"/>
              </w:tabs>
              <w:ind w:left="284" w:hanging="284"/>
              <w:rPr>
                <w:iCs/>
                <w:sz w:val="18"/>
                <w:szCs w:val="18"/>
                <w:lang w:val="it-IT"/>
              </w:rPr>
            </w:pPr>
            <w:r w:rsidRPr="003B5045">
              <w:rPr>
                <w:vertAlign w:val="superscript"/>
                <w:lang w:val="it-IT"/>
              </w:rPr>
              <w:t>*</w:t>
            </w:r>
            <w:r w:rsidRPr="003B5045">
              <w:rPr>
                <w:lang w:val="it-IT"/>
              </w:rPr>
              <w:tab/>
            </w:r>
            <w:r w:rsidRPr="003B5045">
              <w:rPr>
                <w:iCs/>
                <w:sz w:val="18"/>
                <w:szCs w:val="18"/>
                <w:lang w:val="it-IT"/>
              </w:rPr>
              <w:t>Basate sulle modifiche della posologia negli studi clinici di Fase II e III condotti sul mieloma multiplo e sull’esperienza post-marketing. Classificazione basata sui “Criteri comuni di terminologia per gli eventi avversi v 4.0” (CTCAE; National Cancer Institute, NCI).</w:t>
            </w:r>
          </w:p>
          <w:p w14:paraId="2897E756" w14:textId="77777777" w:rsidR="00560032" w:rsidRPr="003B5045" w:rsidRDefault="00560032" w:rsidP="00D55939">
            <w:pPr>
              <w:tabs>
                <w:tab w:val="clear" w:pos="567"/>
              </w:tabs>
              <w:ind w:left="284" w:hanging="284"/>
              <w:rPr>
                <w:sz w:val="18"/>
                <w:szCs w:val="18"/>
                <w:lang w:val="it-IT"/>
              </w:rPr>
            </w:pPr>
            <w:r w:rsidRPr="003B5045">
              <w:rPr>
                <w:vertAlign w:val="superscript"/>
                <w:lang w:val="it-IT"/>
              </w:rPr>
              <w:t>**</w:t>
            </w:r>
            <w:r w:rsidRPr="003B5045">
              <w:rPr>
                <w:lang w:val="it-IT"/>
              </w:rPr>
              <w:tab/>
            </w:r>
            <w:r w:rsidRPr="003B5045">
              <w:rPr>
                <w:i/>
                <w:iCs/>
                <w:sz w:val="18"/>
                <w:szCs w:val="18"/>
                <w:lang w:val="it-IT"/>
              </w:rPr>
              <w:t>ADL (attività della vita quotidiana) strumentali</w:t>
            </w:r>
            <w:r w:rsidRPr="003B5045">
              <w:rPr>
                <w:sz w:val="18"/>
                <w:szCs w:val="18"/>
                <w:lang w:val="it-IT"/>
              </w:rPr>
              <w:t>: si riferisce alla preparazione dei pasti, spesa per generi alimentari o vestiti, uso del telefono, gestione del denaro, etc;</w:t>
            </w:r>
          </w:p>
          <w:p w14:paraId="6692A78E" w14:textId="77777777" w:rsidR="00560032" w:rsidRPr="003B5045" w:rsidRDefault="00560032" w:rsidP="00D55939">
            <w:pPr>
              <w:tabs>
                <w:tab w:val="clear" w:pos="567"/>
              </w:tabs>
              <w:ind w:left="284" w:hanging="284"/>
              <w:rPr>
                <w:i/>
                <w:iCs/>
                <w:sz w:val="20"/>
                <w:szCs w:val="20"/>
                <w:lang w:val="it-IT"/>
              </w:rPr>
            </w:pPr>
            <w:r w:rsidRPr="003B5045">
              <w:rPr>
                <w:vertAlign w:val="superscript"/>
                <w:lang w:val="it-IT"/>
              </w:rPr>
              <w:t>***</w:t>
            </w:r>
            <w:r w:rsidRPr="003B5045">
              <w:rPr>
                <w:lang w:val="it-IT"/>
              </w:rPr>
              <w:tab/>
            </w:r>
            <w:r w:rsidRPr="003B5045">
              <w:rPr>
                <w:sz w:val="18"/>
                <w:szCs w:val="18"/>
                <w:lang w:val="it-IT"/>
              </w:rPr>
              <w:t xml:space="preserve">autonomia individuale per </w:t>
            </w:r>
            <w:r w:rsidRPr="003B5045">
              <w:rPr>
                <w:i/>
                <w:iCs/>
                <w:sz w:val="18"/>
                <w:szCs w:val="18"/>
                <w:lang w:val="it-IT"/>
              </w:rPr>
              <w:t>ADL</w:t>
            </w:r>
            <w:r w:rsidRPr="003B5045">
              <w:rPr>
                <w:sz w:val="18"/>
                <w:szCs w:val="18"/>
                <w:lang w:val="it-IT"/>
              </w:rPr>
              <w:t>: si riferisce a lavarsi, vestirsi e svestirsi, auto alimentarsi, usare la toilette, assumere medicinali e non essere costretti a letto.</w:t>
            </w:r>
          </w:p>
        </w:tc>
      </w:tr>
    </w:tbl>
    <w:p w14:paraId="71D02120" w14:textId="77777777" w:rsidR="00560032" w:rsidRPr="003B5045" w:rsidRDefault="00560032" w:rsidP="00560032">
      <w:pPr>
        <w:rPr>
          <w:lang w:val="it-IT"/>
        </w:rPr>
      </w:pPr>
    </w:p>
    <w:p w14:paraId="5893BA97" w14:textId="77777777" w:rsidR="00560032" w:rsidRPr="003B5045" w:rsidRDefault="00560032" w:rsidP="00560032">
      <w:pPr>
        <w:keepNext/>
        <w:outlineLvl w:val="0"/>
        <w:rPr>
          <w:i/>
          <w:lang w:val="it-IT"/>
        </w:rPr>
      </w:pPr>
      <w:r w:rsidRPr="003B5045">
        <w:rPr>
          <w:i/>
          <w:lang w:val="it-IT"/>
        </w:rPr>
        <w:t>Terapia in associazione con doxorubicina liposomiale pegilata</w:t>
      </w:r>
    </w:p>
    <w:p w14:paraId="366A1756" w14:textId="77777777" w:rsidR="00560032" w:rsidRPr="003B5045" w:rsidRDefault="00560032" w:rsidP="00560032">
      <w:pPr>
        <w:jc w:val="both"/>
        <w:rPr>
          <w:lang w:val="it-IT"/>
        </w:rPr>
      </w:pPr>
      <w:r w:rsidRPr="003B5045">
        <w:rPr>
          <w:rFonts w:eastAsia="SimSun"/>
          <w:szCs w:val="22"/>
          <w:lang w:val="it-IT"/>
        </w:rPr>
        <w:t>Bortezomib Accord</w:t>
      </w:r>
      <w:r w:rsidRPr="003B5045">
        <w:rPr>
          <w:lang w:val="it-IT"/>
        </w:rPr>
        <w:t>è somministrato per via endovenosa o sottocutanea alla dose raccomandata di 1,3 mg/m</w:t>
      </w:r>
      <w:r w:rsidRPr="003B5045">
        <w:rPr>
          <w:vertAlign w:val="superscript"/>
          <w:lang w:val="it-IT"/>
        </w:rPr>
        <w:t>2 </w:t>
      </w:r>
      <w:r w:rsidRPr="003B5045">
        <w:rPr>
          <w:lang w:val="it-IT"/>
        </w:rPr>
        <w:t xml:space="preserve">dell’area della superficie corporea due volte la settimana per due settimane nei giorni 1, 4, 8 e 11 in un ciclo di trattamento di 21 giorni. Questo periodo di 3 settimane viene considerato un ciclo di </w:t>
      </w:r>
      <w:r w:rsidRPr="003B5045">
        <w:rPr>
          <w:lang w:val="it-IT"/>
        </w:rPr>
        <w:lastRenderedPageBreak/>
        <w:t xml:space="preserve">trattamento. Fra la somministrazione di due dosi consecutive di </w:t>
      </w:r>
      <w:r w:rsidRPr="003B5045">
        <w:rPr>
          <w:rFonts w:eastAsia="SimSun"/>
          <w:szCs w:val="22"/>
          <w:lang w:val="it-IT"/>
        </w:rPr>
        <w:t>Bortezomib Accord</w:t>
      </w:r>
      <w:r w:rsidRPr="003B5045">
        <w:rPr>
          <w:lang w:val="it-IT"/>
        </w:rPr>
        <w:t xml:space="preserve"> devono trascorrere almeno 72 ore.</w:t>
      </w:r>
    </w:p>
    <w:p w14:paraId="1F0E07F9" w14:textId="77777777" w:rsidR="00560032" w:rsidRPr="003B5045" w:rsidRDefault="00560032" w:rsidP="00560032">
      <w:pPr>
        <w:rPr>
          <w:lang w:val="it-IT"/>
        </w:rPr>
      </w:pPr>
      <w:r w:rsidRPr="003B5045">
        <w:rPr>
          <w:szCs w:val="22"/>
          <w:lang w:val="it-IT"/>
        </w:rPr>
        <w:t>Doxorubicina liposomiale pegilata</w:t>
      </w:r>
      <w:r w:rsidRPr="003B5045">
        <w:rPr>
          <w:lang w:val="it-IT"/>
        </w:rPr>
        <w:t xml:space="preserve"> è somministrata alla dose di 30 mg/m² nel giorno 4 del ciclo di trattamento di </w:t>
      </w:r>
      <w:r w:rsidRPr="003B5045">
        <w:rPr>
          <w:rFonts w:eastAsia="SimSun"/>
          <w:szCs w:val="22"/>
          <w:lang w:val="it-IT"/>
        </w:rPr>
        <w:t>Bortezomib Accord</w:t>
      </w:r>
      <w:r w:rsidRPr="003B5045">
        <w:rPr>
          <w:lang w:val="it-IT"/>
        </w:rPr>
        <w:t xml:space="preserve"> con una infusione endovenosa della durata di 1 ora dopo l’iniezione di </w:t>
      </w:r>
      <w:r w:rsidRPr="003B5045">
        <w:rPr>
          <w:rFonts w:eastAsia="SimSun"/>
          <w:szCs w:val="22"/>
          <w:lang w:val="it-IT"/>
        </w:rPr>
        <w:t>Bortezomib Accord</w:t>
      </w:r>
      <w:r w:rsidRPr="003B5045">
        <w:rPr>
          <w:lang w:val="it-IT"/>
        </w:rPr>
        <w:t>.</w:t>
      </w:r>
    </w:p>
    <w:p w14:paraId="7854AB1A" w14:textId="77777777" w:rsidR="00560032" w:rsidRDefault="00560032" w:rsidP="00560032">
      <w:pPr>
        <w:rPr>
          <w:lang w:val="it-IT"/>
        </w:rPr>
      </w:pPr>
      <w:r w:rsidRPr="003B5045">
        <w:rPr>
          <w:lang w:val="it-IT"/>
        </w:rPr>
        <w:t>Possono essere somministrati fino a 8 cicli di questa terapia di associazione finchè i pazienti non mostrano progressione e tollerano il trattamento. I pazienti che raggiungono una risposta completa possono continuare il trattamento per almeno 2 cicli dopo la prima evidenza di risposta completa, anche se questo richiede un trattamento per più di 8 cicli. I pazienti i cui livelli di paraproteina continuano a diminuire dopo gli 8 cicli possono proseguire la terapia fino a quando il trattamento è tollerato e continuano a mostrare una risposta.</w:t>
      </w:r>
    </w:p>
    <w:p w14:paraId="633507DE" w14:textId="77777777" w:rsidR="00560032" w:rsidRPr="003B5045" w:rsidRDefault="00560032" w:rsidP="00560032">
      <w:pPr>
        <w:rPr>
          <w:u w:val="single"/>
          <w:lang w:val="it-IT"/>
        </w:rPr>
      </w:pPr>
    </w:p>
    <w:p w14:paraId="047BC092" w14:textId="77777777" w:rsidR="00560032" w:rsidRPr="003B5045" w:rsidRDefault="00560032" w:rsidP="00560032">
      <w:pPr>
        <w:outlineLvl w:val="0"/>
        <w:rPr>
          <w:lang w:val="it-IT"/>
        </w:rPr>
      </w:pPr>
      <w:r w:rsidRPr="003B5045">
        <w:rPr>
          <w:lang w:val="it-IT"/>
        </w:rPr>
        <w:t xml:space="preserve">Per ulteriori informazioni riguardanti </w:t>
      </w:r>
      <w:r w:rsidRPr="003B5045">
        <w:rPr>
          <w:szCs w:val="22"/>
          <w:lang w:val="it-IT"/>
        </w:rPr>
        <w:t>doxorubicina liposomiale pegilata</w:t>
      </w:r>
      <w:r w:rsidRPr="003B5045">
        <w:rPr>
          <w:lang w:val="it-IT"/>
        </w:rPr>
        <w:t>, fare riferimento al rispettivo Riassunto delle Caratteristiche del Prodotto.</w:t>
      </w:r>
    </w:p>
    <w:p w14:paraId="1A974A41" w14:textId="77777777" w:rsidR="00560032" w:rsidRPr="003B5045" w:rsidRDefault="00560032" w:rsidP="00560032">
      <w:pPr>
        <w:outlineLvl w:val="0"/>
        <w:rPr>
          <w:lang w:val="it-IT"/>
        </w:rPr>
      </w:pPr>
    </w:p>
    <w:p w14:paraId="39084F58" w14:textId="77777777" w:rsidR="00560032" w:rsidRPr="003B5045" w:rsidRDefault="00560032" w:rsidP="00560032">
      <w:pPr>
        <w:keepNext/>
        <w:rPr>
          <w:i/>
          <w:lang w:val="it-IT"/>
        </w:rPr>
      </w:pPr>
      <w:r w:rsidRPr="003B5045">
        <w:rPr>
          <w:i/>
          <w:lang w:val="it-IT"/>
        </w:rPr>
        <w:t>Associazione con desametasone</w:t>
      </w:r>
    </w:p>
    <w:p w14:paraId="0ED8B17F" w14:textId="77777777" w:rsidR="00560032" w:rsidRPr="003B5045" w:rsidRDefault="00560032" w:rsidP="00560032">
      <w:pPr>
        <w:rPr>
          <w:lang w:val="it-IT"/>
        </w:rPr>
      </w:pPr>
      <w:r w:rsidRPr="003B5045">
        <w:rPr>
          <w:rFonts w:eastAsia="SimSun"/>
          <w:szCs w:val="22"/>
          <w:lang w:val="it-IT"/>
        </w:rPr>
        <w:t>Bortezomib Accord</w:t>
      </w:r>
      <w:r w:rsidRPr="003B5045">
        <w:rPr>
          <w:lang w:val="it-IT"/>
        </w:rPr>
        <w:t>è somministrato per via endovenosa o sottocutanea alla dose raccomandata di 1,3 mg/m</w:t>
      </w:r>
      <w:r w:rsidRPr="003B5045">
        <w:rPr>
          <w:vertAlign w:val="superscript"/>
          <w:lang w:val="it-IT"/>
        </w:rPr>
        <w:t>2 </w:t>
      </w:r>
      <w:r w:rsidRPr="003B5045">
        <w:rPr>
          <w:lang w:val="it-IT"/>
        </w:rPr>
        <w:t xml:space="preserve">dell’area della superficie corporea due volte la settimana per due settimane nei giorni 1, 4, 8 e 11 in un ciclo di trattamento di 21 giorni. Questo periodo di 3 settimane viene considerato un ciclo di trattamento. Fra la somministrazione di due dosi consecutive di </w:t>
      </w:r>
      <w:r w:rsidRPr="003B5045">
        <w:rPr>
          <w:rFonts w:eastAsia="SimSun"/>
          <w:szCs w:val="22"/>
          <w:lang w:val="it-IT"/>
        </w:rPr>
        <w:t>Bortezomib Accord</w:t>
      </w:r>
      <w:r w:rsidRPr="003B5045">
        <w:rPr>
          <w:lang w:val="it-IT"/>
        </w:rPr>
        <w:t xml:space="preserve"> devono trascorrere almeno 72 ore.</w:t>
      </w:r>
    </w:p>
    <w:p w14:paraId="2A1E1667" w14:textId="77777777" w:rsidR="00560032" w:rsidRPr="003B5045" w:rsidRDefault="00560032" w:rsidP="00560032">
      <w:pPr>
        <w:rPr>
          <w:lang w:val="it-IT"/>
        </w:rPr>
      </w:pPr>
      <w:r w:rsidRPr="003B5045">
        <w:rPr>
          <w:lang w:val="it-IT"/>
        </w:rPr>
        <w:t xml:space="preserve">Desametasone è somministrato per via orale alla dose di 20 mg nei giorni 1, 2, 4, 5, 8, 9, 11 e 12 del ciclo di trattamento con </w:t>
      </w:r>
      <w:r w:rsidRPr="003B5045">
        <w:rPr>
          <w:rFonts w:eastAsia="SimSun"/>
          <w:szCs w:val="22"/>
          <w:lang w:val="it-IT"/>
        </w:rPr>
        <w:t>Bortezomib Accord</w:t>
      </w:r>
      <w:r w:rsidRPr="003B5045">
        <w:rPr>
          <w:lang w:val="it-IT"/>
        </w:rPr>
        <w:t>.</w:t>
      </w:r>
    </w:p>
    <w:p w14:paraId="5F4E28E9" w14:textId="77777777" w:rsidR="00560032" w:rsidRPr="003B5045" w:rsidRDefault="00560032" w:rsidP="00560032">
      <w:pPr>
        <w:rPr>
          <w:lang w:val="it-IT"/>
        </w:rPr>
      </w:pPr>
      <w:r w:rsidRPr="003B5045">
        <w:rPr>
          <w:lang w:val="it-IT"/>
        </w:rPr>
        <w:t>I pazienti che raggiungono una risposta o una stabilizzazione della malattia dopo 4 cicli di questa terapia di associazione possono continuare a ricevere la stessa associazione per un massimo di 4 cicli aggiuntivi.</w:t>
      </w:r>
    </w:p>
    <w:p w14:paraId="54845506" w14:textId="77777777" w:rsidR="00560032" w:rsidRPr="003B5045" w:rsidRDefault="00560032" w:rsidP="00560032">
      <w:pPr>
        <w:outlineLvl w:val="0"/>
        <w:rPr>
          <w:bCs/>
          <w:u w:val="single"/>
          <w:lang w:val="it-IT"/>
        </w:rPr>
      </w:pPr>
      <w:r w:rsidRPr="003B5045">
        <w:rPr>
          <w:lang w:val="it-IT"/>
        </w:rPr>
        <w:t>Per ulteriori informazioni riguardanti desametasone, fare riferimento al rispettivo Riassunto delle Caratteristiche del Prodotto.</w:t>
      </w:r>
    </w:p>
    <w:p w14:paraId="73BEB3F9" w14:textId="77777777" w:rsidR="00560032" w:rsidRPr="003B5045" w:rsidRDefault="00560032" w:rsidP="00560032">
      <w:pPr>
        <w:rPr>
          <w:u w:val="single"/>
          <w:lang w:val="it-IT"/>
        </w:rPr>
      </w:pPr>
    </w:p>
    <w:p w14:paraId="760B4DC4" w14:textId="77777777" w:rsidR="00560032" w:rsidRPr="003B5045" w:rsidRDefault="00560032" w:rsidP="00560032">
      <w:pPr>
        <w:keepNext/>
        <w:outlineLvl w:val="0"/>
        <w:rPr>
          <w:i/>
          <w:iCs/>
          <w:lang w:val="it-IT"/>
        </w:rPr>
      </w:pPr>
      <w:r w:rsidRPr="003B5045">
        <w:rPr>
          <w:i/>
          <w:lang w:val="it-IT"/>
        </w:rPr>
        <w:t>Aggiustamento della dose per la terapia di associazione nei pazienti con mieloma multiplo in progressione</w:t>
      </w:r>
    </w:p>
    <w:p w14:paraId="2AB35137" w14:textId="77777777" w:rsidR="00560032" w:rsidRPr="003B5045" w:rsidRDefault="00560032" w:rsidP="00560032">
      <w:pPr>
        <w:pStyle w:val="BodyText"/>
        <w:spacing w:after="0"/>
        <w:rPr>
          <w:lang w:val="it-IT"/>
        </w:rPr>
      </w:pPr>
      <w:r w:rsidRPr="003B5045">
        <w:rPr>
          <w:lang w:val="it-IT"/>
        </w:rPr>
        <w:t xml:space="preserve">Per gli aggiustamenti della dose di </w:t>
      </w:r>
      <w:r w:rsidRPr="003B5045">
        <w:rPr>
          <w:rFonts w:eastAsia="SimSun"/>
          <w:szCs w:val="22"/>
          <w:lang w:val="it-IT"/>
        </w:rPr>
        <w:t>Bortezomib Accord</w:t>
      </w:r>
      <w:r w:rsidR="003D2B49">
        <w:rPr>
          <w:rFonts w:eastAsia="SimSun"/>
          <w:szCs w:val="22"/>
          <w:lang w:val="it-IT"/>
        </w:rPr>
        <w:t xml:space="preserve"> </w:t>
      </w:r>
      <w:r w:rsidRPr="003B5045">
        <w:rPr>
          <w:lang w:val="it-IT"/>
        </w:rPr>
        <w:t>nella terapia in associazione seguire le raccomandazioni sulle modifiche della posologia descritte sopra nel paragrafo relativo alla monoterapia.</w:t>
      </w:r>
    </w:p>
    <w:p w14:paraId="3C3F6BF2" w14:textId="77777777" w:rsidR="00560032" w:rsidRPr="003B5045" w:rsidRDefault="00560032" w:rsidP="00560032">
      <w:pPr>
        <w:pStyle w:val="BodyText"/>
        <w:spacing w:after="0"/>
        <w:rPr>
          <w:u w:val="single"/>
          <w:lang w:val="it-IT"/>
        </w:rPr>
      </w:pPr>
    </w:p>
    <w:p w14:paraId="681CE8E5" w14:textId="77777777" w:rsidR="00560032" w:rsidRPr="003B5045" w:rsidRDefault="00560032" w:rsidP="00560032">
      <w:pPr>
        <w:pStyle w:val="BodyText"/>
        <w:spacing w:after="0"/>
        <w:rPr>
          <w:u w:val="single"/>
          <w:lang w:val="it-IT"/>
        </w:rPr>
      </w:pPr>
      <w:r w:rsidRPr="003B5045">
        <w:rPr>
          <w:u w:val="single"/>
          <w:lang w:val="it-IT"/>
        </w:rPr>
        <w:t>Posologia per il trattamento del mieloma multiplo precedentemente non trattato in pazienti non candidabili a trapianto di cellule staminali ematopoietiche.</w:t>
      </w:r>
    </w:p>
    <w:p w14:paraId="381F8C0F" w14:textId="77777777" w:rsidR="00560032" w:rsidRPr="003B5045" w:rsidRDefault="00560032" w:rsidP="00560032">
      <w:pPr>
        <w:pStyle w:val="BodyText"/>
        <w:spacing w:after="0"/>
        <w:rPr>
          <w:u w:val="single"/>
          <w:lang w:val="it-IT"/>
        </w:rPr>
      </w:pPr>
      <w:r w:rsidRPr="003B5045">
        <w:rPr>
          <w:i/>
          <w:lang w:val="it-IT"/>
        </w:rPr>
        <w:t>Terapia in associazione con melfalan e prednisone</w:t>
      </w:r>
    </w:p>
    <w:p w14:paraId="2D4CE062" w14:textId="77777777" w:rsidR="00560032" w:rsidRPr="003B5045" w:rsidRDefault="00560032" w:rsidP="00560032">
      <w:pPr>
        <w:pStyle w:val="BodyText"/>
        <w:spacing w:after="0"/>
        <w:rPr>
          <w:lang w:val="it-IT"/>
        </w:rPr>
      </w:pPr>
      <w:r w:rsidRPr="003B5045">
        <w:rPr>
          <w:rFonts w:eastAsia="SimSun"/>
          <w:szCs w:val="22"/>
          <w:lang w:val="it-IT"/>
        </w:rPr>
        <w:t>Bortezomib Accord</w:t>
      </w:r>
      <w:r w:rsidRPr="003B5045">
        <w:rPr>
          <w:lang w:val="it-IT"/>
        </w:rPr>
        <w:t>è somministrato per via endovenosa o sottocutanea in associazione con melfalan orale e prednisone orale come indicato nella Tabella 2. Un periodo di 6 settimane è considerato un ciclo di trattamento. Nei cicli 1</w:t>
      </w:r>
      <w:r w:rsidRPr="003B5045">
        <w:rPr>
          <w:lang w:val="it-IT"/>
        </w:rPr>
        <w:noBreakHyphen/>
        <w:t>4 </w:t>
      </w:r>
      <w:r w:rsidRPr="003B5045">
        <w:rPr>
          <w:rFonts w:eastAsia="SimSun"/>
          <w:szCs w:val="22"/>
          <w:lang w:val="it-IT"/>
        </w:rPr>
        <w:t>Bortezomib Accord</w:t>
      </w:r>
      <w:r w:rsidRPr="003B5045">
        <w:rPr>
          <w:lang w:val="it-IT"/>
        </w:rPr>
        <w:t xml:space="preserve"> è somministrato 2 volte la settimana nei giorni 1, 4, 8, 11, 22, 25, 29 e 32. Nei cicli 5</w:t>
      </w:r>
      <w:r w:rsidRPr="003B5045">
        <w:rPr>
          <w:lang w:val="it-IT"/>
        </w:rPr>
        <w:noBreakHyphen/>
        <w:t>9 </w:t>
      </w:r>
      <w:r w:rsidRPr="003B5045">
        <w:rPr>
          <w:rFonts w:eastAsia="SimSun"/>
          <w:szCs w:val="22"/>
          <w:lang w:val="it-IT"/>
        </w:rPr>
        <w:t>Bortezomib Accord</w:t>
      </w:r>
      <w:r w:rsidRPr="003B5045">
        <w:rPr>
          <w:lang w:val="it-IT"/>
        </w:rPr>
        <w:t xml:space="preserve"> è somministrato una volta la settimana nei giorni 1, 8, 22 e 29. Fra la somministrazione di due dosi consecutive di </w:t>
      </w:r>
      <w:r w:rsidRPr="003B5045">
        <w:rPr>
          <w:rFonts w:eastAsia="SimSun"/>
          <w:szCs w:val="22"/>
          <w:lang w:val="it-IT"/>
        </w:rPr>
        <w:t>Bortezomib Accord</w:t>
      </w:r>
      <w:r w:rsidRPr="003B5045">
        <w:rPr>
          <w:lang w:val="it-IT"/>
        </w:rPr>
        <w:t xml:space="preserve"> devono trascorrere almeno 72 ore.</w:t>
      </w:r>
    </w:p>
    <w:p w14:paraId="7948EDA2" w14:textId="77777777" w:rsidR="00560032" w:rsidRPr="003B5045" w:rsidRDefault="00560032" w:rsidP="00560032">
      <w:pPr>
        <w:pStyle w:val="BodyText"/>
        <w:spacing w:after="0"/>
        <w:rPr>
          <w:lang w:val="it-IT"/>
        </w:rPr>
      </w:pPr>
      <w:r w:rsidRPr="003B5045">
        <w:rPr>
          <w:lang w:val="it-IT"/>
        </w:rPr>
        <w:t xml:space="preserve">Melfalan e prednisone devono essere entrambi somministrati oralmente nei giorni 1, 2, 3 e 4 della prima settimana di ogni ciclo di trattamento con </w:t>
      </w:r>
      <w:r w:rsidRPr="003B5045">
        <w:rPr>
          <w:rFonts w:eastAsia="SimSun"/>
          <w:szCs w:val="22"/>
          <w:lang w:val="it-IT"/>
        </w:rPr>
        <w:t>Bortezomib Accord</w:t>
      </w:r>
      <w:r w:rsidRPr="003B5045">
        <w:rPr>
          <w:lang w:val="it-IT"/>
        </w:rPr>
        <w:t>. Sono somministrati 9 cicli di trattamento di questa terapia di associazione.</w:t>
      </w:r>
    </w:p>
    <w:p w14:paraId="7DD15E7A" w14:textId="77777777" w:rsidR="00A85DA5" w:rsidRPr="003B5045" w:rsidRDefault="00A85DA5" w:rsidP="00560032">
      <w:pPr>
        <w:pStyle w:val="BodyText"/>
        <w:spacing w:after="0"/>
        <w:rPr>
          <w:lang w:val="it-IT"/>
        </w:rPr>
      </w:pPr>
    </w:p>
    <w:p w14:paraId="64226D9F" w14:textId="77777777" w:rsidR="00560032" w:rsidRPr="003B5045" w:rsidRDefault="00560032" w:rsidP="00560032">
      <w:pPr>
        <w:tabs>
          <w:tab w:val="clear" w:pos="567"/>
        </w:tabs>
        <w:ind w:left="1134" w:hanging="1134"/>
        <w:rPr>
          <w:i/>
          <w:sz w:val="20"/>
          <w:szCs w:val="20"/>
          <w:lang w:val="it-IT"/>
        </w:rPr>
      </w:pPr>
      <w:r w:rsidRPr="003B5045">
        <w:rPr>
          <w:i/>
          <w:sz w:val="20"/>
          <w:szCs w:val="20"/>
          <w:lang w:val="it-IT"/>
        </w:rPr>
        <w:t>Tabella 2:</w:t>
      </w:r>
      <w:r w:rsidRPr="003B5045">
        <w:rPr>
          <w:i/>
          <w:sz w:val="20"/>
          <w:szCs w:val="20"/>
          <w:lang w:val="it-IT"/>
        </w:rPr>
        <w:tab/>
        <w:t xml:space="preserve">Schema della posologia raccomandata di </w:t>
      </w:r>
      <w:r w:rsidRPr="003B5045">
        <w:rPr>
          <w:rFonts w:eastAsia="SimSun"/>
          <w:i/>
          <w:szCs w:val="22"/>
          <w:lang w:val="it-IT"/>
        </w:rPr>
        <w:t>Bortezomib Accord</w:t>
      </w:r>
      <w:r w:rsidRPr="003B5045">
        <w:rPr>
          <w:i/>
          <w:sz w:val="20"/>
          <w:szCs w:val="20"/>
          <w:lang w:val="it-IT"/>
        </w:rPr>
        <w:t xml:space="preserve"> in associazione con melfalan e prednisone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4"/>
        <w:gridCol w:w="649"/>
        <w:gridCol w:w="44"/>
        <w:gridCol w:w="604"/>
        <w:gridCol w:w="64"/>
        <w:gridCol w:w="586"/>
        <w:gridCol w:w="100"/>
        <w:gridCol w:w="653"/>
        <w:gridCol w:w="650"/>
        <w:gridCol w:w="650"/>
        <w:gridCol w:w="708"/>
        <w:gridCol w:w="650"/>
        <w:gridCol w:w="650"/>
        <w:gridCol w:w="650"/>
        <w:gridCol w:w="503"/>
        <w:gridCol w:w="147"/>
        <w:gridCol w:w="700"/>
      </w:tblGrid>
      <w:tr w:rsidR="00560032" w:rsidRPr="003B5045" w14:paraId="49262B44" w14:textId="77777777" w:rsidTr="00D55939">
        <w:trPr>
          <w:cantSplit/>
        </w:trPr>
        <w:tc>
          <w:tcPr>
            <w:tcW w:w="5000" w:type="pct"/>
            <w:gridSpan w:val="17"/>
            <w:tcBorders>
              <w:top w:val="single" w:sz="12" w:space="0" w:color="auto"/>
              <w:left w:val="nil"/>
              <w:bottom w:val="single" w:sz="12" w:space="0" w:color="auto"/>
              <w:right w:val="nil"/>
            </w:tcBorders>
            <w:tcMar>
              <w:left w:w="28" w:type="dxa"/>
              <w:right w:w="28" w:type="dxa"/>
            </w:tcMar>
            <w:vAlign w:val="center"/>
          </w:tcPr>
          <w:p w14:paraId="17D45DFB" w14:textId="77777777" w:rsidR="00560032" w:rsidRPr="003B5045" w:rsidRDefault="00560032" w:rsidP="00D55939">
            <w:pPr>
              <w:jc w:val="center"/>
              <w:rPr>
                <w:b/>
                <w:bCs/>
                <w:sz w:val="20"/>
                <w:szCs w:val="20"/>
                <w:lang w:val="it-IT"/>
              </w:rPr>
            </w:pPr>
            <w:r w:rsidRPr="00A70E8C">
              <w:rPr>
                <w:rFonts w:eastAsia="SimSun"/>
                <w:b/>
                <w:bCs/>
                <w:szCs w:val="22"/>
              </w:rPr>
              <w:t>Bortezomib Accord</w:t>
            </w:r>
            <w:r w:rsidRPr="003B5045">
              <w:rPr>
                <w:b/>
                <w:bCs/>
                <w:sz w:val="20"/>
                <w:szCs w:val="20"/>
                <w:lang w:val="it-IT"/>
              </w:rPr>
              <w:t xml:space="preserve"> bisettimanale (Cicli 1</w:t>
            </w:r>
            <w:r w:rsidRPr="003B5045">
              <w:rPr>
                <w:b/>
                <w:bCs/>
                <w:sz w:val="20"/>
                <w:szCs w:val="20"/>
                <w:lang w:val="it-IT"/>
              </w:rPr>
              <w:noBreakHyphen/>
              <w:t>4)</w:t>
            </w:r>
          </w:p>
        </w:tc>
      </w:tr>
      <w:tr w:rsidR="00560032" w:rsidRPr="003B5045" w14:paraId="54AF7233" w14:textId="77777777" w:rsidTr="00D55939">
        <w:trPr>
          <w:cantSplit/>
        </w:trPr>
        <w:tc>
          <w:tcPr>
            <w:tcW w:w="587" w:type="pct"/>
            <w:tcBorders>
              <w:top w:val="single" w:sz="12" w:space="0" w:color="auto"/>
              <w:left w:val="nil"/>
            </w:tcBorders>
            <w:tcMar>
              <w:left w:w="28" w:type="dxa"/>
              <w:right w:w="28" w:type="dxa"/>
            </w:tcMar>
            <w:vAlign w:val="center"/>
          </w:tcPr>
          <w:p w14:paraId="5856BBAC" w14:textId="77777777" w:rsidR="00560032" w:rsidRPr="003B5045" w:rsidRDefault="00560032" w:rsidP="00D55939">
            <w:pPr>
              <w:jc w:val="center"/>
              <w:rPr>
                <w:sz w:val="20"/>
                <w:szCs w:val="20"/>
                <w:lang w:val="it-IT"/>
              </w:rPr>
            </w:pPr>
            <w:r w:rsidRPr="003B5045">
              <w:rPr>
                <w:b/>
                <w:bCs/>
                <w:sz w:val="20"/>
                <w:szCs w:val="20"/>
                <w:lang w:val="it-IT"/>
              </w:rPr>
              <w:t>Settimana</w:t>
            </w:r>
          </w:p>
        </w:tc>
        <w:tc>
          <w:tcPr>
            <w:tcW w:w="1487" w:type="pct"/>
            <w:gridSpan w:val="7"/>
            <w:tcBorders>
              <w:top w:val="single" w:sz="12" w:space="0" w:color="auto"/>
            </w:tcBorders>
            <w:tcMar>
              <w:left w:w="28" w:type="dxa"/>
              <w:right w:w="28" w:type="dxa"/>
            </w:tcMar>
            <w:vAlign w:val="center"/>
          </w:tcPr>
          <w:p w14:paraId="126AABE0" w14:textId="77777777" w:rsidR="00560032" w:rsidRPr="003B5045" w:rsidRDefault="00560032" w:rsidP="00D55939">
            <w:pPr>
              <w:jc w:val="center"/>
              <w:rPr>
                <w:b/>
                <w:bCs/>
                <w:sz w:val="20"/>
                <w:szCs w:val="20"/>
                <w:lang w:val="it-IT"/>
              </w:rPr>
            </w:pPr>
            <w:r w:rsidRPr="003B5045">
              <w:rPr>
                <w:b/>
                <w:bCs/>
                <w:sz w:val="20"/>
                <w:szCs w:val="20"/>
                <w:lang w:val="it-IT"/>
              </w:rPr>
              <w:t>1</w:t>
            </w:r>
          </w:p>
        </w:tc>
        <w:tc>
          <w:tcPr>
            <w:tcW w:w="715" w:type="pct"/>
            <w:gridSpan w:val="2"/>
            <w:tcBorders>
              <w:top w:val="single" w:sz="12" w:space="0" w:color="auto"/>
            </w:tcBorders>
            <w:tcMar>
              <w:left w:w="28" w:type="dxa"/>
              <w:right w:w="28" w:type="dxa"/>
            </w:tcMar>
            <w:vAlign w:val="center"/>
          </w:tcPr>
          <w:p w14:paraId="2150638E" w14:textId="77777777" w:rsidR="00560032" w:rsidRPr="003B5045" w:rsidRDefault="00560032" w:rsidP="00D55939">
            <w:pPr>
              <w:jc w:val="center"/>
              <w:rPr>
                <w:b/>
                <w:bCs/>
                <w:sz w:val="20"/>
                <w:szCs w:val="20"/>
                <w:lang w:val="it-IT"/>
              </w:rPr>
            </w:pPr>
            <w:r w:rsidRPr="003B5045">
              <w:rPr>
                <w:b/>
                <w:bCs/>
                <w:sz w:val="20"/>
                <w:szCs w:val="20"/>
                <w:lang w:val="it-IT"/>
              </w:rPr>
              <w:t>2</w:t>
            </w:r>
          </w:p>
        </w:tc>
        <w:tc>
          <w:tcPr>
            <w:tcW w:w="390" w:type="pct"/>
            <w:tcBorders>
              <w:top w:val="single" w:sz="12" w:space="0" w:color="auto"/>
            </w:tcBorders>
            <w:tcMar>
              <w:left w:w="28" w:type="dxa"/>
              <w:right w:w="28" w:type="dxa"/>
            </w:tcMar>
            <w:vAlign w:val="center"/>
          </w:tcPr>
          <w:p w14:paraId="2407F463" w14:textId="77777777" w:rsidR="00560032" w:rsidRPr="003B5045" w:rsidRDefault="00560032" w:rsidP="00D55939">
            <w:pPr>
              <w:jc w:val="center"/>
              <w:rPr>
                <w:b/>
                <w:bCs/>
                <w:sz w:val="20"/>
                <w:szCs w:val="20"/>
                <w:lang w:val="it-IT"/>
              </w:rPr>
            </w:pPr>
            <w:r w:rsidRPr="003B5045">
              <w:rPr>
                <w:b/>
                <w:bCs/>
                <w:sz w:val="20"/>
                <w:szCs w:val="20"/>
                <w:lang w:val="it-IT"/>
              </w:rPr>
              <w:t>3</w:t>
            </w:r>
          </w:p>
        </w:tc>
        <w:tc>
          <w:tcPr>
            <w:tcW w:w="716" w:type="pct"/>
            <w:gridSpan w:val="2"/>
            <w:tcBorders>
              <w:top w:val="single" w:sz="12" w:space="0" w:color="auto"/>
            </w:tcBorders>
            <w:tcMar>
              <w:left w:w="28" w:type="dxa"/>
              <w:right w:w="28" w:type="dxa"/>
            </w:tcMar>
            <w:vAlign w:val="center"/>
          </w:tcPr>
          <w:p w14:paraId="60373D79" w14:textId="77777777" w:rsidR="00560032" w:rsidRPr="003B5045" w:rsidRDefault="00560032" w:rsidP="00D55939">
            <w:pPr>
              <w:jc w:val="center"/>
              <w:rPr>
                <w:b/>
                <w:bCs/>
                <w:sz w:val="20"/>
                <w:szCs w:val="20"/>
                <w:lang w:val="it-IT"/>
              </w:rPr>
            </w:pPr>
            <w:r w:rsidRPr="003B5045">
              <w:rPr>
                <w:b/>
                <w:bCs/>
                <w:sz w:val="20"/>
                <w:szCs w:val="20"/>
                <w:lang w:val="it-IT"/>
              </w:rPr>
              <w:t>4</w:t>
            </w:r>
          </w:p>
        </w:tc>
        <w:tc>
          <w:tcPr>
            <w:tcW w:w="716" w:type="pct"/>
            <w:gridSpan w:val="3"/>
            <w:tcBorders>
              <w:top w:val="single" w:sz="12" w:space="0" w:color="auto"/>
            </w:tcBorders>
            <w:tcMar>
              <w:left w:w="28" w:type="dxa"/>
              <w:right w:w="28" w:type="dxa"/>
            </w:tcMar>
            <w:vAlign w:val="center"/>
          </w:tcPr>
          <w:p w14:paraId="423E3E0C" w14:textId="77777777" w:rsidR="00560032" w:rsidRPr="003B5045" w:rsidRDefault="00560032" w:rsidP="00D55939">
            <w:pPr>
              <w:jc w:val="center"/>
              <w:rPr>
                <w:b/>
                <w:bCs/>
                <w:sz w:val="20"/>
                <w:szCs w:val="20"/>
                <w:lang w:val="it-IT"/>
              </w:rPr>
            </w:pPr>
            <w:r w:rsidRPr="003B5045">
              <w:rPr>
                <w:b/>
                <w:bCs/>
                <w:sz w:val="20"/>
                <w:szCs w:val="20"/>
                <w:lang w:val="it-IT"/>
              </w:rPr>
              <w:t>5</w:t>
            </w:r>
          </w:p>
        </w:tc>
        <w:tc>
          <w:tcPr>
            <w:tcW w:w="390" w:type="pct"/>
            <w:tcBorders>
              <w:top w:val="single" w:sz="12" w:space="0" w:color="auto"/>
              <w:right w:val="nil"/>
            </w:tcBorders>
            <w:tcMar>
              <w:left w:w="28" w:type="dxa"/>
              <w:right w:w="28" w:type="dxa"/>
            </w:tcMar>
            <w:vAlign w:val="center"/>
          </w:tcPr>
          <w:p w14:paraId="68DF2C32" w14:textId="77777777" w:rsidR="00560032" w:rsidRPr="003B5045" w:rsidRDefault="00560032" w:rsidP="00D55939">
            <w:pPr>
              <w:jc w:val="center"/>
              <w:rPr>
                <w:b/>
                <w:bCs/>
                <w:sz w:val="20"/>
                <w:szCs w:val="20"/>
                <w:lang w:val="it-IT"/>
              </w:rPr>
            </w:pPr>
            <w:r w:rsidRPr="003B5045">
              <w:rPr>
                <w:b/>
                <w:bCs/>
                <w:sz w:val="20"/>
                <w:szCs w:val="20"/>
                <w:lang w:val="it-IT"/>
              </w:rPr>
              <w:t>6</w:t>
            </w:r>
          </w:p>
        </w:tc>
      </w:tr>
      <w:tr w:rsidR="00560032" w:rsidRPr="003B5045" w14:paraId="3886F0A6" w14:textId="77777777" w:rsidTr="00D55939">
        <w:trPr>
          <w:cantSplit/>
        </w:trPr>
        <w:tc>
          <w:tcPr>
            <w:tcW w:w="587" w:type="pct"/>
            <w:tcBorders>
              <w:left w:val="nil"/>
            </w:tcBorders>
            <w:tcMar>
              <w:left w:w="28" w:type="dxa"/>
              <w:right w:w="28" w:type="dxa"/>
            </w:tcMar>
            <w:vAlign w:val="center"/>
          </w:tcPr>
          <w:p w14:paraId="69BCE7EA" w14:textId="77777777" w:rsidR="00560032" w:rsidRPr="003B5045" w:rsidRDefault="00560032" w:rsidP="00D55939">
            <w:pPr>
              <w:jc w:val="center"/>
              <w:rPr>
                <w:b/>
                <w:bCs/>
                <w:sz w:val="20"/>
                <w:szCs w:val="20"/>
                <w:lang w:val="it-IT"/>
              </w:rPr>
            </w:pPr>
            <w:r w:rsidRPr="003B5045">
              <w:rPr>
                <w:sz w:val="20"/>
                <w:szCs w:val="20"/>
                <w:lang w:val="it-IT"/>
              </w:rPr>
              <w:t>Bz (1,3 mg/m</w:t>
            </w:r>
            <w:r w:rsidRPr="003B5045">
              <w:rPr>
                <w:sz w:val="20"/>
                <w:szCs w:val="20"/>
                <w:vertAlign w:val="superscript"/>
                <w:lang w:val="it-IT"/>
              </w:rPr>
              <w:t>2</w:t>
            </w:r>
            <w:r w:rsidRPr="003B5045">
              <w:rPr>
                <w:sz w:val="20"/>
                <w:szCs w:val="20"/>
                <w:lang w:val="it-IT"/>
              </w:rPr>
              <w:t>)</w:t>
            </w:r>
          </w:p>
        </w:tc>
        <w:tc>
          <w:tcPr>
            <w:tcW w:w="358" w:type="pct"/>
            <w:tcBorders>
              <w:right w:val="nil"/>
            </w:tcBorders>
            <w:tcMar>
              <w:left w:w="28" w:type="dxa"/>
              <w:right w:w="28" w:type="dxa"/>
            </w:tcMar>
            <w:vAlign w:val="center"/>
          </w:tcPr>
          <w:p w14:paraId="0F19F099" w14:textId="77777777" w:rsidR="00560032" w:rsidRPr="003B5045" w:rsidRDefault="00560032" w:rsidP="00D55939">
            <w:pPr>
              <w:jc w:val="center"/>
              <w:rPr>
                <w:sz w:val="20"/>
                <w:szCs w:val="20"/>
                <w:lang w:val="it-IT"/>
              </w:rPr>
            </w:pPr>
            <w:r w:rsidRPr="003B5045">
              <w:rPr>
                <w:sz w:val="20"/>
                <w:szCs w:val="20"/>
                <w:lang w:val="it-IT"/>
              </w:rPr>
              <w:t>Giorno</w:t>
            </w:r>
          </w:p>
          <w:p w14:paraId="712FE955" w14:textId="77777777" w:rsidR="00560032" w:rsidRPr="003B5045" w:rsidRDefault="00560032" w:rsidP="00D55939">
            <w:pPr>
              <w:jc w:val="center"/>
              <w:rPr>
                <w:sz w:val="20"/>
                <w:szCs w:val="20"/>
                <w:lang w:val="it-IT"/>
              </w:rPr>
            </w:pPr>
            <w:r w:rsidRPr="003B5045">
              <w:rPr>
                <w:sz w:val="20"/>
                <w:szCs w:val="20"/>
                <w:lang w:val="it-IT"/>
              </w:rPr>
              <w:t>1</w:t>
            </w:r>
          </w:p>
        </w:tc>
        <w:tc>
          <w:tcPr>
            <w:tcW w:w="358" w:type="pct"/>
            <w:gridSpan w:val="2"/>
            <w:tcBorders>
              <w:left w:val="nil"/>
              <w:right w:val="nil"/>
            </w:tcBorders>
            <w:tcMar>
              <w:left w:w="28" w:type="dxa"/>
              <w:right w:w="28" w:type="dxa"/>
            </w:tcMar>
            <w:vAlign w:val="center"/>
          </w:tcPr>
          <w:p w14:paraId="56175438" w14:textId="77777777" w:rsidR="00560032" w:rsidRPr="003B5045" w:rsidRDefault="00560032" w:rsidP="00D55939">
            <w:pPr>
              <w:jc w:val="center"/>
              <w:rPr>
                <w:sz w:val="20"/>
                <w:szCs w:val="20"/>
                <w:lang w:val="it-IT"/>
              </w:rPr>
            </w:pPr>
            <w:r w:rsidRPr="003B5045">
              <w:rPr>
                <w:sz w:val="20"/>
                <w:szCs w:val="20"/>
                <w:lang w:val="it-IT"/>
              </w:rPr>
              <w:t>--</w:t>
            </w:r>
          </w:p>
        </w:tc>
        <w:tc>
          <w:tcPr>
            <w:tcW w:w="358" w:type="pct"/>
            <w:gridSpan w:val="2"/>
            <w:tcBorders>
              <w:left w:val="nil"/>
              <w:right w:val="nil"/>
            </w:tcBorders>
            <w:tcMar>
              <w:left w:w="28" w:type="dxa"/>
              <w:right w:w="28" w:type="dxa"/>
            </w:tcMar>
            <w:vAlign w:val="center"/>
          </w:tcPr>
          <w:p w14:paraId="5806C960" w14:textId="77777777" w:rsidR="00560032" w:rsidRPr="003B5045" w:rsidRDefault="00560032" w:rsidP="00D55939">
            <w:pPr>
              <w:jc w:val="center"/>
              <w:rPr>
                <w:sz w:val="20"/>
                <w:szCs w:val="20"/>
                <w:lang w:val="it-IT"/>
              </w:rPr>
            </w:pPr>
            <w:r w:rsidRPr="003B5045">
              <w:rPr>
                <w:sz w:val="20"/>
                <w:szCs w:val="20"/>
                <w:lang w:val="it-IT"/>
              </w:rPr>
              <w:t>--</w:t>
            </w:r>
          </w:p>
        </w:tc>
        <w:tc>
          <w:tcPr>
            <w:tcW w:w="415" w:type="pct"/>
            <w:gridSpan w:val="2"/>
            <w:tcBorders>
              <w:left w:val="nil"/>
            </w:tcBorders>
            <w:tcMar>
              <w:left w:w="28" w:type="dxa"/>
              <w:right w:w="28" w:type="dxa"/>
            </w:tcMar>
            <w:vAlign w:val="center"/>
          </w:tcPr>
          <w:p w14:paraId="17684A55" w14:textId="77777777" w:rsidR="00560032" w:rsidRPr="003B5045" w:rsidRDefault="00560032" w:rsidP="00D55939">
            <w:pPr>
              <w:jc w:val="center"/>
              <w:rPr>
                <w:sz w:val="20"/>
                <w:szCs w:val="20"/>
                <w:lang w:val="it-IT"/>
              </w:rPr>
            </w:pPr>
            <w:r w:rsidRPr="003B5045">
              <w:rPr>
                <w:sz w:val="20"/>
                <w:szCs w:val="20"/>
                <w:lang w:val="it-IT"/>
              </w:rPr>
              <w:t>Giorno</w:t>
            </w:r>
          </w:p>
          <w:p w14:paraId="16F86C48" w14:textId="77777777" w:rsidR="00560032" w:rsidRPr="003B5045" w:rsidRDefault="00560032" w:rsidP="00D55939">
            <w:pPr>
              <w:jc w:val="center"/>
              <w:rPr>
                <w:sz w:val="20"/>
                <w:szCs w:val="20"/>
                <w:lang w:val="it-IT"/>
              </w:rPr>
            </w:pPr>
            <w:r w:rsidRPr="003B5045">
              <w:rPr>
                <w:sz w:val="20"/>
                <w:szCs w:val="20"/>
                <w:lang w:val="it-IT"/>
              </w:rPr>
              <w:t>4</w:t>
            </w:r>
          </w:p>
        </w:tc>
        <w:tc>
          <w:tcPr>
            <w:tcW w:w="358" w:type="pct"/>
            <w:tcBorders>
              <w:right w:val="nil"/>
            </w:tcBorders>
            <w:tcMar>
              <w:left w:w="28" w:type="dxa"/>
              <w:right w:w="28" w:type="dxa"/>
            </w:tcMar>
            <w:vAlign w:val="center"/>
          </w:tcPr>
          <w:p w14:paraId="535ED1FC" w14:textId="77777777" w:rsidR="00560032" w:rsidRPr="003B5045" w:rsidRDefault="00560032" w:rsidP="00D55939">
            <w:pPr>
              <w:jc w:val="center"/>
              <w:rPr>
                <w:sz w:val="20"/>
                <w:szCs w:val="20"/>
                <w:lang w:val="it-IT"/>
              </w:rPr>
            </w:pPr>
            <w:r w:rsidRPr="003B5045">
              <w:rPr>
                <w:sz w:val="20"/>
                <w:szCs w:val="20"/>
                <w:lang w:val="it-IT"/>
              </w:rPr>
              <w:t>Giorno</w:t>
            </w:r>
          </w:p>
          <w:p w14:paraId="77AA837D" w14:textId="77777777" w:rsidR="00560032" w:rsidRPr="003B5045" w:rsidRDefault="00560032" w:rsidP="00D55939">
            <w:pPr>
              <w:jc w:val="center"/>
              <w:rPr>
                <w:sz w:val="20"/>
                <w:szCs w:val="20"/>
                <w:lang w:val="it-IT"/>
              </w:rPr>
            </w:pPr>
            <w:r w:rsidRPr="003B5045">
              <w:rPr>
                <w:sz w:val="20"/>
                <w:szCs w:val="20"/>
                <w:lang w:val="it-IT"/>
              </w:rPr>
              <w:t>8</w:t>
            </w:r>
          </w:p>
        </w:tc>
        <w:tc>
          <w:tcPr>
            <w:tcW w:w="358" w:type="pct"/>
            <w:tcBorders>
              <w:left w:val="nil"/>
            </w:tcBorders>
            <w:tcMar>
              <w:left w:w="28" w:type="dxa"/>
              <w:right w:w="28" w:type="dxa"/>
            </w:tcMar>
            <w:vAlign w:val="center"/>
          </w:tcPr>
          <w:p w14:paraId="63835588" w14:textId="77777777" w:rsidR="00560032" w:rsidRPr="003B5045" w:rsidRDefault="00560032" w:rsidP="00D55939">
            <w:pPr>
              <w:jc w:val="center"/>
              <w:rPr>
                <w:sz w:val="20"/>
                <w:szCs w:val="20"/>
                <w:lang w:val="it-IT"/>
              </w:rPr>
            </w:pPr>
            <w:r w:rsidRPr="003B5045">
              <w:rPr>
                <w:sz w:val="20"/>
                <w:szCs w:val="20"/>
                <w:lang w:val="it-IT"/>
              </w:rPr>
              <w:t>Giorno</w:t>
            </w:r>
          </w:p>
          <w:p w14:paraId="40753DD0" w14:textId="77777777" w:rsidR="00560032" w:rsidRPr="003B5045" w:rsidRDefault="00560032" w:rsidP="00D55939">
            <w:pPr>
              <w:jc w:val="center"/>
              <w:rPr>
                <w:sz w:val="20"/>
                <w:szCs w:val="20"/>
                <w:lang w:val="it-IT"/>
              </w:rPr>
            </w:pPr>
            <w:r w:rsidRPr="003B5045">
              <w:rPr>
                <w:sz w:val="20"/>
                <w:szCs w:val="20"/>
                <w:lang w:val="it-IT"/>
              </w:rPr>
              <w:t>11</w:t>
            </w:r>
          </w:p>
        </w:tc>
        <w:tc>
          <w:tcPr>
            <w:tcW w:w="390" w:type="pct"/>
            <w:tcMar>
              <w:left w:w="28" w:type="dxa"/>
              <w:right w:w="28" w:type="dxa"/>
            </w:tcMar>
            <w:vAlign w:val="center"/>
          </w:tcPr>
          <w:p w14:paraId="6CD1349E" w14:textId="77777777" w:rsidR="00560032" w:rsidRPr="003B5045" w:rsidRDefault="00560032" w:rsidP="00D55939">
            <w:pPr>
              <w:jc w:val="center"/>
              <w:rPr>
                <w:sz w:val="20"/>
                <w:szCs w:val="20"/>
                <w:lang w:val="it-IT"/>
              </w:rPr>
            </w:pPr>
            <w:r w:rsidRPr="003B5045">
              <w:rPr>
                <w:sz w:val="20"/>
                <w:szCs w:val="20"/>
                <w:lang w:val="it-IT"/>
              </w:rPr>
              <w:t>Periodo di</w:t>
            </w:r>
          </w:p>
          <w:p w14:paraId="30DC8C5B" w14:textId="77777777" w:rsidR="00560032" w:rsidRPr="003B5045" w:rsidRDefault="00560032" w:rsidP="00D55939">
            <w:pPr>
              <w:jc w:val="center"/>
              <w:rPr>
                <w:sz w:val="20"/>
                <w:szCs w:val="20"/>
                <w:lang w:val="it-IT"/>
              </w:rPr>
            </w:pPr>
            <w:r w:rsidRPr="003B5045">
              <w:rPr>
                <w:sz w:val="20"/>
                <w:szCs w:val="20"/>
                <w:lang w:val="it-IT"/>
              </w:rPr>
              <w:t>riposo</w:t>
            </w:r>
          </w:p>
        </w:tc>
        <w:tc>
          <w:tcPr>
            <w:tcW w:w="358" w:type="pct"/>
            <w:tcBorders>
              <w:right w:val="nil"/>
            </w:tcBorders>
            <w:tcMar>
              <w:left w:w="28" w:type="dxa"/>
              <w:right w:w="28" w:type="dxa"/>
            </w:tcMar>
            <w:vAlign w:val="center"/>
          </w:tcPr>
          <w:p w14:paraId="18015BBF" w14:textId="77777777" w:rsidR="00560032" w:rsidRPr="003B5045" w:rsidRDefault="00560032" w:rsidP="00D55939">
            <w:pPr>
              <w:jc w:val="center"/>
              <w:rPr>
                <w:sz w:val="20"/>
                <w:szCs w:val="20"/>
                <w:lang w:val="it-IT"/>
              </w:rPr>
            </w:pPr>
            <w:r w:rsidRPr="003B5045">
              <w:rPr>
                <w:sz w:val="20"/>
                <w:szCs w:val="20"/>
                <w:lang w:val="it-IT"/>
              </w:rPr>
              <w:t>Giorno</w:t>
            </w:r>
          </w:p>
          <w:p w14:paraId="07297C51" w14:textId="77777777" w:rsidR="00560032" w:rsidRPr="003B5045" w:rsidRDefault="00560032" w:rsidP="00D55939">
            <w:pPr>
              <w:jc w:val="center"/>
              <w:rPr>
                <w:sz w:val="20"/>
                <w:szCs w:val="20"/>
                <w:lang w:val="it-IT"/>
              </w:rPr>
            </w:pPr>
            <w:r w:rsidRPr="003B5045">
              <w:rPr>
                <w:sz w:val="20"/>
                <w:szCs w:val="20"/>
                <w:lang w:val="it-IT"/>
              </w:rPr>
              <w:t>22</w:t>
            </w:r>
          </w:p>
        </w:tc>
        <w:tc>
          <w:tcPr>
            <w:tcW w:w="358" w:type="pct"/>
            <w:tcBorders>
              <w:left w:val="nil"/>
            </w:tcBorders>
            <w:tcMar>
              <w:left w:w="28" w:type="dxa"/>
              <w:right w:w="28" w:type="dxa"/>
            </w:tcMar>
            <w:vAlign w:val="center"/>
          </w:tcPr>
          <w:p w14:paraId="5D92DF4E" w14:textId="77777777" w:rsidR="00560032" w:rsidRPr="003B5045" w:rsidRDefault="00560032" w:rsidP="00D55939">
            <w:pPr>
              <w:jc w:val="center"/>
              <w:rPr>
                <w:sz w:val="20"/>
                <w:szCs w:val="20"/>
                <w:lang w:val="it-IT"/>
              </w:rPr>
            </w:pPr>
            <w:r w:rsidRPr="003B5045">
              <w:rPr>
                <w:sz w:val="20"/>
                <w:szCs w:val="20"/>
                <w:lang w:val="it-IT"/>
              </w:rPr>
              <w:t>Giorno</w:t>
            </w:r>
          </w:p>
          <w:p w14:paraId="668D8FCC" w14:textId="77777777" w:rsidR="00560032" w:rsidRPr="003B5045" w:rsidRDefault="00560032" w:rsidP="00D55939">
            <w:pPr>
              <w:jc w:val="center"/>
              <w:rPr>
                <w:sz w:val="20"/>
                <w:szCs w:val="20"/>
                <w:lang w:val="it-IT"/>
              </w:rPr>
            </w:pPr>
            <w:r w:rsidRPr="003B5045">
              <w:rPr>
                <w:sz w:val="20"/>
                <w:szCs w:val="20"/>
                <w:lang w:val="it-IT"/>
              </w:rPr>
              <w:t>25</w:t>
            </w:r>
          </w:p>
        </w:tc>
        <w:tc>
          <w:tcPr>
            <w:tcW w:w="358" w:type="pct"/>
            <w:tcBorders>
              <w:right w:val="nil"/>
            </w:tcBorders>
            <w:tcMar>
              <w:left w:w="28" w:type="dxa"/>
              <w:right w:w="28" w:type="dxa"/>
            </w:tcMar>
            <w:vAlign w:val="center"/>
          </w:tcPr>
          <w:p w14:paraId="5FD2647E" w14:textId="77777777" w:rsidR="00560032" w:rsidRPr="003B5045" w:rsidRDefault="00560032" w:rsidP="00D55939">
            <w:pPr>
              <w:jc w:val="center"/>
              <w:rPr>
                <w:sz w:val="20"/>
                <w:szCs w:val="20"/>
                <w:lang w:val="it-IT"/>
              </w:rPr>
            </w:pPr>
            <w:r w:rsidRPr="003B5045">
              <w:rPr>
                <w:sz w:val="20"/>
                <w:szCs w:val="20"/>
                <w:lang w:val="it-IT"/>
              </w:rPr>
              <w:t>Giorno</w:t>
            </w:r>
          </w:p>
          <w:p w14:paraId="25661862" w14:textId="77777777" w:rsidR="00560032" w:rsidRPr="003B5045" w:rsidRDefault="00560032" w:rsidP="00D55939">
            <w:pPr>
              <w:jc w:val="center"/>
              <w:rPr>
                <w:sz w:val="20"/>
                <w:szCs w:val="20"/>
                <w:lang w:val="it-IT"/>
              </w:rPr>
            </w:pPr>
            <w:r w:rsidRPr="003B5045">
              <w:rPr>
                <w:sz w:val="20"/>
                <w:szCs w:val="20"/>
                <w:lang w:val="it-IT"/>
              </w:rPr>
              <w:t>29</w:t>
            </w:r>
          </w:p>
        </w:tc>
        <w:tc>
          <w:tcPr>
            <w:tcW w:w="358" w:type="pct"/>
            <w:gridSpan w:val="2"/>
            <w:tcBorders>
              <w:left w:val="nil"/>
            </w:tcBorders>
            <w:tcMar>
              <w:left w:w="28" w:type="dxa"/>
              <w:right w:w="28" w:type="dxa"/>
            </w:tcMar>
            <w:vAlign w:val="center"/>
          </w:tcPr>
          <w:p w14:paraId="58C21C93" w14:textId="77777777" w:rsidR="00560032" w:rsidRPr="003B5045" w:rsidRDefault="00560032" w:rsidP="00D55939">
            <w:pPr>
              <w:jc w:val="center"/>
              <w:rPr>
                <w:sz w:val="20"/>
                <w:szCs w:val="20"/>
                <w:lang w:val="it-IT"/>
              </w:rPr>
            </w:pPr>
            <w:r w:rsidRPr="003B5045">
              <w:rPr>
                <w:sz w:val="20"/>
                <w:szCs w:val="20"/>
                <w:lang w:val="it-IT"/>
              </w:rPr>
              <w:t>Giorno</w:t>
            </w:r>
          </w:p>
          <w:p w14:paraId="29CF1D5A" w14:textId="77777777" w:rsidR="00560032" w:rsidRPr="003B5045" w:rsidRDefault="00560032" w:rsidP="00D55939">
            <w:pPr>
              <w:jc w:val="center"/>
              <w:rPr>
                <w:sz w:val="20"/>
                <w:szCs w:val="20"/>
                <w:lang w:val="it-IT"/>
              </w:rPr>
            </w:pPr>
            <w:r w:rsidRPr="003B5045">
              <w:rPr>
                <w:sz w:val="20"/>
                <w:szCs w:val="20"/>
                <w:lang w:val="it-IT"/>
              </w:rPr>
              <w:t>32</w:t>
            </w:r>
          </w:p>
        </w:tc>
        <w:tc>
          <w:tcPr>
            <w:tcW w:w="390" w:type="pct"/>
            <w:tcBorders>
              <w:right w:val="nil"/>
            </w:tcBorders>
            <w:tcMar>
              <w:left w:w="28" w:type="dxa"/>
              <w:right w:w="28" w:type="dxa"/>
            </w:tcMar>
            <w:vAlign w:val="center"/>
          </w:tcPr>
          <w:p w14:paraId="09A5D965" w14:textId="77777777" w:rsidR="00560032" w:rsidRPr="003B5045" w:rsidRDefault="00560032" w:rsidP="00D55939">
            <w:pPr>
              <w:jc w:val="center"/>
              <w:rPr>
                <w:sz w:val="20"/>
                <w:szCs w:val="20"/>
                <w:lang w:val="it-IT"/>
              </w:rPr>
            </w:pPr>
            <w:r w:rsidRPr="003B5045">
              <w:rPr>
                <w:sz w:val="20"/>
                <w:szCs w:val="20"/>
                <w:lang w:val="it-IT"/>
              </w:rPr>
              <w:t>Periodo</w:t>
            </w:r>
          </w:p>
          <w:p w14:paraId="3A91A70C" w14:textId="77777777" w:rsidR="00560032" w:rsidRPr="003B5045" w:rsidRDefault="00560032" w:rsidP="00D55939">
            <w:pPr>
              <w:jc w:val="center"/>
              <w:rPr>
                <w:sz w:val="20"/>
                <w:szCs w:val="20"/>
                <w:lang w:val="it-IT"/>
              </w:rPr>
            </w:pPr>
            <w:r w:rsidRPr="003B5045">
              <w:rPr>
                <w:sz w:val="20"/>
                <w:szCs w:val="20"/>
                <w:lang w:val="it-IT"/>
              </w:rPr>
              <w:t>di</w:t>
            </w:r>
          </w:p>
          <w:p w14:paraId="00C24969" w14:textId="77777777" w:rsidR="00560032" w:rsidRPr="003B5045" w:rsidRDefault="00560032" w:rsidP="00D55939">
            <w:pPr>
              <w:jc w:val="center"/>
              <w:rPr>
                <w:sz w:val="20"/>
                <w:szCs w:val="20"/>
                <w:lang w:val="it-IT"/>
              </w:rPr>
            </w:pPr>
            <w:r w:rsidRPr="003B5045">
              <w:rPr>
                <w:sz w:val="20"/>
                <w:szCs w:val="20"/>
                <w:lang w:val="it-IT"/>
              </w:rPr>
              <w:t>riposo</w:t>
            </w:r>
          </w:p>
        </w:tc>
      </w:tr>
      <w:tr w:rsidR="00560032" w:rsidRPr="003B5045" w14:paraId="3E5A4FB0" w14:textId="77777777" w:rsidTr="00D55939">
        <w:trPr>
          <w:cantSplit/>
        </w:trPr>
        <w:tc>
          <w:tcPr>
            <w:tcW w:w="587" w:type="pct"/>
            <w:tcBorders>
              <w:left w:val="nil"/>
              <w:bottom w:val="single" w:sz="12" w:space="0" w:color="auto"/>
            </w:tcBorders>
            <w:tcMar>
              <w:left w:w="28" w:type="dxa"/>
              <w:right w:w="28" w:type="dxa"/>
            </w:tcMar>
            <w:vAlign w:val="center"/>
          </w:tcPr>
          <w:p w14:paraId="2BCAF04A" w14:textId="77777777" w:rsidR="00560032" w:rsidRPr="003B5045" w:rsidRDefault="00560032" w:rsidP="00D55939">
            <w:pPr>
              <w:jc w:val="center"/>
              <w:rPr>
                <w:sz w:val="20"/>
                <w:szCs w:val="20"/>
                <w:lang w:val="it-IT"/>
              </w:rPr>
            </w:pPr>
            <w:r w:rsidRPr="003B5045">
              <w:rPr>
                <w:sz w:val="20"/>
                <w:szCs w:val="20"/>
                <w:lang w:val="it-IT"/>
              </w:rPr>
              <w:lastRenderedPageBreak/>
              <w:t>M (9 mg/m</w:t>
            </w:r>
            <w:r w:rsidRPr="003B5045">
              <w:rPr>
                <w:sz w:val="20"/>
                <w:szCs w:val="20"/>
                <w:vertAlign w:val="superscript"/>
                <w:lang w:val="it-IT"/>
              </w:rPr>
              <w:t>2</w:t>
            </w:r>
            <w:r w:rsidRPr="003B5045">
              <w:rPr>
                <w:sz w:val="20"/>
                <w:szCs w:val="20"/>
                <w:lang w:val="it-IT"/>
              </w:rPr>
              <w:t>)</w:t>
            </w:r>
          </w:p>
          <w:p w14:paraId="23711FFA" w14:textId="77777777" w:rsidR="00560032" w:rsidRPr="003B5045" w:rsidRDefault="00560032" w:rsidP="00D55939">
            <w:pPr>
              <w:jc w:val="center"/>
              <w:rPr>
                <w:b/>
                <w:bCs/>
                <w:sz w:val="20"/>
                <w:szCs w:val="20"/>
                <w:lang w:val="it-IT"/>
              </w:rPr>
            </w:pPr>
            <w:r w:rsidRPr="003B5045">
              <w:rPr>
                <w:sz w:val="20"/>
                <w:szCs w:val="20"/>
                <w:lang w:val="it-IT"/>
              </w:rPr>
              <w:t>P (60 mg/m</w:t>
            </w:r>
            <w:r w:rsidRPr="003B5045">
              <w:rPr>
                <w:sz w:val="20"/>
                <w:szCs w:val="20"/>
                <w:vertAlign w:val="superscript"/>
                <w:lang w:val="it-IT"/>
              </w:rPr>
              <w:t>2</w:t>
            </w:r>
            <w:r w:rsidRPr="003B5045">
              <w:rPr>
                <w:sz w:val="20"/>
                <w:szCs w:val="20"/>
                <w:lang w:val="it-IT"/>
              </w:rPr>
              <w:t>)</w:t>
            </w:r>
          </w:p>
        </w:tc>
        <w:tc>
          <w:tcPr>
            <w:tcW w:w="358" w:type="pct"/>
            <w:tcBorders>
              <w:bottom w:val="single" w:sz="12" w:space="0" w:color="auto"/>
              <w:right w:val="nil"/>
            </w:tcBorders>
            <w:tcMar>
              <w:left w:w="28" w:type="dxa"/>
              <w:right w:w="28" w:type="dxa"/>
            </w:tcMar>
            <w:vAlign w:val="center"/>
          </w:tcPr>
          <w:p w14:paraId="45E46C2C" w14:textId="77777777" w:rsidR="00560032" w:rsidRPr="003B5045" w:rsidRDefault="00560032" w:rsidP="00D55939">
            <w:pPr>
              <w:jc w:val="center"/>
              <w:rPr>
                <w:sz w:val="20"/>
                <w:szCs w:val="20"/>
                <w:lang w:val="it-IT"/>
              </w:rPr>
            </w:pPr>
            <w:r w:rsidRPr="003B5045">
              <w:rPr>
                <w:sz w:val="20"/>
                <w:szCs w:val="20"/>
                <w:lang w:val="it-IT"/>
              </w:rPr>
              <w:t>Giorno</w:t>
            </w:r>
          </w:p>
          <w:p w14:paraId="6716B038" w14:textId="77777777" w:rsidR="00560032" w:rsidRPr="003B5045" w:rsidRDefault="00560032" w:rsidP="00D55939">
            <w:pPr>
              <w:jc w:val="center"/>
              <w:rPr>
                <w:sz w:val="20"/>
                <w:szCs w:val="20"/>
                <w:lang w:val="it-IT"/>
              </w:rPr>
            </w:pPr>
            <w:r w:rsidRPr="003B5045">
              <w:rPr>
                <w:sz w:val="20"/>
                <w:szCs w:val="20"/>
                <w:lang w:val="it-IT"/>
              </w:rPr>
              <w:t>1</w:t>
            </w:r>
          </w:p>
        </w:tc>
        <w:tc>
          <w:tcPr>
            <w:tcW w:w="358" w:type="pct"/>
            <w:gridSpan w:val="2"/>
            <w:tcBorders>
              <w:left w:val="nil"/>
              <w:bottom w:val="single" w:sz="12" w:space="0" w:color="auto"/>
              <w:right w:val="nil"/>
            </w:tcBorders>
            <w:tcMar>
              <w:left w:w="28" w:type="dxa"/>
              <w:right w:w="28" w:type="dxa"/>
            </w:tcMar>
            <w:vAlign w:val="center"/>
          </w:tcPr>
          <w:p w14:paraId="6C73452F" w14:textId="77777777" w:rsidR="00560032" w:rsidRPr="003B5045" w:rsidRDefault="00560032" w:rsidP="00D55939">
            <w:pPr>
              <w:jc w:val="center"/>
              <w:rPr>
                <w:sz w:val="20"/>
                <w:szCs w:val="20"/>
                <w:lang w:val="it-IT"/>
              </w:rPr>
            </w:pPr>
            <w:r w:rsidRPr="003B5045">
              <w:rPr>
                <w:sz w:val="20"/>
                <w:szCs w:val="20"/>
                <w:lang w:val="it-IT"/>
              </w:rPr>
              <w:t>Giorno</w:t>
            </w:r>
          </w:p>
          <w:p w14:paraId="1D320B0C" w14:textId="77777777" w:rsidR="00560032" w:rsidRPr="003B5045" w:rsidRDefault="00560032" w:rsidP="00D55939">
            <w:pPr>
              <w:jc w:val="center"/>
              <w:rPr>
                <w:sz w:val="20"/>
                <w:szCs w:val="20"/>
                <w:lang w:val="it-IT"/>
              </w:rPr>
            </w:pPr>
            <w:r w:rsidRPr="003B5045">
              <w:rPr>
                <w:sz w:val="20"/>
                <w:szCs w:val="20"/>
                <w:lang w:val="it-IT"/>
              </w:rPr>
              <w:t>2</w:t>
            </w:r>
          </w:p>
        </w:tc>
        <w:tc>
          <w:tcPr>
            <w:tcW w:w="358" w:type="pct"/>
            <w:gridSpan w:val="2"/>
            <w:tcBorders>
              <w:left w:val="nil"/>
              <w:bottom w:val="single" w:sz="12" w:space="0" w:color="auto"/>
              <w:right w:val="nil"/>
            </w:tcBorders>
            <w:tcMar>
              <w:left w:w="28" w:type="dxa"/>
              <w:right w:w="28" w:type="dxa"/>
            </w:tcMar>
            <w:vAlign w:val="center"/>
          </w:tcPr>
          <w:p w14:paraId="23DE7F49" w14:textId="77777777" w:rsidR="00560032" w:rsidRPr="003B5045" w:rsidRDefault="00560032" w:rsidP="00D55939">
            <w:pPr>
              <w:jc w:val="center"/>
              <w:rPr>
                <w:sz w:val="20"/>
                <w:szCs w:val="20"/>
                <w:lang w:val="it-IT"/>
              </w:rPr>
            </w:pPr>
            <w:r w:rsidRPr="003B5045">
              <w:rPr>
                <w:sz w:val="20"/>
                <w:szCs w:val="20"/>
                <w:lang w:val="it-IT"/>
              </w:rPr>
              <w:t>Giorno</w:t>
            </w:r>
          </w:p>
          <w:p w14:paraId="29C5E8A4" w14:textId="77777777" w:rsidR="00560032" w:rsidRPr="003B5045" w:rsidRDefault="00560032" w:rsidP="00D55939">
            <w:pPr>
              <w:jc w:val="center"/>
              <w:rPr>
                <w:sz w:val="20"/>
                <w:szCs w:val="20"/>
                <w:lang w:val="it-IT"/>
              </w:rPr>
            </w:pPr>
            <w:r w:rsidRPr="003B5045">
              <w:rPr>
                <w:sz w:val="20"/>
                <w:szCs w:val="20"/>
                <w:lang w:val="it-IT"/>
              </w:rPr>
              <w:t>3</w:t>
            </w:r>
          </w:p>
        </w:tc>
        <w:tc>
          <w:tcPr>
            <w:tcW w:w="415" w:type="pct"/>
            <w:gridSpan w:val="2"/>
            <w:tcBorders>
              <w:left w:val="nil"/>
              <w:bottom w:val="single" w:sz="12" w:space="0" w:color="auto"/>
            </w:tcBorders>
            <w:tcMar>
              <w:left w:w="28" w:type="dxa"/>
              <w:right w:w="28" w:type="dxa"/>
            </w:tcMar>
            <w:vAlign w:val="center"/>
          </w:tcPr>
          <w:p w14:paraId="287A9C3E" w14:textId="77777777" w:rsidR="00560032" w:rsidRPr="003B5045" w:rsidRDefault="00560032" w:rsidP="00D55939">
            <w:pPr>
              <w:jc w:val="center"/>
              <w:rPr>
                <w:sz w:val="20"/>
                <w:szCs w:val="20"/>
                <w:lang w:val="it-IT"/>
              </w:rPr>
            </w:pPr>
            <w:r w:rsidRPr="003B5045">
              <w:rPr>
                <w:sz w:val="20"/>
                <w:szCs w:val="20"/>
                <w:lang w:val="it-IT"/>
              </w:rPr>
              <w:t>Giorno</w:t>
            </w:r>
          </w:p>
          <w:p w14:paraId="02C8C700" w14:textId="77777777" w:rsidR="00560032" w:rsidRPr="003B5045" w:rsidRDefault="00560032" w:rsidP="00D55939">
            <w:pPr>
              <w:jc w:val="center"/>
              <w:rPr>
                <w:sz w:val="20"/>
                <w:szCs w:val="20"/>
                <w:lang w:val="it-IT"/>
              </w:rPr>
            </w:pPr>
            <w:r w:rsidRPr="003B5045">
              <w:rPr>
                <w:sz w:val="20"/>
                <w:szCs w:val="20"/>
                <w:lang w:val="it-IT"/>
              </w:rPr>
              <w:t>4</w:t>
            </w:r>
          </w:p>
        </w:tc>
        <w:tc>
          <w:tcPr>
            <w:tcW w:w="358" w:type="pct"/>
            <w:tcBorders>
              <w:bottom w:val="single" w:sz="12" w:space="0" w:color="auto"/>
              <w:right w:val="nil"/>
            </w:tcBorders>
            <w:tcMar>
              <w:left w:w="28" w:type="dxa"/>
              <w:right w:w="28" w:type="dxa"/>
            </w:tcMar>
            <w:vAlign w:val="center"/>
          </w:tcPr>
          <w:p w14:paraId="6B87019F" w14:textId="77777777" w:rsidR="00560032" w:rsidRPr="003B5045" w:rsidRDefault="00560032" w:rsidP="00D55939">
            <w:pPr>
              <w:jc w:val="center"/>
              <w:rPr>
                <w:sz w:val="20"/>
                <w:szCs w:val="20"/>
                <w:lang w:val="it-IT"/>
              </w:rPr>
            </w:pPr>
            <w:r w:rsidRPr="003B5045">
              <w:rPr>
                <w:sz w:val="20"/>
                <w:szCs w:val="20"/>
                <w:lang w:val="it-IT"/>
              </w:rPr>
              <w:t>--</w:t>
            </w:r>
          </w:p>
        </w:tc>
        <w:tc>
          <w:tcPr>
            <w:tcW w:w="358" w:type="pct"/>
            <w:tcBorders>
              <w:left w:val="nil"/>
              <w:bottom w:val="single" w:sz="12" w:space="0" w:color="auto"/>
            </w:tcBorders>
            <w:tcMar>
              <w:left w:w="28" w:type="dxa"/>
              <w:right w:w="28" w:type="dxa"/>
            </w:tcMar>
            <w:vAlign w:val="center"/>
          </w:tcPr>
          <w:p w14:paraId="35561A90" w14:textId="77777777" w:rsidR="00560032" w:rsidRPr="003B5045" w:rsidRDefault="00560032" w:rsidP="00D55939">
            <w:pPr>
              <w:jc w:val="center"/>
              <w:rPr>
                <w:sz w:val="20"/>
                <w:szCs w:val="20"/>
                <w:lang w:val="it-IT"/>
              </w:rPr>
            </w:pPr>
            <w:r w:rsidRPr="003B5045">
              <w:rPr>
                <w:sz w:val="20"/>
                <w:szCs w:val="20"/>
                <w:lang w:val="it-IT"/>
              </w:rPr>
              <w:t>--</w:t>
            </w:r>
          </w:p>
        </w:tc>
        <w:tc>
          <w:tcPr>
            <w:tcW w:w="390" w:type="pct"/>
            <w:tcBorders>
              <w:bottom w:val="single" w:sz="12" w:space="0" w:color="auto"/>
            </w:tcBorders>
            <w:tcMar>
              <w:left w:w="28" w:type="dxa"/>
              <w:right w:w="28" w:type="dxa"/>
            </w:tcMar>
            <w:vAlign w:val="center"/>
          </w:tcPr>
          <w:p w14:paraId="4345E326" w14:textId="77777777" w:rsidR="00560032" w:rsidRPr="003B5045" w:rsidRDefault="00560032" w:rsidP="00D55939">
            <w:pPr>
              <w:jc w:val="center"/>
              <w:rPr>
                <w:sz w:val="20"/>
                <w:szCs w:val="20"/>
                <w:lang w:val="it-IT"/>
              </w:rPr>
            </w:pPr>
            <w:r w:rsidRPr="003B5045">
              <w:rPr>
                <w:sz w:val="20"/>
                <w:szCs w:val="20"/>
                <w:lang w:val="it-IT"/>
              </w:rPr>
              <w:t>Periodo di</w:t>
            </w:r>
          </w:p>
          <w:p w14:paraId="6B2804AA" w14:textId="77777777" w:rsidR="00560032" w:rsidRPr="003B5045" w:rsidRDefault="00560032" w:rsidP="00D55939">
            <w:pPr>
              <w:jc w:val="center"/>
              <w:rPr>
                <w:sz w:val="20"/>
                <w:szCs w:val="20"/>
                <w:lang w:val="it-IT"/>
              </w:rPr>
            </w:pPr>
            <w:r w:rsidRPr="003B5045">
              <w:rPr>
                <w:sz w:val="20"/>
                <w:szCs w:val="20"/>
                <w:lang w:val="it-IT"/>
              </w:rPr>
              <w:t>riposo</w:t>
            </w:r>
          </w:p>
        </w:tc>
        <w:tc>
          <w:tcPr>
            <w:tcW w:w="358" w:type="pct"/>
            <w:tcBorders>
              <w:bottom w:val="single" w:sz="12" w:space="0" w:color="auto"/>
              <w:right w:val="nil"/>
            </w:tcBorders>
            <w:tcMar>
              <w:left w:w="28" w:type="dxa"/>
              <w:right w:w="28" w:type="dxa"/>
            </w:tcMar>
            <w:vAlign w:val="center"/>
          </w:tcPr>
          <w:p w14:paraId="7947E21E" w14:textId="77777777" w:rsidR="00560032" w:rsidRPr="003B5045" w:rsidRDefault="00560032" w:rsidP="00D55939">
            <w:pPr>
              <w:jc w:val="center"/>
              <w:rPr>
                <w:sz w:val="20"/>
                <w:szCs w:val="20"/>
                <w:lang w:val="it-IT"/>
              </w:rPr>
            </w:pPr>
            <w:r w:rsidRPr="003B5045">
              <w:rPr>
                <w:sz w:val="20"/>
                <w:szCs w:val="20"/>
                <w:lang w:val="it-IT"/>
              </w:rPr>
              <w:t>--</w:t>
            </w:r>
          </w:p>
        </w:tc>
        <w:tc>
          <w:tcPr>
            <w:tcW w:w="358" w:type="pct"/>
            <w:tcBorders>
              <w:left w:val="nil"/>
              <w:bottom w:val="single" w:sz="12" w:space="0" w:color="auto"/>
            </w:tcBorders>
            <w:tcMar>
              <w:left w:w="28" w:type="dxa"/>
              <w:right w:w="28" w:type="dxa"/>
            </w:tcMar>
            <w:vAlign w:val="center"/>
          </w:tcPr>
          <w:p w14:paraId="55BA9C8C" w14:textId="77777777" w:rsidR="00560032" w:rsidRPr="003B5045" w:rsidRDefault="00560032" w:rsidP="00D55939">
            <w:pPr>
              <w:jc w:val="center"/>
              <w:rPr>
                <w:sz w:val="20"/>
                <w:szCs w:val="20"/>
                <w:lang w:val="it-IT"/>
              </w:rPr>
            </w:pPr>
            <w:r w:rsidRPr="003B5045">
              <w:rPr>
                <w:sz w:val="20"/>
                <w:szCs w:val="20"/>
                <w:lang w:val="it-IT"/>
              </w:rPr>
              <w:t>--</w:t>
            </w:r>
          </w:p>
        </w:tc>
        <w:tc>
          <w:tcPr>
            <w:tcW w:w="358" w:type="pct"/>
            <w:tcBorders>
              <w:bottom w:val="single" w:sz="12" w:space="0" w:color="auto"/>
              <w:right w:val="nil"/>
            </w:tcBorders>
            <w:tcMar>
              <w:left w:w="28" w:type="dxa"/>
              <w:right w:w="28" w:type="dxa"/>
            </w:tcMar>
            <w:vAlign w:val="center"/>
          </w:tcPr>
          <w:p w14:paraId="7314863E" w14:textId="77777777" w:rsidR="00560032" w:rsidRPr="003B5045" w:rsidRDefault="00560032" w:rsidP="00D55939">
            <w:pPr>
              <w:jc w:val="center"/>
              <w:rPr>
                <w:sz w:val="20"/>
                <w:szCs w:val="20"/>
                <w:lang w:val="it-IT"/>
              </w:rPr>
            </w:pPr>
            <w:r w:rsidRPr="003B5045">
              <w:rPr>
                <w:sz w:val="20"/>
                <w:szCs w:val="20"/>
                <w:lang w:val="it-IT"/>
              </w:rPr>
              <w:t>--</w:t>
            </w:r>
          </w:p>
        </w:tc>
        <w:tc>
          <w:tcPr>
            <w:tcW w:w="358" w:type="pct"/>
            <w:gridSpan w:val="2"/>
            <w:tcBorders>
              <w:left w:val="nil"/>
              <w:bottom w:val="single" w:sz="12" w:space="0" w:color="auto"/>
            </w:tcBorders>
            <w:tcMar>
              <w:left w:w="28" w:type="dxa"/>
              <w:right w:w="28" w:type="dxa"/>
            </w:tcMar>
            <w:vAlign w:val="center"/>
          </w:tcPr>
          <w:p w14:paraId="756EDB20" w14:textId="77777777" w:rsidR="00560032" w:rsidRPr="003B5045" w:rsidRDefault="00560032" w:rsidP="00D55939">
            <w:pPr>
              <w:jc w:val="center"/>
              <w:rPr>
                <w:sz w:val="20"/>
                <w:szCs w:val="20"/>
                <w:lang w:val="it-IT"/>
              </w:rPr>
            </w:pPr>
            <w:r w:rsidRPr="003B5045">
              <w:rPr>
                <w:sz w:val="20"/>
                <w:szCs w:val="20"/>
                <w:lang w:val="it-IT"/>
              </w:rPr>
              <w:t>--</w:t>
            </w:r>
          </w:p>
        </w:tc>
        <w:tc>
          <w:tcPr>
            <w:tcW w:w="390" w:type="pct"/>
            <w:tcBorders>
              <w:bottom w:val="single" w:sz="12" w:space="0" w:color="auto"/>
              <w:right w:val="nil"/>
            </w:tcBorders>
            <w:tcMar>
              <w:left w:w="28" w:type="dxa"/>
              <w:right w:w="28" w:type="dxa"/>
            </w:tcMar>
            <w:vAlign w:val="center"/>
          </w:tcPr>
          <w:p w14:paraId="38D95C54" w14:textId="77777777" w:rsidR="00560032" w:rsidRPr="003B5045" w:rsidRDefault="00560032" w:rsidP="00D55939">
            <w:pPr>
              <w:jc w:val="center"/>
              <w:rPr>
                <w:sz w:val="20"/>
                <w:szCs w:val="20"/>
                <w:lang w:val="it-IT"/>
              </w:rPr>
            </w:pPr>
            <w:r w:rsidRPr="003B5045">
              <w:rPr>
                <w:sz w:val="20"/>
                <w:szCs w:val="20"/>
                <w:lang w:val="it-IT"/>
              </w:rPr>
              <w:t>Periodo</w:t>
            </w:r>
          </w:p>
          <w:p w14:paraId="05B7C62E" w14:textId="77777777" w:rsidR="00560032" w:rsidRPr="003B5045" w:rsidRDefault="00560032" w:rsidP="00D55939">
            <w:pPr>
              <w:jc w:val="center"/>
              <w:rPr>
                <w:sz w:val="20"/>
                <w:szCs w:val="20"/>
                <w:lang w:val="it-IT"/>
              </w:rPr>
            </w:pPr>
            <w:r w:rsidRPr="003B5045">
              <w:rPr>
                <w:sz w:val="20"/>
                <w:szCs w:val="20"/>
                <w:lang w:val="it-IT"/>
              </w:rPr>
              <w:t>di</w:t>
            </w:r>
          </w:p>
          <w:p w14:paraId="763A8702" w14:textId="77777777" w:rsidR="00560032" w:rsidRPr="003B5045" w:rsidRDefault="00560032" w:rsidP="00D55939">
            <w:pPr>
              <w:jc w:val="center"/>
              <w:rPr>
                <w:sz w:val="20"/>
                <w:szCs w:val="20"/>
                <w:lang w:val="it-IT"/>
              </w:rPr>
            </w:pPr>
            <w:r w:rsidRPr="003B5045">
              <w:rPr>
                <w:sz w:val="20"/>
                <w:szCs w:val="20"/>
                <w:lang w:val="it-IT"/>
              </w:rPr>
              <w:t>riposo</w:t>
            </w:r>
          </w:p>
        </w:tc>
      </w:tr>
      <w:tr w:rsidR="00560032" w:rsidRPr="003B5045" w14:paraId="5C01ACA3" w14:textId="77777777" w:rsidTr="00D55939">
        <w:trPr>
          <w:cantSplit/>
        </w:trPr>
        <w:tc>
          <w:tcPr>
            <w:tcW w:w="5000" w:type="pct"/>
            <w:gridSpan w:val="17"/>
            <w:tcBorders>
              <w:top w:val="single" w:sz="12" w:space="0" w:color="auto"/>
              <w:left w:val="nil"/>
              <w:bottom w:val="single" w:sz="12" w:space="0" w:color="auto"/>
              <w:right w:val="nil"/>
            </w:tcBorders>
            <w:tcMar>
              <w:left w:w="28" w:type="dxa"/>
              <w:right w:w="28" w:type="dxa"/>
            </w:tcMar>
            <w:vAlign w:val="center"/>
          </w:tcPr>
          <w:p w14:paraId="29AFE56F" w14:textId="77777777" w:rsidR="00560032" w:rsidRPr="003B5045" w:rsidRDefault="00560032" w:rsidP="00D55939">
            <w:pPr>
              <w:keepNext/>
              <w:jc w:val="center"/>
              <w:rPr>
                <w:b/>
                <w:bCs/>
                <w:sz w:val="20"/>
                <w:szCs w:val="20"/>
                <w:lang w:val="it-IT"/>
              </w:rPr>
            </w:pPr>
            <w:r w:rsidRPr="00A70E8C">
              <w:rPr>
                <w:rFonts w:eastAsia="SimSun"/>
                <w:b/>
                <w:bCs/>
                <w:szCs w:val="22"/>
              </w:rPr>
              <w:t>Bortezomib Accord</w:t>
            </w:r>
            <w:r w:rsidRPr="003B5045">
              <w:rPr>
                <w:b/>
                <w:bCs/>
                <w:sz w:val="20"/>
                <w:szCs w:val="20"/>
                <w:lang w:val="it-IT"/>
              </w:rPr>
              <w:t xml:space="preserve"> monosettimanale (Cicli 5</w:t>
            </w:r>
            <w:r w:rsidRPr="003B5045">
              <w:rPr>
                <w:b/>
                <w:bCs/>
                <w:sz w:val="20"/>
                <w:szCs w:val="20"/>
                <w:lang w:val="it-IT"/>
              </w:rPr>
              <w:noBreakHyphen/>
              <w:t>9)</w:t>
            </w:r>
          </w:p>
        </w:tc>
      </w:tr>
      <w:tr w:rsidR="00560032" w:rsidRPr="003B5045" w14:paraId="5443D341" w14:textId="77777777" w:rsidTr="00D55939">
        <w:trPr>
          <w:cantSplit/>
        </w:trPr>
        <w:tc>
          <w:tcPr>
            <w:tcW w:w="587" w:type="pct"/>
            <w:tcBorders>
              <w:top w:val="single" w:sz="12" w:space="0" w:color="auto"/>
              <w:left w:val="nil"/>
            </w:tcBorders>
            <w:tcMar>
              <w:left w:w="28" w:type="dxa"/>
              <w:right w:w="28" w:type="dxa"/>
            </w:tcMar>
            <w:vAlign w:val="center"/>
          </w:tcPr>
          <w:p w14:paraId="4748D6D6" w14:textId="77777777" w:rsidR="00560032" w:rsidRPr="003B5045" w:rsidRDefault="00560032" w:rsidP="00D55939">
            <w:pPr>
              <w:keepNext/>
              <w:jc w:val="center"/>
              <w:rPr>
                <w:sz w:val="20"/>
                <w:szCs w:val="20"/>
                <w:lang w:val="it-IT"/>
              </w:rPr>
            </w:pPr>
            <w:r w:rsidRPr="003B5045">
              <w:rPr>
                <w:b/>
                <w:bCs/>
                <w:sz w:val="20"/>
                <w:szCs w:val="20"/>
                <w:lang w:val="it-IT"/>
              </w:rPr>
              <w:t>Settimana</w:t>
            </w:r>
          </w:p>
        </w:tc>
        <w:tc>
          <w:tcPr>
            <w:tcW w:w="1487" w:type="pct"/>
            <w:gridSpan w:val="7"/>
            <w:tcBorders>
              <w:top w:val="single" w:sz="12" w:space="0" w:color="auto"/>
            </w:tcBorders>
            <w:tcMar>
              <w:left w:w="28" w:type="dxa"/>
              <w:right w:w="28" w:type="dxa"/>
            </w:tcMar>
            <w:vAlign w:val="center"/>
          </w:tcPr>
          <w:p w14:paraId="50669F9D" w14:textId="77777777" w:rsidR="00560032" w:rsidRPr="003B5045" w:rsidRDefault="00560032" w:rsidP="00D55939">
            <w:pPr>
              <w:keepNext/>
              <w:jc w:val="center"/>
              <w:rPr>
                <w:sz w:val="20"/>
                <w:szCs w:val="20"/>
                <w:lang w:val="it-IT"/>
              </w:rPr>
            </w:pPr>
            <w:r w:rsidRPr="003B5045">
              <w:rPr>
                <w:b/>
                <w:bCs/>
                <w:sz w:val="20"/>
                <w:szCs w:val="20"/>
                <w:lang w:val="it-IT"/>
              </w:rPr>
              <w:t>1</w:t>
            </w:r>
          </w:p>
        </w:tc>
        <w:tc>
          <w:tcPr>
            <w:tcW w:w="715" w:type="pct"/>
            <w:gridSpan w:val="2"/>
            <w:tcBorders>
              <w:top w:val="single" w:sz="12" w:space="0" w:color="auto"/>
            </w:tcBorders>
            <w:tcMar>
              <w:left w:w="28" w:type="dxa"/>
              <w:right w:w="28" w:type="dxa"/>
            </w:tcMar>
            <w:vAlign w:val="center"/>
          </w:tcPr>
          <w:p w14:paraId="0C063C01" w14:textId="77777777" w:rsidR="00560032" w:rsidRPr="003B5045" w:rsidRDefault="00560032" w:rsidP="00D55939">
            <w:pPr>
              <w:keepNext/>
              <w:jc w:val="center"/>
              <w:rPr>
                <w:sz w:val="20"/>
                <w:szCs w:val="20"/>
                <w:lang w:val="it-IT"/>
              </w:rPr>
            </w:pPr>
            <w:r w:rsidRPr="003B5045">
              <w:rPr>
                <w:b/>
                <w:bCs/>
                <w:sz w:val="20"/>
                <w:szCs w:val="20"/>
                <w:lang w:val="it-IT"/>
              </w:rPr>
              <w:t>2</w:t>
            </w:r>
          </w:p>
        </w:tc>
        <w:tc>
          <w:tcPr>
            <w:tcW w:w="390" w:type="pct"/>
            <w:tcBorders>
              <w:top w:val="single" w:sz="12" w:space="0" w:color="auto"/>
            </w:tcBorders>
            <w:tcMar>
              <w:left w:w="28" w:type="dxa"/>
              <w:right w:w="28" w:type="dxa"/>
            </w:tcMar>
            <w:vAlign w:val="center"/>
          </w:tcPr>
          <w:p w14:paraId="6638B067" w14:textId="77777777" w:rsidR="00560032" w:rsidRPr="003B5045" w:rsidRDefault="00560032" w:rsidP="00D55939">
            <w:pPr>
              <w:keepNext/>
              <w:jc w:val="center"/>
              <w:rPr>
                <w:sz w:val="20"/>
                <w:szCs w:val="20"/>
                <w:lang w:val="it-IT"/>
              </w:rPr>
            </w:pPr>
            <w:r w:rsidRPr="003B5045">
              <w:rPr>
                <w:b/>
                <w:bCs/>
                <w:sz w:val="20"/>
                <w:szCs w:val="20"/>
                <w:lang w:val="it-IT"/>
              </w:rPr>
              <w:t>3</w:t>
            </w:r>
          </w:p>
        </w:tc>
        <w:tc>
          <w:tcPr>
            <w:tcW w:w="716" w:type="pct"/>
            <w:gridSpan w:val="2"/>
            <w:tcBorders>
              <w:top w:val="single" w:sz="12" w:space="0" w:color="auto"/>
            </w:tcBorders>
            <w:tcMar>
              <w:left w:w="28" w:type="dxa"/>
              <w:right w:w="28" w:type="dxa"/>
            </w:tcMar>
            <w:vAlign w:val="center"/>
          </w:tcPr>
          <w:p w14:paraId="27D4488B" w14:textId="77777777" w:rsidR="00560032" w:rsidRPr="003B5045" w:rsidRDefault="00560032" w:rsidP="00D55939">
            <w:pPr>
              <w:keepNext/>
              <w:jc w:val="center"/>
              <w:rPr>
                <w:sz w:val="20"/>
                <w:szCs w:val="20"/>
                <w:lang w:val="it-IT"/>
              </w:rPr>
            </w:pPr>
            <w:r w:rsidRPr="003B5045">
              <w:rPr>
                <w:b/>
                <w:bCs/>
                <w:sz w:val="20"/>
                <w:szCs w:val="20"/>
                <w:lang w:val="it-IT"/>
              </w:rPr>
              <w:t>4</w:t>
            </w:r>
          </w:p>
        </w:tc>
        <w:tc>
          <w:tcPr>
            <w:tcW w:w="635" w:type="pct"/>
            <w:gridSpan w:val="2"/>
            <w:tcBorders>
              <w:top w:val="single" w:sz="12" w:space="0" w:color="auto"/>
            </w:tcBorders>
            <w:tcMar>
              <w:left w:w="28" w:type="dxa"/>
              <w:right w:w="28" w:type="dxa"/>
            </w:tcMar>
            <w:vAlign w:val="center"/>
          </w:tcPr>
          <w:p w14:paraId="15EFD045" w14:textId="77777777" w:rsidR="00560032" w:rsidRPr="003B5045" w:rsidRDefault="00560032" w:rsidP="00D55939">
            <w:pPr>
              <w:keepNext/>
              <w:jc w:val="center"/>
              <w:rPr>
                <w:sz w:val="20"/>
                <w:szCs w:val="20"/>
                <w:lang w:val="it-IT"/>
              </w:rPr>
            </w:pPr>
            <w:r w:rsidRPr="003B5045">
              <w:rPr>
                <w:b/>
                <w:bCs/>
                <w:sz w:val="20"/>
                <w:szCs w:val="20"/>
                <w:lang w:val="it-IT"/>
              </w:rPr>
              <w:t>5</w:t>
            </w:r>
          </w:p>
        </w:tc>
        <w:tc>
          <w:tcPr>
            <w:tcW w:w="471" w:type="pct"/>
            <w:gridSpan w:val="2"/>
            <w:tcBorders>
              <w:top w:val="single" w:sz="12" w:space="0" w:color="auto"/>
              <w:right w:val="nil"/>
            </w:tcBorders>
            <w:tcMar>
              <w:left w:w="28" w:type="dxa"/>
              <w:right w:w="28" w:type="dxa"/>
            </w:tcMar>
            <w:vAlign w:val="center"/>
          </w:tcPr>
          <w:p w14:paraId="2C159D64" w14:textId="77777777" w:rsidR="00560032" w:rsidRPr="003B5045" w:rsidRDefault="00560032" w:rsidP="00D55939">
            <w:pPr>
              <w:keepNext/>
              <w:jc w:val="center"/>
              <w:rPr>
                <w:sz w:val="20"/>
                <w:szCs w:val="20"/>
                <w:lang w:val="it-IT"/>
              </w:rPr>
            </w:pPr>
            <w:r w:rsidRPr="003B5045">
              <w:rPr>
                <w:b/>
                <w:bCs/>
                <w:sz w:val="20"/>
                <w:szCs w:val="20"/>
                <w:lang w:val="it-IT"/>
              </w:rPr>
              <w:t>6</w:t>
            </w:r>
          </w:p>
        </w:tc>
      </w:tr>
      <w:tr w:rsidR="00560032" w:rsidRPr="003B5045" w14:paraId="0C8CFB1E" w14:textId="77777777" w:rsidTr="00D55939">
        <w:trPr>
          <w:cantSplit/>
        </w:trPr>
        <w:tc>
          <w:tcPr>
            <w:tcW w:w="587" w:type="pct"/>
            <w:tcBorders>
              <w:left w:val="nil"/>
            </w:tcBorders>
            <w:tcMar>
              <w:left w:w="28" w:type="dxa"/>
              <w:right w:w="28" w:type="dxa"/>
            </w:tcMar>
            <w:vAlign w:val="center"/>
          </w:tcPr>
          <w:p w14:paraId="490C3ADB" w14:textId="77777777" w:rsidR="00560032" w:rsidRPr="003B5045" w:rsidRDefault="00560032" w:rsidP="00D55939">
            <w:pPr>
              <w:jc w:val="center"/>
              <w:rPr>
                <w:sz w:val="20"/>
                <w:szCs w:val="20"/>
                <w:lang w:val="it-IT"/>
              </w:rPr>
            </w:pPr>
            <w:r w:rsidRPr="003B5045">
              <w:rPr>
                <w:sz w:val="20"/>
                <w:szCs w:val="20"/>
                <w:lang w:val="it-IT"/>
              </w:rPr>
              <w:t>Bz (1,3 mg/m</w:t>
            </w:r>
            <w:r w:rsidRPr="003B5045">
              <w:rPr>
                <w:sz w:val="20"/>
                <w:szCs w:val="20"/>
                <w:vertAlign w:val="superscript"/>
                <w:lang w:val="it-IT"/>
              </w:rPr>
              <w:t>2</w:t>
            </w:r>
            <w:r w:rsidRPr="003B5045">
              <w:rPr>
                <w:sz w:val="20"/>
                <w:szCs w:val="20"/>
                <w:lang w:val="it-IT"/>
              </w:rPr>
              <w:t>)</w:t>
            </w:r>
          </w:p>
        </w:tc>
        <w:tc>
          <w:tcPr>
            <w:tcW w:w="383" w:type="pct"/>
            <w:gridSpan w:val="2"/>
            <w:tcBorders>
              <w:right w:val="nil"/>
            </w:tcBorders>
            <w:tcMar>
              <w:left w:w="28" w:type="dxa"/>
              <w:right w:w="28" w:type="dxa"/>
            </w:tcMar>
            <w:vAlign w:val="center"/>
          </w:tcPr>
          <w:p w14:paraId="753AC004" w14:textId="77777777" w:rsidR="00560032" w:rsidRPr="003B5045" w:rsidRDefault="00560032" w:rsidP="00D55939">
            <w:pPr>
              <w:jc w:val="center"/>
              <w:rPr>
                <w:sz w:val="20"/>
                <w:szCs w:val="20"/>
                <w:lang w:val="it-IT"/>
              </w:rPr>
            </w:pPr>
            <w:r w:rsidRPr="003B5045">
              <w:rPr>
                <w:sz w:val="20"/>
                <w:szCs w:val="20"/>
                <w:lang w:val="it-IT"/>
              </w:rPr>
              <w:t>Giorno</w:t>
            </w:r>
          </w:p>
          <w:p w14:paraId="69E55F33" w14:textId="77777777" w:rsidR="00560032" w:rsidRPr="003B5045" w:rsidRDefault="00560032" w:rsidP="00D55939">
            <w:pPr>
              <w:jc w:val="center"/>
              <w:rPr>
                <w:sz w:val="20"/>
                <w:szCs w:val="20"/>
                <w:lang w:val="it-IT"/>
              </w:rPr>
            </w:pPr>
            <w:r w:rsidRPr="003B5045">
              <w:rPr>
                <w:sz w:val="20"/>
                <w:szCs w:val="20"/>
                <w:lang w:val="it-IT"/>
              </w:rPr>
              <w:t>1</w:t>
            </w:r>
          </w:p>
        </w:tc>
        <w:tc>
          <w:tcPr>
            <w:tcW w:w="368" w:type="pct"/>
            <w:gridSpan w:val="2"/>
            <w:tcBorders>
              <w:left w:val="nil"/>
              <w:right w:val="nil"/>
            </w:tcBorders>
            <w:tcMar>
              <w:left w:w="28" w:type="dxa"/>
              <w:right w:w="28" w:type="dxa"/>
            </w:tcMar>
            <w:vAlign w:val="center"/>
          </w:tcPr>
          <w:p w14:paraId="1F820A36" w14:textId="77777777" w:rsidR="00560032" w:rsidRPr="003B5045" w:rsidRDefault="00560032" w:rsidP="00D55939">
            <w:pPr>
              <w:jc w:val="center"/>
              <w:rPr>
                <w:sz w:val="20"/>
                <w:szCs w:val="20"/>
                <w:lang w:val="it-IT"/>
              </w:rPr>
            </w:pPr>
            <w:r w:rsidRPr="003B5045">
              <w:rPr>
                <w:sz w:val="20"/>
                <w:szCs w:val="20"/>
                <w:lang w:val="it-IT"/>
              </w:rPr>
              <w:t>--</w:t>
            </w:r>
          </w:p>
        </w:tc>
        <w:tc>
          <w:tcPr>
            <w:tcW w:w="378" w:type="pct"/>
            <w:gridSpan w:val="2"/>
            <w:tcBorders>
              <w:left w:val="nil"/>
              <w:right w:val="nil"/>
            </w:tcBorders>
            <w:tcMar>
              <w:left w:w="28" w:type="dxa"/>
              <w:right w:w="28" w:type="dxa"/>
            </w:tcMar>
            <w:vAlign w:val="center"/>
          </w:tcPr>
          <w:p w14:paraId="5ACE758F" w14:textId="77777777" w:rsidR="00560032" w:rsidRPr="003B5045" w:rsidRDefault="00560032" w:rsidP="00D55939">
            <w:pPr>
              <w:jc w:val="center"/>
              <w:rPr>
                <w:sz w:val="20"/>
                <w:szCs w:val="20"/>
                <w:lang w:val="it-IT"/>
              </w:rPr>
            </w:pPr>
            <w:r w:rsidRPr="003B5045">
              <w:rPr>
                <w:sz w:val="20"/>
                <w:szCs w:val="20"/>
                <w:lang w:val="it-IT"/>
              </w:rPr>
              <w:t>--</w:t>
            </w:r>
          </w:p>
        </w:tc>
        <w:tc>
          <w:tcPr>
            <w:tcW w:w="359" w:type="pct"/>
            <w:tcBorders>
              <w:left w:val="nil"/>
            </w:tcBorders>
            <w:tcMar>
              <w:left w:w="28" w:type="dxa"/>
              <w:right w:w="28" w:type="dxa"/>
            </w:tcMar>
            <w:vAlign w:val="center"/>
          </w:tcPr>
          <w:p w14:paraId="3D80D4C7" w14:textId="77777777" w:rsidR="00560032" w:rsidRPr="003B5045" w:rsidRDefault="00560032" w:rsidP="00D55939">
            <w:pPr>
              <w:jc w:val="center"/>
              <w:rPr>
                <w:sz w:val="20"/>
                <w:szCs w:val="20"/>
                <w:lang w:val="it-IT"/>
              </w:rPr>
            </w:pPr>
            <w:r w:rsidRPr="003B5045">
              <w:rPr>
                <w:sz w:val="20"/>
                <w:szCs w:val="20"/>
                <w:lang w:val="it-IT"/>
              </w:rPr>
              <w:t>--</w:t>
            </w:r>
          </w:p>
        </w:tc>
        <w:tc>
          <w:tcPr>
            <w:tcW w:w="715" w:type="pct"/>
            <w:gridSpan w:val="2"/>
            <w:tcMar>
              <w:left w:w="28" w:type="dxa"/>
              <w:right w:w="28" w:type="dxa"/>
            </w:tcMar>
            <w:vAlign w:val="center"/>
          </w:tcPr>
          <w:p w14:paraId="126FAA5E" w14:textId="77777777" w:rsidR="00560032" w:rsidRPr="003B5045" w:rsidRDefault="00560032" w:rsidP="00D55939">
            <w:pPr>
              <w:jc w:val="center"/>
              <w:rPr>
                <w:sz w:val="20"/>
                <w:szCs w:val="20"/>
                <w:lang w:val="it-IT"/>
              </w:rPr>
            </w:pPr>
            <w:r w:rsidRPr="003B5045">
              <w:rPr>
                <w:sz w:val="20"/>
                <w:szCs w:val="20"/>
                <w:lang w:val="it-IT"/>
              </w:rPr>
              <w:t>Giorno</w:t>
            </w:r>
          </w:p>
          <w:p w14:paraId="60E783FB" w14:textId="77777777" w:rsidR="00560032" w:rsidRPr="003B5045" w:rsidRDefault="00560032" w:rsidP="00D55939">
            <w:pPr>
              <w:jc w:val="center"/>
              <w:rPr>
                <w:sz w:val="20"/>
                <w:szCs w:val="20"/>
                <w:lang w:val="it-IT"/>
              </w:rPr>
            </w:pPr>
            <w:r w:rsidRPr="003B5045">
              <w:rPr>
                <w:sz w:val="20"/>
                <w:szCs w:val="20"/>
                <w:lang w:val="it-IT"/>
              </w:rPr>
              <w:t>8</w:t>
            </w:r>
          </w:p>
        </w:tc>
        <w:tc>
          <w:tcPr>
            <w:tcW w:w="390" w:type="pct"/>
            <w:tcMar>
              <w:left w:w="28" w:type="dxa"/>
              <w:right w:w="28" w:type="dxa"/>
            </w:tcMar>
            <w:vAlign w:val="center"/>
          </w:tcPr>
          <w:p w14:paraId="2CBF17FD" w14:textId="77777777" w:rsidR="00560032" w:rsidRPr="003B5045" w:rsidRDefault="00560032" w:rsidP="00D55939">
            <w:pPr>
              <w:jc w:val="center"/>
              <w:rPr>
                <w:sz w:val="20"/>
                <w:szCs w:val="20"/>
                <w:lang w:val="it-IT"/>
              </w:rPr>
            </w:pPr>
            <w:r w:rsidRPr="003B5045">
              <w:rPr>
                <w:sz w:val="20"/>
                <w:szCs w:val="20"/>
                <w:lang w:val="it-IT"/>
              </w:rPr>
              <w:t>Periodo</w:t>
            </w:r>
          </w:p>
          <w:p w14:paraId="3A081CA7" w14:textId="77777777" w:rsidR="00560032" w:rsidRPr="003B5045" w:rsidRDefault="00560032" w:rsidP="00D55939">
            <w:pPr>
              <w:jc w:val="center"/>
              <w:rPr>
                <w:sz w:val="20"/>
                <w:szCs w:val="20"/>
                <w:lang w:val="it-IT"/>
              </w:rPr>
            </w:pPr>
            <w:r w:rsidRPr="003B5045">
              <w:rPr>
                <w:sz w:val="20"/>
                <w:szCs w:val="20"/>
                <w:lang w:val="it-IT"/>
              </w:rPr>
              <w:t>di</w:t>
            </w:r>
          </w:p>
          <w:p w14:paraId="6440010B" w14:textId="77777777" w:rsidR="00560032" w:rsidRPr="003B5045" w:rsidRDefault="00560032" w:rsidP="00D55939">
            <w:pPr>
              <w:jc w:val="center"/>
              <w:rPr>
                <w:sz w:val="20"/>
                <w:szCs w:val="20"/>
                <w:lang w:val="it-IT"/>
              </w:rPr>
            </w:pPr>
            <w:r w:rsidRPr="003B5045">
              <w:rPr>
                <w:sz w:val="20"/>
                <w:szCs w:val="20"/>
                <w:lang w:val="it-IT"/>
              </w:rPr>
              <w:t>riposo</w:t>
            </w:r>
          </w:p>
        </w:tc>
        <w:tc>
          <w:tcPr>
            <w:tcW w:w="716" w:type="pct"/>
            <w:gridSpan w:val="2"/>
            <w:tcMar>
              <w:left w:w="28" w:type="dxa"/>
              <w:right w:w="28" w:type="dxa"/>
            </w:tcMar>
            <w:vAlign w:val="center"/>
          </w:tcPr>
          <w:p w14:paraId="0674DCB0" w14:textId="77777777" w:rsidR="00560032" w:rsidRPr="003B5045" w:rsidRDefault="00560032" w:rsidP="00D55939">
            <w:pPr>
              <w:jc w:val="center"/>
              <w:rPr>
                <w:sz w:val="20"/>
                <w:szCs w:val="20"/>
                <w:lang w:val="it-IT"/>
              </w:rPr>
            </w:pPr>
            <w:r w:rsidRPr="003B5045">
              <w:rPr>
                <w:sz w:val="20"/>
                <w:szCs w:val="20"/>
                <w:lang w:val="it-IT"/>
              </w:rPr>
              <w:t>Giorno</w:t>
            </w:r>
          </w:p>
          <w:p w14:paraId="4C430FAC" w14:textId="77777777" w:rsidR="00560032" w:rsidRPr="003B5045" w:rsidRDefault="00560032" w:rsidP="00D55939">
            <w:pPr>
              <w:jc w:val="center"/>
              <w:rPr>
                <w:sz w:val="20"/>
                <w:szCs w:val="20"/>
                <w:lang w:val="it-IT"/>
              </w:rPr>
            </w:pPr>
            <w:r w:rsidRPr="003B5045">
              <w:rPr>
                <w:sz w:val="20"/>
                <w:szCs w:val="20"/>
                <w:lang w:val="it-IT"/>
              </w:rPr>
              <w:t>22</w:t>
            </w:r>
          </w:p>
        </w:tc>
        <w:tc>
          <w:tcPr>
            <w:tcW w:w="635" w:type="pct"/>
            <w:gridSpan w:val="2"/>
            <w:tcMar>
              <w:left w:w="28" w:type="dxa"/>
              <w:right w:w="28" w:type="dxa"/>
            </w:tcMar>
            <w:vAlign w:val="center"/>
          </w:tcPr>
          <w:p w14:paraId="43BD1B1E" w14:textId="77777777" w:rsidR="00560032" w:rsidRPr="003B5045" w:rsidRDefault="00560032" w:rsidP="00D55939">
            <w:pPr>
              <w:jc w:val="center"/>
              <w:rPr>
                <w:sz w:val="20"/>
                <w:szCs w:val="20"/>
                <w:lang w:val="it-IT"/>
              </w:rPr>
            </w:pPr>
            <w:r w:rsidRPr="003B5045">
              <w:rPr>
                <w:sz w:val="20"/>
                <w:szCs w:val="20"/>
                <w:lang w:val="it-IT"/>
              </w:rPr>
              <w:t>Giorno</w:t>
            </w:r>
          </w:p>
          <w:p w14:paraId="48C61B60" w14:textId="77777777" w:rsidR="00560032" w:rsidRPr="003B5045" w:rsidRDefault="00560032" w:rsidP="00D55939">
            <w:pPr>
              <w:jc w:val="center"/>
              <w:rPr>
                <w:sz w:val="20"/>
                <w:szCs w:val="20"/>
                <w:lang w:val="it-IT"/>
              </w:rPr>
            </w:pPr>
            <w:r w:rsidRPr="003B5045">
              <w:rPr>
                <w:sz w:val="20"/>
                <w:szCs w:val="20"/>
                <w:lang w:val="it-IT"/>
              </w:rPr>
              <w:t>29</w:t>
            </w:r>
          </w:p>
        </w:tc>
        <w:tc>
          <w:tcPr>
            <w:tcW w:w="471" w:type="pct"/>
            <w:gridSpan w:val="2"/>
            <w:tcBorders>
              <w:right w:val="nil"/>
            </w:tcBorders>
            <w:tcMar>
              <w:left w:w="28" w:type="dxa"/>
              <w:right w:w="28" w:type="dxa"/>
            </w:tcMar>
            <w:vAlign w:val="center"/>
          </w:tcPr>
          <w:p w14:paraId="731504AB" w14:textId="77777777" w:rsidR="00560032" w:rsidRPr="003B5045" w:rsidRDefault="00560032" w:rsidP="00D55939">
            <w:pPr>
              <w:jc w:val="center"/>
              <w:rPr>
                <w:sz w:val="20"/>
                <w:szCs w:val="20"/>
                <w:lang w:val="it-IT"/>
              </w:rPr>
            </w:pPr>
            <w:r w:rsidRPr="003B5045">
              <w:rPr>
                <w:sz w:val="20"/>
                <w:szCs w:val="20"/>
                <w:lang w:val="it-IT"/>
              </w:rPr>
              <w:t>Periodo</w:t>
            </w:r>
          </w:p>
          <w:p w14:paraId="08610950" w14:textId="77777777" w:rsidR="00560032" w:rsidRPr="003B5045" w:rsidRDefault="00560032" w:rsidP="00D55939">
            <w:pPr>
              <w:jc w:val="center"/>
              <w:rPr>
                <w:sz w:val="20"/>
                <w:szCs w:val="20"/>
                <w:lang w:val="it-IT"/>
              </w:rPr>
            </w:pPr>
            <w:r w:rsidRPr="003B5045">
              <w:rPr>
                <w:sz w:val="20"/>
                <w:szCs w:val="20"/>
                <w:lang w:val="it-IT"/>
              </w:rPr>
              <w:t>di</w:t>
            </w:r>
          </w:p>
          <w:p w14:paraId="0DAEF8D7" w14:textId="77777777" w:rsidR="00560032" w:rsidRPr="003B5045" w:rsidRDefault="00560032" w:rsidP="00D55939">
            <w:pPr>
              <w:jc w:val="center"/>
              <w:rPr>
                <w:sz w:val="20"/>
                <w:szCs w:val="20"/>
                <w:lang w:val="it-IT"/>
              </w:rPr>
            </w:pPr>
            <w:r w:rsidRPr="003B5045">
              <w:rPr>
                <w:sz w:val="20"/>
                <w:szCs w:val="20"/>
                <w:lang w:val="it-IT"/>
              </w:rPr>
              <w:t>riposo</w:t>
            </w:r>
          </w:p>
        </w:tc>
      </w:tr>
      <w:tr w:rsidR="00560032" w:rsidRPr="003B5045" w14:paraId="73B16106" w14:textId="77777777" w:rsidTr="00D55939">
        <w:trPr>
          <w:cantSplit/>
        </w:trPr>
        <w:tc>
          <w:tcPr>
            <w:tcW w:w="587" w:type="pct"/>
            <w:tcBorders>
              <w:left w:val="nil"/>
            </w:tcBorders>
            <w:tcMar>
              <w:left w:w="28" w:type="dxa"/>
              <w:right w:w="28" w:type="dxa"/>
            </w:tcMar>
            <w:vAlign w:val="center"/>
          </w:tcPr>
          <w:p w14:paraId="178A6B6B" w14:textId="77777777" w:rsidR="00560032" w:rsidRPr="003B5045" w:rsidRDefault="00560032" w:rsidP="00D55939">
            <w:pPr>
              <w:jc w:val="center"/>
              <w:rPr>
                <w:sz w:val="20"/>
                <w:szCs w:val="20"/>
                <w:lang w:val="it-IT"/>
              </w:rPr>
            </w:pPr>
            <w:r w:rsidRPr="003B5045">
              <w:rPr>
                <w:sz w:val="20"/>
                <w:szCs w:val="20"/>
                <w:lang w:val="it-IT"/>
              </w:rPr>
              <w:t>M (9 mg/m</w:t>
            </w:r>
            <w:r w:rsidRPr="003B5045">
              <w:rPr>
                <w:sz w:val="20"/>
                <w:szCs w:val="20"/>
                <w:vertAlign w:val="superscript"/>
                <w:lang w:val="it-IT"/>
              </w:rPr>
              <w:t>2</w:t>
            </w:r>
            <w:r w:rsidRPr="003B5045">
              <w:rPr>
                <w:sz w:val="20"/>
                <w:szCs w:val="20"/>
                <w:lang w:val="it-IT"/>
              </w:rPr>
              <w:t>)</w:t>
            </w:r>
          </w:p>
          <w:p w14:paraId="3447A038" w14:textId="77777777" w:rsidR="00560032" w:rsidRPr="003B5045" w:rsidRDefault="00560032" w:rsidP="00D55939">
            <w:pPr>
              <w:jc w:val="center"/>
              <w:rPr>
                <w:sz w:val="20"/>
                <w:szCs w:val="20"/>
                <w:lang w:val="it-IT"/>
              </w:rPr>
            </w:pPr>
            <w:r w:rsidRPr="003B5045">
              <w:rPr>
                <w:sz w:val="20"/>
                <w:szCs w:val="20"/>
                <w:lang w:val="it-IT"/>
              </w:rPr>
              <w:t>P (60 mg/m</w:t>
            </w:r>
            <w:r w:rsidRPr="003B5045">
              <w:rPr>
                <w:sz w:val="20"/>
                <w:szCs w:val="20"/>
                <w:vertAlign w:val="superscript"/>
                <w:lang w:val="it-IT"/>
              </w:rPr>
              <w:t>2</w:t>
            </w:r>
            <w:r w:rsidRPr="003B5045">
              <w:rPr>
                <w:sz w:val="20"/>
                <w:szCs w:val="20"/>
                <w:lang w:val="it-IT"/>
              </w:rPr>
              <w:t>)</w:t>
            </w:r>
          </w:p>
        </w:tc>
        <w:tc>
          <w:tcPr>
            <w:tcW w:w="383" w:type="pct"/>
            <w:gridSpan w:val="2"/>
            <w:tcBorders>
              <w:right w:val="nil"/>
            </w:tcBorders>
            <w:tcMar>
              <w:left w:w="28" w:type="dxa"/>
              <w:right w:w="28" w:type="dxa"/>
            </w:tcMar>
            <w:vAlign w:val="center"/>
          </w:tcPr>
          <w:p w14:paraId="3ADA4E99" w14:textId="77777777" w:rsidR="00560032" w:rsidRPr="003B5045" w:rsidRDefault="00560032" w:rsidP="00D55939">
            <w:pPr>
              <w:jc w:val="center"/>
              <w:rPr>
                <w:sz w:val="20"/>
                <w:szCs w:val="20"/>
                <w:lang w:val="it-IT"/>
              </w:rPr>
            </w:pPr>
            <w:r w:rsidRPr="003B5045">
              <w:rPr>
                <w:sz w:val="20"/>
                <w:szCs w:val="20"/>
                <w:lang w:val="it-IT"/>
              </w:rPr>
              <w:t>Giorno</w:t>
            </w:r>
          </w:p>
          <w:p w14:paraId="64061DA5" w14:textId="77777777" w:rsidR="00560032" w:rsidRPr="003B5045" w:rsidRDefault="00560032" w:rsidP="00D55939">
            <w:pPr>
              <w:jc w:val="center"/>
              <w:rPr>
                <w:sz w:val="20"/>
                <w:szCs w:val="20"/>
                <w:lang w:val="it-IT"/>
              </w:rPr>
            </w:pPr>
            <w:r w:rsidRPr="003B5045">
              <w:rPr>
                <w:sz w:val="20"/>
                <w:szCs w:val="20"/>
                <w:lang w:val="it-IT"/>
              </w:rPr>
              <w:t>1</w:t>
            </w:r>
          </w:p>
        </w:tc>
        <w:tc>
          <w:tcPr>
            <w:tcW w:w="368" w:type="pct"/>
            <w:gridSpan w:val="2"/>
            <w:tcBorders>
              <w:left w:val="nil"/>
              <w:right w:val="nil"/>
            </w:tcBorders>
            <w:tcMar>
              <w:left w:w="28" w:type="dxa"/>
              <w:right w:w="28" w:type="dxa"/>
            </w:tcMar>
            <w:vAlign w:val="center"/>
          </w:tcPr>
          <w:p w14:paraId="59AC2984" w14:textId="77777777" w:rsidR="00560032" w:rsidRPr="003B5045" w:rsidRDefault="00560032" w:rsidP="00D55939">
            <w:pPr>
              <w:jc w:val="center"/>
              <w:rPr>
                <w:sz w:val="20"/>
                <w:szCs w:val="20"/>
                <w:lang w:val="it-IT"/>
              </w:rPr>
            </w:pPr>
            <w:r w:rsidRPr="003B5045">
              <w:rPr>
                <w:sz w:val="20"/>
                <w:szCs w:val="20"/>
                <w:lang w:val="it-IT"/>
              </w:rPr>
              <w:t>Giorno</w:t>
            </w:r>
          </w:p>
          <w:p w14:paraId="3CC1A058" w14:textId="77777777" w:rsidR="00560032" w:rsidRPr="003B5045" w:rsidRDefault="00560032" w:rsidP="00D55939">
            <w:pPr>
              <w:jc w:val="center"/>
              <w:rPr>
                <w:sz w:val="20"/>
                <w:szCs w:val="20"/>
                <w:lang w:val="it-IT"/>
              </w:rPr>
            </w:pPr>
            <w:r w:rsidRPr="003B5045">
              <w:rPr>
                <w:sz w:val="20"/>
                <w:szCs w:val="20"/>
                <w:lang w:val="it-IT"/>
              </w:rPr>
              <w:t>2</w:t>
            </w:r>
          </w:p>
        </w:tc>
        <w:tc>
          <w:tcPr>
            <w:tcW w:w="378" w:type="pct"/>
            <w:gridSpan w:val="2"/>
            <w:tcBorders>
              <w:left w:val="nil"/>
              <w:right w:val="nil"/>
            </w:tcBorders>
            <w:tcMar>
              <w:left w:w="28" w:type="dxa"/>
              <w:right w:w="28" w:type="dxa"/>
            </w:tcMar>
            <w:vAlign w:val="center"/>
          </w:tcPr>
          <w:p w14:paraId="6B311F51" w14:textId="77777777" w:rsidR="00560032" w:rsidRPr="003B5045" w:rsidRDefault="00560032" w:rsidP="00D55939">
            <w:pPr>
              <w:jc w:val="center"/>
              <w:rPr>
                <w:sz w:val="20"/>
                <w:szCs w:val="20"/>
                <w:lang w:val="it-IT"/>
              </w:rPr>
            </w:pPr>
            <w:r w:rsidRPr="003B5045">
              <w:rPr>
                <w:sz w:val="20"/>
                <w:szCs w:val="20"/>
                <w:lang w:val="it-IT"/>
              </w:rPr>
              <w:t>Giorno</w:t>
            </w:r>
          </w:p>
          <w:p w14:paraId="568B4DFA" w14:textId="77777777" w:rsidR="00560032" w:rsidRPr="003B5045" w:rsidRDefault="00560032" w:rsidP="00D55939">
            <w:pPr>
              <w:jc w:val="center"/>
              <w:rPr>
                <w:sz w:val="20"/>
                <w:szCs w:val="20"/>
                <w:lang w:val="it-IT"/>
              </w:rPr>
            </w:pPr>
            <w:r w:rsidRPr="003B5045">
              <w:rPr>
                <w:sz w:val="20"/>
                <w:szCs w:val="20"/>
                <w:lang w:val="it-IT"/>
              </w:rPr>
              <w:t>3</w:t>
            </w:r>
          </w:p>
        </w:tc>
        <w:tc>
          <w:tcPr>
            <w:tcW w:w="359" w:type="pct"/>
            <w:tcBorders>
              <w:left w:val="nil"/>
            </w:tcBorders>
            <w:tcMar>
              <w:left w:w="28" w:type="dxa"/>
              <w:right w:w="28" w:type="dxa"/>
            </w:tcMar>
            <w:vAlign w:val="center"/>
          </w:tcPr>
          <w:p w14:paraId="393B4ADC" w14:textId="77777777" w:rsidR="00560032" w:rsidRPr="003B5045" w:rsidRDefault="00560032" w:rsidP="00D55939">
            <w:pPr>
              <w:jc w:val="center"/>
              <w:rPr>
                <w:sz w:val="20"/>
                <w:szCs w:val="20"/>
                <w:lang w:val="it-IT"/>
              </w:rPr>
            </w:pPr>
            <w:r w:rsidRPr="003B5045">
              <w:rPr>
                <w:sz w:val="20"/>
                <w:szCs w:val="20"/>
                <w:lang w:val="it-IT"/>
              </w:rPr>
              <w:t>Giorno</w:t>
            </w:r>
          </w:p>
          <w:p w14:paraId="32B3A800" w14:textId="77777777" w:rsidR="00560032" w:rsidRPr="003B5045" w:rsidRDefault="00560032" w:rsidP="00D55939">
            <w:pPr>
              <w:jc w:val="center"/>
              <w:rPr>
                <w:sz w:val="20"/>
                <w:szCs w:val="20"/>
                <w:lang w:val="it-IT"/>
              </w:rPr>
            </w:pPr>
            <w:r w:rsidRPr="003B5045">
              <w:rPr>
                <w:sz w:val="20"/>
                <w:szCs w:val="20"/>
                <w:lang w:val="it-IT"/>
              </w:rPr>
              <w:t>4</w:t>
            </w:r>
          </w:p>
        </w:tc>
        <w:tc>
          <w:tcPr>
            <w:tcW w:w="715" w:type="pct"/>
            <w:gridSpan w:val="2"/>
            <w:tcMar>
              <w:left w:w="28" w:type="dxa"/>
              <w:right w:w="28" w:type="dxa"/>
            </w:tcMar>
            <w:vAlign w:val="center"/>
          </w:tcPr>
          <w:p w14:paraId="3140C5D1" w14:textId="77777777" w:rsidR="00560032" w:rsidRPr="003B5045" w:rsidRDefault="00560032" w:rsidP="00D55939">
            <w:pPr>
              <w:jc w:val="center"/>
              <w:rPr>
                <w:sz w:val="20"/>
                <w:szCs w:val="20"/>
                <w:lang w:val="it-IT"/>
              </w:rPr>
            </w:pPr>
            <w:r w:rsidRPr="003B5045">
              <w:rPr>
                <w:sz w:val="20"/>
                <w:szCs w:val="20"/>
                <w:lang w:val="it-IT"/>
              </w:rPr>
              <w:t>--</w:t>
            </w:r>
          </w:p>
        </w:tc>
        <w:tc>
          <w:tcPr>
            <w:tcW w:w="390" w:type="pct"/>
            <w:tcMar>
              <w:left w:w="28" w:type="dxa"/>
              <w:right w:w="28" w:type="dxa"/>
            </w:tcMar>
            <w:vAlign w:val="center"/>
          </w:tcPr>
          <w:p w14:paraId="1CF1B726" w14:textId="77777777" w:rsidR="00560032" w:rsidRPr="003B5045" w:rsidRDefault="00560032" w:rsidP="00D55939">
            <w:pPr>
              <w:jc w:val="center"/>
              <w:rPr>
                <w:sz w:val="20"/>
                <w:szCs w:val="20"/>
                <w:lang w:val="it-IT"/>
              </w:rPr>
            </w:pPr>
            <w:r w:rsidRPr="003B5045">
              <w:rPr>
                <w:sz w:val="20"/>
                <w:szCs w:val="20"/>
                <w:lang w:val="it-IT"/>
              </w:rPr>
              <w:t>Periodo</w:t>
            </w:r>
          </w:p>
          <w:p w14:paraId="000BE694" w14:textId="77777777" w:rsidR="00560032" w:rsidRPr="003B5045" w:rsidRDefault="00560032" w:rsidP="00D55939">
            <w:pPr>
              <w:jc w:val="center"/>
              <w:rPr>
                <w:sz w:val="20"/>
                <w:szCs w:val="20"/>
                <w:lang w:val="it-IT"/>
              </w:rPr>
            </w:pPr>
            <w:r w:rsidRPr="003B5045">
              <w:rPr>
                <w:sz w:val="20"/>
                <w:szCs w:val="20"/>
                <w:lang w:val="it-IT"/>
              </w:rPr>
              <w:t>di</w:t>
            </w:r>
          </w:p>
          <w:p w14:paraId="639970F6" w14:textId="77777777" w:rsidR="00560032" w:rsidRPr="003B5045" w:rsidRDefault="00560032" w:rsidP="00D55939">
            <w:pPr>
              <w:jc w:val="center"/>
              <w:rPr>
                <w:sz w:val="20"/>
                <w:szCs w:val="20"/>
                <w:lang w:val="it-IT"/>
              </w:rPr>
            </w:pPr>
            <w:r w:rsidRPr="003B5045">
              <w:rPr>
                <w:sz w:val="20"/>
                <w:szCs w:val="20"/>
                <w:lang w:val="it-IT"/>
              </w:rPr>
              <w:t>riposo</w:t>
            </w:r>
          </w:p>
        </w:tc>
        <w:tc>
          <w:tcPr>
            <w:tcW w:w="716" w:type="pct"/>
            <w:gridSpan w:val="2"/>
            <w:tcMar>
              <w:left w:w="28" w:type="dxa"/>
              <w:right w:w="28" w:type="dxa"/>
            </w:tcMar>
            <w:vAlign w:val="center"/>
          </w:tcPr>
          <w:p w14:paraId="108F8C3A" w14:textId="77777777" w:rsidR="00560032" w:rsidRPr="003B5045" w:rsidRDefault="00560032" w:rsidP="00D55939">
            <w:pPr>
              <w:jc w:val="center"/>
              <w:rPr>
                <w:sz w:val="20"/>
                <w:szCs w:val="20"/>
                <w:lang w:val="it-IT"/>
              </w:rPr>
            </w:pPr>
            <w:r w:rsidRPr="003B5045">
              <w:rPr>
                <w:sz w:val="20"/>
                <w:szCs w:val="20"/>
                <w:lang w:val="it-IT"/>
              </w:rPr>
              <w:t>--</w:t>
            </w:r>
          </w:p>
        </w:tc>
        <w:tc>
          <w:tcPr>
            <w:tcW w:w="635" w:type="pct"/>
            <w:gridSpan w:val="2"/>
            <w:tcMar>
              <w:left w:w="28" w:type="dxa"/>
              <w:right w:w="28" w:type="dxa"/>
            </w:tcMar>
            <w:vAlign w:val="center"/>
          </w:tcPr>
          <w:p w14:paraId="6E033BAC" w14:textId="77777777" w:rsidR="00560032" w:rsidRPr="003B5045" w:rsidRDefault="00560032" w:rsidP="00D55939">
            <w:pPr>
              <w:jc w:val="center"/>
              <w:rPr>
                <w:sz w:val="20"/>
                <w:szCs w:val="20"/>
                <w:lang w:val="it-IT"/>
              </w:rPr>
            </w:pPr>
            <w:r w:rsidRPr="003B5045">
              <w:rPr>
                <w:sz w:val="20"/>
                <w:szCs w:val="20"/>
                <w:lang w:val="it-IT"/>
              </w:rPr>
              <w:t>--</w:t>
            </w:r>
          </w:p>
        </w:tc>
        <w:tc>
          <w:tcPr>
            <w:tcW w:w="471" w:type="pct"/>
            <w:gridSpan w:val="2"/>
            <w:tcBorders>
              <w:right w:val="nil"/>
            </w:tcBorders>
            <w:tcMar>
              <w:left w:w="28" w:type="dxa"/>
              <w:right w:w="28" w:type="dxa"/>
            </w:tcMar>
            <w:vAlign w:val="center"/>
          </w:tcPr>
          <w:p w14:paraId="0D1534F1" w14:textId="77777777" w:rsidR="00560032" w:rsidRPr="003B5045" w:rsidRDefault="00560032" w:rsidP="00D55939">
            <w:pPr>
              <w:jc w:val="center"/>
              <w:rPr>
                <w:sz w:val="20"/>
                <w:szCs w:val="20"/>
                <w:lang w:val="it-IT"/>
              </w:rPr>
            </w:pPr>
            <w:r w:rsidRPr="003B5045">
              <w:rPr>
                <w:sz w:val="20"/>
                <w:szCs w:val="20"/>
                <w:lang w:val="it-IT"/>
              </w:rPr>
              <w:t>Periodo di</w:t>
            </w:r>
          </w:p>
          <w:p w14:paraId="019CB3FB" w14:textId="77777777" w:rsidR="00560032" w:rsidRPr="003B5045" w:rsidRDefault="00560032" w:rsidP="00D55939">
            <w:pPr>
              <w:jc w:val="center"/>
              <w:rPr>
                <w:sz w:val="20"/>
                <w:szCs w:val="20"/>
                <w:lang w:val="it-IT"/>
              </w:rPr>
            </w:pPr>
            <w:r w:rsidRPr="003B5045">
              <w:rPr>
                <w:sz w:val="20"/>
                <w:szCs w:val="20"/>
                <w:lang w:val="it-IT"/>
              </w:rPr>
              <w:t>riposo</w:t>
            </w:r>
          </w:p>
        </w:tc>
      </w:tr>
      <w:tr w:rsidR="00560032" w:rsidRPr="003B5045" w14:paraId="2642E584" w14:textId="77777777" w:rsidTr="00D55939">
        <w:trPr>
          <w:cantSplit/>
        </w:trPr>
        <w:tc>
          <w:tcPr>
            <w:tcW w:w="5000" w:type="pct"/>
            <w:gridSpan w:val="17"/>
            <w:tcBorders>
              <w:left w:val="nil"/>
              <w:bottom w:val="nil"/>
              <w:right w:val="nil"/>
            </w:tcBorders>
            <w:tcMar>
              <w:left w:w="28" w:type="dxa"/>
              <w:right w:w="28" w:type="dxa"/>
            </w:tcMar>
            <w:vAlign w:val="center"/>
          </w:tcPr>
          <w:p w14:paraId="76E40FE6" w14:textId="77777777" w:rsidR="00560032" w:rsidRPr="003B5045" w:rsidRDefault="00560032" w:rsidP="00D55939">
            <w:pPr>
              <w:keepNext/>
              <w:rPr>
                <w:sz w:val="16"/>
                <w:szCs w:val="16"/>
                <w:lang w:val="sv-SE"/>
              </w:rPr>
            </w:pPr>
            <w:r w:rsidRPr="003B5045">
              <w:rPr>
                <w:sz w:val="16"/>
                <w:szCs w:val="16"/>
                <w:lang w:val="sv-SE"/>
              </w:rPr>
              <w:t xml:space="preserve">Bz = </w:t>
            </w:r>
            <w:r w:rsidRPr="003B5045">
              <w:rPr>
                <w:rFonts w:eastAsia="SimSun"/>
                <w:sz w:val="16"/>
                <w:szCs w:val="16"/>
              </w:rPr>
              <w:t>Bortezomib Accord</w:t>
            </w:r>
            <w:r w:rsidRPr="003B5045">
              <w:rPr>
                <w:sz w:val="16"/>
                <w:szCs w:val="16"/>
                <w:lang w:val="sv-SE"/>
              </w:rPr>
              <w:t>; M = melfalan, P = prednisone</w:t>
            </w:r>
          </w:p>
        </w:tc>
      </w:tr>
    </w:tbl>
    <w:p w14:paraId="6F6BAF46" w14:textId="77777777" w:rsidR="00560032" w:rsidRPr="003B5045" w:rsidRDefault="00560032" w:rsidP="00560032">
      <w:pPr>
        <w:ind w:left="567" w:hanging="567"/>
        <w:rPr>
          <w:lang w:val="sv-SE"/>
        </w:rPr>
      </w:pPr>
    </w:p>
    <w:p w14:paraId="113004B9" w14:textId="77777777" w:rsidR="00560032" w:rsidRPr="003B5045" w:rsidRDefault="00560032" w:rsidP="00560032">
      <w:pPr>
        <w:rPr>
          <w:lang w:val="it-IT"/>
        </w:rPr>
      </w:pPr>
      <w:r w:rsidRPr="003B5045">
        <w:rPr>
          <w:i/>
          <w:lang w:val="it-IT"/>
        </w:rPr>
        <w:t>Aggiustamenti della dose durante il trattamento e la sua ripresa in associazione con melfalan e prednisone</w:t>
      </w:r>
    </w:p>
    <w:p w14:paraId="7A31DD15" w14:textId="77777777" w:rsidR="00560032" w:rsidRPr="003B5045" w:rsidRDefault="00560032" w:rsidP="00560032">
      <w:pPr>
        <w:pStyle w:val="BodyText"/>
        <w:spacing w:after="0"/>
        <w:rPr>
          <w:szCs w:val="24"/>
          <w:lang w:val="it-IT"/>
        </w:rPr>
      </w:pPr>
      <w:r w:rsidRPr="003B5045">
        <w:rPr>
          <w:szCs w:val="24"/>
          <w:lang w:val="it-IT"/>
        </w:rPr>
        <w:t>Prima di iniziare un nuovo ciclo di terapia:</w:t>
      </w:r>
    </w:p>
    <w:p w14:paraId="65FB7174" w14:textId="77777777" w:rsidR="00560032" w:rsidRPr="003B5045" w:rsidRDefault="00560032" w:rsidP="00560032">
      <w:pPr>
        <w:ind w:left="567" w:hanging="567"/>
        <w:rPr>
          <w:lang w:val="it-IT"/>
        </w:rPr>
      </w:pPr>
      <w:r w:rsidRPr="003B5045">
        <w:rPr>
          <w:lang w:val="it-IT"/>
        </w:rPr>
        <w:t>•</w:t>
      </w:r>
      <w:r w:rsidRPr="003B5045">
        <w:rPr>
          <w:rFonts w:ascii="Symbol" w:hAnsi="Symbol"/>
          <w:lang w:val="it-IT"/>
        </w:rPr>
        <w:tab/>
      </w:r>
      <w:r w:rsidRPr="003B5045">
        <w:rPr>
          <w:lang w:val="it-IT"/>
        </w:rPr>
        <w:t>la conta piastrinica deve essere ≥ 70 x 10</w:t>
      </w:r>
      <w:r w:rsidRPr="003B5045">
        <w:rPr>
          <w:vertAlign w:val="superscript"/>
          <w:lang w:val="it-IT"/>
        </w:rPr>
        <w:t>9</w:t>
      </w:r>
      <w:r w:rsidRPr="003B5045">
        <w:rPr>
          <w:lang w:val="it-IT"/>
        </w:rPr>
        <w:t>/L e la conta assoluta dei neutrofili (Absolute Neutrophil Count, ANC) ≥ 1,0 x 10</w:t>
      </w:r>
      <w:r w:rsidRPr="003B5045">
        <w:rPr>
          <w:vertAlign w:val="superscript"/>
          <w:lang w:val="it-IT"/>
        </w:rPr>
        <w:t>9</w:t>
      </w:r>
      <w:r w:rsidRPr="003B5045">
        <w:rPr>
          <w:lang w:val="it-IT"/>
        </w:rPr>
        <w:t>/l</w:t>
      </w:r>
    </w:p>
    <w:p w14:paraId="7A3C4EAC" w14:textId="77777777" w:rsidR="00560032" w:rsidRPr="003B5045" w:rsidRDefault="00560032" w:rsidP="00560032">
      <w:pPr>
        <w:ind w:left="567" w:hanging="567"/>
        <w:rPr>
          <w:lang w:val="it-IT"/>
        </w:rPr>
      </w:pPr>
      <w:r w:rsidRPr="003B5045">
        <w:rPr>
          <w:lang w:val="it-IT"/>
        </w:rPr>
        <w:t>•</w:t>
      </w:r>
      <w:r w:rsidRPr="003B5045">
        <w:rPr>
          <w:rFonts w:ascii="Symbol" w:hAnsi="Symbol"/>
          <w:lang w:val="it-IT"/>
        </w:rPr>
        <w:tab/>
      </w:r>
      <w:r w:rsidRPr="003B5045">
        <w:rPr>
          <w:lang w:val="it-IT"/>
        </w:rPr>
        <w:t>le tossicità non ematologiche devono essersi ridotte al Grado 1 o al basale</w:t>
      </w:r>
    </w:p>
    <w:p w14:paraId="76A30D06" w14:textId="77777777" w:rsidR="00560032" w:rsidRPr="003B5045" w:rsidRDefault="00560032" w:rsidP="00560032">
      <w:pPr>
        <w:rPr>
          <w:bCs/>
          <w:lang w:val="it-IT"/>
        </w:rPr>
      </w:pPr>
    </w:p>
    <w:p w14:paraId="683798C9" w14:textId="77777777" w:rsidR="00560032" w:rsidRPr="003B5045" w:rsidRDefault="00560032" w:rsidP="00560032">
      <w:pPr>
        <w:keepNext/>
        <w:ind w:left="1134" w:hanging="1134"/>
        <w:rPr>
          <w:bCs/>
          <w:i/>
          <w:iCs/>
          <w:noProof/>
          <w:color w:val="000000"/>
          <w:lang w:val="it-IT"/>
        </w:rPr>
      </w:pPr>
      <w:r w:rsidRPr="003B5045">
        <w:rPr>
          <w:bCs/>
          <w:i/>
          <w:iCs/>
          <w:noProof/>
          <w:color w:val="000000"/>
          <w:lang w:val="it-IT"/>
        </w:rPr>
        <w:t>Tabella 3:</w:t>
      </w:r>
      <w:r w:rsidRPr="003B5045">
        <w:rPr>
          <w:bCs/>
          <w:i/>
          <w:iCs/>
          <w:noProof/>
          <w:color w:val="000000"/>
          <w:lang w:val="it-IT"/>
        </w:rPr>
        <w:tab/>
        <w:t xml:space="preserve">Variazioni della posologia durante i cicli successivi della terapia con </w:t>
      </w:r>
      <w:r w:rsidRPr="003B5045">
        <w:rPr>
          <w:rFonts w:eastAsia="SimSun"/>
          <w:i/>
          <w:szCs w:val="22"/>
          <w:lang w:val="it-IT"/>
        </w:rPr>
        <w:t>Bortezomib Accord</w:t>
      </w:r>
      <w:r w:rsidRPr="003B5045">
        <w:rPr>
          <w:bCs/>
          <w:i/>
          <w:iCs/>
          <w:noProof/>
          <w:color w:val="000000"/>
          <w:lang w:val="it-IT"/>
        </w:rPr>
        <w:t xml:space="preserve"> in associazione con melfalan e prednisone</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36"/>
        <w:gridCol w:w="4536"/>
      </w:tblGrid>
      <w:tr w:rsidR="00560032" w:rsidRPr="003B5045" w14:paraId="1598C090" w14:textId="77777777" w:rsidTr="00D55939">
        <w:trPr>
          <w:cantSplit/>
          <w:trHeight w:val="402"/>
        </w:trPr>
        <w:tc>
          <w:tcPr>
            <w:tcW w:w="4536" w:type="dxa"/>
            <w:tcBorders>
              <w:top w:val="single" w:sz="12" w:space="0" w:color="auto"/>
              <w:bottom w:val="single" w:sz="12" w:space="0" w:color="auto"/>
            </w:tcBorders>
          </w:tcPr>
          <w:p w14:paraId="37ED4FBB" w14:textId="77777777" w:rsidR="00560032" w:rsidRPr="003B5045" w:rsidRDefault="00560032" w:rsidP="00D55939">
            <w:pPr>
              <w:ind w:right="-108"/>
              <w:rPr>
                <w:b/>
                <w:bCs/>
                <w:szCs w:val="22"/>
                <w:lang w:val="it-IT"/>
              </w:rPr>
            </w:pPr>
            <w:r w:rsidRPr="003B5045">
              <w:rPr>
                <w:b/>
                <w:bCs/>
                <w:szCs w:val="22"/>
                <w:lang w:val="it-IT"/>
              </w:rPr>
              <w:t xml:space="preserve">Tossicità </w:t>
            </w:r>
          </w:p>
        </w:tc>
        <w:tc>
          <w:tcPr>
            <w:tcW w:w="4536" w:type="dxa"/>
            <w:tcBorders>
              <w:top w:val="single" w:sz="12" w:space="0" w:color="auto"/>
              <w:bottom w:val="single" w:sz="12" w:space="0" w:color="auto"/>
            </w:tcBorders>
          </w:tcPr>
          <w:p w14:paraId="26188450" w14:textId="77777777" w:rsidR="00560032" w:rsidRPr="003B5045" w:rsidRDefault="00560032" w:rsidP="00D55939">
            <w:pPr>
              <w:ind w:right="-108"/>
              <w:rPr>
                <w:b/>
                <w:bCs/>
                <w:szCs w:val="22"/>
                <w:lang w:val="it-IT"/>
              </w:rPr>
            </w:pPr>
            <w:r w:rsidRPr="003B5045">
              <w:rPr>
                <w:b/>
                <w:bCs/>
                <w:szCs w:val="22"/>
                <w:lang w:val="it-IT"/>
              </w:rPr>
              <w:t>Aggiustamento o posticipo della posologia</w:t>
            </w:r>
          </w:p>
        </w:tc>
      </w:tr>
      <w:tr w:rsidR="00560032" w:rsidRPr="003B5045" w14:paraId="69EF6E21" w14:textId="77777777" w:rsidTr="00D55939">
        <w:trPr>
          <w:cantSplit/>
          <w:trHeight w:val="329"/>
        </w:trPr>
        <w:tc>
          <w:tcPr>
            <w:tcW w:w="4536" w:type="dxa"/>
            <w:tcBorders>
              <w:top w:val="single" w:sz="12" w:space="0" w:color="auto"/>
              <w:bottom w:val="nil"/>
            </w:tcBorders>
          </w:tcPr>
          <w:p w14:paraId="20202370" w14:textId="77777777" w:rsidR="00560032" w:rsidRPr="003B5045" w:rsidRDefault="00560032" w:rsidP="00D55939">
            <w:pPr>
              <w:rPr>
                <w:bCs/>
                <w:i/>
                <w:iCs/>
                <w:szCs w:val="22"/>
                <w:lang w:val="it-IT"/>
              </w:rPr>
            </w:pPr>
            <w:r w:rsidRPr="003B5045">
              <w:rPr>
                <w:bCs/>
                <w:i/>
                <w:iCs/>
                <w:szCs w:val="22"/>
                <w:lang w:val="it-IT"/>
              </w:rPr>
              <w:t>Tossicità ematologica durante un ciclo:</w:t>
            </w:r>
          </w:p>
        </w:tc>
        <w:tc>
          <w:tcPr>
            <w:tcW w:w="4536" w:type="dxa"/>
            <w:tcBorders>
              <w:top w:val="single" w:sz="12" w:space="0" w:color="auto"/>
              <w:bottom w:val="nil"/>
            </w:tcBorders>
          </w:tcPr>
          <w:p w14:paraId="0BFC5256" w14:textId="77777777" w:rsidR="00560032" w:rsidRPr="003B5045" w:rsidRDefault="00560032" w:rsidP="00D55939">
            <w:pPr>
              <w:rPr>
                <w:bCs/>
                <w:i/>
                <w:iCs/>
                <w:szCs w:val="22"/>
                <w:u w:val="single"/>
                <w:lang w:val="it-IT"/>
              </w:rPr>
            </w:pPr>
          </w:p>
        </w:tc>
      </w:tr>
      <w:tr w:rsidR="00560032" w:rsidRPr="003B5045" w14:paraId="116DF37E" w14:textId="77777777" w:rsidTr="00D55939">
        <w:trPr>
          <w:cantSplit/>
        </w:trPr>
        <w:tc>
          <w:tcPr>
            <w:tcW w:w="4536" w:type="dxa"/>
            <w:tcBorders>
              <w:top w:val="nil"/>
            </w:tcBorders>
          </w:tcPr>
          <w:p w14:paraId="2160CD5E" w14:textId="77777777" w:rsidR="00560032" w:rsidRPr="003B5045" w:rsidRDefault="00560032" w:rsidP="00D55939">
            <w:pPr>
              <w:tabs>
                <w:tab w:val="clear" w:pos="567"/>
              </w:tabs>
              <w:ind w:left="568" w:hanging="284"/>
              <w:rPr>
                <w:szCs w:val="22"/>
                <w:lang w:val="it-IT"/>
              </w:rPr>
            </w:pPr>
            <w:r w:rsidRPr="003B5045">
              <w:rPr>
                <w:szCs w:val="22"/>
                <w:lang w:val="it-IT"/>
              </w:rPr>
              <w:t>•</w:t>
            </w:r>
            <w:r w:rsidRPr="003B5045">
              <w:rPr>
                <w:rFonts w:ascii="Symbol" w:hAnsi="Symbol"/>
                <w:szCs w:val="22"/>
                <w:lang w:val="it-IT"/>
              </w:rPr>
              <w:tab/>
            </w:r>
            <w:r w:rsidRPr="003B5045">
              <w:rPr>
                <w:szCs w:val="22"/>
                <w:lang w:val="it-IT"/>
              </w:rPr>
              <w:t>In caso di prolungata neutropenia o trombocitopenia di Grado 4 o di trombocitopenia con sanguinamento osservata nel ciclo precedente</w:t>
            </w:r>
          </w:p>
        </w:tc>
        <w:tc>
          <w:tcPr>
            <w:tcW w:w="4536" w:type="dxa"/>
            <w:tcBorders>
              <w:top w:val="nil"/>
            </w:tcBorders>
          </w:tcPr>
          <w:p w14:paraId="19B35FC6" w14:textId="77777777" w:rsidR="00560032" w:rsidRPr="003B5045" w:rsidRDefault="00560032" w:rsidP="00D55939">
            <w:pPr>
              <w:rPr>
                <w:szCs w:val="22"/>
                <w:lang w:val="it-IT"/>
              </w:rPr>
            </w:pPr>
            <w:r w:rsidRPr="003B5045">
              <w:rPr>
                <w:szCs w:val="22"/>
                <w:lang w:val="it-IT"/>
              </w:rPr>
              <w:t>Valutare la riduzione del 25% della dose di melfalan al ciclo successivo</w:t>
            </w:r>
          </w:p>
        </w:tc>
      </w:tr>
      <w:tr w:rsidR="00560032" w:rsidRPr="003B5045" w14:paraId="3961CDBC" w14:textId="77777777" w:rsidTr="00D55939">
        <w:trPr>
          <w:cantSplit/>
        </w:trPr>
        <w:tc>
          <w:tcPr>
            <w:tcW w:w="4536" w:type="dxa"/>
          </w:tcPr>
          <w:p w14:paraId="4222E3F8" w14:textId="77777777" w:rsidR="00560032" w:rsidRPr="003B5045" w:rsidRDefault="00560032" w:rsidP="00D55939">
            <w:pPr>
              <w:tabs>
                <w:tab w:val="clear" w:pos="567"/>
              </w:tabs>
              <w:ind w:left="568" w:hanging="284"/>
              <w:rPr>
                <w:szCs w:val="22"/>
                <w:lang w:val="it-IT"/>
              </w:rPr>
            </w:pPr>
            <w:r w:rsidRPr="003B5045">
              <w:rPr>
                <w:szCs w:val="22"/>
                <w:lang w:val="it-IT"/>
              </w:rPr>
              <w:t>•</w:t>
            </w:r>
            <w:r w:rsidRPr="003B5045">
              <w:rPr>
                <w:rFonts w:ascii="Symbol" w:hAnsi="Symbol"/>
                <w:szCs w:val="22"/>
                <w:lang w:val="it-IT"/>
              </w:rPr>
              <w:tab/>
            </w:r>
            <w:r w:rsidRPr="003B5045">
              <w:rPr>
                <w:szCs w:val="22"/>
                <w:lang w:val="it-IT"/>
              </w:rPr>
              <w:t xml:space="preserve">In caso di conta piastrinica </w:t>
            </w:r>
            <w:r w:rsidRPr="003B5045">
              <w:rPr>
                <w:szCs w:val="22"/>
                <w:lang w:val="it-IT"/>
              </w:rPr>
              <w:sym w:font="Symbol" w:char="F0A3"/>
            </w:r>
            <w:r w:rsidRPr="003B5045">
              <w:rPr>
                <w:szCs w:val="22"/>
                <w:lang w:val="it-IT"/>
              </w:rPr>
              <w:t xml:space="preserve"> 30 </w:t>
            </w:r>
            <w:r w:rsidRPr="003B5045">
              <w:rPr>
                <w:szCs w:val="22"/>
                <w:lang w:val="it-IT"/>
              </w:rPr>
              <w:sym w:font="Symbol" w:char="F0B4"/>
            </w:r>
            <w:r w:rsidRPr="003B5045">
              <w:rPr>
                <w:szCs w:val="22"/>
                <w:lang w:val="it-IT"/>
              </w:rPr>
              <w:t> 10</w:t>
            </w:r>
            <w:r w:rsidRPr="003B5045">
              <w:rPr>
                <w:szCs w:val="22"/>
                <w:vertAlign w:val="superscript"/>
                <w:lang w:val="it-IT"/>
              </w:rPr>
              <w:t>9</w:t>
            </w:r>
            <w:r w:rsidRPr="003B5045">
              <w:rPr>
                <w:szCs w:val="22"/>
                <w:lang w:val="it-IT"/>
              </w:rPr>
              <w:t xml:space="preserve">/l o di ANC </w:t>
            </w:r>
            <w:r w:rsidRPr="003B5045">
              <w:rPr>
                <w:szCs w:val="22"/>
                <w:lang w:val="it-IT"/>
              </w:rPr>
              <w:sym w:font="Symbol" w:char="F0A3"/>
            </w:r>
            <w:r w:rsidRPr="003B5045">
              <w:rPr>
                <w:szCs w:val="22"/>
                <w:lang w:val="it-IT"/>
              </w:rPr>
              <w:t xml:space="preserve"> 0,75 x 10</w:t>
            </w:r>
            <w:r w:rsidRPr="003B5045">
              <w:rPr>
                <w:szCs w:val="22"/>
                <w:vertAlign w:val="superscript"/>
                <w:lang w:val="it-IT"/>
              </w:rPr>
              <w:t>9</w:t>
            </w:r>
            <w:r w:rsidRPr="003B5045">
              <w:rPr>
                <w:szCs w:val="22"/>
                <w:lang w:val="it-IT"/>
              </w:rPr>
              <w:t xml:space="preserve">/l nel giorno di somministrazione di </w:t>
            </w:r>
            <w:r w:rsidRPr="003B5045">
              <w:rPr>
                <w:rFonts w:eastAsia="SimSun"/>
                <w:szCs w:val="22"/>
                <w:lang w:val="it-IT"/>
              </w:rPr>
              <w:t>Bortezomib Accord</w:t>
            </w:r>
            <w:r w:rsidRPr="003B5045">
              <w:rPr>
                <w:szCs w:val="22"/>
                <w:lang w:val="it-IT"/>
              </w:rPr>
              <w:t xml:space="preserve"> (diverso dal giorno 1) </w:t>
            </w:r>
          </w:p>
        </w:tc>
        <w:tc>
          <w:tcPr>
            <w:tcW w:w="4536" w:type="dxa"/>
          </w:tcPr>
          <w:p w14:paraId="4F90679A" w14:textId="77777777" w:rsidR="00560032" w:rsidRPr="003B5045" w:rsidRDefault="00560032" w:rsidP="00D55939">
            <w:pPr>
              <w:rPr>
                <w:szCs w:val="22"/>
                <w:lang w:val="it-IT"/>
              </w:rPr>
            </w:pPr>
            <w:r w:rsidRPr="003B5045">
              <w:rPr>
                <w:szCs w:val="22"/>
                <w:lang w:val="it-IT"/>
              </w:rPr>
              <w:t xml:space="preserve">Sospendere la somministrazione di </w:t>
            </w:r>
            <w:r w:rsidRPr="003B5045">
              <w:rPr>
                <w:rFonts w:eastAsia="SimSun"/>
                <w:szCs w:val="22"/>
                <w:lang w:val="it-IT"/>
              </w:rPr>
              <w:t>Bortezomib Accord</w:t>
            </w:r>
          </w:p>
          <w:p w14:paraId="71E355DC" w14:textId="77777777" w:rsidR="00560032" w:rsidRPr="003B5045" w:rsidRDefault="00560032" w:rsidP="00D55939">
            <w:pPr>
              <w:rPr>
                <w:szCs w:val="22"/>
                <w:lang w:val="it-IT"/>
              </w:rPr>
            </w:pPr>
          </w:p>
        </w:tc>
      </w:tr>
      <w:tr w:rsidR="00560032" w:rsidRPr="003B5045" w14:paraId="550E4472" w14:textId="77777777" w:rsidTr="00D55939">
        <w:trPr>
          <w:cantSplit/>
        </w:trPr>
        <w:tc>
          <w:tcPr>
            <w:tcW w:w="4536" w:type="dxa"/>
            <w:tcBorders>
              <w:bottom w:val="double" w:sz="12" w:space="0" w:color="auto"/>
            </w:tcBorders>
          </w:tcPr>
          <w:p w14:paraId="781E8607" w14:textId="77777777" w:rsidR="00560032" w:rsidRPr="003B5045" w:rsidRDefault="00560032" w:rsidP="00D55939">
            <w:pPr>
              <w:tabs>
                <w:tab w:val="clear" w:pos="567"/>
              </w:tabs>
              <w:ind w:left="568" w:hanging="284"/>
              <w:rPr>
                <w:szCs w:val="22"/>
                <w:lang w:val="it-IT"/>
              </w:rPr>
            </w:pPr>
            <w:r w:rsidRPr="003B5045">
              <w:rPr>
                <w:szCs w:val="22"/>
                <w:lang w:val="it-IT"/>
              </w:rPr>
              <w:t>•</w:t>
            </w:r>
            <w:r w:rsidRPr="003B5045">
              <w:rPr>
                <w:rFonts w:ascii="Symbol" w:hAnsi="Symbol"/>
                <w:szCs w:val="22"/>
                <w:lang w:val="it-IT"/>
              </w:rPr>
              <w:tab/>
            </w:r>
            <w:r w:rsidRPr="003B5045">
              <w:rPr>
                <w:szCs w:val="22"/>
                <w:lang w:val="it-IT"/>
              </w:rPr>
              <w:t xml:space="preserve">Nel caso in cui siano state saltate diverse dosi di </w:t>
            </w:r>
            <w:r w:rsidRPr="003B5045">
              <w:rPr>
                <w:rFonts w:eastAsia="SimSun"/>
                <w:szCs w:val="22"/>
                <w:lang w:val="it-IT"/>
              </w:rPr>
              <w:t>Bortezomib Accord</w:t>
            </w:r>
            <w:r w:rsidRPr="003B5045">
              <w:rPr>
                <w:szCs w:val="22"/>
                <w:lang w:val="it-IT"/>
              </w:rPr>
              <w:t xml:space="preserve"> in un ciclo (≥ 3 dosi durante il trattamento bisettimanale o ≥ 2 dosi durante il trattamento monosettimanale) </w:t>
            </w:r>
          </w:p>
        </w:tc>
        <w:tc>
          <w:tcPr>
            <w:tcW w:w="4536" w:type="dxa"/>
            <w:tcBorders>
              <w:bottom w:val="double" w:sz="12" w:space="0" w:color="auto"/>
            </w:tcBorders>
          </w:tcPr>
          <w:p w14:paraId="4608A77D" w14:textId="77777777" w:rsidR="00560032" w:rsidRPr="003B5045" w:rsidRDefault="00560032" w:rsidP="00D55939">
            <w:pPr>
              <w:rPr>
                <w:szCs w:val="22"/>
                <w:lang w:val="it-IT"/>
              </w:rPr>
            </w:pPr>
            <w:r w:rsidRPr="003B5045">
              <w:rPr>
                <w:szCs w:val="22"/>
                <w:lang w:val="it-IT"/>
              </w:rPr>
              <w:t xml:space="preserve">Ridurre di un livello la dose di </w:t>
            </w:r>
            <w:r w:rsidRPr="003B5045">
              <w:rPr>
                <w:rFonts w:eastAsia="SimSun"/>
                <w:szCs w:val="22"/>
                <w:lang w:val="it-IT"/>
              </w:rPr>
              <w:t>Bortezomib Accord</w:t>
            </w:r>
            <w:r w:rsidRPr="003B5045">
              <w:rPr>
                <w:szCs w:val="22"/>
                <w:lang w:val="it-IT"/>
              </w:rPr>
              <w:t xml:space="preserve"> (da 1,3 mg/m</w:t>
            </w:r>
            <w:r w:rsidRPr="003B5045">
              <w:rPr>
                <w:szCs w:val="22"/>
                <w:vertAlign w:val="superscript"/>
                <w:lang w:val="it-IT"/>
              </w:rPr>
              <w:t>2</w:t>
            </w:r>
            <w:r w:rsidRPr="003B5045">
              <w:rPr>
                <w:szCs w:val="22"/>
                <w:lang w:val="it-IT"/>
              </w:rPr>
              <w:t xml:space="preserve"> a 1 mg/m</w:t>
            </w:r>
            <w:r w:rsidRPr="003B5045">
              <w:rPr>
                <w:szCs w:val="22"/>
                <w:vertAlign w:val="superscript"/>
                <w:lang w:val="it-IT"/>
              </w:rPr>
              <w:t>2</w:t>
            </w:r>
            <w:r w:rsidRPr="003B5045">
              <w:rPr>
                <w:szCs w:val="22"/>
                <w:lang w:val="it-IT"/>
              </w:rPr>
              <w:t>, o da 1 mg/m</w:t>
            </w:r>
            <w:r w:rsidRPr="003B5045">
              <w:rPr>
                <w:szCs w:val="22"/>
                <w:vertAlign w:val="superscript"/>
                <w:lang w:val="it-IT"/>
              </w:rPr>
              <w:t>2</w:t>
            </w:r>
            <w:r w:rsidRPr="003B5045">
              <w:rPr>
                <w:szCs w:val="22"/>
                <w:lang w:val="it-IT"/>
              </w:rPr>
              <w:t xml:space="preserve"> a 0,7 mg/m</w:t>
            </w:r>
            <w:r w:rsidRPr="003B5045">
              <w:rPr>
                <w:szCs w:val="22"/>
                <w:vertAlign w:val="superscript"/>
                <w:lang w:val="it-IT"/>
              </w:rPr>
              <w:t>2</w:t>
            </w:r>
            <w:r w:rsidRPr="003B5045">
              <w:rPr>
                <w:szCs w:val="22"/>
                <w:lang w:val="it-IT"/>
              </w:rPr>
              <w:t>)</w:t>
            </w:r>
          </w:p>
        </w:tc>
      </w:tr>
      <w:tr w:rsidR="00560032" w:rsidRPr="003B5045" w14:paraId="67FF9F9C" w14:textId="77777777" w:rsidTr="00D55939">
        <w:trPr>
          <w:cantSplit/>
        </w:trPr>
        <w:tc>
          <w:tcPr>
            <w:tcW w:w="4536" w:type="dxa"/>
            <w:tcBorders>
              <w:top w:val="double" w:sz="12" w:space="0" w:color="auto"/>
              <w:bottom w:val="single" w:sz="12" w:space="0" w:color="auto"/>
            </w:tcBorders>
          </w:tcPr>
          <w:p w14:paraId="1F64A1AF" w14:textId="77777777" w:rsidR="00560032" w:rsidRPr="003B5045" w:rsidRDefault="00560032" w:rsidP="00D55939">
            <w:pPr>
              <w:rPr>
                <w:b/>
                <w:bCs/>
                <w:szCs w:val="22"/>
                <w:lang w:val="it-IT"/>
              </w:rPr>
            </w:pPr>
          </w:p>
          <w:p w14:paraId="729B6900" w14:textId="77777777" w:rsidR="00560032" w:rsidRPr="003B5045" w:rsidRDefault="00560032" w:rsidP="00D55939">
            <w:pPr>
              <w:ind w:left="1231" w:hanging="1231"/>
              <w:rPr>
                <w:bCs/>
                <w:i/>
                <w:iCs/>
                <w:szCs w:val="22"/>
                <w:lang w:val="it-IT"/>
              </w:rPr>
            </w:pPr>
            <w:r w:rsidRPr="003B5045">
              <w:rPr>
                <w:bCs/>
                <w:i/>
                <w:iCs/>
                <w:szCs w:val="22"/>
                <w:lang w:val="it-IT"/>
              </w:rPr>
              <w:t>Tossicità non ematologiche di Grado ≥</w:t>
            </w:r>
            <w:r w:rsidR="002600EE">
              <w:rPr>
                <w:bCs/>
                <w:i/>
                <w:iCs/>
                <w:szCs w:val="22"/>
                <w:lang w:val="it-IT"/>
              </w:rPr>
              <w:t xml:space="preserve"> </w:t>
            </w:r>
            <w:r w:rsidRPr="003B5045">
              <w:rPr>
                <w:bCs/>
                <w:i/>
                <w:iCs/>
                <w:szCs w:val="22"/>
                <w:lang w:val="it-IT"/>
              </w:rPr>
              <w:t xml:space="preserve">3 </w:t>
            </w:r>
          </w:p>
        </w:tc>
        <w:tc>
          <w:tcPr>
            <w:tcW w:w="4536" w:type="dxa"/>
            <w:tcBorders>
              <w:top w:val="double" w:sz="12" w:space="0" w:color="auto"/>
              <w:bottom w:val="single" w:sz="12" w:space="0" w:color="auto"/>
            </w:tcBorders>
          </w:tcPr>
          <w:p w14:paraId="4F180834" w14:textId="77777777" w:rsidR="00560032" w:rsidRPr="003B5045" w:rsidRDefault="00560032" w:rsidP="00D55939">
            <w:pPr>
              <w:rPr>
                <w:szCs w:val="22"/>
                <w:lang w:val="it-IT"/>
              </w:rPr>
            </w:pPr>
            <w:r w:rsidRPr="003B5045">
              <w:rPr>
                <w:szCs w:val="22"/>
                <w:lang w:val="it-IT"/>
              </w:rPr>
              <w:t xml:space="preserve">Sospendere la somministrazione di </w:t>
            </w:r>
            <w:r w:rsidRPr="003B5045">
              <w:rPr>
                <w:rFonts w:eastAsia="SimSun"/>
                <w:szCs w:val="22"/>
                <w:lang w:val="it-IT"/>
              </w:rPr>
              <w:t>Bortezomib Accord</w:t>
            </w:r>
            <w:r w:rsidRPr="003B5045">
              <w:rPr>
                <w:szCs w:val="22"/>
                <w:lang w:val="it-IT"/>
              </w:rPr>
              <w:t xml:space="preserve"> fino alla riduzione dei sintomi di tossicità al Grado 1 o al basale. Quindi è possibile riprendere il trattamento con </w:t>
            </w:r>
            <w:r w:rsidRPr="003B5045">
              <w:rPr>
                <w:rFonts w:eastAsia="SimSun"/>
                <w:szCs w:val="22"/>
                <w:lang w:val="it-IT"/>
              </w:rPr>
              <w:t>Bortezomib Accord</w:t>
            </w:r>
            <w:r w:rsidRPr="003B5045">
              <w:rPr>
                <w:szCs w:val="22"/>
                <w:lang w:val="it-IT"/>
              </w:rPr>
              <w:t xml:space="preserve"> alla dose ridotta di un livello (da 1,3 mg/m</w:t>
            </w:r>
            <w:r w:rsidRPr="003B5045">
              <w:rPr>
                <w:szCs w:val="22"/>
                <w:vertAlign w:val="superscript"/>
                <w:lang w:val="it-IT"/>
              </w:rPr>
              <w:t>2</w:t>
            </w:r>
            <w:r w:rsidRPr="003B5045">
              <w:rPr>
                <w:szCs w:val="22"/>
                <w:lang w:val="it-IT"/>
              </w:rPr>
              <w:t xml:space="preserve"> a 1 mg/m</w:t>
            </w:r>
            <w:r w:rsidRPr="003B5045">
              <w:rPr>
                <w:szCs w:val="22"/>
                <w:vertAlign w:val="superscript"/>
                <w:lang w:val="it-IT"/>
              </w:rPr>
              <w:t>2</w:t>
            </w:r>
            <w:r w:rsidRPr="003B5045">
              <w:rPr>
                <w:szCs w:val="22"/>
                <w:lang w:val="it-IT"/>
              </w:rPr>
              <w:t>, o da 1 mg/m</w:t>
            </w:r>
            <w:r w:rsidRPr="003B5045">
              <w:rPr>
                <w:szCs w:val="22"/>
                <w:vertAlign w:val="superscript"/>
                <w:lang w:val="it-IT"/>
              </w:rPr>
              <w:t>2</w:t>
            </w:r>
            <w:r w:rsidRPr="003B5045">
              <w:rPr>
                <w:szCs w:val="22"/>
                <w:lang w:val="it-IT"/>
              </w:rPr>
              <w:t xml:space="preserve"> a 0,7 mg/m</w:t>
            </w:r>
            <w:r w:rsidRPr="003B5045">
              <w:rPr>
                <w:szCs w:val="22"/>
                <w:vertAlign w:val="superscript"/>
                <w:lang w:val="it-IT"/>
              </w:rPr>
              <w:t>2</w:t>
            </w:r>
            <w:r w:rsidRPr="003B5045">
              <w:rPr>
                <w:szCs w:val="22"/>
                <w:lang w:val="it-IT"/>
              </w:rPr>
              <w:t xml:space="preserve">). In caso di dolore neuropatico e/o neuropatia periferica correlati a </w:t>
            </w:r>
            <w:r w:rsidRPr="003B5045">
              <w:rPr>
                <w:rFonts w:eastAsia="SimSun"/>
                <w:szCs w:val="22"/>
                <w:lang w:val="it-IT"/>
              </w:rPr>
              <w:t xml:space="preserve">bortezomib </w:t>
            </w:r>
            <w:r w:rsidRPr="003B5045">
              <w:rPr>
                <w:szCs w:val="22"/>
                <w:lang w:val="it-IT"/>
              </w:rPr>
              <w:t xml:space="preserve">, sospendere e/o modificare la dose di </w:t>
            </w:r>
            <w:r w:rsidRPr="003B5045">
              <w:rPr>
                <w:rFonts w:eastAsia="SimSun"/>
                <w:szCs w:val="22"/>
                <w:lang w:val="it-IT"/>
              </w:rPr>
              <w:t>Bortezomib Accord</w:t>
            </w:r>
            <w:r w:rsidRPr="003B5045">
              <w:rPr>
                <w:szCs w:val="22"/>
                <w:lang w:val="it-IT"/>
              </w:rPr>
              <w:t xml:space="preserve"> come indicato nella Tabella 1.</w:t>
            </w:r>
          </w:p>
        </w:tc>
      </w:tr>
    </w:tbl>
    <w:p w14:paraId="549B1304" w14:textId="77777777" w:rsidR="00560032" w:rsidRPr="003B5045" w:rsidRDefault="00560032" w:rsidP="00560032">
      <w:pPr>
        <w:pStyle w:val="BodyText"/>
        <w:spacing w:after="0"/>
        <w:rPr>
          <w:lang w:val="it-IT"/>
        </w:rPr>
      </w:pPr>
    </w:p>
    <w:p w14:paraId="5C355725" w14:textId="77777777" w:rsidR="00560032" w:rsidRPr="003B5045" w:rsidRDefault="00560032" w:rsidP="00560032">
      <w:pPr>
        <w:rPr>
          <w:lang w:val="it-IT"/>
        </w:rPr>
      </w:pPr>
      <w:r w:rsidRPr="003B5045">
        <w:rPr>
          <w:lang w:val="it-IT"/>
        </w:rPr>
        <w:t>Per ulteriori informazioni riguardanti melfalan e prednisone, fare riferimento ai rispettivi Riassunti delle Caratteristiche del Prodotto.</w:t>
      </w:r>
    </w:p>
    <w:p w14:paraId="055D065B" w14:textId="77777777" w:rsidR="00560032" w:rsidRPr="003B5045" w:rsidRDefault="00560032" w:rsidP="00560032">
      <w:pPr>
        <w:rPr>
          <w:lang w:val="it-IT"/>
        </w:rPr>
      </w:pPr>
    </w:p>
    <w:p w14:paraId="5CC9715A" w14:textId="77777777" w:rsidR="00560032" w:rsidRDefault="00560032" w:rsidP="00560032">
      <w:pPr>
        <w:rPr>
          <w:u w:val="single"/>
          <w:lang w:val="it-IT"/>
        </w:rPr>
      </w:pPr>
      <w:r w:rsidRPr="003B5045">
        <w:rPr>
          <w:u w:val="single"/>
          <w:lang w:val="it-IT"/>
        </w:rPr>
        <w:t>Posologia per il trattamento del mieloma multiplo precedentemente non trattato in pazienti candidabili al trapianto di cellule staminali ematopoietiche (terapia di induzione).</w:t>
      </w:r>
    </w:p>
    <w:p w14:paraId="370E6E8D" w14:textId="77777777" w:rsidR="00560032" w:rsidRPr="003B5045" w:rsidRDefault="00560032" w:rsidP="00560032">
      <w:pPr>
        <w:rPr>
          <w:u w:val="single"/>
          <w:lang w:val="it-IT"/>
        </w:rPr>
      </w:pPr>
    </w:p>
    <w:p w14:paraId="3FB3DD6E" w14:textId="77777777" w:rsidR="00560032" w:rsidRPr="003B5045" w:rsidRDefault="00560032" w:rsidP="00560032">
      <w:pPr>
        <w:rPr>
          <w:i/>
          <w:lang w:val="it-IT"/>
        </w:rPr>
      </w:pPr>
      <w:r w:rsidRPr="003B5045">
        <w:rPr>
          <w:i/>
          <w:lang w:val="it-IT"/>
        </w:rPr>
        <w:lastRenderedPageBreak/>
        <w:t>Terapia in associazione a desametasone</w:t>
      </w:r>
    </w:p>
    <w:p w14:paraId="7242A65D" w14:textId="77777777" w:rsidR="00560032" w:rsidRPr="003B5045" w:rsidRDefault="00560032" w:rsidP="00560032">
      <w:pPr>
        <w:rPr>
          <w:lang w:val="it-IT"/>
        </w:rPr>
      </w:pPr>
      <w:r w:rsidRPr="003B5045">
        <w:rPr>
          <w:rFonts w:eastAsia="SimSun"/>
          <w:szCs w:val="22"/>
          <w:lang w:val="it-IT"/>
        </w:rPr>
        <w:t>Bortezomib Accord</w:t>
      </w:r>
      <w:r w:rsidRPr="003B5045">
        <w:rPr>
          <w:lang w:val="it-IT"/>
        </w:rPr>
        <w:t>è somministrato per via endovenosa o sottocutanea alla dose raccomandata di 1,3 mg/m</w:t>
      </w:r>
      <w:r w:rsidRPr="003B5045">
        <w:rPr>
          <w:vertAlign w:val="superscript"/>
          <w:lang w:val="it-IT"/>
        </w:rPr>
        <w:t>2 </w:t>
      </w:r>
      <w:r w:rsidRPr="003B5045">
        <w:rPr>
          <w:lang w:val="it-IT"/>
        </w:rPr>
        <w:t xml:space="preserve">dell’area della superficie corporea due volte la settimana per due settimane nei giorni 1, 4, 8 e 11 in un ciclo di trattamento di 21 giorni. Questo periodo di 3 settimane viene considerato un ciclo di trattamento. Fra la somministrazione di due dosi consecutive di </w:t>
      </w:r>
      <w:r w:rsidRPr="003B5045">
        <w:rPr>
          <w:rFonts w:eastAsia="SimSun"/>
          <w:szCs w:val="22"/>
          <w:lang w:val="it-IT"/>
        </w:rPr>
        <w:t>Bortezomib Accord</w:t>
      </w:r>
      <w:r w:rsidRPr="003B5045">
        <w:rPr>
          <w:lang w:val="it-IT"/>
        </w:rPr>
        <w:t xml:space="preserve"> devono trascorrere almeno 72 ore.</w:t>
      </w:r>
    </w:p>
    <w:p w14:paraId="01F54316" w14:textId="77777777" w:rsidR="00560032" w:rsidRPr="003B5045" w:rsidRDefault="00560032" w:rsidP="00560032">
      <w:pPr>
        <w:rPr>
          <w:lang w:val="it-IT"/>
        </w:rPr>
      </w:pPr>
      <w:r w:rsidRPr="003B5045">
        <w:rPr>
          <w:lang w:val="it-IT"/>
        </w:rPr>
        <w:t xml:space="preserve">Desametasone è somministrato per via orale alla dose di 40 mg nei giorni 1, 2, 3, 4, 8, 9, 10 e 11 del ciclo di trattamento con </w:t>
      </w:r>
      <w:r w:rsidRPr="003B5045">
        <w:rPr>
          <w:rFonts w:eastAsia="SimSun"/>
          <w:szCs w:val="22"/>
          <w:lang w:val="it-IT"/>
        </w:rPr>
        <w:t>Bortezomib Accord</w:t>
      </w:r>
      <w:r w:rsidRPr="003B5045">
        <w:rPr>
          <w:lang w:val="it-IT"/>
        </w:rPr>
        <w:t>.</w:t>
      </w:r>
    </w:p>
    <w:p w14:paraId="391B5BDD" w14:textId="77777777" w:rsidR="00560032" w:rsidRPr="003B5045" w:rsidRDefault="00560032" w:rsidP="00560032">
      <w:pPr>
        <w:rPr>
          <w:lang w:val="it-IT"/>
        </w:rPr>
      </w:pPr>
      <w:r w:rsidRPr="003B5045">
        <w:rPr>
          <w:lang w:val="it-IT"/>
        </w:rPr>
        <w:t>Sono somministrati 4 cicli di trattamento di questa terapia di associazione.</w:t>
      </w:r>
    </w:p>
    <w:p w14:paraId="69A001F4" w14:textId="77777777" w:rsidR="00560032" w:rsidRPr="003B5045" w:rsidRDefault="00560032" w:rsidP="00560032">
      <w:pPr>
        <w:rPr>
          <w:lang w:val="it-IT"/>
        </w:rPr>
      </w:pPr>
    </w:p>
    <w:p w14:paraId="3A77E839" w14:textId="77777777" w:rsidR="00560032" w:rsidRPr="003B5045" w:rsidRDefault="00560032" w:rsidP="00560032">
      <w:pPr>
        <w:keepNext/>
        <w:rPr>
          <w:i/>
          <w:lang w:val="it-IT"/>
        </w:rPr>
      </w:pPr>
      <w:r w:rsidRPr="003B5045">
        <w:rPr>
          <w:i/>
          <w:lang w:val="it-IT"/>
        </w:rPr>
        <w:t>Terapia in associazione a talidomide e desametasone</w:t>
      </w:r>
    </w:p>
    <w:p w14:paraId="2514B2D8" w14:textId="77777777" w:rsidR="00560032" w:rsidRPr="003B5045" w:rsidRDefault="00560032" w:rsidP="00560032">
      <w:pPr>
        <w:rPr>
          <w:lang w:val="it-IT"/>
        </w:rPr>
      </w:pPr>
      <w:r w:rsidRPr="003B5045">
        <w:rPr>
          <w:rFonts w:eastAsia="SimSun"/>
          <w:szCs w:val="22"/>
          <w:lang w:val="it-IT"/>
        </w:rPr>
        <w:t>Bortezomib Accord</w:t>
      </w:r>
      <w:r w:rsidRPr="003B5045">
        <w:rPr>
          <w:lang w:val="it-IT"/>
        </w:rPr>
        <w:t xml:space="preserve"> è somministrato per via endovenosa o sottocutanea alla dose raccomandata di 1,3 mg/m</w:t>
      </w:r>
      <w:r w:rsidRPr="003B5045">
        <w:rPr>
          <w:vertAlign w:val="superscript"/>
          <w:lang w:val="it-IT"/>
        </w:rPr>
        <w:t>2 </w:t>
      </w:r>
      <w:r w:rsidRPr="003B5045">
        <w:rPr>
          <w:lang w:val="it-IT"/>
        </w:rPr>
        <w:t>dell’area della superficie corporea due volte la settimana per due settimane nei giorni 1, 4, 8 e 11 in un ciclo di trattamento di 28 giorni. Questo periodo di 4 settimane viene considerato un ciclo di trattamento.</w:t>
      </w:r>
    </w:p>
    <w:p w14:paraId="261DBDAB" w14:textId="77777777" w:rsidR="00560032" w:rsidRPr="003B5045" w:rsidRDefault="00560032" w:rsidP="00560032">
      <w:pPr>
        <w:rPr>
          <w:lang w:val="it-IT"/>
        </w:rPr>
      </w:pPr>
      <w:r w:rsidRPr="003B5045">
        <w:rPr>
          <w:lang w:val="it-IT"/>
        </w:rPr>
        <w:t xml:space="preserve">Fra la somministrazione di due dosi consecutive di </w:t>
      </w:r>
      <w:r w:rsidRPr="003B5045">
        <w:rPr>
          <w:rFonts w:eastAsia="SimSun"/>
          <w:szCs w:val="22"/>
          <w:lang w:val="it-IT"/>
        </w:rPr>
        <w:t>Bortezomib Accord</w:t>
      </w:r>
      <w:r w:rsidRPr="003B5045">
        <w:rPr>
          <w:lang w:val="it-IT"/>
        </w:rPr>
        <w:t xml:space="preserve"> devono trascorrere almeno 72 ore.</w:t>
      </w:r>
    </w:p>
    <w:p w14:paraId="5E02219C" w14:textId="77777777" w:rsidR="00560032" w:rsidRPr="003B5045" w:rsidRDefault="00560032" w:rsidP="00560032">
      <w:pPr>
        <w:rPr>
          <w:lang w:val="it-IT"/>
        </w:rPr>
      </w:pPr>
    </w:p>
    <w:p w14:paraId="12D04B5F" w14:textId="77777777" w:rsidR="00560032" w:rsidRPr="003B5045" w:rsidRDefault="00560032" w:rsidP="00560032">
      <w:pPr>
        <w:rPr>
          <w:lang w:val="it-IT"/>
        </w:rPr>
      </w:pPr>
      <w:r w:rsidRPr="003B5045">
        <w:rPr>
          <w:lang w:val="it-IT"/>
        </w:rPr>
        <w:t xml:space="preserve">Desametasone è somministrato per via orale alla dose di 40 mg nei giorni 1, 2, 3, 4, 8, 9, 10 e 11 del ciclo di trattamento con </w:t>
      </w:r>
      <w:r w:rsidRPr="003B5045">
        <w:rPr>
          <w:rFonts w:eastAsia="SimSun"/>
          <w:szCs w:val="22"/>
          <w:lang w:val="it-IT"/>
        </w:rPr>
        <w:t>Bortezomib Accord</w:t>
      </w:r>
      <w:r w:rsidRPr="003B5045">
        <w:rPr>
          <w:lang w:val="it-IT"/>
        </w:rPr>
        <w:t>.</w:t>
      </w:r>
    </w:p>
    <w:p w14:paraId="5BE82BFD" w14:textId="77777777" w:rsidR="00560032" w:rsidRPr="003B5045" w:rsidRDefault="00560032" w:rsidP="00560032">
      <w:pPr>
        <w:rPr>
          <w:lang w:val="it-IT"/>
        </w:rPr>
      </w:pPr>
    </w:p>
    <w:p w14:paraId="74EC76C1" w14:textId="77777777" w:rsidR="00560032" w:rsidRPr="003B5045" w:rsidRDefault="00560032" w:rsidP="00560032">
      <w:pPr>
        <w:rPr>
          <w:lang w:val="it-IT"/>
        </w:rPr>
      </w:pPr>
      <w:r w:rsidRPr="003B5045">
        <w:rPr>
          <w:lang w:val="it-IT"/>
        </w:rPr>
        <w:t>Talidomide è somministrata per via orale alla dose giornaliera di 50 mg nei giorni 1-14; se tollerata, la dose è aumentata a 100 mg nei giorni 15-28 e successivamente può essere ulteriormente aumentata fino a 200 mg al giorno dal ciclo 2 (vedere Tabella 4) .</w:t>
      </w:r>
    </w:p>
    <w:p w14:paraId="2E94AEE5" w14:textId="77777777" w:rsidR="00560032" w:rsidRPr="003B5045" w:rsidRDefault="00560032" w:rsidP="00560032">
      <w:pPr>
        <w:rPr>
          <w:lang w:val="it-IT"/>
        </w:rPr>
      </w:pPr>
      <w:r w:rsidRPr="003B5045">
        <w:rPr>
          <w:lang w:val="it-IT"/>
        </w:rPr>
        <w:t>Sono somministrati 4 cicli di trattamento di questa terapia di associazione.</w:t>
      </w:r>
    </w:p>
    <w:p w14:paraId="19064682" w14:textId="77777777" w:rsidR="00560032" w:rsidRPr="003B5045" w:rsidRDefault="00560032" w:rsidP="00560032">
      <w:pPr>
        <w:pStyle w:val="BodyText"/>
        <w:spacing w:after="0"/>
        <w:rPr>
          <w:rFonts w:eastAsia="MS Mincho"/>
          <w:lang w:val="it-IT" w:eastAsia="ja-JP"/>
        </w:rPr>
      </w:pPr>
      <w:r w:rsidRPr="003B5045">
        <w:rPr>
          <w:rFonts w:eastAsia="MS Mincho"/>
          <w:lang w:val="it-IT" w:eastAsia="ja-JP"/>
        </w:rPr>
        <w:t xml:space="preserve">Ai pazienti che raggiungono almeno una risposta parziale, si raccomanda la somministrazione di </w:t>
      </w:r>
      <w:r w:rsidRPr="003B5045">
        <w:rPr>
          <w:lang w:val="it-IT"/>
        </w:rPr>
        <w:t>2 cicli aggiuntivi di trattamento</w:t>
      </w:r>
      <w:r w:rsidRPr="003B5045">
        <w:rPr>
          <w:rFonts w:eastAsia="MS Mincho"/>
          <w:lang w:val="it-IT" w:eastAsia="ja-JP"/>
        </w:rPr>
        <w:t>.</w:t>
      </w:r>
    </w:p>
    <w:p w14:paraId="20CBAF5D" w14:textId="77777777" w:rsidR="00560032" w:rsidRPr="003B5045" w:rsidRDefault="00560032" w:rsidP="00560032">
      <w:pPr>
        <w:rPr>
          <w:lang w:val="it-IT"/>
        </w:rPr>
      </w:pPr>
    </w:p>
    <w:p w14:paraId="411336DC" w14:textId="77777777" w:rsidR="00560032" w:rsidRDefault="00560032" w:rsidP="00560032">
      <w:pPr>
        <w:keepNext/>
        <w:ind w:left="1134" w:hanging="1134"/>
        <w:rPr>
          <w:i/>
          <w:iCs/>
          <w:szCs w:val="22"/>
          <w:lang w:val="it-IT"/>
        </w:rPr>
      </w:pPr>
      <w:r w:rsidRPr="003B5045">
        <w:rPr>
          <w:i/>
          <w:iCs/>
          <w:szCs w:val="22"/>
          <w:lang w:val="it-IT"/>
        </w:rPr>
        <w:t>Tabella 4:</w:t>
      </w:r>
      <w:r w:rsidRPr="003B5045">
        <w:rPr>
          <w:i/>
          <w:iCs/>
          <w:szCs w:val="22"/>
          <w:lang w:val="it-IT"/>
        </w:rPr>
        <w:tab/>
        <w:t xml:space="preserve">Posologia della terapia in associazione con </w:t>
      </w:r>
      <w:r w:rsidRPr="003B5045">
        <w:rPr>
          <w:rFonts w:eastAsia="SimSun"/>
          <w:i/>
          <w:szCs w:val="22"/>
          <w:lang w:val="it-IT"/>
        </w:rPr>
        <w:t>Bortezomib Accord</w:t>
      </w:r>
      <w:r w:rsidRPr="003B5045">
        <w:rPr>
          <w:i/>
          <w:iCs/>
          <w:szCs w:val="22"/>
          <w:lang w:val="it-IT"/>
        </w:rPr>
        <w:t xml:space="preserve"> per il trattamento del mieloma multiplo precedentemente non trattato in pazienti candidabili al trapianto di cellule staminali ematopoietiche.</w:t>
      </w:r>
    </w:p>
    <w:p w14:paraId="192C78FB" w14:textId="77777777" w:rsidR="00A85DA5" w:rsidRPr="003B5045" w:rsidRDefault="00A85DA5" w:rsidP="00560032">
      <w:pPr>
        <w:keepNext/>
        <w:ind w:left="1134" w:hanging="1134"/>
        <w:rPr>
          <w:i/>
          <w:iCs/>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9"/>
        <w:gridCol w:w="1933"/>
        <w:gridCol w:w="1519"/>
        <w:gridCol w:w="414"/>
        <w:gridCol w:w="1285"/>
        <w:gridCol w:w="648"/>
        <w:gridCol w:w="626"/>
        <w:gridCol w:w="1308"/>
      </w:tblGrid>
      <w:tr w:rsidR="00560032" w:rsidRPr="003B5045" w14:paraId="62BF4B59" w14:textId="77777777" w:rsidTr="00D55939">
        <w:trPr>
          <w:cantSplit/>
        </w:trPr>
        <w:tc>
          <w:tcPr>
            <w:tcW w:w="1330" w:type="dxa"/>
            <w:vMerge w:val="restart"/>
          </w:tcPr>
          <w:p w14:paraId="5A29ED9A" w14:textId="77777777" w:rsidR="00560032" w:rsidRPr="003B5045" w:rsidRDefault="00560032" w:rsidP="00D55939">
            <w:pPr>
              <w:rPr>
                <w:b/>
                <w:sz w:val="20"/>
                <w:szCs w:val="22"/>
              </w:rPr>
            </w:pPr>
            <w:proofErr w:type="spellStart"/>
            <w:r w:rsidRPr="003B5045">
              <w:rPr>
                <w:b/>
                <w:sz w:val="20"/>
                <w:szCs w:val="22"/>
              </w:rPr>
              <w:t>Bz</w:t>
            </w:r>
            <w:proofErr w:type="spellEnd"/>
            <w:r w:rsidRPr="003B5045">
              <w:rPr>
                <w:b/>
                <w:sz w:val="20"/>
                <w:szCs w:val="22"/>
              </w:rPr>
              <w:t>+ Dx</w:t>
            </w:r>
          </w:p>
        </w:tc>
        <w:tc>
          <w:tcPr>
            <w:tcW w:w="7742" w:type="dxa"/>
            <w:gridSpan w:val="7"/>
          </w:tcPr>
          <w:p w14:paraId="158D2489" w14:textId="77777777" w:rsidR="00560032" w:rsidRPr="003B5045" w:rsidRDefault="00560032" w:rsidP="00D55939">
            <w:pPr>
              <w:jc w:val="center"/>
              <w:rPr>
                <w:b/>
                <w:sz w:val="20"/>
                <w:szCs w:val="22"/>
              </w:rPr>
            </w:pPr>
            <w:proofErr w:type="spellStart"/>
            <w:r w:rsidRPr="003B5045">
              <w:rPr>
                <w:b/>
                <w:sz w:val="20"/>
                <w:szCs w:val="22"/>
              </w:rPr>
              <w:t>Cicli</w:t>
            </w:r>
            <w:proofErr w:type="spellEnd"/>
            <w:r w:rsidRPr="003B5045">
              <w:rPr>
                <w:b/>
                <w:sz w:val="20"/>
                <w:szCs w:val="22"/>
              </w:rPr>
              <w:t xml:space="preserve"> da 1 a 4</w:t>
            </w:r>
          </w:p>
        </w:tc>
      </w:tr>
      <w:tr w:rsidR="00560032" w:rsidRPr="003B5045" w14:paraId="2068ED5E" w14:textId="77777777" w:rsidTr="00D55939">
        <w:trPr>
          <w:cantSplit/>
        </w:trPr>
        <w:tc>
          <w:tcPr>
            <w:tcW w:w="1330" w:type="dxa"/>
            <w:vMerge/>
          </w:tcPr>
          <w:p w14:paraId="5FBA7C48" w14:textId="77777777" w:rsidR="00560032" w:rsidRPr="003B5045" w:rsidRDefault="00560032" w:rsidP="00D55939">
            <w:pPr>
              <w:rPr>
                <w:b/>
                <w:sz w:val="20"/>
                <w:szCs w:val="22"/>
              </w:rPr>
            </w:pPr>
          </w:p>
        </w:tc>
        <w:tc>
          <w:tcPr>
            <w:tcW w:w="1935" w:type="dxa"/>
          </w:tcPr>
          <w:p w14:paraId="103EC607" w14:textId="77777777" w:rsidR="00560032" w:rsidRPr="003B5045" w:rsidRDefault="00560032" w:rsidP="00D55939">
            <w:pPr>
              <w:rPr>
                <w:b/>
                <w:sz w:val="20"/>
                <w:szCs w:val="22"/>
              </w:rPr>
            </w:pPr>
            <w:r w:rsidRPr="003B5045">
              <w:rPr>
                <w:b/>
                <w:sz w:val="20"/>
                <w:szCs w:val="22"/>
              </w:rPr>
              <w:t>Settimana</w:t>
            </w:r>
          </w:p>
        </w:tc>
        <w:tc>
          <w:tcPr>
            <w:tcW w:w="1936" w:type="dxa"/>
            <w:gridSpan w:val="2"/>
          </w:tcPr>
          <w:p w14:paraId="533FB549" w14:textId="77777777" w:rsidR="00560032" w:rsidRPr="003B5045" w:rsidRDefault="00560032" w:rsidP="00D55939">
            <w:pPr>
              <w:jc w:val="center"/>
              <w:rPr>
                <w:b/>
                <w:sz w:val="20"/>
                <w:szCs w:val="22"/>
              </w:rPr>
            </w:pPr>
            <w:r w:rsidRPr="003B5045">
              <w:rPr>
                <w:b/>
                <w:sz w:val="20"/>
                <w:szCs w:val="22"/>
              </w:rPr>
              <w:t>1</w:t>
            </w:r>
          </w:p>
        </w:tc>
        <w:tc>
          <w:tcPr>
            <w:tcW w:w="1935" w:type="dxa"/>
            <w:gridSpan w:val="2"/>
          </w:tcPr>
          <w:p w14:paraId="4E1A9AF1" w14:textId="77777777" w:rsidR="00560032" w:rsidRPr="003B5045" w:rsidRDefault="00560032" w:rsidP="00D55939">
            <w:pPr>
              <w:jc w:val="center"/>
              <w:rPr>
                <w:b/>
                <w:sz w:val="20"/>
                <w:szCs w:val="22"/>
              </w:rPr>
            </w:pPr>
            <w:r w:rsidRPr="003B5045">
              <w:rPr>
                <w:b/>
                <w:sz w:val="20"/>
                <w:szCs w:val="22"/>
              </w:rPr>
              <w:t>2</w:t>
            </w:r>
          </w:p>
        </w:tc>
        <w:tc>
          <w:tcPr>
            <w:tcW w:w="1936" w:type="dxa"/>
            <w:gridSpan w:val="2"/>
          </w:tcPr>
          <w:p w14:paraId="6DB6FF31" w14:textId="77777777" w:rsidR="00560032" w:rsidRPr="003B5045" w:rsidRDefault="00560032" w:rsidP="00D55939">
            <w:pPr>
              <w:jc w:val="center"/>
              <w:rPr>
                <w:b/>
                <w:sz w:val="20"/>
                <w:szCs w:val="22"/>
              </w:rPr>
            </w:pPr>
            <w:r w:rsidRPr="003B5045">
              <w:rPr>
                <w:b/>
                <w:sz w:val="20"/>
                <w:szCs w:val="22"/>
              </w:rPr>
              <w:t>3</w:t>
            </w:r>
          </w:p>
        </w:tc>
      </w:tr>
      <w:tr w:rsidR="00560032" w:rsidRPr="003B5045" w14:paraId="1D2F1082" w14:textId="77777777" w:rsidTr="00D55939">
        <w:trPr>
          <w:cantSplit/>
        </w:trPr>
        <w:tc>
          <w:tcPr>
            <w:tcW w:w="1330" w:type="dxa"/>
            <w:vMerge/>
          </w:tcPr>
          <w:p w14:paraId="7466FEA5" w14:textId="77777777" w:rsidR="00560032" w:rsidRPr="003B5045" w:rsidRDefault="00560032" w:rsidP="00D55939">
            <w:pPr>
              <w:rPr>
                <w:b/>
                <w:sz w:val="20"/>
                <w:szCs w:val="22"/>
              </w:rPr>
            </w:pPr>
          </w:p>
        </w:tc>
        <w:tc>
          <w:tcPr>
            <w:tcW w:w="1935" w:type="dxa"/>
          </w:tcPr>
          <w:p w14:paraId="2E43F56E" w14:textId="77777777" w:rsidR="00560032" w:rsidRPr="003B5045" w:rsidRDefault="00560032" w:rsidP="00D55939">
            <w:pPr>
              <w:rPr>
                <w:sz w:val="20"/>
                <w:szCs w:val="22"/>
              </w:rPr>
            </w:pPr>
            <w:proofErr w:type="spellStart"/>
            <w:r w:rsidRPr="003B5045">
              <w:rPr>
                <w:sz w:val="20"/>
                <w:szCs w:val="22"/>
              </w:rPr>
              <w:t>Bz</w:t>
            </w:r>
            <w:proofErr w:type="spellEnd"/>
            <w:r w:rsidRPr="003B5045">
              <w:rPr>
                <w:sz w:val="20"/>
                <w:szCs w:val="22"/>
              </w:rPr>
              <w:t xml:space="preserve"> (1,3 mg/m</w:t>
            </w:r>
            <w:r w:rsidRPr="003B5045">
              <w:rPr>
                <w:sz w:val="20"/>
                <w:szCs w:val="22"/>
                <w:vertAlign w:val="superscript"/>
              </w:rPr>
              <w:t>2</w:t>
            </w:r>
            <w:r w:rsidRPr="003B5045">
              <w:rPr>
                <w:sz w:val="20"/>
                <w:szCs w:val="22"/>
              </w:rPr>
              <w:t>)</w:t>
            </w:r>
          </w:p>
        </w:tc>
        <w:tc>
          <w:tcPr>
            <w:tcW w:w="1936" w:type="dxa"/>
            <w:gridSpan w:val="2"/>
          </w:tcPr>
          <w:p w14:paraId="002B4F9C" w14:textId="77777777" w:rsidR="00560032" w:rsidRPr="003B5045" w:rsidRDefault="00560032" w:rsidP="00D55939">
            <w:pPr>
              <w:rPr>
                <w:sz w:val="20"/>
                <w:szCs w:val="22"/>
              </w:rPr>
            </w:pPr>
            <w:r w:rsidRPr="003B5045">
              <w:rPr>
                <w:sz w:val="20"/>
                <w:szCs w:val="22"/>
              </w:rPr>
              <w:t>Giorno 1, 4</w:t>
            </w:r>
          </w:p>
        </w:tc>
        <w:tc>
          <w:tcPr>
            <w:tcW w:w="1935" w:type="dxa"/>
            <w:gridSpan w:val="2"/>
          </w:tcPr>
          <w:p w14:paraId="1899D490" w14:textId="77777777" w:rsidR="00560032" w:rsidRPr="003B5045" w:rsidRDefault="00560032" w:rsidP="00D55939">
            <w:pPr>
              <w:rPr>
                <w:sz w:val="20"/>
                <w:szCs w:val="22"/>
              </w:rPr>
            </w:pPr>
            <w:r w:rsidRPr="003B5045">
              <w:rPr>
                <w:sz w:val="20"/>
                <w:szCs w:val="22"/>
              </w:rPr>
              <w:t>Giorno 8, 11</w:t>
            </w:r>
          </w:p>
        </w:tc>
        <w:tc>
          <w:tcPr>
            <w:tcW w:w="1936" w:type="dxa"/>
            <w:gridSpan w:val="2"/>
          </w:tcPr>
          <w:p w14:paraId="607C5754" w14:textId="77777777" w:rsidR="00560032" w:rsidRPr="003B5045" w:rsidRDefault="00560032" w:rsidP="00D55939">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r>
      <w:tr w:rsidR="00560032" w:rsidRPr="003B5045" w14:paraId="08D83F7B" w14:textId="77777777" w:rsidTr="00D55939">
        <w:trPr>
          <w:cantSplit/>
        </w:trPr>
        <w:tc>
          <w:tcPr>
            <w:tcW w:w="1330" w:type="dxa"/>
            <w:vMerge/>
          </w:tcPr>
          <w:p w14:paraId="319912DC" w14:textId="77777777" w:rsidR="00560032" w:rsidRPr="003B5045" w:rsidRDefault="00560032" w:rsidP="00D55939">
            <w:pPr>
              <w:rPr>
                <w:b/>
                <w:sz w:val="20"/>
                <w:szCs w:val="22"/>
              </w:rPr>
            </w:pPr>
          </w:p>
        </w:tc>
        <w:tc>
          <w:tcPr>
            <w:tcW w:w="1935" w:type="dxa"/>
          </w:tcPr>
          <w:p w14:paraId="58754E46" w14:textId="77777777" w:rsidR="00560032" w:rsidRPr="003B5045" w:rsidRDefault="00560032" w:rsidP="00D55939">
            <w:pPr>
              <w:rPr>
                <w:sz w:val="20"/>
                <w:szCs w:val="22"/>
              </w:rPr>
            </w:pPr>
            <w:r w:rsidRPr="003B5045">
              <w:rPr>
                <w:sz w:val="20"/>
                <w:szCs w:val="22"/>
              </w:rPr>
              <w:t>Dx 40 mg</w:t>
            </w:r>
          </w:p>
        </w:tc>
        <w:tc>
          <w:tcPr>
            <w:tcW w:w="1936" w:type="dxa"/>
            <w:gridSpan w:val="2"/>
          </w:tcPr>
          <w:p w14:paraId="2748B0CB" w14:textId="77777777" w:rsidR="00560032" w:rsidRPr="003B5045" w:rsidRDefault="00560032" w:rsidP="00D55939">
            <w:pPr>
              <w:rPr>
                <w:sz w:val="20"/>
                <w:szCs w:val="22"/>
              </w:rPr>
            </w:pPr>
            <w:r w:rsidRPr="003B5045">
              <w:rPr>
                <w:sz w:val="20"/>
                <w:szCs w:val="22"/>
              </w:rPr>
              <w:t>Giorno 1, 2, 3, 4</w:t>
            </w:r>
          </w:p>
        </w:tc>
        <w:tc>
          <w:tcPr>
            <w:tcW w:w="1935" w:type="dxa"/>
            <w:gridSpan w:val="2"/>
          </w:tcPr>
          <w:p w14:paraId="2AB31BA9" w14:textId="77777777" w:rsidR="00560032" w:rsidRPr="003B5045" w:rsidRDefault="00560032" w:rsidP="00D55939">
            <w:pPr>
              <w:rPr>
                <w:sz w:val="20"/>
                <w:szCs w:val="22"/>
              </w:rPr>
            </w:pPr>
            <w:r w:rsidRPr="003B5045">
              <w:rPr>
                <w:sz w:val="20"/>
                <w:szCs w:val="22"/>
              </w:rPr>
              <w:t>Giorno 8, 9, 10, 11</w:t>
            </w:r>
          </w:p>
        </w:tc>
        <w:tc>
          <w:tcPr>
            <w:tcW w:w="1936" w:type="dxa"/>
            <w:gridSpan w:val="2"/>
          </w:tcPr>
          <w:p w14:paraId="3438F9E9" w14:textId="77777777" w:rsidR="00560032" w:rsidRPr="003B5045" w:rsidRDefault="00560032" w:rsidP="00D55939">
            <w:pPr>
              <w:rPr>
                <w:sz w:val="20"/>
                <w:szCs w:val="22"/>
              </w:rPr>
            </w:pPr>
            <w:r w:rsidRPr="003B5045">
              <w:rPr>
                <w:sz w:val="20"/>
                <w:szCs w:val="22"/>
              </w:rPr>
              <w:t>-</w:t>
            </w:r>
          </w:p>
        </w:tc>
      </w:tr>
      <w:tr w:rsidR="00560032" w:rsidRPr="003B5045" w14:paraId="285C4B52" w14:textId="77777777" w:rsidTr="00D55939">
        <w:trPr>
          <w:cantSplit/>
        </w:trPr>
        <w:tc>
          <w:tcPr>
            <w:tcW w:w="1330" w:type="dxa"/>
            <w:vMerge w:val="restart"/>
          </w:tcPr>
          <w:p w14:paraId="6B08115F" w14:textId="77777777" w:rsidR="00560032" w:rsidRPr="003B5045" w:rsidRDefault="00560032" w:rsidP="00D55939">
            <w:pPr>
              <w:rPr>
                <w:b/>
                <w:sz w:val="20"/>
                <w:szCs w:val="22"/>
              </w:rPr>
            </w:pPr>
            <w:proofErr w:type="spellStart"/>
            <w:r w:rsidRPr="003B5045">
              <w:rPr>
                <w:b/>
                <w:sz w:val="20"/>
                <w:szCs w:val="22"/>
              </w:rPr>
              <w:t>Bz</w:t>
            </w:r>
            <w:proofErr w:type="spellEnd"/>
            <w:r w:rsidRPr="003B5045">
              <w:rPr>
                <w:b/>
                <w:sz w:val="20"/>
                <w:szCs w:val="22"/>
              </w:rPr>
              <w:t>+ Dx +T</w:t>
            </w:r>
          </w:p>
        </w:tc>
        <w:tc>
          <w:tcPr>
            <w:tcW w:w="7742" w:type="dxa"/>
            <w:gridSpan w:val="7"/>
          </w:tcPr>
          <w:p w14:paraId="2F8F527D" w14:textId="77777777" w:rsidR="00560032" w:rsidRPr="003B5045" w:rsidRDefault="00560032" w:rsidP="00D55939">
            <w:pPr>
              <w:jc w:val="center"/>
              <w:rPr>
                <w:b/>
                <w:sz w:val="20"/>
                <w:szCs w:val="22"/>
              </w:rPr>
            </w:pPr>
            <w:r w:rsidRPr="003B5045">
              <w:rPr>
                <w:b/>
                <w:sz w:val="20"/>
                <w:szCs w:val="22"/>
              </w:rPr>
              <w:t>Ciclo 1</w:t>
            </w:r>
          </w:p>
        </w:tc>
      </w:tr>
      <w:tr w:rsidR="00560032" w:rsidRPr="003B5045" w14:paraId="168C37AF" w14:textId="77777777" w:rsidTr="00D55939">
        <w:trPr>
          <w:cantSplit/>
        </w:trPr>
        <w:tc>
          <w:tcPr>
            <w:tcW w:w="1330" w:type="dxa"/>
            <w:vMerge/>
          </w:tcPr>
          <w:p w14:paraId="77C24E52" w14:textId="77777777" w:rsidR="00560032" w:rsidRPr="003B5045" w:rsidRDefault="00560032" w:rsidP="00D55939">
            <w:pPr>
              <w:rPr>
                <w:b/>
                <w:sz w:val="20"/>
                <w:szCs w:val="22"/>
              </w:rPr>
            </w:pPr>
          </w:p>
        </w:tc>
        <w:tc>
          <w:tcPr>
            <w:tcW w:w="1935" w:type="dxa"/>
          </w:tcPr>
          <w:p w14:paraId="74438F34" w14:textId="77777777" w:rsidR="00560032" w:rsidRPr="003B5045" w:rsidRDefault="00560032" w:rsidP="00D55939">
            <w:pPr>
              <w:rPr>
                <w:sz w:val="20"/>
                <w:szCs w:val="22"/>
              </w:rPr>
            </w:pPr>
            <w:r w:rsidRPr="003B5045">
              <w:rPr>
                <w:b/>
                <w:sz w:val="20"/>
                <w:szCs w:val="22"/>
              </w:rPr>
              <w:t>Settimana</w:t>
            </w:r>
          </w:p>
        </w:tc>
        <w:tc>
          <w:tcPr>
            <w:tcW w:w="1521" w:type="dxa"/>
          </w:tcPr>
          <w:p w14:paraId="5ED9C1FD" w14:textId="77777777" w:rsidR="00560032" w:rsidRPr="003B5045" w:rsidRDefault="00560032" w:rsidP="00D55939">
            <w:pPr>
              <w:jc w:val="center"/>
              <w:rPr>
                <w:sz w:val="20"/>
                <w:szCs w:val="22"/>
              </w:rPr>
            </w:pPr>
            <w:r w:rsidRPr="003B5045">
              <w:rPr>
                <w:b/>
                <w:sz w:val="20"/>
                <w:szCs w:val="22"/>
              </w:rPr>
              <w:t>1</w:t>
            </w:r>
          </w:p>
        </w:tc>
        <w:tc>
          <w:tcPr>
            <w:tcW w:w="1701" w:type="dxa"/>
            <w:gridSpan w:val="2"/>
          </w:tcPr>
          <w:p w14:paraId="62F3E9BD" w14:textId="77777777" w:rsidR="00560032" w:rsidRPr="003B5045" w:rsidRDefault="00560032" w:rsidP="00D55939">
            <w:pPr>
              <w:jc w:val="center"/>
              <w:rPr>
                <w:sz w:val="20"/>
                <w:szCs w:val="22"/>
              </w:rPr>
            </w:pPr>
            <w:r w:rsidRPr="003B5045">
              <w:rPr>
                <w:b/>
                <w:sz w:val="20"/>
                <w:szCs w:val="22"/>
              </w:rPr>
              <w:t>2</w:t>
            </w:r>
          </w:p>
        </w:tc>
        <w:tc>
          <w:tcPr>
            <w:tcW w:w="1276" w:type="dxa"/>
            <w:gridSpan w:val="2"/>
          </w:tcPr>
          <w:p w14:paraId="425AE7E7" w14:textId="77777777" w:rsidR="00560032" w:rsidRPr="003B5045" w:rsidRDefault="00560032" w:rsidP="00D55939">
            <w:pPr>
              <w:jc w:val="center"/>
              <w:rPr>
                <w:sz w:val="20"/>
                <w:szCs w:val="22"/>
              </w:rPr>
            </w:pPr>
            <w:r w:rsidRPr="003B5045">
              <w:rPr>
                <w:b/>
                <w:sz w:val="20"/>
                <w:szCs w:val="22"/>
              </w:rPr>
              <w:t>3</w:t>
            </w:r>
          </w:p>
        </w:tc>
        <w:tc>
          <w:tcPr>
            <w:tcW w:w="1309" w:type="dxa"/>
          </w:tcPr>
          <w:p w14:paraId="347F6681" w14:textId="77777777" w:rsidR="00560032" w:rsidRPr="003B5045" w:rsidRDefault="00560032" w:rsidP="00D55939">
            <w:pPr>
              <w:jc w:val="center"/>
              <w:rPr>
                <w:b/>
                <w:sz w:val="20"/>
                <w:szCs w:val="22"/>
              </w:rPr>
            </w:pPr>
            <w:r w:rsidRPr="003B5045">
              <w:rPr>
                <w:b/>
                <w:sz w:val="20"/>
                <w:szCs w:val="22"/>
              </w:rPr>
              <w:t>4</w:t>
            </w:r>
          </w:p>
        </w:tc>
      </w:tr>
      <w:tr w:rsidR="00560032" w:rsidRPr="003B5045" w14:paraId="03127254" w14:textId="77777777" w:rsidTr="00D55939">
        <w:trPr>
          <w:cantSplit/>
        </w:trPr>
        <w:tc>
          <w:tcPr>
            <w:tcW w:w="1330" w:type="dxa"/>
            <w:vMerge/>
          </w:tcPr>
          <w:p w14:paraId="1C40FFBB" w14:textId="77777777" w:rsidR="00560032" w:rsidRPr="003B5045" w:rsidRDefault="00560032" w:rsidP="00D55939">
            <w:pPr>
              <w:rPr>
                <w:sz w:val="20"/>
                <w:szCs w:val="22"/>
              </w:rPr>
            </w:pPr>
          </w:p>
        </w:tc>
        <w:tc>
          <w:tcPr>
            <w:tcW w:w="1935" w:type="dxa"/>
          </w:tcPr>
          <w:p w14:paraId="049F6388" w14:textId="77777777" w:rsidR="00560032" w:rsidRPr="003B5045" w:rsidRDefault="00560032" w:rsidP="00D55939">
            <w:pPr>
              <w:rPr>
                <w:sz w:val="20"/>
                <w:szCs w:val="22"/>
              </w:rPr>
            </w:pPr>
            <w:proofErr w:type="spellStart"/>
            <w:r w:rsidRPr="003B5045">
              <w:rPr>
                <w:sz w:val="20"/>
                <w:szCs w:val="22"/>
              </w:rPr>
              <w:t>Bz</w:t>
            </w:r>
            <w:proofErr w:type="spellEnd"/>
            <w:r w:rsidRPr="003B5045">
              <w:rPr>
                <w:sz w:val="20"/>
                <w:szCs w:val="22"/>
              </w:rPr>
              <w:t xml:space="preserve"> (1,3 mg/m</w:t>
            </w:r>
            <w:r w:rsidRPr="003B5045">
              <w:rPr>
                <w:sz w:val="20"/>
                <w:szCs w:val="22"/>
                <w:vertAlign w:val="superscript"/>
              </w:rPr>
              <w:t>2)</w:t>
            </w:r>
          </w:p>
        </w:tc>
        <w:tc>
          <w:tcPr>
            <w:tcW w:w="1521" w:type="dxa"/>
          </w:tcPr>
          <w:p w14:paraId="71BA0D87" w14:textId="77777777" w:rsidR="00560032" w:rsidRPr="003B5045" w:rsidRDefault="00560032" w:rsidP="00D55939">
            <w:pPr>
              <w:rPr>
                <w:sz w:val="20"/>
                <w:szCs w:val="22"/>
              </w:rPr>
            </w:pPr>
            <w:r w:rsidRPr="003B5045">
              <w:rPr>
                <w:sz w:val="20"/>
                <w:szCs w:val="22"/>
              </w:rPr>
              <w:t>Giorno 1, 4</w:t>
            </w:r>
          </w:p>
        </w:tc>
        <w:tc>
          <w:tcPr>
            <w:tcW w:w="1701" w:type="dxa"/>
            <w:gridSpan w:val="2"/>
          </w:tcPr>
          <w:p w14:paraId="09A5EBEF" w14:textId="77777777" w:rsidR="00560032" w:rsidRPr="003B5045" w:rsidRDefault="00560032" w:rsidP="00D55939">
            <w:pPr>
              <w:rPr>
                <w:sz w:val="20"/>
                <w:szCs w:val="22"/>
              </w:rPr>
            </w:pPr>
            <w:r w:rsidRPr="003B5045">
              <w:rPr>
                <w:sz w:val="20"/>
                <w:szCs w:val="22"/>
              </w:rPr>
              <w:t>Giorno 8, 11</w:t>
            </w:r>
          </w:p>
        </w:tc>
        <w:tc>
          <w:tcPr>
            <w:tcW w:w="1276" w:type="dxa"/>
            <w:gridSpan w:val="2"/>
          </w:tcPr>
          <w:p w14:paraId="3D58D4EA" w14:textId="77777777" w:rsidR="00560032" w:rsidRPr="003B5045" w:rsidRDefault="00560032" w:rsidP="00D55939">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c>
          <w:tcPr>
            <w:tcW w:w="1309" w:type="dxa"/>
          </w:tcPr>
          <w:p w14:paraId="13ECEB7A" w14:textId="77777777" w:rsidR="00560032" w:rsidRPr="003B5045" w:rsidRDefault="00560032" w:rsidP="00D55939">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r>
      <w:tr w:rsidR="00560032" w:rsidRPr="003B5045" w14:paraId="5A92F446" w14:textId="77777777" w:rsidTr="00D55939">
        <w:trPr>
          <w:cantSplit/>
        </w:trPr>
        <w:tc>
          <w:tcPr>
            <w:tcW w:w="1330" w:type="dxa"/>
            <w:vMerge/>
          </w:tcPr>
          <w:p w14:paraId="75B8AD2C" w14:textId="77777777" w:rsidR="00560032" w:rsidRPr="003B5045" w:rsidRDefault="00560032" w:rsidP="00D55939">
            <w:pPr>
              <w:rPr>
                <w:sz w:val="20"/>
                <w:szCs w:val="22"/>
              </w:rPr>
            </w:pPr>
          </w:p>
        </w:tc>
        <w:tc>
          <w:tcPr>
            <w:tcW w:w="1935" w:type="dxa"/>
          </w:tcPr>
          <w:p w14:paraId="48D854B7" w14:textId="77777777" w:rsidR="00560032" w:rsidRPr="003B5045" w:rsidRDefault="00560032" w:rsidP="00D55939">
            <w:pPr>
              <w:rPr>
                <w:sz w:val="20"/>
                <w:szCs w:val="22"/>
              </w:rPr>
            </w:pPr>
            <w:r w:rsidRPr="003B5045">
              <w:rPr>
                <w:sz w:val="20"/>
                <w:szCs w:val="22"/>
              </w:rPr>
              <w:t>T 50 mg</w:t>
            </w:r>
          </w:p>
        </w:tc>
        <w:tc>
          <w:tcPr>
            <w:tcW w:w="1521" w:type="dxa"/>
          </w:tcPr>
          <w:p w14:paraId="2E36D842" w14:textId="77777777" w:rsidR="00560032" w:rsidRPr="003B5045" w:rsidRDefault="00560032" w:rsidP="00D55939">
            <w:pPr>
              <w:rPr>
                <w:sz w:val="20"/>
                <w:szCs w:val="22"/>
              </w:rPr>
            </w:pPr>
            <w:proofErr w:type="spellStart"/>
            <w:r w:rsidRPr="003B5045">
              <w:rPr>
                <w:sz w:val="20"/>
                <w:szCs w:val="22"/>
              </w:rPr>
              <w:t>Giornaliero</w:t>
            </w:r>
            <w:proofErr w:type="spellEnd"/>
          </w:p>
        </w:tc>
        <w:tc>
          <w:tcPr>
            <w:tcW w:w="1701" w:type="dxa"/>
            <w:gridSpan w:val="2"/>
          </w:tcPr>
          <w:p w14:paraId="09132569" w14:textId="77777777" w:rsidR="00560032" w:rsidRPr="003B5045" w:rsidRDefault="00560032" w:rsidP="00D55939">
            <w:pPr>
              <w:rPr>
                <w:sz w:val="20"/>
                <w:szCs w:val="22"/>
              </w:rPr>
            </w:pPr>
            <w:proofErr w:type="spellStart"/>
            <w:r w:rsidRPr="003B5045">
              <w:rPr>
                <w:sz w:val="20"/>
                <w:szCs w:val="22"/>
              </w:rPr>
              <w:t>Giornaliero</w:t>
            </w:r>
            <w:proofErr w:type="spellEnd"/>
          </w:p>
        </w:tc>
        <w:tc>
          <w:tcPr>
            <w:tcW w:w="1276" w:type="dxa"/>
            <w:gridSpan w:val="2"/>
          </w:tcPr>
          <w:p w14:paraId="3E8EE0EC" w14:textId="77777777" w:rsidR="00560032" w:rsidRPr="003B5045" w:rsidRDefault="00560032" w:rsidP="00D55939">
            <w:pPr>
              <w:rPr>
                <w:sz w:val="20"/>
                <w:szCs w:val="22"/>
              </w:rPr>
            </w:pPr>
            <w:r w:rsidRPr="003B5045">
              <w:rPr>
                <w:sz w:val="20"/>
                <w:szCs w:val="22"/>
              </w:rPr>
              <w:t>-</w:t>
            </w:r>
          </w:p>
        </w:tc>
        <w:tc>
          <w:tcPr>
            <w:tcW w:w="1309" w:type="dxa"/>
          </w:tcPr>
          <w:p w14:paraId="0A5784EB" w14:textId="77777777" w:rsidR="00560032" w:rsidRPr="003B5045" w:rsidRDefault="00560032" w:rsidP="00D55939">
            <w:pPr>
              <w:rPr>
                <w:sz w:val="20"/>
                <w:szCs w:val="22"/>
              </w:rPr>
            </w:pPr>
            <w:r w:rsidRPr="003B5045">
              <w:rPr>
                <w:sz w:val="20"/>
                <w:szCs w:val="22"/>
              </w:rPr>
              <w:t>-</w:t>
            </w:r>
          </w:p>
        </w:tc>
      </w:tr>
      <w:tr w:rsidR="00560032" w:rsidRPr="003B5045" w14:paraId="23C49C37" w14:textId="77777777" w:rsidTr="00D55939">
        <w:trPr>
          <w:cantSplit/>
        </w:trPr>
        <w:tc>
          <w:tcPr>
            <w:tcW w:w="1330" w:type="dxa"/>
            <w:vMerge/>
          </w:tcPr>
          <w:p w14:paraId="52B21784" w14:textId="77777777" w:rsidR="00560032" w:rsidRPr="003B5045" w:rsidRDefault="00560032" w:rsidP="00D55939">
            <w:pPr>
              <w:rPr>
                <w:sz w:val="20"/>
                <w:szCs w:val="22"/>
              </w:rPr>
            </w:pPr>
          </w:p>
        </w:tc>
        <w:tc>
          <w:tcPr>
            <w:tcW w:w="1935" w:type="dxa"/>
          </w:tcPr>
          <w:p w14:paraId="153D06FC" w14:textId="77777777" w:rsidR="00560032" w:rsidRPr="003B5045" w:rsidRDefault="00560032" w:rsidP="00D55939">
            <w:pPr>
              <w:rPr>
                <w:sz w:val="20"/>
                <w:szCs w:val="22"/>
              </w:rPr>
            </w:pPr>
            <w:r w:rsidRPr="003B5045">
              <w:rPr>
                <w:sz w:val="20"/>
                <w:szCs w:val="22"/>
              </w:rPr>
              <w:t>T 100 </w:t>
            </w:r>
            <w:proofErr w:type="spellStart"/>
            <w:r w:rsidRPr="003B5045">
              <w:rPr>
                <w:sz w:val="20"/>
                <w:szCs w:val="22"/>
              </w:rPr>
              <w:t>mg</w:t>
            </w:r>
            <w:r w:rsidRPr="003B5045">
              <w:rPr>
                <w:sz w:val="20"/>
                <w:szCs w:val="22"/>
                <w:vertAlign w:val="superscript"/>
              </w:rPr>
              <w:t>a</w:t>
            </w:r>
            <w:proofErr w:type="spellEnd"/>
          </w:p>
        </w:tc>
        <w:tc>
          <w:tcPr>
            <w:tcW w:w="1521" w:type="dxa"/>
          </w:tcPr>
          <w:p w14:paraId="6141B7D4" w14:textId="77777777" w:rsidR="00560032" w:rsidRPr="003B5045" w:rsidRDefault="00560032" w:rsidP="00D55939">
            <w:pPr>
              <w:rPr>
                <w:sz w:val="20"/>
                <w:szCs w:val="22"/>
              </w:rPr>
            </w:pPr>
            <w:r w:rsidRPr="003B5045">
              <w:rPr>
                <w:sz w:val="20"/>
                <w:szCs w:val="22"/>
              </w:rPr>
              <w:t>-</w:t>
            </w:r>
          </w:p>
        </w:tc>
        <w:tc>
          <w:tcPr>
            <w:tcW w:w="1701" w:type="dxa"/>
            <w:gridSpan w:val="2"/>
          </w:tcPr>
          <w:p w14:paraId="31362864" w14:textId="77777777" w:rsidR="00560032" w:rsidRPr="003B5045" w:rsidRDefault="00560032" w:rsidP="00D55939">
            <w:pPr>
              <w:rPr>
                <w:sz w:val="20"/>
                <w:szCs w:val="22"/>
              </w:rPr>
            </w:pPr>
            <w:r w:rsidRPr="003B5045">
              <w:rPr>
                <w:sz w:val="20"/>
                <w:szCs w:val="22"/>
              </w:rPr>
              <w:t>-</w:t>
            </w:r>
          </w:p>
        </w:tc>
        <w:tc>
          <w:tcPr>
            <w:tcW w:w="1276" w:type="dxa"/>
            <w:gridSpan w:val="2"/>
          </w:tcPr>
          <w:p w14:paraId="05B85F25" w14:textId="77777777" w:rsidR="00560032" w:rsidRPr="003B5045" w:rsidRDefault="00560032" w:rsidP="00D55939">
            <w:pPr>
              <w:rPr>
                <w:sz w:val="20"/>
                <w:szCs w:val="22"/>
              </w:rPr>
            </w:pPr>
            <w:proofErr w:type="spellStart"/>
            <w:r w:rsidRPr="003B5045">
              <w:rPr>
                <w:sz w:val="20"/>
                <w:szCs w:val="22"/>
              </w:rPr>
              <w:t>Giornaliero</w:t>
            </w:r>
            <w:proofErr w:type="spellEnd"/>
          </w:p>
        </w:tc>
        <w:tc>
          <w:tcPr>
            <w:tcW w:w="1309" w:type="dxa"/>
          </w:tcPr>
          <w:p w14:paraId="0D26C79D" w14:textId="77777777" w:rsidR="00560032" w:rsidRPr="003B5045" w:rsidRDefault="00560032" w:rsidP="00D55939">
            <w:pPr>
              <w:rPr>
                <w:sz w:val="20"/>
                <w:szCs w:val="22"/>
              </w:rPr>
            </w:pPr>
            <w:proofErr w:type="spellStart"/>
            <w:r w:rsidRPr="003B5045">
              <w:rPr>
                <w:sz w:val="20"/>
                <w:szCs w:val="22"/>
              </w:rPr>
              <w:t>Giornaliero</w:t>
            </w:r>
            <w:proofErr w:type="spellEnd"/>
          </w:p>
        </w:tc>
      </w:tr>
      <w:tr w:rsidR="00560032" w:rsidRPr="003B5045" w14:paraId="025319CD" w14:textId="77777777" w:rsidTr="00D55939">
        <w:trPr>
          <w:cantSplit/>
        </w:trPr>
        <w:tc>
          <w:tcPr>
            <w:tcW w:w="1330" w:type="dxa"/>
            <w:vMerge/>
          </w:tcPr>
          <w:p w14:paraId="48A9BD13" w14:textId="77777777" w:rsidR="00560032" w:rsidRPr="003B5045" w:rsidRDefault="00560032" w:rsidP="00D55939">
            <w:pPr>
              <w:rPr>
                <w:sz w:val="20"/>
                <w:szCs w:val="22"/>
              </w:rPr>
            </w:pPr>
          </w:p>
        </w:tc>
        <w:tc>
          <w:tcPr>
            <w:tcW w:w="1935" w:type="dxa"/>
          </w:tcPr>
          <w:p w14:paraId="32C76C9A" w14:textId="77777777" w:rsidR="00560032" w:rsidRPr="003B5045" w:rsidRDefault="00560032" w:rsidP="00D55939">
            <w:pPr>
              <w:rPr>
                <w:sz w:val="20"/>
                <w:szCs w:val="22"/>
              </w:rPr>
            </w:pPr>
            <w:r w:rsidRPr="003B5045">
              <w:rPr>
                <w:sz w:val="20"/>
                <w:szCs w:val="22"/>
              </w:rPr>
              <w:t>Dx 40 mg</w:t>
            </w:r>
          </w:p>
        </w:tc>
        <w:tc>
          <w:tcPr>
            <w:tcW w:w="1521" w:type="dxa"/>
          </w:tcPr>
          <w:p w14:paraId="279E1C99" w14:textId="77777777" w:rsidR="00560032" w:rsidRPr="003B5045" w:rsidRDefault="00560032" w:rsidP="00D55939">
            <w:pPr>
              <w:rPr>
                <w:sz w:val="20"/>
                <w:szCs w:val="22"/>
              </w:rPr>
            </w:pPr>
            <w:r w:rsidRPr="003B5045">
              <w:rPr>
                <w:sz w:val="20"/>
                <w:szCs w:val="22"/>
              </w:rPr>
              <w:t>Giorno 1, 2, 3, 4</w:t>
            </w:r>
          </w:p>
        </w:tc>
        <w:tc>
          <w:tcPr>
            <w:tcW w:w="1701" w:type="dxa"/>
            <w:gridSpan w:val="2"/>
          </w:tcPr>
          <w:p w14:paraId="77BBEC73" w14:textId="77777777" w:rsidR="00560032" w:rsidRPr="003B5045" w:rsidRDefault="00560032" w:rsidP="00D55939">
            <w:pPr>
              <w:rPr>
                <w:sz w:val="20"/>
                <w:szCs w:val="22"/>
              </w:rPr>
            </w:pPr>
            <w:r w:rsidRPr="003B5045">
              <w:rPr>
                <w:sz w:val="20"/>
                <w:szCs w:val="22"/>
              </w:rPr>
              <w:t>Giorno 8, 9, 10, 11</w:t>
            </w:r>
          </w:p>
        </w:tc>
        <w:tc>
          <w:tcPr>
            <w:tcW w:w="1276" w:type="dxa"/>
            <w:gridSpan w:val="2"/>
          </w:tcPr>
          <w:p w14:paraId="7F6AF3EE" w14:textId="77777777" w:rsidR="00560032" w:rsidRPr="003B5045" w:rsidRDefault="00560032" w:rsidP="00D55939">
            <w:pPr>
              <w:rPr>
                <w:sz w:val="20"/>
                <w:szCs w:val="22"/>
              </w:rPr>
            </w:pPr>
            <w:r w:rsidRPr="003B5045">
              <w:rPr>
                <w:sz w:val="20"/>
                <w:szCs w:val="22"/>
              </w:rPr>
              <w:t>-</w:t>
            </w:r>
          </w:p>
        </w:tc>
        <w:tc>
          <w:tcPr>
            <w:tcW w:w="1309" w:type="dxa"/>
          </w:tcPr>
          <w:p w14:paraId="451CF0EA" w14:textId="77777777" w:rsidR="00560032" w:rsidRPr="003B5045" w:rsidRDefault="00560032" w:rsidP="00D55939">
            <w:pPr>
              <w:rPr>
                <w:sz w:val="20"/>
                <w:szCs w:val="22"/>
              </w:rPr>
            </w:pPr>
            <w:r w:rsidRPr="003B5045">
              <w:rPr>
                <w:sz w:val="20"/>
                <w:szCs w:val="22"/>
              </w:rPr>
              <w:t>-</w:t>
            </w:r>
          </w:p>
        </w:tc>
      </w:tr>
      <w:tr w:rsidR="00560032" w:rsidRPr="003B5045" w14:paraId="6D74FE00" w14:textId="77777777" w:rsidTr="00D55939">
        <w:trPr>
          <w:cantSplit/>
        </w:trPr>
        <w:tc>
          <w:tcPr>
            <w:tcW w:w="1330" w:type="dxa"/>
            <w:vMerge/>
          </w:tcPr>
          <w:p w14:paraId="49118A50" w14:textId="77777777" w:rsidR="00560032" w:rsidRPr="003B5045" w:rsidRDefault="00560032" w:rsidP="00D55939">
            <w:pPr>
              <w:rPr>
                <w:sz w:val="20"/>
                <w:szCs w:val="22"/>
              </w:rPr>
            </w:pPr>
          </w:p>
        </w:tc>
        <w:tc>
          <w:tcPr>
            <w:tcW w:w="7742" w:type="dxa"/>
            <w:gridSpan w:val="7"/>
          </w:tcPr>
          <w:p w14:paraId="40F40BC9" w14:textId="77777777" w:rsidR="00560032" w:rsidRPr="003B5045" w:rsidRDefault="00560032" w:rsidP="00D55939">
            <w:pPr>
              <w:jc w:val="center"/>
              <w:rPr>
                <w:sz w:val="20"/>
                <w:szCs w:val="22"/>
              </w:rPr>
            </w:pPr>
            <w:proofErr w:type="spellStart"/>
            <w:r w:rsidRPr="003B5045">
              <w:rPr>
                <w:b/>
                <w:sz w:val="20"/>
                <w:szCs w:val="22"/>
              </w:rPr>
              <w:t>Cicli</w:t>
            </w:r>
            <w:proofErr w:type="spellEnd"/>
            <w:r w:rsidRPr="003B5045">
              <w:rPr>
                <w:b/>
                <w:sz w:val="20"/>
                <w:szCs w:val="22"/>
              </w:rPr>
              <w:t xml:space="preserve"> da 2 a 4</w:t>
            </w:r>
            <w:r w:rsidRPr="003B5045">
              <w:rPr>
                <w:b/>
                <w:sz w:val="20"/>
                <w:szCs w:val="22"/>
                <w:vertAlign w:val="superscript"/>
              </w:rPr>
              <w:t>b</w:t>
            </w:r>
          </w:p>
        </w:tc>
      </w:tr>
      <w:tr w:rsidR="00560032" w:rsidRPr="003B5045" w14:paraId="220ACA26" w14:textId="77777777" w:rsidTr="00D55939">
        <w:trPr>
          <w:cantSplit/>
        </w:trPr>
        <w:tc>
          <w:tcPr>
            <w:tcW w:w="1330" w:type="dxa"/>
            <w:vMerge/>
          </w:tcPr>
          <w:p w14:paraId="3C4139FD" w14:textId="77777777" w:rsidR="00560032" w:rsidRPr="003B5045" w:rsidRDefault="00560032" w:rsidP="00D55939">
            <w:pPr>
              <w:rPr>
                <w:sz w:val="20"/>
                <w:szCs w:val="22"/>
              </w:rPr>
            </w:pPr>
          </w:p>
        </w:tc>
        <w:tc>
          <w:tcPr>
            <w:tcW w:w="1935" w:type="dxa"/>
          </w:tcPr>
          <w:p w14:paraId="2D5A7FA5" w14:textId="77777777" w:rsidR="00560032" w:rsidRPr="003B5045" w:rsidRDefault="00560032" w:rsidP="00D55939">
            <w:pPr>
              <w:rPr>
                <w:sz w:val="20"/>
                <w:szCs w:val="22"/>
              </w:rPr>
            </w:pPr>
            <w:proofErr w:type="spellStart"/>
            <w:r w:rsidRPr="003B5045">
              <w:rPr>
                <w:sz w:val="20"/>
                <w:szCs w:val="22"/>
              </w:rPr>
              <w:t>Bz</w:t>
            </w:r>
            <w:proofErr w:type="spellEnd"/>
            <w:r w:rsidRPr="003B5045">
              <w:rPr>
                <w:sz w:val="20"/>
                <w:szCs w:val="22"/>
              </w:rPr>
              <w:t xml:space="preserve"> (1,3 mg/m</w:t>
            </w:r>
            <w:r w:rsidRPr="003B5045">
              <w:rPr>
                <w:sz w:val="20"/>
                <w:szCs w:val="22"/>
                <w:vertAlign w:val="superscript"/>
              </w:rPr>
              <w:t>2)</w:t>
            </w:r>
          </w:p>
        </w:tc>
        <w:tc>
          <w:tcPr>
            <w:tcW w:w="1521" w:type="dxa"/>
          </w:tcPr>
          <w:p w14:paraId="03DFA387" w14:textId="77777777" w:rsidR="00560032" w:rsidRPr="003B5045" w:rsidRDefault="00560032" w:rsidP="00D55939">
            <w:pPr>
              <w:rPr>
                <w:sz w:val="20"/>
                <w:szCs w:val="22"/>
              </w:rPr>
            </w:pPr>
            <w:r w:rsidRPr="003B5045">
              <w:rPr>
                <w:sz w:val="20"/>
                <w:szCs w:val="22"/>
              </w:rPr>
              <w:t>Giorno 1, 4</w:t>
            </w:r>
          </w:p>
        </w:tc>
        <w:tc>
          <w:tcPr>
            <w:tcW w:w="1701" w:type="dxa"/>
            <w:gridSpan w:val="2"/>
          </w:tcPr>
          <w:p w14:paraId="35912991" w14:textId="77777777" w:rsidR="00560032" w:rsidRPr="003B5045" w:rsidRDefault="00560032" w:rsidP="00D55939">
            <w:pPr>
              <w:rPr>
                <w:sz w:val="20"/>
                <w:szCs w:val="22"/>
              </w:rPr>
            </w:pPr>
            <w:r w:rsidRPr="003B5045">
              <w:rPr>
                <w:sz w:val="20"/>
                <w:szCs w:val="22"/>
              </w:rPr>
              <w:t>Giorno 8, 11</w:t>
            </w:r>
          </w:p>
        </w:tc>
        <w:tc>
          <w:tcPr>
            <w:tcW w:w="1276" w:type="dxa"/>
            <w:gridSpan w:val="2"/>
          </w:tcPr>
          <w:p w14:paraId="1CF46A02" w14:textId="77777777" w:rsidR="00560032" w:rsidRPr="003B5045" w:rsidRDefault="00560032" w:rsidP="00D55939">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c>
          <w:tcPr>
            <w:tcW w:w="1309" w:type="dxa"/>
          </w:tcPr>
          <w:p w14:paraId="67938965" w14:textId="77777777" w:rsidR="00560032" w:rsidRPr="003B5045" w:rsidRDefault="00560032" w:rsidP="00D55939">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r>
      <w:tr w:rsidR="00560032" w:rsidRPr="003B5045" w14:paraId="3A989397" w14:textId="77777777" w:rsidTr="00D55939">
        <w:trPr>
          <w:cantSplit/>
        </w:trPr>
        <w:tc>
          <w:tcPr>
            <w:tcW w:w="1330" w:type="dxa"/>
            <w:vMerge/>
          </w:tcPr>
          <w:p w14:paraId="12F9E135" w14:textId="77777777" w:rsidR="00560032" w:rsidRPr="003B5045" w:rsidRDefault="00560032" w:rsidP="00D55939">
            <w:pPr>
              <w:rPr>
                <w:sz w:val="20"/>
                <w:szCs w:val="22"/>
              </w:rPr>
            </w:pPr>
          </w:p>
        </w:tc>
        <w:tc>
          <w:tcPr>
            <w:tcW w:w="1935" w:type="dxa"/>
          </w:tcPr>
          <w:p w14:paraId="17417A16" w14:textId="77777777" w:rsidR="00560032" w:rsidRPr="003B5045" w:rsidRDefault="00560032" w:rsidP="00D55939">
            <w:pPr>
              <w:rPr>
                <w:sz w:val="20"/>
                <w:szCs w:val="22"/>
              </w:rPr>
            </w:pPr>
            <w:r w:rsidRPr="003B5045">
              <w:rPr>
                <w:sz w:val="20"/>
                <w:szCs w:val="22"/>
              </w:rPr>
              <w:t>T 200 </w:t>
            </w:r>
            <w:proofErr w:type="spellStart"/>
            <w:r w:rsidRPr="003B5045">
              <w:rPr>
                <w:sz w:val="20"/>
                <w:szCs w:val="22"/>
              </w:rPr>
              <w:t>mg</w:t>
            </w:r>
            <w:r w:rsidRPr="003B5045">
              <w:rPr>
                <w:sz w:val="20"/>
                <w:szCs w:val="22"/>
                <w:vertAlign w:val="superscript"/>
              </w:rPr>
              <w:t>a</w:t>
            </w:r>
            <w:proofErr w:type="spellEnd"/>
          </w:p>
        </w:tc>
        <w:tc>
          <w:tcPr>
            <w:tcW w:w="1521" w:type="dxa"/>
          </w:tcPr>
          <w:p w14:paraId="45F54A93" w14:textId="77777777" w:rsidR="00560032" w:rsidRPr="003B5045" w:rsidRDefault="00560032" w:rsidP="00D55939">
            <w:pPr>
              <w:rPr>
                <w:sz w:val="20"/>
                <w:szCs w:val="22"/>
              </w:rPr>
            </w:pPr>
            <w:proofErr w:type="spellStart"/>
            <w:r w:rsidRPr="003B5045">
              <w:rPr>
                <w:sz w:val="20"/>
                <w:szCs w:val="22"/>
              </w:rPr>
              <w:t>Giornaliero</w:t>
            </w:r>
            <w:proofErr w:type="spellEnd"/>
          </w:p>
        </w:tc>
        <w:tc>
          <w:tcPr>
            <w:tcW w:w="1701" w:type="dxa"/>
            <w:gridSpan w:val="2"/>
          </w:tcPr>
          <w:p w14:paraId="6E3AC629" w14:textId="77777777" w:rsidR="00560032" w:rsidRPr="003B5045" w:rsidRDefault="00560032" w:rsidP="00D55939">
            <w:pPr>
              <w:rPr>
                <w:sz w:val="20"/>
                <w:szCs w:val="22"/>
              </w:rPr>
            </w:pPr>
            <w:proofErr w:type="spellStart"/>
            <w:r w:rsidRPr="003B5045">
              <w:rPr>
                <w:sz w:val="20"/>
                <w:szCs w:val="22"/>
              </w:rPr>
              <w:t>Giornaliero</w:t>
            </w:r>
            <w:proofErr w:type="spellEnd"/>
          </w:p>
        </w:tc>
        <w:tc>
          <w:tcPr>
            <w:tcW w:w="1276" w:type="dxa"/>
            <w:gridSpan w:val="2"/>
          </w:tcPr>
          <w:p w14:paraId="5FD10E26" w14:textId="77777777" w:rsidR="00560032" w:rsidRPr="003B5045" w:rsidRDefault="00560032" w:rsidP="00D55939">
            <w:pPr>
              <w:rPr>
                <w:sz w:val="20"/>
                <w:szCs w:val="22"/>
              </w:rPr>
            </w:pPr>
            <w:proofErr w:type="spellStart"/>
            <w:r w:rsidRPr="003B5045">
              <w:rPr>
                <w:sz w:val="20"/>
                <w:szCs w:val="22"/>
              </w:rPr>
              <w:t>Giornaliero</w:t>
            </w:r>
            <w:proofErr w:type="spellEnd"/>
          </w:p>
        </w:tc>
        <w:tc>
          <w:tcPr>
            <w:tcW w:w="1309" w:type="dxa"/>
          </w:tcPr>
          <w:p w14:paraId="7218C05D" w14:textId="77777777" w:rsidR="00560032" w:rsidRPr="003B5045" w:rsidRDefault="00560032" w:rsidP="00D55939">
            <w:pPr>
              <w:rPr>
                <w:sz w:val="20"/>
                <w:szCs w:val="22"/>
              </w:rPr>
            </w:pPr>
            <w:proofErr w:type="spellStart"/>
            <w:r w:rsidRPr="003B5045">
              <w:rPr>
                <w:sz w:val="20"/>
                <w:szCs w:val="22"/>
              </w:rPr>
              <w:t>Giornaliero</w:t>
            </w:r>
            <w:proofErr w:type="spellEnd"/>
          </w:p>
        </w:tc>
      </w:tr>
      <w:tr w:rsidR="00560032" w:rsidRPr="003B5045" w14:paraId="2A10AE4E" w14:textId="77777777" w:rsidTr="00D55939">
        <w:trPr>
          <w:cantSplit/>
        </w:trPr>
        <w:tc>
          <w:tcPr>
            <w:tcW w:w="1330" w:type="dxa"/>
            <w:vMerge/>
          </w:tcPr>
          <w:p w14:paraId="0A62DF9A" w14:textId="77777777" w:rsidR="00560032" w:rsidRPr="003B5045" w:rsidRDefault="00560032" w:rsidP="00D55939">
            <w:pPr>
              <w:rPr>
                <w:sz w:val="20"/>
                <w:szCs w:val="22"/>
              </w:rPr>
            </w:pPr>
          </w:p>
        </w:tc>
        <w:tc>
          <w:tcPr>
            <w:tcW w:w="1935" w:type="dxa"/>
          </w:tcPr>
          <w:p w14:paraId="0E28BEF6" w14:textId="77777777" w:rsidR="00560032" w:rsidRPr="003B5045" w:rsidRDefault="00560032" w:rsidP="00D55939">
            <w:pPr>
              <w:rPr>
                <w:sz w:val="20"/>
                <w:szCs w:val="22"/>
              </w:rPr>
            </w:pPr>
            <w:r w:rsidRPr="003B5045">
              <w:rPr>
                <w:sz w:val="20"/>
                <w:szCs w:val="22"/>
              </w:rPr>
              <w:t>Dx 40 mg</w:t>
            </w:r>
          </w:p>
        </w:tc>
        <w:tc>
          <w:tcPr>
            <w:tcW w:w="1521" w:type="dxa"/>
          </w:tcPr>
          <w:p w14:paraId="4C3296B1" w14:textId="77777777" w:rsidR="00560032" w:rsidRPr="003B5045" w:rsidRDefault="00560032" w:rsidP="00D55939">
            <w:pPr>
              <w:rPr>
                <w:sz w:val="20"/>
                <w:szCs w:val="22"/>
              </w:rPr>
            </w:pPr>
            <w:r w:rsidRPr="003B5045">
              <w:rPr>
                <w:sz w:val="20"/>
                <w:szCs w:val="22"/>
              </w:rPr>
              <w:t>Giorno 1, 2, 3, 4</w:t>
            </w:r>
          </w:p>
        </w:tc>
        <w:tc>
          <w:tcPr>
            <w:tcW w:w="1701" w:type="dxa"/>
            <w:gridSpan w:val="2"/>
          </w:tcPr>
          <w:p w14:paraId="4BCBEE66" w14:textId="77777777" w:rsidR="00560032" w:rsidRPr="003B5045" w:rsidRDefault="00560032" w:rsidP="00D55939">
            <w:pPr>
              <w:rPr>
                <w:sz w:val="20"/>
                <w:szCs w:val="22"/>
              </w:rPr>
            </w:pPr>
            <w:r w:rsidRPr="003B5045">
              <w:rPr>
                <w:sz w:val="20"/>
                <w:szCs w:val="22"/>
              </w:rPr>
              <w:t>Giorno 8, 9, 10, 11</w:t>
            </w:r>
          </w:p>
        </w:tc>
        <w:tc>
          <w:tcPr>
            <w:tcW w:w="1276" w:type="dxa"/>
            <w:gridSpan w:val="2"/>
          </w:tcPr>
          <w:p w14:paraId="6985A0AF" w14:textId="77777777" w:rsidR="00560032" w:rsidRPr="003B5045" w:rsidRDefault="00560032" w:rsidP="00D55939">
            <w:pPr>
              <w:rPr>
                <w:sz w:val="20"/>
                <w:szCs w:val="22"/>
              </w:rPr>
            </w:pPr>
            <w:r w:rsidRPr="003B5045">
              <w:rPr>
                <w:sz w:val="20"/>
                <w:szCs w:val="22"/>
              </w:rPr>
              <w:t>-</w:t>
            </w:r>
          </w:p>
        </w:tc>
        <w:tc>
          <w:tcPr>
            <w:tcW w:w="1309" w:type="dxa"/>
          </w:tcPr>
          <w:p w14:paraId="46724D6A" w14:textId="77777777" w:rsidR="00560032" w:rsidRPr="003B5045" w:rsidRDefault="00560032" w:rsidP="00D55939">
            <w:pPr>
              <w:rPr>
                <w:sz w:val="20"/>
                <w:szCs w:val="22"/>
              </w:rPr>
            </w:pPr>
            <w:r w:rsidRPr="003B5045">
              <w:rPr>
                <w:sz w:val="20"/>
                <w:szCs w:val="22"/>
              </w:rPr>
              <w:t>-</w:t>
            </w:r>
          </w:p>
        </w:tc>
      </w:tr>
      <w:tr w:rsidR="00560032" w:rsidRPr="003B5045" w14:paraId="718016AB" w14:textId="77777777" w:rsidTr="00D55939">
        <w:trPr>
          <w:cantSplit/>
        </w:trPr>
        <w:tc>
          <w:tcPr>
            <w:tcW w:w="9072" w:type="dxa"/>
            <w:gridSpan w:val="8"/>
            <w:tcBorders>
              <w:left w:val="nil"/>
              <w:bottom w:val="nil"/>
              <w:right w:val="nil"/>
            </w:tcBorders>
          </w:tcPr>
          <w:p w14:paraId="5CFBB529" w14:textId="77777777" w:rsidR="00560032" w:rsidRPr="003B5045" w:rsidRDefault="00560032" w:rsidP="00D55939">
            <w:pPr>
              <w:rPr>
                <w:sz w:val="18"/>
                <w:szCs w:val="18"/>
                <w:lang w:val="it-IT"/>
              </w:rPr>
            </w:pPr>
            <w:r w:rsidRPr="003B5045">
              <w:rPr>
                <w:sz w:val="18"/>
                <w:szCs w:val="18"/>
                <w:lang w:val="it-IT"/>
              </w:rPr>
              <w:t>Bz=</w:t>
            </w:r>
            <w:r w:rsidRPr="003B5045">
              <w:rPr>
                <w:rFonts w:eastAsia="SimSun"/>
                <w:sz w:val="16"/>
                <w:szCs w:val="16"/>
                <w:lang w:val="it-IT"/>
              </w:rPr>
              <w:t>Bortezomib Accord</w:t>
            </w:r>
            <w:r w:rsidRPr="003B5045">
              <w:rPr>
                <w:sz w:val="18"/>
                <w:szCs w:val="18"/>
                <w:lang w:val="it-IT"/>
              </w:rPr>
              <w:t>; Dx=desametasone; T=talidomide</w:t>
            </w:r>
          </w:p>
          <w:p w14:paraId="3F61C308" w14:textId="77777777" w:rsidR="00560032" w:rsidRPr="003B5045" w:rsidRDefault="00560032" w:rsidP="00D55939">
            <w:pPr>
              <w:tabs>
                <w:tab w:val="clear" w:pos="567"/>
              </w:tabs>
              <w:ind w:left="284" w:hanging="284"/>
              <w:rPr>
                <w:sz w:val="18"/>
                <w:szCs w:val="18"/>
                <w:lang w:val="it-IT"/>
              </w:rPr>
            </w:pPr>
            <w:r w:rsidRPr="003B5045">
              <w:rPr>
                <w:szCs w:val="22"/>
                <w:vertAlign w:val="superscript"/>
                <w:lang w:val="it-IT"/>
              </w:rPr>
              <w:t>a</w:t>
            </w:r>
            <w:r w:rsidRPr="003B5045">
              <w:rPr>
                <w:lang w:val="it-IT"/>
              </w:rPr>
              <w:tab/>
            </w:r>
            <w:r w:rsidRPr="003B5045">
              <w:rPr>
                <w:sz w:val="18"/>
                <w:szCs w:val="18"/>
                <w:lang w:val="it-IT"/>
              </w:rPr>
              <w:t>La dose di talidomide è aumentata a 100 mg a partire dalla settimana 3 del Ciclo 1 solo se sono tollerati i 50 mg, e a 200 mg dal Ciclo 2 in poi se sono tollerati 100 mg</w:t>
            </w:r>
          </w:p>
          <w:p w14:paraId="2483DB48" w14:textId="77777777" w:rsidR="00560032" w:rsidRPr="003B5045" w:rsidRDefault="00560032" w:rsidP="00D55939">
            <w:pPr>
              <w:tabs>
                <w:tab w:val="clear" w:pos="567"/>
              </w:tabs>
              <w:ind w:left="284" w:hanging="284"/>
              <w:rPr>
                <w:sz w:val="20"/>
                <w:szCs w:val="22"/>
                <w:lang w:val="it-IT"/>
              </w:rPr>
            </w:pPr>
            <w:r w:rsidRPr="003B5045">
              <w:rPr>
                <w:szCs w:val="22"/>
                <w:vertAlign w:val="superscript"/>
                <w:lang w:val="it-IT"/>
              </w:rPr>
              <w:t>b</w:t>
            </w:r>
            <w:r w:rsidRPr="003B5045">
              <w:rPr>
                <w:lang w:val="it-IT"/>
              </w:rPr>
              <w:tab/>
            </w:r>
            <w:r w:rsidRPr="003B5045">
              <w:rPr>
                <w:sz w:val="18"/>
                <w:szCs w:val="18"/>
                <w:lang w:val="it-IT"/>
              </w:rPr>
              <w:t>Possono essere somministrati fino a 6 cicli nei pazienti che hanno raggiunto almeno una risposta parziale dopo 4 cicli</w:t>
            </w:r>
          </w:p>
        </w:tc>
      </w:tr>
    </w:tbl>
    <w:p w14:paraId="59F2A331" w14:textId="77777777" w:rsidR="00560032" w:rsidRPr="003B5045" w:rsidRDefault="00560032" w:rsidP="00560032">
      <w:pPr>
        <w:rPr>
          <w:lang w:val="it-IT"/>
        </w:rPr>
      </w:pPr>
    </w:p>
    <w:p w14:paraId="4C6B7F6B" w14:textId="77777777" w:rsidR="00560032" w:rsidRPr="003B5045" w:rsidRDefault="00560032" w:rsidP="00560032">
      <w:pPr>
        <w:rPr>
          <w:i/>
          <w:lang w:val="it-IT"/>
        </w:rPr>
      </w:pPr>
      <w:r w:rsidRPr="003B5045">
        <w:rPr>
          <w:i/>
          <w:lang w:val="it-IT"/>
        </w:rPr>
        <w:t>Aggiustamento della dose per i pazienti candidabili al trapianto</w:t>
      </w:r>
    </w:p>
    <w:p w14:paraId="530405EF" w14:textId="77777777" w:rsidR="00560032" w:rsidRPr="003B5045" w:rsidRDefault="00560032" w:rsidP="00560032">
      <w:pPr>
        <w:rPr>
          <w:lang w:val="it-IT"/>
        </w:rPr>
      </w:pPr>
      <w:r w:rsidRPr="003B5045">
        <w:rPr>
          <w:lang w:val="it-IT"/>
        </w:rPr>
        <w:t xml:space="preserve">Per l’aggiustamento della dose di </w:t>
      </w:r>
      <w:r w:rsidRPr="003B5045">
        <w:rPr>
          <w:rFonts w:eastAsia="SimSun"/>
          <w:szCs w:val="22"/>
          <w:lang w:val="it-IT"/>
        </w:rPr>
        <w:t>Bortezomib Accord</w:t>
      </w:r>
      <w:r w:rsidRPr="003B5045">
        <w:rPr>
          <w:lang w:val="it-IT"/>
        </w:rPr>
        <w:t xml:space="preserve"> devono essere seguite le linee guida per la modifica della dose descritte per la monoterapia.</w:t>
      </w:r>
    </w:p>
    <w:p w14:paraId="5C648866" w14:textId="77777777" w:rsidR="00560032" w:rsidRPr="003B5045" w:rsidRDefault="00560032" w:rsidP="00560032">
      <w:pPr>
        <w:rPr>
          <w:lang w:val="it-IT"/>
        </w:rPr>
      </w:pPr>
      <w:r w:rsidRPr="003B5045">
        <w:rPr>
          <w:lang w:val="it-IT"/>
        </w:rPr>
        <w:lastRenderedPageBreak/>
        <w:t xml:space="preserve">In aggiunta, quando </w:t>
      </w:r>
      <w:r w:rsidRPr="003B5045">
        <w:rPr>
          <w:rFonts w:eastAsia="SimSun"/>
          <w:szCs w:val="22"/>
          <w:lang w:val="it-IT"/>
        </w:rPr>
        <w:t>Bortezomib Accord</w:t>
      </w:r>
      <w:r w:rsidRPr="003B5045">
        <w:rPr>
          <w:lang w:val="it-IT"/>
        </w:rPr>
        <w:t xml:space="preserve"> è somministrato in associazione ad altri chemioterapici, in caso di tossicità deve essere considerata una appropriata riduzione della dose di questi medicinali in accordo alle raccomandazioni riportate nei relativi Riassunti delle Caratteristiche del Prodotto.</w:t>
      </w:r>
    </w:p>
    <w:p w14:paraId="17D1A472" w14:textId="77777777" w:rsidR="00560032" w:rsidRPr="003B5045" w:rsidRDefault="00560032" w:rsidP="00560032">
      <w:pPr>
        <w:outlineLvl w:val="0"/>
        <w:rPr>
          <w:noProof/>
          <w:color w:val="000000"/>
          <w:u w:val="single"/>
          <w:lang w:val="it-IT"/>
        </w:rPr>
      </w:pPr>
    </w:p>
    <w:p w14:paraId="609E78C3" w14:textId="77777777" w:rsidR="00560032" w:rsidRPr="003B5045" w:rsidRDefault="00560032" w:rsidP="00560032">
      <w:pPr>
        <w:outlineLvl w:val="0"/>
        <w:rPr>
          <w:noProof/>
          <w:color w:val="000000"/>
          <w:u w:val="single"/>
          <w:lang w:val="it-IT"/>
        </w:rPr>
      </w:pPr>
      <w:r w:rsidRPr="003B5045">
        <w:rPr>
          <w:noProof/>
          <w:color w:val="000000"/>
          <w:u w:val="single"/>
          <w:lang w:val="it-IT"/>
        </w:rPr>
        <w:t>Posologia per i pazienti con linfoma mantellare (MCL) precedentemente non trattato</w:t>
      </w:r>
    </w:p>
    <w:p w14:paraId="3A8BB864" w14:textId="77777777" w:rsidR="00560032" w:rsidRPr="003B5045" w:rsidRDefault="00560032" w:rsidP="00560032">
      <w:pPr>
        <w:outlineLvl w:val="0"/>
        <w:rPr>
          <w:i/>
          <w:iCs/>
          <w:noProof/>
          <w:color w:val="000000"/>
          <w:lang w:val="it-IT"/>
        </w:rPr>
      </w:pPr>
      <w:r w:rsidRPr="003B5045">
        <w:rPr>
          <w:i/>
          <w:iCs/>
          <w:noProof/>
          <w:color w:val="000000"/>
          <w:lang w:val="it-IT"/>
        </w:rPr>
        <w:t>Terapia di associazione con rituximab, ciclofosfamide, doxorubicina e prednisone (BzR</w:t>
      </w:r>
      <w:r w:rsidRPr="003B5045">
        <w:rPr>
          <w:i/>
          <w:iCs/>
          <w:noProof/>
          <w:color w:val="000000"/>
          <w:lang w:val="it-IT"/>
        </w:rPr>
        <w:noBreakHyphen/>
        <w:t>CAP)</w:t>
      </w:r>
    </w:p>
    <w:p w14:paraId="1D2DAF38" w14:textId="77777777" w:rsidR="00560032" w:rsidRPr="003B5045" w:rsidRDefault="00560032" w:rsidP="00560032">
      <w:pPr>
        <w:outlineLvl w:val="0"/>
        <w:rPr>
          <w:lang w:val="it-IT"/>
        </w:rPr>
      </w:pPr>
      <w:r w:rsidRPr="003B5045">
        <w:rPr>
          <w:rFonts w:eastAsia="SimSun"/>
          <w:szCs w:val="22"/>
          <w:lang w:val="it-IT"/>
        </w:rPr>
        <w:t>Bortezomib Accord</w:t>
      </w:r>
      <w:r>
        <w:rPr>
          <w:rFonts w:eastAsia="SimSun"/>
          <w:szCs w:val="22"/>
          <w:lang w:val="it-IT"/>
        </w:rPr>
        <w:t xml:space="preserve"> </w:t>
      </w:r>
      <w:r w:rsidRPr="003B5045">
        <w:rPr>
          <w:lang w:val="it-IT"/>
        </w:rPr>
        <w:t xml:space="preserve">è somministrato per via endovenosa o sottocutanea alla dose raccomandata di </w:t>
      </w:r>
      <w:r w:rsidRPr="003B5045">
        <w:rPr>
          <w:noProof/>
          <w:color w:val="000000"/>
          <w:szCs w:val="20"/>
          <w:lang w:val="it-IT"/>
        </w:rPr>
        <w:t>1,3 mg/m</w:t>
      </w:r>
      <w:r w:rsidRPr="003B5045">
        <w:rPr>
          <w:noProof/>
          <w:color w:val="000000"/>
          <w:vertAlign w:val="superscript"/>
          <w:lang w:val="it-IT"/>
        </w:rPr>
        <w:t>2</w:t>
      </w:r>
      <w:r w:rsidRPr="003B5045">
        <w:rPr>
          <w:noProof/>
          <w:color w:val="000000"/>
          <w:szCs w:val="20"/>
          <w:lang w:val="it-IT"/>
        </w:rPr>
        <w:t xml:space="preserve"> </w:t>
      </w:r>
      <w:r w:rsidRPr="003B5045">
        <w:rPr>
          <w:lang w:val="it-IT"/>
        </w:rPr>
        <w:t xml:space="preserve">dell’area della superficie corporea due volte la settimana per due settimane nei giorni </w:t>
      </w:r>
      <w:r w:rsidRPr="003B5045">
        <w:rPr>
          <w:noProof/>
          <w:color w:val="000000"/>
          <w:szCs w:val="20"/>
          <w:lang w:val="it-IT"/>
        </w:rPr>
        <w:t>1, 4, 8 e 11, seguito da un periodo di riposo di 10 giorni nei giorni 12</w:t>
      </w:r>
      <w:r w:rsidRPr="003B5045">
        <w:rPr>
          <w:noProof/>
          <w:color w:val="000000"/>
          <w:szCs w:val="20"/>
          <w:lang w:val="it-IT"/>
        </w:rPr>
        <w:noBreakHyphen/>
        <w:t>21. Questo periodo di 3 settimane è considerato un ciclo di trattamento. Sono raccomandati 6 cicli di trattamento con questa terapia di associazione. Ai pazienti con una prima risposta documentata al ciclo 6, possono essere somministrati 2 cicli aggiuntivi di trattamento</w:t>
      </w:r>
      <w:r w:rsidRPr="003B5045">
        <w:rPr>
          <w:lang w:val="it-IT"/>
        </w:rPr>
        <w:t>.</w:t>
      </w:r>
    </w:p>
    <w:p w14:paraId="7CA7B77B" w14:textId="77777777" w:rsidR="00560032" w:rsidRPr="003B5045" w:rsidRDefault="00560032" w:rsidP="00560032">
      <w:pPr>
        <w:outlineLvl w:val="0"/>
        <w:rPr>
          <w:noProof/>
          <w:color w:val="000000"/>
          <w:szCs w:val="20"/>
          <w:lang w:val="it-IT"/>
        </w:rPr>
      </w:pPr>
      <w:r w:rsidRPr="003B5045">
        <w:rPr>
          <w:noProof/>
          <w:color w:val="000000"/>
          <w:szCs w:val="20"/>
          <w:lang w:val="it-IT"/>
        </w:rPr>
        <w:t xml:space="preserve">Fra la somministrazione di due dosi consecutive di </w:t>
      </w:r>
      <w:r w:rsidRPr="003B5045">
        <w:rPr>
          <w:rFonts w:eastAsia="SimSun"/>
          <w:szCs w:val="22"/>
          <w:lang w:val="it-IT"/>
        </w:rPr>
        <w:t>Bortezomib Accord</w:t>
      </w:r>
      <w:r w:rsidRPr="003B5045">
        <w:rPr>
          <w:noProof/>
          <w:color w:val="000000"/>
          <w:szCs w:val="20"/>
          <w:lang w:val="it-IT"/>
        </w:rPr>
        <w:t xml:space="preserve"> devono trascorrere almeno 72 ore.</w:t>
      </w:r>
    </w:p>
    <w:p w14:paraId="4936D61B" w14:textId="77777777" w:rsidR="00560032" w:rsidRPr="003B5045" w:rsidRDefault="00560032" w:rsidP="00560032">
      <w:pPr>
        <w:outlineLvl w:val="0"/>
        <w:rPr>
          <w:noProof/>
          <w:color w:val="000000"/>
          <w:szCs w:val="20"/>
          <w:lang w:val="it-IT"/>
        </w:rPr>
      </w:pPr>
    </w:p>
    <w:p w14:paraId="57C09D5A" w14:textId="77777777" w:rsidR="00560032" w:rsidRPr="003B5045" w:rsidRDefault="00560032" w:rsidP="00560032">
      <w:pPr>
        <w:outlineLvl w:val="0"/>
        <w:rPr>
          <w:noProof/>
          <w:color w:val="000000"/>
          <w:szCs w:val="20"/>
          <w:lang w:val="it-IT"/>
        </w:rPr>
      </w:pPr>
      <w:r w:rsidRPr="003B5045">
        <w:rPr>
          <w:noProof/>
          <w:color w:val="000000"/>
          <w:szCs w:val="20"/>
          <w:lang w:val="it-IT"/>
        </w:rPr>
        <w:t xml:space="preserve">I seguenti medicinali sono somministrati come infusione endovenosa nel giorno 1 di ogni cliclo di trattamento di 3 settimane con </w:t>
      </w:r>
      <w:r w:rsidRPr="003B5045">
        <w:rPr>
          <w:rFonts w:eastAsia="SimSun"/>
          <w:szCs w:val="22"/>
          <w:lang w:val="it-IT"/>
        </w:rPr>
        <w:t>bortezomib</w:t>
      </w:r>
      <w:r w:rsidRPr="003B5045">
        <w:rPr>
          <w:noProof/>
          <w:color w:val="000000"/>
          <w:szCs w:val="20"/>
          <w:lang w:val="it-IT"/>
        </w:rPr>
        <w:t>: rituximab alla dose di 375 mg/m</w:t>
      </w:r>
      <w:r w:rsidRPr="003B5045">
        <w:rPr>
          <w:noProof/>
          <w:color w:val="000000"/>
          <w:vertAlign w:val="superscript"/>
          <w:lang w:val="it-IT"/>
        </w:rPr>
        <w:t>2</w:t>
      </w:r>
      <w:r w:rsidRPr="003B5045">
        <w:rPr>
          <w:noProof/>
          <w:color w:val="000000"/>
          <w:szCs w:val="20"/>
          <w:lang w:val="it-IT"/>
        </w:rPr>
        <w:t>, ciclofosfamide alla dose di 750 mg/m</w:t>
      </w:r>
      <w:r w:rsidRPr="003B5045">
        <w:rPr>
          <w:noProof/>
          <w:color w:val="000000"/>
          <w:vertAlign w:val="superscript"/>
          <w:lang w:val="it-IT"/>
        </w:rPr>
        <w:t>2</w:t>
      </w:r>
      <w:r w:rsidRPr="003B5045">
        <w:rPr>
          <w:noProof/>
          <w:color w:val="000000"/>
          <w:szCs w:val="20"/>
          <w:lang w:val="it-IT"/>
        </w:rPr>
        <w:t xml:space="preserve"> e doxorubicina alla dose di 50 mg/m</w:t>
      </w:r>
      <w:r w:rsidRPr="003B5045">
        <w:rPr>
          <w:noProof/>
          <w:color w:val="000000"/>
          <w:vertAlign w:val="superscript"/>
          <w:lang w:val="it-IT"/>
        </w:rPr>
        <w:t>2</w:t>
      </w:r>
      <w:r w:rsidRPr="003B5045">
        <w:rPr>
          <w:noProof/>
          <w:color w:val="000000"/>
          <w:szCs w:val="20"/>
          <w:lang w:val="it-IT"/>
        </w:rPr>
        <w:t>.</w:t>
      </w:r>
    </w:p>
    <w:p w14:paraId="136173D8" w14:textId="77777777" w:rsidR="00560032" w:rsidRPr="003B5045" w:rsidRDefault="00560032" w:rsidP="00560032">
      <w:pPr>
        <w:outlineLvl w:val="0"/>
        <w:rPr>
          <w:noProof/>
          <w:color w:val="000000"/>
          <w:szCs w:val="20"/>
          <w:lang w:val="it-IT"/>
        </w:rPr>
      </w:pPr>
      <w:r w:rsidRPr="003B5045">
        <w:rPr>
          <w:noProof/>
          <w:color w:val="000000"/>
          <w:szCs w:val="20"/>
          <w:lang w:val="it-IT"/>
        </w:rPr>
        <w:t>Prednisone è somministrato per via orale alla dose di 100 mg/m</w:t>
      </w:r>
      <w:r w:rsidRPr="003B5045">
        <w:rPr>
          <w:noProof/>
          <w:color w:val="000000"/>
          <w:vertAlign w:val="superscript"/>
          <w:lang w:val="it-IT"/>
        </w:rPr>
        <w:t>2</w:t>
      </w:r>
      <w:r w:rsidRPr="003B5045">
        <w:rPr>
          <w:noProof/>
          <w:color w:val="000000"/>
          <w:szCs w:val="20"/>
          <w:lang w:val="it-IT"/>
        </w:rPr>
        <w:t xml:space="preserve"> nei giorni 1, 2, 3, 4 e 5 di ogni ciclo di trattamento con </w:t>
      </w:r>
      <w:r w:rsidRPr="003B5045">
        <w:rPr>
          <w:rFonts w:eastAsia="SimSun"/>
          <w:szCs w:val="22"/>
          <w:lang w:val="it-IT"/>
        </w:rPr>
        <w:t>bortezomib</w:t>
      </w:r>
      <w:r w:rsidRPr="003B5045">
        <w:rPr>
          <w:noProof/>
          <w:color w:val="000000"/>
          <w:szCs w:val="20"/>
          <w:lang w:val="it-IT"/>
        </w:rPr>
        <w:t>.</w:t>
      </w:r>
    </w:p>
    <w:p w14:paraId="1CA5D966" w14:textId="77777777" w:rsidR="00560032" w:rsidRPr="003B5045" w:rsidRDefault="00560032" w:rsidP="00560032">
      <w:pPr>
        <w:outlineLvl w:val="0"/>
        <w:rPr>
          <w:noProof/>
          <w:color w:val="000000"/>
          <w:szCs w:val="20"/>
          <w:lang w:val="it-IT"/>
        </w:rPr>
      </w:pPr>
    </w:p>
    <w:p w14:paraId="2191CCD0" w14:textId="77777777" w:rsidR="00560032" w:rsidRPr="003B5045" w:rsidRDefault="00560032" w:rsidP="00560032">
      <w:pPr>
        <w:outlineLvl w:val="0"/>
        <w:rPr>
          <w:noProof/>
          <w:color w:val="000000"/>
          <w:szCs w:val="20"/>
          <w:lang w:val="it-IT"/>
        </w:rPr>
      </w:pPr>
      <w:r w:rsidRPr="003B5045">
        <w:rPr>
          <w:i/>
          <w:noProof/>
          <w:color w:val="000000"/>
          <w:szCs w:val="20"/>
          <w:lang w:val="it-IT"/>
        </w:rPr>
        <w:t>Aggiustamento della dose durante il trattamento di pazienti con MCL precedentemente non trattato</w:t>
      </w:r>
    </w:p>
    <w:p w14:paraId="716B0839" w14:textId="77777777" w:rsidR="00560032" w:rsidRPr="003B5045" w:rsidRDefault="00560032" w:rsidP="00560032">
      <w:pPr>
        <w:outlineLvl w:val="0"/>
        <w:rPr>
          <w:noProof/>
          <w:color w:val="000000"/>
          <w:szCs w:val="20"/>
          <w:lang w:val="it-IT"/>
        </w:rPr>
      </w:pPr>
      <w:r w:rsidRPr="003B5045">
        <w:rPr>
          <w:noProof/>
          <w:color w:val="000000"/>
          <w:szCs w:val="20"/>
          <w:lang w:val="it-IT"/>
        </w:rPr>
        <w:t>Prima di iniziare un nuovo ciclo di terapia:</w:t>
      </w:r>
    </w:p>
    <w:p w14:paraId="3227698B" w14:textId="77777777" w:rsidR="00560032" w:rsidRPr="003B5045" w:rsidRDefault="00560032" w:rsidP="00560032">
      <w:pPr>
        <w:numPr>
          <w:ilvl w:val="0"/>
          <w:numId w:val="22"/>
        </w:numPr>
        <w:autoSpaceDE w:val="0"/>
        <w:autoSpaceDN w:val="0"/>
        <w:rPr>
          <w:noProof/>
          <w:color w:val="000000"/>
          <w:szCs w:val="20"/>
          <w:lang w:val="it-IT"/>
        </w:rPr>
      </w:pPr>
      <w:r w:rsidRPr="003B5045">
        <w:rPr>
          <w:noProof/>
          <w:color w:val="000000"/>
          <w:szCs w:val="20"/>
          <w:lang w:val="it-IT"/>
        </w:rPr>
        <w:t>La conta delle piastrine deve essere ≥ 100.000 cell/</w:t>
      </w:r>
      <w:r w:rsidRPr="003B5045">
        <w:rPr>
          <w:noProof/>
          <w:color w:val="000000"/>
          <w:szCs w:val="20"/>
          <w:lang w:val="en-GB"/>
        </w:rPr>
        <w:t>μ</w:t>
      </w:r>
      <w:r w:rsidRPr="003B5045">
        <w:rPr>
          <w:noProof/>
          <w:color w:val="000000"/>
          <w:szCs w:val="20"/>
          <w:lang w:val="it-IT"/>
        </w:rPr>
        <w:t>L e la conta assoluta dei neutrofili (ANC) deve essere ≥ 1.500 cell/</w:t>
      </w:r>
      <w:r w:rsidRPr="003B5045">
        <w:rPr>
          <w:noProof/>
          <w:color w:val="000000"/>
          <w:szCs w:val="20"/>
          <w:lang w:val="en-GB"/>
        </w:rPr>
        <w:t>μ</w:t>
      </w:r>
      <w:r w:rsidRPr="003B5045">
        <w:rPr>
          <w:noProof/>
          <w:color w:val="000000"/>
          <w:szCs w:val="20"/>
          <w:lang w:val="it-IT"/>
        </w:rPr>
        <w:t>L</w:t>
      </w:r>
    </w:p>
    <w:p w14:paraId="2D08D6A2" w14:textId="77777777" w:rsidR="00560032" w:rsidRPr="003B5045" w:rsidRDefault="00560032" w:rsidP="00560032">
      <w:pPr>
        <w:numPr>
          <w:ilvl w:val="0"/>
          <w:numId w:val="22"/>
        </w:numPr>
        <w:autoSpaceDE w:val="0"/>
        <w:autoSpaceDN w:val="0"/>
        <w:rPr>
          <w:noProof/>
          <w:color w:val="000000"/>
          <w:szCs w:val="20"/>
          <w:lang w:val="it-IT"/>
        </w:rPr>
      </w:pPr>
      <w:r w:rsidRPr="003B5045">
        <w:rPr>
          <w:noProof/>
          <w:color w:val="000000"/>
          <w:szCs w:val="20"/>
          <w:lang w:val="it-IT"/>
        </w:rPr>
        <w:t>La conta delle piastrine deve essere ≥ 75.000 cell/μL nei pazienti con infiltrazione del midollo osseo o sequestro splenico</w:t>
      </w:r>
    </w:p>
    <w:p w14:paraId="471ED639" w14:textId="77777777" w:rsidR="00560032" w:rsidRPr="003B5045" w:rsidRDefault="00560032" w:rsidP="00560032">
      <w:pPr>
        <w:numPr>
          <w:ilvl w:val="0"/>
          <w:numId w:val="22"/>
        </w:numPr>
        <w:autoSpaceDE w:val="0"/>
        <w:autoSpaceDN w:val="0"/>
        <w:rPr>
          <w:noProof/>
          <w:color w:val="000000"/>
          <w:szCs w:val="20"/>
          <w:lang w:val="it-IT"/>
        </w:rPr>
      </w:pPr>
      <w:r w:rsidRPr="003B5045">
        <w:rPr>
          <w:noProof/>
          <w:color w:val="000000"/>
          <w:szCs w:val="20"/>
          <w:lang w:val="it-IT"/>
        </w:rPr>
        <w:t>L’emoglobina deve essere ≥ 8 g/dL</w:t>
      </w:r>
    </w:p>
    <w:p w14:paraId="050D2C97" w14:textId="77777777" w:rsidR="00560032" w:rsidRPr="003B5045" w:rsidRDefault="00560032" w:rsidP="00560032">
      <w:pPr>
        <w:numPr>
          <w:ilvl w:val="0"/>
          <w:numId w:val="22"/>
        </w:numPr>
        <w:autoSpaceDE w:val="0"/>
        <w:autoSpaceDN w:val="0"/>
        <w:rPr>
          <w:noProof/>
          <w:color w:val="000000"/>
          <w:szCs w:val="20"/>
          <w:lang w:val="it-IT"/>
        </w:rPr>
      </w:pPr>
      <w:r w:rsidRPr="003B5045">
        <w:rPr>
          <w:noProof/>
          <w:color w:val="000000"/>
          <w:szCs w:val="20"/>
          <w:lang w:val="it-IT"/>
        </w:rPr>
        <w:t>Le tossicità non ematologiche devono essere ridotte al Grado 1 o al basale.</w:t>
      </w:r>
    </w:p>
    <w:p w14:paraId="65745533" w14:textId="77777777" w:rsidR="00560032" w:rsidRPr="003B5045" w:rsidRDefault="00560032" w:rsidP="00560032">
      <w:pPr>
        <w:outlineLvl w:val="0"/>
        <w:rPr>
          <w:noProof/>
          <w:color w:val="000000"/>
          <w:szCs w:val="20"/>
          <w:lang w:val="it-IT"/>
        </w:rPr>
      </w:pPr>
    </w:p>
    <w:p w14:paraId="3AF57625" w14:textId="77777777" w:rsidR="00560032" w:rsidRPr="003B5045" w:rsidRDefault="00560032" w:rsidP="00560032">
      <w:pPr>
        <w:tabs>
          <w:tab w:val="clear" w:pos="567"/>
        </w:tabs>
        <w:autoSpaceDE w:val="0"/>
        <w:autoSpaceDN w:val="0"/>
        <w:adjustRightInd w:val="0"/>
        <w:rPr>
          <w:noProof/>
          <w:color w:val="000000"/>
          <w:szCs w:val="20"/>
          <w:lang w:val="it-IT"/>
        </w:rPr>
      </w:pPr>
      <w:r w:rsidRPr="003B5045">
        <w:rPr>
          <w:noProof/>
          <w:color w:val="000000"/>
          <w:szCs w:val="20"/>
          <w:lang w:val="it-IT"/>
        </w:rPr>
        <w:t xml:space="preserve">Il trattamento con </w:t>
      </w:r>
      <w:r w:rsidRPr="003B5045">
        <w:rPr>
          <w:rFonts w:eastAsia="SimSun"/>
          <w:szCs w:val="22"/>
          <w:lang w:val="it-IT"/>
        </w:rPr>
        <w:t>bortezomib</w:t>
      </w:r>
      <w:r w:rsidRPr="003B5045">
        <w:rPr>
          <w:noProof/>
          <w:color w:val="000000"/>
          <w:szCs w:val="20"/>
          <w:lang w:val="it-IT"/>
        </w:rPr>
        <w:t xml:space="preserve"> deve essere sospeso all’insorgenza di qualsiasi tossicità non ematologica correlata a </w:t>
      </w:r>
      <w:r w:rsidRPr="003B5045">
        <w:rPr>
          <w:rFonts w:eastAsia="SimSun"/>
          <w:szCs w:val="22"/>
          <w:lang w:val="it-IT"/>
        </w:rPr>
        <w:t>bortezomib</w:t>
      </w:r>
      <w:r w:rsidRPr="003B5045">
        <w:rPr>
          <w:noProof/>
          <w:color w:val="000000"/>
          <w:szCs w:val="20"/>
          <w:lang w:val="it-IT"/>
        </w:rPr>
        <w:t xml:space="preserve"> di Grado ≥ 3 (escludendo la neuropatia) o tossicità ematologiche di Grado ≥  3 (vedere anche paragrafo 4.4). Per l’aggiustamento della dose, vedere la Tabella 5 seguente. </w:t>
      </w:r>
    </w:p>
    <w:p w14:paraId="75C24381" w14:textId="77777777" w:rsidR="00560032" w:rsidRPr="003B5045" w:rsidRDefault="00560032" w:rsidP="00560032">
      <w:pPr>
        <w:tabs>
          <w:tab w:val="clear" w:pos="567"/>
        </w:tabs>
        <w:autoSpaceDE w:val="0"/>
        <w:autoSpaceDN w:val="0"/>
        <w:adjustRightInd w:val="0"/>
        <w:rPr>
          <w:noProof/>
          <w:color w:val="000000"/>
          <w:szCs w:val="20"/>
          <w:lang w:val="it-IT"/>
        </w:rPr>
      </w:pPr>
      <w:r w:rsidRPr="003B5045">
        <w:rPr>
          <w:noProof/>
          <w:color w:val="000000"/>
          <w:szCs w:val="20"/>
          <w:lang w:val="it-IT"/>
        </w:rPr>
        <w:t>In caso di tossicità ematologica possono essere somministrati fattori di crescita granulocitari in accordo alla pratica standard locale. In caso di ripetuti ritardi nella somministrazione dei cicli di terapia deve essere preso in considerazione l’uso preventivo dei fattori di crescita granulocitari. Quando clinicamente appropriato, deve essere presa in considerazione la trasfusione di piastrine per il trattamento della trombocitopenia.</w:t>
      </w:r>
    </w:p>
    <w:p w14:paraId="38A49271" w14:textId="77777777" w:rsidR="00560032" w:rsidRPr="003B5045" w:rsidRDefault="00560032" w:rsidP="00560032">
      <w:pPr>
        <w:tabs>
          <w:tab w:val="clear" w:pos="567"/>
        </w:tabs>
        <w:autoSpaceDE w:val="0"/>
        <w:autoSpaceDN w:val="0"/>
        <w:adjustRightInd w:val="0"/>
        <w:rPr>
          <w:noProof/>
          <w:color w:val="000000"/>
          <w:szCs w:val="20"/>
          <w:lang w:val="it-IT"/>
        </w:rPr>
      </w:pPr>
    </w:p>
    <w:p w14:paraId="1C92C628" w14:textId="77777777" w:rsidR="00560032" w:rsidRPr="003B5045" w:rsidRDefault="00560032" w:rsidP="00560032">
      <w:pPr>
        <w:keepNext/>
        <w:ind w:left="1134" w:hanging="1134"/>
        <w:outlineLvl w:val="0"/>
        <w:rPr>
          <w:i/>
          <w:iCs/>
          <w:noProof/>
          <w:color w:val="000000"/>
          <w:lang w:val="it-IT"/>
        </w:rPr>
      </w:pPr>
      <w:r w:rsidRPr="003B5045">
        <w:rPr>
          <w:i/>
          <w:iCs/>
          <w:noProof/>
          <w:color w:val="000000"/>
          <w:lang w:val="it-IT"/>
        </w:rPr>
        <w:t>Tabella 5:</w:t>
      </w:r>
      <w:r w:rsidRPr="003B5045">
        <w:rPr>
          <w:i/>
          <w:iCs/>
          <w:noProof/>
          <w:color w:val="000000"/>
          <w:lang w:val="it-IT"/>
        </w:rPr>
        <w:tab/>
      </w:r>
      <w:r w:rsidRPr="003B5045">
        <w:rPr>
          <w:i/>
          <w:iCs/>
          <w:noProof/>
          <w:color w:val="000000"/>
          <w:szCs w:val="20"/>
          <w:lang w:val="it-IT"/>
        </w:rPr>
        <w:t>Aggiustamento della dose durante il trattamento di pazienti con MCL precedentemente non trattato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560032" w:rsidRPr="003B5045" w14:paraId="6B0C3795" w14:textId="77777777" w:rsidTr="00D55939">
        <w:trPr>
          <w:cantSplit/>
          <w:jc w:val="center"/>
        </w:trPr>
        <w:tc>
          <w:tcPr>
            <w:tcW w:w="4537" w:type="dxa"/>
          </w:tcPr>
          <w:p w14:paraId="45C89C7C" w14:textId="77777777" w:rsidR="00560032" w:rsidRPr="003B5045" w:rsidRDefault="00560032" w:rsidP="00D55939">
            <w:pPr>
              <w:keepNext/>
              <w:rPr>
                <w:b/>
                <w:bCs/>
                <w:noProof/>
                <w:color w:val="000000"/>
                <w:szCs w:val="22"/>
                <w:lang w:val="en-GB"/>
              </w:rPr>
            </w:pPr>
            <w:r w:rsidRPr="003B5045">
              <w:rPr>
                <w:b/>
                <w:bCs/>
                <w:noProof/>
                <w:color w:val="000000"/>
                <w:szCs w:val="22"/>
                <w:lang w:val="en-GB"/>
              </w:rPr>
              <w:t>Tossicità</w:t>
            </w:r>
          </w:p>
        </w:tc>
        <w:tc>
          <w:tcPr>
            <w:tcW w:w="4535" w:type="dxa"/>
          </w:tcPr>
          <w:p w14:paraId="3C28247A" w14:textId="77777777" w:rsidR="00560032" w:rsidRPr="003B5045" w:rsidRDefault="00560032" w:rsidP="00D55939">
            <w:pPr>
              <w:keepNext/>
              <w:rPr>
                <w:b/>
                <w:bCs/>
                <w:noProof/>
                <w:color w:val="000000"/>
                <w:szCs w:val="22"/>
                <w:lang w:val="it-IT"/>
              </w:rPr>
            </w:pPr>
            <w:r w:rsidRPr="003B5045">
              <w:rPr>
                <w:b/>
                <w:bCs/>
                <w:noProof/>
                <w:color w:val="000000"/>
                <w:szCs w:val="22"/>
                <w:lang w:val="it-IT"/>
              </w:rPr>
              <w:t>Aggiustamento o posticipo della posologia</w:t>
            </w:r>
          </w:p>
        </w:tc>
      </w:tr>
      <w:tr w:rsidR="00560032" w:rsidRPr="003B5045" w14:paraId="4B383410" w14:textId="77777777" w:rsidTr="00D55939">
        <w:trPr>
          <w:cantSplit/>
          <w:jc w:val="center"/>
        </w:trPr>
        <w:tc>
          <w:tcPr>
            <w:tcW w:w="9072" w:type="dxa"/>
            <w:gridSpan w:val="2"/>
          </w:tcPr>
          <w:p w14:paraId="4EBD321C" w14:textId="77777777" w:rsidR="00560032" w:rsidRPr="003B5045" w:rsidRDefault="00560032" w:rsidP="00D55939">
            <w:pPr>
              <w:keepNext/>
              <w:rPr>
                <w:bCs/>
                <w:i/>
                <w:iCs/>
                <w:noProof/>
                <w:color w:val="000000"/>
                <w:szCs w:val="22"/>
                <w:u w:val="single"/>
                <w:lang w:val="en-GB"/>
              </w:rPr>
            </w:pPr>
            <w:r w:rsidRPr="003B5045">
              <w:rPr>
                <w:bCs/>
                <w:i/>
                <w:iCs/>
                <w:noProof/>
                <w:color w:val="000000"/>
                <w:szCs w:val="22"/>
                <w:lang w:val="en-GB"/>
              </w:rPr>
              <w:t xml:space="preserve">Tossicità ematologica </w:t>
            </w:r>
          </w:p>
        </w:tc>
      </w:tr>
      <w:tr w:rsidR="00560032" w:rsidRPr="003B5045" w14:paraId="66B75E36" w14:textId="77777777" w:rsidTr="00D55939">
        <w:trPr>
          <w:cantSplit/>
          <w:jc w:val="center"/>
        </w:trPr>
        <w:tc>
          <w:tcPr>
            <w:tcW w:w="4537" w:type="dxa"/>
          </w:tcPr>
          <w:p w14:paraId="46322620" w14:textId="77777777" w:rsidR="00560032" w:rsidRPr="003B5045" w:rsidRDefault="00560032" w:rsidP="00D55939">
            <w:pPr>
              <w:numPr>
                <w:ilvl w:val="0"/>
                <w:numId w:val="22"/>
              </w:numPr>
              <w:tabs>
                <w:tab w:val="clear" w:pos="567"/>
              </w:tabs>
              <w:autoSpaceDE w:val="0"/>
              <w:autoSpaceDN w:val="0"/>
              <w:ind w:left="284" w:hanging="284"/>
              <w:rPr>
                <w:noProof/>
                <w:color w:val="000000"/>
                <w:szCs w:val="22"/>
                <w:lang w:val="it-IT"/>
              </w:rPr>
            </w:pPr>
            <w:r w:rsidRPr="003B5045">
              <w:rPr>
                <w:noProof/>
                <w:color w:val="000000"/>
                <w:szCs w:val="22"/>
                <w:lang w:val="it-IT"/>
              </w:rPr>
              <w:t xml:space="preserve">Neutropenia di </w:t>
            </w:r>
            <w:r w:rsidRPr="003B5045">
              <w:rPr>
                <w:noProof/>
                <w:color w:val="000000"/>
                <w:szCs w:val="20"/>
                <w:lang w:val="it-IT"/>
              </w:rPr>
              <w:t>Grado</w:t>
            </w:r>
            <w:r w:rsidRPr="003B5045">
              <w:rPr>
                <w:noProof/>
                <w:color w:val="000000"/>
                <w:szCs w:val="22"/>
                <w:lang w:val="it-IT"/>
              </w:rPr>
              <w:t xml:space="preserve"> ≥ 3 con febbre, neutropenia di Grado 4 di durata superiore ai 7 giorni, una conta piastrinica</w:t>
            </w:r>
            <w:r w:rsidR="00CB0226">
              <w:rPr>
                <w:noProof/>
                <w:color w:val="000000"/>
                <w:szCs w:val="22"/>
                <w:lang w:val="it-IT"/>
              </w:rPr>
              <w:t xml:space="preserve"> </w:t>
            </w:r>
            <w:r w:rsidRPr="003B5045">
              <w:rPr>
                <w:noProof/>
                <w:color w:val="000000"/>
                <w:szCs w:val="22"/>
                <w:lang w:val="it-IT"/>
              </w:rPr>
              <w:t>&lt; 10.000 cell/</w:t>
            </w:r>
            <w:r w:rsidRPr="003B5045">
              <w:rPr>
                <w:noProof/>
                <w:color w:val="000000"/>
                <w:szCs w:val="22"/>
              </w:rPr>
              <w:t>μ</w:t>
            </w:r>
            <w:r w:rsidRPr="003B5045">
              <w:rPr>
                <w:noProof/>
                <w:color w:val="000000"/>
                <w:szCs w:val="22"/>
                <w:lang w:val="it-IT"/>
              </w:rPr>
              <w:t>L</w:t>
            </w:r>
          </w:p>
        </w:tc>
        <w:tc>
          <w:tcPr>
            <w:tcW w:w="4535" w:type="dxa"/>
          </w:tcPr>
          <w:p w14:paraId="0CED6B13" w14:textId="77777777" w:rsidR="00560032" w:rsidRPr="003B5045" w:rsidRDefault="00560032" w:rsidP="00D55939">
            <w:pPr>
              <w:keepNext/>
              <w:rPr>
                <w:noProof/>
                <w:color w:val="000000"/>
                <w:szCs w:val="20"/>
                <w:lang w:val="it-IT"/>
              </w:rPr>
            </w:pPr>
            <w:r w:rsidRPr="003B5045">
              <w:rPr>
                <w:noProof/>
                <w:color w:val="000000"/>
                <w:szCs w:val="22"/>
                <w:lang w:val="it-IT"/>
              </w:rPr>
              <w:t xml:space="preserve">La terapia con </w:t>
            </w:r>
            <w:r w:rsidRPr="003B5045">
              <w:rPr>
                <w:rFonts w:eastAsia="SimSun"/>
                <w:szCs w:val="22"/>
                <w:lang w:val="it-IT"/>
              </w:rPr>
              <w:t>Bortezomib Accord</w:t>
            </w:r>
            <w:r w:rsidRPr="003B5045">
              <w:rPr>
                <w:noProof/>
                <w:color w:val="000000"/>
                <w:szCs w:val="22"/>
                <w:lang w:val="it-IT"/>
              </w:rPr>
              <w:t xml:space="preserve"> deve essere sospesa per un massimo di 2 settimane</w:t>
            </w:r>
            <w:r w:rsidRPr="003B5045">
              <w:rPr>
                <w:noProof/>
                <w:color w:val="000000"/>
                <w:szCs w:val="20"/>
                <w:lang w:val="it-IT"/>
              </w:rPr>
              <w:t xml:space="preserve"> fino a quando il paziente </w:t>
            </w:r>
            <w:r w:rsidRPr="003B5045">
              <w:rPr>
                <w:noProof/>
                <w:color w:val="000000"/>
                <w:szCs w:val="22"/>
                <w:lang w:val="it-IT"/>
              </w:rPr>
              <w:t>abbia una ANC ≥ 750 cell/</w:t>
            </w:r>
            <w:r w:rsidRPr="003B5045">
              <w:rPr>
                <w:noProof/>
                <w:color w:val="000000"/>
                <w:szCs w:val="22"/>
              </w:rPr>
              <w:t>μ</w:t>
            </w:r>
            <w:r w:rsidRPr="003B5045">
              <w:rPr>
                <w:noProof/>
                <w:color w:val="000000"/>
                <w:szCs w:val="22"/>
                <w:lang w:val="it-IT"/>
              </w:rPr>
              <w:t>L e una conta piastrinica ≥ 25.000 cell/</w:t>
            </w:r>
            <w:r w:rsidRPr="003B5045">
              <w:rPr>
                <w:noProof/>
                <w:color w:val="000000"/>
                <w:szCs w:val="22"/>
              </w:rPr>
              <w:t>μ</w:t>
            </w:r>
            <w:r w:rsidRPr="003B5045">
              <w:rPr>
                <w:noProof/>
                <w:color w:val="000000"/>
                <w:szCs w:val="22"/>
                <w:lang w:val="it-IT"/>
              </w:rPr>
              <w:t>L.</w:t>
            </w:r>
          </w:p>
          <w:p w14:paraId="0B317C64" w14:textId="77777777" w:rsidR="00560032" w:rsidRPr="003B5045" w:rsidRDefault="00560032" w:rsidP="00D55939">
            <w:pPr>
              <w:numPr>
                <w:ilvl w:val="0"/>
                <w:numId w:val="22"/>
              </w:numPr>
              <w:tabs>
                <w:tab w:val="clear" w:pos="567"/>
              </w:tabs>
              <w:autoSpaceDE w:val="0"/>
              <w:autoSpaceDN w:val="0"/>
              <w:ind w:left="284" w:hanging="284"/>
              <w:rPr>
                <w:noProof/>
                <w:color w:val="000000"/>
                <w:szCs w:val="20"/>
                <w:lang w:val="it-IT"/>
              </w:rPr>
            </w:pPr>
            <w:r w:rsidRPr="003B5045">
              <w:rPr>
                <w:noProof/>
                <w:color w:val="000000"/>
                <w:szCs w:val="20"/>
                <w:lang w:val="it-IT"/>
              </w:rPr>
              <w:t xml:space="preserve">Se dopo la sospensione di </w:t>
            </w:r>
            <w:r w:rsidRPr="003B5045">
              <w:rPr>
                <w:rFonts w:eastAsia="SimSun"/>
                <w:szCs w:val="22"/>
                <w:lang w:val="it-IT"/>
              </w:rPr>
              <w:t>Bortezomib Accord</w:t>
            </w:r>
            <w:r w:rsidRPr="003B5045">
              <w:rPr>
                <w:noProof/>
                <w:color w:val="000000"/>
                <w:szCs w:val="20"/>
                <w:lang w:val="it-IT"/>
              </w:rPr>
              <w:t xml:space="preserve"> la tossicità non si è risolta, come definito sopra, </w:t>
            </w:r>
            <w:r w:rsidRPr="003B5045">
              <w:rPr>
                <w:rFonts w:eastAsia="SimSun"/>
                <w:szCs w:val="22"/>
                <w:lang w:val="it-IT"/>
              </w:rPr>
              <w:t>Bortezomib Accord</w:t>
            </w:r>
            <w:r w:rsidRPr="003B5045">
              <w:rPr>
                <w:noProof/>
                <w:color w:val="000000"/>
                <w:szCs w:val="20"/>
                <w:lang w:val="it-IT"/>
              </w:rPr>
              <w:t xml:space="preserve"> deve essere interrotto.</w:t>
            </w:r>
          </w:p>
          <w:p w14:paraId="047DBC8F" w14:textId="77777777" w:rsidR="00560032" w:rsidRPr="003B5045" w:rsidRDefault="00560032" w:rsidP="00D55939">
            <w:pPr>
              <w:numPr>
                <w:ilvl w:val="0"/>
                <w:numId w:val="22"/>
              </w:numPr>
              <w:tabs>
                <w:tab w:val="clear" w:pos="567"/>
              </w:tabs>
              <w:autoSpaceDE w:val="0"/>
              <w:autoSpaceDN w:val="0"/>
              <w:ind w:left="284" w:hanging="284"/>
              <w:rPr>
                <w:noProof/>
                <w:color w:val="000000"/>
                <w:szCs w:val="22"/>
                <w:lang w:val="it-IT"/>
              </w:rPr>
            </w:pPr>
            <w:r w:rsidRPr="003B5045">
              <w:rPr>
                <w:noProof/>
                <w:color w:val="000000"/>
                <w:szCs w:val="20"/>
                <w:lang w:val="it-IT"/>
              </w:rPr>
              <w:t>Se la tossicità si risolve e ad es. il paziente ha una ANC ≥ 750 cell/</w:t>
            </w:r>
            <w:r w:rsidRPr="003B5045">
              <w:rPr>
                <w:noProof/>
                <w:color w:val="000000"/>
                <w:szCs w:val="20"/>
                <w:lang w:val="en-GB"/>
              </w:rPr>
              <w:t>μ</w:t>
            </w:r>
            <w:r w:rsidRPr="003B5045">
              <w:rPr>
                <w:noProof/>
                <w:color w:val="000000"/>
                <w:szCs w:val="20"/>
                <w:lang w:val="it-IT"/>
              </w:rPr>
              <w:t>L e una conta piastrinica ≥ 25.000 cell/</w:t>
            </w:r>
            <w:r w:rsidRPr="003B5045">
              <w:rPr>
                <w:noProof/>
                <w:color w:val="000000"/>
                <w:szCs w:val="20"/>
                <w:lang w:val="en-GB"/>
              </w:rPr>
              <w:t>μ</w:t>
            </w:r>
            <w:r w:rsidRPr="003B5045">
              <w:rPr>
                <w:noProof/>
                <w:color w:val="000000"/>
                <w:szCs w:val="20"/>
                <w:lang w:val="it-IT"/>
              </w:rPr>
              <w:t xml:space="preserve">L, </w:t>
            </w:r>
            <w:r w:rsidRPr="003B5045">
              <w:rPr>
                <w:rFonts w:eastAsia="SimSun"/>
                <w:szCs w:val="22"/>
                <w:lang w:val="it-IT"/>
              </w:rPr>
              <w:t>Bortezomib Accord</w:t>
            </w:r>
            <w:r w:rsidRPr="003B5045">
              <w:rPr>
                <w:noProof/>
                <w:color w:val="000000"/>
                <w:szCs w:val="20"/>
                <w:lang w:val="it-IT"/>
              </w:rPr>
              <w:t xml:space="preserve"> può essere ripreso alla dose ridotta di un livello (da 1,3 mg/m</w:t>
            </w:r>
            <w:r w:rsidRPr="003B5045">
              <w:rPr>
                <w:noProof/>
                <w:color w:val="000000"/>
                <w:szCs w:val="20"/>
                <w:vertAlign w:val="superscript"/>
                <w:lang w:val="it-IT"/>
              </w:rPr>
              <w:t>2</w:t>
            </w:r>
            <w:r w:rsidRPr="003B5045">
              <w:rPr>
                <w:noProof/>
                <w:color w:val="000000"/>
                <w:szCs w:val="20"/>
                <w:lang w:val="it-IT"/>
              </w:rPr>
              <w:t xml:space="preserve"> a 1 mg/m</w:t>
            </w:r>
            <w:r w:rsidRPr="003B5045">
              <w:rPr>
                <w:noProof/>
                <w:color w:val="000000"/>
                <w:szCs w:val="20"/>
                <w:vertAlign w:val="superscript"/>
                <w:lang w:val="it-IT"/>
              </w:rPr>
              <w:t>2</w:t>
            </w:r>
            <w:r w:rsidRPr="003B5045">
              <w:rPr>
                <w:noProof/>
                <w:color w:val="000000"/>
                <w:szCs w:val="20"/>
                <w:lang w:val="it-IT"/>
              </w:rPr>
              <w:t xml:space="preserve"> o da 1 mg/m</w:t>
            </w:r>
            <w:r w:rsidRPr="003B5045">
              <w:rPr>
                <w:noProof/>
                <w:color w:val="000000"/>
                <w:szCs w:val="20"/>
                <w:vertAlign w:val="superscript"/>
                <w:lang w:val="it-IT"/>
              </w:rPr>
              <w:t xml:space="preserve">2 </w:t>
            </w:r>
            <w:r w:rsidRPr="003B5045">
              <w:rPr>
                <w:noProof/>
                <w:color w:val="000000"/>
                <w:szCs w:val="20"/>
                <w:lang w:val="it-IT"/>
              </w:rPr>
              <w:t>a 0,7 mg/m</w:t>
            </w:r>
            <w:r w:rsidRPr="003B5045">
              <w:rPr>
                <w:noProof/>
                <w:color w:val="000000"/>
                <w:szCs w:val="20"/>
                <w:vertAlign w:val="superscript"/>
                <w:lang w:val="it-IT"/>
              </w:rPr>
              <w:t>2</w:t>
            </w:r>
            <w:r w:rsidRPr="003B5045">
              <w:rPr>
                <w:noProof/>
                <w:color w:val="000000"/>
                <w:szCs w:val="20"/>
                <w:lang w:val="it-IT"/>
              </w:rPr>
              <w:t>).</w:t>
            </w:r>
          </w:p>
        </w:tc>
      </w:tr>
      <w:tr w:rsidR="00560032" w:rsidRPr="003B5045" w14:paraId="5492ED91" w14:textId="77777777" w:rsidTr="00D55939">
        <w:trPr>
          <w:cantSplit/>
          <w:jc w:val="center"/>
        </w:trPr>
        <w:tc>
          <w:tcPr>
            <w:tcW w:w="4537" w:type="dxa"/>
            <w:tcBorders>
              <w:bottom w:val="double" w:sz="4" w:space="0" w:color="auto"/>
            </w:tcBorders>
          </w:tcPr>
          <w:p w14:paraId="23A63A86" w14:textId="77777777" w:rsidR="00560032" w:rsidRPr="003B5045" w:rsidRDefault="00560032" w:rsidP="00D55939">
            <w:pPr>
              <w:numPr>
                <w:ilvl w:val="0"/>
                <w:numId w:val="22"/>
              </w:numPr>
              <w:tabs>
                <w:tab w:val="clear" w:pos="567"/>
              </w:tabs>
              <w:autoSpaceDE w:val="0"/>
              <w:autoSpaceDN w:val="0"/>
              <w:ind w:left="284" w:hanging="284"/>
              <w:rPr>
                <w:noProof/>
                <w:color w:val="000000"/>
                <w:szCs w:val="20"/>
                <w:lang w:val="it-IT"/>
              </w:rPr>
            </w:pPr>
            <w:r w:rsidRPr="003B5045">
              <w:rPr>
                <w:noProof/>
                <w:color w:val="000000"/>
                <w:szCs w:val="20"/>
                <w:lang w:val="it-IT"/>
              </w:rPr>
              <w:lastRenderedPageBreak/>
              <w:t>In caso di conta piastrinica &lt; 25.000 cell/</w:t>
            </w:r>
            <w:r w:rsidRPr="003B5045">
              <w:rPr>
                <w:noProof/>
                <w:color w:val="000000"/>
                <w:szCs w:val="20"/>
                <w:lang w:val="en-GB"/>
              </w:rPr>
              <w:t>μ</w:t>
            </w:r>
            <w:r w:rsidRPr="003B5045">
              <w:rPr>
                <w:noProof/>
                <w:color w:val="000000"/>
                <w:szCs w:val="20"/>
                <w:lang w:val="it-IT"/>
              </w:rPr>
              <w:t>L o ANC &lt; 750 cell/</w:t>
            </w:r>
            <w:r w:rsidRPr="003B5045">
              <w:rPr>
                <w:noProof/>
                <w:color w:val="000000"/>
                <w:szCs w:val="20"/>
                <w:lang w:val="en-GB"/>
              </w:rPr>
              <w:t>μ</w:t>
            </w:r>
            <w:r w:rsidRPr="003B5045">
              <w:rPr>
                <w:noProof/>
                <w:color w:val="000000"/>
                <w:szCs w:val="20"/>
                <w:lang w:val="it-IT"/>
              </w:rPr>
              <w:t xml:space="preserve">L nel giorno di somministrazione di </w:t>
            </w:r>
            <w:r w:rsidRPr="003B5045">
              <w:rPr>
                <w:rFonts w:eastAsia="SimSun"/>
                <w:szCs w:val="22"/>
                <w:lang w:val="it-IT"/>
              </w:rPr>
              <w:t>Bortezomib Accord</w:t>
            </w:r>
            <w:r w:rsidRPr="003B5045">
              <w:rPr>
                <w:noProof/>
                <w:color w:val="000000"/>
                <w:szCs w:val="20"/>
                <w:lang w:val="it-IT"/>
              </w:rPr>
              <w:t xml:space="preserve"> (diverso dal giorno 1 di ogni ciclo)</w:t>
            </w:r>
          </w:p>
        </w:tc>
        <w:tc>
          <w:tcPr>
            <w:tcW w:w="4535" w:type="dxa"/>
            <w:tcBorders>
              <w:bottom w:val="double" w:sz="4" w:space="0" w:color="auto"/>
            </w:tcBorders>
          </w:tcPr>
          <w:p w14:paraId="3B1FF8A7" w14:textId="77777777" w:rsidR="00560032" w:rsidRPr="003B5045" w:rsidRDefault="00560032" w:rsidP="00D55939">
            <w:pPr>
              <w:rPr>
                <w:noProof/>
                <w:color w:val="000000"/>
                <w:szCs w:val="22"/>
                <w:lang w:val="it-IT"/>
              </w:rPr>
            </w:pPr>
            <w:r w:rsidRPr="003B5045">
              <w:rPr>
                <w:noProof/>
                <w:color w:val="000000"/>
                <w:szCs w:val="22"/>
                <w:lang w:val="it-IT"/>
              </w:rPr>
              <w:t xml:space="preserve">Sospendere la somministrazione di </w:t>
            </w:r>
            <w:r w:rsidRPr="003B5045">
              <w:rPr>
                <w:rFonts w:eastAsia="SimSun"/>
                <w:szCs w:val="22"/>
                <w:lang w:val="it-IT"/>
              </w:rPr>
              <w:t>Bortezomib Accord</w:t>
            </w:r>
            <w:r w:rsidRPr="003B5045">
              <w:rPr>
                <w:noProof/>
                <w:color w:val="000000"/>
                <w:szCs w:val="22"/>
                <w:lang w:val="it-IT"/>
              </w:rPr>
              <w:t xml:space="preserve"> </w:t>
            </w:r>
          </w:p>
        </w:tc>
      </w:tr>
      <w:tr w:rsidR="00560032" w:rsidRPr="003B5045" w14:paraId="58D1E889" w14:textId="77777777" w:rsidTr="00D55939">
        <w:trPr>
          <w:cantSplit/>
          <w:jc w:val="center"/>
        </w:trPr>
        <w:tc>
          <w:tcPr>
            <w:tcW w:w="4537" w:type="dxa"/>
            <w:tcBorders>
              <w:top w:val="double" w:sz="4" w:space="0" w:color="auto"/>
              <w:left w:val="single" w:sz="4" w:space="0" w:color="auto"/>
              <w:bottom w:val="single" w:sz="4" w:space="0" w:color="auto"/>
              <w:right w:val="single" w:sz="4" w:space="0" w:color="auto"/>
            </w:tcBorders>
          </w:tcPr>
          <w:p w14:paraId="23B0B7C8" w14:textId="77777777" w:rsidR="00560032" w:rsidRPr="003B5045" w:rsidRDefault="00560032" w:rsidP="00D55939">
            <w:pPr>
              <w:rPr>
                <w:i/>
                <w:noProof/>
                <w:color w:val="000000"/>
                <w:szCs w:val="22"/>
                <w:lang w:val="it-IT"/>
              </w:rPr>
            </w:pPr>
            <w:r w:rsidRPr="003B5045">
              <w:rPr>
                <w:i/>
                <w:noProof/>
                <w:color w:val="000000"/>
                <w:szCs w:val="22"/>
                <w:lang w:val="it-IT"/>
              </w:rPr>
              <w:t xml:space="preserve">Tossicità non ematologiche di Grado ≥ 3 considerate correlate a </w:t>
            </w:r>
            <w:r w:rsidRPr="00A70E8C">
              <w:rPr>
                <w:rFonts w:eastAsia="SimSun"/>
                <w:i/>
                <w:iCs/>
                <w:szCs w:val="22"/>
                <w:lang w:val="it-IT"/>
              </w:rPr>
              <w:t>Bortezomib Accord</w:t>
            </w:r>
          </w:p>
        </w:tc>
        <w:tc>
          <w:tcPr>
            <w:tcW w:w="4535" w:type="dxa"/>
            <w:tcBorders>
              <w:top w:val="double" w:sz="4" w:space="0" w:color="auto"/>
              <w:left w:val="single" w:sz="4" w:space="0" w:color="auto"/>
              <w:bottom w:val="single" w:sz="4" w:space="0" w:color="auto"/>
              <w:right w:val="single" w:sz="4" w:space="0" w:color="auto"/>
            </w:tcBorders>
          </w:tcPr>
          <w:p w14:paraId="4D8740E8" w14:textId="77777777" w:rsidR="00560032" w:rsidRPr="003B5045" w:rsidRDefault="00560032" w:rsidP="00D55939">
            <w:pPr>
              <w:rPr>
                <w:noProof/>
                <w:color w:val="000000"/>
                <w:szCs w:val="22"/>
                <w:lang w:val="it-IT"/>
              </w:rPr>
            </w:pPr>
            <w:r w:rsidRPr="003B5045">
              <w:rPr>
                <w:noProof/>
                <w:color w:val="000000"/>
                <w:szCs w:val="22"/>
                <w:lang w:val="it-IT"/>
              </w:rPr>
              <w:t xml:space="preserve">Sospendere la terapia con </w:t>
            </w:r>
            <w:r w:rsidRPr="003B5045">
              <w:rPr>
                <w:rFonts w:eastAsia="SimSun"/>
                <w:szCs w:val="22"/>
                <w:lang w:val="it-IT"/>
              </w:rPr>
              <w:t>Bortezomib Accord</w:t>
            </w:r>
            <w:r w:rsidRPr="003B5045">
              <w:rPr>
                <w:noProof/>
                <w:color w:val="000000"/>
                <w:szCs w:val="22"/>
                <w:lang w:val="it-IT"/>
              </w:rPr>
              <w:t xml:space="preserve"> fino alla riduzione dei sintomi di tossicità al Grado 2 o inferiore. Quindi è possibile riprendere il trattamento con </w:t>
            </w:r>
            <w:r w:rsidRPr="003B5045">
              <w:rPr>
                <w:rFonts w:eastAsia="SimSun"/>
                <w:szCs w:val="22"/>
                <w:lang w:val="it-IT"/>
              </w:rPr>
              <w:t>Bortezomib Accord</w:t>
            </w:r>
            <w:r w:rsidRPr="003B5045">
              <w:rPr>
                <w:noProof/>
                <w:color w:val="000000"/>
                <w:szCs w:val="22"/>
                <w:lang w:val="it-IT"/>
              </w:rPr>
              <w:t xml:space="preserve"> alla dose ridotta di un livello (da 1,3 mg/m</w:t>
            </w:r>
            <w:r w:rsidRPr="003B5045">
              <w:rPr>
                <w:noProof/>
                <w:color w:val="000000"/>
                <w:szCs w:val="22"/>
                <w:vertAlign w:val="superscript"/>
                <w:lang w:val="it-IT"/>
              </w:rPr>
              <w:t>2</w:t>
            </w:r>
            <w:r w:rsidRPr="003B5045">
              <w:rPr>
                <w:noProof/>
                <w:color w:val="000000"/>
                <w:szCs w:val="22"/>
                <w:lang w:val="it-IT"/>
              </w:rPr>
              <w:t xml:space="preserve"> a 1 mg/m</w:t>
            </w:r>
            <w:r w:rsidRPr="003B5045">
              <w:rPr>
                <w:noProof/>
                <w:color w:val="000000"/>
                <w:szCs w:val="22"/>
                <w:vertAlign w:val="superscript"/>
                <w:lang w:val="it-IT"/>
              </w:rPr>
              <w:t>2</w:t>
            </w:r>
            <w:r w:rsidRPr="003B5045">
              <w:rPr>
                <w:noProof/>
                <w:color w:val="000000"/>
                <w:szCs w:val="22"/>
                <w:lang w:val="it-IT"/>
              </w:rPr>
              <w:t>, o da 1 mg/m</w:t>
            </w:r>
            <w:r w:rsidRPr="003B5045">
              <w:rPr>
                <w:noProof/>
                <w:color w:val="000000"/>
                <w:szCs w:val="22"/>
                <w:vertAlign w:val="superscript"/>
                <w:lang w:val="it-IT"/>
              </w:rPr>
              <w:t>2</w:t>
            </w:r>
            <w:r w:rsidRPr="003B5045">
              <w:rPr>
                <w:noProof/>
                <w:color w:val="000000"/>
                <w:szCs w:val="22"/>
                <w:lang w:val="it-IT"/>
              </w:rPr>
              <w:t xml:space="preserve"> a 0,7 mg/m</w:t>
            </w:r>
            <w:r w:rsidRPr="003B5045">
              <w:rPr>
                <w:noProof/>
                <w:color w:val="000000"/>
                <w:szCs w:val="22"/>
                <w:vertAlign w:val="superscript"/>
                <w:lang w:val="it-IT"/>
              </w:rPr>
              <w:t>2</w:t>
            </w:r>
            <w:r w:rsidRPr="003B5045">
              <w:rPr>
                <w:noProof/>
                <w:color w:val="000000"/>
                <w:szCs w:val="22"/>
                <w:lang w:val="it-IT"/>
              </w:rPr>
              <w:t xml:space="preserve">). In caso di dolore neuropatico e/o neuropatia periferica correlati a </w:t>
            </w:r>
            <w:r w:rsidRPr="003B5045">
              <w:rPr>
                <w:rFonts w:eastAsia="SimSun"/>
                <w:szCs w:val="22"/>
                <w:lang w:val="it-IT"/>
              </w:rPr>
              <w:t xml:space="preserve">bortezomib </w:t>
            </w:r>
            <w:r w:rsidRPr="003B5045">
              <w:rPr>
                <w:noProof/>
                <w:color w:val="000000"/>
                <w:szCs w:val="22"/>
                <w:lang w:val="it-IT"/>
              </w:rPr>
              <w:t xml:space="preserve">, sospendere e/o modificare la dose di </w:t>
            </w:r>
            <w:r w:rsidRPr="003B5045">
              <w:rPr>
                <w:rFonts w:eastAsia="SimSun"/>
                <w:szCs w:val="22"/>
                <w:lang w:val="it-IT"/>
              </w:rPr>
              <w:t>Bortezomib Accord</w:t>
            </w:r>
            <w:r w:rsidRPr="003B5045">
              <w:rPr>
                <w:noProof/>
                <w:color w:val="000000"/>
                <w:szCs w:val="22"/>
                <w:lang w:val="it-IT"/>
              </w:rPr>
              <w:t xml:space="preserve"> come indicato nella Tabella 1.</w:t>
            </w:r>
          </w:p>
        </w:tc>
      </w:tr>
    </w:tbl>
    <w:p w14:paraId="07D2AAF6" w14:textId="77777777" w:rsidR="00560032" w:rsidRPr="003B5045" w:rsidRDefault="00560032" w:rsidP="00560032">
      <w:pPr>
        <w:outlineLvl w:val="0"/>
        <w:rPr>
          <w:noProof/>
          <w:color w:val="000000"/>
          <w:szCs w:val="20"/>
          <w:lang w:val="it-IT"/>
        </w:rPr>
      </w:pPr>
    </w:p>
    <w:p w14:paraId="37F55504" w14:textId="77777777" w:rsidR="00560032" w:rsidRPr="003B5045" w:rsidRDefault="00560032" w:rsidP="00560032">
      <w:pPr>
        <w:outlineLvl w:val="0"/>
        <w:rPr>
          <w:noProof/>
          <w:color w:val="000000"/>
          <w:szCs w:val="20"/>
          <w:lang w:val="it-IT"/>
        </w:rPr>
      </w:pPr>
      <w:r w:rsidRPr="003B5045">
        <w:rPr>
          <w:noProof/>
          <w:color w:val="000000"/>
          <w:szCs w:val="20"/>
          <w:lang w:val="it-IT"/>
        </w:rPr>
        <w:t xml:space="preserve">Inoltre, quando </w:t>
      </w:r>
      <w:r w:rsidRPr="003B5045">
        <w:rPr>
          <w:rFonts w:eastAsia="SimSun"/>
          <w:szCs w:val="22"/>
          <w:lang w:val="it-IT"/>
        </w:rPr>
        <w:t xml:space="preserve">bortezomib </w:t>
      </w:r>
      <w:r w:rsidRPr="003B5045">
        <w:rPr>
          <w:noProof/>
          <w:color w:val="000000"/>
          <w:szCs w:val="20"/>
          <w:lang w:val="it-IT"/>
        </w:rPr>
        <w:t>è somministrato in associazione ad altri chemioterapici, deve essere presa in considerazione un’appropriata riduzione della dose di questi medicinali nel caso di tossicità, in accordo alle raccomandazioni riportate nei rispettivi Riassunto delle Caratteristiche del Prodotto.</w:t>
      </w:r>
    </w:p>
    <w:p w14:paraId="59CB5664" w14:textId="77777777" w:rsidR="00560032" w:rsidRPr="003B5045" w:rsidRDefault="00560032" w:rsidP="00560032">
      <w:pPr>
        <w:rPr>
          <w:lang w:val="it-IT"/>
        </w:rPr>
      </w:pPr>
    </w:p>
    <w:p w14:paraId="68BE0F4B" w14:textId="77777777" w:rsidR="00560032" w:rsidRPr="003B5045" w:rsidRDefault="00560032" w:rsidP="00560032">
      <w:pPr>
        <w:rPr>
          <w:iCs/>
          <w:u w:val="single"/>
          <w:lang w:val="it-IT"/>
        </w:rPr>
      </w:pPr>
      <w:r w:rsidRPr="003B5045">
        <w:rPr>
          <w:iCs/>
          <w:u w:val="single"/>
          <w:lang w:val="it-IT"/>
        </w:rPr>
        <w:t>Popolazioni speciali</w:t>
      </w:r>
    </w:p>
    <w:p w14:paraId="5E5DAFB3" w14:textId="77777777" w:rsidR="00560032" w:rsidRPr="003B5045" w:rsidRDefault="00560032" w:rsidP="00560032">
      <w:pPr>
        <w:rPr>
          <w:i/>
          <w:iCs/>
          <w:lang w:val="it-IT"/>
        </w:rPr>
      </w:pPr>
    </w:p>
    <w:p w14:paraId="4B2A3EBE" w14:textId="77777777" w:rsidR="00560032" w:rsidRPr="003B5045" w:rsidRDefault="00560032" w:rsidP="00560032">
      <w:pPr>
        <w:rPr>
          <w:i/>
          <w:iCs/>
          <w:lang w:val="it-IT"/>
        </w:rPr>
      </w:pPr>
      <w:r w:rsidRPr="003B5045">
        <w:rPr>
          <w:i/>
          <w:iCs/>
          <w:lang w:val="it-IT"/>
        </w:rPr>
        <w:t>Pazienti anziani</w:t>
      </w:r>
    </w:p>
    <w:p w14:paraId="2EB5DB43" w14:textId="77777777" w:rsidR="00560032" w:rsidRPr="003B5045" w:rsidRDefault="00560032" w:rsidP="00560032">
      <w:pPr>
        <w:rPr>
          <w:lang w:val="it-IT"/>
        </w:rPr>
      </w:pPr>
      <w:r w:rsidRPr="003B5045">
        <w:rPr>
          <w:lang w:val="it-IT"/>
        </w:rPr>
        <w:t>Non esistono prove cliniche che suggeriscano la necessità di un aggiustamento della dose in pazienti al di sopra dei 65 anni di età con mieloma multiplo o con linfoma mantellare.</w:t>
      </w:r>
    </w:p>
    <w:p w14:paraId="11A963D2" w14:textId="77777777" w:rsidR="00560032" w:rsidRPr="003B5045" w:rsidRDefault="00560032" w:rsidP="00560032">
      <w:pPr>
        <w:rPr>
          <w:lang w:val="it-IT"/>
        </w:rPr>
      </w:pPr>
    </w:p>
    <w:p w14:paraId="2A6737E5" w14:textId="77777777" w:rsidR="00560032" w:rsidRPr="003B5045" w:rsidRDefault="00560032" w:rsidP="00560032">
      <w:pPr>
        <w:rPr>
          <w:lang w:val="it-IT"/>
        </w:rPr>
      </w:pPr>
      <w:r w:rsidRPr="003B5045">
        <w:rPr>
          <w:lang w:val="it-IT"/>
        </w:rPr>
        <w:t xml:space="preserve">Non ci sono studi sull’uso di </w:t>
      </w:r>
      <w:r w:rsidRPr="003B5045">
        <w:rPr>
          <w:rFonts w:eastAsia="SimSun"/>
          <w:szCs w:val="22"/>
          <w:lang w:val="it-IT"/>
        </w:rPr>
        <w:t xml:space="preserve">bortezomib </w:t>
      </w:r>
      <w:r w:rsidRPr="003B5045">
        <w:rPr>
          <w:lang w:val="it-IT"/>
        </w:rPr>
        <w:t xml:space="preserve"> nei pazienti anziani con mieloma multiplo precedentemente non trattato che sono candidabili a chemioterapia ad alte dosi con trapianto di cellule staminali ematopoietiche.</w:t>
      </w:r>
    </w:p>
    <w:p w14:paraId="54D82667" w14:textId="77777777" w:rsidR="00560032" w:rsidRPr="003B5045" w:rsidRDefault="00560032" w:rsidP="00560032">
      <w:pPr>
        <w:rPr>
          <w:lang w:val="it-IT"/>
        </w:rPr>
      </w:pPr>
      <w:r w:rsidRPr="003B5045">
        <w:rPr>
          <w:lang w:val="it-IT"/>
        </w:rPr>
        <w:t>Pertanto, in questa popolazione non può essere fatta nessuna raccomandazione sulla dose.</w:t>
      </w:r>
    </w:p>
    <w:p w14:paraId="034631EF" w14:textId="77777777" w:rsidR="00560032" w:rsidRPr="003B5045" w:rsidRDefault="00560032" w:rsidP="00560032">
      <w:pPr>
        <w:outlineLvl w:val="0"/>
        <w:rPr>
          <w:rFonts w:eastAsia="TimesNewRoman"/>
          <w:noProof/>
          <w:color w:val="000000"/>
          <w:szCs w:val="20"/>
          <w:lang w:val="it-IT" w:eastAsia="it-IT"/>
        </w:rPr>
      </w:pPr>
      <w:r w:rsidRPr="003B5045">
        <w:rPr>
          <w:noProof/>
          <w:color w:val="000000"/>
          <w:szCs w:val="20"/>
          <w:lang w:val="it-IT"/>
        </w:rPr>
        <w:t>In uno studio nei pazienti con linfoma mantellare precedentemente non trattato,</w:t>
      </w:r>
      <w:r w:rsidRPr="003B5045">
        <w:rPr>
          <w:rFonts w:eastAsia="TimesNewRoman"/>
          <w:noProof/>
          <w:color w:val="000000"/>
          <w:szCs w:val="20"/>
          <w:lang w:val="it-IT" w:eastAsia="it-IT"/>
        </w:rPr>
        <w:t xml:space="preserve"> il 42,9% e 10,4% dei pazienti esposti a </w:t>
      </w:r>
      <w:r w:rsidRPr="003B5045">
        <w:rPr>
          <w:rFonts w:eastAsia="SimSun"/>
          <w:szCs w:val="22"/>
          <w:lang w:val="it-IT"/>
        </w:rPr>
        <w:t xml:space="preserve">bortezomib </w:t>
      </w:r>
      <w:r w:rsidRPr="003B5045">
        <w:rPr>
          <w:rFonts w:eastAsia="TimesNewRoman"/>
          <w:noProof/>
          <w:color w:val="000000"/>
          <w:szCs w:val="20"/>
          <w:lang w:val="it-IT" w:eastAsia="it-IT"/>
        </w:rPr>
        <w:t>erano in un intervallo di 65-74 anni e ≥ 75 anni di età, rispettivamente. Nei pazienti con età</w:t>
      </w:r>
      <w:r w:rsidRPr="003B5045">
        <w:rPr>
          <w:rFonts w:eastAsia="TimesNewRoman" w:hint="eastAsia"/>
          <w:noProof/>
          <w:color w:val="000000"/>
          <w:szCs w:val="20"/>
          <w:lang w:val="it-IT" w:eastAsia="it-IT"/>
        </w:rPr>
        <w:t xml:space="preserve"> </w:t>
      </w:r>
      <w:r w:rsidRPr="003B5045">
        <w:rPr>
          <w:rFonts w:eastAsia="TimesNewRoman"/>
          <w:noProof/>
          <w:color w:val="000000"/>
          <w:szCs w:val="20"/>
          <w:lang w:val="it-IT" w:eastAsia="it-IT"/>
        </w:rPr>
        <w:t>≥ </w:t>
      </w:r>
      <w:r w:rsidRPr="003B5045">
        <w:rPr>
          <w:rFonts w:eastAsia="TimesNewRoman" w:hint="eastAsia"/>
          <w:noProof/>
          <w:color w:val="000000"/>
          <w:szCs w:val="20"/>
          <w:lang w:val="it-IT" w:eastAsia="it-IT"/>
        </w:rPr>
        <w:t xml:space="preserve">75 </w:t>
      </w:r>
      <w:r w:rsidRPr="003B5045">
        <w:rPr>
          <w:rFonts w:eastAsia="TimesNewRoman"/>
          <w:noProof/>
          <w:color w:val="000000"/>
          <w:szCs w:val="20"/>
          <w:lang w:val="it-IT" w:eastAsia="it-IT"/>
        </w:rPr>
        <w:t>anni</w:t>
      </w:r>
      <w:r w:rsidRPr="003B5045">
        <w:rPr>
          <w:rFonts w:eastAsia="TimesNewRoman" w:hint="eastAsia"/>
          <w:noProof/>
          <w:color w:val="000000"/>
          <w:szCs w:val="20"/>
          <w:lang w:val="it-IT" w:eastAsia="it-IT"/>
        </w:rPr>
        <w:t xml:space="preserve">, </w:t>
      </w:r>
      <w:r w:rsidRPr="003B5045">
        <w:rPr>
          <w:rFonts w:eastAsia="TimesNewRoman"/>
          <w:noProof/>
          <w:color w:val="000000"/>
          <w:szCs w:val="20"/>
          <w:lang w:val="it-IT" w:eastAsia="it-IT"/>
        </w:rPr>
        <w:t>entrambi i regimi</w:t>
      </w:r>
      <w:r w:rsidR="00EB7F51">
        <w:rPr>
          <w:rFonts w:eastAsia="TimesNewRoman"/>
          <w:noProof/>
          <w:color w:val="000000"/>
          <w:szCs w:val="20"/>
          <w:lang w:val="it-IT" w:eastAsia="it-IT"/>
        </w:rPr>
        <w:t xml:space="preserve"> </w:t>
      </w:r>
      <w:r w:rsidRPr="003B5045">
        <w:rPr>
          <w:rFonts w:eastAsia="TimesNewRoman"/>
          <w:noProof/>
          <w:color w:val="000000"/>
          <w:szCs w:val="20"/>
          <w:lang w:val="it-IT" w:eastAsia="it-IT"/>
        </w:rPr>
        <w:t>bortezomib</w:t>
      </w:r>
      <w:r w:rsidRPr="003B5045">
        <w:rPr>
          <w:bCs/>
          <w:lang w:val="it-IT"/>
        </w:rPr>
        <w:t xml:space="preserve"> in associazione con rituximab, ciclofosfamide, doxorubicina e prednisone</w:t>
      </w:r>
      <w:r w:rsidRPr="003B5045">
        <w:rPr>
          <w:rFonts w:eastAsia="TimesNewRoman" w:hint="eastAsia"/>
          <w:noProof/>
          <w:color w:val="000000"/>
          <w:szCs w:val="20"/>
          <w:lang w:val="it-IT" w:eastAsia="it-IT"/>
        </w:rPr>
        <w:t xml:space="preserve"> </w:t>
      </w:r>
      <w:r w:rsidRPr="003B5045">
        <w:rPr>
          <w:rFonts w:eastAsia="TimesNewRoman"/>
          <w:noProof/>
          <w:color w:val="000000"/>
          <w:szCs w:val="20"/>
          <w:lang w:val="it-IT" w:eastAsia="it-IT"/>
        </w:rPr>
        <w:t>(Bz</w:t>
      </w:r>
      <w:r w:rsidRPr="003B5045">
        <w:rPr>
          <w:rFonts w:eastAsia="TimesNewRoman" w:hint="eastAsia"/>
          <w:noProof/>
          <w:color w:val="000000"/>
          <w:szCs w:val="20"/>
          <w:lang w:val="it-IT" w:eastAsia="it-IT"/>
        </w:rPr>
        <w:t>R-CAP</w:t>
      </w:r>
      <w:r w:rsidRPr="003B5045">
        <w:rPr>
          <w:rFonts w:eastAsia="TimesNewRoman"/>
          <w:noProof/>
          <w:color w:val="000000"/>
          <w:szCs w:val="20"/>
          <w:lang w:val="it-IT" w:eastAsia="it-IT"/>
        </w:rPr>
        <w:t>)</w:t>
      </w:r>
      <w:r w:rsidRPr="003B5045">
        <w:rPr>
          <w:rFonts w:eastAsia="TimesNewRoman" w:hint="eastAsia"/>
          <w:noProof/>
          <w:color w:val="000000"/>
          <w:szCs w:val="20"/>
          <w:lang w:val="it-IT" w:eastAsia="it-IT"/>
        </w:rPr>
        <w:t xml:space="preserve"> </w:t>
      </w:r>
      <w:r w:rsidRPr="003B5045">
        <w:rPr>
          <w:rFonts w:eastAsia="TimesNewRoman"/>
          <w:noProof/>
          <w:color w:val="000000"/>
          <w:szCs w:val="20"/>
          <w:lang w:val="it-IT" w:eastAsia="it-IT"/>
        </w:rPr>
        <w:t xml:space="preserve">e </w:t>
      </w:r>
      <w:r w:rsidRPr="003B5045">
        <w:rPr>
          <w:bCs/>
          <w:noProof/>
          <w:color w:val="000000"/>
          <w:szCs w:val="20"/>
          <w:lang w:val="it-IT"/>
        </w:rPr>
        <w:t>rituximab, ciclofosfamide, doxorubicina, vincristina e prednisone (</w:t>
      </w:r>
      <w:r w:rsidRPr="003B5045">
        <w:rPr>
          <w:rFonts w:eastAsia="TimesNewRoman" w:hint="eastAsia"/>
          <w:noProof/>
          <w:color w:val="000000"/>
          <w:szCs w:val="20"/>
          <w:lang w:val="it-IT" w:eastAsia="it-IT"/>
        </w:rPr>
        <w:t>R-CHOP</w:t>
      </w:r>
      <w:r w:rsidRPr="003B5045">
        <w:rPr>
          <w:rFonts w:eastAsia="TimesNewRoman"/>
          <w:noProof/>
          <w:color w:val="000000"/>
          <w:szCs w:val="20"/>
          <w:lang w:val="it-IT" w:eastAsia="it-IT"/>
        </w:rPr>
        <w:t>), sono risultati meno tollerati (vedere paragrafo 4.8).</w:t>
      </w:r>
    </w:p>
    <w:p w14:paraId="36F6629C" w14:textId="77777777" w:rsidR="00560032" w:rsidRPr="003B5045" w:rsidRDefault="00560032" w:rsidP="00560032">
      <w:pPr>
        <w:rPr>
          <w:i/>
          <w:iCs/>
          <w:lang w:val="it-IT"/>
        </w:rPr>
      </w:pPr>
    </w:p>
    <w:p w14:paraId="2531CAC6" w14:textId="77777777" w:rsidR="00560032" w:rsidRPr="003B5045" w:rsidRDefault="00560032" w:rsidP="00560032">
      <w:pPr>
        <w:rPr>
          <w:i/>
          <w:iCs/>
          <w:lang w:val="it-IT"/>
        </w:rPr>
      </w:pPr>
      <w:r w:rsidRPr="003B5045">
        <w:rPr>
          <w:i/>
          <w:iCs/>
          <w:lang w:val="it-IT"/>
        </w:rPr>
        <w:t>Disfunzione epatica</w:t>
      </w:r>
    </w:p>
    <w:p w14:paraId="023CDF15" w14:textId="77777777" w:rsidR="00560032" w:rsidRPr="003B5045" w:rsidRDefault="00560032" w:rsidP="00560032">
      <w:pPr>
        <w:rPr>
          <w:bCs/>
          <w:lang w:val="it-IT"/>
        </w:rPr>
      </w:pPr>
      <w:r w:rsidRPr="003B5045">
        <w:rPr>
          <w:lang w:val="it-IT"/>
        </w:rPr>
        <w:t xml:space="preserve">I pazienti con insufficienza epatica di grado lieve non richiedono alcun aggiustamento della dose e devono essere trattati con il dosaggio raccomandato. I pazienti con insufficienza epatica di grado moderato o grave devono iniziare il trattamento con </w:t>
      </w:r>
      <w:r w:rsidRPr="003B5045">
        <w:rPr>
          <w:rFonts w:eastAsia="SimSun"/>
          <w:szCs w:val="22"/>
          <w:lang w:val="it-IT"/>
        </w:rPr>
        <w:t>Bortezomib Accord</w:t>
      </w:r>
      <w:r w:rsidRPr="003B5045">
        <w:rPr>
          <w:lang w:val="it-IT"/>
        </w:rPr>
        <w:t xml:space="preserve"> alla dose ridotta di </w:t>
      </w:r>
      <w:r w:rsidRPr="003B5045">
        <w:rPr>
          <w:bCs/>
          <w:lang w:val="it-IT"/>
        </w:rPr>
        <w:t>0,7 mg/m</w:t>
      </w:r>
      <w:r w:rsidRPr="003B5045">
        <w:rPr>
          <w:bCs/>
          <w:vertAlign w:val="superscript"/>
          <w:lang w:val="it-IT"/>
        </w:rPr>
        <w:t>2</w:t>
      </w:r>
      <w:r w:rsidRPr="003B5045">
        <w:rPr>
          <w:bCs/>
          <w:lang w:val="it-IT"/>
        </w:rPr>
        <w:t xml:space="preserve"> per iniezione durante il primo ciclo di trattamento, e un successivo incremento della dose a </w:t>
      </w:r>
      <w:r w:rsidRPr="003B5045">
        <w:rPr>
          <w:lang w:val="it-IT"/>
        </w:rPr>
        <w:t>1,0 mg/m</w:t>
      </w:r>
      <w:r w:rsidRPr="003B5045">
        <w:rPr>
          <w:vertAlign w:val="superscript"/>
          <w:lang w:val="it-IT"/>
        </w:rPr>
        <w:t xml:space="preserve">2 </w:t>
      </w:r>
      <w:r w:rsidRPr="003B5045">
        <w:rPr>
          <w:bCs/>
          <w:lang w:val="it-IT"/>
        </w:rPr>
        <w:t xml:space="preserve">oppure una ulteriore riduzione della dose a </w:t>
      </w:r>
      <w:r w:rsidRPr="003B5045">
        <w:rPr>
          <w:lang w:val="it-IT"/>
        </w:rPr>
        <w:t>0,5 mg/m</w:t>
      </w:r>
      <w:r w:rsidRPr="003B5045">
        <w:rPr>
          <w:vertAlign w:val="superscript"/>
          <w:lang w:val="it-IT"/>
        </w:rPr>
        <w:t>2</w:t>
      </w:r>
      <w:r w:rsidRPr="003B5045">
        <w:rPr>
          <w:bCs/>
          <w:lang w:val="it-IT"/>
        </w:rPr>
        <w:t xml:space="preserve"> possono essere presi in considerazione sulla base della tolleranza del paziente (vedere Tabella 6 e paragrafi 4.4 e 5.2).</w:t>
      </w:r>
    </w:p>
    <w:p w14:paraId="7446D13D" w14:textId="77777777" w:rsidR="00560032" w:rsidRPr="003B5045" w:rsidRDefault="00560032" w:rsidP="00560032">
      <w:pPr>
        <w:rPr>
          <w:i/>
          <w:iCs/>
          <w:lang w:val="it-IT"/>
        </w:rPr>
      </w:pPr>
    </w:p>
    <w:p w14:paraId="5BD5FC3C" w14:textId="77777777" w:rsidR="00560032" w:rsidRPr="003B5045" w:rsidRDefault="00560032" w:rsidP="00560032">
      <w:pPr>
        <w:tabs>
          <w:tab w:val="clear" w:pos="567"/>
        </w:tabs>
        <w:ind w:left="1134" w:hanging="1134"/>
        <w:rPr>
          <w:i/>
          <w:iCs/>
          <w:szCs w:val="22"/>
          <w:lang w:val="it-IT"/>
        </w:rPr>
      </w:pPr>
      <w:r w:rsidRPr="003B5045">
        <w:rPr>
          <w:i/>
          <w:iCs/>
          <w:szCs w:val="22"/>
          <w:lang w:val="it-IT"/>
        </w:rPr>
        <w:t>Tabella 6:</w:t>
      </w:r>
      <w:r w:rsidRPr="003B5045">
        <w:rPr>
          <w:i/>
          <w:iCs/>
          <w:szCs w:val="22"/>
          <w:lang w:val="it-IT"/>
        </w:rPr>
        <w:tab/>
        <w:t xml:space="preserve">Modifiche raccomandate della posologia iniziale di </w:t>
      </w:r>
      <w:r w:rsidRPr="003B5045">
        <w:rPr>
          <w:rFonts w:eastAsia="SimSun"/>
          <w:i/>
          <w:szCs w:val="22"/>
          <w:lang w:val="it-IT"/>
        </w:rPr>
        <w:t>Bortezomib Accord</w:t>
      </w:r>
      <w:r w:rsidRPr="003B5045">
        <w:rPr>
          <w:i/>
          <w:iCs/>
          <w:szCs w:val="22"/>
          <w:lang w:val="it-IT"/>
        </w:rPr>
        <w:t xml:space="preserve"> per i pazienti con insufficienza epatica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4"/>
        <w:gridCol w:w="1912"/>
        <w:gridCol w:w="1814"/>
        <w:gridCol w:w="3652"/>
      </w:tblGrid>
      <w:tr w:rsidR="00560032" w:rsidRPr="003B5045" w14:paraId="33BCE6C5" w14:textId="77777777" w:rsidTr="00D55939">
        <w:trPr>
          <w:cantSplit/>
        </w:trPr>
        <w:tc>
          <w:tcPr>
            <w:tcW w:w="929" w:type="pct"/>
            <w:tcBorders>
              <w:bottom w:val="single" w:sz="4" w:space="0" w:color="auto"/>
            </w:tcBorders>
          </w:tcPr>
          <w:p w14:paraId="3B3A69EE" w14:textId="77777777" w:rsidR="00560032" w:rsidRPr="003B5045" w:rsidRDefault="00560032" w:rsidP="00D55939">
            <w:pPr>
              <w:jc w:val="center"/>
              <w:rPr>
                <w:b/>
                <w:szCs w:val="22"/>
                <w:lang w:val="it-IT"/>
              </w:rPr>
            </w:pPr>
            <w:r w:rsidRPr="003B5045">
              <w:rPr>
                <w:b/>
                <w:szCs w:val="22"/>
                <w:lang w:val="it-IT"/>
              </w:rPr>
              <w:t>Gravità della insufficienza epatica*</w:t>
            </w:r>
          </w:p>
        </w:tc>
        <w:tc>
          <w:tcPr>
            <w:tcW w:w="1055" w:type="pct"/>
            <w:tcBorders>
              <w:bottom w:val="single" w:sz="4" w:space="0" w:color="auto"/>
            </w:tcBorders>
          </w:tcPr>
          <w:p w14:paraId="4AFEAB06" w14:textId="77777777" w:rsidR="00560032" w:rsidRPr="003B5045" w:rsidRDefault="00560032" w:rsidP="00D55939">
            <w:pPr>
              <w:jc w:val="center"/>
              <w:rPr>
                <w:b/>
                <w:szCs w:val="22"/>
              </w:rPr>
            </w:pPr>
            <w:r w:rsidRPr="003B5045">
              <w:rPr>
                <w:b/>
                <w:szCs w:val="22"/>
              </w:rPr>
              <w:t xml:space="preserve">Livelli di </w:t>
            </w:r>
            <w:proofErr w:type="spellStart"/>
            <w:r w:rsidRPr="003B5045">
              <w:rPr>
                <w:b/>
                <w:szCs w:val="22"/>
              </w:rPr>
              <w:t>bilirubina</w:t>
            </w:r>
            <w:proofErr w:type="spellEnd"/>
          </w:p>
        </w:tc>
        <w:tc>
          <w:tcPr>
            <w:tcW w:w="1001" w:type="pct"/>
            <w:tcBorders>
              <w:bottom w:val="single" w:sz="4" w:space="0" w:color="auto"/>
            </w:tcBorders>
          </w:tcPr>
          <w:p w14:paraId="26F3DDAC" w14:textId="77777777" w:rsidR="00560032" w:rsidRPr="003B5045" w:rsidRDefault="00560032" w:rsidP="00D55939">
            <w:pPr>
              <w:jc w:val="center"/>
              <w:rPr>
                <w:b/>
                <w:szCs w:val="22"/>
              </w:rPr>
            </w:pPr>
            <w:r w:rsidRPr="003B5045">
              <w:rPr>
                <w:b/>
                <w:szCs w:val="22"/>
              </w:rPr>
              <w:t>Livelli di SGOT (AST)</w:t>
            </w:r>
          </w:p>
        </w:tc>
        <w:tc>
          <w:tcPr>
            <w:tcW w:w="2015" w:type="pct"/>
            <w:tcBorders>
              <w:bottom w:val="single" w:sz="4" w:space="0" w:color="auto"/>
            </w:tcBorders>
          </w:tcPr>
          <w:p w14:paraId="748BD6D0" w14:textId="77777777" w:rsidR="00560032" w:rsidRPr="003B5045" w:rsidRDefault="00560032" w:rsidP="00D55939">
            <w:pPr>
              <w:jc w:val="center"/>
              <w:rPr>
                <w:b/>
                <w:szCs w:val="20"/>
                <w:lang w:val="it-IT"/>
              </w:rPr>
            </w:pPr>
            <w:proofErr w:type="spellStart"/>
            <w:r w:rsidRPr="003B5045">
              <w:rPr>
                <w:b/>
                <w:szCs w:val="20"/>
              </w:rPr>
              <w:t>Aggiustamento</w:t>
            </w:r>
            <w:proofErr w:type="spellEnd"/>
            <w:r w:rsidRPr="003B5045">
              <w:rPr>
                <w:b/>
                <w:szCs w:val="20"/>
              </w:rPr>
              <w:t xml:space="preserve"> della </w:t>
            </w:r>
            <w:proofErr w:type="spellStart"/>
            <w:r w:rsidRPr="003B5045">
              <w:rPr>
                <w:b/>
                <w:szCs w:val="20"/>
              </w:rPr>
              <w:t>posologia</w:t>
            </w:r>
            <w:proofErr w:type="spellEnd"/>
            <w:r w:rsidRPr="003B5045">
              <w:rPr>
                <w:b/>
                <w:szCs w:val="20"/>
              </w:rPr>
              <w:t xml:space="preserve"> </w:t>
            </w:r>
            <w:proofErr w:type="spellStart"/>
            <w:r w:rsidRPr="003B5045">
              <w:rPr>
                <w:b/>
                <w:szCs w:val="20"/>
              </w:rPr>
              <w:t>iniziale</w:t>
            </w:r>
            <w:proofErr w:type="spellEnd"/>
          </w:p>
        </w:tc>
      </w:tr>
      <w:tr w:rsidR="00560032" w:rsidRPr="003B5045" w14:paraId="395A6639" w14:textId="77777777" w:rsidTr="00D55939">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70EDDB1F" w14:textId="77777777" w:rsidR="00560032" w:rsidRPr="003B5045" w:rsidRDefault="00560032" w:rsidP="00D55939">
            <w:pPr>
              <w:rPr>
                <w:szCs w:val="22"/>
              </w:rPr>
            </w:pPr>
            <w:r w:rsidRPr="003B5045">
              <w:rPr>
                <w:szCs w:val="22"/>
              </w:rPr>
              <w:t>Lieve</w:t>
            </w:r>
          </w:p>
        </w:tc>
        <w:tc>
          <w:tcPr>
            <w:tcW w:w="1055" w:type="pct"/>
            <w:tcBorders>
              <w:top w:val="single" w:sz="4" w:space="0" w:color="auto"/>
              <w:left w:val="single" w:sz="4" w:space="0" w:color="auto"/>
              <w:bottom w:val="single" w:sz="4" w:space="0" w:color="auto"/>
              <w:right w:val="single" w:sz="4" w:space="0" w:color="auto"/>
            </w:tcBorders>
            <w:vAlign w:val="center"/>
          </w:tcPr>
          <w:p w14:paraId="6FFC2002" w14:textId="77777777" w:rsidR="00560032" w:rsidRPr="003B5045" w:rsidRDefault="00560032" w:rsidP="00D55939">
            <w:pPr>
              <w:rPr>
                <w:szCs w:val="22"/>
              </w:rPr>
            </w:pPr>
            <w:r w:rsidRPr="003B5045">
              <w:rPr>
                <w:szCs w:val="22"/>
              </w:rPr>
              <w:t>≤ 1,0x LSN</w:t>
            </w:r>
          </w:p>
        </w:tc>
        <w:tc>
          <w:tcPr>
            <w:tcW w:w="1001" w:type="pct"/>
            <w:tcBorders>
              <w:top w:val="single" w:sz="4" w:space="0" w:color="auto"/>
              <w:left w:val="single" w:sz="4" w:space="0" w:color="auto"/>
              <w:bottom w:val="single" w:sz="4" w:space="0" w:color="auto"/>
              <w:right w:val="single" w:sz="4" w:space="0" w:color="auto"/>
            </w:tcBorders>
            <w:vAlign w:val="center"/>
          </w:tcPr>
          <w:p w14:paraId="3664CE5C" w14:textId="77777777" w:rsidR="00560032" w:rsidRPr="003B5045" w:rsidRDefault="00560032" w:rsidP="00D55939">
            <w:pPr>
              <w:jc w:val="center"/>
              <w:rPr>
                <w:szCs w:val="22"/>
              </w:rPr>
            </w:pPr>
            <w:r w:rsidRPr="003B5045">
              <w:rPr>
                <w:szCs w:val="22"/>
              </w:rPr>
              <w:t>&gt; LSN</w:t>
            </w:r>
          </w:p>
        </w:tc>
        <w:tc>
          <w:tcPr>
            <w:tcW w:w="2015" w:type="pct"/>
            <w:tcBorders>
              <w:top w:val="single" w:sz="4" w:space="0" w:color="auto"/>
              <w:left w:val="single" w:sz="4" w:space="0" w:color="auto"/>
              <w:bottom w:val="single" w:sz="4" w:space="0" w:color="auto"/>
              <w:right w:val="single" w:sz="4" w:space="0" w:color="auto"/>
            </w:tcBorders>
            <w:vAlign w:val="center"/>
          </w:tcPr>
          <w:p w14:paraId="544D6CF9" w14:textId="77777777" w:rsidR="00560032" w:rsidRPr="003B5045" w:rsidRDefault="00560032" w:rsidP="00D55939">
            <w:pPr>
              <w:rPr>
                <w:szCs w:val="20"/>
                <w:lang w:val="it-IT"/>
              </w:rPr>
            </w:pPr>
            <w:proofErr w:type="spellStart"/>
            <w:r w:rsidRPr="003B5045">
              <w:rPr>
                <w:szCs w:val="20"/>
              </w:rPr>
              <w:t>Nessuno</w:t>
            </w:r>
            <w:proofErr w:type="spellEnd"/>
          </w:p>
        </w:tc>
      </w:tr>
      <w:tr w:rsidR="00560032" w:rsidRPr="003B5045" w14:paraId="64711667" w14:textId="77777777" w:rsidTr="00D55939">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Pr>
        <w:tc>
          <w:tcPr>
            <w:tcW w:w="929" w:type="pct"/>
            <w:vMerge/>
            <w:tcBorders>
              <w:top w:val="single" w:sz="4" w:space="0" w:color="auto"/>
              <w:left w:val="single" w:sz="4" w:space="0" w:color="auto"/>
              <w:bottom w:val="single" w:sz="4" w:space="0" w:color="auto"/>
              <w:right w:val="single" w:sz="4" w:space="0" w:color="auto"/>
            </w:tcBorders>
            <w:vAlign w:val="center"/>
          </w:tcPr>
          <w:p w14:paraId="5C106369" w14:textId="77777777" w:rsidR="00560032" w:rsidRPr="003B5045" w:rsidRDefault="00560032" w:rsidP="00D55939">
            <w:pPr>
              <w:rPr>
                <w:szCs w:val="22"/>
              </w:rPr>
            </w:pPr>
          </w:p>
        </w:tc>
        <w:tc>
          <w:tcPr>
            <w:tcW w:w="1055" w:type="pct"/>
            <w:tcBorders>
              <w:top w:val="single" w:sz="4" w:space="0" w:color="auto"/>
              <w:left w:val="single" w:sz="4" w:space="0" w:color="auto"/>
              <w:bottom w:val="single" w:sz="4" w:space="0" w:color="auto"/>
              <w:right w:val="single" w:sz="4" w:space="0" w:color="auto"/>
            </w:tcBorders>
            <w:vAlign w:val="center"/>
          </w:tcPr>
          <w:p w14:paraId="7BC290A7" w14:textId="77777777" w:rsidR="00560032" w:rsidRPr="003B5045" w:rsidRDefault="00560032" w:rsidP="00D55939">
            <w:pPr>
              <w:rPr>
                <w:szCs w:val="22"/>
              </w:rPr>
            </w:pPr>
            <w:r w:rsidRPr="003B5045">
              <w:rPr>
                <w:szCs w:val="22"/>
              </w:rPr>
              <w:t>&gt; 1,0x</w:t>
            </w:r>
            <w:r>
              <w:rPr>
                <w:szCs w:val="22"/>
              </w:rPr>
              <w:t xml:space="preserve"> </w:t>
            </w:r>
            <w:r w:rsidRPr="003B5045">
              <w:rPr>
                <w:szCs w:val="22"/>
              </w:rPr>
              <w:sym w:font="Symbol" w:char="F02D"/>
            </w:r>
            <w:r w:rsidRPr="003B5045">
              <w:rPr>
                <w:szCs w:val="22"/>
              </w:rPr>
              <w:t>1.5x LSN</w:t>
            </w:r>
          </w:p>
        </w:tc>
        <w:tc>
          <w:tcPr>
            <w:tcW w:w="1001" w:type="pct"/>
            <w:tcBorders>
              <w:top w:val="single" w:sz="4" w:space="0" w:color="auto"/>
              <w:left w:val="single" w:sz="4" w:space="0" w:color="auto"/>
              <w:bottom w:val="single" w:sz="4" w:space="0" w:color="auto"/>
              <w:right w:val="single" w:sz="4" w:space="0" w:color="auto"/>
            </w:tcBorders>
            <w:vAlign w:val="center"/>
          </w:tcPr>
          <w:p w14:paraId="72344AE1" w14:textId="77777777" w:rsidR="00560032" w:rsidRPr="003B5045" w:rsidRDefault="00560032" w:rsidP="00D55939">
            <w:pPr>
              <w:jc w:val="center"/>
              <w:rPr>
                <w:szCs w:val="22"/>
              </w:rPr>
            </w:pPr>
            <w:proofErr w:type="spellStart"/>
            <w:r w:rsidRPr="003B5045">
              <w:rPr>
                <w:szCs w:val="22"/>
              </w:rPr>
              <w:t>Qualsiasi</w:t>
            </w:r>
            <w:proofErr w:type="spellEnd"/>
          </w:p>
        </w:tc>
        <w:tc>
          <w:tcPr>
            <w:tcW w:w="2015" w:type="pct"/>
            <w:tcBorders>
              <w:top w:val="single" w:sz="4" w:space="0" w:color="auto"/>
              <w:left w:val="single" w:sz="4" w:space="0" w:color="auto"/>
              <w:bottom w:val="single" w:sz="4" w:space="0" w:color="auto"/>
              <w:right w:val="single" w:sz="4" w:space="0" w:color="auto"/>
            </w:tcBorders>
            <w:vAlign w:val="center"/>
          </w:tcPr>
          <w:p w14:paraId="5B298F73" w14:textId="77777777" w:rsidR="00560032" w:rsidRPr="003B5045" w:rsidRDefault="00560032" w:rsidP="00D55939">
            <w:pPr>
              <w:rPr>
                <w:szCs w:val="20"/>
                <w:lang w:val="it-IT"/>
              </w:rPr>
            </w:pPr>
            <w:proofErr w:type="spellStart"/>
            <w:r w:rsidRPr="003B5045">
              <w:rPr>
                <w:szCs w:val="20"/>
              </w:rPr>
              <w:t>Nessuno</w:t>
            </w:r>
            <w:proofErr w:type="spellEnd"/>
          </w:p>
        </w:tc>
      </w:tr>
      <w:tr w:rsidR="00560032" w:rsidRPr="003B5045" w14:paraId="5F390E23" w14:textId="77777777" w:rsidTr="00D55939">
        <w:trPr>
          <w:cantSplit/>
        </w:trPr>
        <w:tc>
          <w:tcPr>
            <w:tcW w:w="929" w:type="pct"/>
          </w:tcPr>
          <w:p w14:paraId="61754F46" w14:textId="77777777" w:rsidR="00560032" w:rsidRPr="003B5045" w:rsidRDefault="00560032" w:rsidP="00D55939">
            <w:pPr>
              <w:rPr>
                <w:szCs w:val="22"/>
              </w:rPr>
            </w:pPr>
            <w:r w:rsidRPr="003B5045">
              <w:rPr>
                <w:szCs w:val="22"/>
              </w:rPr>
              <w:t>Moderata</w:t>
            </w:r>
          </w:p>
        </w:tc>
        <w:tc>
          <w:tcPr>
            <w:tcW w:w="1055" w:type="pct"/>
          </w:tcPr>
          <w:p w14:paraId="6C6F12CF" w14:textId="77777777" w:rsidR="00560032" w:rsidRPr="003B5045" w:rsidRDefault="00560032" w:rsidP="00D55939">
            <w:pPr>
              <w:rPr>
                <w:szCs w:val="22"/>
              </w:rPr>
            </w:pPr>
            <w:r w:rsidRPr="003B5045">
              <w:rPr>
                <w:szCs w:val="22"/>
              </w:rPr>
              <w:t>&gt; 1,5x</w:t>
            </w:r>
            <w:r>
              <w:rPr>
                <w:szCs w:val="22"/>
              </w:rPr>
              <w:t xml:space="preserve"> </w:t>
            </w:r>
            <w:r w:rsidRPr="003B5045">
              <w:rPr>
                <w:szCs w:val="22"/>
              </w:rPr>
              <w:sym w:font="Symbol" w:char="F02D"/>
            </w:r>
            <w:r w:rsidRPr="003B5045">
              <w:rPr>
                <w:szCs w:val="22"/>
              </w:rPr>
              <w:t>3x LSN</w:t>
            </w:r>
          </w:p>
        </w:tc>
        <w:tc>
          <w:tcPr>
            <w:tcW w:w="1001" w:type="pct"/>
          </w:tcPr>
          <w:p w14:paraId="7C317BFE" w14:textId="77777777" w:rsidR="00560032" w:rsidRPr="003B5045" w:rsidRDefault="00560032" w:rsidP="00D55939">
            <w:pPr>
              <w:jc w:val="center"/>
              <w:rPr>
                <w:szCs w:val="22"/>
              </w:rPr>
            </w:pPr>
            <w:proofErr w:type="spellStart"/>
            <w:r w:rsidRPr="003B5045">
              <w:rPr>
                <w:szCs w:val="22"/>
              </w:rPr>
              <w:t>Qualsiasi</w:t>
            </w:r>
            <w:proofErr w:type="spellEnd"/>
          </w:p>
        </w:tc>
        <w:tc>
          <w:tcPr>
            <w:tcW w:w="2015" w:type="pct"/>
            <w:vMerge w:val="restart"/>
          </w:tcPr>
          <w:p w14:paraId="116EB597" w14:textId="77777777" w:rsidR="00560032" w:rsidRPr="003B5045" w:rsidRDefault="00560032" w:rsidP="00D55939">
            <w:pPr>
              <w:rPr>
                <w:szCs w:val="20"/>
                <w:lang w:val="it-IT"/>
              </w:rPr>
            </w:pPr>
            <w:r w:rsidRPr="003B5045">
              <w:rPr>
                <w:szCs w:val="22"/>
                <w:lang w:val="it-IT"/>
              </w:rPr>
              <w:t xml:space="preserve">Ridurre </w:t>
            </w:r>
            <w:r w:rsidRPr="003B5045">
              <w:rPr>
                <w:rFonts w:eastAsia="SimSun"/>
                <w:szCs w:val="22"/>
                <w:lang w:val="it-IT"/>
              </w:rPr>
              <w:t>Bortezomib Accord</w:t>
            </w:r>
            <w:r w:rsidRPr="003B5045">
              <w:rPr>
                <w:szCs w:val="22"/>
                <w:lang w:val="it-IT"/>
              </w:rPr>
              <w:t xml:space="preserve"> a 0,7 mg/m</w:t>
            </w:r>
            <w:r w:rsidRPr="003B5045">
              <w:rPr>
                <w:szCs w:val="22"/>
                <w:vertAlign w:val="superscript"/>
                <w:lang w:val="it-IT"/>
              </w:rPr>
              <w:t>2</w:t>
            </w:r>
            <w:r w:rsidRPr="003B5045">
              <w:rPr>
                <w:szCs w:val="22"/>
                <w:lang w:val="it-IT"/>
              </w:rPr>
              <w:t xml:space="preserve"> nel primo ciclo di trattamento. Nei cicli successivi considerare un incremento della dose a 1,0 mg/m</w:t>
            </w:r>
            <w:r w:rsidRPr="003B5045">
              <w:rPr>
                <w:szCs w:val="22"/>
                <w:vertAlign w:val="superscript"/>
                <w:lang w:val="it-IT"/>
              </w:rPr>
              <w:t>2</w:t>
            </w:r>
            <w:r w:rsidRPr="003B5045">
              <w:rPr>
                <w:szCs w:val="22"/>
                <w:lang w:val="it-IT"/>
              </w:rPr>
              <w:t xml:space="preserve"> o una ulteriore </w:t>
            </w:r>
            <w:r w:rsidRPr="003B5045">
              <w:rPr>
                <w:bCs/>
                <w:szCs w:val="22"/>
                <w:lang w:val="it-IT"/>
              </w:rPr>
              <w:t xml:space="preserve">riduzione della dose a </w:t>
            </w:r>
            <w:r w:rsidRPr="003B5045">
              <w:rPr>
                <w:szCs w:val="22"/>
                <w:lang w:val="it-IT"/>
              </w:rPr>
              <w:t>0,5 mg/m</w:t>
            </w:r>
            <w:r w:rsidRPr="003B5045">
              <w:rPr>
                <w:szCs w:val="22"/>
                <w:vertAlign w:val="superscript"/>
                <w:lang w:val="it-IT"/>
              </w:rPr>
              <w:t xml:space="preserve">2 </w:t>
            </w:r>
            <w:r w:rsidRPr="003B5045">
              <w:rPr>
                <w:szCs w:val="22"/>
                <w:lang w:val="it-IT"/>
              </w:rPr>
              <w:t>sulla base della tolleranza del paziente.</w:t>
            </w:r>
          </w:p>
        </w:tc>
      </w:tr>
      <w:tr w:rsidR="00560032" w:rsidRPr="003B5045" w14:paraId="5F4C09AD" w14:textId="77777777" w:rsidTr="00D55939">
        <w:trPr>
          <w:cantSplit/>
        </w:trPr>
        <w:tc>
          <w:tcPr>
            <w:tcW w:w="929" w:type="pct"/>
          </w:tcPr>
          <w:p w14:paraId="2AE03BF8" w14:textId="77777777" w:rsidR="00560032" w:rsidRPr="003B5045" w:rsidRDefault="00560032" w:rsidP="00D55939">
            <w:pPr>
              <w:rPr>
                <w:szCs w:val="22"/>
                <w:lang w:val="it-IT"/>
              </w:rPr>
            </w:pPr>
            <w:r w:rsidRPr="003B5045">
              <w:rPr>
                <w:szCs w:val="22"/>
              </w:rPr>
              <w:t>Grave</w:t>
            </w:r>
          </w:p>
        </w:tc>
        <w:tc>
          <w:tcPr>
            <w:tcW w:w="1055" w:type="pct"/>
          </w:tcPr>
          <w:p w14:paraId="7769581B" w14:textId="77777777" w:rsidR="00560032" w:rsidRPr="003B5045" w:rsidRDefault="00560032" w:rsidP="00D55939">
            <w:pPr>
              <w:rPr>
                <w:szCs w:val="22"/>
                <w:lang w:val="it-IT"/>
              </w:rPr>
            </w:pPr>
            <w:r w:rsidRPr="003B5045">
              <w:rPr>
                <w:szCs w:val="22"/>
              </w:rPr>
              <w:t>&gt; 3x LSN</w:t>
            </w:r>
          </w:p>
        </w:tc>
        <w:tc>
          <w:tcPr>
            <w:tcW w:w="1001" w:type="pct"/>
          </w:tcPr>
          <w:p w14:paraId="1F65FACC" w14:textId="77777777" w:rsidR="00560032" w:rsidRPr="003B5045" w:rsidRDefault="00560032" w:rsidP="00D55939">
            <w:pPr>
              <w:jc w:val="center"/>
              <w:rPr>
                <w:szCs w:val="22"/>
                <w:lang w:val="it-IT"/>
              </w:rPr>
            </w:pPr>
            <w:proofErr w:type="spellStart"/>
            <w:r w:rsidRPr="003B5045">
              <w:rPr>
                <w:szCs w:val="22"/>
              </w:rPr>
              <w:t>Qualsiasi</w:t>
            </w:r>
            <w:proofErr w:type="spellEnd"/>
          </w:p>
        </w:tc>
        <w:tc>
          <w:tcPr>
            <w:tcW w:w="2015" w:type="pct"/>
            <w:vMerge/>
          </w:tcPr>
          <w:p w14:paraId="265328AC" w14:textId="77777777" w:rsidR="00560032" w:rsidRPr="003B5045" w:rsidRDefault="00560032" w:rsidP="00D55939">
            <w:pPr>
              <w:pStyle w:val="PIParagraphCharCharChar"/>
              <w:tabs>
                <w:tab w:val="left" w:pos="360"/>
              </w:tabs>
              <w:spacing w:after="0"/>
              <w:rPr>
                <w:sz w:val="22"/>
                <w:szCs w:val="22"/>
              </w:rPr>
            </w:pPr>
          </w:p>
        </w:tc>
      </w:tr>
      <w:tr w:rsidR="00560032" w:rsidRPr="003B5045" w14:paraId="0DA7BA4C" w14:textId="77777777" w:rsidTr="00D55939">
        <w:trPr>
          <w:cantSplit/>
        </w:trPr>
        <w:tc>
          <w:tcPr>
            <w:tcW w:w="5000" w:type="pct"/>
            <w:gridSpan w:val="4"/>
            <w:tcBorders>
              <w:left w:val="nil"/>
              <w:bottom w:val="nil"/>
              <w:right w:val="nil"/>
            </w:tcBorders>
          </w:tcPr>
          <w:p w14:paraId="031C1EB9" w14:textId="77777777" w:rsidR="00560032" w:rsidRPr="003B5045" w:rsidRDefault="00560032" w:rsidP="00D55939">
            <w:pPr>
              <w:rPr>
                <w:sz w:val="18"/>
                <w:szCs w:val="20"/>
                <w:lang w:val="it-IT"/>
              </w:rPr>
            </w:pPr>
            <w:r w:rsidRPr="003B5045">
              <w:rPr>
                <w:sz w:val="18"/>
                <w:szCs w:val="20"/>
                <w:lang w:val="it-IT"/>
              </w:rPr>
              <w:lastRenderedPageBreak/>
              <w:t>Abbreviazioni: SGOT = transaminasi glutammico-ossalacetica sierica; AST = aspartato aminotransferasi; LSN = limite superiore dell’intervallo di normalità.</w:t>
            </w:r>
          </w:p>
          <w:p w14:paraId="68D34FC2" w14:textId="77777777" w:rsidR="00560032" w:rsidRPr="003B5045" w:rsidRDefault="00560032" w:rsidP="00D55939">
            <w:pPr>
              <w:tabs>
                <w:tab w:val="clear" w:pos="567"/>
              </w:tabs>
              <w:ind w:left="284" w:hanging="284"/>
              <w:rPr>
                <w:sz w:val="20"/>
                <w:szCs w:val="20"/>
                <w:lang w:val="it-IT"/>
              </w:rPr>
            </w:pPr>
            <w:r w:rsidRPr="003B5045">
              <w:rPr>
                <w:vertAlign w:val="superscript"/>
                <w:lang w:val="it-IT"/>
              </w:rPr>
              <w:t>*</w:t>
            </w:r>
            <w:r w:rsidRPr="003B5045">
              <w:rPr>
                <w:lang w:val="it-IT"/>
              </w:rPr>
              <w:tab/>
            </w:r>
            <w:r w:rsidRPr="003B5045">
              <w:rPr>
                <w:sz w:val="18"/>
                <w:szCs w:val="20"/>
                <w:lang w:val="it-IT"/>
              </w:rPr>
              <w:t>Basata sulla classificazione NCI Organ Dysfunction Working Group per categorizzare l’insufficienza epatica (lieve, moderata, grave).</w:t>
            </w:r>
          </w:p>
        </w:tc>
      </w:tr>
    </w:tbl>
    <w:p w14:paraId="76A2A08A" w14:textId="77777777" w:rsidR="00560032" w:rsidRPr="003B5045" w:rsidRDefault="00560032" w:rsidP="00560032">
      <w:pPr>
        <w:rPr>
          <w:i/>
          <w:iCs/>
          <w:lang w:val="it-IT"/>
        </w:rPr>
      </w:pPr>
    </w:p>
    <w:p w14:paraId="57F5D168" w14:textId="77777777" w:rsidR="00560032" w:rsidRPr="003B5045" w:rsidRDefault="00560032" w:rsidP="00560032">
      <w:pPr>
        <w:keepNext/>
        <w:rPr>
          <w:i/>
          <w:iCs/>
          <w:lang w:val="it-IT"/>
        </w:rPr>
      </w:pPr>
      <w:r>
        <w:rPr>
          <w:i/>
          <w:iCs/>
          <w:lang w:val="it-IT"/>
        </w:rPr>
        <w:t>Compromissione</w:t>
      </w:r>
      <w:r w:rsidRPr="00004207">
        <w:rPr>
          <w:i/>
          <w:iCs/>
          <w:lang w:val="it-IT"/>
        </w:rPr>
        <w:t xml:space="preserve"> </w:t>
      </w:r>
      <w:r w:rsidRPr="003B5045">
        <w:rPr>
          <w:i/>
          <w:iCs/>
          <w:lang w:val="it-IT"/>
        </w:rPr>
        <w:t>renale</w:t>
      </w:r>
    </w:p>
    <w:p w14:paraId="0C6F659D" w14:textId="77777777" w:rsidR="00560032" w:rsidRPr="003B5045" w:rsidRDefault="00560032" w:rsidP="00560032">
      <w:pPr>
        <w:pStyle w:val="BodyText"/>
        <w:spacing w:after="0"/>
        <w:rPr>
          <w:lang w:val="it-IT"/>
        </w:rPr>
      </w:pPr>
      <w:r w:rsidRPr="003B5045">
        <w:rPr>
          <w:lang w:val="it-IT"/>
        </w:rPr>
        <w:t>La farmacocinetica di bortezomib non subisce alterazioni in pazienti con insufficienza renale da lieve a moderata (Clearance della creatinina [CrCL] &gt; 20 </w:t>
      </w:r>
      <w:r>
        <w:rPr>
          <w:lang w:val="it-IT"/>
        </w:rPr>
        <w:t>mL</w:t>
      </w:r>
      <w:r w:rsidRPr="003B5045">
        <w:rPr>
          <w:lang w:val="it-IT"/>
        </w:rPr>
        <w:t>/min/1,73 m</w:t>
      </w:r>
      <w:r w:rsidRPr="003B5045">
        <w:rPr>
          <w:vertAlign w:val="superscript"/>
          <w:lang w:val="it-IT"/>
        </w:rPr>
        <w:t>2</w:t>
      </w:r>
      <w:r w:rsidRPr="003B5045">
        <w:rPr>
          <w:lang w:val="it-IT"/>
        </w:rPr>
        <w:t>); perciò non sono necessari aggiustamenti della dose in questi pazienti. Non è noto se la farmacocinetica di bortezomib subisca alterazioni in pazienti con insufficienza renale di grado grave non in dialisi (CrCL &lt; 20 ml/min/1</w:t>
      </w:r>
      <w:r w:rsidR="005D6596">
        <w:rPr>
          <w:lang w:val="it-IT"/>
        </w:rPr>
        <w:t>,</w:t>
      </w:r>
      <w:r w:rsidRPr="003B5045">
        <w:rPr>
          <w:lang w:val="it-IT"/>
        </w:rPr>
        <w:t>73 m</w:t>
      </w:r>
      <w:r w:rsidRPr="003B5045">
        <w:rPr>
          <w:vertAlign w:val="superscript"/>
          <w:lang w:val="it-IT"/>
        </w:rPr>
        <w:t>2</w:t>
      </w:r>
      <w:r w:rsidRPr="003B5045">
        <w:rPr>
          <w:lang w:val="it-IT"/>
        </w:rPr>
        <w:t>). Poiché la dialisi p</w:t>
      </w:r>
      <w:r>
        <w:rPr>
          <w:lang w:val="it-IT"/>
        </w:rPr>
        <w:t>uò</w:t>
      </w:r>
      <w:r w:rsidRPr="003B5045">
        <w:rPr>
          <w:lang w:val="it-IT"/>
        </w:rPr>
        <w:t xml:space="preserve"> ridurre le concentrazioni di bortezomib, </w:t>
      </w:r>
      <w:r w:rsidRPr="003B5045">
        <w:rPr>
          <w:rFonts w:eastAsia="SimSun"/>
          <w:szCs w:val="22"/>
          <w:lang w:val="it-IT"/>
        </w:rPr>
        <w:t>Bortezomib Accord</w:t>
      </w:r>
      <w:r w:rsidRPr="003B5045">
        <w:rPr>
          <w:lang w:val="it-IT"/>
        </w:rPr>
        <w:t xml:space="preserve"> deve essere somministrato dopo la seduta dialitica (vedere paragrafo 5.2).</w:t>
      </w:r>
    </w:p>
    <w:p w14:paraId="289A01EB" w14:textId="77777777" w:rsidR="00560032" w:rsidRPr="003B5045" w:rsidRDefault="00560032" w:rsidP="00560032">
      <w:pPr>
        <w:rPr>
          <w:i/>
          <w:iCs/>
          <w:lang w:val="it-IT"/>
        </w:rPr>
      </w:pPr>
    </w:p>
    <w:p w14:paraId="37484B98" w14:textId="77777777" w:rsidR="00560032" w:rsidRPr="003B5045" w:rsidRDefault="00560032" w:rsidP="00560032">
      <w:pPr>
        <w:pStyle w:val="BodyText"/>
        <w:spacing w:after="0"/>
        <w:rPr>
          <w:lang w:val="it-IT"/>
        </w:rPr>
      </w:pPr>
      <w:r w:rsidRPr="003B5045">
        <w:rPr>
          <w:i/>
          <w:lang w:val="it-IT"/>
        </w:rPr>
        <w:t>Popolazione pediatrica</w:t>
      </w:r>
    </w:p>
    <w:p w14:paraId="6B88DB09" w14:textId="77777777" w:rsidR="00560032" w:rsidRPr="003B5045" w:rsidRDefault="00560032" w:rsidP="00560032">
      <w:pPr>
        <w:pStyle w:val="BodyText"/>
        <w:spacing w:after="0"/>
        <w:rPr>
          <w:lang w:val="it-IT"/>
        </w:rPr>
      </w:pPr>
      <w:r w:rsidRPr="003B5045">
        <w:rPr>
          <w:lang w:val="it-IT" w:eastAsia="it-IT"/>
        </w:rPr>
        <w:t xml:space="preserve">La sicurezza e l’efficacia di </w:t>
      </w:r>
      <w:r w:rsidRPr="003B5045">
        <w:rPr>
          <w:rFonts w:eastAsia="SimSun"/>
          <w:szCs w:val="22"/>
          <w:lang w:val="it-IT"/>
        </w:rPr>
        <w:t xml:space="preserve">bortezomib </w:t>
      </w:r>
      <w:r w:rsidRPr="003B5045">
        <w:rPr>
          <w:lang w:val="it-IT" w:eastAsia="it-IT"/>
        </w:rPr>
        <w:t xml:space="preserve"> in pazienti al di sotto dei 18 anni di età non sono state stabilite (vedere paragrafi 5.1 e 5.2). I dati al momento disponibili sono riportati nel paragrafo 5.1 ma non può essere definita nessuna raccomandazione riguardante la posologia.</w:t>
      </w:r>
    </w:p>
    <w:p w14:paraId="7C47D9C8" w14:textId="77777777" w:rsidR="00560032" w:rsidRPr="003B5045" w:rsidRDefault="00560032" w:rsidP="00560032">
      <w:pPr>
        <w:pStyle w:val="BodyText"/>
        <w:spacing w:after="0"/>
        <w:rPr>
          <w:lang w:val="it-IT"/>
        </w:rPr>
      </w:pPr>
    </w:p>
    <w:p w14:paraId="6B7AD50D" w14:textId="77777777" w:rsidR="00560032" w:rsidRPr="003B5045" w:rsidRDefault="00560032" w:rsidP="00560032">
      <w:pPr>
        <w:rPr>
          <w:u w:val="single"/>
          <w:lang w:val="it-IT"/>
        </w:rPr>
      </w:pPr>
      <w:r w:rsidRPr="003B5045">
        <w:rPr>
          <w:u w:val="single"/>
          <w:lang w:val="it-IT"/>
        </w:rPr>
        <w:t>Modo di somministrazione</w:t>
      </w:r>
    </w:p>
    <w:p w14:paraId="624C3640" w14:textId="77777777" w:rsidR="00560032" w:rsidRPr="003B5045" w:rsidRDefault="00560032" w:rsidP="00560032">
      <w:pPr>
        <w:pStyle w:val="BodyText"/>
        <w:spacing w:after="0"/>
        <w:rPr>
          <w:lang w:val="it-IT"/>
        </w:rPr>
      </w:pPr>
    </w:p>
    <w:p w14:paraId="20CA300F" w14:textId="77777777" w:rsidR="00560032" w:rsidRPr="003B5045" w:rsidRDefault="00560032" w:rsidP="00560032">
      <w:pPr>
        <w:pStyle w:val="BodyText"/>
        <w:spacing w:after="0"/>
        <w:rPr>
          <w:lang w:val="it-IT"/>
        </w:rPr>
      </w:pPr>
      <w:r w:rsidRPr="00A70E8C">
        <w:rPr>
          <w:rFonts w:eastAsia="SimSun"/>
          <w:szCs w:val="22"/>
          <w:lang w:val="it-IT"/>
        </w:rPr>
        <w:t>Bortezomib Accord</w:t>
      </w:r>
      <w:r w:rsidRPr="00A70E8C">
        <w:rPr>
          <w:lang w:val="it-IT"/>
        </w:rPr>
        <w:t xml:space="preserve"> 2,5 mg/mL soluzione iniettabile è utilizzabile per la somministrazione sottocutanea e, dopo la diluizione, anche per la somministrazione endovenosa</w:t>
      </w:r>
      <w:r w:rsidRPr="002600EE">
        <w:rPr>
          <w:lang w:val="it-IT"/>
        </w:rPr>
        <w:t>.</w:t>
      </w:r>
    </w:p>
    <w:p w14:paraId="07A27E21" w14:textId="77777777" w:rsidR="00560032" w:rsidRPr="003B5045" w:rsidRDefault="00560032" w:rsidP="00560032">
      <w:pPr>
        <w:pStyle w:val="BodyText"/>
        <w:spacing w:after="0"/>
        <w:rPr>
          <w:lang w:val="it-IT"/>
        </w:rPr>
      </w:pPr>
    </w:p>
    <w:p w14:paraId="7FCD60D2" w14:textId="77777777" w:rsidR="00560032" w:rsidRPr="003B5045" w:rsidRDefault="00560032" w:rsidP="00560032">
      <w:pPr>
        <w:pStyle w:val="BodyText"/>
        <w:spacing w:after="0"/>
        <w:rPr>
          <w:i/>
          <w:lang w:val="it-IT"/>
        </w:rPr>
      </w:pPr>
      <w:r w:rsidRPr="003B5045">
        <w:rPr>
          <w:rFonts w:eastAsia="SimSun"/>
          <w:szCs w:val="22"/>
          <w:lang w:val="it-IT"/>
        </w:rPr>
        <w:t>Bortezomib Accord</w:t>
      </w:r>
      <w:r w:rsidRPr="003B5045">
        <w:rPr>
          <w:lang w:val="it-IT"/>
        </w:rPr>
        <w:t xml:space="preserve"> non deve essere somministrato per altre vie. La somministrazione intratecale ha causato morte.</w:t>
      </w:r>
    </w:p>
    <w:p w14:paraId="05085845" w14:textId="77777777" w:rsidR="00560032" w:rsidRPr="003B5045" w:rsidRDefault="00560032" w:rsidP="00560032">
      <w:pPr>
        <w:rPr>
          <w:i/>
          <w:lang w:val="it-IT"/>
        </w:rPr>
      </w:pPr>
    </w:p>
    <w:p w14:paraId="2C2F0BD6" w14:textId="77777777" w:rsidR="00560032" w:rsidRPr="003B5045" w:rsidRDefault="00560032" w:rsidP="00560032">
      <w:pPr>
        <w:rPr>
          <w:i/>
          <w:lang w:val="it-IT"/>
        </w:rPr>
      </w:pPr>
      <w:r w:rsidRPr="003B5045">
        <w:rPr>
          <w:i/>
          <w:lang w:val="it-IT"/>
        </w:rPr>
        <w:t>Iniezione endovenosa</w:t>
      </w:r>
    </w:p>
    <w:p w14:paraId="23E5D022" w14:textId="77777777" w:rsidR="00560032" w:rsidRPr="003B5045" w:rsidRDefault="00560032" w:rsidP="00560032">
      <w:pPr>
        <w:rPr>
          <w:lang w:val="it-IT"/>
        </w:rPr>
      </w:pPr>
      <w:r w:rsidRPr="00A70E8C">
        <w:rPr>
          <w:rFonts w:eastAsia="SimSun"/>
          <w:szCs w:val="22"/>
          <w:lang w:val="it-IT"/>
        </w:rPr>
        <w:t xml:space="preserve">Bortezomib Accord 2,5 mg/mL soluzione iniettabile è prima diluita a 1 mg/mL (vedere paragrafo 6.6) e, dopo la diluizione, </w:t>
      </w:r>
      <w:r w:rsidRPr="00A70E8C">
        <w:rPr>
          <w:lang w:val="it-IT"/>
        </w:rPr>
        <w:t>somministrata per via endovenosa in bolo</w:t>
      </w:r>
      <w:r w:rsidRPr="002600EE">
        <w:rPr>
          <w:lang w:val="it-IT"/>
        </w:rPr>
        <w:t xml:space="preserve"> </w:t>
      </w:r>
      <w:r w:rsidRPr="00A70E8C">
        <w:rPr>
          <w:lang w:val="it-IT"/>
        </w:rPr>
        <w:t>della durata di 3</w:t>
      </w:r>
      <w:r w:rsidRPr="00A70E8C">
        <w:rPr>
          <w:lang w:val="it-IT"/>
        </w:rPr>
        <w:noBreakHyphen/>
        <w:t>5 secondi, mediante un catetere endovenoso periferico o centrale. Questa operazione deve essere seguita da un lavaggio con una soluzione iniettabile di sodio cloruro 9 mg/mL (0,9%).</w:t>
      </w:r>
      <w:r w:rsidRPr="003B5045">
        <w:rPr>
          <w:lang w:val="it-IT"/>
        </w:rPr>
        <w:t xml:space="preserve"> Devono trascorrere almeno 72 ore tra due dosi consecutive di </w:t>
      </w:r>
      <w:r w:rsidRPr="003B5045">
        <w:rPr>
          <w:rFonts w:eastAsia="SimSun"/>
          <w:szCs w:val="22"/>
          <w:lang w:val="it-IT"/>
        </w:rPr>
        <w:t>Bortezomib Accord</w:t>
      </w:r>
      <w:r w:rsidRPr="003B5045">
        <w:rPr>
          <w:lang w:val="it-IT"/>
        </w:rPr>
        <w:t>.</w:t>
      </w:r>
    </w:p>
    <w:p w14:paraId="426E7574" w14:textId="77777777" w:rsidR="00560032" w:rsidRPr="003B5045" w:rsidRDefault="00560032" w:rsidP="00560032">
      <w:pPr>
        <w:rPr>
          <w:lang w:val="it-IT"/>
        </w:rPr>
      </w:pPr>
    </w:p>
    <w:p w14:paraId="229CB976" w14:textId="77777777" w:rsidR="00560032" w:rsidRPr="003B5045" w:rsidRDefault="00560032" w:rsidP="00560032">
      <w:pPr>
        <w:keepNext/>
        <w:rPr>
          <w:i/>
          <w:lang w:val="it-IT"/>
        </w:rPr>
      </w:pPr>
      <w:r w:rsidRPr="003B5045">
        <w:rPr>
          <w:i/>
          <w:lang w:val="it-IT"/>
        </w:rPr>
        <w:t>Iniezione sottocutanea</w:t>
      </w:r>
    </w:p>
    <w:p w14:paraId="7183A0EE" w14:textId="77777777" w:rsidR="00560032" w:rsidRPr="003B5045" w:rsidRDefault="00560032" w:rsidP="00560032">
      <w:pPr>
        <w:rPr>
          <w:lang w:val="it-IT"/>
        </w:rPr>
      </w:pPr>
      <w:r w:rsidRPr="003B5045">
        <w:rPr>
          <w:rFonts w:eastAsia="SimSun"/>
          <w:szCs w:val="22"/>
          <w:lang w:val="it-IT"/>
        </w:rPr>
        <w:t>Bortezomib Accord</w:t>
      </w:r>
      <w:r>
        <w:rPr>
          <w:rFonts w:eastAsia="SimSun"/>
          <w:szCs w:val="22"/>
          <w:lang w:val="it-IT"/>
        </w:rPr>
        <w:t xml:space="preserve"> 2,5 mg/mL soluzione iniettabile </w:t>
      </w:r>
      <w:r w:rsidRPr="003B5045">
        <w:rPr>
          <w:lang w:val="it-IT"/>
        </w:rPr>
        <w:t>è somministrat</w:t>
      </w:r>
      <w:r w:rsidR="003463BE">
        <w:rPr>
          <w:lang w:val="it-IT"/>
        </w:rPr>
        <w:t>a</w:t>
      </w:r>
      <w:r w:rsidRPr="003B5045">
        <w:rPr>
          <w:lang w:val="it-IT"/>
        </w:rPr>
        <w:t xml:space="preserve"> per via sottocutanea nelle cosce (destra o sinistra) o nell’addome (destro o sinistro). La soluzione deve essere iniettata sottocute con un angolo di 45</w:t>
      </w:r>
      <w:r>
        <w:rPr>
          <w:lang w:val="it-IT"/>
        </w:rPr>
        <w:t>°</w:t>
      </w:r>
      <w:r w:rsidRPr="003B5045">
        <w:rPr>
          <w:lang w:val="it-IT"/>
        </w:rPr>
        <w:t>-90°.</w:t>
      </w:r>
      <w:r w:rsidR="005D6596">
        <w:rPr>
          <w:lang w:val="it-IT"/>
        </w:rPr>
        <w:t xml:space="preserve"> </w:t>
      </w:r>
      <w:r w:rsidRPr="003B5045">
        <w:rPr>
          <w:lang w:val="it-IT"/>
        </w:rPr>
        <w:t>I siti di iniezione devono essere cambiati a rotazione nelle successive iniezioni.</w:t>
      </w:r>
    </w:p>
    <w:p w14:paraId="61C1CC16" w14:textId="77777777" w:rsidR="00560032" w:rsidRPr="003B5045" w:rsidRDefault="00560032" w:rsidP="00560032">
      <w:pPr>
        <w:rPr>
          <w:lang w:val="it-IT"/>
        </w:rPr>
      </w:pPr>
    </w:p>
    <w:p w14:paraId="62BF4B1F" w14:textId="77777777" w:rsidR="00560032" w:rsidRPr="003B5045" w:rsidRDefault="00560032" w:rsidP="00560032">
      <w:pPr>
        <w:rPr>
          <w:lang w:val="it-IT"/>
        </w:rPr>
      </w:pPr>
      <w:r w:rsidRPr="003B5045">
        <w:rPr>
          <w:lang w:val="it-IT"/>
        </w:rPr>
        <w:t xml:space="preserve">Se si manifestano delle reazioni nel sito di iniezione dopo la somministrazione sottocutanea di </w:t>
      </w:r>
      <w:r w:rsidRPr="003B5045">
        <w:rPr>
          <w:rFonts w:eastAsia="SimSun"/>
          <w:szCs w:val="22"/>
          <w:lang w:val="it-IT"/>
        </w:rPr>
        <w:t>Bortezomib Accord</w:t>
      </w:r>
      <w:r w:rsidRPr="003B5045">
        <w:rPr>
          <w:lang w:val="it-IT"/>
        </w:rPr>
        <w:t xml:space="preserve">, </w:t>
      </w:r>
      <w:r w:rsidRPr="002600EE">
        <w:rPr>
          <w:lang w:val="it-IT"/>
        </w:rPr>
        <w:t xml:space="preserve">può essere somministrata per via sottocutanea una soluzione meno concentrata di </w:t>
      </w:r>
      <w:r w:rsidRPr="002600EE">
        <w:rPr>
          <w:rFonts w:eastAsia="SimSun"/>
          <w:szCs w:val="22"/>
          <w:lang w:val="it-IT"/>
        </w:rPr>
        <w:t>Bortezomib Accord</w:t>
      </w:r>
      <w:r w:rsidRPr="00CB0226">
        <w:rPr>
          <w:lang w:val="it-IT"/>
        </w:rPr>
        <w:t xml:space="preserve"> (</w:t>
      </w:r>
      <w:r w:rsidRPr="00A70E8C">
        <w:rPr>
          <w:lang w:val="it-IT"/>
        </w:rPr>
        <w:t>1 mg/mL invece di 2,5 mg/mL)</w:t>
      </w:r>
      <w:r w:rsidRPr="002600EE">
        <w:rPr>
          <w:lang w:val="it-IT"/>
        </w:rPr>
        <w:t xml:space="preserve"> o</w:t>
      </w:r>
      <w:r w:rsidRPr="003B5045">
        <w:rPr>
          <w:lang w:val="it-IT"/>
        </w:rPr>
        <w:t xml:space="preserve"> è raccomandato il passaggio alla somministrazione per via endovenosa.</w:t>
      </w:r>
    </w:p>
    <w:p w14:paraId="5FB1CA03" w14:textId="77777777" w:rsidR="00560032" w:rsidRPr="003B5045" w:rsidRDefault="00560032" w:rsidP="00560032">
      <w:pPr>
        <w:rPr>
          <w:noProof/>
          <w:color w:val="000000"/>
          <w:lang w:val="it-IT"/>
        </w:rPr>
      </w:pPr>
    </w:p>
    <w:p w14:paraId="429FC88E" w14:textId="77777777" w:rsidR="00560032" w:rsidRPr="003B5045" w:rsidRDefault="00560032" w:rsidP="00560032">
      <w:pPr>
        <w:rPr>
          <w:noProof/>
          <w:color w:val="000000"/>
          <w:szCs w:val="20"/>
          <w:lang w:val="it-IT"/>
        </w:rPr>
      </w:pPr>
      <w:r w:rsidRPr="003B5045">
        <w:rPr>
          <w:noProof/>
          <w:color w:val="000000"/>
          <w:szCs w:val="20"/>
          <w:lang w:val="it-IT"/>
        </w:rPr>
        <w:t xml:space="preserve">Quando </w:t>
      </w:r>
      <w:r w:rsidRPr="003B5045">
        <w:rPr>
          <w:rFonts w:eastAsia="SimSun"/>
          <w:szCs w:val="22"/>
          <w:lang w:val="it-IT"/>
        </w:rPr>
        <w:t>Bortezomib Accord</w:t>
      </w:r>
      <w:r w:rsidRPr="003B5045">
        <w:rPr>
          <w:noProof/>
          <w:color w:val="000000"/>
          <w:szCs w:val="20"/>
          <w:lang w:val="it-IT"/>
        </w:rPr>
        <w:t xml:space="preserve"> è somministrato in associazione ad altri medicinali, fare riferimento al Riassunto delle Caratteristiche del Prodotto di questi medicinali per le istruzioni relative alla somministrazione.</w:t>
      </w:r>
    </w:p>
    <w:p w14:paraId="06DDC5E8" w14:textId="77777777" w:rsidR="00560032" w:rsidRPr="003B5045" w:rsidRDefault="00560032" w:rsidP="00560032">
      <w:pPr>
        <w:ind w:left="567" w:hanging="567"/>
        <w:rPr>
          <w:bCs/>
          <w:szCs w:val="22"/>
          <w:lang w:val="it-IT"/>
        </w:rPr>
      </w:pPr>
    </w:p>
    <w:p w14:paraId="04FE125A" w14:textId="77777777" w:rsidR="00560032" w:rsidRPr="003B5045" w:rsidRDefault="00560032" w:rsidP="00560032">
      <w:pPr>
        <w:ind w:left="567" w:hanging="567"/>
        <w:rPr>
          <w:szCs w:val="22"/>
          <w:lang w:val="it-IT"/>
        </w:rPr>
      </w:pPr>
      <w:r w:rsidRPr="003B5045">
        <w:rPr>
          <w:b/>
          <w:bCs/>
          <w:szCs w:val="22"/>
          <w:lang w:val="it-IT"/>
        </w:rPr>
        <w:t>4.3</w:t>
      </w:r>
      <w:r w:rsidRPr="003B5045">
        <w:rPr>
          <w:b/>
          <w:bCs/>
          <w:szCs w:val="22"/>
          <w:lang w:val="it-IT"/>
        </w:rPr>
        <w:tab/>
        <w:t>Controindicazioni</w:t>
      </w:r>
    </w:p>
    <w:p w14:paraId="2212BB99" w14:textId="77777777" w:rsidR="00560032" w:rsidRPr="003B5045" w:rsidRDefault="00560032" w:rsidP="00560032">
      <w:pPr>
        <w:pStyle w:val="BodyText"/>
        <w:spacing w:after="0"/>
        <w:rPr>
          <w:lang w:val="it-IT"/>
        </w:rPr>
      </w:pPr>
    </w:p>
    <w:p w14:paraId="43B39933" w14:textId="77777777" w:rsidR="00560032" w:rsidRPr="003B5045" w:rsidRDefault="00560032" w:rsidP="00560032">
      <w:pPr>
        <w:pStyle w:val="BodyText"/>
        <w:spacing w:after="0"/>
        <w:rPr>
          <w:lang w:val="it-IT"/>
        </w:rPr>
      </w:pPr>
      <w:r w:rsidRPr="003B5045">
        <w:rPr>
          <w:lang w:val="it-IT"/>
        </w:rPr>
        <w:t>Ipersensibilità al principio attivo, al boro o ad uno qualsiasi degli eccipienti elencati al paragrafo 6.1.</w:t>
      </w:r>
    </w:p>
    <w:p w14:paraId="5C091158" w14:textId="77777777" w:rsidR="00560032" w:rsidRPr="003B5045" w:rsidRDefault="00560032" w:rsidP="00560032">
      <w:pPr>
        <w:rPr>
          <w:szCs w:val="22"/>
          <w:lang w:val="it-IT"/>
        </w:rPr>
      </w:pPr>
      <w:r w:rsidRPr="003B5045">
        <w:rPr>
          <w:lang w:val="it-IT"/>
        </w:rPr>
        <w:t>Pneumopatia infiltrativa diffusa acuta</w:t>
      </w:r>
      <w:r w:rsidRPr="003B5045">
        <w:rPr>
          <w:szCs w:val="22"/>
          <w:lang w:val="it-IT"/>
        </w:rPr>
        <w:t xml:space="preserve"> e pericardiopatia.</w:t>
      </w:r>
    </w:p>
    <w:p w14:paraId="62EB324F" w14:textId="77777777" w:rsidR="00560032" w:rsidRPr="003B5045" w:rsidRDefault="00560032" w:rsidP="00560032">
      <w:pPr>
        <w:rPr>
          <w:lang w:val="it-IT"/>
        </w:rPr>
      </w:pPr>
    </w:p>
    <w:p w14:paraId="73F5FCA1" w14:textId="77777777" w:rsidR="00560032" w:rsidRPr="003B5045" w:rsidRDefault="00560032" w:rsidP="00560032">
      <w:pPr>
        <w:rPr>
          <w:szCs w:val="22"/>
          <w:lang w:val="it-IT"/>
        </w:rPr>
      </w:pPr>
      <w:r w:rsidRPr="003B5045">
        <w:rPr>
          <w:lang w:val="it-IT"/>
        </w:rPr>
        <w:t xml:space="preserve">Quando </w:t>
      </w:r>
      <w:r w:rsidRPr="003B5045">
        <w:rPr>
          <w:rFonts w:eastAsia="SimSun"/>
          <w:szCs w:val="22"/>
          <w:lang w:val="it-IT"/>
        </w:rPr>
        <w:t>Bortezomib Accord</w:t>
      </w:r>
      <w:r w:rsidRPr="003B5045">
        <w:rPr>
          <w:lang w:val="it-IT"/>
        </w:rPr>
        <w:t xml:space="preserve"> viene somministrato in associazione ad altri medicinali, fare riferimento ai relativi Riassunti delle Caratteristiche del Prodotto per ulteriori controindicazioni.</w:t>
      </w:r>
    </w:p>
    <w:p w14:paraId="3EE996F6" w14:textId="77777777" w:rsidR="00560032" w:rsidRPr="003B5045" w:rsidRDefault="00560032" w:rsidP="00560032">
      <w:pPr>
        <w:rPr>
          <w:szCs w:val="22"/>
          <w:lang w:val="it-IT"/>
        </w:rPr>
      </w:pPr>
    </w:p>
    <w:p w14:paraId="2251398E" w14:textId="77777777" w:rsidR="00560032" w:rsidRPr="003B5045" w:rsidRDefault="00560032" w:rsidP="00560032">
      <w:pPr>
        <w:ind w:left="567" w:hanging="567"/>
        <w:rPr>
          <w:szCs w:val="22"/>
          <w:lang w:val="it-IT"/>
        </w:rPr>
      </w:pPr>
      <w:r w:rsidRPr="003B5045">
        <w:rPr>
          <w:b/>
          <w:bCs/>
          <w:szCs w:val="22"/>
          <w:lang w:val="it-IT"/>
        </w:rPr>
        <w:t>4.4</w:t>
      </w:r>
      <w:r w:rsidRPr="003B5045">
        <w:rPr>
          <w:b/>
          <w:bCs/>
          <w:szCs w:val="22"/>
          <w:lang w:val="it-IT"/>
        </w:rPr>
        <w:tab/>
        <w:t>Avvertenze speciali e precauzioni di impiego</w:t>
      </w:r>
    </w:p>
    <w:p w14:paraId="2119BC6D" w14:textId="77777777" w:rsidR="00560032" w:rsidRPr="003B5045" w:rsidRDefault="00560032" w:rsidP="00560032">
      <w:pPr>
        <w:rPr>
          <w:lang w:val="it-IT"/>
        </w:rPr>
      </w:pPr>
    </w:p>
    <w:p w14:paraId="735E7225" w14:textId="77777777" w:rsidR="00560032" w:rsidRPr="003B5045" w:rsidRDefault="00560032" w:rsidP="00560032">
      <w:pPr>
        <w:rPr>
          <w:lang w:val="it-IT"/>
        </w:rPr>
      </w:pPr>
      <w:r w:rsidRPr="003B5045">
        <w:rPr>
          <w:lang w:val="it-IT"/>
        </w:rPr>
        <w:lastRenderedPageBreak/>
        <w:t xml:space="preserve">Quando </w:t>
      </w:r>
      <w:r w:rsidRPr="003B5045">
        <w:rPr>
          <w:rFonts w:eastAsia="SimSun"/>
          <w:szCs w:val="22"/>
          <w:lang w:val="it-IT"/>
        </w:rPr>
        <w:t>Bortezomib Accord</w:t>
      </w:r>
      <w:r w:rsidRPr="003B5045">
        <w:rPr>
          <w:lang w:val="it-IT"/>
        </w:rPr>
        <w:t xml:space="preserve"> viene somministrato in associazione ad altri medicinali, devono essere consultati i relativi Riassunti delle Caratteristiche del Prodotto prima dell’inizio del trattamento con </w:t>
      </w:r>
      <w:r w:rsidRPr="003B5045">
        <w:rPr>
          <w:rFonts w:eastAsia="SimSun"/>
          <w:szCs w:val="22"/>
          <w:lang w:val="it-IT"/>
        </w:rPr>
        <w:t>Bortezomib Accord</w:t>
      </w:r>
      <w:r w:rsidRPr="003B5045">
        <w:rPr>
          <w:lang w:val="it-IT"/>
        </w:rPr>
        <w:t>. Quando viene somministrata talidomide è necessario prestare particolare attenzione al test di gravidanza e alle norme di prevenzione della gravidanza (vedere paragrafo 4.6).</w:t>
      </w:r>
    </w:p>
    <w:p w14:paraId="094DD966" w14:textId="77777777" w:rsidR="00560032" w:rsidRPr="003B5045" w:rsidRDefault="00560032" w:rsidP="00560032">
      <w:pPr>
        <w:rPr>
          <w:lang w:val="it-IT"/>
        </w:rPr>
      </w:pPr>
    </w:p>
    <w:p w14:paraId="0A99DD86" w14:textId="77777777" w:rsidR="00560032" w:rsidRPr="003B5045" w:rsidRDefault="00560032" w:rsidP="00560032">
      <w:pPr>
        <w:rPr>
          <w:iCs/>
          <w:u w:val="single"/>
          <w:lang w:val="it-IT"/>
        </w:rPr>
      </w:pPr>
      <w:r w:rsidRPr="003B5045">
        <w:rPr>
          <w:iCs/>
          <w:u w:val="single"/>
          <w:lang w:val="it-IT"/>
        </w:rPr>
        <w:t>Somministrazione intratecale</w:t>
      </w:r>
    </w:p>
    <w:p w14:paraId="4BD40B63" w14:textId="77777777" w:rsidR="00560032" w:rsidRPr="003B5045" w:rsidRDefault="00560032" w:rsidP="00560032">
      <w:pPr>
        <w:pStyle w:val="BodyText"/>
        <w:spacing w:after="0"/>
        <w:rPr>
          <w:iCs/>
          <w:lang w:val="it-IT"/>
        </w:rPr>
      </w:pPr>
      <w:r w:rsidRPr="003B5045">
        <w:rPr>
          <w:iCs/>
          <w:lang w:val="it-IT"/>
        </w:rPr>
        <w:t xml:space="preserve">Si sono verificati casi di decesso in seguito alla somministrazione intratecale involontaria di </w:t>
      </w:r>
      <w:r w:rsidRPr="003B5045">
        <w:rPr>
          <w:rFonts w:eastAsia="SimSun"/>
          <w:szCs w:val="22"/>
          <w:lang w:val="it-IT"/>
        </w:rPr>
        <w:t>bortezomib</w:t>
      </w:r>
      <w:r w:rsidRPr="003B5045">
        <w:rPr>
          <w:iCs/>
          <w:lang w:val="it-IT"/>
        </w:rPr>
        <w:t xml:space="preserve">. </w:t>
      </w:r>
      <w:r w:rsidRPr="003B5045">
        <w:rPr>
          <w:rFonts w:eastAsia="SimSun"/>
          <w:szCs w:val="22"/>
          <w:lang w:val="it-IT"/>
        </w:rPr>
        <w:t>Bortezomib Accord</w:t>
      </w:r>
      <w:r w:rsidRPr="003B5045" w:rsidDel="007F3ECB">
        <w:rPr>
          <w:iCs/>
          <w:lang w:val="it-IT"/>
        </w:rPr>
        <w:t xml:space="preserve"> </w:t>
      </w:r>
      <w:r>
        <w:rPr>
          <w:lang w:val="it-IT"/>
        </w:rPr>
        <w:t>2,5</w:t>
      </w:r>
      <w:r w:rsidRPr="003B5045">
        <w:rPr>
          <w:lang w:val="it-IT"/>
        </w:rPr>
        <w:t> mg</w:t>
      </w:r>
      <w:r>
        <w:rPr>
          <w:lang w:val="it-IT"/>
        </w:rPr>
        <w:t>/mL</w:t>
      </w:r>
      <w:r w:rsidRPr="003B5045">
        <w:rPr>
          <w:lang w:val="it-IT"/>
        </w:rPr>
        <w:t xml:space="preserve"> soluzione iniettabile</w:t>
      </w:r>
      <w:r>
        <w:rPr>
          <w:lang w:val="it-IT"/>
        </w:rPr>
        <w:t xml:space="preserve"> </w:t>
      </w:r>
      <w:r w:rsidRPr="003B5045">
        <w:rPr>
          <w:iCs/>
          <w:lang w:val="it-IT"/>
        </w:rPr>
        <w:t>è destinat</w:t>
      </w:r>
      <w:r w:rsidR="003E5B14">
        <w:rPr>
          <w:iCs/>
          <w:lang w:val="it-IT"/>
        </w:rPr>
        <w:t>o</w:t>
      </w:r>
      <w:r w:rsidRPr="003B5045">
        <w:rPr>
          <w:iCs/>
          <w:lang w:val="it-IT"/>
        </w:rPr>
        <w:t xml:space="preserve"> per l’uso endovenoso o sottocutaneo. </w:t>
      </w:r>
      <w:r w:rsidRPr="003B5045">
        <w:rPr>
          <w:rFonts w:eastAsia="SimSun"/>
          <w:szCs w:val="22"/>
          <w:lang w:val="it-IT"/>
        </w:rPr>
        <w:t xml:space="preserve">Bortezomib </w:t>
      </w:r>
      <w:r w:rsidRPr="003B5045">
        <w:rPr>
          <w:iCs/>
          <w:lang w:val="it-IT"/>
        </w:rPr>
        <w:t>non deve essere somministrato per via intratecale.</w:t>
      </w:r>
    </w:p>
    <w:p w14:paraId="20C5A72A" w14:textId="77777777" w:rsidR="00560032" w:rsidRPr="003B5045" w:rsidRDefault="00560032" w:rsidP="00560032">
      <w:pPr>
        <w:rPr>
          <w:i/>
          <w:iCs/>
          <w:lang w:val="it-IT"/>
        </w:rPr>
      </w:pPr>
    </w:p>
    <w:p w14:paraId="59AAB3B3" w14:textId="77777777" w:rsidR="00560032" w:rsidRPr="003B5045" w:rsidRDefault="00560032" w:rsidP="00560032">
      <w:pPr>
        <w:rPr>
          <w:iCs/>
          <w:u w:val="single"/>
          <w:lang w:val="it-IT"/>
        </w:rPr>
      </w:pPr>
      <w:r w:rsidRPr="003B5045">
        <w:rPr>
          <w:iCs/>
          <w:u w:val="single"/>
          <w:lang w:val="it-IT"/>
        </w:rPr>
        <w:t>Tossicità gastrointestinale</w:t>
      </w:r>
    </w:p>
    <w:p w14:paraId="04BCB1C6" w14:textId="77777777" w:rsidR="00560032" w:rsidRPr="003B5045" w:rsidRDefault="00560032" w:rsidP="00560032">
      <w:pPr>
        <w:pStyle w:val="BodyText"/>
        <w:spacing w:after="0"/>
        <w:rPr>
          <w:lang w:val="it-IT"/>
        </w:rPr>
      </w:pPr>
      <w:r w:rsidRPr="003B5045">
        <w:rPr>
          <w:lang w:val="it-IT"/>
        </w:rPr>
        <w:t xml:space="preserve">Gli effetti tossici gastrointestinali, compresi nausea, diarrea, vomito e stitichezza, sono molto comuni durante il trattamento con </w:t>
      </w:r>
      <w:r w:rsidRPr="003B5045">
        <w:rPr>
          <w:rFonts w:eastAsia="SimSun"/>
          <w:szCs w:val="22"/>
          <w:lang w:val="it-IT"/>
        </w:rPr>
        <w:t xml:space="preserve">bortezomib </w:t>
      </w:r>
      <w:r w:rsidRPr="003B5045">
        <w:rPr>
          <w:lang w:val="it-IT"/>
        </w:rPr>
        <w:t>. Non comunemente sono stati segnalati casi di ileo (vedere paragrafo 4.8). Pertanto i pazienti che manifestino costipazione devono essere monitorati attentamente.</w:t>
      </w:r>
    </w:p>
    <w:p w14:paraId="55FCA0F1" w14:textId="77777777" w:rsidR="00560032" w:rsidRPr="003B5045" w:rsidRDefault="00560032" w:rsidP="00560032">
      <w:pPr>
        <w:rPr>
          <w:lang w:val="it-IT"/>
        </w:rPr>
      </w:pPr>
    </w:p>
    <w:p w14:paraId="57B7173D" w14:textId="77777777" w:rsidR="00560032" w:rsidRPr="003B5045" w:rsidRDefault="00560032" w:rsidP="00560032">
      <w:pPr>
        <w:rPr>
          <w:iCs/>
          <w:u w:val="single"/>
          <w:lang w:val="it-IT"/>
        </w:rPr>
      </w:pPr>
      <w:r w:rsidRPr="003B5045">
        <w:rPr>
          <w:iCs/>
          <w:u w:val="single"/>
          <w:lang w:val="it-IT"/>
        </w:rPr>
        <w:t>Tossicità ematologica</w:t>
      </w:r>
    </w:p>
    <w:p w14:paraId="26036943" w14:textId="77777777" w:rsidR="00560032" w:rsidRPr="003B5045" w:rsidRDefault="00560032" w:rsidP="00560032">
      <w:pPr>
        <w:pStyle w:val="BodyText"/>
        <w:spacing w:after="0"/>
        <w:rPr>
          <w:lang w:val="it-IT"/>
        </w:rPr>
      </w:pPr>
      <w:r w:rsidRPr="003B5045">
        <w:rPr>
          <w:lang w:val="it-IT"/>
        </w:rPr>
        <w:t>Il trattamento con b</w:t>
      </w:r>
      <w:r w:rsidRPr="003B5045">
        <w:rPr>
          <w:rFonts w:eastAsia="SimSun"/>
          <w:szCs w:val="22"/>
          <w:lang w:val="it-IT"/>
        </w:rPr>
        <w:t xml:space="preserve">ortezomib </w:t>
      </w:r>
      <w:r w:rsidRPr="003B5045">
        <w:rPr>
          <w:lang w:val="it-IT"/>
        </w:rPr>
        <w:t xml:space="preserve"> è molto spesso associato a effetti tossici ematologici (trombocitopenia, neutropenia e anemia). Negli studi condotti in pazienti con mieloma multiplo recidivato trattati con </w:t>
      </w:r>
      <w:r w:rsidRPr="003B5045">
        <w:rPr>
          <w:rFonts w:eastAsia="SimSun"/>
          <w:szCs w:val="22"/>
          <w:lang w:val="it-IT"/>
        </w:rPr>
        <w:t xml:space="preserve">bortezomib </w:t>
      </w:r>
      <w:r w:rsidRPr="003B5045">
        <w:rPr>
          <w:lang w:val="it-IT"/>
        </w:rPr>
        <w:t xml:space="preserve"> e nei pazienti con MCL precedentemente non trattato, trattati con </w:t>
      </w:r>
      <w:r w:rsidRPr="003B5045">
        <w:rPr>
          <w:rFonts w:eastAsia="SimSun"/>
          <w:szCs w:val="22"/>
          <w:lang w:val="it-IT"/>
        </w:rPr>
        <w:t xml:space="preserve">bortezomib </w:t>
      </w:r>
      <w:r w:rsidRPr="003B5045">
        <w:rPr>
          <w:bCs/>
          <w:lang w:val="it-IT"/>
        </w:rPr>
        <w:t xml:space="preserve"> in associazione con rituximab, ciclofosfamide, doxorubicina e prednisone (BzR</w:t>
      </w:r>
      <w:r w:rsidRPr="003B5045">
        <w:rPr>
          <w:bCs/>
          <w:lang w:val="it-IT"/>
        </w:rPr>
        <w:noBreakHyphen/>
        <w:t xml:space="preserve">CAP), una delle tossicità ematologiche più comuni è stata trombocitopenia transitoria. Le piastrine sono risultate al livello più basso al Giorno 11 di ogni ciclo di trattamento con </w:t>
      </w:r>
      <w:r w:rsidRPr="003B5045">
        <w:rPr>
          <w:rFonts w:eastAsia="SimSun"/>
          <w:szCs w:val="22"/>
          <w:lang w:val="it-IT"/>
        </w:rPr>
        <w:t xml:space="preserve">bortezomib </w:t>
      </w:r>
      <w:r w:rsidRPr="003B5045">
        <w:rPr>
          <w:bCs/>
          <w:lang w:val="it-IT"/>
        </w:rPr>
        <w:t xml:space="preserve"> e si sono ristabilite ai livelli del basale solitamente al ciclo successivo. </w:t>
      </w:r>
      <w:r w:rsidRPr="003B5045">
        <w:rPr>
          <w:lang w:val="it-IT"/>
        </w:rPr>
        <w:t xml:space="preserve">Non vi è stata evidenza di trombocitopenia cumulativa. Il nadir del valore medio delle piastrine è stato pari a circa il 40% del valore basale negli studi sul mieloma multiplo con </w:t>
      </w:r>
      <w:r w:rsidRPr="003B5045">
        <w:rPr>
          <w:rFonts w:eastAsia="SimSun"/>
          <w:szCs w:val="22"/>
          <w:lang w:val="it-IT"/>
        </w:rPr>
        <w:t xml:space="preserve">bortezomib </w:t>
      </w:r>
      <w:r w:rsidRPr="003B5045">
        <w:rPr>
          <w:lang w:val="it-IT"/>
        </w:rPr>
        <w:t xml:space="preserve"> impiegato come monoterapia e del 50% nello studio sul MCL. In pazienti con mieloma avanzato la gravità della trombocitopenia era correlata ai valori piastrinici precedenti al trattamento: per valori piastrinici al basale &lt; 75.000/</w:t>
      </w:r>
      <w:r w:rsidRPr="003B5045">
        <w:sym w:font="Symbol" w:char="F06D"/>
      </w:r>
      <w:r w:rsidRPr="003B5045">
        <w:rPr>
          <w:lang w:val="it-IT"/>
        </w:rPr>
        <w:t xml:space="preserve">l, il 90% dei 21 pazienti ha raggiunto una conta piastrinica </w:t>
      </w:r>
      <w:r w:rsidRPr="003B5045">
        <w:sym w:font="Symbol" w:char="F0A3"/>
      </w:r>
      <w:r w:rsidRPr="003B5045">
        <w:rPr>
          <w:lang w:val="it-IT"/>
        </w:rPr>
        <w:t xml:space="preserve"> 25.000/</w:t>
      </w:r>
      <w:r w:rsidRPr="003B5045">
        <w:sym w:font="Symbol" w:char="F06D"/>
      </w:r>
      <w:r w:rsidRPr="003B5045">
        <w:rPr>
          <w:lang w:val="it-IT"/>
        </w:rPr>
        <w:t>l durante lo studio, incluso un 14% di pazienti che ha raggiunto valori &lt; 10.000/</w:t>
      </w:r>
      <w:r w:rsidRPr="003B5045">
        <w:sym w:font="Symbol" w:char="F06D"/>
      </w:r>
      <w:r w:rsidRPr="003B5045">
        <w:rPr>
          <w:lang w:val="it-IT"/>
        </w:rPr>
        <w:t>l; al contrario, per valori piastrinici al basale &gt; 75.000/</w:t>
      </w:r>
      <w:r w:rsidRPr="003B5045">
        <w:sym w:font="Symbol" w:char="F06D"/>
      </w:r>
      <w:r w:rsidRPr="003B5045">
        <w:rPr>
          <w:lang w:val="it-IT"/>
        </w:rPr>
        <w:t xml:space="preserve">l, solo il 14% dei 309 pazienti ha mostrato una conta piastrinica </w:t>
      </w:r>
      <w:r w:rsidRPr="003B5045">
        <w:sym w:font="Symbol" w:char="F0A3"/>
      </w:r>
      <w:r w:rsidRPr="003B5045">
        <w:rPr>
          <w:lang w:val="it-IT"/>
        </w:rPr>
        <w:t xml:space="preserve"> 25.000/</w:t>
      </w:r>
      <w:r w:rsidRPr="003B5045">
        <w:rPr>
          <w:bCs/>
        </w:rPr>
        <w:sym w:font="Symbol" w:char="F06D"/>
      </w:r>
      <w:r w:rsidRPr="003B5045">
        <w:rPr>
          <w:bCs/>
          <w:lang w:val="it-IT"/>
        </w:rPr>
        <w:t>l</w:t>
      </w:r>
      <w:r w:rsidRPr="003B5045">
        <w:rPr>
          <w:lang w:val="it-IT"/>
        </w:rPr>
        <w:t xml:space="preserve"> durante lo studio. </w:t>
      </w:r>
    </w:p>
    <w:p w14:paraId="6BE9EA9B" w14:textId="77777777" w:rsidR="00560032" w:rsidRPr="003B5045" w:rsidRDefault="00560032" w:rsidP="00560032">
      <w:pPr>
        <w:pStyle w:val="BodyText"/>
        <w:spacing w:after="0"/>
        <w:rPr>
          <w:lang w:val="it-IT"/>
        </w:rPr>
      </w:pPr>
    </w:p>
    <w:p w14:paraId="07DA3027" w14:textId="77777777" w:rsidR="00560032" w:rsidRPr="003B5045" w:rsidRDefault="00560032" w:rsidP="00560032">
      <w:pPr>
        <w:tabs>
          <w:tab w:val="clear" w:pos="567"/>
        </w:tabs>
        <w:rPr>
          <w:bCs/>
          <w:noProof/>
          <w:color w:val="000000"/>
          <w:szCs w:val="20"/>
          <w:lang w:val="it-IT"/>
        </w:rPr>
      </w:pPr>
      <w:r w:rsidRPr="003B5045">
        <w:rPr>
          <w:bCs/>
          <w:noProof/>
          <w:color w:val="000000"/>
          <w:szCs w:val="20"/>
          <w:lang w:val="it-IT"/>
        </w:rPr>
        <w:t>Nei pazienti con MCL (studio LYM</w:t>
      </w:r>
      <w:r w:rsidRPr="003B5045">
        <w:rPr>
          <w:bCs/>
          <w:noProof/>
          <w:color w:val="000000"/>
          <w:szCs w:val="20"/>
          <w:lang w:val="it-IT"/>
        </w:rPr>
        <w:noBreakHyphen/>
        <w:t xml:space="preserve">3002), si è avuta una più alta incidenza (56,7% </w:t>
      </w:r>
      <w:r w:rsidRPr="003B5045">
        <w:rPr>
          <w:bCs/>
          <w:i/>
          <w:noProof/>
          <w:color w:val="000000"/>
          <w:szCs w:val="20"/>
          <w:lang w:val="it-IT"/>
        </w:rPr>
        <w:t>versus</w:t>
      </w:r>
      <w:r w:rsidRPr="003B5045">
        <w:rPr>
          <w:bCs/>
          <w:noProof/>
          <w:color w:val="000000"/>
          <w:szCs w:val="20"/>
          <w:lang w:val="it-IT"/>
        </w:rPr>
        <w:t xml:space="preserve"> 5,8%) di trombocitopenia di Grado ≥ 3 nel gruppo di trattamento con </w:t>
      </w:r>
      <w:r w:rsidRPr="003B5045">
        <w:rPr>
          <w:rFonts w:eastAsia="SimSun"/>
          <w:szCs w:val="22"/>
          <w:lang w:val="it-IT"/>
        </w:rPr>
        <w:t xml:space="preserve">bortezomib </w:t>
      </w:r>
      <w:r w:rsidRPr="003B5045">
        <w:rPr>
          <w:bCs/>
          <w:noProof/>
          <w:color w:val="000000"/>
          <w:szCs w:val="20"/>
          <w:lang w:val="it-IT"/>
        </w:rPr>
        <w:t xml:space="preserve"> (BzR</w:t>
      </w:r>
      <w:r w:rsidRPr="003B5045">
        <w:rPr>
          <w:bCs/>
          <w:noProof/>
          <w:color w:val="000000"/>
          <w:szCs w:val="20"/>
          <w:lang w:val="it-IT"/>
        </w:rPr>
        <w:noBreakHyphen/>
        <w:t xml:space="preserve">CAP) rispetto al gruppo non trattato con </w:t>
      </w:r>
      <w:r w:rsidRPr="003B5045">
        <w:rPr>
          <w:rFonts w:eastAsia="SimSun"/>
          <w:szCs w:val="22"/>
          <w:lang w:val="it-IT"/>
        </w:rPr>
        <w:t xml:space="preserve">bortezomib </w:t>
      </w:r>
      <w:r w:rsidRPr="003B5045">
        <w:rPr>
          <w:bCs/>
          <w:noProof/>
          <w:color w:val="000000"/>
          <w:szCs w:val="20"/>
          <w:lang w:val="it-IT"/>
        </w:rPr>
        <w:t xml:space="preserve"> (rituximab, ciclofosfamide, doxorubicina, vincristina e prednisone [R</w:t>
      </w:r>
      <w:r w:rsidRPr="003B5045">
        <w:rPr>
          <w:bCs/>
          <w:noProof/>
          <w:color w:val="000000"/>
          <w:szCs w:val="20"/>
          <w:lang w:val="it-IT"/>
        </w:rPr>
        <w:noBreakHyphen/>
        <w:t xml:space="preserve">CHOP]). </w:t>
      </w:r>
      <w:r w:rsidRPr="003B5045">
        <w:rPr>
          <w:noProof/>
          <w:color w:val="000000"/>
          <w:szCs w:val="20"/>
          <w:lang w:val="it-IT"/>
        </w:rPr>
        <w:t>I due gruppi di trattamento sono risultati simili sia</w:t>
      </w:r>
      <w:r w:rsidRPr="003B5045">
        <w:rPr>
          <w:bCs/>
          <w:noProof/>
          <w:color w:val="000000"/>
          <w:szCs w:val="20"/>
          <w:lang w:val="it-IT"/>
        </w:rPr>
        <w:t xml:space="preserve"> per quanto riguarda l’incidenza complessiva di eventi di sanguinamento di tutti i gradi (6,3% nel gruppo BzR</w:t>
      </w:r>
      <w:r w:rsidRPr="003B5045">
        <w:rPr>
          <w:bCs/>
          <w:noProof/>
          <w:color w:val="000000"/>
          <w:szCs w:val="20"/>
          <w:lang w:val="it-IT"/>
        </w:rPr>
        <w:noBreakHyphen/>
        <w:t>CAP e 5,0% nel gruppo R</w:t>
      </w:r>
      <w:r w:rsidRPr="003B5045">
        <w:rPr>
          <w:bCs/>
          <w:noProof/>
          <w:color w:val="000000"/>
          <w:szCs w:val="20"/>
          <w:lang w:val="it-IT"/>
        </w:rPr>
        <w:noBreakHyphen/>
        <w:t>CHOP) sia per gli eventi di sanguinamento di Grado 3 e maggiore (BzR</w:t>
      </w:r>
      <w:r w:rsidRPr="003B5045">
        <w:rPr>
          <w:bCs/>
          <w:noProof/>
          <w:color w:val="000000"/>
          <w:szCs w:val="20"/>
          <w:lang w:val="it-IT"/>
        </w:rPr>
        <w:noBreakHyphen/>
        <w:t>CAP: 4 pazienti [1,7%]; R</w:t>
      </w:r>
      <w:r w:rsidRPr="003B5045">
        <w:rPr>
          <w:bCs/>
          <w:noProof/>
          <w:color w:val="000000"/>
          <w:szCs w:val="20"/>
          <w:lang w:val="it-IT"/>
        </w:rPr>
        <w:noBreakHyphen/>
        <w:t>CHOP: 3 pazienti [1,2%]).</w:t>
      </w:r>
      <w:r w:rsidRPr="003B5045">
        <w:rPr>
          <w:noProof/>
          <w:color w:val="000000"/>
          <w:szCs w:val="20"/>
          <w:lang w:val="it-IT"/>
        </w:rPr>
        <w:t xml:space="preserve"> </w:t>
      </w:r>
      <w:r w:rsidRPr="003B5045">
        <w:rPr>
          <w:bCs/>
          <w:noProof/>
          <w:color w:val="000000"/>
          <w:szCs w:val="20"/>
          <w:lang w:val="it-IT"/>
        </w:rPr>
        <w:t>Nel gruppo BzR</w:t>
      </w:r>
      <w:r w:rsidRPr="003B5045">
        <w:rPr>
          <w:bCs/>
          <w:noProof/>
          <w:color w:val="000000"/>
          <w:szCs w:val="20"/>
          <w:lang w:val="it-IT"/>
        </w:rPr>
        <w:noBreakHyphen/>
        <w:t>CAP, il 22,5% dei pazienti ha ricevuto una trasfusione di piastrine rispetto al 2,9% dei pazienti nel gruppo R</w:t>
      </w:r>
      <w:r w:rsidRPr="003B5045">
        <w:rPr>
          <w:bCs/>
          <w:noProof/>
          <w:color w:val="000000"/>
          <w:szCs w:val="20"/>
          <w:lang w:val="it-IT"/>
        </w:rPr>
        <w:noBreakHyphen/>
        <w:t>CHOP.</w:t>
      </w:r>
    </w:p>
    <w:p w14:paraId="5875F4C0" w14:textId="77777777" w:rsidR="00560032" w:rsidRPr="003B5045" w:rsidRDefault="00560032" w:rsidP="00560032">
      <w:pPr>
        <w:pStyle w:val="BodyText"/>
        <w:spacing w:after="0"/>
        <w:rPr>
          <w:lang w:val="it-IT"/>
        </w:rPr>
      </w:pPr>
    </w:p>
    <w:p w14:paraId="403B4683" w14:textId="77777777" w:rsidR="00560032" w:rsidRPr="003B5045" w:rsidRDefault="00560032" w:rsidP="00560032">
      <w:pPr>
        <w:pStyle w:val="BodyText"/>
        <w:spacing w:after="0"/>
        <w:rPr>
          <w:lang w:val="it-IT"/>
        </w:rPr>
      </w:pPr>
      <w:r w:rsidRPr="003B5045">
        <w:rPr>
          <w:lang w:val="it-IT"/>
        </w:rPr>
        <w:t xml:space="preserve">In associazione al trattamento con </w:t>
      </w:r>
      <w:r w:rsidRPr="003B5045">
        <w:rPr>
          <w:rFonts w:eastAsia="SimSun"/>
          <w:szCs w:val="22"/>
          <w:lang w:val="it-IT"/>
        </w:rPr>
        <w:t xml:space="preserve">bortezomib </w:t>
      </w:r>
      <w:r w:rsidRPr="003B5045">
        <w:rPr>
          <w:lang w:val="it-IT"/>
        </w:rPr>
        <w:t xml:space="preserve"> sono stati riportati emorragia gastrointestinale e intracerebrale. Pertanto, i livelli piastrinici devono essere monitorati prima della somministrazione di ogni dose di </w:t>
      </w:r>
      <w:r w:rsidRPr="003B5045">
        <w:rPr>
          <w:rFonts w:eastAsia="SimSun"/>
          <w:szCs w:val="22"/>
          <w:lang w:val="it-IT"/>
        </w:rPr>
        <w:t>bortezomib</w:t>
      </w:r>
      <w:r w:rsidRPr="003B5045">
        <w:rPr>
          <w:lang w:val="it-IT"/>
        </w:rPr>
        <w:t xml:space="preserve">. La terapia con </w:t>
      </w:r>
      <w:r w:rsidRPr="003B5045">
        <w:rPr>
          <w:rFonts w:eastAsia="SimSun"/>
          <w:szCs w:val="22"/>
          <w:lang w:val="it-IT"/>
        </w:rPr>
        <w:t xml:space="preserve">bortezomib </w:t>
      </w:r>
      <w:r w:rsidRPr="003B5045">
        <w:rPr>
          <w:lang w:val="it-IT"/>
        </w:rPr>
        <w:t xml:space="preserve"> deve essere sospesa quando la conta piastrinica raggiunga valori &lt; 25.000 </w:t>
      </w:r>
      <w:r w:rsidRPr="003B5045">
        <w:sym w:font="Symbol" w:char="F06D"/>
      </w:r>
      <w:r w:rsidRPr="003B5045">
        <w:rPr>
          <w:lang w:val="it-IT"/>
        </w:rPr>
        <w:t>l o, in caso di associazione con melfalan e prednisone, quando la conta piastrinica raggiunga valori ≤ 30.000/</w:t>
      </w:r>
      <w:r w:rsidRPr="003B5045">
        <w:sym w:font="Symbol" w:char="F06D"/>
      </w:r>
      <w:r w:rsidRPr="003B5045">
        <w:rPr>
          <w:lang w:val="it-IT"/>
        </w:rPr>
        <w:t>l (vedere paragrafo 4.2). Il beneficio potenziale del trattamento deve essere accuratamente valutato rispetto ai rischi, particolarmente in caso di trombocitopenia da moderata a grave e in presenza di fattori di rischio emorragico.</w:t>
      </w:r>
    </w:p>
    <w:p w14:paraId="3D0CE47C" w14:textId="77777777" w:rsidR="00560032" w:rsidRPr="003B5045" w:rsidRDefault="00560032" w:rsidP="00560032">
      <w:pPr>
        <w:rPr>
          <w:lang w:val="it-IT"/>
        </w:rPr>
      </w:pPr>
    </w:p>
    <w:p w14:paraId="32A63B2B" w14:textId="77777777" w:rsidR="00560032" w:rsidRPr="003B5045" w:rsidRDefault="00560032" w:rsidP="00560032">
      <w:pPr>
        <w:pStyle w:val="BodyText"/>
        <w:spacing w:after="0"/>
        <w:rPr>
          <w:lang w:val="it-IT"/>
        </w:rPr>
      </w:pPr>
      <w:r w:rsidRPr="003B5045">
        <w:rPr>
          <w:lang w:val="it-IT"/>
        </w:rPr>
        <w:t xml:space="preserve">L’emocromo completo, con i conteggi differenziali e con inclusa la conta piastrinica, deve essere frequentemente monitorato nel corso del trattamento con </w:t>
      </w:r>
      <w:r w:rsidRPr="003B5045">
        <w:rPr>
          <w:rFonts w:eastAsia="SimSun"/>
          <w:szCs w:val="22"/>
          <w:lang w:val="it-IT"/>
        </w:rPr>
        <w:t xml:space="preserve">bortezomib </w:t>
      </w:r>
      <w:r w:rsidRPr="003B5045">
        <w:rPr>
          <w:lang w:val="it-IT"/>
        </w:rPr>
        <w:t>. Quando clinicamente appropriato, deve essere presa in considerazione la trasfusione di piastrine (vedere paragrafo 4.2).</w:t>
      </w:r>
    </w:p>
    <w:p w14:paraId="2E38BD75" w14:textId="77777777" w:rsidR="00560032" w:rsidRPr="003B5045" w:rsidRDefault="00560032" w:rsidP="00560032">
      <w:pPr>
        <w:rPr>
          <w:noProof/>
          <w:color w:val="000000"/>
          <w:szCs w:val="20"/>
          <w:lang w:val="it-IT"/>
        </w:rPr>
      </w:pPr>
    </w:p>
    <w:p w14:paraId="51C90D5D" w14:textId="77777777" w:rsidR="00560032" w:rsidRPr="003B5045" w:rsidRDefault="00560032" w:rsidP="00560032">
      <w:pPr>
        <w:rPr>
          <w:noProof/>
          <w:color w:val="000000"/>
          <w:szCs w:val="20"/>
          <w:lang w:val="it-IT"/>
        </w:rPr>
      </w:pPr>
      <w:r w:rsidRPr="003B5045">
        <w:rPr>
          <w:noProof/>
          <w:color w:val="000000"/>
          <w:szCs w:val="20"/>
          <w:lang w:val="it-IT"/>
        </w:rPr>
        <w:t xml:space="preserve">Nei pazienti con MCL è stata osservata neutropenia transitoria reversibile tra i cicli di trattamento senza evidenza di neutropenia cumulativa. I neutrofili sono risultati al livello più basso al Giorno 11 di ogni ciclo di trattamento con </w:t>
      </w:r>
      <w:r w:rsidRPr="003B5045">
        <w:rPr>
          <w:rFonts w:eastAsia="SimSun"/>
          <w:szCs w:val="22"/>
          <w:lang w:val="it-IT"/>
        </w:rPr>
        <w:t xml:space="preserve">bortezomib </w:t>
      </w:r>
      <w:r w:rsidRPr="003B5045">
        <w:rPr>
          <w:noProof/>
          <w:color w:val="000000"/>
          <w:szCs w:val="20"/>
          <w:lang w:val="it-IT"/>
        </w:rPr>
        <w:t xml:space="preserve"> e solitamente sono ritornati ai valori basali nel ciclo successivo. </w:t>
      </w:r>
      <w:r w:rsidRPr="003B5045">
        <w:rPr>
          <w:bCs/>
          <w:noProof/>
          <w:color w:val="000000"/>
          <w:szCs w:val="20"/>
          <w:lang w:val="it-IT"/>
        </w:rPr>
        <w:t>Nello studio LYM</w:t>
      </w:r>
      <w:r w:rsidRPr="003B5045">
        <w:rPr>
          <w:bCs/>
          <w:noProof/>
          <w:color w:val="000000"/>
          <w:szCs w:val="20"/>
          <w:lang w:val="it-IT"/>
        </w:rPr>
        <w:noBreakHyphen/>
        <w:t xml:space="preserve">3002, il supporto con fattori di crescita </w:t>
      </w:r>
      <w:r w:rsidRPr="003B5045">
        <w:rPr>
          <w:noProof/>
          <w:color w:val="000000"/>
          <w:szCs w:val="20"/>
          <w:lang w:val="it-IT"/>
        </w:rPr>
        <w:t>è stato impiegato nel 78% dei pazienti nel braccio BzR</w:t>
      </w:r>
      <w:r w:rsidRPr="003B5045">
        <w:rPr>
          <w:noProof/>
          <w:color w:val="000000"/>
          <w:szCs w:val="20"/>
          <w:lang w:val="it-IT"/>
        </w:rPr>
        <w:noBreakHyphen/>
        <w:t>CAP e nel 61% dei pazienti nel braccio R</w:t>
      </w:r>
      <w:r w:rsidRPr="003B5045">
        <w:rPr>
          <w:noProof/>
          <w:color w:val="000000"/>
          <w:szCs w:val="20"/>
          <w:lang w:val="it-IT"/>
        </w:rPr>
        <w:noBreakHyphen/>
        <w:t xml:space="preserve">CHOP. Poichè i pazienti con </w:t>
      </w:r>
      <w:r w:rsidRPr="003B5045">
        <w:rPr>
          <w:noProof/>
          <w:color w:val="000000"/>
          <w:szCs w:val="20"/>
          <w:lang w:val="it-IT"/>
        </w:rPr>
        <w:lastRenderedPageBreak/>
        <w:t>neutropenia sono esposti ad un maggior rischio di infezioni, questi devono essere monitorati per segni e sintomi di infezione e trattati tempestivamen</w:t>
      </w:r>
      <w:r>
        <w:rPr>
          <w:noProof/>
          <w:color w:val="000000"/>
          <w:szCs w:val="20"/>
          <w:lang w:val="it-IT"/>
        </w:rPr>
        <w:t>t</w:t>
      </w:r>
      <w:r w:rsidRPr="003B5045">
        <w:rPr>
          <w:noProof/>
          <w:color w:val="000000"/>
          <w:szCs w:val="20"/>
          <w:lang w:val="it-IT"/>
        </w:rPr>
        <w:t xml:space="preserve">e. </w:t>
      </w:r>
      <w:r w:rsidRPr="003B5045">
        <w:rPr>
          <w:lang w:val="it-IT"/>
        </w:rPr>
        <w:t xml:space="preserve">Fattori di crescita granulocitari </w:t>
      </w:r>
      <w:r w:rsidRPr="003B5045">
        <w:rPr>
          <w:noProof/>
          <w:color w:val="000000"/>
          <w:szCs w:val="20"/>
          <w:lang w:val="it-IT"/>
        </w:rPr>
        <w:t>possono essere somministrati per trattare la tossicità ematologica secondo la pratica standard locale. In caso di ripetuti ritardi nella somministrazione dei cicli di terapia deve essere preso in considerazione l’uso preventivo dei fattori di crescita granulocitari (vedere paragrafo 4.2).</w:t>
      </w:r>
    </w:p>
    <w:p w14:paraId="29129D27" w14:textId="77777777" w:rsidR="00560032" w:rsidRPr="003B5045" w:rsidRDefault="00560032" w:rsidP="00560032">
      <w:pPr>
        <w:pStyle w:val="BodyText"/>
        <w:spacing w:after="0"/>
        <w:rPr>
          <w:lang w:val="it-IT"/>
        </w:rPr>
      </w:pPr>
    </w:p>
    <w:p w14:paraId="4A239804" w14:textId="77777777" w:rsidR="00560032" w:rsidRPr="003B5045" w:rsidRDefault="00560032" w:rsidP="00560032">
      <w:pPr>
        <w:rPr>
          <w:iCs/>
          <w:u w:val="single"/>
          <w:lang w:val="it-IT"/>
        </w:rPr>
      </w:pPr>
      <w:r w:rsidRPr="003B5045">
        <w:rPr>
          <w:iCs/>
          <w:u w:val="single"/>
          <w:lang w:val="it-IT"/>
        </w:rPr>
        <w:t>Riattivazione del virus Herpes zoster</w:t>
      </w:r>
    </w:p>
    <w:p w14:paraId="528BA9CB" w14:textId="77777777" w:rsidR="00560032" w:rsidRPr="003B5045" w:rsidRDefault="00560032" w:rsidP="00560032">
      <w:pPr>
        <w:pStyle w:val="BodyText"/>
        <w:spacing w:after="0"/>
        <w:rPr>
          <w:lang w:val="it-IT"/>
        </w:rPr>
      </w:pPr>
      <w:r w:rsidRPr="003B5045">
        <w:rPr>
          <w:lang w:val="it-IT"/>
        </w:rPr>
        <w:t xml:space="preserve">Nei pazienti in trattamento con </w:t>
      </w:r>
      <w:r w:rsidRPr="003B5045">
        <w:rPr>
          <w:rFonts w:eastAsia="SimSun"/>
          <w:szCs w:val="22"/>
          <w:lang w:val="it-IT"/>
        </w:rPr>
        <w:t xml:space="preserve">bortezomib </w:t>
      </w:r>
      <w:r w:rsidRPr="003B5045">
        <w:rPr>
          <w:lang w:val="it-IT"/>
        </w:rPr>
        <w:t xml:space="preserve"> è raccomandata la somministrazione della profilassi antivirale. Nello studio di Fase III condotto in pazienti affetti da mieloma multiplo precedentemente non trattato, l’incidenza complessiva della riattivazione dell’herpes zoster è risultata più comune nei pazienti trattati con </w:t>
      </w:r>
      <w:r w:rsidRPr="003B5045">
        <w:rPr>
          <w:rFonts w:eastAsia="SimSun"/>
          <w:szCs w:val="22"/>
          <w:lang w:val="it-IT"/>
        </w:rPr>
        <w:t>bortezomib</w:t>
      </w:r>
      <w:r w:rsidRPr="003B5045">
        <w:rPr>
          <w:lang w:val="it-IT"/>
        </w:rPr>
        <w:t>+</w:t>
      </w:r>
      <w:r w:rsidR="005D6596">
        <w:rPr>
          <w:lang w:val="it-IT"/>
        </w:rPr>
        <w:t>m</w:t>
      </w:r>
      <w:r w:rsidRPr="003B5045">
        <w:rPr>
          <w:lang w:val="it-IT"/>
        </w:rPr>
        <w:t>elfalan+</w:t>
      </w:r>
      <w:r w:rsidR="005D6596">
        <w:rPr>
          <w:lang w:val="it-IT"/>
        </w:rPr>
        <w:t>p</w:t>
      </w:r>
      <w:r w:rsidRPr="003B5045">
        <w:rPr>
          <w:lang w:val="it-IT"/>
        </w:rPr>
        <w:t xml:space="preserve">rednisone rispetto ai pazienti trattati con </w:t>
      </w:r>
      <w:r w:rsidR="005D6596">
        <w:rPr>
          <w:lang w:val="it-IT"/>
        </w:rPr>
        <w:t>m</w:t>
      </w:r>
      <w:r w:rsidRPr="003B5045">
        <w:rPr>
          <w:lang w:val="it-IT"/>
        </w:rPr>
        <w:t>elfalan+</w:t>
      </w:r>
      <w:r w:rsidR="005D6596">
        <w:rPr>
          <w:lang w:val="it-IT"/>
        </w:rPr>
        <w:t>p</w:t>
      </w:r>
      <w:r w:rsidRPr="003B5045">
        <w:rPr>
          <w:lang w:val="it-IT"/>
        </w:rPr>
        <w:t>rednisone (rispettivamente 14% contro 4%).</w:t>
      </w:r>
    </w:p>
    <w:p w14:paraId="52FDB081" w14:textId="77777777" w:rsidR="00560032" w:rsidRPr="003B5045" w:rsidRDefault="00560032" w:rsidP="00560032">
      <w:pPr>
        <w:autoSpaceDE w:val="0"/>
        <w:autoSpaceDN w:val="0"/>
        <w:rPr>
          <w:noProof/>
          <w:color w:val="000000"/>
          <w:szCs w:val="20"/>
          <w:lang w:val="it-IT"/>
        </w:rPr>
      </w:pPr>
      <w:r w:rsidRPr="003B5045">
        <w:rPr>
          <w:bCs/>
          <w:noProof/>
          <w:color w:val="000000"/>
          <w:szCs w:val="22"/>
          <w:lang w:val="it-IT"/>
        </w:rPr>
        <w:t>Nei pazienti con MCL (studio LYM</w:t>
      </w:r>
      <w:r w:rsidRPr="003B5045">
        <w:rPr>
          <w:bCs/>
          <w:noProof/>
          <w:color w:val="000000"/>
          <w:szCs w:val="22"/>
          <w:lang w:val="it-IT"/>
        </w:rPr>
        <w:noBreakHyphen/>
        <w:t xml:space="preserve">3002), </w:t>
      </w:r>
      <w:r w:rsidRPr="003B5045">
        <w:rPr>
          <w:noProof/>
          <w:color w:val="000000"/>
          <w:szCs w:val="20"/>
          <w:lang w:val="it-IT"/>
        </w:rPr>
        <w:t>l’incidenza dell’infezione da herpes zoster è stata del 6,7% nel braccio BzR</w:t>
      </w:r>
      <w:r w:rsidRPr="003B5045">
        <w:rPr>
          <w:noProof/>
          <w:color w:val="000000"/>
          <w:szCs w:val="20"/>
          <w:lang w:val="it-IT"/>
        </w:rPr>
        <w:noBreakHyphen/>
        <w:t>CAP e del 1,2% nel braccio R</w:t>
      </w:r>
      <w:r w:rsidRPr="003B5045">
        <w:rPr>
          <w:noProof/>
          <w:color w:val="000000"/>
          <w:szCs w:val="20"/>
          <w:lang w:val="it-IT"/>
        </w:rPr>
        <w:noBreakHyphen/>
        <w:t>CHOP (vedere paragrafo 4.8).</w:t>
      </w:r>
    </w:p>
    <w:p w14:paraId="696923F2" w14:textId="77777777" w:rsidR="00560032" w:rsidRPr="003B5045" w:rsidRDefault="00560032" w:rsidP="00560032">
      <w:pPr>
        <w:rPr>
          <w:noProof/>
          <w:color w:val="000000"/>
          <w:szCs w:val="20"/>
          <w:u w:val="single"/>
          <w:lang w:val="it-IT"/>
        </w:rPr>
      </w:pPr>
    </w:p>
    <w:p w14:paraId="0194E804" w14:textId="77777777" w:rsidR="00560032" w:rsidRPr="003B5045" w:rsidRDefault="00560032" w:rsidP="00560032">
      <w:pPr>
        <w:rPr>
          <w:noProof/>
          <w:color w:val="000000"/>
          <w:szCs w:val="20"/>
          <w:u w:val="single"/>
          <w:lang w:val="it-IT"/>
        </w:rPr>
      </w:pPr>
      <w:r w:rsidRPr="003B5045">
        <w:rPr>
          <w:noProof/>
          <w:color w:val="000000"/>
          <w:szCs w:val="20"/>
          <w:u w:val="single"/>
          <w:lang w:val="it-IT"/>
        </w:rPr>
        <w:t xml:space="preserve">Riattivazione e infezione da virus dell’epatite B (HBV) </w:t>
      </w:r>
    </w:p>
    <w:p w14:paraId="4895808C" w14:textId="77777777" w:rsidR="00560032" w:rsidRPr="003B5045" w:rsidRDefault="00560032" w:rsidP="00560032">
      <w:pPr>
        <w:rPr>
          <w:noProof/>
          <w:color w:val="000000"/>
          <w:szCs w:val="20"/>
          <w:lang w:val="it-IT"/>
        </w:rPr>
      </w:pPr>
      <w:r w:rsidRPr="003B5045">
        <w:rPr>
          <w:noProof/>
          <w:color w:val="000000"/>
          <w:szCs w:val="20"/>
          <w:lang w:val="it-IT"/>
        </w:rPr>
        <w:t xml:space="preserve">Quando rituximab è usato in associazione con </w:t>
      </w:r>
      <w:r w:rsidRPr="003B5045">
        <w:rPr>
          <w:rFonts w:eastAsia="SimSun"/>
          <w:szCs w:val="22"/>
          <w:lang w:val="it-IT"/>
        </w:rPr>
        <w:t>bortezomib</w:t>
      </w:r>
      <w:r w:rsidRPr="003B5045">
        <w:rPr>
          <w:noProof/>
          <w:color w:val="000000"/>
          <w:szCs w:val="20"/>
          <w:lang w:val="it-IT"/>
        </w:rPr>
        <w:t>, nei pazienti a rischio di infezione da HBV deve essere sempre eseguito uno screening per l’HBV</w:t>
      </w:r>
      <w:r>
        <w:rPr>
          <w:noProof/>
          <w:color w:val="000000"/>
          <w:szCs w:val="20"/>
          <w:lang w:val="it-IT"/>
        </w:rPr>
        <w:t xml:space="preserve"> </w:t>
      </w:r>
      <w:r w:rsidRPr="003B5045">
        <w:rPr>
          <w:noProof/>
          <w:color w:val="000000"/>
          <w:szCs w:val="20"/>
          <w:lang w:val="it-IT"/>
        </w:rPr>
        <w:t xml:space="preserve">prima dell’inizio del trattamento. I portatori di epatite B e i pazienti con una storia di epatite B devono essere monitorati attentamente per segni clinici e di laboratorio di infezione attiva da HBV durante e dopo il trattamento di rituximab in associazione con </w:t>
      </w:r>
      <w:r w:rsidRPr="003B5045">
        <w:rPr>
          <w:rFonts w:eastAsia="SimSun"/>
          <w:szCs w:val="22"/>
          <w:lang w:val="it-IT"/>
        </w:rPr>
        <w:t>bortezomib</w:t>
      </w:r>
      <w:r w:rsidRPr="003B5045">
        <w:rPr>
          <w:noProof/>
          <w:color w:val="000000"/>
          <w:szCs w:val="20"/>
          <w:lang w:val="it-IT"/>
        </w:rPr>
        <w:t>. Deve essere considerata una profilassi antivirale. Per ulteriori informazioni, fare riferimento al Riassunto delle Caratteristiche del Prodotto di rituximab.</w:t>
      </w:r>
    </w:p>
    <w:p w14:paraId="2A716350" w14:textId="77777777" w:rsidR="00560032" w:rsidRPr="003B5045" w:rsidRDefault="00560032" w:rsidP="00560032">
      <w:pPr>
        <w:pStyle w:val="BodyText"/>
        <w:spacing w:after="0"/>
        <w:rPr>
          <w:lang w:val="it-IT"/>
        </w:rPr>
      </w:pPr>
    </w:p>
    <w:p w14:paraId="5AFBBAF1" w14:textId="77777777" w:rsidR="00560032" w:rsidRPr="003B5045" w:rsidRDefault="00560032" w:rsidP="00560032">
      <w:pPr>
        <w:rPr>
          <w:iCs/>
          <w:u w:val="single"/>
          <w:lang w:val="it-IT"/>
        </w:rPr>
      </w:pPr>
      <w:r w:rsidRPr="003B5045">
        <w:rPr>
          <w:iCs/>
          <w:u w:val="single"/>
          <w:lang w:val="it-IT"/>
        </w:rPr>
        <w:t>Leucoencefalopatia multifocale progressiva (PML)</w:t>
      </w:r>
    </w:p>
    <w:p w14:paraId="063FA950" w14:textId="77777777" w:rsidR="00560032" w:rsidRPr="003B5045" w:rsidRDefault="00560032" w:rsidP="00560032">
      <w:pPr>
        <w:pStyle w:val="BodyText"/>
        <w:spacing w:after="0"/>
        <w:rPr>
          <w:lang w:val="it-IT"/>
        </w:rPr>
      </w:pPr>
      <w:r w:rsidRPr="003B5045">
        <w:rPr>
          <w:lang w:val="it-IT"/>
        </w:rPr>
        <w:t xml:space="preserve">Nei pazienti trattati con </w:t>
      </w:r>
      <w:r w:rsidRPr="003B5045">
        <w:rPr>
          <w:rFonts w:eastAsia="SimSun"/>
          <w:szCs w:val="22"/>
          <w:lang w:val="it-IT"/>
        </w:rPr>
        <w:t>bortezomib</w:t>
      </w:r>
      <w:r w:rsidRPr="003B5045">
        <w:rPr>
          <w:lang w:val="it-IT"/>
        </w:rPr>
        <w:t xml:space="preserve"> sono stati riportati casi molto rari, con causalità non nota, di infezione da virus di John Cunningham (JC) risultanti in PML e morte. I pazienti con diagnosi di PML avevano assunto terapia immunosoppressiva in precedenza o la stavano assumendo in concomitanza. La maggior parte dei casi di PML sono stati diagnosticati entro 12 mesi dalla assunzione della prima dose di </w:t>
      </w:r>
      <w:r w:rsidRPr="003B5045">
        <w:rPr>
          <w:rFonts w:eastAsia="SimSun"/>
          <w:szCs w:val="22"/>
          <w:lang w:val="it-IT"/>
        </w:rPr>
        <w:t>bortezomib</w:t>
      </w:r>
      <w:r w:rsidRPr="003B5045">
        <w:rPr>
          <w:lang w:val="it-IT"/>
        </w:rPr>
        <w:t xml:space="preserve">. I pazienti devono essere monitorati ad intervalli regolari per rilevare ogni sintomo o segno neurologico nuovo o in peggioramento che possa indicare PML tra le diagnosi differenziali dei problemi del sistema nervoso centrale. Qualora si sospetti diagnosi di PML, i pazienti devono essere indirizzati ad un medico specializzato nella gestione di PML e devono essere attuate misure diagnostiche appropriate per la PML. In caso di diagnosi confermata di PML il trattamento con </w:t>
      </w:r>
      <w:r w:rsidRPr="003B5045">
        <w:rPr>
          <w:rFonts w:eastAsia="SimSun"/>
          <w:szCs w:val="22"/>
          <w:lang w:val="it-IT"/>
        </w:rPr>
        <w:t>bortezomib</w:t>
      </w:r>
      <w:r w:rsidRPr="003B5045">
        <w:rPr>
          <w:lang w:val="it-IT"/>
        </w:rPr>
        <w:t xml:space="preserve"> deve essere interrotto.</w:t>
      </w:r>
    </w:p>
    <w:p w14:paraId="534F1BE8" w14:textId="77777777" w:rsidR="00560032" w:rsidRPr="003B5045" w:rsidRDefault="00560032" w:rsidP="00560032">
      <w:pPr>
        <w:pStyle w:val="BodyText"/>
        <w:spacing w:after="0"/>
        <w:rPr>
          <w:lang w:val="it-IT"/>
        </w:rPr>
      </w:pPr>
    </w:p>
    <w:p w14:paraId="1CEE75D0" w14:textId="77777777" w:rsidR="00560032" w:rsidRPr="003B5045" w:rsidRDefault="00560032" w:rsidP="00560032">
      <w:pPr>
        <w:rPr>
          <w:iCs/>
          <w:u w:val="single"/>
          <w:lang w:val="it-IT"/>
        </w:rPr>
      </w:pPr>
      <w:r w:rsidRPr="003B5045">
        <w:rPr>
          <w:iCs/>
          <w:u w:val="single"/>
          <w:lang w:val="it-IT"/>
        </w:rPr>
        <w:t>Neuropatia periferica</w:t>
      </w:r>
    </w:p>
    <w:p w14:paraId="032A80F0" w14:textId="77777777" w:rsidR="00560032" w:rsidRPr="003B5045" w:rsidRDefault="00560032" w:rsidP="00560032">
      <w:pPr>
        <w:rPr>
          <w:lang w:val="it-IT"/>
        </w:rPr>
      </w:pPr>
      <w:r w:rsidRPr="003B5045">
        <w:rPr>
          <w:lang w:val="it-IT"/>
        </w:rPr>
        <w:t>Il trattamento con b</w:t>
      </w:r>
      <w:r w:rsidRPr="003B5045">
        <w:rPr>
          <w:rFonts w:eastAsia="SimSun"/>
          <w:szCs w:val="22"/>
          <w:lang w:val="it-IT"/>
        </w:rPr>
        <w:t>ortezomib</w:t>
      </w:r>
      <w:r w:rsidRPr="003B5045">
        <w:rPr>
          <w:lang w:val="it-IT"/>
        </w:rPr>
        <w:t xml:space="preserve"> è molto spesso associato all’insorgenza di neuropatia periferica, principalmente sensoriale. Tuttavia, sono stati riportati casi di grave neuropatia motoria con o senza neuropatia sensoriale periferica.</w:t>
      </w:r>
    </w:p>
    <w:p w14:paraId="10A11889" w14:textId="77777777" w:rsidR="00560032" w:rsidRPr="003B5045" w:rsidRDefault="00560032" w:rsidP="00560032">
      <w:pPr>
        <w:pStyle w:val="BodyText"/>
        <w:spacing w:after="0"/>
        <w:rPr>
          <w:lang w:val="it-IT"/>
        </w:rPr>
      </w:pPr>
      <w:r w:rsidRPr="003B5045">
        <w:rPr>
          <w:lang w:val="it-IT"/>
        </w:rPr>
        <w:t>L’incidenza di neuropatia periferica aumenta nella fase iniziale del trattamento e raggiunge il picco al ciclo 5.</w:t>
      </w:r>
    </w:p>
    <w:p w14:paraId="0F36ECBB" w14:textId="77777777" w:rsidR="00560032" w:rsidRPr="003B5045" w:rsidRDefault="00560032" w:rsidP="00560032">
      <w:pPr>
        <w:pStyle w:val="BodyText"/>
        <w:spacing w:after="0"/>
        <w:rPr>
          <w:lang w:val="it-IT"/>
        </w:rPr>
      </w:pPr>
    </w:p>
    <w:p w14:paraId="49248BD0" w14:textId="77777777" w:rsidR="00560032" w:rsidRPr="003B5045" w:rsidRDefault="00560032" w:rsidP="00560032">
      <w:pPr>
        <w:pStyle w:val="BodyText"/>
        <w:spacing w:after="0"/>
        <w:rPr>
          <w:lang w:val="it-IT"/>
        </w:rPr>
      </w:pPr>
      <w:r w:rsidRPr="003B5045">
        <w:rPr>
          <w:lang w:val="it-IT"/>
        </w:rPr>
        <w:t>Si consiglia di monitorare attentamente i pazienti per individuare i sintomi della neuropatia quali sensazione di bruciore, iperestesia, ipoestesia, parestesia, malessere, dolore neuropatico o debolezza.</w:t>
      </w:r>
    </w:p>
    <w:p w14:paraId="1A148827" w14:textId="77777777" w:rsidR="00560032" w:rsidRPr="003B5045" w:rsidRDefault="00560032" w:rsidP="00560032">
      <w:pPr>
        <w:pStyle w:val="BodyText"/>
        <w:spacing w:after="0"/>
        <w:rPr>
          <w:lang w:val="it-IT"/>
        </w:rPr>
      </w:pPr>
    </w:p>
    <w:p w14:paraId="20B7EEA0" w14:textId="77777777" w:rsidR="00560032" w:rsidRPr="003B5045" w:rsidRDefault="00560032" w:rsidP="00560032">
      <w:pPr>
        <w:pStyle w:val="BodyText"/>
        <w:spacing w:after="0"/>
        <w:rPr>
          <w:szCs w:val="24"/>
          <w:lang w:val="it-IT"/>
        </w:rPr>
      </w:pPr>
      <w:r w:rsidRPr="003B5045">
        <w:rPr>
          <w:lang w:val="it-IT"/>
        </w:rPr>
        <w:t xml:space="preserve">Nello studio clinico di Fase III di confronto tra </w:t>
      </w:r>
      <w:r w:rsidRPr="003B5045">
        <w:rPr>
          <w:rFonts w:eastAsia="SimSun"/>
          <w:szCs w:val="22"/>
          <w:lang w:val="it-IT"/>
        </w:rPr>
        <w:t xml:space="preserve">bortezomib </w:t>
      </w:r>
      <w:r w:rsidRPr="003B5045">
        <w:rPr>
          <w:lang w:val="it-IT"/>
        </w:rPr>
        <w:t xml:space="preserve"> somministrato per via endovenosa e via sottocutanea, l’incidenza di eventi di neuropatia periferica di Grado </w:t>
      </w:r>
      <w:r w:rsidRPr="003B5045">
        <w:sym w:font="Symbol" w:char="F0B3"/>
      </w:r>
      <w:r w:rsidRPr="003B5045">
        <w:rPr>
          <w:szCs w:val="24"/>
          <w:lang w:val="it-IT"/>
        </w:rPr>
        <w:t xml:space="preserve">2 era del 24% nel gruppo della somministrazione sottocutanea e 41% nel gruppo della iniezione endovenosa (p=0,0124). Si è verificata neuropatia periferica di Grado </w:t>
      </w:r>
      <w:r w:rsidRPr="003B5045">
        <w:sym w:font="Symbol" w:char="F0B3"/>
      </w:r>
      <w:r w:rsidRPr="003B5045">
        <w:rPr>
          <w:szCs w:val="24"/>
          <w:lang w:val="it-IT"/>
        </w:rPr>
        <w:t xml:space="preserve">3 nel 6% dei pazienti del gruppo di trattamento per via sottocutanea rispetto al 16% del gruppo in trattamento per via endovenosa (p=0,0264). L’incidenza di tutti i gradi di neuropatia periferica con </w:t>
      </w:r>
      <w:r w:rsidRPr="003B5045">
        <w:rPr>
          <w:rFonts w:eastAsia="SimSun"/>
          <w:szCs w:val="22"/>
          <w:lang w:val="it-IT"/>
        </w:rPr>
        <w:t xml:space="preserve">bortezomib </w:t>
      </w:r>
      <w:r w:rsidRPr="003B5045">
        <w:rPr>
          <w:szCs w:val="24"/>
          <w:lang w:val="it-IT"/>
        </w:rPr>
        <w:t xml:space="preserve"> somministrato per via endovenosa è stata più bassa nei precedenti studi in cui </w:t>
      </w:r>
      <w:r w:rsidRPr="003B5045">
        <w:rPr>
          <w:rFonts w:eastAsia="SimSun"/>
          <w:szCs w:val="22"/>
          <w:lang w:val="it-IT"/>
        </w:rPr>
        <w:t>bortezomib</w:t>
      </w:r>
      <w:r w:rsidRPr="003B5045">
        <w:rPr>
          <w:szCs w:val="24"/>
          <w:lang w:val="it-IT"/>
        </w:rPr>
        <w:t xml:space="preserve"> veniva somministrato per via endovenosa rispetto allo studio MMY-3021.</w:t>
      </w:r>
    </w:p>
    <w:p w14:paraId="4B4A3B47" w14:textId="77777777" w:rsidR="00560032" w:rsidRPr="003B5045" w:rsidRDefault="00560032" w:rsidP="00560032">
      <w:pPr>
        <w:pStyle w:val="BodyText"/>
        <w:spacing w:after="0"/>
        <w:rPr>
          <w:lang w:val="it-IT"/>
        </w:rPr>
      </w:pPr>
    </w:p>
    <w:p w14:paraId="79D0F3BF" w14:textId="77777777" w:rsidR="00560032" w:rsidRPr="003B5045" w:rsidRDefault="00560032" w:rsidP="00560032">
      <w:pPr>
        <w:pStyle w:val="BodyText"/>
        <w:spacing w:after="0"/>
        <w:rPr>
          <w:lang w:val="it-IT"/>
        </w:rPr>
      </w:pPr>
      <w:r w:rsidRPr="003B5045">
        <w:rPr>
          <w:lang w:val="it-IT"/>
        </w:rPr>
        <w:t xml:space="preserve">Si raccomanda la valutazione neurologica nei pazienti che manifestano insorgenza o peggioramento della neuropatia periferica, per i quali può essere necessaria una modifica della dose o dello schema </w:t>
      </w:r>
      <w:r w:rsidRPr="003B5045">
        <w:rPr>
          <w:lang w:val="it-IT"/>
        </w:rPr>
        <w:lastRenderedPageBreak/>
        <w:t>terapeutico o un cambiamento della via di somministrazione passando alla via sottocutanea (vedere paragrafo 4.2). La neuropatia è stata gestita con terapie di supporto o di altra natura.</w:t>
      </w:r>
    </w:p>
    <w:p w14:paraId="6023E83C" w14:textId="77777777" w:rsidR="00560032" w:rsidRPr="003B5045" w:rsidRDefault="00560032" w:rsidP="00560032">
      <w:pPr>
        <w:pStyle w:val="BodyText"/>
        <w:spacing w:after="0"/>
        <w:rPr>
          <w:lang w:val="it-IT"/>
        </w:rPr>
      </w:pPr>
    </w:p>
    <w:p w14:paraId="5C913DC1" w14:textId="77777777" w:rsidR="00560032" w:rsidRPr="003B5045" w:rsidRDefault="00560032" w:rsidP="00560032">
      <w:pPr>
        <w:pStyle w:val="BodyText"/>
        <w:spacing w:after="0"/>
        <w:rPr>
          <w:lang w:val="it-IT"/>
        </w:rPr>
      </w:pPr>
      <w:r w:rsidRPr="003B5045">
        <w:rPr>
          <w:lang w:val="it-IT"/>
        </w:rPr>
        <w:t xml:space="preserve">Deve essere preso in considerazione un monitoraggio precoce e regolare per i sintomi della neuropatia correlata al trattamento con una valutazione neurologica nei pazienti che ricevono </w:t>
      </w:r>
      <w:r w:rsidRPr="003B5045">
        <w:rPr>
          <w:rFonts w:eastAsia="SimSun"/>
          <w:szCs w:val="22"/>
          <w:lang w:val="it-IT"/>
        </w:rPr>
        <w:t xml:space="preserve">bortezomib </w:t>
      </w:r>
      <w:r w:rsidRPr="003B5045">
        <w:rPr>
          <w:lang w:val="it-IT"/>
        </w:rPr>
        <w:t xml:space="preserve"> in associazione a medicinali che notoriamente sono associati a neuropatia (es. talidomide) e deve essere presa in considerazione una appropriata riduzione della dose o l’interruzione del trattamento.</w:t>
      </w:r>
    </w:p>
    <w:p w14:paraId="4AFB0DE6" w14:textId="77777777" w:rsidR="00560032" w:rsidRPr="003B5045" w:rsidRDefault="00560032" w:rsidP="00560032">
      <w:pPr>
        <w:pStyle w:val="BodyText"/>
        <w:spacing w:after="0"/>
        <w:rPr>
          <w:lang w:val="it-IT"/>
        </w:rPr>
      </w:pPr>
    </w:p>
    <w:p w14:paraId="1C5102E7" w14:textId="77777777" w:rsidR="00560032" w:rsidRPr="003B5045" w:rsidRDefault="00560032" w:rsidP="00560032">
      <w:pPr>
        <w:pStyle w:val="BodyText"/>
        <w:spacing w:after="0"/>
        <w:rPr>
          <w:lang w:val="it-IT"/>
        </w:rPr>
      </w:pPr>
      <w:r w:rsidRPr="003B5045">
        <w:rPr>
          <w:lang w:val="it-IT"/>
        </w:rPr>
        <w:t>Oltre alla neuropatia periferica, è possibile che la neuropatia del sistema autonomo contribuisca all’insorgenza di alcune reazioni avverse, quali ipotensione posturale e grave stitichezza da ileo paralitico. Sono ancora limitate le informazioni disponibili sulla neuropatia del sistema autonomo e sul suo contributo a tali effetti indesiderati.</w:t>
      </w:r>
    </w:p>
    <w:p w14:paraId="6AE9234B" w14:textId="77777777" w:rsidR="00560032" w:rsidRPr="003B5045" w:rsidRDefault="00560032" w:rsidP="00560032">
      <w:pPr>
        <w:rPr>
          <w:lang w:val="it-IT"/>
        </w:rPr>
      </w:pPr>
    </w:p>
    <w:p w14:paraId="0CFBEA1D" w14:textId="77777777" w:rsidR="00560032" w:rsidRPr="003B5045" w:rsidRDefault="00560032" w:rsidP="00560032">
      <w:pPr>
        <w:keepNext/>
        <w:rPr>
          <w:iCs/>
          <w:u w:val="single"/>
          <w:lang w:val="it-IT"/>
        </w:rPr>
      </w:pPr>
      <w:r w:rsidRPr="003B5045">
        <w:rPr>
          <w:iCs/>
          <w:u w:val="single"/>
          <w:lang w:val="it-IT"/>
        </w:rPr>
        <w:t>Convulsioni</w:t>
      </w:r>
    </w:p>
    <w:p w14:paraId="3751035F" w14:textId="77777777" w:rsidR="00560032" w:rsidRPr="003B5045" w:rsidRDefault="00560032" w:rsidP="00560032">
      <w:pPr>
        <w:pStyle w:val="BodyText"/>
        <w:spacing w:after="0"/>
        <w:rPr>
          <w:lang w:val="it-IT"/>
        </w:rPr>
      </w:pPr>
      <w:r w:rsidRPr="003B5045">
        <w:rPr>
          <w:lang w:val="it-IT"/>
        </w:rPr>
        <w:t>In pazienti senza precedenti di convulsioni o epilessia sono stati riportati non comunemente episodi di convulsioni. È richiesta particolare cura in caso di trattamento di pazienti a rischio di convulsioni.</w:t>
      </w:r>
    </w:p>
    <w:p w14:paraId="39FB2D20" w14:textId="77777777" w:rsidR="00560032" w:rsidRPr="003B5045" w:rsidRDefault="00560032" w:rsidP="00560032">
      <w:pPr>
        <w:pStyle w:val="BodyText"/>
        <w:spacing w:after="0"/>
        <w:rPr>
          <w:lang w:val="it-IT"/>
        </w:rPr>
      </w:pPr>
    </w:p>
    <w:p w14:paraId="73FF07C1" w14:textId="77777777" w:rsidR="00560032" w:rsidRPr="003B5045" w:rsidRDefault="00560032" w:rsidP="00560032">
      <w:pPr>
        <w:rPr>
          <w:i/>
          <w:iCs/>
          <w:lang w:val="it-IT"/>
        </w:rPr>
      </w:pPr>
      <w:r w:rsidRPr="003B5045">
        <w:rPr>
          <w:iCs/>
          <w:u w:val="single"/>
          <w:lang w:val="it-IT"/>
        </w:rPr>
        <w:t>Ipotensione</w:t>
      </w:r>
    </w:p>
    <w:p w14:paraId="19D95CDE" w14:textId="77777777" w:rsidR="00560032" w:rsidRPr="003B5045" w:rsidRDefault="00560032" w:rsidP="00560032">
      <w:pPr>
        <w:rPr>
          <w:lang w:val="it-IT"/>
        </w:rPr>
      </w:pPr>
      <w:r w:rsidRPr="003B5045">
        <w:rPr>
          <w:lang w:val="it-IT"/>
        </w:rPr>
        <w:t xml:space="preserve">Il trattamento con </w:t>
      </w:r>
      <w:r w:rsidRPr="003B5045">
        <w:rPr>
          <w:rFonts w:eastAsia="SimSun"/>
          <w:szCs w:val="22"/>
          <w:lang w:val="it-IT"/>
        </w:rPr>
        <w:t>bortezomib</w:t>
      </w:r>
      <w:r w:rsidRPr="003B5045">
        <w:rPr>
          <w:lang w:val="it-IT"/>
        </w:rPr>
        <w:t xml:space="preserve"> è comunemente associato a ipotensione ortostatica/posturale. La maggior parte delle reazioni avverse sono di grado da lieve a moderato e sono state osservate durante il trattamento. I pazienti che hanno sperimentato ipotensione ortostatica con </w:t>
      </w:r>
      <w:r w:rsidRPr="003B5045">
        <w:rPr>
          <w:rFonts w:eastAsia="SimSun"/>
          <w:szCs w:val="22"/>
          <w:lang w:val="it-IT"/>
        </w:rPr>
        <w:t>bortezomib</w:t>
      </w:r>
      <w:r w:rsidRPr="003B5045">
        <w:rPr>
          <w:lang w:val="it-IT"/>
        </w:rPr>
        <w:t xml:space="preserve"> (iniettato per via endovenosa), non avevano riferito precedenti episodi di ipotensione ortostatica prima del trattamento. Nella maggior parte dei pazienti è stato necessario somministrare una terapia per il trattamento dell’ipotensione ortostatica. Una minoranza di pazienti con ipotensione ortostatica ha manifestato episodi di sincope. L’ipotensione ortostatica/posturale non è stata correlata in acuto all’infusione in bolo di </w:t>
      </w:r>
      <w:r w:rsidRPr="003B5045">
        <w:rPr>
          <w:rFonts w:eastAsia="SimSun"/>
          <w:szCs w:val="22"/>
          <w:lang w:val="it-IT"/>
        </w:rPr>
        <w:t>bortezomib</w:t>
      </w:r>
      <w:r w:rsidRPr="003B5045">
        <w:rPr>
          <w:lang w:val="it-IT"/>
        </w:rPr>
        <w:t>.</w:t>
      </w:r>
    </w:p>
    <w:p w14:paraId="42CC7DE6" w14:textId="77777777" w:rsidR="00560032" w:rsidRPr="003B5045" w:rsidRDefault="00560032" w:rsidP="00560032">
      <w:pPr>
        <w:pStyle w:val="BodyText"/>
        <w:spacing w:after="0"/>
        <w:rPr>
          <w:lang w:val="it-IT"/>
        </w:rPr>
      </w:pPr>
      <w:r w:rsidRPr="003B5045">
        <w:rPr>
          <w:lang w:val="it-IT"/>
        </w:rPr>
        <w:t>Il meccanismo di questo evento è sconosciuto, benché una componente possa essere determinata dalla neuropatia del sistema autonomo. La neuropatia del sistema autonomo può essere correlata a bortezomib oppure è possibile che il farmaco possa aggravare una condizione preesistente, come la neuropatia diabetica o amiloidotica. Deve essere utilizzata la massima cautela nel trattamento di pazienti con anamnesi positiva per sincope in terapia con farmaci noti per la loro correlazione con l’ipotensione, o di pazienti che evidenziano una disidratazione generata da diarrea o vomito ricorrenti. L’ipotensione ortostatica/posturale può essere trattata con l’aggiustamento del dosaggio dei farmaci antiipertensivi, la reidratazione o la somministrazione di mineralcorticosteroidi e/o farmaci simpaticomimetici. Ai pazienti deve essere suggerito di consultare il medico nel caso in cui si manifestino capogiri, sensazione di testa vuota o brevi episodi di svenimento.</w:t>
      </w:r>
    </w:p>
    <w:p w14:paraId="3A06C4CF" w14:textId="77777777" w:rsidR="00560032" w:rsidRPr="003B5045" w:rsidRDefault="00560032" w:rsidP="00560032">
      <w:pPr>
        <w:pStyle w:val="BodyText"/>
        <w:spacing w:after="0"/>
        <w:rPr>
          <w:lang w:val="it-IT"/>
        </w:rPr>
      </w:pPr>
    </w:p>
    <w:p w14:paraId="30B91463" w14:textId="77777777" w:rsidR="00560032" w:rsidRPr="003B5045" w:rsidRDefault="00560032" w:rsidP="00560032">
      <w:pPr>
        <w:rPr>
          <w:iCs/>
          <w:u w:val="single"/>
          <w:lang w:val="it-IT"/>
        </w:rPr>
      </w:pPr>
      <w:r w:rsidRPr="003B5045">
        <w:rPr>
          <w:iCs/>
          <w:u w:val="single"/>
          <w:lang w:val="it-IT"/>
        </w:rPr>
        <w:t>Sindrome di encefalopatia posteriore reversibile (PRES)</w:t>
      </w:r>
    </w:p>
    <w:p w14:paraId="474FF5FA" w14:textId="77777777" w:rsidR="00560032" w:rsidRPr="003B5045" w:rsidRDefault="00560032" w:rsidP="00560032">
      <w:pPr>
        <w:rPr>
          <w:lang w:val="it-IT"/>
        </w:rPr>
      </w:pPr>
      <w:r w:rsidRPr="003B5045">
        <w:rPr>
          <w:lang w:val="it-IT"/>
        </w:rPr>
        <w:t xml:space="preserve">Sono stati riportati casi di PRES in pazienti in trattamento con </w:t>
      </w:r>
      <w:r w:rsidRPr="003B5045">
        <w:rPr>
          <w:rFonts w:eastAsia="SimSun"/>
          <w:szCs w:val="22"/>
          <w:lang w:val="it-IT"/>
        </w:rPr>
        <w:t>bortezomib</w:t>
      </w:r>
      <w:r w:rsidRPr="003B5045">
        <w:rPr>
          <w:lang w:val="it-IT"/>
        </w:rPr>
        <w:t xml:space="preserve">. La PRES è una rara forma neurologica caratterizzata da evoluzione rapida, spesso reversibile che può manifestarsi con convulsioni, ipertensione, mal di testa, letargia, confusione mentale, cecità e altre alterazioni visive e neurologiche. La diagnosi è confermata da immagini radiologiche delle strutture cerebrali, preferibilmente ottenute con Risonanza Magnetica Nucleare (RMN). In pazienti che sviluppano PRES la terapia con </w:t>
      </w:r>
      <w:r w:rsidRPr="003B5045">
        <w:rPr>
          <w:rFonts w:eastAsia="SimSun"/>
          <w:szCs w:val="22"/>
          <w:lang w:val="it-IT"/>
        </w:rPr>
        <w:t>bortezomib</w:t>
      </w:r>
      <w:r w:rsidRPr="003B5045">
        <w:rPr>
          <w:lang w:val="it-IT"/>
        </w:rPr>
        <w:t xml:space="preserve"> deve essere interrotta.</w:t>
      </w:r>
    </w:p>
    <w:p w14:paraId="619C53C1" w14:textId="77777777" w:rsidR="00560032" w:rsidRPr="003B5045" w:rsidRDefault="00560032" w:rsidP="00560032">
      <w:pPr>
        <w:rPr>
          <w:snapToGrid w:val="0"/>
          <w:lang w:val="it-IT"/>
        </w:rPr>
      </w:pPr>
    </w:p>
    <w:p w14:paraId="45460E72" w14:textId="77777777" w:rsidR="00560032" w:rsidRPr="003B5045" w:rsidRDefault="00560032" w:rsidP="00560032">
      <w:pPr>
        <w:rPr>
          <w:iCs/>
          <w:u w:val="single"/>
          <w:lang w:val="it-IT"/>
        </w:rPr>
      </w:pPr>
      <w:r w:rsidRPr="003B5045">
        <w:rPr>
          <w:iCs/>
          <w:u w:val="single"/>
          <w:lang w:val="it-IT"/>
        </w:rPr>
        <w:t>Insufficienza cardiaca</w:t>
      </w:r>
    </w:p>
    <w:p w14:paraId="2BA50481" w14:textId="77777777" w:rsidR="00560032" w:rsidRPr="003B5045" w:rsidRDefault="00560032" w:rsidP="00560032">
      <w:pPr>
        <w:pStyle w:val="BodyText"/>
        <w:spacing w:after="0"/>
        <w:rPr>
          <w:lang w:val="it-IT"/>
        </w:rPr>
      </w:pPr>
      <w:r w:rsidRPr="003B5045">
        <w:rPr>
          <w:lang w:val="it-IT"/>
        </w:rPr>
        <w:t>L’insorgenza acuta o l’aggravamento dell’insufficienza cardiaca congestizia, e/o lo sviluppo di riduzione della frazione di eiezione ventricolare sinistra sono stati osservati durante il trattamento con bortezomib. La ritenzione idrica p</w:t>
      </w:r>
      <w:r>
        <w:rPr>
          <w:lang w:val="it-IT"/>
        </w:rPr>
        <w:t>uò</w:t>
      </w:r>
      <w:r w:rsidRPr="003B5045">
        <w:rPr>
          <w:lang w:val="it-IT"/>
        </w:rPr>
        <w:t xml:space="preserve"> essere un fattore predisponente per segni e sintomi di insufficienza cardiaca. I pazienti con insufficienza cardiaca o con fattori di rischio per la stessa, devono essere attentamente controllati.</w:t>
      </w:r>
    </w:p>
    <w:p w14:paraId="74AAA193" w14:textId="77777777" w:rsidR="00560032" w:rsidRPr="003B5045" w:rsidRDefault="00560032" w:rsidP="00560032">
      <w:pPr>
        <w:pStyle w:val="BodyText"/>
        <w:spacing w:after="0"/>
        <w:rPr>
          <w:u w:val="single"/>
          <w:lang w:val="it-IT"/>
        </w:rPr>
      </w:pPr>
    </w:p>
    <w:p w14:paraId="51058700" w14:textId="77777777" w:rsidR="00560032" w:rsidRPr="003B5045" w:rsidRDefault="00560032" w:rsidP="00560032">
      <w:pPr>
        <w:rPr>
          <w:iCs/>
          <w:u w:val="single"/>
          <w:lang w:val="it-IT"/>
        </w:rPr>
      </w:pPr>
      <w:r w:rsidRPr="003B5045">
        <w:rPr>
          <w:iCs/>
          <w:u w:val="single"/>
          <w:lang w:val="it-IT"/>
        </w:rPr>
        <w:t>Indagini elettrocardiografiche</w:t>
      </w:r>
    </w:p>
    <w:p w14:paraId="5C18FBEA" w14:textId="77777777" w:rsidR="00560032" w:rsidRPr="003B5045" w:rsidRDefault="00560032" w:rsidP="00560032">
      <w:pPr>
        <w:pStyle w:val="BodyText"/>
        <w:spacing w:after="0"/>
        <w:rPr>
          <w:lang w:val="it-IT"/>
        </w:rPr>
      </w:pPr>
      <w:r w:rsidRPr="003B5045">
        <w:rPr>
          <w:lang w:val="it-IT"/>
        </w:rPr>
        <w:t>Negli studi clinici sono stati osservati casi isolati di prolungamento dell’intervallo QT, la cui causalità non è stata stabilita.</w:t>
      </w:r>
    </w:p>
    <w:p w14:paraId="458535F2" w14:textId="77777777" w:rsidR="00560032" w:rsidRPr="003B5045" w:rsidRDefault="00560032" w:rsidP="00560032">
      <w:pPr>
        <w:pStyle w:val="BodyText"/>
        <w:spacing w:after="0"/>
        <w:rPr>
          <w:lang w:val="it-IT"/>
        </w:rPr>
      </w:pPr>
    </w:p>
    <w:p w14:paraId="22735B02" w14:textId="77777777" w:rsidR="00560032" w:rsidRPr="003B5045" w:rsidRDefault="00560032" w:rsidP="00560032">
      <w:pPr>
        <w:rPr>
          <w:iCs/>
          <w:u w:val="single"/>
          <w:lang w:val="it-IT"/>
        </w:rPr>
      </w:pPr>
      <w:r w:rsidRPr="003B5045">
        <w:rPr>
          <w:iCs/>
          <w:u w:val="single"/>
          <w:lang w:val="it-IT"/>
        </w:rPr>
        <w:t>Alterazioni polmonari</w:t>
      </w:r>
    </w:p>
    <w:p w14:paraId="3E772A40" w14:textId="77777777" w:rsidR="00560032" w:rsidRPr="003B5045" w:rsidRDefault="00560032" w:rsidP="00560032">
      <w:pPr>
        <w:pStyle w:val="BodyText"/>
        <w:spacing w:after="0"/>
        <w:rPr>
          <w:lang w:val="it-IT"/>
        </w:rPr>
      </w:pPr>
      <w:r w:rsidRPr="003B5045">
        <w:rPr>
          <w:lang w:val="it-IT"/>
        </w:rPr>
        <w:lastRenderedPageBreak/>
        <w:t xml:space="preserve">Sono stati riportati rari casi di pneumopatia infiltrativa diffusa acuta ad eziologia sconosciuta, quali polmoniti, polmoniti interstiziali, infiltrazione polmonare e sindrome acuta da distress respiratorio (ARDS), nei pazienti in trattamento con </w:t>
      </w:r>
      <w:r w:rsidRPr="003B5045">
        <w:rPr>
          <w:rFonts w:eastAsia="SimSun"/>
          <w:szCs w:val="22"/>
          <w:lang w:val="it-IT"/>
        </w:rPr>
        <w:t xml:space="preserve">bortezomib </w:t>
      </w:r>
      <w:r w:rsidRPr="003B5045">
        <w:rPr>
          <w:lang w:val="it-IT"/>
        </w:rPr>
        <w:t>(vedere paragrafo 4.8). Alcuni di questi episodi sono stati fatali. Si raccomanda l’esecuzione di una radiografia toracica prima del trattamento come riferimento basale per potenziali alterazioni polmonari successive al trattamento.</w:t>
      </w:r>
    </w:p>
    <w:p w14:paraId="7C9CC0DF" w14:textId="77777777" w:rsidR="00560032" w:rsidRPr="003B5045" w:rsidRDefault="00560032" w:rsidP="00560032">
      <w:pPr>
        <w:pStyle w:val="BodyText"/>
        <w:spacing w:after="0"/>
        <w:rPr>
          <w:lang w:val="it-IT"/>
        </w:rPr>
      </w:pPr>
    </w:p>
    <w:p w14:paraId="24A0333C" w14:textId="77777777" w:rsidR="00560032" w:rsidRPr="003B5045" w:rsidRDefault="00560032" w:rsidP="00560032">
      <w:pPr>
        <w:pStyle w:val="BodyText"/>
        <w:spacing w:after="0"/>
        <w:rPr>
          <w:lang w:val="it-IT"/>
        </w:rPr>
      </w:pPr>
      <w:r w:rsidRPr="003B5045">
        <w:rPr>
          <w:lang w:val="it-IT"/>
        </w:rPr>
        <w:t xml:space="preserve">In caso di insorgenza o peggioramento di sintomi polmonari (es. tosse, dispnea), si deve procedere ad una tempestiva valutazione diagnostica del paziente e conseguente appropriato trattamento. Il rapporto rischio/beneficio deve essere considerato prima di continuare la terapia con </w:t>
      </w:r>
      <w:r w:rsidRPr="003B5045">
        <w:rPr>
          <w:rFonts w:eastAsia="SimSun"/>
          <w:szCs w:val="22"/>
          <w:lang w:val="it-IT"/>
        </w:rPr>
        <w:t>bortezomib</w:t>
      </w:r>
      <w:r w:rsidRPr="003B5045">
        <w:rPr>
          <w:lang w:val="it-IT"/>
        </w:rPr>
        <w:t>.</w:t>
      </w:r>
    </w:p>
    <w:p w14:paraId="30DA40F7" w14:textId="77777777" w:rsidR="00560032" w:rsidRPr="003B5045" w:rsidRDefault="00560032" w:rsidP="00560032">
      <w:pPr>
        <w:pStyle w:val="BodyText"/>
        <w:spacing w:after="0"/>
        <w:rPr>
          <w:lang w:val="it-IT"/>
        </w:rPr>
      </w:pPr>
    </w:p>
    <w:p w14:paraId="3FFB181A" w14:textId="77777777" w:rsidR="00560032" w:rsidRPr="003B5045" w:rsidRDefault="00560032" w:rsidP="00560032">
      <w:pPr>
        <w:pStyle w:val="BodyText"/>
        <w:spacing w:after="0"/>
        <w:rPr>
          <w:lang w:val="it-IT"/>
        </w:rPr>
      </w:pPr>
      <w:r w:rsidRPr="003B5045">
        <w:rPr>
          <w:lang w:val="it-IT"/>
        </w:rPr>
        <w:t>Durante uno studio clinico, due pazienti su due in trattamento con citarabina ad alte dosi (2 g/m</w:t>
      </w:r>
      <w:r w:rsidRPr="003B5045">
        <w:rPr>
          <w:vertAlign w:val="superscript"/>
          <w:lang w:val="it-IT"/>
        </w:rPr>
        <w:t>2 </w:t>
      </w:r>
      <w:r w:rsidRPr="003B5045">
        <w:rPr>
          <w:lang w:val="it-IT"/>
        </w:rPr>
        <w:t xml:space="preserve">al giorno) in infusione continua di 24 ore in associazione con daunorubicina e </w:t>
      </w:r>
      <w:r w:rsidRPr="003B5045">
        <w:rPr>
          <w:rFonts w:eastAsia="SimSun"/>
          <w:szCs w:val="22"/>
          <w:lang w:val="it-IT"/>
        </w:rPr>
        <w:t xml:space="preserve">bortezomib </w:t>
      </w:r>
      <w:r w:rsidRPr="003B5045">
        <w:rPr>
          <w:lang w:val="it-IT"/>
        </w:rPr>
        <w:t xml:space="preserve"> per il trattamento della leucemia mieloide acuta recidivata sono deceduti a causa di ARDS nella fase in</w:t>
      </w:r>
      <w:r>
        <w:rPr>
          <w:lang w:val="it-IT"/>
        </w:rPr>
        <w:t>i</w:t>
      </w:r>
      <w:r w:rsidRPr="003B5045">
        <w:rPr>
          <w:lang w:val="it-IT"/>
        </w:rPr>
        <w:t>ziale della terapia, e lo studio è stato interrotto. Questo specifico regime terapeutico di associazione con citarabina ad alte dosi (2 g/m</w:t>
      </w:r>
      <w:r w:rsidRPr="003B5045">
        <w:rPr>
          <w:vertAlign w:val="superscript"/>
          <w:lang w:val="it-IT"/>
        </w:rPr>
        <w:t>2 </w:t>
      </w:r>
      <w:r w:rsidRPr="003B5045">
        <w:rPr>
          <w:lang w:val="it-IT"/>
        </w:rPr>
        <w:t>al giorno) in infusione continua di 24 ore non è quindi raccomandato.</w:t>
      </w:r>
    </w:p>
    <w:p w14:paraId="1ED86527" w14:textId="77777777" w:rsidR="00560032" w:rsidRPr="003B5045" w:rsidRDefault="00560032" w:rsidP="00560032">
      <w:pPr>
        <w:rPr>
          <w:snapToGrid w:val="0"/>
          <w:lang w:val="it-IT"/>
        </w:rPr>
      </w:pPr>
    </w:p>
    <w:p w14:paraId="6EAD5C7C" w14:textId="77777777" w:rsidR="00560032" w:rsidRPr="003B5045" w:rsidRDefault="00560032" w:rsidP="00560032">
      <w:pPr>
        <w:rPr>
          <w:iCs/>
          <w:u w:val="single"/>
          <w:lang w:val="it-IT"/>
        </w:rPr>
      </w:pPr>
      <w:r w:rsidRPr="003B5045">
        <w:rPr>
          <w:iCs/>
          <w:u w:val="single"/>
          <w:lang w:val="it-IT"/>
        </w:rPr>
        <w:t>Compromissione della funzionalità renale</w:t>
      </w:r>
    </w:p>
    <w:p w14:paraId="0BC200A7" w14:textId="77777777" w:rsidR="00560032" w:rsidRPr="003B5045" w:rsidRDefault="00560032" w:rsidP="00560032">
      <w:pPr>
        <w:rPr>
          <w:snapToGrid w:val="0"/>
          <w:lang w:val="it-IT"/>
        </w:rPr>
      </w:pPr>
      <w:r w:rsidRPr="003B5045">
        <w:rPr>
          <w:lang w:val="it-IT"/>
        </w:rPr>
        <w:t>Le complicanze a livello renale sono frequenti nei pazienti affetti da mieloma multiplo. I pazienti con insufficienza renale devono essere attentamente monitorati (vedere paragrafi 4.2 e 5.2).</w:t>
      </w:r>
    </w:p>
    <w:p w14:paraId="2C9FC708" w14:textId="77777777" w:rsidR="00560032" w:rsidRPr="003B5045" w:rsidRDefault="00560032" w:rsidP="00560032">
      <w:pPr>
        <w:rPr>
          <w:snapToGrid w:val="0"/>
          <w:lang w:val="it-IT"/>
        </w:rPr>
      </w:pPr>
    </w:p>
    <w:p w14:paraId="08A358DF" w14:textId="77777777" w:rsidR="00560032" w:rsidRPr="003B5045" w:rsidRDefault="00560032" w:rsidP="00560032">
      <w:pPr>
        <w:rPr>
          <w:iCs/>
          <w:u w:val="single"/>
          <w:lang w:val="it-IT"/>
        </w:rPr>
      </w:pPr>
      <w:r w:rsidRPr="003B5045">
        <w:rPr>
          <w:iCs/>
          <w:u w:val="single"/>
          <w:lang w:val="it-IT"/>
        </w:rPr>
        <w:t>Compromissione della funzionalità epatica</w:t>
      </w:r>
    </w:p>
    <w:p w14:paraId="7D952A1E" w14:textId="77777777" w:rsidR="00560032" w:rsidRPr="003B5045" w:rsidRDefault="00560032" w:rsidP="00560032">
      <w:pPr>
        <w:rPr>
          <w:snapToGrid w:val="0"/>
          <w:lang w:val="it-IT"/>
        </w:rPr>
      </w:pPr>
      <w:r w:rsidRPr="003B5045">
        <w:rPr>
          <w:snapToGrid w:val="0"/>
          <w:lang w:val="it-IT"/>
        </w:rPr>
        <w:t xml:space="preserve">Bortezomib viene metabolizzato dagli enzimi epatici. Nei pazienti affetti da insufficienza epatica di grado moderato o grave l’esposizione a bortezomib aumenta; tali pazienti devono essere trattati con un dosaggio ridotto di </w:t>
      </w:r>
      <w:r w:rsidRPr="003B5045">
        <w:rPr>
          <w:rFonts w:eastAsia="SimSun"/>
          <w:szCs w:val="22"/>
          <w:lang w:val="it-IT"/>
        </w:rPr>
        <w:t xml:space="preserve">bortezomib </w:t>
      </w:r>
      <w:r w:rsidRPr="003B5045">
        <w:rPr>
          <w:snapToGrid w:val="0"/>
          <w:lang w:val="it-IT"/>
        </w:rPr>
        <w:t>e devono venire attentamente monitorati per osservare l’eventuale insorgenza di fenomeni di tossicità (vedere paragrafi 4.2 e 5.2).</w:t>
      </w:r>
    </w:p>
    <w:p w14:paraId="5E7DA932" w14:textId="77777777" w:rsidR="00560032" w:rsidRPr="003B5045" w:rsidRDefault="00560032" w:rsidP="00560032">
      <w:pPr>
        <w:pStyle w:val="BodyText"/>
        <w:spacing w:after="0"/>
        <w:rPr>
          <w:snapToGrid w:val="0"/>
          <w:lang w:val="it-IT"/>
        </w:rPr>
      </w:pPr>
    </w:p>
    <w:p w14:paraId="15D0DD60" w14:textId="77777777" w:rsidR="00560032" w:rsidRPr="003B5045" w:rsidRDefault="00560032" w:rsidP="00560032">
      <w:pPr>
        <w:rPr>
          <w:iCs/>
          <w:u w:val="single"/>
          <w:lang w:val="it-IT"/>
        </w:rPr>
      </w:pPr>
      <w:r w:rsidRPr="003B5045">
        <w:rPr>
          <w:iCs/>
          <w:u w:val="single"/>
          <w:lang w:val="it-IT"/>
        </w:rPr>
        <w:t>Reazioni epatiche</w:t>
      </w:r>
    </w:p>
    <w:p w14:paraId="08C9692C" w14:textId="77777777" w:rsidR="00560032" w:rsidRPr="003B5045" w:rsidRDefault="00560032" w:rsidP="00560032">
      <w:pPr>
        <w:pStyle w:val="BodyText"/>
        <w:spacing w:after="0"/>
        <w:rPr>
          <w:lang w:val="it-IT"/>
        </w:rPr>
      </w:pPr>
      <w:r w:rsidRPr="003B5045">
        <w:rPr>
          <w:lang w:val="it-IT"/>
        </w:rPr>
        <w:t xml:space="preserve">Rari casi di insufficienza epatica sono stati riportati in pazienti in trattamento con </w:t>
      </w:r>
      <w:r w:rsidRPr="003B5045">
        <w:rPr>
          <w:rFonts w:eastAsia="SimSun"/>
          <w:szCs w:val="22"/>
          <w:lang w:val="it-IT"/>
        </w:rPr>
        <w:t>bortezomib</w:t>
      </w:r>
      <w:r w:rsidRPr="003B5045">
        <w:rPr>
          <w:lang w:val="it-IT"/>
        </w:rPr>
        <w:t xml:space="preserve"> e concomitanti terapie farmacologiche e con gravi malattie pre-esistenti. Sono state riportate altre reazioni epatiche quali incremento degli enzimi epatici, iperbilirubinemia ed epatite. Tali alterazioni possono essere reversibili dopo interruzione del trattamento con bortezomib (vedere paragrafo 4.8).</w:t>
      </w:r>
    </w:p>
    <w:p w14:paraId="31D4606D" w14:textId="77777777" w:rsidR="00560032" w:rsidRPr="003B5045" w:rsidRDefault="00560032" w:rsidP="00560032">
      <w:pPr>
        <w:pStyle w:val="BodyText"/>
        <w:spacing w:after="0"/>
        <w:rPr>
          <w:lang w:val="it-IT"/>
        </w:rPr>
      </w:pPr>
    </w:p>
    <w:p w14:paraId="3B840C37" w14:textId="77777777" w:rsidR="00560032" w:rsidRPr="003B5045" w:rsidRDefault="00560032" w:rsidP="00560032">
      <w:pPr>
        <w:rPr>
          <w:iCs/>
          <w:u w:val="single"/>
          <w:lang w:val="it-IT"/>
        </w:rPr>
      </w:pPr>
      <w:r w:rsidRPr="003B5045">
        <w:rPr>
          <w:iCs/>
          <w:u w:val="single"/>
          <w:lang w:val="it-IT"/>
        </w:rPr>
        <w:t>Sindrome da lisi tumorale</w:t>
      </w:r>
    </w:p>
    <w:p w14:paraId="53D572EB" w14:textId="77777777" w:rsidR="00560032" w:rsidRPr="003B5045" w:rsidRDefault="00560032" w:rsidP="00560032">
      <w:pPr>
        <w:pStyle w:val="BodyText"/>
        <w:spacing w:after="0"/>
        <w:rPr>
          <w:lang w:val="it-IT"/>
        </w:rPr>
      </w:pPr>
      <w:r w:rsidRPr="003B5045">
        <w:rPr>
          <w:lang w:val="it-IT"/>
        </w:rPr>
        <w:t>Poiché bortezomib è una sostanza citotossica ed è quindi in grado di distruggere rapidamente le plasmacellule maligne e le cellule del MCL, è possibile osservare complicanze da sindrome da lisi tumorale. I pazienti a rischio di sviluppo della sindrome da lisi tumorale, sono quelli che hanno evidenziato una elevata massa tumorale prima dell’inizio del trattamento. È necessario monitorare attentamente questi pazienti e prendere le dovute precauzioni.</w:t>
      </w:r>
    </w:p>
    <w:p w14:paraId="3EA69283" w14:textId="77777777" w:rsidR="00560032" w:rsidRPr="003B5045" w:rsidRDefault="00560032" w:rsidP="00560032">
      <w:pPr>
        <w:pStyle w:val="BodyText"/>
        <w:spacing w:after="0"/>
        <w:rPr>
          <w:lang w:val="it-IT"/>
        </w:rPr>
      </w:pPr>
    </w:p>
    <w:p w14:paraId="174F9012" w14:textId="77777777" w:rsidR="00560032" w:rsidRPr="003B5045" w:rsidRDefault="00560032" w:rsidP="00560032">
      <w:pPr>
        <w:rPr>
          <w:iCs/>
          <w:u w:val="single"/>
          <w:lang w:val="it-IT"/>
        </w:rPr>
      </w:pPr>
      <w:r w:rsidRPr="003B5045">
        <w:rPr>
          <w:iCs/>
          <w:u w:val="single"/>
          <w:lang w:val="it-IT"/>
        </w:rPr>
        <w:t>Somministrazione concomitante di altri farmaci</w:t>
      </w:r>
    </w:p>
    <w:p w14:paraId="6256CC44" w14:textId="77777777" w:rsidR="00560032" w:rsidRPr="003B5045" w:rsidRDefault="00560032" w:rsidP="00560032">
      <w:pPr>
        <w:pStyle w:val="BodyText"/>
        <w:spacing w:after="0"/>
        <w:rPr>
          <w:lang w:val="it-IT"/>
        </w:rPr>
      </w:pPr>
      <w:r w:rsidRPr="003B5045">
        <w:rPr>
          <w:lang w:val="it-IT"/>
        </w:rPr>
        <w:t>I pazienti in trattamento concomitante con bortezomib e potenti inibitori del CYP3A4 devono essere attentamente monitorati. Deve essere prestata particolare attenzione in caso di cosomministrazione di bortezomib e substrati del CYP3A4 o del CYP2C19 (vedere paragrafo 4.5).</w:t>
      </w:r>
    </w:p>
    <w:p w14:paraId="36E742B7" w14:textId="77777777" w:rsidR="00560032" w:rsidRPr="003B5045" w:rsidRDefault="00560032" w:rsidP="00560032">
      <w:pPr>
        <w:pStyle w:val="BodyText"/>
        <w:spacing w:after="0"/>
        <w:rPr>
          <w:lang w:val="it-IT"/>
        </w:rPr>
      </w:pPr>
    </w:p>
    <w:p w14:paraId="60F7438A" w14:textId="77777777" w:rsidR="00560032" w:rsidRPr="003B5045" w:rsidRDefault="00560032" w:rsidP="00560032">
      <w:pPr>
        <w:pStyle w:val="BodyText"/>
        <w:spacing w:after="0"/>
        <w:rPr>
          <w:lang w:val="it-IT"/>
        </w:rPr>
      </w:pPr>
      <w:r w:rsidRPr="003B5045">
        <w:rPr>
          <w:lang w:val="it-IT"/>
        </w:rPr>
        <w:t>In pazienti in trattamento con ipoglicemizzanti orali deve essere confermata la normale funzionalità epatica e devono essere trattati con cautela (vedere paragrafo 4.5).</w:t>
      </w:r>
    </w:p>
    <w:p w14:paraId="08E6F5E7" w14:textId="77777777" w:rsidR="00560032" w:rsidRPr="003B5045" w:rsidRDefault="00560032" w:rsidP="00560032">
      <w:pPr>
        <w:pStyle w:val="BodyText"/>
        <w:spacing w:after="0"/>
        <w:rPr>
          <w:lang w:val="it-IT"/>
        </w:rPr>
      </w:pPr>
    </w:p>
    <w:p w14:paraId="1F74608F" w14:textId="77777777" w:rsidR="00560032" w:rsidRPr="003B5045" w:rsidRDefault="00560032" w:rsidP="00560032">
      <w:pPr>
        <w:rPr>
          <w:iCs/>
          <w:u w:val="single"/>
          <w:lang w:val="it-IT"/>
        </w:rPr>
      </w:pPr>
      <w:r w:rsidRPr="003B5045">
        <w:rPr>
          <w:iCs/>
          <w:u w:val="single"/>
          <w:lang w:val="it-IT"/>
        </w:rPr>
        <w:t>Reazioni potenzialmente immuno-complesso mediate</w:t>
      </w:r>
    </w:p>
    <w:p w14:paraId="4EA905EC" w14:textId="77777777" w:rsidR="00560032" w:rsidRPr="003B5045" w:rsidRDefault="00560032" w:rsidP="00560032">
      <w:pPr>
        <w:pStyle w:val="BodyText"/>
        <w:spacing w:after="0"/>
        <w:rPr>
          <w:lang w:val="it-IT"/>
        </w:rPr>
      </w:pPr>
      <w:r w:rsidRPr="003B5045">
        <w:rPr>
          <w:lang w:val="it-IT"/>
        </w:rPr>
        <w:t>Potenziali reazioni correlate agli immunocomplessi, come la malattia da siero, poliartrite con rash e glomerulonefrite proliferativa, sono state riportate non comunemente. È necessario interrompere la somministrazione di bortezomib in caso di eventi gravi.</w:t>
      </w:r>
    </w:p>
    <w:p w14:paraId="4554FC83" w14:textId="77777777" w:rsidR="00560032" w:rsidRPr="003B5045" w:rsidRDefault="00560032" w:rsidP="00560032">
      <w:pPr>
        <w:pStyle w:val="BodyText"/>
        <w:spacing w:after="0"/>
        <w:rPr>
          <w:lang w:val="it-IT"/>
        </w:rPr>
      </w:pPr>
    </w:p>
    <w:p w14:paraId="6867F5E5" w14:textId="77777777" w:rsidR="00560032" w:rsidRPr="003B5045" w:rsidRDefault="00560032" w:rsidP="00560032">
      <w:pPr>
        <w:ind w:left="567" w:hanging="567"/>
        <w:rPr>
          <w:szCs w:val="22"/>
          <w:lang w:val="it-IT"/>
        </w:rPr>
      </w:pPr>
      <w:r w:rsidRPr="003B5045">
        <w:rPr>
          <w:b/>
          <w:bCs/>
          <w:szCs w:val="22"/>
          <w:lang w:val="it-IT"/>
        </w:rPr>
        <w:t>4.5</w:t>
      </w:r>
      <w:r w:rsidRPr="003B5045">
        <w:rPr>
          <w:b/>
          <w:bCs/>
          <w:szCs w:val="22"/>
          <w:lang w:val="it-IT"/>
        </w:rPr>
        <w:tab/>
        <w:t>Interazioni con altri medicinali ed altre forme d’interazione</w:t>
      </w:r>
    </w:p>
    <w:p w14:paraId="775136E4" w14:textId="77777777" w:rsidR="00560032" w:rsidRPr="003B5045" w:rsidRDefault="00560032" w:rsidP="00560032">
      <w:pPr>
        <w:pStyle w:val="BodyText"/>
        <w:spacing w:after="0"/>
        <w:rPr>
          <w:lang w:val="it-IT"/>
        </w:rPr>
      </w:pPr>
    </w:p>
    <w:p w14:paraId="01B3CDD4" w14:textId="77777777" w:rsidR="00560032" w:rsidRPr="003B5045" w:rsidRDefault="00560032" w:rsidP="00560032">
      <w:pPr>
        <w:pStyle w:val="BodyText"/>
        <w:spacing w:after="0"/>
        <w:rPr>
          <w:lang w:val="it-IT"/>
        </w:rPr>
      </w:pPr>
      <w:r w:rsidRPr="003B5045">
        <w:rPr>
          <w:lang w:val="it-IT"/>
        </w:rPr>
        <w:t xml:space="preserve">Studi </w:t>
      </w:r>
      <w:r w:rsidRPr="003B5045">
        <w:rPr>
          <w:i/>
          <w:iCs/>
          <w:lang w:val="it-IT"/>
        </w:rPr>
        <w:t>in vitro</w:t>
      </w:r>
      <w:r w:rsidRPr="003B5045">
        <w:rPr>
          <w:lang w:val="it-IT"/>
        </w:rPr>
        <w:t xml:space="preserve"> indicano che bortezomib è un debole inibitore degli isoenzimi del citocromo P450 (CYP) 1A2, 2C9, 2C19, 2D6 e 3A4. Dato il limitato contributo (7%) dell’isoenzima CYP2D6 al </w:t>
      </w:r>
      <w:r w:rsidRPr="003B5045">
        <w:rPr>
          <w:lang w:val="it-IT"/>
        </w:rPr>
        <w:lastRenderedPageBreak/>
        <w:t>metabolismo di bortezomib, si ritiene che tale fenotipo a bassa attività metabolizzante non incida sulla disponibilità complessiva di bortezomib.</w:t>
      </w:r>
    </w:p>
    <w:p w14:paraId="69EC0160" w14:textId="77777777" w:rsidR="00560032" w:rsidRPr="003B5045" w:rsidRDefault="00560032" w:rsidP="00560032">
      <w:pPr>
        <w:pStyle w:val="BodyText"/>
        <w:spacing w:after="0"/>
        <w:rPr>
          <w:lang w:val="it-IT"/>
        </w:rPr>
      </w:pPr>
    </w:p>
    <w:p w14:paraId="1DFDA508" w14:textId="77777777" w:rsidR="00560032" w:rsidRPr="003B5045" w:rsidRDefault="00560032" w:rsidP="00560032">
      <w:pPr>
        <w:pStyle w:val="BodyText"/>
        <w:spacing w:after="0"/>
        <w:rPr>
          <w:lang w:val="it-IT"/>
        </w:rPr>
      </w:pPr>
      <w:r w:rsidRPr="003B5045">
        <w:rPr>
          <w:lang w:val="it-IT"/>
        </w:rPr>
        <w:t xml:space="preserve">Uno studio clinico d’interazione farmaco-farmaco, basato sui dati provenienti da 12 pazienti, per verificare l’effetto del ketoconazolo, un potente inibitore del CYP3A4, sulla farmacocinetica di bortezomib (iniettato per via endovenosa) ha mostrato un aumento medio dell’AUC di bortezomib del 35% (IC </w:t>
      </w:r>
      <w:r w:rsidRPr="003B5045">
        <w:rPr>
          <w:vertAlign w:val="subscript"/>
          <w:lang w:val="it-IT"/>
        </w:rPr>
        <w:t xml:space="preserve">90% </w:t>
      </w:r>
      <w:r w:rsidRPr="003B5045">
        <w:rPr>
          <w:lang w:val="it-IT"/>
        </w:rPr>
        <w:sym w:font="Symbol" w:char="F05B"/>
      </w:r>
      <w:r w:rsidRPr="003B5045">
        <w:rPr>
          <w:lang w:val="it-IT"/>
        </w:rPr>
        <w:t>1,032</w:t>
      </w:r>
      <w:r w:rsidRPr="003B5045">
        <w:rPr>
          <w:lang w:val="it-IT"/>
        </w:rPr>
        <w:noBreakHyphen/>
        <w:t>1,772)</w:t>
      </w:r>
      <w:r w:rsidRPr="003B5045">
        <w:rPr>
          <w:lang w:val="it-IT"/>
        </w:rPr>
        <w:sym w:font="Symbol" w:char="F05D"/>
      </w:r>
      <w:r w:rsidRPr="003B5045">
        <w:rPr>
          <w:lang w:val="it-IT"/>
        </w:rPr>
        <w:t>. Pertanto, i pazienti in trattamento concomitante con bortezomib e potenti inibitori del CYP3A4 (ad esempio ketoconazolo, ritonavir) devono essere attentamente monitorati.</w:t>
      </w:r>
    </w:p>
    <w:p w14:paraId="26B0F6A1" w14:textId="77777777" w:rsidR="00560032" w:rsidRPr="003B5045" w:rsidRDefault="00560032" w:rsidP="00560032">
      <w:pPr>
        <w:pStyle w:val="BodyText"/>
        <w:spacing w:after="0"/>
        <w:rPr>
          <w:lang w:val="it-IT"/>
        </w:rPr>
      </w:pPr>
    </w:p>
    <w:p w14:paraId="6DF24658" w14:textId="77777777" w:rsidR="00560032" w:rsidRPr="003B5045" w:rsidRDefault="00560032" w:rsidP="00560032">
      <w:pPr>
        <w:pStyle w:val="BodyText"/>
        <w:spacing w:after="0"/>
        <w:rPr>
          <w:lang w:val="it-IT"/>
        </w:rPr>
      </w:pPr>
      <w:r w:rsidRPr="003B5045">
        <w:rPr>
          <w:lang w:val="it-IT"/>
        </w:rPr>
        <w:t>In uno studio clinico d’interazione farmaco-farmaco, basato sui dati provenienti da 17 pazienti, per verificare l’effetto dell’omeprazolo, un potente inibitore del CYP2C19, sulla farmacocinetica di bortezomib (iniettato per via endovenosa) non si è evidenziato un effetto significativo sulla farmacocinetica di bortezomib.</w:t>
      </w:r>
    </w:p>
    <w:p w14:paraId="02817F3B" w14:textId="77777777" w:rsidR="00560032" w:rsidRPr="003B5045" w:rsidRDefault="00560032" w:rsidP="00560032">
      <w:pPr>
        <w:pStyle w:val="BodyText"/>
        <w:spacing w:after="0"/>
        <w:rPr>
          <w:lang w:val="it-IT"/>
        </w:rPr>
      </w:pPr>
    </w:p>
    <w:p w14:paraId="3CFAA538" w14:textId="77777777" w:rsidR="00560032" w:rsidRPr="003B5045" w:rsidRDefault="00560032" w:rsidP="00560032">
      <w:pPr>
        <w:pStyle w:val="BodyText"/>
        <w:spacing w:after="0"/>
        <w:rPr>
          <w:lang w:val="it-IT"/>
        </w:rPr>
      </w:pPr>
      <w:r w:rsidRPr="003B5045">
        <w:rPr>
          <w:lang w:val="it-IT"/>
        </w:rPr>
        <w:t>Uno studio clinico d’interazione farmaco-farmaco, basato sui dati provenienti da 6 pazienti, per verificare l’effetto della rifampicina, un potente induttore di CYP3A4, sulla farmacocinetica di bortezomib (iniettato per via endovenosa) ha mostrato una riduzione media dell’AUC di bortezomib del 45%. Pertanto, non è raccomandato l’uso concomitante di bortezomib con potenti induttori di CYP3A4 (ad esempio rifampicina, carbamazepina, fenitoina, fenobarbital ed Erba di San Giovanni), perché l’efficacia può essere ridotta.</w:t>
      </w:r>
    </w:p>
    <w:p w14:paraId="76A12451" w14:textId="77777777" w:rsidR="00560032" w:rsidRPr="003B5045" w:rsidRDefault="00560032" w:rsidP="00560032">
      <w:pPr>
        <w:pStyle w:val="BodyText"/>
        <w:spacing w:after="0"/>
        <w:rPr>
          <w:lang w:val="it-IT"/>
        </w:rPr>
      </w:pPr>
    </w:p>
    <w:p w14:paraId="1EFB3981" w14:textId="77777777" w:rsidR="00560032" w:rsidRPr="003B5045" w:rsidRDefault="00560032" w:rsidP="00560032">
      <w:pPr>
        <w:pStyle w:val="BodyText"/>
        <w:spacing w:after="0"/>
        <w:rPr>
          <w:lang w:val="it-IT"/>
        </w:rPr>
      </w:pPr>
      <w:r w:rsidRPr="003B5045">
        <w:rPr>
          <w:lang w:val="it-IT"/>
        </w:rPr>
        <w:t>Nello stesso studio clinico d’interazione farmaco-farmaco, sui dati provenienti da 7 pazienti, per verificare l’effetto del desametasone, un debole induttore di CYP3A4, sulla farmacocinetica di bortezomib (iniettato per via endovenosa) non si è evidenziato un effetto significativo</w:t>
      </w:r>
      <w:r w:rsidRPr="003B5045" w:rsidDel="00061461">
        <w:rPr>
          <w:lang w:val="it-IT"/>
        </w:rPr>
        <w:t xml:space="preserve"> </w:t>
      </w:r>
      <w:r w:rsidRPr="003B5045">
        <w:rPr>
          <w:lang w:val="it-IT"/>
        </w:rPr>
        <w:t>sulla farmacocinetica di bortezomib.</w:t>
      </w:r>
    </w:p>
    <w:p w14:paraId="26D9C9EE" w14:textId="77777777" w:rsidR="00560032" w:rsidRPr="003B5045" w:rsidRDefault="00560032" w:rsidP="00560032">
      <w:pPr>
        <w:pStyle w:val="BodyText"/>
        <w:spacing w:after="0"/>
        <w:rPr>
          <w:lang w:val="it-IT"/>
        </w:rPr>
      </w:pPr>
    </w:p>
    <w:p w14:paraId="0C246E8E" w14:textId="77777777" w:rsidR="00560032" w:rsidRPr="003B5045" w:rsidRDefault="00560032" w:rsidP="00560032">
      <w:pPr>
        <w:rPr>
          <w:lang w:val="it-IT"/>
        </w:rPr>
      </w:pPr>
      <w:r w:rsidRPr="003B5045">
        <w:rPr>
          <w:lang w:val="it-IT"/>
        </w:rPr>
        <w:t>Uno studio d’interazione farmaco-farmaco, basato sui dati provenienti da 21 pazienti, per valutare l’effetto di melfalan-prednisone sulla farmacocinetica di bortezomib (iniettato per via endovenosa), ha mostrato un incremento dell’AUC di bortezomib del 17%.</w:t>
      </w:r>
      <w:r w:rsidR="00C507A4">
        <w:rPr>
          <w:lang w:val="it-IT"/>
        </w:rPr>
        <w:t xml:space="preserve"> </w:t>
      </w:r>
      <w:r w:rsidRPr="003B5045">
        <w:rPr>
          <w:lang w:val="it-IT"/>
        </w:rPr>
        <w:t>Questo non è stato considerato clinicamente rilevante.</w:t>
      </w:r>
    </w:p>
    <w:p w14:paraId="6CB1EED0" w14:textId="77777777" w:rsidR="00560032" w:rsidRPr="003B5045" w:rsidRDefault="00560032" w:rsidP="00560032">
      <w:pPr>
        <w:pStyle w:val="BodyText"/>
        <w:spacing w:after="0"/>
        <w:rPr>
          <w:lang w:val="it-IT"/>
        </w:rPr>
      </w:pPr>
    </w:p>
    <w:p w14:paraId="0123885E" w14:textId="77777777" w:rsidR="00560032" w:rsidRPr="003B5045" w:rsidRDefault="00560032" w:rsidP="00560032">
      <w:pPr>
        <w:pStyle w:val="BodyText"/>
        <w:spacing w:after="0"/>
        <w:rPr>
          <w:lang w:val="it-IT"/>
        </w:rPr>
      </w:pPr>
      <w:r w:rsidRPr="003B5045">
        <w:rPr>
          <w:lang w:val="it-IT"/>
        </w:rPr>
        <w:t xml:space="preserve">Nel corso degli studi clinici, è stata segnalata non comunemente ipoglicemia e comunemente iperglicemia nei pazienti diabetici in terapia con farmaci ipoglicemizzanti orali. I pazienti in terapia con antidiabetici orali in trattamento con </w:t>
      </w:r>
      <w:r w:rsidRPr="003B5045">
        <w:rPr>
          <w:rFonts w:eastAsia="SimSun"/>
          <w:szCs w:val="22"/>
          <w:lang w:val="it-IT"/>
        </w:rPr>
        <w:t>bortezomib</w:t>
      </w:r>
      <w:r w:rsidRPr="003B5045">
        <w:rPr>
          <w:lang w:val="it-IT"/>
        </w:rPr>
        <w:t>, possono richiedere un attento monitoraggio della glicemia ed un aggiustamento del dosaggio dei farmaci antidiabetici.</w:t>
      </w:r>
    </w:p>
    <w:p w14:paraId="4B3339B7" w14:textId="77777777" w:rsidR="00560032" w:rsidRPr="003B5045" w:rsidRDefault="00560032" w:rsidP="00560032">
      <w:pPr>
        <w:pStyle w:val="BodyText"/>
        <w:spacing w:after="0"/>
        <w:rPr>
          <w:lang w:val="it-IT"/>
        </w:rPr>
      </w:pPr>
    </w:p>
    <w:p w14:paraId="073A0AD6" w14:textId="77777777" w:rsidR="00560032" w:rsidRPr="003B5045" w:rsidRDefault="00560032" w:rsidP="00560032">
      <w:pPr>
        <w:ind w:left="567" w:hanging="567"/>
        <w:rPr>
          <w:szCs w:val="22"/>
          <w:lang w:val="it-IT"/>
        </w:rPr>
      </w:pPr>
      <w:r w:rsidRPr="003B5045">
        <w:rPr>
          <w:b/>
          <w:bCs/>
          <w:szCs w:val="22"/>
          <w:lang w:val="it-IT"/>
        </w:rPr>
        <w:t>4.6</w:t>
      </w:r>
      <w:r w:rsidRPr="003B5045">
        <w:rPr>
          <w:b/>
          <w:bCs/>
          <w:szCs w:val="22"/>
          <w:lang w:val="it-IT"/>
        </w:rPr>
        <w:tab/>
        <w:t>Fertilità, gravidanza e allattamento</w:t>
      </w:r>
    </w:p>
    <w:p w14:paraId="58BE5B27" w14:textId="77777777" w:rsidR="00560032" w:rsidRPr="003B5045" w:rsidRDefault="00560032" w:rsidP="00560032">
      <w:pPr>
        <w:pStyle w:val="BodyText"/>
        <w:spacing w:after="0"/>
        <w:rPr>
          <w:lang w:val="it-IT"/>
        </w:rPr>
      </w:pPr>
    </w:p>
    <w:p w14:paraId="19BBD5D7" w14:textId="77777777" w:rsidR="00560032" w:rsidRPr="003B5045" w:rsidRDefault="00560032" w:rsidP="00560032">
      <w:pPr>
        <w:pStyle w:val="BodyText"/>
        <w:spacing w:after="0"/>
        <w:rPr>
          <w:u w:val="single"/>
          <w:lang w:val="it-IT"/>
        </w:rPr>
      </w:pPr>
      <w:r w:rsidRPr="003B5045">
        <w:rPr>
          <w:u w:val="single"/>
          <w:lang w:val="it-IT"/>
        </w:rPr>
        <w:t>Contraccezione negli uomini e nelle donne</w:t>
      </w:r>
    </w:p>
    <w:p w14:paraId="6A348127" w14:textId="5C965310" w:rsidR="00873609" w:rsidRDefault="00873609" w:rsidP="00873609">
      <w:bookmarkStart w:id="4" w:name="_Hlk157186486"/>
      <w:r w:rsidRPr="00256662">
        <w:t xml:space="preserve">A causa del </w:t>
      </w:r>
      <w:proofErr w:type="spellStart"/>
      <w:r w:rsidRPr="00256662">
        <w:t>potenziale</w:t>
      </w:r>
      <w:proofErr w:type="spellEnd"/>
      <w:r w:rsidRPr="00256662">
        <w:t xml:space="preserve"> </w:t>
      </w:r>
      <w:proofErr w:type="spellStart"/>
      <w:r w:rsidRPr="00256662">
        <w:t>genotossico</w:t>
      </w:r>
      <w:proofErr w:type="spellEnd"/>
      <w:r w:rsidRPr="00256662">
        <w:t xml:space="preserve"> d</w:t>
      </w:r>
      <w:r>
        <w:t>i</w:t>
      </w:r>
      <w:r w:rsidRPr="00256662">
        <w:t xml:space="preserve"> bortezomib (</w:t>
      </w:r>
      <w:proofErr w:type="spellStart"/>
      <w:r w:rsidRPr="00256662">
        <w:t>vedere</w:t>
      </w:r>
      <w:proofErr w:type="spellEnd"/>
      <w:r w:rsidRPr="00256662">
        <w:t xml:space="preserve"> </w:t>
      </w:r>
      <w:proofErr w:type="spellStart"/>
      <w:r w:rsidRPr="00256662">
        <w:t>paragrafo</w:t>
      </w:r>
      <w:proofErr w:type="spellEnd"/>
      <w:r>
        <w:t> </w:t>
      </w:r>
      <w:r w:rsidRPr="00256662">
        <w:t xml:space="preserve">5.3), le </w:t>
      </w:r>
      <w:proofErr w:type="spellStart"/>
      <w:r w:rsidRPr="00256662">
        <w:t>donne</w:t>
      </w:r>
      <w:proofErr w:type="spellEnd"/>
      <w:r w:rsidRPr="00256662">
        <w:t xml:space="preserve"> in </w:t>
      </w:r>
      <w:proofErr w:type="spellStart"/>
      <w:r w:rsidRPr="00256662">
        <w:t>età</w:t>
      </w:r>
      <w:proofErr w:type="spellEnd"/>
      <w:r w:rsidRPr="00256662">
        <w:t xml:space="preserve"> fertile </w:t>
      </w:r>
      <w:proofErr w:type="spellStart"/>
      <w:r w:rsidRPr="00256662">
        <w:t>devono</w:t>
      </w:r>
      <w:proofErr w:type="spellEnd"/>
      <w:r w:rsidRPr="00256662">
        <w:t xml:space="preserve"> </w:t>
      </w:r>
      <w:proofErr w:type="spellStart"/>
      <w:r>
        <w:t>utilizzare</w:t>
      </w:r>
      <w:proofErr w:type="spellEnd"/>
      <w:r>
        <w:t xml:space="preserve"> </w:t>
      </w:r>
      <w:proofErr w:type="spellStart"/>
      <w:r w:rsidRPr="00256662">
        <w:t>misure</w:t>
      </w:r>
      <w:proofErr w:type="spellEnd"/>
      <w:r w:rsidRPr="00256662">
        <w:t xml:space="preserve"> </w:t>
      </w:r>
      <w:proofErr w:type="spellStart"/>
      <w:r w:rsidRPr="00256662">
        <w:t>contraccettive</w:t>
      </w:r>
      <w:proofErr w:type="spellEnd"/>
      <w:r w:rsidRPr="00256662">
        <w:t xml:space="preserve"> </w:t>
      </w:r>
      <w:proofErr w:type="spellStart"/>
      <w:r w:rsidRPr="00256662">
        <w:t>efficaci</w:t>
      </w:r>
      <w:proofErr w:type="spellEnd"/>
      <w:r w:rsidRPr="00256662">
        <w:t xml:space="preserve"> ed </w:t>
      </w:r>
      <w:proofErr w:type="spellStart"/>
      <w:r w:rsidRPr="00256662">
        <w:t>evitare</w:t>
      </w:r>
      <w:proofErr w:type="spellEnd"/>
      <w:r w:rsidRPr="00256662">
        <w:t xml:space="preserve"> </w:t>
      </w:r>
      <w:r>
        <w:t xml:space="preserve">di </w:t>
      </w:r>
      <w:proofErr w:type="spellStart"/>
      <w:r>
        <w:t>iniziare</w:t>
      </w:r>
      <w:proofErr w:type="spellEnd"/>
      <w:r>
        <w:t xml:space="preserve"> </w:t>
      </w:r>
      <w:proofErr w:type="spellStart"/>
      <w:r>
        <w:t>una</w:t>
      </w:r>
      <w:proofErr w:type="spellEnd"/>
      <w:r>
        <w:t xml:space="preserve"> </w:t>
      </w:r>
      <w:proofErr w:type="spellStart"/>
      <w:r>
        <w:t>gravidanza</w:t>
      </w:r>
      <w:proofErr w:type="spellEnd"/>
      <w:r>
        <w:t xml:space="preserve"> </w:t>
      </w:r>
      <w:proofErr w:type="spellStart"/>
      <w:r w:rsidRPr="00256662">
        <w:t>durante</w:t>
      </w:r>
      <w:proofErr w:type="spellEnd"/>
      <w:r w:rsidRPr="00256662">
        <w:t xml:space="preserve"> il </w:t>
      </w:r>
      <w:proofErr w:type="spellStart"/>
      <w:r w:rsidRPr="00256662">
        <w:t>trattamento</w:t>
      </w:r>
      <w:proofErr w:type="spellEnd"/>
      <w:r w:rsidRPr="00256662">
        <w:t xml:space="preserve"> con </w:t>
      </w:r>
      <w:r>
        <w:t>Bortezomib Accord</w:t>
      </w:r>
      <w:r w:rsidRPr="00256662">
        <w:t xml:space="preserve"> e </w:t>
      </w:r>
      <w:r>
        <w:t>per</w:t>
      </w:r>
      <w:r w:rsidRPr="00256662">
        <w:t xml:space="preserve"> 8</w:t>
      </w:r>
      <w:r>
        <w:t> </w:t>
      </w:r>
      <w:proofErr w:type="spellStart"/>
      <w:r w:rsidRPr="00256662">
        <w:t>mesi</w:t>
      </w:r>
      <w:proofErr w:type="spellEnd"/>
      <w:r>
        <w:t xml:space="preserve"> </w:t>
      </w:r>
      <w:proofErr w:type="spellStart"/>
      <w:r>
        <w:t>successivi</w:t>
      </w:r>
      <w:proofErr w:type="spellEnd"/>
      <w:r>
        <w:t xml:space="preserve"> alla fine </w:t>
      </w:r>
      <w:proofErr w:type="gramStart"/>
      <w:r>
        <w:t>del</w:t>
      </w:r>
      <w:r w:rsidRPr="00256662">
        <w:t xml:space="preserve"> </w:t>
      </w:r>
      <w:r>
        <w:t xml:space="preserve"> </w:t>
      </w:r>
      <w:proofErr w:type="spellStart"/>
      <w:r>
        <w:t>trattamento</w:t>
      </w:r>
      <w:proofErr w:type="spellEnd"/>
      <w:proofErr w:type="gramEnd"/>
      <w:r w:rsidRPr="00256662">
        <w:t xml:space="preserve">. </w:t>
      </w:r>
      <w:proofErr w:type="spellStart"/>
      <w:r w:rsidRPr="00256662">
        <w:t>Gli</w:t>
      </w:r>
      <w:proofErr w:type="spellEnd"/>
      <w:r w:rsidRPr="00256662">
        <w:t xml:space="preserve"> </w:t>
      </w:r>
      <w:proofErr w:type="spellStart"/>
      <w:r w:rsidRPr="00256662">
        <w:t>uomini</w:t>
      </w:r>
      <w:proofErr w:type="spellEnd"/>
      <w:r w:rsidRPr="00256662">
        <w:t xml:space="preserve"> </w:t>
      </w:r>
      <w:proofErr w:type="spellStart"/>
      <w:r w:rsidRPr="00256662">
        <w:t>devono</w:t>
      </w:r>
      <w:proofErr w:type="spellEnd"/>
      <w:r w:rsidRPr="00256662">
        <w:t xml:space="preserve"> </w:t>
      </w:r>
      <w:proofErr w:type="spellStart"/>
      <w:r w:rsidRPr="00256662">
        <w:t>u</w:t>
      </w:r>
      <w:r>
        <w:t>sare</w:t>
      </w:r>
      <w:proofErr w:type="spellEnd"/>
      <w:r w:rsidRPr="00256662">
        <w:t xml:space="preserve"> </w:t>
      </w:r>
      <w:proofErr w:type="spellStart"/>
      <w:r w:rsidRPr="00256662">
        <w:t>misure</w:t>
      </w:r>
      <w:proofErr w:type="spellEnd"/>
      <w:r w:rsidRPr="00256662">
        <w:t xml:space="preserve"> </w:t>
      </w:r>
      <w:proofErr w:type="spellStart"/>
      <w:r w:rsidRPr="00256662">
        <w:t>contraccettive</w:t>
      </w:r>
      <w:proofErr w:type="spellEnd"/>
      <w:r>
        <w:t xml:space="preserve"> </w:t>
      </w:r>
      <w:proofErr w:type="spellStart"/>
      <w:r>
        <w:t>efficaci</w:t>
      </w:r>
      <w:proofErr w:type="spellEnd"/>
      <w:r w:rsidRPr="00256662">
        <w:t xml:space="preserve"> e </w:t>
      </w:r>
      <w:proofErr w:type="spellStart"/>
      <w:r w:rsidRPr="00256662">
        <w:t>devono</w:t>
      </w:r>
      <w:proofErr w:type="spellEnd"/>
      <w:r w:rsidRPr="00256662">
        <w:t xml:space="preserve"> </w:t>
      </w:r>
      <w:proofErr w:type="spellStart"/>
      <w:r w:rsidRPr="008F74C2">
        <w:t>essere</w:t>
      </w:r>
      <w:proofErr w:type="spellEnd"/>
      <w:r w:rsidRPr="008F74C2">
        <w:t xml:space="preserve"> </w:t>
      </w:r>
      <w:proofErr w:type="spellStart"/>
      <w:r w:rsidRPr="008F74C2">
        <w:t>avvisati</w:t>
      </w:r>
      <w:proofErr w:type="spellEnd"/>
      <w:r w:rsidRPr="008F74C2">
        <w:t xml:space="preserve"> di non </w:t>
      </w:r>
      <w:proofErr w:type="spellStart"/>
      <w:r>
        <w:t>concepire</w:t>
      </w:r>
      <w:proofErr w:type="spellEnd"/>
      <w:r>
        <w:t xml:space="preserve"> un </w:t>
      </w:r>
      <w:proofErr w:type="spellStart"/>
      <w:r>
        <w:t>figlio</w:t>
      </w:r>
      <w:proofErr w:type="spellEnd"/>
      <w:r>
        <w:t xml:space="preserve"> </w:t>
      </w:r>
      <w:proofErr w:type="spellStart"/>
      <w:r w:rsidRPr="00256662">
        <w:t>durante</w:t>
      </w:r>
      <w:proofErr w:type="spellEnd"/>
      <w:r w:rsidRPr="00256662">
        <w:t xml:space="preserve"> il </w:t>
      </w:r>
      <w:proofErr w:type="spellStart"/>
      <w:r w:rsidRPr="00256662">
        <w:t>trattamento</w:t>
      </w:r>
      <w:proofErr w:type="spellEnd"/>
      <w:r w:rsidRPr="00256662">
        <w:t xml:space="preserve"> con </w:t>
      </w:r>
      <w:r>
        <w:t>Bortezomib Accord</w:t>
      </w:r>
      <w:r w:rsidRPr="00256662">
        <w:t xml:space="preserve"> </w:t>
      </w:r>
      <w:r>
        <w:t xml:space="preserve">e per </w:t>
      </w:r>
      <w:r w:rsidRPr="00256662">
        <w:t>5</w:t>
      </w:r>
      <w:r>
        <w:t> </w:t>
      </w:r>
      <w:proofErr w:type="spellStart"/>
      <w:proofErr w:type="gramStart"/>
      <w:r w:rsidRPr="00256662">
        <w:t>mesi</w:t>
      </w:r>
      <w:proofErr w:type="spellEnd"/>
      <w:r w:rsidRPr="00256662">
        <w:t xml:space="preserve"> </w:t>
      </w:r>
      <w:r w:rsidRPr="00C36D43">
        <w:t xml:space="preserve"> </w:t>
      </w:r>
      <w:proofErr w:type="spellStart"/>
      <w:r>
        <w:t>successivi</w:t>
      </w:r>
      <w:proofErr w:type="spellEnd"/>
      <w:proofErr w:type="gramEnd"/>
      <w:r>
        <w:t xml:space="preserve"> alla fine del </w:t>
      </w:r>
      <w:proofErr w:type="spellStart"/>
      <w:r w:rsidRPr="00256662">
        <w:t>trattamento</w:t>
      </w:r>
      <w:proofErr w:type="spellEnd"/>
      <w:r w:rsidRPr="00256662">
        <w:t xml:space="preserve"> (</w:t>
      </w:r>
      <w:proofErr w:type="spellStart"/>
      <w:r w:rsidRPr="00256662">
        <w:t>vedere</w:t>
      </w:r>
      <w:proofErr w:type="spellEnd"/>
      <w:r w:rsidRPr="00256662">
        <w:t xml:space="preserve"> </w:t>
      </w:r>
      <w:proofErr w:type="spellStart"/>
      <w:r w:rsidRPr="00256662">
        <w:t>paragrafo</w:t>
      </w:r>
      <w:proofErr w:type="spellEnd"/>
      <w:r>
        <w:t> </w:t>
      </w:r>
      <w:r w:rsidRPr="00256662">
        <w:t>5.3</w:t>
      </w:r>
      <w:bookmarkEnd w:id="4"/>
      <w:r w:rsidRPr="00256662">
        <w:t>).</w:t>
      </w:r>
    </w:p>
    <w:p w14:paraId="56075772" w14:textId="22B1BA6E" w:rsidR="00560032" w:rsidRPr="003B5045" w:rsidRDefault="00560032" w:rsidP="00560032">
      <w:pPr>
        <w:pStyle w:val="BodyText"/>
        <w:spacing w:after="0"/>
        <w:rPr>
          <w:u w:val="single"/>
          <w:lang w:val="it-IT"/>
        </w:rPr>
      </w:pPr>
    </w:p>
    <w:p w14:paraId="72B28F0C" w14:textId="77777777" w:rsidR="00560032" w:rsidRPr="003B5045" w:rsidRDefault="00560032" w:rsidP="00560032">
      <w:pPr>
        <w:pStyle w:val="BodyText"/>
        <w:spacing w:after="0"/>
        <w:rPr>
          <w:u w:val="single"/>
          <w:lang w:val="it-IT"/>
        </w:rPr>
      </w:pPr>
    </w:p>
    <w:p w14:paraId="4726A902" w14:textId="77777777" w:rsidR="00560032" w:rsidRPr="003B5045" w:rsidRDefault="00560032" w:rsidP="00560032">
      <w:pPr>
        <w:pStyle w:val="BodyText"/>
        <w:spacing w:after="0"/>
        <w:rPr>
          <w:u w:val="single"/>
          <w:lang w:val="it-IT"/>
        </w:rPr>
      </w:pPr>
      <w:r w:rsidRPr="003B5045">
        <w:rPr>
          <w:u w:val="single"/>
          <w:lang w:val="it-IT"/>
        </w:rPr>
        <w:t>Gravidanza</w:t>
      </w:r>
    </w:p>
    <w:p w14:paraId="312E9010" w14:textId="77777777" w:rsidR="00560032" w:rsidRPr="003B5045" w:rsidRDefault="00560032" w:rsidP="00560032">
      <w:pPr>
        <w:pStyle w:val="BodyText"/>
        <w:spacing w:after="0"/>
        <w:rPr>
          <w:lang w:val="it-IT"/>
        </w:rPr>
      </w:pPr>
      <w:r w:rsidRPr="003B5045">
        <w:rPr>
          <w:noProof/>
          <w:lang w:val="it-IT"/>
        </w:rPr>
        <w:t xml:space="preserve">Non sono disponibili dati clinici relativi all’esposizione a bortezomib durante la gravidanza. </w:t>
      </w:r>
      <w:r w:rsidRPr="003B5045">
        <w:rPr>
          <w:lang w:val="it-IT"/>
        </w:rPr>
        <w:t>Il potenziale teratogeno di bortezomib non è stato completamente studiato.</w:t>
      </w:r>
    </w:p>
    <w:p w14:paraId="62598396" w14:textId="77777777" w:rsidR="00560032" w:rsidRPr="003B5045" w:rsidRDefault="00560032" w:rsidP="00560032">
      <w:pPr>
        <w:pStyle w:val="BodyText"/>
        <w:spacing w:after="0"/>
        <w:rPr>
          <w:lang w:val="it-IT"/>
        </w:rPr>
      </w:pPr>
    </w:p>
    <w:p w14:paraId="1F1A002A" w14:textId="77777777" w:rsidR="00560032" w:rsidRPr="003B5045" w:rsidRDefault="00560032" w:rsidP="00560032">
      <w:pPr>
        <w:pStyle w:val="BodyText"/>
        <w:spacing w:after="0"/>
        <w:rPr>
          <w:lang w:val="it-IT"/>
        </w:rPr>
      </w:pPr>
      <w:r w:rsidRPr="003B5045">
        <w:rPr>
          <w:lang w:val="it-IT"/>
        </w:rPr>
        <w:t xml:space="preserve">Negli studi preclinici, la somministrazione di bortezomib alle massime dosi tollerate dalla madre, non ha mostrato alcun effetto sullo sviluppo embriofetale nei ratti e nei conigli. Non sono stati condotti studi sugli animali per determinare gli eventuali effetti sul parto e sullo sviluppo post-natale (vedere paragrafo 5.3). </w:t>
      </w:r>
      <w:r w:rsidRPr="003B5045">
        <w:rPr>
          <w:rFonts w:eastAsia="SimSun"/>
          <w:szCs w:val="22"/>
          <w:lang w:val="it-IT"/>
        </w:rPr>
        <w:t>Bortezomib</w:t>
      </w:r>
      <w:r w:rsidRPr="003B5045">
        <w:rPr>
          <w:lang w:val="it-IT"/>
        </w:rPr>
        <w:t xml:space="preserve"> non deve essere usato durante la gravidanza, a meno che le condizioni cliniche della paziente ne richiedano l’utilizzo.</w:t>
      </w:r>
    </w:p>
    <w:p w14:paraId="43850999" w14:textId="77777777" w:rsidR="00560032" w:rsidRPr="003B5045" w:rsidRDefault="00560032" w:rsidP="00560032">
      <w:pPr>
        <w:pStyle w:val="BodyText"/>
        <w:spacing w:after="0"/>
        <w:rPr>
          <w:lang w:val="it-IT"/>
        </w:rPr>
      </w:pPr>
    </w:p>
    <w:p w14:paraId="61CE1137" w14:textId="77777777" w:rsidR="00560032" w:rsidRPr="003B5045" w:rsidRDefault="00560032" w:rsidP="00560032">
      <w:pPr>
        <w:pStyle w:val="BodyText"/>
        <w:spacing w:after="0"/>
        <w:rPr>
          <w:lang w:val="it-IT"/>
        </w:rPr>
      </w:pPr>
      <w:r w:rsidRPr="003B5045">
        <w:rPr>
          <w:lang w:val="it-IT"/>
        </w:rPr>
        <w:lastRenderedPageBreak/>
        <w:t xml:space="preserve">Si deve informare la paziente dei rischi potenziali a carico del feto in caso di somministrazione di </w:t>
      </w:r>
      <w:r w:rsidRPr="003B5045">
        <w:rPr>
          <w:rFonts w:eastAsia="SimSun"/>
          <w:szCs w:val="22"/>
          <w:lang w:val="it-IT"/>
        </w:rPr>
        <w:t>bortezomib</w:t>
      </w:r>
      <w:r w:rsidRPr="003B5045">
        <w:rPr>
          <w:lang w:val="it-IT"/>
        </w:rPr>
        <w:t xml:space="preserve"> in gravidanza, o se la paziente entrasse in stato di gravidanza durante il trattamento.</w:t>
      </w:r>
    </w:p>
    <w:p w14:paraId="397754A1" w14:textId="77777777" w:rsidR="00560032" w:rsidRPr="003B5045" w:rsidRDefault="00560032" w:rsidP="00560032">
      <w:pPr>
        <w:pStyle w:val="Default"/>
        <w:rPr>
          <w:sz w:val="22"/>
          <w:szCs w:val="22"/>
          <w:lang w:val="it-IT"/>
        </w:rPr>
      </w:pPr>
    </w:p>
    <w:p w14:paraId="31F682AD" w14:textId="77777777" w:rsidR="00560032" w:rsidRPr="003B5045" w:rsidRDefault="00560032" w:rsidP="00560032">
      <w:pPr>
        <w:pStyle w:val="Default"/>
        <w:rPr>
          <w:lang w:val="it-IT"/>
        </w:rPr>
      </w:pPr>
      <w:r w:rsidRPr="003B5045">
        <w:rPr>
          <w:sz w:val="22"/>
          <w:szCs w:val="22"/>
          <w:lang w:val="it-IT"/>
        </w:rPr>
        <w:t xml:space="preserve">Talidomide è un potente agente teratogeno nell’uomo e induce gravi malformazioni congenite, pericolose per la vita. Talidomide è controindicato durante la gravidanza e nelle donne potenzialmente fertili, a meno che non siano soddisfatte tutte le condizioni del programma di prevenzione della gravidanza di talidomide. I pazienti che ricevono </w:t>
      </w:r>
      <w:r w:rsidRPr="003B5045">
        <w:rPr>
          <w:rFonts w:eastAsia="SimSun"/>
          <w:szCs w:val="22"/>
          <w:lang w:val="it-IT"/>
        </w:rPr>
        <w:t>bortezomib</w:t>
      </w:r>
      <w:r w:rsidRPr="003B5045">
        <w:rPr>
          <w:sz w:val="22"/>
          <w:szCs w:val="22"/>
          <w:lang w:val="it-IT"/>
        </w:rPr>
        <w:t xml:space="preserve"> in associazione a talidomide devono aderire al Programma di Prevenzione della Gravidanza di talidomide. Fare riferimento al Riassunto delle Caratteristiche del Prodotto di talidomide per informazioni aggiuntive.</w:t>
      </w:r>
    </w:p>
    <w:p w14:paraId="58FFE6AF" w14:textId="77777777" w:rsidR="00560032" w:rsidRPr="003B5045" w:rsidRDefault="00560032" w:rsidP="00560032">
      <w:pPr>
        <w:pStyle w:val="BodyText"/>
        <w:spacing w:after="0"/>
        <w:rPr>
          <w:lang w:val="it-IT"/>
        </w:rPr>
      </w:pPr>
    </w:p>
    <w:p w14:paraId="6C41BE7C" w14:textId="77777777" w:rsidR="00560032" w:rsidRPr="003B5045" w:rsidRDefault="00560032" w:rsidP="00560032">
      <w:pPr>
        <w:pStyle w:val="BodyText"/>
        <w:spacing w:after="0"/>
        <w:rPr>
          <w:u w:val="single"/>
          <w:lang w:val="it-IT"/>
        </w:rPr>
      </w:pPr>
      <w:r w:rsidRPr="003B5045">
        <w:rPr>
          <w:u w:val="single"/>
          <w:lang w:val="it-IT"/>
        </w:rPr>
        <w:t>Allattamento</w:t>
      </w:r>
    </w:p>
    <w:p w14:paraId="31357F01" w14:textId="77777777" w:rsidR="00560032" w:rsidRPr="003B5045" w:rsidRDefault="00560032" w:rsidP="00560032">
      <w:pPr>
        <w:pStyle w:val="BodyText"/>
        <w:spacing w:after="0"/>
        <w:rPr>
          <w:lang w:val="it-IT"/>
        </w:rPr>
      </w:pPr>
      <w:r w:rsidRPr="003B5045">
        <w:rPr>
          <w:lang w:val="it-IT"/>
        </w:rPr>
        <w:t xml:space="preserve">Non è noto se bortezomib venga escreto nel latte materno. A causa delle potenziali reazioni avverse gravi di </w:t>
      </w:r>
      <w:r w:rsidRPr="003B5045">
        <w:rPr>
          <w:rFonts w:eastAsia="SimSun"/>
          <w:szCs w:val="22"/>
          <w:lang w:val="it-IT"/>
        </w:rPr>
        <w:t>bortezomib</w:t>
      </w:r>
      <w:r w:rsidRPr="003B5045">
        <w:rPr>
          <w:lang w:val="it-IT"/>
        </w:rPr>
        <w:t xml:space="preserve"> sui neonati allattati al seno, l’allattamento al seno deve essere interrotto durante la terapia con </w:t>
      </w:r>
      <w:r w:rsidRPr="003B5045">
        <w:rPr>
          <w:rFonts w:eastAsia="SimSun"/>
          <w:szCs w:val="22"/>
          <w:lang w:val="it-IT"/>
        </w:rPr>
        <w:t>bortezomib</w:t>
      </w:r>
      <w:r w:rsidRPr="003B5045">
        <w:rPr>
          <w:lang w:val="it-IT"/>
        </w:rPr>
        <w:t>.</w:t>
      </w:r>
    </w:p>
    <w:p w14:paraId="6C5608D3" w14:textId="77777777" w:rsidR="00560032" w:rsidRPr="003B5045" w:rsidRDefault="00560032" w:rsidP="00560032">
      <w:pPr>
        <w:pStyle w:val="BodyText"/>
        <w:spacing w:after="0"/>
        <w:rPr>
          <w:lang w:val="it-IT"/>
        </w:rPr>
      </w:pPr>
    </w:p>
    <w:p w14:paraId="3B9D8116" w14:textId="77777777" w:rsidR="00560032" w:rsidRPr="003B5045" w:rsidRDefault="00560032" w:rsidP="00560032">
      <w:pPr>
        <w:pStyle w:val="BodyText"/>
        <w:spacing w:after="0"/>
        <w:rPr>
          <w:u w:val="single"/>
          <w:lang w:val="it-IT"/>
        </w:rPr>
      </w:pPr>
      <w:r w:rsidRPr="003B5045">
        <w:rPr>
          <w:u w:val="single"/>
          <w:lang w:val="it-IT"/>
        </w:rPr>
        <w:t>Fertilità</w:t>
      </w:r>
    </w:p>
    <w:p w14:paraId="4CD38C7C" w14:textId="77777777" w:rsidR="00873609" w:rsidRPr="00873609" w:rsidRDefault="00560032" w:rsidP="00873609">
      <w:pPr>
        <w:pStyle w:val="BodyText"/>
        <w:rPr>
          <w:lang w:val="it-IT"/>
        </w:rPr>
      </w:pPr>
      <w:r w:rsidRPr="003B5045">
        <w:rPr>
          <w:lang w:val="it-IT"/>
        </w:rPr>
        <w:t xml:space="preserve">Non sono stati condotti studi sulla fertilità con </w:t>
      </w:r>
      <w:r w:rsidRPr="003B5045">
        <w:rPr>
          <w:rFonts w:eastAsia="SimSun"/>
          <w:szCs w:val="22"/>
          <w:lang w:val="it-IT"/>
        </w:rPr>
        <w:t>bortezomib</w:t>
      </w:r>
      <w:r w:rsidRPr="003B5045">
        <w:rPr>
          <w:lang w:val="it-IT"/>
        </w:rPr>
        <w:t xml:space="preserve"> (vedere paragrafo 5.3).</w:t>
      </w:r>
      <w:r w:rsidR="00873609">
        <w:rPr>
          <w:lang w:val="it-IT"/>
        </w:rPr>
        <w:t xml:space="preserve"> </w:t>
      </w:r>
      <w:r w:rsidR="00873609" w:rsidRPr="00873609">
        <w:rPr>
          <w:lang w:val="it-IT"/>
        </w:rPr>
        <w:t xml:space="preserve">A causa della possibile genotossicità di bortezomib (vedere paragrafo 5.3), i pazienti uomini devono richiedere un consulto medico sui metodi di conservazione dello sperma, e le pazienti donne in età fertile devono richiedere un consulto medico in merito alla criopreservazione degli ovociti prima di iniziare il trattamento. </w:t>
      </w:r>
    </w:p>
    <w:p w14:paraId="246DFB57" w14:textId="6AC15C87" w:rsidR="00560032" w:rsidRPr="003B5045" w:rsidRDefault="00560032" w:rsidP="00560032">
      <w:pPr>
        <w:pStyle w:val="BodyText"/>
        <w:spacing w:after="0"/>
        <w:rPr>
          <w:lang w:val="it-IT"/>
        </w:rPr>
      </w:pPr>
    </w:p>
    <w:p w14:paraId="2A5003FC" w14:textId="77777777" w:rsidR="00560032" w:rsidRPr="003B5045" w:rsidRDefault="00560032" w:rsidP="00560032">
      <w:pPr>
        <w:pStyle w:val="BodyText"/>
        <w:spacing w:after="0"/>
        <w:rPr>
          <w:lang w:val="it-IT"/>
        </w:rPr>
      </w:pPr>
    </w:p>
    <w:p w14:paraId="5AB5AA0B" w14:textId="77777777" w:rsidR="00560032" w:rsidRPr="003B5045" w:rsidRDefault="00560032" w:rsidP="00560032">
      <w:pPr>
        <w:keepNext/>
        <w:ind w:left="567" w:hanging="567"/>
        <w:rPr>
          <w:b/>
          <w:bCs/>
          <w:szCs w:val="22"/>
          <w:lang w:val="it-IT"/>
        </w:rPr>
      </w:pPr>
      <w:r w:rsidRPr="003B5045">
        <w:rPr>
          <w:b/>
          <w:bCs/>
          <w:szCs w:val="22"/>
          <w:lang w:val="it-IT"/>
        </w:rPr>
        <w:t>4.7</w:t>
      </w:r>
      <w:r w:rsidRPr="003B5045">
        <w:rPr>
          <w:b/>
          <w:bCs/>
          <w:szCs w:val="22"/>
          <w:lang w:val="it-IT"/>
        </w:rPr>
        <w:tab/>
        <w:t>Effetti sulla capacità di guidare veicoli e sull’uso di macchinari</w:t>
      </w:r>
    </w:p>
    <w:p w14:paraId="06495D7D" w14:textId="77777777" w:rsidR="00560032" w:rsidRPr="003B5045" w:rsidRDefault="00560032" w:rsidP="00560032">
      <w:pPr>
        <w:ind w:left="567" w:hanging="567"/>
        <w:rPr>
          <w:szCs w:val="22"/>
          <w:lang w:val="it-IT"/>
        </w:rPr>
      </w:pPr>
    </w:p>
    <w:p w14:paraId="479430B1" w14:textId="77777777" w:rsidR="00560032" w:rsidRPr="003B5045" w:rsidRDefault="00560032" w:rsidP="00560032">
      <w:pPr>
        <w:pStyle w:val="BodyText"/>
        <w:spacing w:after="0"/>
        <w:rPr>
          <w:lang w:val="it-IT"/>
        </w:rPr>
      </w:pPr>
      <w:r w:rsidRPr="003B5045">
        <w:rPr>
          <w:rFonts w:eastAsia="SimSun"/>
          <w:szCs w:val="22"/>
          <w:lang w:val="it-IT"/>
        </w:rPr>
        <w:t>Bortezomib</w:t>
      </w:r>
      <w:r w:rsidRPr="003B5045">
        <w:rPr>
          <w:lang w:val="it-IT"/>
        </w:rPr>
        <w:t xml:space="preserve"> p</w:t>
      </w:r>
      <w:r>
        <w:rPr>
          <w:lang w:val="it-IT"/>
        </w:rPr>
        <w:t xml:space="preserve">uò </w:t>
      </w:r>
      <w:r w:rsidRPr="003B5045">
        <w:rPr>
          <w:lang w:val="it-IT"/>
        </w:rPr>
        <w:t>influenzare moderatamente la capacità di guidare veicoli o usare macchinari.</w:t>
      </w:r>
    </w:p>
    <w:p w14:paraId="1B1CDD8E" w14:textId="77777777" w:rsidR="00560032" w:rsidRPr="003B5045" w:rsidRDefault="00560032" w:rsidP="00560032">
      <w:pPr>
        <w:pStyle w:val="BodyText"/>
        <w:spacing w:after="0"/>
        <w:rPr>
          <w:lang w:val="it-IT"/>
        </w:rPr>
      </w:pPr>
      <w:r w:rsidRPr="003B5045">
        <w:rPr>
          <w:rFonts w:eastAsia="SimSun"/>
          <w:szCs w:val="22"/>
          <w:lang w:val="it-IT"/>
        </w:rPr>
        <w:t>Bortezomib</w:t>
      </w:r>
      <w:r w:rsidRPr="003B5045">
        <w:rPr>
          <w:lang w:val="it-IT"/>
        </w:rPr>
        <w:t xml:space="preserve"> può essere associato molto comunemente ad affaticamento, comunemente a capogiri, non comunemente a sincope, comunemente a ipotensione ortostatica/posturale, o visione offuscata. I pazienti devono prestare la massima attenzione durante la guida di veicoli o l’uso di macchinari </w:t>
      </w:r>
      <w:r w:rsidRPr="003F4258">
        <w:rPr>
          <w:lang w:val="it-IT"/>
        </w:rPr>
        <w:t xml:space="preserve">e devono essere adeguatamente informati di non guidare o usare macchinari se manifestano questi sintomi </w:t>
      </w:r>
      <w:r w:rsidRPr="003B5045">
        <w:rPr>
          <w:lang w:val="it-IT"/>
        </w:rPr>
        <w:t>(vedere paragrafo 4.8).</w:t>
      </w:r>
    </w:p>
    <w:p w14:paraId="3D6C4F9A" w14:textId="77777777" w:rsidR="00560032" w:rsidRPr="003B5045" w:rsidRDefault="00560032" w:rsidP="00560032">
      <w:pPr>
        <w:pStyle w:val="BodyText"/>
        <w:spacing w:after="0"/>
        <w:rPr>
          <w:lang w:val="it-IT"/>
        </w:rPr>
      </w:pPr>
    </w:p>
    <w:p w14:paraId="7F369791" w14:textId="77777777" w:rsidR="00560032" w:rsidRPr="003B5045" w:rsidRDefault="00560032" w:rsidP="00560032">
      <w:pPr>
        <w:ind w:left="567" w:hanging="567"/>
        <w:rPr>
          <w:szCs w:val="22"/>
          <w:lang w:val="it-IT"/>
        </w:rPr>
      </w:pPr>
      <w:r w:rsidRPr="003B5045">
        <w:rPr>
          <w:b/>
          <w:bCs/>
          <w:szCs w:val="22"/>
          <w:lang w:val="it-IT"/>
        </w:rPr>
        <w:t>4.8</w:t>
      </w:r>
      <w:r w:rsidRPr="003B5045">
        <w:rPr>
          <w:b/>
          <w:bCs/>
          <w:szCs w:val="22"/>
          <w:lang w:val="it-IT"/>
        </w:rPr>
        <w:tab/>
        <w:t>Effetti indesiderati</w:t>
      </w:r>
    </w:p>
    <w:p w14:paraId="6C618099" w14:textId="77777777" w:rsidR="00560032" w:rsidRPr="003B5045" w:rsidRDefault="00560032" w:rsidP="00560032">
      <w:pPr>
        <w:pStyle w:val="BodyText"/>
        <w:spacing w:after="0"/>
        <w:rPr>
          <w:lang w:val="it-IT"/>
        </w:rPr>
      </w:pPr>
    </w:p>
    <w:p w14:paraId="738F4F36" w14:textId="77777777" w:rsidR="00560032" w:rsidRPr="003B5045" w:rsidRDefault="00560032" w:rsidP="00560032">
      <w:pPr>
        <w:pStyle w:val="BodyText"/>
        <w:spacing w:after="0"/>
        <w:rPr>
          <w:u w:val="single"/>
          <w:lang w:val="it-IT"/>
        </w:rPr>
      </w:pPr>
      <w:r w:rsidRPr="003B5045">
        <w:rPr>
          <w:u w:val="single"/>
          <w:lang w:val="it-IT"/>
        </w:rPr>
        <w:t>Riassunto del profilo di sicurezza</w:t>
      </w:r>
    </w:p>
    <w:p w14:paraId="5BDEBE88" w14:textId="77777777" w:rsidR="00560032" w:rsidRPr="003B5045" w:rsidRDefault="00560032" w:rsidP="00560032">
      <w:pPr>
        <w:pStyle w:val="BodyText"/>
        <w:spacing w:after="0"/>
        <w:rPr>
          <w:lang w:val="it-IT"/>
        </w:rPr>
      </w:pPr>
    </w:p>
    <w:p w14:paraId="0B404140" w14:textId="77777777" w:rsidR="00560032" w:rsidRPr="003B5045" w:rsidRDefault="00560032" w:rsidP="00560032">
      <w:pPr>
        <w:pStyle w:val="BodyText"/>
        <w:spacing w:after="0"/>
        <w:rPr>
          <w:lang w:val="it-IT"/>
        </w:rPr>
      </w:pPr>
      <w:r w:rsidRPr="003B5045">
        <w:rPr>
          <w:lang w:val="it-IT"/>
        </w:rPr>
        <w:t xml:space="preserve">Le reazioni avverse gravi non comunemente riportate durante il trattamento con </w:t>
      </w:r>
      <w:r w:rsidRPr="003B5045">
        <w:rPr>
          <w:rFonts w:eastAsia="SimSun"/>
          <w:szCs w:val="22"/>
          <w:lang w:val="it-IT"/>
        </w:rPr>
        <w:t>bortezomib</w:t>
      </w:r>
      <w:r w:rsidRPr="003B5045">
        <w:rPr>
          <w:lang w:val="it-IT"/>
        </w:rPr>
        <w:t xml:space="preserve"> includono insufficienza cardiaca, sindrome da lisi tumorale, ipertensione polmonare, sindrome da </w:t>
      </w:r>
      <w:r w:rsidRPr="003B5045">
        <w:rPr>
          <w:bCs/>
          <w:lang w:val="it-IT"/>
        </w:rPr>
        <w:t>encefalopatia posteriore reversibile</w:t>
      </w:r>
      <w:r w:rsidRPr="003B5045">
        <w:rPr>
          <w:lang w:val="it-IT"/>
        </w:rPr>
        <w:t>, pneumopatia infiltrativa diffusa acuta e raramente neuropatia autonomica.</w:t>
      </w:r>
    </w:p>
    <w:p w14:paraId="3B13DF8F" w14:textId="77777777" w:rsidR="00560032" w:rsidRPr="003B5045" w:rsidRDefault="00560032" w:rsidP="00560032">
      <w:pPr>
        <w:pStyle w:val="BodyText"/>
        <w:spacing w:after="0"/>
        <w:rPr>
          <w:lang w:val="it-IT"/>
        </w:rPr>
      </w:pPr>
      <w:r w:rsidRPr="003B5045">
        <w:rPr>
          <w:lang w:val="it-IT"/>
        </w:rPr>
        <w:t xml:space="preserve">Le reazioni avverse più comunemente riportate durante il trattamento con </w:t>
      </w:r>
      <w:r w:rsidRPr="003B5045">
        <w:rPr>
          <w:rFonts w:eastAsia="SimSun"/>
          <w:szCs w:val="22"/>
          <w:lang w:val="it-IT"/>
        </w:rPr>
        <w:t>bortezomib</w:t>
      </w:r>
      <w:r w:rsidRPr="003B5045">
        <w:rPr>
          <w:lang w:val="it-IT"/>
        </w:rPr>
        <w:t xml:space="preserve"> sono nausea, diarrea, costipazione, vomito, affaticamento, piressia, trombocitopenia, anemia, neutropenia, neuropatia periferica (inclusa quella sensoriale), mal di testa, parestesia, calo dell’appetito, dispnea, rash, herpes zoster e mialgia.</w:t>
      </w:r>
    </w:p>
    <w:p w14:paraId="04744A58" w14:textId="77777777" w:rsidR="00560032" w:rsidRPr="003B5045" w:rsidRDefault="00560032" w:rsidP="00560032">
      <w:pPr>
        <w:pStyle w:val="BodyText"/>
        <w:spacing w:after="0"/>
        <w:rPr>
          <w:lang w:val="it-IT"/>
        </w:rPr>
      </w:pPr>
    </w:p>
    <w:p w14:paraId="7C54B9D4" w14:textId="77777777" w:rsidR="00560032" w:rsidRPr="003B5045" w:rsidRDefault="00560032" w:rsidP="00560032">
      <w:pPr>
        <w:pStyle w:val="BodyText"/>
        <w:spacing w:after="0"/>
        <w:rPr>
          <w:u w:val="single"/>
          <w:lang w:val="it-IT"/>
        </w:rPr>
      </w:pPr>
      <w:r>
        <w:rPr>
          <w:u w:val="single"/>
          <w:lang w:val="it-IT"/>
        </w:rPr>
        <w:t>Elenco</w:t>
      </w:r>
      <w:r w:rsidRPr="003B5045">
        <w:rPr>
          <w:u w:val="single"/>
          <w:lang w:val="it-IT"/>
        </w:rPr>
        <w:t xml:space="preserve"> delle reazioni avverse in forma tabulare</w:t>
      </w:r>
    </w:p>
    <w:p w14:paraId="5969EC21" w14:textId="77777777" w:rsidR="00560032" w:rsidRPr="003B5045" w:rsidRDefault="00560032" w:rsidP="00560032">
      <w:pPr>
        <w:pStyle w:val="BodyText"/>
        <w:keepNext/>
        <w:spacing w:after="0"/>
        <w:rPr>
          <w:lang w:val="it-IT"/>
        </w:rPr>
      </w:pPr>
      <w:r w:rsidRPr="003B5045">
        <w:rPr>
          <w:i/>
          <w:lang w:val="it-IT"/>
        </w:rPr>
        <w:t xml:space="preserve">Mieloma </w:t>
      </w:r>
      <w:r>
        <w:rPr>
          <w:i/>
          <w:lang w:val="it-IT"/>
        </w:rPr>
        <w:t>m</w:t>
      </w:r>
      <w:r w:rsidRPr="003B5045">
        <w:rPr>
          <w:i/>
          <w:lang w:val="it-IT"/>
        </w:rPr>
        <w:t>ultiplo</w:t>
      </w:r>
    </w:p>
    <w:p w14:paraId="4F94A067" w14:textId="77777777" w:rsidR="00560032" w:rsidRPr="003B5045" w:rsidRDefault="00560032" w:rsidP="00560032">
      <w:pPr>
        <w:pStyle w:val="BodyText"/>
        <w:spacing w:after="0"/>
        <w:rPr>
          <w:lang w:val="it-IT"/>
        </w:rPr>
      </w:pPr>
      <w:r w:rsidRPr="003B5045">
        <w:rPr>
          <w:lang w:val="it-IT"/>
        </w:rPr>
        <w:t xml:space="preserve">Gli effetti indesiderati riportati in Tabella 7 sono quelli considerati dagli sperimentatori con una possibile o probabile relazione causale con </w:t>
      </w:r>
      <w:r w:rsidRPr="003B5045">
        <w:rPr>
          <w:rFonts w:eastAsia="SimSun"/>
          <w:szCs w:val="22"/>
          <w:lang w:val="it-IT"/>
        </w:rPr>
        <w:t>bortezomib</w:t>
      </w:r>
      <w:r w:rsidRPr="003B5045">
        <w:rPr>
          <w:lang w:val="it-IT"/>
        </w:rPr>
        <w:t xml:space="preserve">. Queste reazioni avverse sono basate su un insieme di dati integrati di </w:t>
      </w:r>
      <w:r w:rsidRPr="003B5045">
        <w:rPr>
          <w:bCs/>
          <w:lang w:val="it-IT"/>
        </w:rPr>
        <w:t xml:space="preserve">5.476 </w:t>
      </w:r>
      <w:r w:rsidRPr="003B5045">
        <w:rPr>
          <w:lang w:val="it-IT"/>
        </w:rPr>
        <w:t xml:space="preserve">pazienti di cui </w:t>
      </w:r>
      <w:r w:rsidRPr="003B5045">
        <w:rPr>
          <w:bCs/>
          <w:lang w:val="it-IT"/>
        </w:rPr>
        <w:t xml:space="preserve">3.996 </w:t>
      </w:r>
      <w:r w:rsidRPr="003B5045">
        <w:rPr>
          <w:lang w:val="it-IT"/>
        </w:rPr>
        <w:t xml:space="preserve">trattati con </w:t>
      </w:r>
      <w:r w:rsidRPr="003B5045">
        <w:rPr>
          <w:bCs/>
          <w:lang w:val="it-IT"/>
        </w:rPr>
        <w:t>1,3 mg/m</w:t>
      </w:r>
      <w:r w:rsidRPr="003B5045">
        <w:rPr>
          <w:bCs/>
          <w:vertAlign w:val="superscript"/>
          <w:lang w:val="it-IT"/>
        </w:rPr>
        <w:t>2</w:t>
      </w:r>
      <w:r w:rsidRPr="003B5045">
        <w:rPr>
          <w:bCs/>
          <w:lang w:val="it-IT"/>
        </w:rPr>
        <w:t xml:space="preserve"> di </w:t>
      </w:r>
      <w:r w:rsidRPr="003B5045">
        <w:rPr>
          <w:rFonts w:eastAsia="SimSun"/>
          <w:szCs w:val="22"/>
          <w:lang w:val="it-IT"/>
        </w:rPr>
        <w:t>bortezomib</w:t>
      </w:r>
      <w:r w:rsidRPr="003B5045">
        <w:rPr>
          <w:lang w:val="it-IT"/>
        </w:rPr>
        <w:t xml:space="preserve"> ed inclusi nella Tabella 7.</w:t>
      </w:r>
    </w:p>
    <w:p w14:paraId="13DA7746" w14:textId="77777777" w:rsidR="00560032" w:rsidRPr="003B5045" w:rsidRDefault="00560032" w:rsidP="00560032">
      <w:pPr>
        <w:pStyle w:val="BodyText"/>
        <w:spacing w:after="0"/>
        <w:rPr>
          <w:lang w:val="it-IT"/>
        </w:rPr>
      </w:pPr>
      <w:r w:rsidRPr="003B5045">
        <w:rPr>
          <w:rFonts w:eastAsia="SimSun"/>
          <w:szCs w:val="22"/>
          <w:lang w:val="it-IT"/>
        </w:rPr>
        <w:t>Bortezomib</w:t>
      </w:r>
      <w:r w:rsidRPr="003B5045">
        <w:rPr>
          <w:lang w:val="it-IT"/>
        </w:rPr>
        <w:t xml:space="preserve"> è stato somministrato complessivamente in 3.974 pazienti per il trattamento del mieloma multiplo.</w:t>
      </w:r>
    </w:p>
    <w:p w14:paraId="3F1E6277" w14:textId="77777777" w:rsidR="00560032" w:rsidRPr="003B5045" w:rsidRDefault="00560032" w:rsidP="00560032">
      <w:pPr>
        <w:pStyle w:val="BodyText"/>
        <w:spacing w:after="0"/>
        <w:rPr>
          <w:lang w:val="it-IT"/>
        </w:rPr>
      </w:pPr>
    </w:p>
    <w:p w14:paraId="0BB44540" w14:textId="77777777" w:rsidR="00560032" w:rsidRPr="003B5045" w:rsidRDefault="00560032" w:rsidP="00560032">
      <w:pPr>
        <w:pStyle w:val="BodyText"/>
        <w:spacing w:after="0"/>
        <w:rPr>
          <w:lang w:val="it-IT"/>
        </w:rPr>
      </w:pPr>
      <w:r w:rsidRPr="003B5045">
        <w:rPr>
          <w:lang w:val="it-IT"/>
        </w:rPr>
        <w:t>Le reazioni avverse sono elencate qui di seguito per classificazione per sistemi e organi e per gruppi di frequenza. La frequenza è classificata come:</w:t>
      </w:r>
    </w:p>
    <w:p w14:paraId="1DD16FCF" w14:textId="77777777" w:rsidR="00560032" w:rsidRPr="003B5045" w:rsidRDefault="00560032" w:rsidP="00560032">
      <w:pPr>
        <w:pStyle w:val="BodyText"/>
        <w:spacing w:after="0"/>
        <w:rPr>
          <w:lang w:val="it-IT"/>
        </w:rPr>
      </w:pPr>
      <w:r w:rsidRPr="003B5045">
        <w:rPr>
          <w:lang w:val="it-IT"/>
        </w:rPr>
        <w:lastRenderedPageBreak/>
        <w:t>Molto comune (</w:t>
      </w:r>
      <w:r w:rsidRPr="003B5045">
        <w:rPr>
          <w:lang w:val="it-IT"/>
        </w:rPr>
        <w:sym w:font="Symbol" w:char="F0B3"/>
      </w:r>
      <w:r w:rsidRPr="003B5045">
        <w:rPr>
          <w:lang w:val="it-IT"/>
        </w:rPr>
        <w:t>1/10); Comune (</w:t>
      </w:r>
      <w:r w:rsidRPr="003B5045">
        <w:rPr>
          <w:lang w:val="it-IT"/>
        </w:rPr>
        <w:sym w:font="Symbol" w:char="F0B3"/>
      </w:r>
      <w:r w:rsidRPr="003B5045">
        <w:rPr>
          <w:lang w:val="it-IT"/>
        </w:rPr>
        <w:t>1/100, &lt;1/10); Non Comune (</w:t>
      </w:r>
      <w:r w:rsidRPr="003B5045">
        <w:rPr>
          <w:lang w:val="it-IT"/>
        </w:rPr>
        <w:sym w:font="Symbol" w:char="F0B3"/>
      </w:r>
      <w:r w:rsidRPr="003B5045">
        <w:rPr>
          <w:lang w:val="it-IT"/>
        </w:rPr>
        <w:t>1/1.000, &lt;1/100); Rar</w:t>
      </w:r>
      <w:r>
        <w:rPr>
          <w:lang w:val="it-IT"/>
        </w:rPr>
        <w:t>o</w:t>
      </w:r>
      <w:r w:rsidRPr="003B5045">
        <w:rPr>
          <w:lang w:val="it-IT"/>
        </w:rPr>
        <w:t xml:space="preserve"> (</w:t>
      </w:r>
      <w:r w:rsidRPr="003B5045">
        <w:rPr>
          <w:lang w:val="it-IT"/>
        </w:rPr>
        <w:sym w:font="Symbol" w:char="F0B3"/>
      </w:r>
      <w:r w:rsidRPr="003B5045">
        <w:rPr>
          <w:lang w:val="it-IT"/>
        </w:rPr>
        <w:t>1/10.000, &lt;1/1.000); Molto rar</w:t>
      </w:r>
      <w:r>
        <w:rPr>
          <w:lang w:val="it-IT"/>
        </w:rPr>
        <w:t xml:space="preserve">o </w:t>
      </w:r>
      <w:r w:rsidRPr="003B5045">
        <w:rPr>
          <w:lang w:val="it-IT"/>
        </w:rPr>
        <w:t>(&lt;1/10.000)</w:t>
      </w:r>
      <w:r>
        <w:rPr>
          <w:lang w:val="it-IT"/>
        </w:rPr>
        <w:t>;</w:t>
      </w:r>
      <w:r w:rsidRPr="003B5045">
        <w:rPr>
          <w:lang w:val="it-IT"/>
        </w:rPr>
        <w:t xml:space="preserve"> non nota (la frequenza non può essere definita sulla base dei dati disponibili).</w:t>
      </w:r>
    </w:p>
    <w:p w14:paraId="06BB1D96" w14:textId="77777777" w:rsidR="00560032" w:rsidRPr="003B5045" w:rsidRDefault="00560032" w:rsidP="00560032">
      <w:pPr>
        <w:pStyle w:val="BodyText"/>
        <w:spacing w:after="0"/>
        <w:rPr>
          <w:lang w:val="it-IT"/>
        </w:rPr>
      </w:pPr>
      <w:r w:rsidRPr="003B5045">
        <w:rPr>
          <w:lang w:val="it-IT"/>
        </w:rPr>
        <w:t>All’interno di ogni raggruppamento, gli effetti indesiderati sono elencati in ordine di gravità decrescente. La Tabella 7 è stata generata usando la versione 14.1 di MedDRA.</w:t>
      </w:r>
    </w:p>
    <w:p w14:paraId="536ABE9C" w14:textId="77777777" w:rsidR="00560032" w:rsidRPr="003B5045" w:rsidRDefault="00560032" w:rsidP="00560032">
      <w:pPr>
        <w:pStyle w:val="BodyText"/>
        <w:spacing w:after="0"/>
        <w:rPr>
          <w:lang w:val="it-IT"/>
        </w:rPr>
      </w:pPr>
      <w:r w:rsidRPr="003B5045">
        <w:rPr>
          <w:lang w:val="it-IT"/>
        </w:rPr>
        <w:t>Sono state anche riportate le reazioni avverse derivanti da segnalazioni post-marketing non osservate durante gli studi clinici.</w:t>
      </w:r>
    </w:p>
    <w:p w14:paraId="411F4C93" w14:textId="77777777" w:rsidR="00560032" w:rsidRPr="003B5045" w:rsidRDefault="00560032" w:rsidP="00560032">
      <w:pPr>
        <w:tabs>
          <w:tab w:val="clear" w:pos="567"/>
        </w:tabs>
        <w:outlineLvl w:val="0"/>
        <w:rPr>
          <w:bCs/>
          <w:i/>
          <w:iCs/>
          <w:lang w:val="it-IT"/>
        </w:rPr>
      </w:pPr>
    </w:p>
    <w:p w14:paraId="68C97E70" w14:textId="77777777" w:rsidR="00560032" w:rsidRPr="00C507A4" w:rsidRDefault="00560032" w:rsidP="00560032">
      <w:pPr>
        <w:keepNext/>
        <w:tabs>
          <w:tab w:val="clear" w:pos="567"/>
        </w:tabs>
        <w:ind w:left="1134" w:hanging="1134"/>
        <w:outlineLvl w:val="0"/>
        <w:rPr>
          <w:bCs/>
          <w:i/>
          <w:iCs/>
          <w:lang w:val="it-IT"/>
        </w:rPr>
      </w:pPr>
      <w:r w:rsidRPr="003B5045">
        <w:rPr>
          <w:bCs/>
          <w:i/>
          <w:iCs/>
          <w:lang w:val="it-IT"/>
        </w:rPr>
        <w:t>Tabella 7:</w:t>
      </w:r>
      <w:r w:rsidRPr="003B5045">
        <w:rPr>
          <w:bCs/>
          <w:i/>
          <w:iCs/>
          <w:lang w:val="it-IT"/>
        </w:rPr>
        <w:tab/>
        <w:t xml:space="preserve">Reazioni avverse in pazienti con </w:t>
      </w:r>
      <w:r>
        <w:rPr>
          <w:bCs/>
          <w:i/>
          <w:iCs/>
          <w:lang w:val="it-IT"/>
        </w:rPr>
        <w:t>M</w:t>
      </w:r>
      <w:r w:rsidRPr="003B5045">
        <w:rPr>
          <w:bCs/>
          <w:i/>
          <w:iCs/>
          <w:lang w:val="it-IT"/>
        </w:rPr>
        <w:t xml:space="preserve">ieloma </w:t>
      </w:r>
      <w:r>
        <w:rPr>
          <w:bCs/>
          <w:i/>
          <w:iCs/>
          <w:lang w:val="it-IT"/>
        </w:rPr>
        <w:t>M</w:t>
      </w:r>
      <w:r w:rsidRPr="003B5045">
        <w:rPr>
          <w:bCs/>
          <w:i/>
          <w:iCs/>
          <w:lang w:val="it-IT"/>
        </w:rPr>
        <w:t xml:space="preserve">ultiplo trattati con </w:t>
      </w:r>
      <w:r>
        <w:rPr>
          <w:rFonts w:eastAsia="SimSun"/>
          <w:i/>
          <w:szCs w:val="22"/>
          <w:lang w:val="it-IT"/>
        </w:rPr>
        <w:t>B</w:t>
      </w:r>
      <w:r w:rsidRPr="003B5045">
        <w:rPr>
          <w:rFonts w:eastAsia="SimSun"/>
          <w:i/>
          <w:szCs w:val="22"/>
          <w:lang w:val="it-IT"/>
        </w:rPr>
        <w:t>ortezomib</w:t>
      </w:r>
      <w:r w:rsidRPr="003B5045">
        <w:rPr>
          <w:bCs/>
          <w:i/>
          <w:iCs/>
          <w:lang w:val="it-IT"/>
        </w:rPr>
        <w:t xml:space="preserve"> </w:t>
      </w:r>
      <w:r>
        <w:rPr>
          <w:bCs/>
          <w:i/>
          <w:iCs/>
          <w:noProof/>
          <w:lang w:val="it-IT"/>
        </w:rPr>
        <w:t>negli</w:t>
      </w:r>
      <w:r w:rsidRPr="00466E67">
        <w:rPr>
          <w:bCs/>
          <w:i/>
          <w:iCs/>
          <w:noProof/>
          <w:lang w:val="it-IT"/>
        </w:rPr>
        <w:t xml:space="preserve"> studi clinici e tutte le reazioni avverse </w:t>
      </w:r>
      <w:r>
        <w:rPr>
          <w:bCs/>
          <w:i/>
          <w:iCs/>
          <w:noProof/>
          <w:lang w:val="it-IT"/>
        </w:rPr>
        <w:t>riportate dopo la commercializzazione</w:t>
      </w:r>
      <w:r w:rsidRPr="00466E67">
        <w:rPr>
          <w:bCs/>
          <w:i/>
          <w:iCs/>
          <w:noProof/>
          <w:lang w:val="it-IT"/>
        </w:rPr>
        <w:t xml:space="preserve"> indipendentemente dall’indicazione</w:t>
      </w:r>
      <w:r w:rsidR="00C507A4" w:rsidRPr="00A70E8C">
        <w:rPr>
          <w:bCs/>
          <w:i/>
          <w:iCs/>
          <w:vertAlign w:val="superscript"/>
          <w:lang w:val="it-IT"/>
        </w:rPr>
        <w:t>#</w:t>
      </w:r>
    </w:p>
    <w:tbl>
      <w:tblPr>
        <w:tblW w:w="5000" w:type="pct"/>
        <w:tblLayout w:type="fixed"/>
        <w:tblCellMar>
          <w:left w:w="60" w:type="dxa"/>
          <w:right w:w="60" w:type="dxa"/>
        </w:tblCellMar>
        <w:tblLook w:val="0000" w:firstRow="0" w:lastRow="0" w:firstColumn="0" w:lastColumn="0" w:noHBand="0" w:noVBand="0"/>
      </w:tblPr>
      <w:tblGrid>
        <w:gridCol w:w="1764"/>
        <w:gridCol w:w="1406"/>
        <w:gridCol w:w="5886"/>
      </w:tblGrid>
      <w:tr w:rsidR="00560032" w:rsidRPr="003B5045" w14:paraId="3F04F638" w14:textId="77777777" w:rsidTr="00D55939">
        <w:trPr>
          <w:cantSplit/>
        </w:trPr>
        <w:tc>
          <w:tcPr>
            <w:tcW w:w="1790" w:type="dxa"/>
            <w:tcBorders>
              <w:top w:val="single" w:sz="6" w:space="0" w:color="000000"/>
              <w:left w:val="single" w:sz="6" w:space="0" w:color="000000"/>
              <w:bottom w:val="single" w:sz="2" w:space="0" w:color="000000"/>
              <w:right w:val="nil"/>
            </w:tcBorders>
            <w:vAlign w:val="center"/>
          </w:tcPr>
          <w:p w14:paraId="15048321" w14:textId="77777777" w:rsidR="00560032" w:rsidRPr="002030D0" w:rsidRDefault="00560032" w:rsidP="00D55939">
            <w:pPr>
              <w:keepNext/>
              <w:adjustRightInd w:val="0"/>
              <w:jc w:val="center"/>
              <w:rPr>
                <w:b/>
                <w:bCs/>
                <w:color w:val="000000"/>
                <w:szCs w:val="22"/>
                <w:lang w:val="it-IT"/>
              </w:rPr>
            </w:pPr>
            <w:r w:rsidRPr="002030D0">
              <w:rPr>
                <w:b/>
                <w:bCs/>
                <w:color w:val="000000"/>
                <w:szCs w:val="22"/>
                <w:lang w:val="it-IT"/>
              </w:rPr>
              <w:t>Classificazione per sistemi e organi</w:t>
            </w:r>
          </w:p>
        </w:tc>
        <w:tc>
          <w:tcPr>
            <w:tcW w:w="1426" w:type="dxa"/>
            <w:tcBorders>
              <w:top w:val="single" w:sz="6" w:space="0" w:color="000000"/>
              <w:left w:val="single" w:sz="2" w:space="0" w:color="000000"/>
              <w:bottom w:val="single" w:sz="2" w:space="0" w:color="000000"/>
              <w:right w:val="nil"/>
            </w:tcBorders>
            <w:vAlign w:val="center"/>
          </w:tcPr>
          <w:p w14:paraId="692746CD" w14:textId="77777777" w:rsidR="00560032" w:rsidRPr="002030D0" w:rsidRDefault="00560032" w:rsidP="00D55939">
            <w:pPr>
              <w:adjustRightInd w:val="0"/>
              <w:jc w:val="center"/>
              <w:rPr>
                <w:b/>
                <w:bCs/>
                <w:color w:val="000000"/>
                <w:szCs w:val="22"/>
              </w:rPr>
            </w:pPr>
            <w:proofErr w:type="spellStart"/>
            <w:r w:rsidRPr="002030D0">
              <w:rPr>
                <w:b/>
                <w:bCs/>
                <w:color w:val="000000"/>
                <w:szCs w:val="22"/>
              </w:rPr>
              <w:t>Incidenza</w:t>
            </w:r>
            <w:proofErr w:type="spellEnd"/>
          </w:p>
        </w:tc>
        <w:tc>
          <w:tcPr>
            <w:tcW w:w="5976" w:type="dxa"/>
            <w:tcBorders>
              <w:top w:val="single" w:sz="6" w:space="0" w:color="000000"/>
              <w:left w:val="single" w:sz="2" w:space="0" w:color="000000"/>
              <w:bottom w:val="single" w:sz="2" w:space="0" w:color="000000"/>
              <w:right w:val="single" w:sz="6" w:space="0" w:color="000000"/>
            </w:tcBorders>
            <w:vAlign w:val="center"/>
          </w:tcPr>
          <w:p w14:paraId="22D4210F" w14:textId="77777777" w:rsidR="00560032" w:rsidRPr="002030D0" w:rsidRDefault="00560032" w:rsidP="00D55939">
            <w:pPr>
              <w:adjustRightInd w:val="0"/>
              <w:jc w:val="center"/>
              <w:rPr>
                <w:b/>
                <w:bCs/>
                <w:color w:val="000000"/>
                <w:szCs w:val="22"/>
                <w:lang w:val="it-IT"/>
              </w:rPr>
            </w:pPr>
            <w:r w:rsidRPr="002030D0">
              <w:rPr>
                <w:b/>
                <w:bCs/>
                <w:color w:val="000000"/>
                <w:szCs w:val="22"/>
                <w:lang w:val="it-IT"/>
              </w:rPr>
              <w:t>Reazione avversa</w:t>
            </w:r>
          </w:p>
        </w:tc>
      </w:tr>
      <w:tr w:rsidR="00560032" w:rsidRPr="003B5045" w14:paraId="68CB352E" w14:textId="77777777" w:rsidTr="00D55939">
        <w:trPr>
          <w:cantSplit/>
        </w:trPr>
        <w:tc>
          <w:tcPr>
            <w:tcW w:w="1790" w:type="dxa"/>
            <w:vMerge w:val="restart"/>
            <w:tcBorders>
              <w:top w:val="nil"/>
              <w:left w:val="single" w:sz="6" w:space="0" w:color="000000"/>
              <w:right w:val="nil"/>
            </w:tcBorders>
          </w:tcPr>
          <w:p w14:paraId="3C669DE8" w14:textId="77777777" w:rsidR="00560032" w:rsidRPr="003B5045" w:rsidRDefault="00560032" w:rsidP="00D55939">
            <w:pPr>
              <w:adjustRightInd w:val="0"/>
              <w:rPr>
                <w:color w:val="000000"/>
                <w:szCs w:val="22"/>
              </w:rPr>
            </w:pPr>
            <w:proofErr w:type="spellStart"/>
            <w:r w:rsidRPr="003B5045">
              <w:rPr>
                <w:color w:val="000000"/>
                <w:szCs w:val="22"/>
              </w:rPr>
              <w:t>Infezioni</w:t>
            </w:r>
            <w:proofErr w:type="spellEnd"/>
            <w:r w:rsidRPr="003B5045">
              <w:rPr>
                <w:color w:val="000000"/>
                <w:szCs w:val="22"/>
              </w:rPr>
              <w:t xml:space="preserve"> ed </w:t>
            </w:r>
            <w:proofErr w:type="spellStart"/>
            <w:r w:rsidRPr="003B5045">
              <w:rPr>
                <w:color w:val="000000"/>
                <w:szCs w:val="22"/>
              </w:rPr>
              <w:t>infestazioni</w:t>
            </w:r>
            <w:proofErr w:type="spellEnd"/>
          </w:p>
        </w:tc>
        <w:tc>
          <w:tcPr>
            <w:tcW w:w="1426" w:type="dxa"/>
            <w:tcBorders>
              <w:top w:val="nil"/>
              <w:left w:val="single" w:sz="2" w:space="0" w:color="000000"/>
              <w:bottom w:val="single" w:sz="2" w:space="0" w:color="000000"/>
              <w:right w:val="nil"/>
            </w:tcBorders>
          </w:tcPr>
          <w:p w14:paraId="47C4A5C5"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E186443" w14:textId="77777777" w:rsidR="00560032" w:rsidRPr="003B5045" w:rsidRDefault="00560032" w:rsidP="00D55939">
            <w:pPr>
              <w:adjustRightInd w:val="0"/>
              <w:rPr>
                <w:color w:val="000000"/>
                <w:szCs w:val="22"/>
                <w:lang w:val="it-IT"/>
              </w:rPr>
            </w:pPr>
            <w:r w:rsidRPr="003B5045">
              <w:rPr>
                <w:color w:val="000000"/>
                <w:szCs w:val="22"/>
                <w:lang w:val="it-IT"/>
              </w:rPr>
              <w:t>Herpes zoster (include disseminato e oftalmico), Polmonite*, Herpes simplex*, Infezione fungina*</w:t>
            </w:r>
          </w:p>
        </w:tc>
      </w:tr>
      <w:tr w:rsidR="00560032" w:rsidRPr="003B5045" w14:paraId="5576077E" w14:textId="77777777" w:rsidTr="00D55939">
        <w:trPr>
          <w:cantSplit/>
        </w:trPr>
        <w:tc>
          <w:tcPr>
            <w:tcW w:w="1790" w:type="dxa"/>
            <w:vMerge/>
            <w:tcBorders>
              <w:left w:val="single" w:sz="6" w:space="0" w:color="000000"/>
              <w:right w:val="nil"/>
            </w:tcBorders>
          </w:tcPr>
          <w:p w14:paraId="56C4138E"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B2F135D"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806BC64" w14:textId="77777777" w:rsidR="00560032" w:rsidRPr="003B5045" w:rsidRDefault="00560032" w:rsidP="00D55939">
            <w:pPr>
              <w:adjustRightInd w:val="0"/>
              <w:rPr>
                <w:color w:val="000000"/>
                <w:szCs w:val="22"/>
                <w:lang w:val="it-IT"/>
              </w:rPr>
            </w:pPr>
            <w:r w:rsidRPr="003B5045">
              <w:rPr>
                <w:color w:val="000000"/>
                <w:szCs w:val="22"/>
                <w:lang w:val="it-IT"/>
              </w:rPr>
              <w:t>Infezione*, Infezioni batteriche*, Infezioni virali*, Sepsi* (incluso shock settico), Broncopolmonite, Infezione da herpes virus*, Meningoencefalite erpetica</w:t>
            </w:r>
            <w:r w:rsidRPr="003B5045">
              <w:rPr>
                <w:color w:val="000000"/>
                <w:szCs w:val="22"/>
                <w:vertAlign w:val="superscript"/>
                <w:lang w:val="it-IT"/>
              </w:rPr>
              <w:t>#</w:t>
            </w:r>
            <w:r w:rsidRPr="003B5045">
              <w:rPr>
                <w:color w:val="000000"/>
                <w:szCs w:val="22"/>
                <w:lang w:val="it-IT"/>
              </w:rPr>
              <w:t>, Batteriemia (inclusa stafilococcica), Orzaiolo, Influenza, Cellulite, Infezioni associate al catetere, Infezione della pelle*, Infezione dell’orecchio*, Infezione da Stafilococco*, Infezione ai denti*</w:t>
            </w:r>
          </w:p>
        </w:tc>
      </w:tr>
      <w:tr w:rsidR="00560032" w:rsidRPr="003B5045" w14:paraId="18BA0172" w14:textId="77777777" w:rsidTr="00D55939">
        <w:trPr>
          <w:cantSplit/>
        </w:trPr>
        <w:tc>
          <w:tcPr>
            <w:tcW w:w="1790" w:type="dxa"/>
            <w:vMerge/>
            <w:tcBorders>
              <w:left w:val="single" w:sz="6" w:space="0" w:color="000000"/>
              <w:bottom w:val="single" w:sz="2" w:space="0" w:color="000000"/>
              <w:right w:val="nil"/>
            </w:tcBorders>
          </w:tcPr>
          <w:p w14:paraId="2C0A4B56"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1F8DE90"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637EF641" w14:textId="77777777" w:rsidR="00560032" w:rsidRPr="003B5045" w:rsidRDefault="00560032" w:rsidP="00D55939">
            <w:pPr>
              <w:adjustRightInd w:val="0"/>
              <w:rPr>
                <w:color w:val="000000"/>
                <w:szCs w:val="22"/>
                <w:lang w:val="it-IT"/>
              </w:rPr>
            </w:pPr>
            <w:r w:rsidRPr="003B5045">
              <w:rPr>
                <w:color w:val="000000"/>
                <w:szCs w:val="22"/>
                <w:lang w:val="it-IT"/>
              </w:rPr>
              <w:t>Meningite (inclusa batterica), Infezione da virus di Epstein-Barr, Herpes genitale, Tonsillite, Mastoidite, Sindrome da affaticamento post virale</w:t>
            </w:r>
          </w:p>
        </w:tc>
      </w:tr>
      <w:tr w:rsidR="00560032" w:rsidRPr="003B5045" w14:paraId="5A87326D" w14:textId="77777777" w:rsidTr="00D55939">
        <w:trPr>
          <w:cantSplit/>
        </w:trPr>
        <w:tc>
          <w:tcPr>
            <w:tcW w:w="1790" w:type="dxa"/>
            <w:vMerge w:val="restart"/>
            <w:tcBorders>
              <w:top w:val="nil"/>
              <w:left w:val="single" w:sz="6" w:space="0" w:color="000000"/>
              <w:right w:val="nil"/>
            </w:tcBorders>
          </w:tcPr>
          <w:p w14:paraId="32D6201F" w14:textId="77777777" w:rsidR="00560032" w:rsidRPr="003B5045" w:rsidRDefault="00560032" w:rsidP="00D55939">
            <w:pPr>
              <w:keepNext/>
              <w:adjustRightInd w:val="0"/>
              <w:rPr>
                <w:color w:val="000000"/>
                <w:szCs w:val="22"/>
                <w:lang w:val="it-IT"/>
              </w:rPr>
            </w:pPr>
            <w:r w:rsidRPr="003B5045">
              <w:rPr>
                <w:color w:val="000000"/>
                <w:szCs w:val="22"/>
                <w:lang w:val="it-IT"/>
              </w:rPr>
              <w:t>Tumori benigni, maligni e non specificati (cisti e polipi compresi)</w:t>
            </w:r>
          </w:p>
        </w:tc>
        <w:tc>
          <w:tcPr>
            <w:tcW w:w="1426" w:type="dxa"/>
            <w:vMerge w:val="restart"/>
            <w:tcBorders>
              <w:top w:val="nil"/>
              <w:left w:val="single" w:sz="2" w:space="0" w:color="000000"/>
              <w:right w:val="nil"/>
            </w:tcBorders>
          </w:tcPr>
          <w:p w14:paraId="5B9B1775" w14:textId="77777777" w:rsidR="00560032" w:rsidRPr="003B5045" w:rsidRDefault="00560032" w:rsidP="00D55939">
            <w:pPr>
              <w:keepNext/>
              <w:adjustRightInd w:val="0"/>
              <w:rPr>
                <w:color w:val="000000"/>
                <w:szCs w:val="22"/>
                <w:lang w:val="it-IT"/>
              </w:rPr>
            </w:pPr>
          </w:p>
          <w:p w14:paraId="67DFC74E" w14:textId="77777777" w:rsidR="00560032" w:rsidRPr="003B5045" w:rsidRDefault="00560032" w:rsidP="00D55939">
            <w:pPr>
              <w:keepNext/>
              <w:adjustRightInd w:val="0"/>
              <w:rPr>
                <w:color w:val="000000"/>
                <w:szCs w:val="22"/>
              </w:rPr>
            </w:pPr>
            <w:r w:rsidRPr="003B5045">
              <w:rPr>
                <w:color w:val="000000"/>
                <w:szCs w:val="22"/>
                <w:lang w:val="it-IT"/>
              </w:rPr>
              <w:t>Raro</w:t>
            </w:r>
          </w:p>
        </w:tc>
        <w:tc>
          <w:tcPr>
            <w:tcW w:w="5976" w:type="dxa"/>
            <w:tcBorders>
              <w:top w:val="nil"/>
              <w:left w:val="single" w:sz="2" w:space="0" w:color="000000"/>
              <w:bottom w:val="single" w:sz="2" w:space="0" w:color="000000"/>
              <w:right w:val="single" w:sz="6" w:space="0" w:color="000000"/>
            </w:tcBorders>
          </w:tcPr>
          <w:p w14:paraId="0EEDF972" w14:textId="77777777" w:rsidR="00560032" w:rsidRPr="003B5045" w:rsidRDefault="00560032" w:rsidP="00D55939">
            <w:pPr>
              <w:keepNext/>
              <w:adjustRightInd w:val="0"/>
              <w:rPr>
                <w:color w:val="000000"/>
                <w:szCs w:val="22"/>
                <w:lang w:val="it-IT"/>
              </w:rPr>
            </w:pPr>
            <w:r w:rsidRPr="003B5045">
              <w:rPr>
                <w:color w:val="000000"/>
                <w:szCs w:val="22"/>
                <w:lang w:val="it-IT"/>
              </w:rPr>
              <w:t xml:space="preserve">Tumori maligni, </w:t>
            </w:r>
            <w:r w:rsidRPr="003B5045">
              <w:rPr>
                <w:szCs w:val="22"/>
                <w:lang w:val="it-IT"/>
              </w:rPr>
              <w:t>Leucemia plasmacellulare, Carcinoma a cellule renali</w:t>
            </w:r>
            <w:r w:rsidRPr="003B5045">
              <w:rPr>
                <w:color w:val="000000"/>
                <w:szCs w:val="22"/>
                <w:lang w:val="it-IT"/>
              </w:rPr>
              <w:t>, Massa, Micosi fungoide, Tumori benigni*</w:t>
            </w:r>
          </w:p>
        </w:tc>
      </w:tr>
      <w:tr w:rsidR="00560032" w:rsidRPr="003B5045" w14:paraId="0B03DA76" w14:textId="77777777" w:rsidTr="00D55939">
        <w:trPr>
          <w:cantSplit/>
        </w:trPr>
        <w:tc>
          <w:tcPr>
            <w:tcW w:w="1790" w:type="dxa"/>
            <w:vMerge/>
            <w:tcBorders>
              <w:left w:val="single" w:sz="6" w:space="0" w:color="000000"/>
              <w:bottom w:val="single" w:sz="2" w:space="0" w:color="000000"/>
              <w:right w:val="nil"/>
            </w:tcBorders>
          </w:tcPr>
          <w:p w14:paraId="0FA6594A" w14:textId="77777777" w:rsidR="00560032" w:rsidRPr="003B5045" w:rsidRDefault="00560032" w:rsidP="00D55939">
            <w:pPr>
              <w:adjustRightInd w:val="0"/>
              <w:rPr>
                <w:color w:val="000000"/>
                <w:szCs w:val="22"/>
                <w:lang w:val="it-IT"/>
              </w:rPr>
            </w:pPr>
          </w:p>
        </w:tc>
        <w:tc>
          <w:tcPr>
            <w:tcW w:w="1426" w:type="dxa"/>
            <w:vMerge/>
            <w:tcBorders>
              <w:left w:val="single" w:sz="2" w:space="0" w:color="000000"/>
              <w:bottom w:val="single" w:sz="2" w:space="0" w:color="000000"/>
              <w:right w:val="nil"/>
            </w:tcBorders>
          </w:tcPr>
          <w:p w14:paraId="7BBC2F9D" w14:textId="77777777" w:rsidR="00560032" w:rsidRPr="003B5045" w:rsidRDefault="00560032" w:rsidP="00D55939">
            <w:pPr>
              <w:adjustRightInd w:val="0"/>
              <w:rPr>
                <w:color w:val="000000"/>
                <w:szCs w:val="22"/>
                <w:lang w:val="it-IT"/>
              </w:rPr>
            </w:pPr>
          </w:p>
        </w:tc>
        <w:tc>
          <w:tcPr>
            <w:tcW w:w="5976" w:type="dxa"/>
            <w:tcBorders>
              <w:top w:val="nil"/>
              <w:left w:val="single" w:sz="2" w:space="0" w:color="000000"/>
              <w:bottom w:val="single" w:sz="2" w:space="0" w:color="000000"/>
              <w:right w:val="single" w:sz="6" w:space="0" w:color="000000"/>
            </w:tcBorders>
          </w:tcPr>
          <w:p w14:paraId="7D7BA207" w14:textId="77777777" w:rsidR="00560032" w:rsidRPr="003B5045" w:rsidRDefault="00560032" w:rsidP="00D55939">
            <w:pPr>
              <w:adjustRightInd w:val="0"/>
              <w:rPr>
                <w:color w:val="000000"/>
                <w:szCs w:val="22"/>
                <w:lang w:val="it-IT"/>
              </w:rPr>
            </w:pPr>
          </w:p>
        </w:tc>
      </w:tr>
      <w:tr w:rsidR="00560032" w:rsidRPr="003B5045" w14:paraId="13FCE152" w14:textId="77777777" w:rsidTr="00D55939">
        <w:trPr>
          <w:cantSplit/>
        </w:trPr>
        <w:tc>
          <w:tcPr>
            <w:tcW w:w="1790" w:type="dxa"/>
            <w:vMerge w:val="restart"/>
            <w:tcBorders>
              <w:top w:val="nil"/>
              <w:left w:val="single" w:sz="6" w:space="0" w:color="000000"/>
              <w:right w:val="nil"/>
            </w:tcBorders>
          </w:tcPr>
          <w:p w14:paraId="2DE09458" w14:textId="77777777" w:rsidR="00560032" w:rsidRPr="003B5045" w:rsidRDefault="00560032" w:rsidP="00D55939">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del </w:t>
            </w:r>
            <w:proofErr w:type="spellStart"/>
            <w:r w:rsidRPr="003B5045">
              <w:rPr>
                <w:color w:val="000000"/>
                <w:szCs w:val="22"/>
              </w:rPr>
              <w:t>sistema</w:t>
            </w:r>
            <w:proofErr w:type="spellEnd"/>
            <w:r w:rsidRPr="003B5045">
              <w:rPr>
                <w:color w:val="000000"/>
                <w:szCs w:val="22"/>
              </w:rPr>
              <w:t xml:space="preserve"> </w:t>
            </w:r>
            <w:proofErr w:type="spellStart"/>
            <w:r w:rsidRPr="003B5045">
              <w:rPr>
                <w:color w:val="000000"/>
                <w:szCs w:val="22"/>
              </w:rPr>
              <w:t>emolinfopoietico</w:t>
            </w:r>
            <w:proofErr w:type="spellEnd"/>
          </w:p>
        </w:tc>
        <w:tc>
          <w:tcPr>
            <w:tcW w:w="1426" w:type="dxa"/>
            <w:tcBorders>
              <w:top w:val="nil"/>
              <w:left w:val="single" w:sz="2" w:space="0" w:color="000000"/>
              <w:bottom w:val="single" w:sz="2" w:space="0" w:color="000000"/>
              <w:right w:val="nil"/>
            </w:tcBorders>
          </w:tcPr>
          <w:p w14:paraId="1BA7C5A5" w14:textId="77777777" w:rsidR="00560032" w:rsidRPr="003B5045" w:rsidRDefault="00560032" w:rsidP="00D55939">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E55FDF9" w14:textId="77777777" w:rsidR="00560032" w:rsidRPr="003B5045" w:rsidRDefault="00560032" w:rsidP="00D55939">
            <w:pPr>
              <w:adjustRightInd w:val="0"/>
              <w:rPr>
                <w:color w:val="000000"/>
                <w:szCs w:val="22"/>
              </w:rPr>
            </w:pPr>
            <w:proofErr w:type="spellStart"/>
            <w:r w:rsidRPr="003B5045">
              <w:rPr>
                <w:color w:val="000000"/>
                <w:szCs w:val="22"/>
              </w:rPr>
              <w:t>Trombocitopenia</w:t>
            </w:r>
            <w:proofErr w:type="spellEnd"/>
            <w:r w:rsidRPr="003B5045">
              <w:rPr>
                <w:color w:val="000000"/>
                <w:szCs w:val="22"/>
              </w:rPr>
              <w:t>*, Neutropenia*, Anemia*</w:t>
            </w:r>
          </w:p>
        </w:tc>
      </w:tr>
      <w:tr w:rsidR="00560032" w:rsidRPr="003B5045" w14:paraId="2F2380B3" w14:textId="77777777" w:rsidTr="00D55939">
        <w:trPr>
          <w:cantSplit/>
        </w:trPr>
        <w:tc>
          <w:tcPr>
            <w:tcW w:w="1790" w:type="dxa"/>
            <w:vMerge/>
            <w:tcBorders>
              <w:left w:val="single" w:sz="6" w:space="0" w:color="000000"/>
              <w:right w:val="nil"/>
            </w:tcBorders>
          </w:tcPr>
          <w:p w14:paraId="675CD28A"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6F05EA79" w14:textId="77777777" w:rsidR="00560032" w:rsidRPr="003B5045" w:rsidRDefault="00560032" w:rsidP="00D55939">
            <w:pPr>
              <w:adjustRightInd w:val="0"/>
              <w:rPr>
                <w:color w:val="000000"/>
                <w:szCs w:val="22"/>
                <w:u w:val="single"/>
                <w:lang w:val="en-GB"/>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10104D7" w14:textId="77777777" w:rsidR="00560032" w:rsidRPr="003B5045" w:rsidRDefault="00560032" w:rsidP="00D55939">
            <w:pPr>
              <w:adjustRightInd w:val="0"/>
              <w:rPr>
                <w:color w:val="000000"/>
                <w:szCs w:val="22"/>
              </w:rPr>
            </w:pPr>
            <w:r w:rsidRPr="003B5045">
              <w:rPr>
                <w:color w:val="000000"/>
                <w:szCs w:val="22"/>
              </w:rPr>
              <w:t>Leucopenia*, Linfopenia*</w:t>
            </w:r>
          </w:p>
        </w:tc>
      </w:tr>
      <w:tr w:rsidR="00560032" w:rsidRPr="003B5045" w14:paraId="7E7E3117" w14:textId="77777777" w:rsidTr="00D55939">
        <w:trPr>
          <w:cantSplit/>
        </w:trPr>
        <w:tc>
          <w:tcPr>
            <w:tcW w:w="1790" w:type="dxa"/>
            <w:vMerge/>
            <w:tcBorders>
              <w:left w:val="single" w:sz="6" w:space="0" w:color="000000"/>
              <w:right w:val="nil"/>
            </w:tcBorders>
          </w:tcPr>
          <w:p w14:paraId="000D2FA5"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14E96D8A"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A1BFB22" w14:textId="77777777" w:rsidR="00560032" w:rsidRPr="003B5045" w:rsidRDefault="00560032" w:rsidP="00D55939">
            <w:pPr>
              <w:adjustRightInd w:val="0"/>
              <w:rPr>
                <w:color w:val="000000"/>
                <w:szCs w:val="22"/>
                <w:lang w:val="it-IT"/>
              </w:rPr>
            </w:pPr>
            <w:r w:rsidRPr="003B5045">
              <w:rPr>
                <w:color w:val="000000"/>
                <w:szCs w:val="22"/>
                <w:lang w:val="it-IT"/>
              </w:rPr>
              <w:t>Pancitopenia*, Neutropenia febbrile, Coagulopatia*, Leucocitosi*, Linfoadenopatia, Anemia emolitica</w:t>
            </w:r>
            <w:r w:rsidRPr="003B5045">
              <w:rPr>
                <w:color w:val="000000"/>
                <w:szCs w:val="22"/>
                <w:vertAlign w:val="superscript"/>
                <w:lang w:val="it-IT"/>
              </w:rPr>
              <w:t>#</w:t>
            </w:r>
          </w:p>
        </w:tc>
      </w:tr>
      <w:tr w:rsidR="00560032" w:rsidRPr="003B5045" w14:paraId="0796049D" w14:textId="77777777" w:rsidTr="00D55939">
        <w:trPr>
          <w:cantSplit/>
        </w:trPr>
        <w:tc>
          <w:tcPr>
            <w:tcW w:w="1790" w:type="dxa"/>
            <w:vMerge/>
            <w:tcBorders>
              <w:left w:val="single" w:sz="6" w:space="0" w:color="000000"/>
              <w:bottom w:val="single" w:sz="2" w:space="0" w:color="000000"/>
              <w:right w:val="nil"/>
            </w:tcBorders>
          </w:tcPr>
          <w:p w14:paraId="4A2E4301"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BCD5CBF"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406BEDFE" w14:textId="77777777" w:rsidR="00560032" w:rsidRPr="003B5045" w:rsidRDefault="00560032" w:rsidP="00D55939">
            <w:pPr>
              <w:adjustRightInd w:val="0"/>
              <w:rPr>
                <w:color w:val="000000"/>
                <w:szCs w:val="22"/>
                <w:lang w:val="it-IT"/>
              </w:rPr>
            </w:pPr>
            <w:r w:rsidRPr="003B5045">
              <w:rPr>
                <w:color w:val="000000"/>
                <w:szCs w:val="22"/>
                <w:lang w:val="it-IT"/>
              </w:rPr>
              <w:t xml:space="preserve">Coagulazione intravascolare disseminata, Trombocitosi*, Sindrome da iperviscosità, Patologia delle piastrine NOS, </w:t>
            </w:r>
            <w:r w:rsidRPr="00466E67">
              <w:rPr>
                <w:noProof/>
                <w:szCs w:val="22"/>
                <w:lang w:val="it-IT"/>
              </w:rPr>
              <w:t xml:space="preserve">Microangiopatia trombotica </w:t>
            </w:r>
            <w:r w:rsidRPr="005C256B">
              <w:rPr>
                <w:bCs/>
                <w:iCs/>
                <w:noProof/>
                <w:lang w:val="it-IT"/>
              </w:rPr>
              <w:t>(</w:t>
            </w:r>
            <w:r w:rsidRPr="00466E67">
              <w:rPr>
                <w:bCs/>
                <w:iCs/>
                <w:noProof/>
                <w:lang w:val="it-IT"/>
              </w:rPr>
              <w:t xml:space="preserve">inclusa </w:t>
            </w:r>
            <w:r w:rsidRPr="00466E67">
              <w:rPr>
                <w:noProof/>
                <w:szCs w:val="22"/>
                <w:lang w:val="it-IT"/>
              </w:rPr>
              <w:t>p</w:t>
            </w:r>
            <w:r w:rsidRPr="003B5045">
              <w:rPr>
                <w:color w:val="000000"/>
                <w:szCs w:val="22"/>
                <w:lang w:val="it-IT"/>
              </w:rPr>
              <w:t>orpora trombocitopenica</w:t>
            </w:r>
            <w:r w:rsidR="00C61ECB">
              <w:rPr>
                <w:color w:val="000000"/>
                <w:szCs w:val="22"/>
                <w:lang w:val="it-IT"/>
              </w:rPr>
              <w:t>)</w:t>
            </w:r>
            <w:r w:rsidR="00C61ECB" w:rsidRPr="00A70E8C">
              <w:rPr>
                <w:szCs w:val="22"/>
                <w:vertAlign w:val="superscript"/>
                <w:lang w:val="it-IT"/>
              </w:rPr>
              <w:t xml:space="preserve"> #</w:t>
            </w:r>
            <w:r w:rsidRPr="003B5045">
              <w:rPr>
                <w:color w:val="000000"/>
                <w:szCs w:val="22"/>
                <w:lang w:val="it-IT"/>
              </w:rPr>
              <w:t>, Patologia del sangue NOS, Diatesi emorragica, Infiltrazione linfocitica</w:t>
            </w:r>
          </w:p>
        </w:tc>
      </w:tr>
      <w:tr w:rsidR="00560032" w:rsidRPr="003B5045" w14:paraId="5BBE57C1" w14:textId="77777777" w:rsidTr="00D55939">
        <w:trPr>
          <w:cantSplit/>
        </w:trPr>
        <w:tc>
          <w:tcPr>
            <w:tcW w:w="1790" w:type="dxa"/>
            <w:vMerge w:val="restart"/>
            <w:tcBorders>
              <w:top w:val="nil"/>
              <w:left w:val="single" w:sz="6" w:space="0" w:color="000000"/>
              <w:right w:val="nil"/>
            </w:tcBorders>
          </w:tcPr>
          <w:p w14:paraId="213BBE9F" w14:textId="77777777" w:rsidR="00560032" w:rsidRPr="003B5045" w:rsidRDefault="00560032" w:rsidP="00D55939">
            <w:pPr>
              <w:adjustRightInd w:val="0"/>
              <w:rPr>
                <w:color w:val="000000"/>
                <w:szCs w:val="22"/>
              </w:rPr>
            </w:pPr>
            <w:proofErr w:type="spellStart"/>
            <w:r w:rsidRPr="003B5045">
              <w:rPr>
                <w:color w:val="000000"/>
                <w:szCs w:val="22"/>
              </w:rPr>
              <w:t>Disturbi</w:t>
            </w:r>
            <w:proofErr w:type="spellEnd"/>
            <w:r w:rsidRPr="003B5045">
              <w:rPr>
                <w:color w:val="000000"/>
                <w:szCs w:val="22"/>
              </w:rPr>
              <w:t xml:space="preserve"> del </w:t>
            </w:r>
            <w:proofErr w:type="spellStart"/>
            <w:r w:rsidRPr="003B5045">
              <w:rPr>
                <w:color w:val="000000"/>
                <w:szCs w:val="22"/>
              </w:rPr>
              <w:t>sistema</w:t>
            </w:r>
            <w:proofErr w:type="spellEnd"/>
            <w:r w:rsidRPr="003B5045">
              <w:rPr>
                <w:color w:val="000000"/>
                <w:szCs w:val="22"/>
              </w:rPr>
              <w:t xml:space="preserve"> </w:t>
            </w:r>
            <w:proofErr w:type="spellStart"/>
            <w:r w:rsidRPr="003B5045">
              <w:rPr>
                <w:color w:val="000000"/>
                <w:szCs w:val="22"/>
              </w:rPr>
              <w:t>immunitario</w:t>
            </w:r>
            <w:proofErr w:type="spellEnd"/>
          </w:p>
        </w:tc>
        <w:tc>
          <w:tcPr>
            <w:tcW w:w="1426" w:type="dxa"/>
            <w:tcBorders>
              <w:top w:val="nil"/>
              <w:left w:val="single" w:sz="2" w:space="0" w:color="000000"/>
              <w:bottom w:val="single" w:sz="2" w:space="0" w:color="000000"/>
              <w:right w:val="nil"/>
            </w:tcBorders>
          </w:tcPr>
          <w:p w14:paraId="0C0CAD76"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D673738" w14:textId="77777777" w:rsidR="00560032" w:rsidRPr="003B5045" w:rsidRDefault="00560032" w:rsidP="00D55939">
            <w:pPr>
              <w:adjustRightInd w:val="0"/>
              <w:rPr>
                <w:color w:val="000000"/>
                <w:szCs w:val="22"/>
              </w:rPr>
            </w:pPr>
            <w:r w:rsidRPr="003B5045">
              <w:rPr>
                <w:color w:val="000000"/>
                <w:szCs w:val="22"/>
              </w:rPr>
              <w:t>Angioedema</w:t>
            </w:r>
            <w:r w:rsidRPr="003B5045">
              <w:rPr>
                <w:color w:val="000000"/>
                <w:szCs w:val="22"/>
                <w:vertAlign w:val="superscript"/>
              </w:rPr>
              <w:t>#</w:t>
            </w:r>
            <w:r w:rsidRPr="003B5045">
              <w:rPr>
                <w:color w:val="000000"/>
                <w:szCs w:val="22"/>
              </w:rPr>
              <w:t xml:space="preserve">, </w:t>
            </w:r>
            <w:proofErr w:type="spellStart"/>
            <w:r w:rsidRPr="003B5045">
              <w:rPr>
                <w:color w:val="000000"/>
                <w:szCs w:val="22"/>
              </w:rPr>
              <w:t>Ipersensibilità</w:t>
            </w:r>
            <w:proofErr w:type="spellEnd"/>
            <w:r w:rsidRPr="003B5045">
              <w:rPr>
                <w:color w:val="000000"/>
                <w:szCs w:val="22"/>
              </w:rPr>
              <w:t>*</w:t>
            </w:r>
          </w:p>
        </w:tc>
      </w:tr>
      <w:tr w:rsidR="00560032" w:rsidRPr="003B5045" w14:paraId="455A259F" w14:textId="77777777" w:rsidTr="00D55939">
        <w:trPr>
          <w:cantSplit/>
        </w:trPr>
        <w:tc>
          <w:tcPr>
            <w:tcW w:w="1790" w:type="dxa"/>
            <w:vMerge/>
            <w:tcBorders>
              <w:left w:val="single" w:sz="6" w:space="0" w:color="000000"/>
              <w:bottom w:val="single" w:sz="2" w:space="0" w:color="000000"/>
              <w:right w:val="nil"/>
            </w:tcBorders>
          </w:tcPr>
          <w:p w14:paraId="30395CFB"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23B0E92B"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4EDE43F" w14:textId="77777777" w:rsidR="00560032" w:rsidRPr="003B5045" w:rsidRDefault="00560032" w:rsidP="00D55939">
            <w:pPr>
              <w:adjustRightInd w:val="0"/>
              <w:rPr>
                <w:color w:val="000000"/>
                <w:szCs w:val="22"/>
                <w:lang w:val="it-IT"/>
              </w:rPr>
            </w:pPr>
            <w:r w:rsidRPr="003B5045">
              <w:rPr>
                <w:color w:val="000000"/>
                <w:szCs w:val="22"/>
                <w:lang w:val="it-IT"/>
              </w:rPr>
              <w:t xml:space="preserve">Shock anafilattico, Amiloidosi, Reazione immuno-complesso mediata di tipo III </w:t>
            </w:r>
          </w:p>
        </w:tc>
      </w:tr>
      <w:tr w:rsidR="00560032" w:rsidRPr="003B5045" w14:paraId="0751A081" w14:textId="77777777" w:rsidTr="00D55939">
        <w:trPr>
          <w:cantSplit/>
        </w:trPr>
        <w:tc>
          <w:tcPr>
            <w:tcW w:w="1790" w:type="dxa"/>
            <w:vMerge w:val="restart"/>
            <w:tcBorders>
              <w:top w:val="nil"/>
              <w:left w:val="single" w:sz="6" w:space="0" w:color="000000"/>
              <w:right w:val="nil"/>
            </w:tcBorders>
          </w:tcPr>
          <w:p w14:paraId="2E620B58" w14:textId="77777777" w:rsidR="00560032" w:rsidRPr="003B5045" w:rsidRDefault="00560032" w:rsidP="00D55939">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endocrine</w:t>
            </w:r>
          </w:p>
        </w:tc>
        <w:tc>
          <w:tcPr>
            <w:tcW w:w="1426" w:type="dxa"/>
            <w:tcBorders>
              <w:top w:val="nil"/>
              <w:left w:val="single" w:sz="2" w:space="0" w:color="000000"/>
              <w:bottom w:val="single" w:sz="2" w:space="0" w:color="000000"/>
              <w:right w:val="nil"/>
            </w:tcBorders>
          </w:tcPr>
          <w:p w14:paraId="025A0CDC"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3ABF7E3" w14:textId="77777777" w:rsidR="00560032" w:rsidRPr="003B5045" w:rsidRDefault="00560032" w:rsidP="00D55939">
            <w:pPr>
              <w:adjustRightInd w:val="0"/>
              <w:rPr>
                <w:color w:val="000000"/>
                <w:szCs w:val="22"/>
                <w:lang w:val="it-IT"/>
              </w:rPr>
            </w:pPr>
            <w:r w:rsidRPr="003B5045">
              <w:rPr>
                <w:color w:val="000000"/>
                <w:szCs w:val="22"/>
                <w:lang w:val="it-IT"/>
              </w:rPr>
              <w:t>Sindrome di Cushing*, Ipertiroidismo*, Secrezione inappropriata dell’ormone antidiuretico</w:t>
            </w:r>
          </w:p>
        </w:tc>
      </w:tr>
      <w:tr w:rsidR="00560032" w:rsidRPr="003B5045" w14:paraId="0035CB0E" w14:textId="77777777" w:rsidTr="00D55939">
        <w:trPr>
          <w:cantSplit/>
        </w:trPr>
        <w:tc>
          <w:tcPr>
            <w:tcW w:w="1790" w:type="dxa"/>
            <w:vMerge/>
            <w:tcBorders>
              <w:left w:val="single" w:sz="6" w:space="0" w:color="000000"/>
              <w:bottom w:val="single" w:sz="2" w:space="0" w:color="000000"/>
              <w:right w:val="nil"/>
            </w:tcBorders>
          </w:tcPr>
          <w:p w14:paraId="61872198"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820AEEB"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38E33A06" w14:textId="77777777" w:rsidR="00560032" w:rsidRPr="003B5045" w:rsidRDefault="00560032" w:rsidP="00D55939">
            <w:pPr>
              <w:adjustRightInd w:val="0"/>
              <w:rPr>
                <w:color w:val="000000"/>
                <w:szCs w:val="22"/>
              </w:rPr>
            </w:pPr>
            <w:proofErr w:type="spellStart"/>
            <w:r w:rsidRPr="003B5045">
              <w:rPr>
                <w:color w:val="000000"/>
                <w:szCs w:val="22"/>
              </w:rPr>
              <w:t>Ipotiroidismo</w:t>
            </w:r>
            <w:proofErr w:type="spellEnd"/>
          </w:p>
        </w:tc>
      </w:tr>
      <w:tr w:rsidR="00560032" w:rsidRPr="003B5045" w14:paraId="489E71B5" w14:textId="77777777" w:rsidTr="00D55939">
        <w:trPr>
          <w:cantSplit/>
        </w:trPr>
        <w:tc>
          <w:tcPr>
            <w:tcW w:w="1790" w:type="dxa"/>
            <w:vMerge w:val="restart"/>
            <w:tcBorders>
              <w:top w:val="nil"/>
              <w:left w:val="single" w:sz="6" w:space="0" w:color="000000"/>
              <w:right w:val="nil"/>
            </w:tcBorders>
          </w:tcPr>
          <w:p w14:paraId="2ABB8784" w14:textId="77777777" w:rsidR="00560032" w:rsidRPr="003B5045" w:rsidRDefault="00560032" w:rsidP="00D55939">
            <w:pPr>
              <w:adjustRightInd w:val="0"/>
              <w:rPr>
                <w:color w:val="000000"/>
                <w:szCs w:val="22"/>
                <w:lang w:val="it-IT"/>
              </w:rPr>
            </w:pPr>
            <w:r w:rsidRPr="003B5045">
              <w:rPr>
                <w:color w:val="000000"/>
                <w:szCs w:val="22"/>
                <w:lang w:val="it-IT"/>
              </w:rPr>
              <w:t>Disturbi del metabolismo e della nutrizione</w:t>
            </w:r>
          </w:p>
        </w:tc>
        <w:tc>
          <w:tcPr>
            <w:tcW w:w="1426" w:type="dxa"/>
            <w:tcBorders>
              <w:top w:val="nil"/>
              <w:left w:val="single" w:sz="2" w:space="0" w:color="000000"/>
              <w:bottom w:val="single" w:sz="2" w:space="0" w:color="000000"/>
              <w:right w:val="nil"/>
            </w:tcBorders>
          </w:tcPr>
          <w:p w14:paraId="774AABF7" w14:textId="77777777" w:rsidR="00560032" w:rsidRPr="003B5045" w:rsidRDefault="00560032" w:rsidP="00D55939">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6B4293B" w14:textId="77777777" w:rsidR="00560032" w:rsidRPr="003B5045" w:rsidRDefault="00560032" w:rsidP="00D55939">
            <w:pPr>
              <w:adjustRightInd w:val="0"/>
              <w:rPr>
                <w:color w:val="000000"/>
                <w:szCs w:val="22"/>
              </w:rPr>
            </w:pPr>
            <w:proofErr w:type="spellStart"/>
            <w:r w:rsidRPr="003B5045">
              <w:rPr>
                <w:color w:val="000000"/>
                <w:szCs w:val="22"/>
              </w:rPr>
              <w:t>Riduzione</w:t>
            </w:r>
            <w:proofErr w:type="spellEnd"/>
            <w:r w:rsidRPr="003B5045">
              <w:rPr>
                <w:color w:val="000000"/>
                <w:szCs w:val="22"/>
              </w:rPr>
              <w:t xml:space="preserve"> </w:t>
            </w:r>
            <w:proofErr w:type="spellStart"/>
            <w:r w:rsidRPr="003B5045">
              <w:rPr>
                <w:color w:val="000000"/>
                <w:szCs w:val="22"/>
              </w:rPr>
              <w:t>dell’appetito</w:t>
            </w:r>
            <w:proofErr w:type="spellEnd"/>
          </w:p>
        </w:tc>
      </w:tr>
      <w:tr w:rsidR="00560032" w:rsidRPr="003B5045" w14:paraId="1168A748" w14:textId="77777777" w:rsidTr="00D55939">
        <w:trPr>
          <w:cantSplit/>
        </w:trPr>
        <w:tc>
          <w:tcPr>
            <w:tcW w:w="1790" w:type="dxa"/>
            <w:vMerge/>
            <w:tcBorders>
              <w:left w:val="single" w:sz="6" w:space="0" w:color="000000"/>
              <w:right w:val="nil"/>
            </w:tcBorders>
          </w:tcPr>
          <w:p w14:paraId="017D0C37"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354A5D31"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0E5F806" w14:textId="77777777" w:rsidR="00560032" w:rsidRPr="003B5045" w:rsidRDefault="00560032" w:rsidP="00D55939">
            <w:pPr>
              <w:adjustRightInd w:val="0"/>
              <w:rPr>
                <w:color w:val="000000"/>
                <w:szCs w:val="22"/>
                <w:lang w:val="it-IT"/>
              </w:rPr>
            </w:pPr>
            <w:r w:rsidRPr="003B5045">
              <w:rPr>
                <w:color w:val="000000"/>
                <w:szCs w:val="22"/>
                <w:lang w:val="it-IT"/>
              </w:rPr>
              <w:t>Disidratazione, Ipocaliemia*, Iponatremia*, Alterazione del livello di glucosio nel sangue*, Ipocalcemia*, Alterazione enzimatica*</w:t>
            </w:r>
          </w:p>
        </w:tc>
      </w:tr>
      <w:tr w:rsidR="00560032" w:rsidRPr="003B5045" w14:paraId="487BEA8A" w14:textId="77777777" w:rsidTr="00D55939">
        <w:trPr>
          <w:cantSplit/>
        </w:trPr>
        <w:tc>
          <w:tcPr>
            <w:tcW w:w="1790" w:type="dxa"/>
            <w:vMerge/>
            <w:tcBorders>
              <w:left w:val="single" w:sz="6" w:space="0" w:color="000000"/>
              <w:right w:val="nil"/>
            </w:tcBorders>
          </w:tcPr>
          <w:p w14:paraId="76E62D9D"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770D36C" w14:textId="77777777" w:rsidR="00560032" w:rsidRPr="003B5045" w:rsidRDefault="00560032" w:rsidP="00D55939">
            <w:pPr>
              <w:adjustRightInd w:val="0"/>
              <w:rPr>
                <w:color w:val="000000"/>
                <w:szCs w:val="22"/>
                <w:lang w:val="it-IT"/>
              </w:rPr>
            </w:pPr>
            <w:r w:rsidRPr="003B5045">
              <w:rPr>
                <w:color w:val="000000"/>
                <w:szCs w:val="22"/>
                <w:lang w:val="it-IT"/>
              </w:rPr>
              <w:t>Non Comune</w:t>
            </w:r>
          </w:p>
        </w:tc>
        <w:tc>
          <w:tcPr>
            <w:tcW w:w="5976" w:type="dxa"/>
            <w:tcBorders>
              <w:top w:val="nil"/>
              <w:left w:val="single" w:sz="2" w:space="0" w:color="000000"/>
              <w:bottom w:val="single" w:sz="2" w:space="0" w:color="000000"/>
              <w:right w:val="single" w:sz="6" w:space="0" w:color="000000"/>
            </w:tcBorders>
          </w:tcPr>
          <w:p w14:paraId="3E6BCBF2" w14:textId="77777777" w:rsidR="00560032" w:rsidRPr="003B5045" w:rsidRDefault="00560032" w:rsidP="00BE7B9B">
            <w:pPr>
              <w:adjustRightInd w:val="0"/>
              <w:rPr>
                <w:color w:val="000000"/>
                <w:szCs w:val="22"/>
                <w:lang w:val="it-IT"/>
              </w:rPr>
            </w:pPr>
            <w:r w:rsidRPr="003B5045">
              <w:rPr>
                <w:color w:val="000000"/>
                <w:szCs w:val="22"/>
                <w:lang w:val="it-IT"/>
              </w:rPr>
              <w:t>Sindrome da lisi tumorale, Mancato accrescimento*, Ipomagnesiemia*, Ipofostatemia*, Ipercaliemia*, Ipercalcemia*, Ipe</w:t>
            </w:r>
            <w:r w:rsidR="003463BE">
              <w:rPr>
                <w:color w:val="000000"/>
                <w:szCs w:val="22"/>
                <w:lang w:val="it-IT"/>
              </w:rPr>
              <w:t>rn</w:t>
            </w:r>
            <w:r w:rsidRPr="003B5045">
              <w:rPr>
                <w:color w:val="000000"/>
                <w:szCs w:val="22"/>
                <w:lang w:val="it-IT"/>
              </w:rPr>
              <w:t xml:space="preserve">atremia*, Livelli anormali di acido urico*, Diabete mellito*, Ritenzione idrica </w:t>
            </w:r>
          </w:p>
        </w:tc>
      </w:tr>
      <w:tr w:rsidR="00560032" w:rsidRPr="003B5045" w14:paraId="777FFB28" w14:textId="77777777" w:rsidTr="00D55939">
        <w:trPr>
          <w:cantSplit/>
        </w:trPr>
        <w:tc>
          <w:tcPr>
            <w:tcW w:w="1790" w:type="dxa"/>
            <w:vMerge/>
            <w:tcBorders>
              <w:left w:val="single" w:sz="6" w:space="0" w:color="000000"/>
              <w:bottom w:val="single" w:sz="2" w:space="0" w:color="000000"/>
              <w:right w:val="nil"/>
            </w:tcBorders>
          </w:tcPr>
          <w:p w14:paraId="54E191FD"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CAA794A"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62FBF8AD" w14:textId="77777777" w:rsidR="00560032" w:rsidRPr="003B5045" w:rsidRDefault="00560032" w:rsidP="00D55939">
            <w:pPr>
              <w:adjustRightInd w:val="0"/>
              <w:rPr>
                <w:color w:val="000000"/>
                <w:szCs w:val="22"/>
                <w:lang w:val="it-IT"/>
              </w:rPr>
            </w:pPr>
            <w:r w:rsidRPr="003B5045">
              <w:rPr>
                <w:color w:val="000000"/>
                <w:szCs w:val="22"/>
                <w:lang w:val="it-IT"/>
              </w:rPr>
              <w:t>Ipermagnesiemia*, Acidosi, Squilibrio elettrolitico*, Sovraccarico di fluidi, Ipocloremia*, Ipovolemia, Ipercloremia*,Iperfosfatemia*, Disturbi metabolici, Carenza del complesso di vitamina B, Carenza di vitamina B12, Gotta, Aumento dell’appetito, Intolleranza all’alcool</w:t>
            </w:r>
          </w:p>
        </w:tc>
      </w:tr>
      <w:tr w:rsidR="00560032" w:rsidRPr="003B5045" w14:paraId="039E7064" w14:textId="77777777" w:rsidTr="00D55939">
        <w:trPr>
          <w:cantSplit/>
        </w:trPr>
        <w:tc>
          <w:tcPr>
            <w:tcW w:w="1790" w:type="dxa"/>
            <w:vMerge w:val="restart"/>
            <w:tcBorders>
              <w:top w:val="nil"/>
              <w:left w:val="single" w:sz="6" w:space="0" w:color="000000"/>
              <w:right w:val="nil"/>
            </w:tcBorders>
          </w:tcPr>
          <w:p w14:paraId="03D32678" w14:textId="77777777" w:rsidR="00560032" w:rsidRPr="003B5045" w:rsidRDefault="00560032" w:rsidP="00D55939">
            <w:pPr>
              <w:adjustRightInd w:val="0"/>
              <w:rPr>
                <w:color w:val="000000"/>
                <w:szCs w:val="22"/>
              </w:rPr>
            </w:pPr>
            <w:proofErr w:type="spellStart"/>
            <w:r w:rsidRPr="003B5045">
              <w:rPr>
                <w:color w:val="000000"/>
                <w:szCs w:val="22"/>
              </w:rPr>
              <w:t>Disturbi</w:t>
            </w:r>
            <w:proofErr w:type="spellEnd"/>
            <w:r w:rsidRPr="003B5045">
              <w:rPr>
                <w:color w:val="000000"/>
                <w:szCs w:val="22"/>
              </w:rPr>
              <w:t xml:space="preserve"> </w:t>
            </w:r>
            <w:proofErr w:type="spellStart"/>
            <w:r w:rsidRPr="003B5045">
              <w:rPr>
                <w:color w:val="000000"/>
                <w:szCs w:val="22"/>
              </w:rPr>
              <w:t>psichiatrici</w:t>
            </w:r>
            <w:proofErr w:type="spellEnd"/>
          </w:p>
        </w:tc>
        <w:tc>
          <w:tcPr>
            <w:tcW w:w="1426" w:type="dxa"/>
            <w:tcBorders>
              <w:top w:val="nil"/>
              <w:left w:val="single" w:sz="2" w:space="0" w:color="000000"/>
              <w:bottom w:val="single" w:sz="2" w:space="0" w:color="000000"/>
              <w:right w:val="nil"/>
            </w:tcBorders>
          </w:tcPr>
          <w:p w14:paraId="567783AA"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r w:rsidRPr="003B5045">
              <w:rPr>
                <w:color w:val="000000"/>
                <w:szCs w:val="22"/>
              </w:rPr>
              <w:t xml:space="preserve"> </w:t>
            </w:r>
          </w:p>
        </w:tc>
        <w:tc>
          <w:tcPr>
            <w:tcW w:w="5976" w:type="dxa"/>
            <w:tcBorders>
              <w:top w:val="nil"/>
              <w:left w:val="single" w:sz="2" w:space="0" w:color="000000"/>
              <w:bottom w:val="single" w:sz="2" w:space="0" w:color="000000"/>
              <w:right w:val="single" w:sz="6" w:space="0" w:color="000000"/>
            </w:tcBorders>
          </w:tcPr>
          <w:p w14:paraId="4202E1D5" w14:textId="77777777" w:rsidR="00560032" w:rsidRPr="003B5045" w:rsidRDefault="00560032" w:rsidP="00D55939">
            <w:pPr>
              <w:keepNext/>
              <w:adjustRightInd w:val="0"/>
              <w:rPr>
                <w:color w:val="000000"/>
                <w:szCs w:val="22"/>
                <w:lang w:val="it-IT"/>
              </w:rPr>
            </w:pPr>
            <w:r w:rsidRPr="003B5045">
              <w:rPr>
                <w:color w:val="000000"/>
                <w:szCs w:val="22"/>
                <w:lang w:val="it-IT"/>
              </w:rPr>
              <w:t>Disordini e disturbi dell’umore*, Ansia*, Insonnia e disturbi del sonno*</w:t>
            </w:r>
          </w:p>
        </w:tc>
      </w:tr>
      <w:tr w:rsidR="00560032" w:rsidRPr="003B5045" w14:paraId="549BCC8A" w14:textId="77777777" w:rsidTr="00D55939">
        <w:trPr>
          <w:cantSplit/>
        </w:trPr>
        <w:tc>
          <w:tcPr>
            <w:tcW w:w="1790" w:type="dxa"/>
            <w:vMerge/>
            <w:tcBorders>
              <w:left w:val="single" w:sz="6" w:space="0" w:color="000000"/>
              <w:right w:val="nil"/>
            </w:tcBorders>
          </w:tcPr>
          <w:p w14:paraId="704A4ECB"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DBDB0DD"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136F683" w14:textId="77777777" w:rsidR="00560032" w:rsidRPr="003B5045" w:rsidRDefault="00560032" w:rsidP="00D55939">
            <w:pPr>
              <w:adjustRightInd w:val="0"/>
              <w:rPr>
                <w:color w:val="000000"/>
                <w:szCs w:val="22"/>
                <w:lang w:val="it-IT"/>
              </w:rPr>
            </w:pPr>
            <w:r w:rsidRPr="003B5045">
              <w:rPr>
                <w:color w:val="000000"/>
                <w:szCs w:val="22"/>
                <w:lang w:val="it-IT"/>
              </w:rPr>
              <w:t>Disturbi mentali*, Allucinazioni*, Disturbi psicotici*, Confusione*, Irrequietezza</w:t>
            </w:r>
          </w:p>
        </w:tc>
      </w:tr>
      <w:tr w:rsidR="00560032" w:rsidRPr="003B5045" w14:paraId="28BE3FE8" w14:textId="77777777" w:rsidTr="00D55939">
        <w:trPr>
          <w:cantSplit/>
        </w:trPr>
        <w:tc>
          <w:tcPr>
            <w:tcW w:w="1790" w:type="dxa"/>
            <w:vMerge/>
            <w:tcBorders>
              <w:left w:val="single" w:sz="6" w:space="0" w:color="000000"/>
              <w:bottom w:val="single" w:sz="2" w:space="0" w:color="000000"/>
              <w:right w:val="nil"/>
            </w:tcBorders>
          </w:tcPr>
          <w:p w14:paraId="7802B8E0"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B7B550D"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657A87F2" w14:textId="77777777" w:rsidR="00560032" w:rsidRPr="003B5045" w:rsidRDefault="00560032" w:rsidP="00D55939">
            <w:pPr>
              <w:adjustRightInd w:val="0"/>
              <w:rPr>
                <w:color w:val="000000"/>
                <w:szCs w:val="22"/>
                <w:lang w:val="it-IT"/>
              </w:rPr>
            </w:pPr>
            <w:r w:rsidRPr="003B5045">
              <w:rPr>
                <w:color w:val="000000"/>
                <w:szCs w:val="22"/>
                <w:lang w:val="it-IT"/>
              </w:rPr>
              <w:t>Ideazione suicidaria*, Disturbo dell’adattamento, Delirio, Diminuzione della libido</w:t>
            </w:r>
          </w:p>
        </w:tc>
      </w:tr>
      <w:tr w:rsidR="00560032" w:rsidRPr="003B5045" w14:paraId="76BD305B" w14:textId="77777777" w:rsidTr="00D55939">
        <w:trPr>
          <w:cantSplit/>
        </w:trPr>
        <w:tc>
          <w:tcPr>
            <w:tcW w:w="1790" w:type="dxa"/>
            <w:vMerge w:val="restart"/>
            <w:tcBorders>
              <w:top w:val="nil"/>
              <w:left w:val="single" w:sz="6" w:space="0" w:color="000000"/>
              <w:right w:val="nil"/>
            </w:tcBorders>
          </w:tcPr>
          <w:p w14:paraId="25A67DD3" w14:textId="77777777" w:rsidR="00560032" w:rsidRPr="003B5045" w:rsidRDefault="00560032" w:rsidP="00D55939">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del </w:t>
            </w:r>
            <w:proofErr w:type="spellStart"/>
            <w:r w:rsidRPr="003B5045">
              <w:rPr>
                <w:color w:val="000000"/>
                <w:szCs w:val="22"/>
              </w:rPr>
              <w:t>sistema</w:t>
            </w:r>
            <w:proofErr w:type="spellEnd"/>
            <w:r w:rsidRPr="003B5045">
              <w:rPr>
                <w:color w:val="000000"/>
                <w:szCs w:val="22"/>
              </w:rPr>
              <w:t xml:space="preserve"> </w:t>
            </w:r>
            <w:proofErr w:type="spellStart"/>
            <w:r w:rsidRPr="003B5045">
              <w:rPr>
                <w:color w:val="000000"/>
                <w:szCs w:val="22"/>
              </w:rPr>
              <w:t>nervoso</w:t>
            </w:r>
            <w:proofErr w:type="spellEnd"/>
          </w:p>
        </w:tc>
        <w:tc>
          <w:tcPr>
            <w:tcW w:w="1426" w:type="dxa"/>
            <w:tcBorders>
              <w:top w:val="nil"/>
              <w:left w:val="single" w:sz="2" w:space="0" w:color="000000"/>
              <w:bottom w:val="single" w:sz="2" w:space="0" w:color="000000"/>
              <w:right w:val="nil"/>
            </w:tcBorders>
          </w:tcPr>
          <w:p w14:paraId="7F35D99F" w14:textId="77777777" w:rsidR="00560032" w:rsidRPr="003B5045" w:rsidRDefault="00560032" w:rsidP="00D55939">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FEA9E06" w14:textId="77777777" w:rsidR="00560032" w:rsidRPr="003B5045" w:rsidRDefault="00560032" w:rsidP="00D55939">
            <w:pPr>
              <w:adjustRightInd w:val="0"/>
              <w:rPr>
                <w:color w:val="000000"/>
                <w:szCs w:val="22"/>
                <w:lang w:val="it-IT"/>
              </w:rPr>
            </w:pPr>
            <w:r w:rsidRPr="003B5045">
              <w:rPr>
                <w:color w:val="000000"/>
                <w:szCs w:val="22"/>
                <w:lang w:val="it-IT"/>
              </w:rPr>
              <w:t xml:space="preserve">Neuropatie*, </w:t>
            </w:r>
            <w:r w:rsidRPr="003B5045">
              <w:rPr>
                <w:szCs w:val="22"/>
                <w:lang w:val="it-IT" w:bidi="hi-IN"/>
              </w:rPr>
              <w:t>Neuropatia sensoriale periferica</w:t>
            </w:r>
            <w:r w:rsidRPr="003B5045">
              <w:rPr>
                <w:color w:val="000000"/>
                <w:szCs w:val="22"/>
                <w:lang w:val="it-IT"/>
              </w:rPr>
              <w:t xml:space="preserve">, Disestesia*, </w:t>
            </w:r>
            <w:r w:rsidRPr="003B5045">
              <w:rPr>
                <w:szCs w:val="22"/>
                <w:lang w:val="it-IT"/>
              </w:rPr>
              <w:t>Nevralgia</w:t>
            </w:r>
            <w:r w:rsidRPr="003B5045">
              <w:rPr>
                <w:color w:val="000000"/>
                <w:szCs w:val="22"/>
                <w:lang w:val="it-IT"/>
              </w:rPr>
              <w:t>*</w:t>
            </w:r>
          </w:p>
        </w:tc>
      </w:tr>
      <w:tr w:rsidR="00560032" w:rsidRPr="003B5045" w14:paraId="78E074B3" w14:textId="77777777" w:rsidTr="00D55939">
        <w:trPr>
          <w:cantSplit/>
        </w:trPr>
        <w:tc>
          <w:tcPr>
            <w:tcW w:w="1790" w:type="dxa"/>
            <w:vMerge/>
            <w:tcBorders>
              <w:left w:val="single" w:sz="6" w:space="0" w:color="000000"/>
              <w:right w:val="nil"/>
            </w:tcBorders>
          </w:tcPr>
          <w:p w14:paraId="52F50DA4"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E192CB7"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6D51DAE" w14:textId="77777777" w:rsidR="00560032" w:rsidRPr="003B5045" w:rsidRDefault="00560032" w:rsidP="00D55939">
            <w:pPr>
              <w:adjustRightInd w:val="0"/>
              <w:rPr>
                <w:color w:val="000000"/>
                <w:szCs w:val="22"/>
                <w:lang w:val="it-IT"/>
              </w:rPr>
            </w:pPr>
            <w:r w:rsidRPr="003B5045">
              <w:rPr>
                <w:color w:val="000000"/>
                <w:szCs w:val="22"/>
                <w:lang w:val="it-IT"/>
              </w:rPr>
              <w:t>Neuropatia motoria*, Perdita di coscienza (incluso sincope), Capogiri*, Disgeusia*, Letargia, Mal di testa*</w:t>
            </w:r>
          </w:p>
        </w:tc>
      </w:tr>
      <w:tr w:rsidR="00560032" w:rsidRPr="003B5045" w14:paraId="27E4C5AC" w14:textId="77777777" w:rsidTr="00D55939">
        <w:trPr>
          <w:cantSplit/>
        </w:trPr>
        <w:tc>
          <w:tcPr>
            <w:tcW w:w="1790" w:type="dxa"/>
            <w:vMerge/>
            <w:tcBorders>
              <w:left w:val="single" w:sz="6" w:space="0" w:color="000000"/>
              <w:right w:val="nil"/>
            </w:tcBorders>
          </w:tcPr>
          <w:p w14:paraId="55E9E4B9"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08F8640D"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C230E34" w14:textId="77777777" w:rsidR="00560032" w:rsidRPr="003B5045" w:rsidRDefault="00560032" w:rsidP="00D55939">
            <w:pPr>
              <w:adjustRightInd w:val="0"/>
              <w:rPr>
                <w:color w:val="000000"/>
                <w:szCs w:val="22"/>
                <w:lang w:val="it-IT"/>
              </w:rPr>
            </w:pPr>
            <w:r w:rsidRPr="003B5045">
              <w:rPr>
                <w:color w:val="000000"/>
                <w:szCs w:val="22"/>
                <w:lang w:val="it-IT"/>
              </w:rPr>
              <w:t xml:space="preserve">Tremore, Neuropatia periferica sensomotoria, Discinesia*, Disturbi della coordinazione cerebellare e dell’equilibrio*, Perdita di memoria (esclusa demenza)*, Encefalopatia*, </w:t>
            </w:r>
            <w:r w:rsidRPr="003B5045">
              <w:rPr>
                <w:szCs w:val="22"/>
                <w:lang w:val="it-IT"/>
              </w:rPr>
              <w:t xml:space="preserve">Sindrome di </w:t>
            </w:r>
            <w:r w:rsidRPr="003B5045">
              <w:rPr>
                <w:bCs/>
                <w:szCs w:val="22"/>
                <w:lang w:val="it-IT"/>
              </w:rPr>
              <w:t>encefalopatia posteriore reversibile</w:t>
            </w:r>
            <w:r w:rsidRPr="003B5045">
              <w:rPr>
                <w:bCs/>
                <w:szCs w:val="22"/>
                <w:vertAlign w:val="superscript"/>
                <w:lang w:val="it-IT"/>
              </w:rPr>
              <w:t>#</w:t>
            </w:r>
            <w:r w:rsidRPr="003B5045">
              <w:rPr>
                <w:bCs/>
                <w:szCs w:val="22"/>
                <w:lang w:val="it-IT"/>
              </w:rPr>
              <w:t xml:space="preserve">, </w:t>
            </w:r>
            <w:r w:rsidRPr="003B5045">
              <w:rPr>
                <w:color w:val="000000"/>
                <w:szCs w:val="22"/>
                <w:lang w:val="it-IT"/>
              </w:rPr>
              <w:t xml:space="preserve">Neurotossicità, Disturbi convulsivi*, </w:t>
            </w:r>
            <w:r w:rsidRPr="003B5045">
              <w:rPr>
                <w:szCs w:val="22"/>
                <w:lang w:val="it-IT"/>
              </w:rPr>
              <w:t>Nevralgia</w:t>
            </w:r>
            <w:r w:rsidRPr="003B5045">
              <w:rPr>
                <w:color w:val="000000"/>
                <w:szCs w:val="22"/>
                <w:lang w:val="it-IT"/>
              </w:rPr>
              <w:t xml:space="preserve"> post herpetica, Disturbi della parola*, </w:t>
            </w:r>
            <w:r w:rsidRPr="003F4258">
              <w:rPr>
                <w:szCs w:val="22"/>
                <w:lang w:val="it-IT" w:bidi="hi-IN"/>
              </w:rPr>
              <w:t xml:space="preserve">Sindrome </w:t>
            </w:r>
            <w:r w:rsidRPr="003B5045">
              <w:rPr>
                <w:szCs w:val="22"/>
                <w:lang w:val="it-IT" w:bidi="hi-IN"/>
              </w:rPr>
              <w:t>delle gambe</w:t>
            </w:r>
            <w:r>
              <w:rPr>
                <w:szCs w:val="22"/>
                <w:lang w:val="it-IT" w:bidi="hi-IN"/>
              </w:rPr>
              <w:t xml:space="preserve"> </w:t>
            </w:r>
            <w:r w:rsidRPr="003F4258">
              <w:rPr>
                <w:szCs w:val="22"/>
                <w:lang w:val="it-IT" w:bidi="hi-IN"/>
              </w:rPr>
              <w:t>senza riposo</w:t>
            </w:r>
            <w:r w:rsidRPr="003B5045">
              <w:rPr>
                <w:color w:val="000000"/>
                <w:szCs w:val="22"/>
                <w:lang w:val="it-IT"/>
              </w:rPr>
              <w:t>, Emicrania, Sciatalgia, Disturbo dell’attenzione, Riflessi alterati*, Parosmia</w:t>
            </w:r>
          </w:p>
        </w:tc>
      </w:tr>
      <w:tr w:rsidR="00560032" w:rsidRPr="003B5045" w14:paraId="3DCCD23D" w14:textId="77777777" w:rsidTr="00D55939">
        <w:trPr>
          <w:cantSplit/>
        </w:trPr>
        <w:tc>
          <w:tcPr>
            <w:tcW w:w="1790" w:type="dxa"/>
            <w:vMerge/>
            <w:tcBorders>
              <w:left w:val="single" w:sz="6" w:space="0" w:color="000000"/>
              <w:bottom w:val="single" w:sz="2" w:space="0" w:color="000000"/>
              <w:right w:val="nil"/>
            </w:tcBorders>
          </w:tcPr>
          <w:p w14:paraId="0E8016BA"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2F49CBC" w14:textId="77777777" w:rsidR="00560032" w:rsidRPr="001B6A4F" w:rsidRDefault="00560032" w:rsidP="00D55939">
            <w:pPr>
              <w:adjustRightInd w:val="0"/>
              <w:rPr>
                <w:color w:val="000000"/>
                <w:szCs w:val="22"/>
              </w:rPr>
            </w:pPr>
            <w:proofErr w:type="spellStart"/>
            <w:r w:rsidRPr="001B6A4F">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D2DB6DB" w14:textId="77777777" w:rsidR="00560032" w:rsidRPr="001B6A4F" w:rsidRDefault="00560032" w:rsidP="00D55939">
            <w:pPr>
              <w:adjustRightInd w:val="0"/>
              <w:rPr>
                <w:color w:val="000000"/>
                <w:szCs w:val="22"/>
                <w:lang w:val="it-IT"/>
              </w:rPr>
            </w:pPr>
            <w:r w:rsidRPr="001B6A4F">
              <w:rPr>
                <w:szCs w:val="22"/>
                <w:lang w:val="it-IT" w:bidi="hi-IN"/>
              </w:rPr>
              <w:t>Emorragia cerebrale*, Emorragia intracranica (inclusa sub-aracnoidea)</w:t>
            </w:r>
            <w:r w:rsidRPr="001B6A4F">
              <w:rPr>
                <w:color w:val="000000"/>
                <w:szCs w:val="22"/>
                <w:lang w:val="it-IT"/>
              </w:rPr>
              <w:t xml:space="preserve">*, Edema cerebrale, Attacco ischemico transitorio, Coma, Squilibrio del sistema nervoso autonomo, </w:t>
            </w:r>
            <w:r w:rsidRPr="001B6A4F">
              <w:rPr>
                <w:szCs w:val="22"/>
                <w:lang w:val="it-IT" w:bidi="hi-IN"/>
              </w:rPr>
              <w:t>Neuropatia autonomica</w:t>
            </w:r>
            <w:r w:rsidRPr="001B6A4F">
              <w:rPr>
                <w:color w:val="000000"/>
                <w:szCs w:val="22"/>
                <w:lang w:val="it-IT"/>
              </w:rPr>
              <w:t xml:space="preserve">, Paralisi dei nervi cranici*, Paralisi*, Paresi*, Presincope, </w:t>
            </w:r>
            <w:r w:rsidRPr="001B6A4F">
              <w:rPr>
                <w:szCs w:val="22"/>
                <w:lang w:val="it-IT"/>
              </w:rPr>
              <w:t>Sindrome del tronco encefalico</w:t>
            </w:r>
            <w:r w:rsidRPr="001B6A4F">
              <w:rPr>
                <w:color w:val="000000"/>
                <w:szCs w:val="22"/>
                <w:lang w:val="it-IT"/>
              </w:rPr>
              <w:t xml:space="preserve">, Disturbi cerebrovascolari, Lesione della radice nervosa, Iperattività psicomotoria, Compressione del midollo spinale, Disturbi cognitivi NOS, Disfunzione motoria, Disturbi del sistema nervoso NOS, Radicoliti, Perdita di saliva, Ipotonia, </w:t>
            </w:r>
            <w:r w:rsidRPr="001B6A4F">
              <w:rPr>
                <w:szCs w:val="22"/>
                <w:lang w:val="it-IT"/>
              </w:rPr>
              <w:t>Sindrome di Guillain-Barrè</w:t>
            </w:r>
            <w:r w:rsidRPr="001B6A4F">
              <w:rPr>
                <w:vertAlign w:val="superscript"/>
                <w:lang w:val="it-IT"/>
              </w:rPr>
              <w:t>#</w:t>
            </w:r>
            <w:r w:rsidRPr="001B6A4F">
              <w:rPr>
                <w:szCs w:val="22"/>
                <w:lang w:val="it-IT"/>
              </w:rPr>
              <w:t>, Polineuropatia demielinizzante</w:t>
            </w:r>
            <w:r w:rsidRPr="001B6A4F">
              <w:rPr>
                <w:vertAlign w:val="superscript"/>
                <w:lang w:val="it-IT"/>
              </w:rPr>
              <w:t>#</w:t>
            </w:r>
          </w:p>
        </w:tc>
      </w:tr>
      <w:tr w:rsidR="00560032" w:rsidRPr="003B5045" w14:paraId="7772EA61" w14:textId="77777777" w:rsidTr="00D55939">
        <w:trPr>
          <w:cantSplit/>
        </w:trPr>
        <w:tc>
          <w:tcPr>
            <w:tcW w:w="1790" w:type="dxa"/>
            <w:vMerge w:val="restart"/>
            <w:tcBorders>
              <w:top w:val="nil"/>
              <w:left w:val="single" w:sz="6" w:space="0" w:color="000000"/>
              <w:right w:val="nil"/>
            </w:tcBorders>
          </w:tcPr>
          <w:p w14:paraId="75AA5077" w14:textId="77777777" w:rsidR="00560032" w:rsidRPr="003B5045" w:rsidRDefault="00560032" w:rsidP="00D55939">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dell’occhio</w:t>
            </w:r>
            <w:proofErr w:type="spellEnd"/>
          </w:p>
        </w:tc>
        <w:tc>
          <w:tcPr>
            <w:tcW w:w="1426" w:type="dxa"/>
            <w:tcBorders>
              <w:top w:val="nil"/>
              <w:left w:val="single" w:sz="2" w:space="0" w:color="000000"/>
              <w:bottom w:val="single" w:sz="2" w:space="0" w:color="000000"/>
              <w:right w:val="nil"/>
            </w:tcBorders>
          </w:tcPr>
          <w:p w14:paraId="21DDCB0F"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4C3D298" w14:textId="77777777" w:rsidR="00560032" w:rsidRPr="003B5045" w:rsidRDefault="00560032" w:rsidP="00D55939">
            <w:pPr>
              <w:adjustRightInd w:val="0"/>
              <w:rPr>
                <w:color w:val="000000"/>
                <w:szCs w:val="22"/>
                <w:lang w:val="it-IT"/>
              </w:rPr>
            </w:pPr>
            <w:r w:rsidRPr="003B5045">
              <w:rPr>
                <w:color w:val="000000"/>
                <w:szCs w:val="22"/>
                <w:lang w:val="it-IT"/>
              </w:rPr>
              <w:t xml:space="preserve">Gonfiore oculare*, Visione alterata*, Congiuntivite* </w:t>
            </w:r>
          </w:p>
        </w:tc>
      </w:tr>
      <w:tr w:rsidR="00560032" w:rsidRPr="003B5045" w14:paraId="65B81683" w14:textId="77777777" w:rsidTr="00D55939">
        <w:trPr>
          <w:cantSplit/>
        </w:trPr>
        <w:tc>
          <w:tcPr>
            <w:tcW w:w="1790" w:type="dxa"/>
            <w:vMerge/>
            <w:tcBorders>
              <w:left w:val="single" w:sz="6" w:space="0" w:color="000000"/>
              <w:right w:val="nil"/>
            </w:tcBorders>
          </w:tcPr>
          <w:p w14:paraId="0E96914A"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15075B6"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6C098F0" w14:textId="77777777" w:rsidR="00560032" w:rsidRPr="003B5045" w:rsidRDefault="00560032" w:rsidP="00D55939">
            <w:pPr>
              <w:adjustRightInd w:val="0"/>
              <w:rPr>
                <w:color w:val="000000"/>
                <w:szCs w:val="22"/>
                <w:lang w:val="it-IT"/>
              </w:rPr>
            </w:pPr>
            <w:r w:rsidRPr="003B5045">
              <w:rPr>
                <w:szCs w:val="22"/>
                <w:lang w:val="it-IT" w:bidi="hi-IN"/>
              </w:rPr>
              <w:t>Emorragia oculare</w:t>
            </w:r>
            <w:r w:rsidRPr="003B5045">
              <w:rPr>
                <w:color w:val="000000"/>
                <w:szCs w:val="22"/>
                <w:lang w:val="it-IT"/>
              </w:rPr>
              <w:t xml:space="preserve">*, Infezione delle palpebre*, </w:t>
            </w:r>
            <w:r w:rsidRPr="00466E67">
              <w:rPr>
                <w:noProof/>
                <w:szCs w:val="22"/>
                <w:lang w:val="it-IT"/>
              </w:rPr>
              <w:t>Calazio</w:t>
            </w:r>
            <w:r w:rsidRPr="005C256B">
              <w:rPr>
                <w:noProof/>
                <w:szCs w:val="22"/>
                <w:vertAlign w:val="superscript"/>
                <w:lang w:val="it-IT"/>
              </w:rPr>
              <w:t>#</w:t>
            </w:r>
            <w:r w:rsidRPr="00466E67">
              <w:rPr>
                <w:noProof/>
                <w:szCs w:val="22"/>
                <w:lang w:val="it-IT"/>
              </w:rPr>
              <w:t>, Blefarite</w:t>
            </w:r>
            <w:r w:rsidRPr="005C256B">
              <w:rPr>
                <w:noProof/>
                <w:szCs w:val="22"/>
                <w:vertAlign w:val="superscript"/>
                <w:lang w:val="it-IT"/>
              </w:rPr>
              <w:t>#</w:t>
            </w:r>
            <w:r w:rsidRPr="005C256B">
              <w:rPr>
                <w:noProof/>
                <w:szCs w:val="22"/>
                <w:lang w:val="it-IT"/>
              </w:rPr>
              <w:t>,</w:t>
            </w:r>
            <w:r>
              <w:rPr>
                <w:noProof/>
                <w:szCs w:val="22"/>
                <w:vertAlign w:val="superscript"/>
                <w:lang w:val="it-IT"/>
              </w:rPr>
              <w:t xml:space="preserve"> </w:t>
            </w:r>
            <w:r w:rsidRPr="003B5045">
              <w:rPr>
                <w:color w:val="000000"/>
                <w:szCs w:val="22"/>
                <w:lang w:val="it-IT"/>
              </w:rPr>
              <w:t>Infiammazione oculare*, Diplopia, Secchezza oculare*, Irritazione oculare*, Dolore oculare, Aumento della lacrimazione, Secrezioni oculari</w:t>
            </w:r>
          </w:p>
        </w:tc>
      </w:tr>
      <w:tr w:rsidR="00560032" w:rsidRPr="003B5045" w14:paraId="2CACECD5" w14:textId="77777777" w:rsidTr="00D55939">
        <w:trPr>
          <w:cantSplit/>
        </w:trPr>
        <w:tc>
          <w:tcPr>
            <w:tcW w:w="1790" w:type="dxa"/>
            <w:vMerge/>
            <w:tcBorders>
              <w:left w:val="single" w:sz="6" w:space="0" w:color="000000"/>
              <w:bottom w:val="single" w:sz="2" w:space="0" w:color="000000"/>
              <w:right w:val="nil"/>
            </w:tcBorders>
          </w:tcPr>
          <w:p w14:paraId="62448BEF"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AB942B0"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3040453C" w14:textId="77777777" w:rsidR="00560032" w:rsidRPr="003B5045" w:rsidRDefault="00560032" w:rsidP="00D55939">
            <w:pPr>
              <w:adjustRightInd w:val="0"/>
              <w:rPr>
                <w:color w:val="000000"/>
                <w:szCs w:val="22"/>
                <w:lang w:val="it-IT"/>
              </w:rPr>
            </w:pPr>
            <w:r w:rsidRPr="003B5045">
              <w:rPr>
                <w:color w:val="000000"/>
                <w:szCs w:val="22"/>
                <w:lang w:val="it-IT"/>
              </w:rPr>
              <w:t>Lesione della cornea*, Esoftalmo, Retinite, Scotoma, Disturbi dell’occhio (incluse le palpebre) NOS, Dacrioadenite acquisita, Fotofobia, Fotopsia, Neuropatia ottica</w:t>
            </w:r>
            <w:r w:rsidRPr="00796654">
              <w:rPr>
                <w:color w:val="000000"/>
                <w:szCs w:val="22"/>
                <w:vertAlign w:val="superscript"/>
                <w:lang w:val="it-IT"/>
              </w:rPr>
              <w:t>#</w:t>
            </w:r>
            <w:r w:rsidRPr="003B5045">
              <w:rPr>
                <w:color w:val="000000"/>
                <w:szCs w:val="22"/>
                <w:lang w:val="it-IT"/>
              </w:rPr>
              <w:t xml:space="preserve">, </w:t>
            </w:r>
            <w:r w:rsidRPr="003B5045">
              <w:rPr>
                <w:szCs w:val="22"/>
                <w:lang w:val="it-IT" w:bidi="hi-IN"/>
              </w:rPr>
              <w:t>Diversi gradi di disabilità visiva (fino alla cecità)</w:t>
            </w:r>
            <w:r w:rsidRPr="003B5045">
              <w:rPr>
                <w:color w:val="000000"/>
                <w:szCs w:val="22"/>
                <w:lang w:val="it-IT"/>
              </w:rPr>
              <w:t>*</w:t>
            </w:r>
          </w:p>
        </w:tc>
      </w:tr>
      <w:tr w:rsidR="00560032" w:rsidRPr="003B5045" w14:paraId="4C26F8F9" w14:textId="77777777" w:rsidTr="00D55939">
        <w:trPr>
          <w:cantSplit/>
        </w:trPr>
        <w:tc>
          <w:tcPr>
            <w:tcW w:w="1790" w:type="dxa"/>
            <w:vMerge w:val="restart"/>
            <w:tcBorders>
              <w:top w:val="nil"/>
              <w:left w:val="single" w:sz="6" w:space="0" w:color="000000"/>
              <w:right w:val="nil"/>
            </w:tcBorders>
          </w:tcPr>
          <w:p w14:paraId="01067FA6" w14:textId="77777777" w:rsidR="00560032" w:rsidRPr="003B5045" w:rsidRDefault="00560032" w:rsidP="00D55939">
            <w:pPr>
              <w:adjustRightInd w:val="0"/>
              <w:rPr>
                <w:color w:val="000000"/>
                <w:szCs w:val="22"/>
                <w:lang w:val="it-IT"/>
              </w:rPr>
            </w:pPr>
            <w:r w:rsidRPr="003B5045">
              <w:rPr>
                <w:color w:val="000000"/>
                <w:szCs w:val="22"/>
                <w:lang w:val="it-IT"/>
              </w:rPr>
              <w:t>Patologie dell’orecchio e del labirinto</w:t>
            </w:r>
          </w:p>
        </w:tc>
        <w:tc>
          <w:tcPr>
            <w:tcW w:w="1426" w:type="dxa"/>
            <w:tcBorders>
              <w:top w:val="nil"/>
              <w:left w:val="single" w:sz="2" w:space="0" w:color="000000"/>
              <w:bottom w:val="single" w:sz="2" w:space="0" w:color="000000"/>
              <w:right w:val="nil"/>
            </w:tcBorders>
          </w:tcPr>
          <w:p w14:paraId="715BB5BB"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657AA23" w14:textId="77777777" w:rsidR="00560032" w:rsidRPr="003B5045" w:rsidRDefault="00560032" w:rsidP="00D55939">
            <w:pPr>
              <w:adjustRightInd w:val="0"/>
              <w:rPr>
                <w:color w:val="000000"/>
                <w:szCs w:val="22"/>
              </w:rPr>
            </w:pPr>
            <w:proofErr w:type="spellStart"/>
            <w:r w:rsidRPr="003B5045">
              <w:rPr>
                <w:color w:val="000000"/>
                <w:szCs w:val="22"/>
              </w:rPr>
              <w:t>Vertigini</w:t>
            </w:r>
            <w:proofErr w:type="spellEnd"/>
            <w:r w:rsidRPr="003B5045">
              <w:rPr>
                <w:color w:val="000000"/>
                <w:szCs w:val="22"/>
              </w:rPr>
              <w:t>*</w:t>
            </w:r>
          </w:p>
        </w:tc>
      </w:tr>
      <w:tr w:rsidR="00560032" w:rsidRPr="003B5045" w14:paraId="59D16E70" w14:textId="77777777" w:rsidTr="00D55939">
        <w:trPr>
          <w:cantSplit/>
        </w:trPr>
        <w:tc>
          <w:tcPr>
            <w:tcW w:w="1790" w:type="dxa"/>
            <w:vMerge/>
            <w:tcBorders>
              <w:left w:val="single" w:sz="6" w:space="0" w:color="000000"/>
              <w:right w:val="nil"/>
            </w:tcBorders>
          </w:tcPr>
          <w:p w14:paraId="0E2A56C1"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094EEBFB"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3BFA2B3" w14:textId="77777777" w:rsidR="00560032" w:rsidRPr="003B5045" w:rsidRDefault="00560032" w:rsidP="00D55939">
            <w:pPr>
              <w:adjustRightInd w:val="0"/>
              <w:rPr>
                <w:color w:val="000000"/>
                <w:szCs w:val="22"/>
                <w:lang w:val="it-IT"/>
              </w:rPr>
            </w:pPr>
            <w:r w:rsidRPr="003B5045">
              <w:rPr>
                <w:color w:val="000000"/>
                <w:szCs w:val="22"/>
                <w:lang w:val="it-IT"/>
              </w:rPr>
              <w:t>Disacusia (incluso tinnito)*, Compromissione dell’udito (fino ed inclusa sordità), Fastidio all’orecchio*</w:t>
            </w:r>
          </w:p>
        </w:tc>
      </w:tr>
      <w:tr w:rsidR="00560032" w:rsidRPr="003B5045" w14:paraId="6B9479A5" w14:textId="77777777" w:rsidTr="00D55939">
        <w:trPr>
          <w:cantSplit/>
        </w:trPr>
        <w:tc>
          <w:tcPr>
            <w:tcW w:w="1790" w:type="dxa"/>
            <w:vMerge/>
            <w:tcBorders>
              <w:left w:val="single" w:sz="6" w:space="0" w:color="000000"/>
              <w:bottom w:val="single" w:sz="2" w:space="0" w:color="000000"/>
              <w:right w:val="nil"/>
            </w:tcBorders>
          </w:tcPr>
          <w:p w14:paraId="5286AE7B"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3E07ED3"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266E2BD6" w14:textId="77777777" w:rsidR="00560032" w:rsidRPr="003B5045" w:rsidRDefault="00560032" w:rsidP="00D55939">
            <w:pPr>
              <w:adjustRightInd w:val="0"/>
              <w:rPr>
                <w:color w:val="000000"/>
                <w:szCs w:val="22"/>
                <w:lang w:val="it-IT"/>
              </w:rPr>
            </w:pPr>
            <w:r w:rsidRPr="003B5045">
              <w:rPr>
                <w:color w:val="000000"/>
                <w:szCs w:val="22"/>
                <w:lang w:val="it-IT"/>
              </w:rPr>
              <w:t>Emorragia dell’orecchio, Neuronite vestibolare, Disturbi dell’orecchio NOS</w:t>
            </w:r>
          </w:p>
        </w:tc>
      </w:tr>
      <w:tr w:rsidR="00560032" w:rsidRPr="003B5045" w14:paraId="737D4419" w14:textId="77777777" w:rsidTr="00D55939">
        <w:trPr>
          <w:cantSplit/>
        </w:trPr>
        <w:tc>
          <w:tcPr>
            <w:tcW w:w="1790" w:type="dxa"/>
            <w:vMerge w:val="restart"/>
            <w:tcBorders>
              <w:top w:val="nil"/>
              <w:left w:val="single" w:sz="6" w:space="0" w:color="000000"/>
              <w:right w:val="nil"/>
            </w:tcBorders>
          </w:tcPr>
          <w:p w14:paraId="3A0BA507" w14:textId="77777777" w:rsidR="00560032" w:rsidRPr="003B5045" w:rsidRDefault="00560032" w:rsidP="00D55939">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cardiache</w:t>
            </w:r>
            <w:proofErr w:type="spellEnd"/>
          </w:p>
        </w:tc>
        <w:tc>
          <w:tcPr>
            <w:tcW w:w="1426" w:type="dxa"/>
            <w:tcBorders>
              <w:top w:val="nil"/>
              <w:left w:val="single" w:sz="2" w:space="0" w:color="000000"/>
              <w:bottom w:val="single" w:sz="2" w:space="0" w:color="000000"/>
              <w:right w:val="nil"/>
            </w:tcBorders>
          </w:tcPr>
          <w:p w14:paraId="6BC6E192" w14:textId="77777777" w:rsidR="00560032" w:rsidRPr="003B5045" w:rsidRDefault="00560032" w:rsidP="00D55939">
            <w:pPr>
              <w:adjustRightInd w:val="0"/>
              <w:rPr>
                <w:color w:val="000000"/>
                <w:szCs w:val="22"/>
              </w:rPr>
            </w:pPr>
          </w:p>
        </w:tc>
        <w:tc>
          <w:tcPr>
            <w:tcW w:w="5976" w:type="dxa"/>
            <w:tcBorders>
              <w:top w:val="nil"/>
              <w:left w:val="single" w:sz="2" w:space="0" w:color="000000"/>
              <w:bottom w:val="single" w:sz="2" w:space="0" w:color="000000"/>
              <w:right w:val="single" w:sz="6" w:space="0" w:color="000000"/>
            </w:tcBorders>
          </w:tcPr>
          <w:p w14:paraId="47C88AAF" w14:textId="77777777" w:rsidR="00560032" w:rsidRPr="003B5045" w:rsidRDefault="00560032" w:rsidP="00D55939">
            <w:pPr>
              <w:adjustRightInd w:val="0"/>
              <w:rPr>
                <w:color w:val="000000"/>
                <w:szCs w:val="22"/>
                <w:lang w:val="it-IT"/>
              </w:rPr>
            </w:pPr>
          </w:p>
        </w:tc>
      </w:tr>
      <w:tr w:rsidR="00560032" w:rsidRPr="003B5045" w14:paraId="0BFC4858" w14:textId="77777777" w:rsidTr="00D55939">
        <w:trPr>
          <w:cantSplit/>
        </w:trPr>
        <w:tc>
          <w:tcPr>
            <w:tcW w:w="1790" w:type="dxa"/>
            <w:vMerge/>
            <w:tcBorders>
              <w:left w:val="single" w:sz="6" w:space="0" w:color="000000"/>
              <w:right w:val="nil"/>
            </w:tcBorders>
          </w:tcPr>
          <w:p w14:paraId="27AA5BD5"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D91D1D2"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E2B3E27" w14:textId="77777777" w:rsidR="00560032" w:rsidRPr="003B5045" w:rsidRDefault="00560032" w:rsidP="00D55939">
            <w:pPr>
              <w:adjustRightInd w:val="0"/>
              <w:rPr>
                <w:color w:val="000000"/>
                <w:szCs w:val="22"/>
                <w:lang w:val="it-IT"/>
              </w:rPr>
            </w:pPr>
            <w:r w:rsidRPr="003B5045">
              <w:rPr>
                <w:szCs w:val="22"/>
                <w:lang w:val="it-IT" w:bidi="hi-IN"/>
              </w:rPr>
              <w:t>Tamponamento cardiaco</w:t>
            </w:r>
            <w:r w:rsidRPr="003B5045">
              <w:rPr>
                <w:szCs w:val="22"/>
                <w:vertAlign w:val="superscript"/>
                <w:lang w:val="it-IT" w:bidi="hi-IN"/>
              </w:rPr>
              <w:t>#</w:t>
            </w:r>
            <w:r w:rsidRPr="003B5045">
              <w:rPr>
                <w:szCs w:val="22"/>
                <w:lang w:val="it-IT" w:bidi="hi-IN"/>
              </w:rPr>
              <w:t>, Arresto cardiopolmonare</w:t>
            </w:r>
            <w:r w:rsidRPr="003B5045">
              <w:rPr>
                <w:color w:val="000000"/>
                <w:szCs w:val="22"/>
                <w:lang w:val="it-IT"/>
              </w:rPr>
              <w:t xml:space="preserve">*, </w:t>
            </w:r>
            <w:r w:rsidRPr="003B5045">
              <w:rPr>
                <w:szCs w:val="22"/>
                <w:lang w:val="it-IT" w:bidi="hi-IN"/>
              </w:rPr>
              <w:t>Fibrillazione cardiaca</w:t>
            </w:r>
            <w:r w:rsidRPr="003B5045">
              <w:rPr>
                <w:color w:val="000000"/>
                <w:szCs w:val="22"/>
                <w:lang w:val="it-IT"/>
              </w:rPr>
              <w:t xml:space="preserve"> (inclusa atriale), Insufficienza cardiaca (inclusa ventricolare destra e sinistra)*, Aritmia*, Tachicardia*, Palpitazioni, Angina pectoris, Pericardite (incluso versamento pericardico)*, Cardiomiopatia*, Disfunzione ventricolare*, Bradicardia</w:t>
            </w:r>
          </w:p>
        </w:tc>
      </w:tr>
      <w:tr w:rsidR="00560032" w:rsidRPr="003B5045" w14:paraId="3D4A8CFA" w14:textId="77777777" w:rsidTr="00D55939">
        <w:trPr>
          <w:cantSplit/>
        </w:trPr>
        <w:tc>
          <w:tcPr>
            <w:tcW w:w="1790" w:type="dxa"/>
            <w:vMerge/>
            <w:tcBorders>
              <w:left w:val="single" w:sz="6" w:space="0" w:color="000000"/>
              <w:bottom w:val="single" w:sz="2" w:space="0" w:color="000000"/>
              <w:right w:val="nil"/>
            </w:tcBorders>
          </w:tcPr>
          <w:p w14:paraId="68701A47"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FAD0C7B"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1CC499BC" w14:textId="77777777" w:rsidR="00560032" w:rsidRPr="003B5045" w:rsidRDefault="00560032" w:rsidP="00D55939">
            <w:pPr>
              <w:adjustRightInd w:val="0"/>
              <w:rPr>
                <w:color w:val="000000"/>
                <w:szCs w:val="22"/>
                <w:lang w:val="it-IT"/>
              </w:rPr>
            </w:pPr>
            <w:r w:rsidRPr="003B5045">
              <w:rPr>
                <w:color w:val="000000"/>
                <w:szCs w:val="22"/>
                <w:lang w:val="it-IT"/>
              </w:rPr>
              <w:t>Flutter atriale, Infarto del miocardio*, Blocco atrioventricolare*, Disturbi cardiovascolari (incluso shock cardiogeno), Torsione di punta, Angina instabile, Disturbi alle valvole cardiache*, Insufficienza coronarica arteriosa, Arresto sinusale</w:t>
            </w:r>
          </w:p>
        </w:tc>
      </w:tr>
      <w:tr w:rsidR="00560032" w:rsidRPr="003B5045" w14:paraId="07C90A89" w14:textId="77777777" w:rsidTr="00D55939">
        <w:trPr>
          <w:cantSplit/>
        </w:trPr>
        <w:tc>
          <w:tcPr>
            <w:tcW w:w="1790" w:type="dxa"/>
            <w:vMerge w:val="restart"/>
            <w:tcBorders>
              <w:top w:val="nil"/>
              <w:left w:val="single" w:sz="6" w:space="0" w:color="000000"/>
              <w:right w:val="nil"/>
            </w:tcBorders>
          </w:tcPr>
          <w:p w14:paraId="700F17D4" w14:textId="77777777" w:rsidR="00560032" w:rsidRPr="003B5045" w:rsidRDefault="00560032" w:rsidP="00D55939">
            <w:pPr>
              <w:adjustRightInd w:val="0"/>
              <w:rPr>
                <w:color w:val="000000"/>
                <w:szCs w:val="22"/>
              </w:rPr>
            </w:pPr>
            <w:proofErr w:type="spellStart"/>
            <w:r w:rsidRPr="003B5045">
              <w:rPr>
                <w:color w:val="000000"/>
                <w:szCs w:val="22"/>
              </w:rPr>
              <w:lastRenderedPageBreak/>
              <w:t>Patologie</w:t>
            </w:r>
            <w:proofErr w:type="spellEnd"/>
            <w:r w:rsidRPr="003B5045">
              <w:rPr>
                <w:color w:val="000000"/>
                <w:szCs w:val="22"/>
              </w:rPr>
              <w:t xml:space="preserve"> </w:t>
            </w:r>
            <w:proofErr w:type="spellStart"/>
            <w:r w:rsidRPr="003B5045">
              <w:rPr>
                <w:color w:val="000000"/>
                <w:szCs w:val="22"/>
              </w:rPr>
              <w:t>vascolari</w:t>
            </w:r>
            <w:proofErr w:type="spellEnd"/>
          </w:p>
        </w:tc>
        <w:tc>
          <w:tcPr>
            <w:tcW w:w="1426" w:type="dxa"/>
            <w:tcBorders>
              <w:top w:val="nil"/>
              <w:left w:val="single" w:sz="2" w:space="0" w:color="000000"/>
              <w:bottom w:val="single" w:sz="2" w:space="0" w:color="000000"/>
              <w:right w:val="nil"/>
            </w:tcBorders>
          </w:tcPr>
          <w:p w14:paraId="0E120506"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45764F6" w14:textId="77777777" w:rsidR="00560032" w:rsidRPr="003B5045" w:rsidRDefault="00560032" w:rsidP="00D55939">
            <w:pPr>
              <w:adjustRightInd w:val="0"/>
              <w:rPr>
                <w:color w:val="000000"/>
                <w:szCs w:val="22"/>
              </w:rPr>
            </w:pPr>
            <w:proofErr w:type="spellStart"/>
            <w:r w:rsidRPr="003B5045">
              <w:rPr>
                <w:color w:val="000000"/>
                <w:szCs w:val="22"/>
              </w:rPr>
              <w:t>Ipotensione</w:t>
            </w:r>
            <w:proofErr w:type="spellEnd"/>
            <w:r w:rsidRPr="003B5045">
              <w:rPr>
                <w:color w:val="000000"/>
                <w:szCs w:val="22"/>
              </w:rPr>
              <w:t xml:space="preserve">*, </w:t>
            </w:r>
            <w:proofErr w:type="spellStart"/>
            <w:r w:rsidRPr="003B5045">
              <w:rPr>
                <w:color w:val="000000"/>
                <w:szCs w:val="22"/>
              </w:rPr>
              <w:t>Ipotensione</w:t>
            </w:r>
            <w:proofErr w:type="spellEnd"/>
            <w:r w:rsidRPr="003B5045">
              <w:rPr>
                <w:color w:val="000000"/>
                <w:szCs w:val="22"/>
              </w:rPr>
              <w:t xml:space="preserve"> </w:t>
            </w:r>
            <w:proofErr w:type="spellStart"/>
            <w:r w:rsidRPr="003B5045">
              <w:rPr>
                <w:color w:val="000000"/>
                <w:szCs w:val="22"/>
              </w:rPr>
              <w:t>ortostatica</w:t>
            </w:r>
            <w:proofErr w:type="spellEnd"/>
            <w:r w:rsidRPr="003B5045">
              <w:rPr>
                <w:color w:val="000000"/>
                <w:szCs w:val="22"/>
              </w:rPr>
              <w:t xml:space="preserve">, </w:t>
            </w:r>
            <w:proofErr w:type="spellStart"/>
            <w:r w:rsidRPr="003B5045">
              <w:rPr>
                <w:color w:val="000000"/>
                <w:szCs w:val="22"/>
              </w:rPr>
              <w:t>Ipertensione</w:t>
            </w:r>
            <w:proofErr w:type="spellEnd"/>
            <w:r w:rsidRPr="003B5045">
              <w:rPr>
                <w:color w:val="000000"/>
                <w:szCs w:val="22"/>
              </w:rPr>
              <w:t>*</w:t>
            </w:r>
          </w:p>
        </w:tc>
      </w:tr>
      <w:tr w:rsidR="00560032" w:rsidRPr="003B5045" w14:paraId="1C7135A6" w14:textId="77777777" w:rsidTr="00D55939">
        <w:trPr>
          <w:cantSplit/>
        </w:trPr>
        <w:tc>
          <w:tcPr>
            <w:tcW w:w="1790" w:type="dxa"/>
            <w:vMerge/>
            <w:tcBorders>
              <w:left w:val="single" w:sz="6" w:space="0" w:color="000000"/>
              <w:right w:val="nil"/>
            </w:tcBorders>
          </w:tcPr>
          <w:p w14:paraId="46A5E317"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6505C178"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8DC09D0" w14:textId="77777777" w:rsidR="00560032" w:rsidRPr="003B5045" w:rsidRDefault="00560032" w:rsidP="00D55939">
            <w:pPr>
              <w:adjustRightInd w:val="0"/>
              <w:rPr>
                <w:color w:val="000000"/>
                <w:szCs w:val="22"/>
                <w:lang w:val="it-IT"/>
              </w:rPr>
            </w:pPr>
            <w:r w:rsidRPr="003B5045">
              <w:rPr>
                <w:color w:val="000000"/>
                <w:szCs w:val="22"/>
                <w:lang w:val="it-IT"/>
              </w:rPr>
              <w:t>Accidente cerebrovascolare</w:t>
            </w:r>
            <w:r w:rsidRPr="003B5045">
              <w:rPr>
                <w:color w:val="000000"/>
                <w:szCs w:val="22"/>
                <w:vertAlign w:val="superscript"/>
                <w:lang w:val="it-IT"/>
              </w:rPr>
              <w:t>#</w:t>
            </w:r>
            <w:r w:rsidRPr="003B5045">
              <w:rPr>
                <w:color w:val="000000"/>
                <w:szCs w:val="22"/>
                <w:lang w:val="it-IT"/>
              </w:rPr>
              <w:t>, Trombosi venosa profonda*, Emorragia*, Tromboflebite (inclusa superficiale), Collasso circolatorio (incluso shock ipovolemico), Flebite, Vampate*, Ematoma (incluso perirenale)*, Scarsa circolazione periferica*, Vasculite, Iperemia (incluso oculare)*</w:t>
            </w:r>
          </w:p>
        </w:tc>
      </w:tr>
      <w:tr w:rsidR="00560032" w:rsidRPr="003B5045" w14:paraId="6A187493" w14:textId="77777777" w:rsidTr="00D55939">
        <w:trPr>
          <w:cantSplit/>
        </w:trPr>
        <w:tc>
          <w:tcPr>
            <w:tcW w:w="1790" w:type="dxa"/>
            <w:vMerge/>
            <w:tcBorders>
              <w:left w:val="single" w:sz="6" w:space="0" w:color="000000"/>
              <w:bottom w:val="single" w:sz="2" w:space="0" w:color="000000"/>
              <w:right w:val="nil"/>
            </w:tcBorders>
          </w:tcPr>
          <w:p w14:paraId="3E23E6EA"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025E6F09"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7BD65F71" w14:textId="77777777" w:rsidR="00560032" w:rsidRPr="003B5045" w:rsidRDefault="00560032" w:rsidP="00D55939">
            <w:pPr>
              <w:adjustRightInd w:val="0"/>
              <w:rPr>
                <w:color w:val="000000"/>
                <w:szCs w:val="22"/>
                <w:lang w:val="it-IT"/>
              </w:rPr>
            </w:pPr>
            <w:r w:rsidRPr="003B5045">
              <w:rPr>
                <w:color w:val="000000"/>
                <w:szCs w:val="22"/>
                <w:lang w:val="it-IT"/>
              </w:rPr>
              <w:t xml:space="preserve">Embolia periferica, Linfoedema, Pallore, Eritromelalgia, Vasodilatazione, </w:t>
            </w:r>
            <w:r w:rsidRPr="003F4258">
              <w:rPr>
                <w:color w:val="000000"/>
                <w:szCs w:val="22"/>
                <w:lang w:val="it-IT"/>
              </w:rPr>
              <w:t>Alterazione del colore delle vene</w:t>
            </w:r>
            <w:r w:rsidRPr="003F4258" w:rsidDel="003F4258">
              <w:rPr>
                <w:color w:val="000000"/>
                <w:szCs w:val="22"/>
                <w:lang w:val="it-IT"/>
              </w:rPr>
              <w:t xml:space="preserve"> </w:t>
            </w:r>
            <w:r w:rsidRPr="003B5045">
              <w:rPr>
                <w:color w:val="000000"/>
                <w:szCs w:val="22"/>
                <w:lang w:val="it-IT"/>
              </w:rPr>
              <w:t>vena, Insufficienza venosa</w:t>
            </w:r>
          </w:p>
        </w:tc>
      </w:tr>
      <w:tr w:rsidR="00560032" w:rsidRPr="003B5045" w14:paraId="5A2C4FA7" w14:textId="77777777" w:rsidTr="00D55939">
        <w:trPr>
          <w:cantSplit/>
        </w:trPr>
        <w:tc>
          <w:tcPr>
            <w:tcW w:w="1790" w:type="dxa"/>
            <w:vMerge w:val="restart"/>
            <w:tcBorders>
              <w:top w:val="nil"/>
              <w:left w:val="single" w:sz="6" w:space="0" w:color="000000"/>
              <w:right w:val="nil"/>
            </w:tcBorders>
          </w:tcPr>
          <w:p w14:paraId="473D2C5B" w14:textId="77777777" w:rsidR="00560032" w:rsidRPr="003B5045" w:rsidRDefault="00560032" w:rsidP="00D55939">
            <w:pPr>
              <w:adjustRightInd w:val="0"/>
              <w:rPr>
                <w:color w:val="000000"/>
                <w:szCs w:val="22"/>
                <w:lang w:val="it-IT"/>
              </w:rPr>
            </w:pPr>
            <w:r w:rsidRPr="003B5045">
              <w:rPr>
                <w:color w:val="000000"/>
                <w:szCs w:val="22"/>
                <w:lang w:val="it-IT"/>
              </w:rPr>
              <w:t>Patologie respiratorie, toraciche e mediastiniche</w:t>
            </w:r>
          </w:p>
        </w:tc>
        <w:tc>
          <w:tcPr>
            <w:tcW w:w="1426" w:type="dxa"/>
            <w:tcBorders>
              <w:top w:val="nil"/>
              <w:left w:val="single" w:sz="2" w:space="0" w:color="000000"/>
              <w:bottom w:val="single" w:sz="2" w:space="0" w:color="000000"/>
              <w:right w:val="nil"/>
            </w:tcBorders>
          </w:tcPr>
          <w:p w14:paraId="10DB69B1"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C725B7B" w14:textId="77777777" w:rsidR="00560032" w:rsidRPr="003B5045" w:rsidRDefault="00560032" w:rsidP="00D55939">
            <w:pPr>
              <w:adjustRightInd w:val="0"/>
              <w:rPr>
                <w:color w:val="000000"/>
                <w:szCs w:val="22"/>
                <w:lang w:val="it-IT"/>
              </w:rPr>
            </w:pPr>
            <w:r w:rsidRPr="003B5045">
              <w:rPr>
                <w:color w:val="000000"/>
                <w:szCs w:val="22"/>
                <w:lang w:val="it-IT"/>
              </w:rPr>
              <w:t>Dispnea*, Epistassi, Infezione del tratto respiratorio superiore/inferiore*, Tosse*</w:t>
            </w:r>
          </w:p>
        </w:tc>
      </w:tr>
      <w:tr w:rsidR="00560032" w:rsidRPr="003B5045" w14:paraId="2186575B" w14:textId="77777777" w:rsidTr="00D55939">
        <w:trPr>
          <w:cantSplit/>
        </w:trPr>
        <w:tc>
          <w:tcPr>
            <w:tcW w:w="1790" w:type="dxa"/>
            <w:vMerge/>
            <w:tcBorders>
              <w:left w:val="single" w:sz="6" w:space="0" w:color="000000"/>
              <w:right w:val="nil"/>
            </w:tcBorders>
          </w:tcPr>
          <w:p w14:paraId="70F8AEEE"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0F5BC492"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E90BBED" w14:textId="77777777" w:rsidR="00560032" w:rsidRPr="003B5045" w:rsidRDefault="00560032" w:rsidP="00D55939">
            <w:pPr>
              <w:adjustRightInd w:val="0"/>
              <w:rPr>
                <w:color w:val="000000"/>
                <w:szCs w:val="22"/>
                <w:lang w:val="it-IT"/>
              </w:rPr>
            </w:pPr>
            <w:r w:rsidRPr="003B5045">
              <w:rPr>
                <w:color w:val="000000"/>
                <w:szCs w:val="22"/>
                <w:lang w:val="it-IT"/>
              </w:rPr>
              <w:t xml:space="preserve">Embolia polmonare, Versamento pleurico, Edema polmonare (incluso acuto), </w:t>
            </w:r>
            <w:r w:rsidRPr="003F4258">
              <w:rPr>
                <w:color w:val="000000"/>
                <w:szCs w:val="22"/>
                <w:lang w:val="it-IT"/>
              </w:rPr>
              <w:t>Emorragia alveolare polmonare</w:t>
            </w:r>
            <w:r w:rsidRPr="003F4258">
              <w:rPr>
                <w:color w:val="000000"/>
                <w:szCs w:val="22"/>
                <w:vertAlign w:val="superscript"/>
                <w:lang w:val="it-IT"/>
              </w:rPr>
              <w:t>#</w:t>
            </w:r>
            <w:r w:rsidRPr="003F4258">
              <w:rPr>
                <w:color w:val="000000"/>
                <w:szCs w:val="22"/>
                <w:lang w:val="it-IT"/>
              </w:rPr>
              <w:t xml:space="preserve">, </w:t>
            </w:r>
            <w:r w:rsidRPr="003B5045">
              <w:rPr>
                <w:color w:val="000000"/>
                <w:szCs w:val="22"/>
                <w:lang w:val="it-IT"/>
              </w:rPr>
              <w:t xml:space="preserve">Broncospasmo, </w:t>
            </w:r>
            <w:r>
              <w:rPr>
                <w:szCs w:val="22"/>
                <w:lang w:val="it-IT"/>
              </w:rPr>
              <w:t>Malattia</w:t>
            </w:r>
            <w:r w:rsidRPr="003B5045">
              <w:rPr>
                <w:color w:val="000000"/>
                <w:szCs w:val="22"/>
                <w:lang w:val="it-IT"/>
              </w:rPr>
              <w:t xml:space="preserve"> polmonare </w:t>
            </w:r>
            <w:r w:rsidRPr="003F4258">
              <w:rPr>
                <w:color w:val="000000"/>
                <w:szCs w:val="22"/>
                <w:lang w:val="it-IT"/>
              </w:rPr>
              <w:t xml:space="preserve">ostruttiva </w:t>
            </w:r>
            <w:r w:rsidRPr="003B5045">
              <w:rPr>
                <w:color w:val="000000"/>
                <w:szCs w:val="22"/>
                <w:lang w:val="it-IT"/>
              </w:rPr>
              <w:t>cronica*, Ipossiemia*, Congestione del tratto respiratorio*, Ipossia, Pleurite*, Singhiozzo, Rinorrea, Disfonia, Dispnea sibilante</w:t>
            </w:r>
          </w:p>
        </w:tc>
      </w:tr>
      <w:tr w:rsidR="00560032" w:rsidRPr="003B5045" w14:paraId="37429EED" w14:textId="77777777" w:rsidTr="00D55939">
        <w:trPr>
          <w:cantSplit/>
        </w:trPr>
        <w:tc>
          <w:tcPr>
            <w:tcW w:w="1790" w:type="dxa"/>
            <w:vMerge/>
            <w:tcBorders>
              <w:left w:val="single" w:sz="6" w:space="0" w:color="000000"/>
              <w:bottom w:val="single" w:sz="2" w:space="0" w:color="000000"/>
              <w:right w:val="nil"/>
            </w:tcBorders>
          </w:tcPr>
          <w:p w14:paraId="39D1F2E2"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65FA41D"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E27C878" w14:textId="77777777" w:rsidR="00560032" w:rsidRPr="003B5045" w:rsidRDefault="00560032" w:rsidP="00D55939">
            <w:pPr>
              <w:adjustRightInd w:val="0"/>
              <w:rPr>
                <w:color w:val="000000"/>
                <w:szCs w:val="22"/>
                <w:lang w:val="it-IT"/>
              </w:rPr>
            </w:pPr>
            <w:r w:rsidRPr="003B5045">
              <w:rPr>
                <w:szCs w:val="22"/>
                <w:lang w:val="it-IT" w:bidi="hi-IN"/>
              </w:rPr>
              <w:t>Insufficienza respiratoria</w:t>
            </w:r>
            <w:r w:rsidRPr="003B5045">
              <w:rPr>
                <w:color w:val="000000"/>
                <w:szCs w:val="22"/>
                <w:lang w:val="it-IT"/>
              </w:rPr>
              <w:t xml:space="preserve">, </w:t>
            </w:r>
            <w:r w:rsidRPr="003B5045">
              <w:rPr>
                <w:szCs w:val="22"/>
                <w:lang w:val="it-IT" w:bidi="hi-IN"/>
              </w:rPr>
              <w:t>Sindrome acuta da distress respiratorio</w:t>
            </w:r>
            <w:r w:rsidRPr="003B5045">
              <w:rPr>
                <w:color w:val="000000"/>
                <w:szCs w:val="22"/>
                <w:lang w:val="it-IT"/>
              </w:rPr>
              <w:t>, Apnea, Pneumotorace, Ateletassia, Ipertensione polmonare, Emottisi, Iperventilazione, Ortopnea, Polmonite, Alcalosi respiratoria, Tachipnea, Fibrosi polmonare, Disturbi bronchiali*, Ipocapnia*, Malattia interstiziale polmonare, Infiltrazione polmonare, Sensazione di costrizione alla gola, Gola secca, Aumento delle secrezione delle vie aeree superiori, Irritazione della gola, Sindrome della tosse delle vie respiratorie superiori</w:t>
            </w:r>
          </w:p>
        </w:tc>
      </w:tr>
      <w:tr w:rsidR="00560032" w:rsidRPr="003B5045" w14:paraId="5E4C6D42" w14:textId="77777777" w:rsidTr="00D55939">
        <w:trPr>
          <w:cantSplit/>
        </w:trPr>
        <w:tc>
          <w:tcPr>
            <w:tcW w:w="1790" w:type="dxa"/>
            <w:vMerge w:val="restart"/>
            <w:tcBorders>
              <w:top w:val="nil"/>
              <w:left w:val="single" w:sz="6" w:space="0" w:color="000000"/>
              <w:right w:val="nil"/>
            </w:tcBorders>
          </w:tcPr>
          <w:p w14:paraId="11D7C331" w14:textId="77777777" w:rsidR="00560032" w:rsidRPr="003B5045" w:rsidRDefault="00560032" w:rsidP="00D55939">
            <w:pPr>
              <w:adjustRightInd w:val="0"/>
              <w:rPr>
                <w:color w:val="000000"/>
                <w:szCs w:val="22"/>
                <w:lang w:val="it-IT"/>
              </w:rPr>
            </w:pPr>
            <w:r w:rsidRPr="003B5045">
              <w:rPr>
                <w:color w:val="000000"/>
                <w:szCs w:val="22"/>
                <w:lang w:val="it-IT"/>
              </w:rPr>
              <w:t>Patologie gastrointestinali</w:t>
            </w:r>
          </w:p>
        </w:tc>
        <w:tc>
          <w:tcPr>
            <w:tcW w:w="1426" w:type="dxa"/>
            <w:tcBorders>
              <w:top w:val="nil"/>
              <w:left w:val="single" w:sz="2" w:space="0" w:color="000000"/>
              <w:bottom w:val="single" w:sz="2" w:space="0" w:color="000000"/>
              <w:right w:val="nil"/>
            </w:tcBorders>
          </w:tcPr>
          <w:p w14:paraId="1D67E128" w14:textId="77777777" w:rsidR="00560032" w:rsidRPr="003B5045" w:rsidRDefault="00560032" w:rsidP="00D55939">
            <w:pPr>
              <w:adjustRightInd w:val="0"/>
              <w:rPr>
                <w:color w:val="000000"/>
                <w:szCs w:val="22"/>
                <w:lang w:val="it-IT"/>
              </w:rPr>
            </w:pPr>
            <w:r w:rsidRPr="003B5045">
              <w:rPr>
                <w:color w:val="000000"/>
                <w:szCs w:val="22"/>
                <w:lang w:val="it-IT"/>
              </w:rPr>
              <w:t>Molto Comune</w:t>
            </w:r>
          </w:p>
        </w:tc>
        <w:tc>
          <w:tcPr>
            <w:tcW w:w="5976" w:type="dxa"/>
            <w:tcBorders>
              <w:top w:val="nil"/>
              <w:left w:val="single" w:sz="2" w:space="0" w:color="000000"/>
              <w:bottom w:val="single" w:sz="2" w:space="0" w:color="000000"/>
              <w:right w:val="single" w:sz="6" w:space="0" w:color="000000"/>
            </w:tcBorders>
          </w:tcPr>
          <w:p w14:paraId="35357168" w14:textId="77777777" w:rsidR="00560032" w:rsidRPr="003B5045" w:rsidRDefault="00560032" w:rsidP="00D55939">
            <w:pPr>
              <w:adjustRightInd w:val="0"/>
              <w:rPr>
                <w:color w:val="000000"/>
                <w:szCs w:val="22"/>
                <w:lang w:val="it-IT"/>
              </w:rPr>
            </w:pPr>
            <w:r w:rsidRPr="003B5045">
              <w:rPr>
                <w:color w:val="000000"/>
                <w:szCs w:val="22"/>
                <w:lang w:val="it-IT"/>
              </w:rPr>
              <w:t>Sintomi di nausea e vomito*, Diarrea*, Costipazione</w:t>
            </w:r>
          </w:p>
        </w:tc>
      </w:tr>
      <w:tr w:rsidR="00560032" w:rsidRPr="003B5045" w14:paraId="5F7D8EDC" w14:textId="77777777" w:rsidTr="00D55939">
        <w:trPr>
          <w:cantSplit/>
        </w:trPr>
        <w:tc>
          <w:tcPr>
            <w:tcW w:w="1790" w:type="dxa"/>
            <w:vMerge/>
            <w:tcBorders>
              <w:left w:val="single" w:sz="6" w:space="0" w:color="000000"/>
              <w:right w:val="nil"/>
            </w:tcBorders>
          </w:tcPr>
          <w:p w14:paraId="35086BF2"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F21FD21"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5F8A923" w14:textId="77777777" w:rsidR="00560032" w:rsidRPr="003B5045" w:rsidRDefault="00560032" w:rsidP="00D55939">
            <w:pPr>
              <w:adjustRightInd w:val="0"/>
              <w:rPr>
                <w:color w:val="000000"/>
                <w:szCs w:val="22"/>
                <w:lang w:val="it-IT"/>
              </w:rPr>
            </w:pPr>
            <w:r w:rsidRPr="003B5045">
              <w:rPr>
                <w:color w:val="000000"/>
                <w:szCs w:val="22"/>
                <w:lang w:val="it-IT"/>
              </w:rPr>
              <w:t>Emorragia gastrointestinale (incluso mucosale)*, Dispepsia, Stomatite*, Distensione addominale, Dolore orofaringeo*, Dolore addominale (incluso dolore gastrointestinale e splenico)*, Disturbi del cavo orale*, Flatulenza</w:t>
            </w:r>
          </w:p>
        </w:tc>
      </w:tr>
      <w:tr w:rsidR="00560032" w:rsidRPr="003B5045" w14:paraId="5DCCA803" w14:textId="77777777" w:rsidTr="00D55939">
        <w:trPr>
          <w:cantSplit/>
        </w:trPr>
        <w:tc>
          <w:tcPr>
            <w:tcW w:w="1790" w:type="dxa"/>
            <w:vMerge/>
            <w:tcBorders>
              <w:left w:val="single" w:sz="6" w:space="0" w:color="000000"/>
              <w:right w:val="nil"/>
            </w:tcBorders>
          </w:tcPr>
          <w:p w14:paraId="6EDE8488"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98F43D9"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82AD225" w14:textId="77777777" w:rsidR="00560032" w:rsidRPr="003B5045" w:rsidRDefault="00560032" w:rsidP="00D55939">
            <w:pPr>
              <w:adjustRightInd w:val="0"/>
              <w:rPr>
                <w:color w:val="000000"/>
                <w:szCs w:val="22"/>
                <w:lang w:val="it-IT"/>
              </w:rPr>
            </w:pPr>
            <w:r w:rsidRPr="003B5045">
              <w:rPr>
                <w:color w:val="000000"/>
                <w:szCs w:val="22"/>
                <w:lang w:val="it-IT"/>
              </w:rPr>
              <w:t xml:space="preserve">Pancreatite (inclusa cronica)*, Ematemesi, </w:t>
            </w:r>
            <w:r>
              <w:rPr>
                <w:szCs w:val="22"/>
                <w:lang w:val="it-IT"/>
              </w:rPr>
              <w:t>Tumefazione delle labbra</w:t>
            </w:r>
            <w:r w:rsidRPr="003B5045">
              <w:rPr>
                <w:color w:val="000000"/>
                <w:szCs w:val="22"/>
                <w:lang w:val="it-IT"/>
              </w:rPr>
              <w:t xml:space="preserve">*, Ostruzione gastrointestinale (inclusa piccola ostruzione intestinale, ileo)*, </w:t>
            </w:r>
            <w:r>
              <w:rPr>
                <w:szCs w:val="22"/>
                <w:lang w:val="it-IT"/>
              </w:rPr>
              <w:t>Fastidio</w:t>
            </w:r>
            <w:r w:rsidRPr="00425977">
              <w:rPr>
                <w:szCs w:val="22"/>
                <w:lang w:val="it-IT"/>
              </w:rPr>
              <w:t xml:space="preserve"> </w:t>
            </w:r>
            <w:r w:rsidRPr="003B5045">
              <w:rPr>
                <w:color w:val="000000"/>
                <w:szCs w:val="22"/>
                <w:lang w:val="it-IT"/>
              </w:rPr>
              <w:t>addominal</w:t>
            </w:r>
            <w:r>
              <w:rPr>
                <w:color w:val="000000"/>
                <w:szCs w:val="22"/>
                <w:lang w:val="it-IT"/>
              </w:rPr>
              <w:t>e</w:t>
            </w:r>
            <w:r w:rsidRPr="003B5045">
              <w:rPr>
                <w:color w:val="000000"/>
                <w:szCs w:val="22"/>
                <w:lang w:val="it-IT"/>
              </w:rPr>
              <w:t>, Ulcera orale*, Enterite*, Gastrite*, Sanguinamento gengivale, Malattia da reflusso gastroesofageo*, Colite (incluso colite da clostridium difficile)*, Colite ischemica</w:t>
            </w:r>
            <w:r w:rsidRPr="003B5045">
              <w:rPr>
                <w:color w:val="000000"/>
                <w:szCs w:val="22"/>
                <w:vertAlign w:val="superscript"/>
                <w:lang w:val="it-IT"/>
              </w:rPr>
              <w:t>#</w:t>
            </w:r>
            <w:r w:rsidRPr="003B5045">
              <w:rPr>
                <w:color w:val="000000"/>
                <w:szCs w:val="22"/>
                <w:lang w:val="it-IT"/>
              </w:rPr>
              <w:t>, Infiammazione gastrointestinale*, Disfagia, Sindrome del colon irritabile, Disturbi gastrointestinali NOS, Lingua biancastra, Disturbi della motilità gastrointestinale*, Disturbi delle ghiandole salivari*</w:t>
            </w:r>
          </w:p>
        </w:tc>
      </w:tr>
      <w:tr w:rsidR="00560032" w:rsidRPr="003B5045" w14:paraId="5903C5C3" w14:textId="77777777" w:rsidTr="00D55939">
        <w:trPr>
          <w:cantSplit/>
        </w:trPr>
        <w:tc>
          <w:tcPr>
            <w:tcW w:w="1790" w:type="dxa"/>
            <w:vMerge/>
            <w:tcBorders>
              <w:left w:val="single" w:sz="6" w:space="0" w:color="000000"/>
              <w:bottom w:val="single" w:sz="2" w:space="0" w:color="000000"/>
              <w:right w:val="nil"/>
            </w:tcBorders>
          </w:tcPr>
          <w:p w14:paraId="0F565B60"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EFC3502"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2C8A8457" w14:textId="77777777" w:rsidR="00560032" w:rsidRPr="003B5045" w:rsidRDefault="00560032" w:rsidP="00D55939">
            <w:pPr>
              <w:adjustRightInd w:val="0"/>
              <w:rPr>
                <w:color w:val="000000"/>
                <w:szCs w:val="22"/>
                <w:lang w:val="it-IT"/>
              </w:rPr>
            </w:pPr>
            <w:r w:rsidRPr="003B5045">
              <w:rPr>
                <w:color w:val="000000"/>
                <w:szCs w:val="22"/>
                <w:lang w:val="it-IT"/>
              </w:rPr>
              <w:t>Pancreatite acuta, Peritonite*, Edema della lingua*, Ascite, Esofagite, Cheilite, Incontinenza fecale, Atonia dello sfintere anale, Fecaloma*, Ulcerazione e perforazione gastrointestinale*, Ipertrofia gengivale, Megacolon, Perdite rettali, Vesciche orofaringee*, Dolore al</w:t>
            </w:r>
            <w:r>
              <w:rPr>
                <w:color w:val="000000"/>
                <w:szCs w:val="22"/>
                <w:lang w:val="it-IT"/>
              </w:rPr>
              <w:t>le</w:t>
            </w:r>
            <w:r w:rsidRPr="003B5045">
              <w:rPr>
                <w:color w:val="000000"/>
                <w:szCs w:val="22"/>
                <w:lang w:val="it-IT"/>
              </w:rPr>
              <w:t xml:space="preserve"> labbr</w:t>
            </w:r>
            <w:r>
              <w:rPr>
                <w:color w:val="000000"/>
                <w:szCs w:val="22"/>
                <w:lang w:val="it-IT"/>
              </w:rPr>
              <w:t>a</w:t>
            </w:r>
            <w:r w:rsidRPr="003B5045">
              <w:rPr>
                <w:color w:val="000000"/>
                <w:szCs w:val="22"/>
                <w:lang w:val="it-IT"/>
              </w:rPr>
              <w:t>, Periodontite, Ragade anale, Modifica delle abitudini intestinali, Proctalgia, Modificazioni delle feci</w:t>
            </w:r>
          </w:p>
        </w:tc>
      </w:tr>
      <w:tr w:rsidR="00560032" w:rsidRPr="003B5045" w14:paraId="131F9127" w14:textId="77777777" w:rsidTr="00D55939">
        <w:trPr>
          <w:cantSplit/>
        </w:trPr>
        <w:tc>
          <w:tcPr>
            <w:tcW w:w="1790" w:type="dxa"/>
            <w:vMerge w:val="restart"/>
            <w:tcBorders>
              <w:top w:val="nil"/>
              <w:left w:val="single" w:sz="6" w:space="0" w:color="000000"/>
              <w:right w:val="nil"/>
            </w:tcBorders>
          </w:tcPr>
          <w:p w14:paraId="00C6A09C" w14:textId="77777777" w:rsidR="00560032" w:rsidRPr="003B5045" w:rsidRDefault="00560032" w:rsidP="00D55939">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epatobiliari</w:t>
            </w:r>
            <w:proofErr w:type="spellEnd"/>
          </w:p>
        </w:tc>
        <w:tc>
          <w:tcPr>
            <w:tcW w:w="1426" w:type="dxa"/>
            <w:tcBorders>
              <w:top w:val="nil"/>
              <w:left w:val="single" w:sz="2" w:space="0" w:color="000000"/>
              <w:bottom w:val="single" w:sz="2" w:space="0" w:color="000000"/>
              <w:right w:val="nil"/>
            </w:tcBorders>
          </w:tcPr>
          <w:p w14:paraId="5F0C412F"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42D90F9" w14:textId="77777777" w:rsidR="00560032" w:rsidRPr="003B5045" w:rsidRDefault="00560032" w:rsidP="00D55939">
            <w:pPr>
              <w:adjustRightInd w:val="0"/>
              <w:rPr>
                <w:color w:val="000000"/>
                <w:szCs w:val="22"/>
                <w:lang w:val="it-IT"/>
              </w:rPr>
            </w:pPr>
            <w:r w:rsidRPr="003B5045">
              <w:rPr>
                <w:color w:val="000000"/>
                <w:szCs w:val="22"/>
                <w:lang w:val="it-IT"/>
              </w:rPr>
              <w:t>Alterazione dei livelli enzimatici epatici*</w:t>
            </w:r>
          </w:p>
        </w:tc>
      </w:tr>
      <w:tr w:rsidR="00560032" w:rsidRPr="003B5045" w14:paraId="5C5C5249" w14:textId="77777777" w:rsidTr="00D55939">
        <w:trPr>
          <w:cantSplit/>
        </w:trPr>
        <w:tc>
          <w:tcPr>
            <w:tcW w:w="1790" w:type="dxa"/>
            <w:vMerge/>
            <w:tcBorders>
              <w:left w:val="single" w:sz="6" w:space="0" w:color="000000"/>
              <w:right w:val="nil"/>
            </w:tcBorders>
          </w:tcPr>
          <w:p w14:paraId="3D103FD6"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36DD733"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7E58CEE" w14:textId="77777777" w:rsidR="00560032" w:rsidRPr="003B5045" w:rsidRDefault="00560032" w:rsidP="00D55939">
            <w:pPr>
              <w:adjustRightInd w:val="0"/>
              <w:rPr>
                <w:color w:val="000000"/>
                <w:szCs w:val="22"/>
                <w:lang w:val="it-IT"/>
              </w:rPr>
            </w:pPr>
            <w:r w:rsidRPr="003B5045">
              <w:rPr>
                <w:color w:val="000000"/>
                <w:szCs w:val="22"/>
                <w:lang w:val="it-IT"/>
              </w:rPr>
              <w:t>Epatotossicità (incluso disturbo epatico), Epatite*, Colestasi</w:t>
            </w:r>
          </w:p>
        </w:tc>
      </w:tr>
      <w:tr w:rsidR="00560032" w:rsidRPr="003B5045" w14:paraId="4320968F" w14:textId="77777777" w:rsidTr="00D55939">
        <w:trPr>
          <w:cantSplit/>
        </w:trPr>
        <w:tc>
          <w:tcPr>
            <w:tcW w:w="1790" w:type="dxa"/>
            <w:vMerge/>
            <w:tcBorders>
              <w:left w:val="single" w:sz="6" w:space="0" w:color="000000"/>
              <w:bottom w:val="single" w:sz="2" w:space="0" w:color="000000"/>
              <w:right w:val="nil"/>
            </w:tcBorders>
          </w:tcPr>
          <w:p w14:paraId="5CCDB3D4"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A78A8C7"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61EFAF2F" w14:textId="77777777" w:rsidR="00560032" w:rsidRPr="003B5045" w:rsidRDefault="00560032" w:rsidP="00D55939">
            <w:pPr>
              <w:adjustRightInd w:val="0"/>
              <w:rPr>
                <w:color w:val="000000"/>
                <w:szCs w:val="22"/>
                <w:lang w:val="it-IT"/>
              </w:rPr>
            </w:pPr>
            <w:r w:rsidRPr="003B5045">
              <w:rPr>
                <w:color w:val="000000"/>
                <w:szCs w:val="22"/>
                <w:lang w:val="it-IT"/>
              </w:rPr>
              <w:t>Insufficienza epatica, Epatomegalia, Sindrome di Budd-Chiari, Epatite da citomegalovirus, Emorragia epatica, Colelitiasi</w:t>
            </w:r>
          </w:p>
        </w:tc>
      </w:tr>
      <w:tr w:rsidR="00560032" w:rsidRPr="003B5045" w14:paraId="774D70A7" w14:textId="77777777" w:rsidTr="00D55939">
        <w:trPr>
          <w:cantSplit/>
        </w:trPr>
        <w:tc>
          <w:tcPr>
            <w:tcW w:w="1790" w:type="dxa"/>
            <w:vMerge w:val="restart"/>
            <w:tcBorders>
              <w:top w:val="nil"/>
              <w:left w:val="single" w:sz="6" w:space="0" w:color="000000"/>
              <w:right w:val="nil"/>
            </w:tcBorders>
          </w:tcPr>
          <w:p w14:paraId="543CC8C9" w14:textId="77777777" w:rsidR="00560032" w:rsidRPr="003B5045" w:rsidRDefault="00560032" w:rsidP="00D55939">
            <w:pPr>
              <w:adjustRightInd w:val="0"/>
              <w:rPr>
                <w:color w:val="000000"/>
                <w:szCs w:val="22"/>
                <w:lang w:val="it-IT"/>
              </w:rPr>
            </w:pPr>
            <w:r w:rsidRPr="003B5045">
              <w:rPr>
                <w:color w:val="000000"/>
                <w:szCs w:val="22"/>
                <w:lang w:val="it-IT"/>
              </w:rPr>
              <w:t>Patologie della cute e del tessuto sottocutaneo</w:t>
            </w:r>
          </w:p>
        </w:tc>
        <w:tc>
          <w:tcPr>
            <w:tcW w:w="1426" w:type="dxa"/>
            <w:tcBorders>
              <w:top w:val="nil"/>
              <w:left w:val="single" w:sz="2" w:space="0" w:color="000000"/>
              <w:bottom w:val="single" w:sz="2" w:space="0" w:color="000000"/>
              <w:right w:val="nil"/>
            </w:tcBorders>
          </w:tcPr>
          <w:p w14:paraId="3AEFA2E2"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648861B" w14:textId="77777777" w:rsidR="00560032" w:rsidRPr="003B5045" w:rsidRDefault="00560032" w:rsidP="00D55939">
            <w:pPr>
              <w:adjustRightInd w:val="0"/>
              <w:rPr>
                <w:color w:val="000000"/>
                <w:szCs w:val="22"/>
                <w:lang w:val="it-IT"/>
              </w:rPr>
            </w:pPr>
            <w:r w:rsidRPr="003B5045">
              <w:rPr>
                <w:color w:val="000000"/>
                <w:szCs w:val="22"/>
                <w:lang w:val="it-IT"/>
              </w:rPr>
              <w:t>Rash*, Prurito*, Eritema, Pelle secca</w:t>
            </w:r>
          </w:p>
        </w:tc>
      </w:tr>
      <w:tr w:rsidR="00560032" w:rsidRPr="003B5045" w14:paraId="6BB20BA9" w14:textId="77777777" w:rsidTr="00D55939">
        <w:trPr>
          <w:cantSplit/>
        </w:trPr>
        <w:tc>
          <w:tcPr>
            <w:tcW w:w="1790" w:type="dxa"/>
            <w:vMerge/>
            <w:tcBorders>
              <w:left w:val="single" w:sz="6" w:space="0" w:color="000000"/>
              <w:right w:val="nil"/>
            </w:tcBorders>
          </w:tcPr>
          <w:p w14:paraId="70E7B55E"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0425DD59" w14:textId="77777777" w:rsidR="00560032" w:rsidRPr="003B5045" w:rsidRDefault="00560032" w:rsidP="00D55939">
            <w:pPr>
              <w:adjustRightInd w:val="0"/>
              <w:rPr>
                <w:color w:val="000000"/>
                <w:szCs w:val="22"/>
                <w:lang w:val="it-IT"/>
              </w:rPr>
            </w:pPr>
          </w:p>
        </w:tc>
        <w:tc>
          <w:tcPr>
            <w:tcW w:w="5976" w:type="dxa"/>
            <w:tcBorders>
              <w:top w:val="nil"/>
              <w:left w:val="single" w:sz="2" w:space="0" w:color="000000"/>
              <w:bottom w:val="single" w:sz="2" w:space="0" w:color="000000"/>
              <w:right w:val="single" w:sz="6" w:space="0" w:color="000000"/>
            </w:tcBorders>
          </w:tcPr>
          <w:p w14:paraId="3BA95F19" w14:textId="77777777" w:rsidR="00560032" w:rsidRPr="003B5045" w:rsidRDefault="00560032" w:rsidP="00D55939">
            <w:pPr>
              <w:adjustRightInd w:val="0"/>
              <w:rPr>
                <w:color w:val="000000"/>
                <w:szCs w:val="22"/>
                <w:lang w:val="it-IT"/>
              </w:rPr>
            </w:pPr>
          </w:p>
        </w:tc>
      </w:tr>
      <w:tr w:rsidR="00560032" w:rsidRPr="003B5045" w14:paraId="1968E931" w14:textId="77777777" w:rsidTr="00D55939">
        <w:trPr>
          <w:cantSplit/>
        </w:trPr>
        <w:tc>
          <w:tcPr>
            <w:tcW w:w="1790" w:type="dxa"/>
            <w:vMerge/>
            <w:tcBorders>
              <w:left w:val="single" w:sz="6" w:space="0" w:color="000000"/>
              <w:right w:val="nil"/>
            </w:tcBorders>
          </w:tcPr>
          <w:p w14:paraId="28763A79"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AADF2F8"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E4F0B14" w14:textId="77777777" w:rsidR="00560032" w:rsidRPr="003B5045" w:rsidRDefault="00560032" w:rsidP="008C5009">
            <w:pPr>
              <w:adjustRightInd w:val="0"/>
              <w:rPr>
                <w:color w:val="000000"/>
                <w:szCs w:val="22"/>
                <w:lang w:val="it-IT"/>
              </w:rPr>
            </w:pPr>
            <w:r w:rsidRPr="00A70E8C">
              <w:rPr>
                <w:color w:val="000000"/>
                <w:szCs w:val="22"/>
                <w:lang w:val="it-IT"/>
              </w:rPr>
              <w:t xml:space="preserve">Eritema multiforme, Orticaria, </w:t>
            </w:r>
            <w:r w:rsidRPr="00A70E8C">
              <w:rPr>
                <w:szCs w:val="22"/>
                <w:lang w:val="it-IT" w:bidi="hi-IN"/>
              </w:rPr>
              <w:t>Dermatosi febbrile neutrofilica acuta</w:t>
            </w:r>
            <w:r w:rsidRPr="00A70E8C">
              <w:rPr>
                <w:color w:val="000000"/>
                <w:szCs w:val="22"/>
                <w:lang w:val="it-IT"/>
              </w:rPr>
              <w:t>, Eruzione cutanea tossica, ,</w:t>
            </w:r>
            <w:r w:rsidRPr="003B5045">
              <w:rPr>
                <w:color w:val="000000"/>
                <w:szCs w:val="22"/>
                <w:lang w:val="it-IT"/>
              </w:rPr>
              <w:t xml:space="preserve"> </w:t>
            </w:r>
            <w:r w:rsidRPr="003B5045">
              <w:rPr>
                <w:szCs w:val="22"/>
                <w:lang w:val="it-IT" w:bidi="hi-IN"/>
              </w:rPr>
              <w:t>Necrolisi epidermica tossica</w:t>
            </w:r>
            <w:r w:rsidRPr="003B5045">
              <w:rPr>
                <w:szCs w:val="22"/>
                <w:vertAlign w:val="superscript"/>
                <w:lang w:val="it-IT" w:bidi="hi-IN"/>
              </w:rPr>
              <w:t>#</w:t>
            </w:r>
            <w:r w:rsidRPr="003B5045">
              <w:rPr>
                <w:color w:val="000000"/>
                <w:szCs w:val="22"/>
                <w:lang w:val="it-IT"/>
              </w:rPr>
              <w:t xml:space="preserve">, </w:t>
            </w:r>
            <w:r w:rsidRPr="003B5045">
              <w:rPr>
                <w:szCs w:val="22"/>
                <w:lang w:val="it-IT" w:bidi="hi-IN"/>
              </w:rPr>
              <w:t>Sindrome di Stevens-Johnson</w:t>
            </w:r>
            <w:r w:rsidRPr="003B5045">
              <w:rPr>
                <w:szCs w:val="22"/>
                <w:vertAlign w:val="superscript"/>
                <w:lang w:val="it-IT" w:bidi="hi-IN"/>
              </w:rPr>
              <w:t>#</w:t>
            </w:r>
            <w:r w:rsidRPr="003B5045">
              <w:rPr>
                <w:szCs w:val="22"/>
                <w:lang w:val="it-IT" w:bidi="hi-IN"/>
              </w:rPr>
              <w:t xml:space="preserve">, </w:t>
            </w:r>
            <w:r w:rsidRPr="003B5045">
              <w:rPr>
                <w:color w:val="000000"/>
                <w:szCs w:val="22"/>
                <w:lang w:val="it-IT"/>
              </w:rPr>
              <w:t>Dermatite*, Alterazione dei capelli*, Petecchie, Ecchimosi, Lesione cutanea, Porpora, Massa cutanea*, Psoriasi, Iperidrosi, Sudorazione notturna, Ulcera da decubito</w:t>
            </w:r>
            <w:r w:rsidRPr="003B5045">
              <w:rPr>
                <w:color w:val="000000"/>
                <w:szCs w:val="22"/>
                <w:vertAlign w:val="superscript"/>
                <w:lang w:val="it-IT"/>
              </w:rPr>
              <w:t>#</w:t>
            </w:r>
            <w:r w:rsidRPr="003B5045">
              <w:rPr>
                <w:color w:val="000000"/>
                <w:szCs w:val="22"/>
                <w:lang w:val="it-IT"/>
              </w:rPr>
              <w:t>, Acne*, Vesciche*, Alterazione della pigmentazione*</w:t>
            </w:r>
          </w:p>
        </w:tc>
      </w:tr>
      <w:tr w:rsidR="00560032" w:rsidRPr="003B5045" w14:paraId="0DFF69E0" w14:textId="77777777" w:rsidTr="00D55939">
        <w:trPr>
          <w:cantSplit/>
        </w:trPr>
        <w:tc>
          <w:tcPr>
            <w:tcW w:w="1790" w:type="dxa"/>
            <w:vMerge/>
            <w:tcBorders>
              <w:left w:val="single" w:sz="6" w:space="0" w:color="000000"/>
              <w:bottom w:val="single" w:sz="2" w:space="0" w:color="000000"/>
              <w:right w:val="nil"/>
            </w:tcBorders>
          </w:tcPr>
          <w:p w14:paraId="68C6B7FE"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A8D7825"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1046FA5D" w14:textId="77777777" w:rsidR="00560032" w:rsidRPr="003B5045" w:rsidRDefault="00560032" w:rsidP="00D55939">
            <w:pPr>
              <w:adjustRightInd w:val="0"/>
              <w:rPr>
                <w:color w:val="000000"/>
                <w:szCs w:val="22"/>
                <w:lang w:val="it-IT"/>
              </w:rPr>
            </w:pPr>
            <w:r w:rsidRPr="003B5045">
              <w:rPr>
                <w:color w:val="000000"/>
                <w:szCs w:val="22"/>
                <w:lang w:val="it-IT"/>
              </w:rPr>
              <w:t xml:space="preserve">Reazione cutanea, Infiltrazione linfocitica di Jessner, Sindrome da eritrodisestesia palmo-plantare, Emorragia sottocutanea, Livedo reticularis, Inspessimento della cute, Papule, </w:t>
            </w:r>
            <w:r w:rsidRPr="003B5045">
              <w:rPr>
                <w:szCs w:val="22"/>
                <w:lang w:val="it-IT" w:bidi="hi-IN"/>
              </w:rPr>
              <w:t>Reazioni di fotosensibilità</w:t>
            </w:r>
            <w:r w:rsidRPr="003B5045">
              <w:rPr>
                <w:color w:val="000000"/>
                <w:szCs w:val="22"/>
                <w:lang w:val="it-IT"/>
              </w:rPr>
              <w:t>, Seborrea, Sudore freddo, Disturbi della pelle NOS, Eritrosi, Ulcera della pelle, Alterazione delle unghie</w:t>
            </w:r>
          </w:p>
        </w:tc>
      </w:tr>
      <w:tr w:rsidR="00560032" w:rsidRPr="003B5045" w14:paraId="78711F4E" w14:textId="77777777" w:rsidTr="00D55939">
        <w:trPr>
          <w:cantSplit/>
        </w:trPr>
        <w:tc>
          <w:tcPr>
            <w:tcW w:w="1790" w:type="dxa"/>
            <w:vMerge w:val="restart"/>
            <w:tcBorders>
              <w:top w:val="nil"/>
              <w:left w:val="single" w:sz="6" w:space="0" w:color="000000"/>
              <w:right w:val="nil"/>
            </w:tcBorders>
          </w:tcPr>
          <w:p w14:paraId="1A8D70AC" w14:textId="77777777" w:rsidR="00560032" w:rsidRPr="003B5045" w:rsidRDefault="00560032" w:rsidP="00D55939">
            <w:pPr>
              <w:adjustRightInd w:val="0"/>
              <w:rPr>
                <w:color w:val="000000"/>
                <w:szCs w:val="22"/>
                <w:lang w:val="it-IT"/>
              </w:rPr>
            </w:pPr>
            <w:r w:rsidRPr="003B5045">
              <w:rPr>
                <w:color w:val="000000"/>
                <w:szCs w:val="22"/>
                <w:lang w:val="it-IT"/>
              </w:rPr>
              <w:t>Patologie del sistema muscoloscheletrico e del tessuto connettivo</w:t>
            </w:r>
          </w:p>
        </w:tc>
        <w:tc>
          <w:tcPr>
            <w:tcW w:w="1426" w:type="dxa"/>
            <w:tcBorders>
              <w:top w:val="nil"/>
              <w:left w:val="single" w:sz="2" w:space="0" w:color="000000"/>
              <w:bottom w:val="single" w:sz="2" w:space="0" w:color="000000"/>
              <w:right w:val="nil"/>
            </w:tcBorders>
          </w:tcPr>
          <w:p w14:paraId="3F283619" w14:textId="77777777" w:rsidR="00560032" w:rsidRPr="003B5045" w:rsidRDefault="00560032" w:rsidP="00D55939">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4B03F18" w14:textId="77777777" w:rsidR="00560032" w:rsidRPr="003B5045" w:rsidRDefault="00560032" w:rsidP="00D55939">
            <w:pPr>
              <w:adjustRightInd w:val="0"/>
              <w:rPr>
                <w:color w:val="000000"/>
                <w:szCs w:val="22"/>
              </w:rPr>
            </w:pPr>
            <w:r w:rsidRPr="003B5045">
              <w:rPr>
                <w:color w:val="000000"/>
                <w:szCs w:val="22"/>
              </w:rPr>
              <w:t xml:space="preserve">Dolore </w:t>
            </w:r>
            <w:proofErr w:type="spellStart"/>
            <w:r w:rsidRPr="003B5045">
              <w:rPr>
                <w:color w:val="000000"/>
                <w:szCs w:val="22"/>
              </w:rPr>
              <w:t>muscoloscheletrico</w:t>
            </w:r>
            <w:proofErr w:type="spellEnd"/>
            <w:r w:rsidRPr="003B5045">
              <w:rPr>
                <w:color w:val="000000"/>
                <w:szCs w:val="22"/>
              </w:rPr>
              <w:t>*</w:t>
            </w:r>
          </w:p>
        </w:tc>
      </w:tr>
      <w:tr w:rsidR="00560032" w:rsidRPr="003B5045" w14:paraId="0D536E13" w14:textId="77777777" w:rsidTr="00D55939">
        <w:trPr>
          <w:cantSplit/>
        </w:trPr>
        <w:tc>
          <w:tcPr>
            <w:tcW w:w="1790" w:type="dxa"/>
            <w:vMerge/>
            <w:tcBorders>
              <w:left w:val="single" w:sz="6" w:space="0" w:color="000000"/>
              <w:right w:val="nil"/>
            </w:tcBorders>
          </w:tcPr>
          <w:p w14:paraId="26CAFE41"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5488D476"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04B8C55" w14:textId="77777777" w:rsidR="00560032" w:rsidRPr="003B5045" w:rsidRDefault="00560032" w:rsidP="00D55939">
            <w:pPr>
              <w:adjustRightInd w:val="0"/>
              <w:rPr>
                <w:color w:val="000000"/>
                <w:szCs w:val="22"/>
                <w:lang w:val="it-IT"/>
              </w:rPr>
            </w:pPr>
            <w:r>
              <w:rPr>
                <w:szCs w:val="22"/>
                <w:lang w:val="it-IT" w:bidi="hi-IN"/>
              </w:rPr>
              <w:t>Contrazioni</w:t>
            </w:r>
            <w:r w:rsidRPr="00425977">
              <w:rPr>
                <w:szCs w:val="22"/>
                <w:lang w:val="it-IT" w:bidi="hi-IN"/>
              </w:rPr>
              <w:t xml:space="preserve"> </w:t>
            </w:r>
            <w:r w:rsidRPr="003B5045">
              <w:rPr>
                <w:color w:val="000000"/>
                <w:szCs w:val="22"/>
                <w:lang w:val="it-IT"/>
              </w:rPr>
              <w:t xml:space="preserve">muscolari*, </w:t>
            </w:r>
            <w:r w:rsidRPr="003B5045">
              <w:rPr>
                <w:szCs w:val="22"/>
                <w:lang w:val="it-IT" w:bidi="hi-IN"/>
              </w:rPr>
              <w:t>Dolore agli arti</w:t>
            </w:r>
            <w:r w:rsidRPr="003B5045">
              <w:rPr>
                <w:color w:val="000000"/>
                <w:szCs w:val="22"/>
                <w:lang w:val="it-IT"/>
              </w:rPr>
              <w:t xml:space="preserve">, </w:t>
            </w:r>
            <w:r w:rsidRPr="003B5045">
              <w:rPr>
                <w:szCs w:val="22"/>
                <w:lang w:val="it-IT" w:bidi="hi-IN"/>
              </w:rPr>
              <w:t>Debolezza muscolare</w:t>
            </w:r>
          </w:p>
        </w:tc>
      </w:tr>
      <w:tr w:rsidR="00560032" w:rsidRPr="003B5045" w14:paraId="6CA8D609" w14:textId="77777777" w:rsidTr="00D55939">
        <w:trPr>
          <w:cantSplit/>
        </w:trPr>
        <w:tc>
          <w:tcPr>
            <w:tcW w:w="1790" w:type="dxa"/>
            <w:vMerge/>
            <w:tcBorders>
              <w:left w:val="single" w:sz="6" w:space="0" w:color="000000"/>
              <w:right w:val="nil"/>
            </w:tcBorders>
          </w:tcPr>
          <w:p w14:paraId="54B29688"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245D21F"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B9ACCA0" w14:textId="77777777" w:rsidR="00560032" w:rsidRPr="003B5045" w:rsidRDefault="00560032" w:rsidP="00D55939">
            <w:pPr>
              <w:adjustRightInd w:val="0"/>
              <w:rPr>
                <w:color w:val="000000"/>
                <w:szCs w:val="22"/>
                <w:lang w:val="it-IT"/>
              </w:rPr>
            </w:pPr>
            <w:r w:rsidRPr="003B5045">
              <w:rPr>
                <w:szCs w:val="22"/>
                <w:lang w:val="it-IT" w:bidi="hi-IN"/>
              </w:rPr>
              <w:t>Spasmi muscolari</w:t>
            </w:r>
            <w:r w:rsidRPr="003B5045">
              <w:rPr>
                <w:color w:val="000000"/>
                <w:szCs w:val="22"/>
                <w:lang w:val="it-IT"/>
              </w:rPr>
              <w:t xml:space="preserve">, </w:t>
            </w:r>
            <w:r w:rsidRPr="003B5045">
              <w:rPr>
                <w:szCs w:val="22"/>
                <w:lang w:val="it-IT" w:bidi="hi-IN"/>
              </w:rPr>
              <w:t>Gonfiore articolare</w:t>
            </w:r>
            <w:r w:rsidRPr="003B5045">
              <w:rPr>
                <w:color w:val="000000"/>
                <w:szCs w:val="22"/>
                <w:lang w:val="it-IT"/>
              </w:rPr>
              <w:t xml:space="preserve">, Artrite*, </w:t>
            </w:r>
            <w:r w:rsidRPr="003B5045">
              <w:rPr>
                <w:szCs w:val="22"/>
                <w:lang w:val="it-IT" w:bidi="hi-IN"/>
              </w:rPr>
              <w:t>Rigidità articolare</w:t>
            </w:r>
            <w:r w:rsidRPr="003B5045">
              <w:rPr>
                <w:color w:val="000000"/>
                <w:szCs w:val="22"/>
                <w:lang w:val="it-IT"/>
              </w:rPr>
              <w:t xml:space="preserve">, Miopatie*, </w:t>
            </w:r>
            <w:r w:rsidRPr="003B5045">
              <w:rPr>
                <w:szCs w:val="22"/>
                <w:lang w:val="it-IT" w:bidi="hi-IN"/>
              </w:rPr>
              <w:t>Sensazione di pesantezza</w:t>
            </w:r>
          </w:p>
        </w:tc>
      </w:tr>
      <w:tr w:rsidR="00560032" w:rsidRPr="003B5045" w14:paraId="7BC982AD" w14:textId="77777777" w:rsidTr="00D55939">
        <w:trPr>
          <w:cantSplit/>
        </w:trPr>
        <w:tc>
          <w:tcPr>
            <w:tcW w:w="1790" w:type="dxa"/>
            <w:vMerge/>
            <w:tcBorders>
              <w:left w:val="single" w:sz="6" w:space="0" w:color="000000"/>
              <w:bottom w:val="single" w:sz="2" w:space="0" w:color="000000"/>
              <w:right w:val="nil"/>
            </w:tcBorders>
          </w:tcPr>
          <w:p w14:paraId="24281527"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0C032A4"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8637D44" w14:textId="77777777" w:rsidR="00560032" w:rsidRPr="003B5045" w:rsidRDefault="00560032" w:rsidP="00D55939">
            <w:pPr>
              <w:adjustRightInd w:val="0"/>
              <w:rPr>
                <w:color w:val="000000"/>
                <w:szCs w:val="22"/>
                <w:lang w:val="it-IT"/>
              </w:rPr>
            </w:pPr>
            <w:r w:rsidRPr="003B5045">
              <w:rPr>
                <w:color w:val="000000"/>
                <w:szCs w:val="22"/>
                <w:lang w:val="it-IT"/>
              </w:rPr>
              <w:t xml:space="preserve">Rabdomiolisi, Sindrome dell’articolazione temporomandibolare, Fistola, Versamento articolare, Dolore alla mascella, </w:t>
            </w:r>
            <w:r>
              <w:rPr>
                <w:szCs w:val="22"/>
                <w:lang w:val="it-IT"/>
              </w:rPr>
              <w:t>Patologia</w:t>
            </w:r>
            <w:r w:rsidRPr="00425977">
              <w:rPr>
                <w:szCs w:val="22"/>
                <w:lang w:val="it-IT"/>
              </w:rPr>
              <w:t xml:space="preserve"> </w:t>
            </w:r>
            <w:r w:rsidRPr="003B5045">
              <w:rPr>
                <w:color w:val="000000"/>
                <w:szCs w:val="22"/>
                <w:lang w:val="it-IT"/>
              </w:rPr>
              <w:t>osse</w:t>
            </w:r>
            <w:r>
              <w:rPr>
                <w:color w:val="000000"/>
                <w:szCs w:val="22"/>
                <w:lang w:val="it-IT"/>
              </w:rPr>
              <w:t>a</w:t>
            </w:r>
            <w:r w:rsidRPr="003B5045">
              <w:rPr>
                <w:color w:val="000000"/>
                <w:szCs w:val="22"/>
                <w:lang w:val="it-IT"/>
              </w:rPr>
              <w:t>, Infezioni ed infiammazione del sistema muscolo scheletrico e del tessuto connettivo*, Ciste sinoviale</w:t>
            </w:r>
          </w:p>
        </w:tc>
      </w:tr>
      <w:tr w:rsidR="00560032" w:rsidRPr="003B5045" w14:paraId="37156096" w14:textId="77777777" w:rsidTr="00D55939">
        <w:trPr>
          <w:cantSplit/>
        </w:trPr>
        <w:tc>
          <w:tcPr>
            <w:tcW w:w="1790" w:type="dxa"/>
            <w:vMerge w:val="restart"/>
            <w:tcBorders>
              <w:top w:val="nil"/>
              <w:left w:val="single" w:sz="6" w:space="0" w:color="000000"/>
              <w:right w:val="nil"/>
            </w:tcBorders>
          </w:tcPr>
          <w:p w14:paraId="7CA7130A" w14:textId="77777777" w:rsidR="00560032" w:rsidRPr="003B5045" w:rsidRDefault="00560032" w:rsidP="00D55939">
            <w:pPr>
              <w:keepNext/>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renali</w:t>
            </w:r>
            <w:proofErr w:type="spellEnd"/>
            <w:r w:rsidRPr="003B5045">
              <w:rPr>
                <w:color w:val="000000"/>
                <w:szCs w:val="22"/>
              </w:rPr>
              <w:t xml:space="preserve"> e </w:t>
            </w:r>
            <w:proofErr w:type="spellStart"/>
            <w:r w:rsidRPr="003B5045">
              <w:rPr>
                <w:color w:val="000000"/>
                <w:szCs w:val="22"/>
              </w:rPr>
              <w:t>urinarie</w:t>
            </w:r>
            <w:proofErr w:type="spellEnd"/>
          </w:p>
        </w:tc>
        <w:tc>
          <w:tcPr>
            <w:tcW w:w="1426" w:type="dxa"/>
            <w:tcBorders>
              <w:top w:val="nil"/>
              <w:left w:val="single" w:sz="2" w:space="0" w:color="000000"/>
              <w:bottom w:val="single" w:sz="2" w:space="0" w:color="000000"/>
              <w:right w:val="nil"/>
            </w:tcBorders>
          </w:tcPr>
          <w:p w14:paraId="309271ED"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D295E58" w14:textId="77777777" w:rsidR="00560032" w:rsidRPr="003B5045" w:rsidRDefault="00560032" w:rsidP="00D55939">
            <w:pPr>
              <w:adjustRightInd w:val="0"/>
              <w:rPr>
                <w:color w:val="000000"/>
                <w:szCs w:val="22"/>
                <w:lang w:val="it-IT"/>
              </w:rPr>
            </w:pPr>
            <w:r w:rsidRPr="003B5045">
              <w:rPr>
                <w:szCs w:val="22"/>
                <w:lang w:val="it-IT" w:bidi="hi-IN"/>
              </w:rPr>
              <w:t>Compromissione della funzionalità renale</w:t>
            </w:r>
            <w:r w:rsidRPr="003B5045">
              <w:rPr>
                <w:color w:val="000000"/>
                <w:szCs w:val="22"/>
                <w:lang w:val="it-IT"/>
              </w:rPr>
              <w:t>*</w:t>
            </w:r>
          </w:p>
        </w:tc>
      </w:tr>
      <w:tr w:rsidR="00560032" w:rsidRPr="003B5045" w14:paraId="49D8ED51" w14:textId="77777777" w:rsidTr="00D55939">
        <w:trPr>
          <w:cantSplit/>
        </w:trPr>
        <w:tc>
          <w:tcPr>
            <w:tcW w:w="1790" w:type="dxa"/>
            <w:vMerge/>
            <w:tcBorders>
              <w:left w:val="single" w:sz="6" w:space="0" w:color="000000"/>
              <w:right w:val="nil"/>
            </w:tcBorders>
          </w:tcPr>
          <w:p w14:paraId="4A2735D4"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D48EFF6"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22AAA6D" w14:textId="77777777" w:rsidR="00560032" w:rsidRPr="003B5045" w:rsidRDefault="00560032" w:rsidP="00D55939">
            <w:pPr>
              <w:adjustRightInd w:val="0"/>
              <w:rPr>
                <w:color w:val="000000"/>
                <w:szCs w:val="22"/>
                <w:lang w:val="it-IT"/>
              </w:rPr>
            </w:pPr>
            <w:r w:rsidRPr="003B5045">
              <w:rPr>
                <w:color w:val="000000"/>
                <w:szCs w:val="22"/>
                <w:lang w:val="it-IT"/>
              </w:rPr>
              <w:t>Insufficienza renale acuta, Insufficienza renale cronica*, Infezione del tratto urinario*, Segni e sintomi al tratto urinario</w:t>
            </w:r>
            <w:r w:rsidR="00C61ECB">
              <w:rPr>
                <w:color w:val="000000"/>
                <w:szCs w:val="22"/>
                <w:lang w:val="it-IT"/>
              </w:rPr>
              <w:t>*</w:t>
            </w:r>
            <w:r w:rsidRPr="003B5045">
              <w:rPr>
                <w:color w:val="000000"/>
                <w:szCs w:val="22"/>
                <w:lang w:val="it-IT"/>
              </w:rPr>
              <w:t>, Ematuria*, Ritenzione urinaria, Disturbi della minzione*, Proteinuria, Azotemia, Oliguria*, Pollachiuria</w:t>
            </w:r>
          </w:p>
        </w:tc>
      </w:tr>
      <w:tr w:rsidR="00560032" w:rsidRPr="003B5045" w14:paraId="2D0735D8" w14:textId="77777777" w:rsidTr="00D55939">
        <w:trPr>
          <w:cantSplit/>
        </w:trPr>
        <w:tc>
          <w:tcPr>
            <w:tcW w:w="1790" w:type="dxa"/>
            <w:vMerge/>
            <w:tcBorders>
              <w:left w:val="single" w:sz="6" w:space="0" w:color="000000"/>
              <w:bottom w:val="single" w:sz="4" w:space="0" w:color="auto"/>
              <w:right w:val="nil"/>
            </w:tcBorders>
          </w:tcPr>
          <w:p w14:paraId="22150E79"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4" w:space="0" w:color="auto"/>
              <w:right w:val="nil"/>
            </w:tcBorders>
          </w:tcPr>
          <w:p w14:paraId="1CD90DD4"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4" w:space="0" w:color="auto"/>
              <w:right w:val="single" w:sz="6" w:space="0" w:color="000000"/>
            </w:tcBorders>
          </w:tcPr>
          <w:p w14:paraId="4DF437A3" w14:textId="77777777" w:rsidR="00560032" w:rsidRPr="003B5045" w:rsidRDefault="00560032" w:rsidP="00D55939">
            <w:pPr>
              <w:adjustRightInd w:val="0"/>
              <w:rPr>
                <w:color w:val="000000"/>
                <w:szCs w:val="22"/>
                <w:lang w:val="it-IT"/>
              </w:rPr>
            </w:pPr>
            <w:r w:rsidRPr="003B5045">
              <w:rPr>
                <w:color w:val="000000"/>
                <w:szCs w:val="22"/>
                <w:lang w:val="it-IT"/>
              </w:rPr>
              <w:t>Irritazione della vescica</w:t>
            </w:r>
          </w:p>
        </w:tc>
      </w:tr>
      <w:tr w:rsidR="00560032" w:rsidRPr="003B5045" w14:paraId="2F2BBCFC" w14:textId="77777777" w:rsidTr="00D55939">
        <w:trPr>
          <w:cantSplit/>
        </w:trPr>
        <w:tc>
          <w:tcPr>
            <w:tcW w:w="1790" w:type="dxa"/>
            <w:vMerge w:val="restart"/>
            <w:tcBorders>
              <w:top w:val="single" w:sz="4" w:space="0" w:color="auto"/>
              <w:left w:val="single" w:sz="6" w:space="0" w:color="000000"/>
              <w:right w:val="nil"/>
            </w:tcBorders>
          </w:tcPr>
          <w:p w14:paraId="08A959D7" w14:textId="77777777" w:rsidR="00560032" w:rsidRPr="003B5045" w:rsidRDefault="00560032" w:rsidP="00D55939">
            <w:pPr>
              <w:adjustRightInd w:val="0"/>
              <w:rPr>
                <w:color w:val="000000"/>
                <w:szCs w:val="22"/>
                <w:lang w:val="it-IT"/>
              </w:rPr>
            </w:pPr>
            <w:r w:rsidRPr="003B5045">
              <w:rPr>
                <w:color w:val="000000"/>
                <w:szCs w:val="22"/>
                <w:lang w:val="it-IT"/>
              </w:rPr>
              <w:t>Patologie dell’apparato riproduttivo e della mammella</w:t>
            </w:r>
          </w:p>
        </w:tc>
        <w:tc>
          <w:tcPr>
            <w:tcW w:w="1426" w:type="dxa"/>
            <w:tcBorders>
              <w:top w:val="single" w:sz="4" w:space="0" w:color="auto"/>
              <w:left w:val="single" w:sz="2" w:space="0" w:color="000000"/>
              <w:bottom w:val="single" w:sz="2" w:space="0" w:color="000000"/>
              <w:right w:val="nil"/>
            </w:tcBorders>
          </w:tcPr>
          <w:p w14:paraId="63E853B0"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single" w:sz="4" w:space="0" w:color="auto"/>
              <w:left w:val="single" w:sz="2" w:space="0" w:color="000000"/>
              <w:bottom w:val="single" w:sz="2" w:space="0" w:color="000000"/>
              <w:right w:val="single" w:sz="6" w:space="0" w:color="000000"/>
            </w:tcBorders>
          </w:tcPr>
          <w:p w14:paraId="62DF64D2" w14:textId="77777777" w:rsidR="00560032" w:rsidRPr="003B5045" w:rsidRDefault="00560032" w:rsidP="00D55939">
            <w:pPr>
              <w:adjustRightInd w:val="0"/>
              <w:rPr>
                <w:color w:val="000000"/>
                <w:szCs w:val="22"/>
                <w:lang w:val="it-IT"/>
              </w:rPr>
            </w:pPr>
            <w:r w:rsidRPr="003B5045">
              <w:rPr>
                <w:color w:val="000000"/>
                <w:szCs w:val="22"/>
                <w:lang w:val="it-IT"/>
              </w:rPr>
              <w:t xml:space="preserve">Emorragia vaginale, Dolore genitale*, Disfunzione erettile </w:t>
            </w:r>
          </w:p>
        </w:tc>
      </w:tr>
      <w:tr w:rsidR="00560032" w:rsidRPr="003B5045" w14:paraId="050ECE30" w14:textId="77777777" w:rsidTr="00D55939">
        <w:trPr>
          <w:cantSplit/>
        </w:trPr>
        <w:tc>
          <w:tcPr>
            <w:tcW w:w="1790" w:type="dxa"/>
            <w:vMerge/>
            <w:tcBorders>
              <w:left w:val="single" w:sz="6" w:space="0" w:color="000000"/>
              <w:bottom w:val="single" w:sz="2" w:space="0" w:color="000000"/>
              <w:right w:val="nil"/>
            </w:tcBorders>
          </w:tcPr>
          <w:p w14:paraId="3BFDCA37"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2438270"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42EFD017" w14:textId="77777777" w:rsidR="00560032" w:rsidRPr="003B5045" w:rsidRDefault="00560032" w:rsidP="00D55939">
            <w:pPr>
              <w:adjustRightInd w:val="0"/>
              <w:rPr>
                <w:color w:val="000000"/>
                <w:szCs w:val="22"/>
                <w:lang w:val="it-IT"/>
              </w:rPr>
            </w:pPr>
            <w:r>
              <w:rPr>
                <w:szCs w:val="22"/>
                <w:lang w:val="it-IT"/>
              </w:rPr>
              <w:t>Patologia del</w:t>
            </w:r>
            <w:r w:rsidRPr="00425977">
              <w:rPr>
                <w:szCs w:val="22"/>
                <w:lang w:val="it-IT"/>
              </w:rPr>
              <w:t xml:space="preserve"> </w:t>
            </w:r>
            <w:r w:rsidRPr="003B5045">
              <w:rPr>
                <w:color w:val="000000"/>
                <w:szCs w:val="22"/>
                <w:lang w:val="it-IT"/>
              </w:rPr>
              <w:t>testicol</w:t>
            </w:r>
            <w:r>
              <w:rPr>
                <w:color w:val="000000"/>
                <w:szCs w:val="22"/>
                <w:lang w:val="it-IT"/>
              </w:rPr>
              <w:t>o</w:t>
            </w:r>
            <w:r w:rsidRPr="003B5045">
              <w:rPr>
                <w:color w:val="000000"/>
                <w:szCs w:val="22"/>
                <w:lang w:val="it-IT"/>
              </w:rPr>
              <w:t xml:space="preserve">*, Prostatite, Disturbo </w:t>
            </w:r>
            <w:r w:rsidRPr="003F4258">
              <w:rPr>
                <w:color w:val="000000"/>
                <w:szCs w:val="22"/>
                <w:lang w:val="it-IT"/>
              </w:rPr>
              <w:t>Patologia de</w:t>
            </w:r>
            <w:r w:rsidRPr="003B5045">
              <w:rPr>
                <w:color w:val="000000"/>
                <w:szCs w:val="22"/>
                <w:lang w:val="it-IT"/>
              </w:rPr>
              <w:t>lla mammella della donna, Dolore all’epididimo, Epididimite, Dolore pelvico, Ulcera vulvare</w:t>
            </w:r>
          </w:p>
        </w:tc>
      </w:tr>
      <w:tr w:rsidR="00560032" w:rsidRPr="003B5045" w14:paraId="33D0DF98" w14:textId="77777777" w:rsidTr="00D55939">
        <w:trPr>
          <w:cantSplit/>
        </w:trPr>
        <w:tc>
          <w:tcPr>
            <w:tcW w:w="1790" w:type="dxa"/>
            <w:tcBorders>
              <w:top w:val="nil"/>
              <w:left w:val="single" w:sz="6" w:space="0" w:color="000000"/>
              <w:bottom w:val="single" w:sz="2" w:space="0" w:color="000000"/>
              <w:right w:val="nil"/>
            </w:tcBorders>
          </w:tcPr>
          <w:p w14:paraId="2408B406" w14:textId="77777777" w:rsidR="00560032" w:rsidRPr="003B5045" w:rsidRDefault="00560032" w:rsidP="00D55939">
            <w:pPr>
              <w:adjustRightInd w:val="0"/>
              <w:rPr>
                <w:color w:val="000000"/>
                <w:szCs w:val="22"/>
                <w:lang w:val="it-IT"/>
              </w:rPr>
            </w:pPr>
            <w:r w:rsidRPr="003B5045">
              <w:rPr>
                <w:color w:val="000000"/>
                <w:szCs w:val="22"/>
                <w:lang w:val="it-IT"/>
              </w:rPr>
              <w:t>Patologie congenite, familiari e genetiche</w:t>
            </w:r>
          </w:p>
        </w:tc>
        <w:tc>
          <w:tcPr>
            <w:tcW w:w="1426" w:type="dxa"/>
            <w:tcBorders>
              <w:top w:val="nil"/>
              <w:left w:val="single" w:sz="2" w:space="0" w:color="000000"/>
              <w:bottom w:val="single" w:sz="2" w:space="0" w:color="000000"/>
              <w:right w:val="nil"/>
            </w:tcBorders>
          </w:tcPr>
          <w:p w14:paraId="7CEF0093"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77F602A8" w14:textId="77777777" w:rsidR="00560032" w:rsidRPr="003B5045" w:rsidRDefault="00560032" w:rsidP="00D55939">
            <w:pPr>
              <w:adjustRightInd w:val="0"/>
              <w:rPr>
                <w:color w:val="000000"/>
                <w:szCs w:val="22"/>
              </w:rPr>
            </w:pPr>
            <w:r w:rsidRPr="003B5045">
              <w:rPr>
                <w:color w:val="000000"/>
                <w:szCs w:val="22"/>
              </w:rPr>
              <w:t xml:space="preserve">Aplasia, </w:t>
            </w:r>
            <w:proofErr w:type="spellStart"/>
            <w:r w:rsidRPr="003B5045">
              <w:rPr>
                <w:color w:val="000000"/>
                <w:szCs w:val="22"/>
              </w:rPr>
              <w:t>Malformazione</w:t>
            </w:r>
            <w:proofErr w:type="spellEnd"/>
            <w:r w:rsidRPr="003B5045">
              <w:rPr>
                <w:color w:val="000000"/>
                <w:szCs w:val="22"/>
              </w:rPr>
              <w:t xml:space="preserve"> </w:t>
            </w:r>
            <w:proofErr w:type="spellStart"/>
            <w:r w:rsidRPr="003B5045">
              <w:rPr>
                <w:color w:val="000000"/>
                <w:szCs w:val="22"/>
              </w:rPr>
              <w:t>gastrointestinale</w:t>
            </w:r>
            <w:proofErr w:type="spellEnd"/>
            <w:r w:rsidRPr="003B5045">
              <w:rPr>
                <w:color w:val="000000"/>
                <w:szCs w:val="22"/>
              </w:rPr>
              <w:t xml:space="preserve">, </w:t>
            </w:r>
            <w:proofErr w:type="spellStart"/>
            <w:r w:rsidRPr="003B5045">
              <w:rPr>
                <w:color w:val="000000"/>
                <w:szCs w:val="22"/>
              </w:rPr>
              <w:t>Ittiosi</w:t>
            </w:r>
            <w:proofErr w:type="spellEnd"/>
          </w:p>
        </w:tc>
      </w:tr>
      <w:tr w:rsidR="00560032" w:rsidRPr="003B5045" w14:paraId="7FA0BB3F" w14:textId="77777777" w:rsidTr="00D55939">
        <w:trPr>
          <w:cantSplit/>
        </w:trPr>
        <w:tc>
          <w:tcPr>
            <w:tcW w:w="1790" w:type="dxa"/>
            <w:vMerge w:val="restart"/>
            <w:tcBorders>
              <w:top w:val="nil"/>
              <w:left w:val="single" w:sz="6" w:space="0" w:color="000000"/>
              <w:right w:val="nil"/>
            </w:tcBorders>
          </w:tcPr>
          <w:p w14:paraId="6F1E87BB" w14:textId="77777777" w:rsidR="00560032" w:rsidRPr="003B5045" w:rsidRDefault="00560032" w:rsidP="00D55939">
            <w:pPr>
              <w:adjustRightInd w:val="0"/>
              <w:rPr>
                <w:color w:val="000000"/>
                <w:szCs w:val="22"/>
                <w:lang w:val="it-IT"/>
              </w:rPr>
            </w:pPr>
            <w:r w:rsidRPr="003B5045">
              <w:rPr>
                <w:color w:val="000000"/>
                <w:szCs w:val="22"/>
                <w:lang w:val="it-IT"/>
              </w:rPr>
              <w:t>Patologie sistemiche e condizioni relative alla sede di somministrazione</w:t>
            </w:r>
          </w:p>
        </w:tc>
        <w:tc>
          <w:tcPr>
            <w:tcW w:w="1426" w:type="dxa"/>
            <w:tcBorders>
              <w:top w:val="nil"/>
              <w:left w:val="single" w:sz="2" w:space="0" w:color="000000"/>
              <w:bottom w:val="single" w:sz="2" w:space="0" w:color="000000"/>
              <w:right w:val="nil"/>
            </w:tcBorders>
          </w:tcPr>
          <w:p w14:paraId="014A1603" w14:textId="77777777" w:rsidR="00560032" w:rsidRPr="003B5045" w:rsidRDefault="00560032" w:rsidP="00D55939">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23B14FC" w14:textId="77777777" w:rsidR="00560032" w:rsidRPr="003B5045" w:rsidRDefault="00560032" w:rsidP="00D55939">
            <w:pPr>
              <w:adjustRightInd w:val="0"/>
              <w:rPr>
                <w:color w:val="000000"/>
                <w:szCs w:val="22"/>
              </w:rPr>
            </w:pPr>
            <w:proofErr w:type="spellStart"/>
            <w:r w:rsidRPr="003B5045">
              <w:rPr>
                <w:color w:val="000000"/>
                <w:szCs w:val="22"/>
              </w:rPr>
              <w:t>Piressia</w:t>
            </w:r>
            <w:proofErr w:type="spellEnd"/>
            <w:r w:rsidRPr="003B5045">
              <w:rPr>
                <w:color w:val="000000"/>
                <w:szCs w:val="22"/>
              </w:rPr>
              <w:t xml:space="preserve">*, </w:t>
            </w:r>
            <w:proofErr w:type="spellStart"/>
            <w:r w:rsidRPr="003B5045">
              <w:rPr>
                <w:color w:val="000000"/>
                <w:szCs w:val="22"/>
              </w:rPr>
              <w:t>Affaticamento</w:t>
            </w:r>
            <w:proofErr w:type="spellEnd"/>
            <w:r w:rsidRPr="003B5045">
              <w:rPr>
                <w:color w:val="000000"/>
                <w:szCs w:val="22"/>
              </w:rPr>
              <w:t xml:space="preserve">, </w:t>
            </w:r>
            <w:proofErr w:type="spellStart"/>
            <w:r w:rsidRPr="003B5045">
              <w:rPr>
                <w:color w:val="000000"/>
                <w:szCs w:val="22"/>
              </w:rPr>
              <w:t>Astenia</w:t>
            </w:r>
            <w:proofErr w:type="spellEnd"/>
          </w:p>
        </w:tc>
      </w:tr>
      <w:tr w:rsidR="00560032" w:rsidRPr="003B5045" w14:paraId="651AA4A9" w14:textId="77777777" w:rsidTr="00D55939">
        <w:trPr>
          <w:cantSplit/>
        </w:trPr>
        <w:tc>
          <w:tcPr>
            <w:tcW w:w="1790" w:type="dxa"/>
            <w:vMerge/>
            <w:tcBorders>
              <w:left w:val="single" w:sz="6" w:space="0" w:color="000000"/>
              <w:right w:val="nil"/>
            </w:tcBorders>
          </w:tcPr>
          <w:p w14:paraId="543C51F7"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29214C85"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D815158" w14:textId="77777777" w:rsidR="00560032" w:rsidRPr="003B5045" w:rsidRDefault="00560032" w:rsidP="00D55939">
            <w:pPr>
              <w:adjustRightInd w:val="0"/>
              <w:rPr>
                <w:color w:val="000000"/>
                <w:szCs w:val="22"/>
                <w:lang w:val="it-IT"/>
              </w:rPr>
            </w:pPr>
            <w:r w:rsidRPr="003B5045">
              <w:rPr>
                <w:color w:val="000000"/>
                <w:szCs w:val="22"/>
                <w:lang w:val="it-IT"/>
              </w:rPr>
              <w:t>Edema (incluso periferico), Brividi, Dolore*, Malessere*</w:t>
            </w:r>
          </w:p>
        </w:tc>
      </w:tr>
      <w:tr w:rsidR="00560032" w:rsidRPr="003B5045" w14:paraId="55EBC4B9" w14:textId="77777777" w:rsidTr="00D55939">
        <w:trPr>
          <w:cantSplit/>
        </w:trPr>
        <w:tc>
          <w:tcPr>
            <w:tcW w:w="1790" w:type="dxa"/>
            <w:vMerge/>
            <w:tcBorders>
              <w:left w:val="single" w:sz="6" w:space="0" w:color="000000"/>
              <w:right w:val="nil"/>
            </w:tcBorders>
          </w:tcPr>
          <w:p w14:paraId="4A2BE5CC"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11BAD5C"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DD66BA0" w14:textId="77777777" w:rsidR="00560032" w:rsidRPr="003B5045" w:rsidRDefault="00560032" w:rsidP="00D55939">
            <w:pPr>
              <w:adjustRightInd w:val="0"/>
              <w:rPr>
                <w:color w:val="000000"/>
                <w:szCs w:val="22"/>
                <w:lang w:val="it-IT"/>
              </w:rPr>
            </w:pPr>
            <w:r w:rsidRPr="003B5045">
              <w:rPr>
                <w:color w:val="000000"/>
                <w:szCs w:val="22"/>
                <w:lang w:val="it-IT"/>
              </w:rPr>
              <w:t xml:space="preserve">Peggioramento generale della salute fisica*, Edema facciale*, Reazione nel sito di iniezione*, </w:t>
            </w:r>
            <w:r>
              <w:rPr>
                <w:szCs w:val="22"/>
                <w:lang w:val="it-IT"/>
              </w:rPr>
              <w:t>Patologie</w:t>
            </w:r>
            <w:r w:rsidRPr="00425977">
              <w:rPr>
                <w:szCs w:val="22"/>
                <w:lang w:val="it-IT"/>
              </w:rPr>
              <w:t xml:space="preserve"> </w:t>
            </w:r>
            <w:r w:rsidRPr="003B5045">
              <w:rPr>
                <w:color w:val="000000"/>
                <w:szCs w:val="22"/>
                <w:lang w:val="it-IT"/>
              </w:rPr>
              <w:t xml:space="preserve">della mucosa*, Dolore al petto, </w:t>
            </w:r>
            <w:r>
              <w:rPr>
                <w:szCs w:val="22"/>
                <w:lang w:val="it-IT"/>
              </w:rPr>
              <w:t>Alterazione</w:t>
            </w:r>
            <w:r w:rsidRPr="00425977">
              <w:rPr>
                <w:szCs w:val="22"/>
                <w:lang w:val="it-IT"/>
              </w:rPr>
              <w:t xml:space="preserve"> </w:t>
            </w:r>
            <w:r w:rsidRPr="003B5045">
              <w:rPr>
                <w:color w:val="000000"/>
                <w:szCs w:val="22"/>
                <w:lang w:val="it-IT"/>
              </w:rPr>
              <w:t xml:space="preserve">dell’andatura, Sensazione di freddo, Stravaso*, </w:t>
            </w:r>
            <w:r w:rsidRPr="003B5045">
              <w:rPr>
                <w:szCs w:val="22"/>
                <w:lang w:val="it-IT" w:bidi="hi-IN"/>
              </w:rPr>
              <w:t>Complicanze correlate al catetere</w:t>
            </w:r>
            <w:r w:rsidRPr="003B5045">
              <w:rPr>
                <w:color w:val="000000"/>
                <w:szCs w:val="22"/>
                <w:lang w:val="it-IT"/>
              </w:rPr>
              <w:t>*, Cambiamento della sensazione di sete*, Fastidio al torace, Sensazione di cambiamento della temperatura corporea*, Dolore nel sito di iniezione*</w:t>
            </w:r>
          </w:p>
        </w:tc>
      </w:tr>
      <w:tr w:rsidR="00560032" w:rsidRPr="003B5045" w14:paraId="400A2DCD" w14:textId="77777777" w:rsidTr="00D55939">
        <w:trPr>
          <w:cantSplit/>
        </w:trPr>
        <w:tc>
          <w:tcPr>
            <w:tcW w:w="1790" w:type="dxa"/>
            <w:vMerge/>
            <w:tcBorders>
              <w:left w:val="single" w:sz="6" w:space="0" w:color="000000"/>
              <w:bottom w:val="single" w:sz="2" w:space="0" w:color="000000"/>
              <w:right w:val="nil"/>
            </w:tcBorders>
          </w:tcPr>
          <w:p w14:paraId="50E6C0C0"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F7D73E5"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4AD3F27B" w14:textId="77777777" w:rsidR="00560032" w:rsidRPr="003B5045" w:rsidRDefault="00560032" w:rsidP="00D55939">
            <w:pPr>
              <w:adjustRightInd w:val="0"/>
              <w:rPr>
                <w:color w:val="000000"/>
                <w:szCs w:val="22"/>
                <w:lang w:val="it-IT"/>
              </w:rPr>
            </w:pPr>
            <w:r w:rsidRPr="003B5045">
              <w:rPr>
                <w:color w:val="000000"/>
                <w:szCs w:val="22"/>
                <w:lang w:val="it-IT"/>
              </w:rPr>
              <w:t>Morte (inclusa improvvisa), Insufficienza multiorgano, Emorragia nel sito di iniezione*, Ernia (incluso iato)*, Difficoltà di cicatrizzazione*, Infiammazione*, Flebite nel sito di iniezione*, Dolorabilità, Ulcera, Irritabilità, Dolore toracico non cardiaco, Dolore nel sito del catetere, Sensazione di corpo estraneo</w:t>
            </w:r>
          </w:p>
        </w:tc>
      </w:tr>
      <w:tr w:rsidR="00560032" w:rsidRPr="003B5045" w14:paraId="052677DA" w14:textId="77777777" w:rsidTr="00D55939">
        <w:trPr>
          <w:cantSplit/>
        </w:trPr>
        <w:tc>
          <w:tcPr>
            <w:tcW w:w="1790" w:type="dxa"/>
            <w:vMerge w:val="restart"/>
            <w:tcBorders>
              <w:top w:val="nil"/>
              <w:left w:val="single" w:sz="6" w:space="0" w:color="000000"/>
              <w:right w:val="nil"/>
            </w:tcBorders>
          </w:tcPr>
          <w:p w14:paraId="618BF87F" w14:textId="77777777" w:rsidR="00560032" w:rsidRPr="003B5045" w:rsidRDefault="00560032" w:rsidP="00D55939">
            <w:pPr>
              <w:adjustRightInd w:val="0"/>
              <w:rPr>
                <w:color w:val="000000"/>
                <w:szCs w:val="22"/>
              </w:rPr>
            </w:pPr>
            <w:proofErr w:type="spellStart"/>
            <w:r w:rsidRPr="003B5045">
              <w:rPr>
                <w:color w:val="000000"/>
                <w:szCs w:val="22"/>
              </w:rPr>
              <w:t>Esami</w:t>
            </w:r>
            <w:proofErr w:type="spellEnd"/>
            <w:r w:rsidRPr="003B5045">
              <w:rPr>
                <w:color w:val="000000"/>
                <w:szCs w:val="22"/>
              </w:rPr>
              <w:t xml:space="preserve"> </w:t>
            </w:r>
            <w:proofErr w:type="spellStart"/>
            <w:r w:rsidRPr="003B5045">
              <w:rPr>
                <w:color w:val="000000"/>
                <w:szCs w:val="22"/>
              </w:rPr>
              <w:t>diagnostici</w:t>
            </w:r>
            <w:proofErr w:type="spellEnd"/>
          </w:p>
        </w:tc>
        <w:tc>
          <w:tcPr>
            <w:tcW w:w="1426" w:type="dxa"/>
            <w:tcBorders>
              <w:top w:val="nil"/>
              <w:left w:val="single" w:sz="2" w:space="0" w:color="000000"/>
              <w:bottom w:val="single" w:sz="2" w:space="0" w:color="000000"/>
              <w:right w:val="nil"/>
            </w:tcBorders>
          </w:tcPr>
          <w:p w14:paraId="51C916F9" w14:textId="77777777" w:rsidR="00560032" w:rsidRPr="003B5045" w:rsidRDefault="00560032" w:rsidP="00D55939">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A832B72" w14:textId="77777777" w:rsidR="00560032" w:rsidRPr="003B5045" w:rsidRDefault="00560032" w:rsidP="00D55939">
            <w:pPr>
              <w:adjustRightInd w:val="0"/>
              <w:rPr>
                <w:color w:val="000000"/>
                <w:szCs w:val="22"/>
              </w:rPr>
            </w:pPr>
            <w:proofErr w:type="spellStart"/>
            <w:r w:rsidRPr="003B5045">
              <w:rPr>
                <w:color w:val="000000"/>
                <w:szCs w:val="22"/>
              </w:rPr>
              <w:t>Diminuzione</w:t>
            </w:r>
            <w:proofErr w:type="spellEnd"/>
            <w:r w:rsidRPr="003B5045">
              <w:rPr>
                <w:color w:val="000000"/>
                <w:szCs w:val="22"/>
              </w:rPr>
              <w:t xml:space="preserve"> del peso </w:t>
            </w:r>
            <w:proofErr w:type="spellStart"/>
            <w:r w:rsidRPr="003B5045">
              <w:rPr>
                <w:color w:val="000000"/>
                <w:szCs w:val="22"/>
              </w:rPr>
              <w:t>corporeo</w:t>
            </w:r>
            <w:proofErr w:type="spellEnd"/>
          </w:p>
        </w:tc>
      </w:tr>
      <w:tr w:rsidR="00560032" w:rsidRPr="003B5045" w14:paraId="1ACF0D83" w14:textId="77777777" w:rsidTr="00D55939">
        <w:trPr>
          <w:cantSplit/>
        </w:trPr>
        <w:tc>
          <w:tcPr>
            <w:tcW w:w="1790" w:type="dxa"/>
            <w:vMerge/>
            <w:tcBorders>
              <w:left w:val="single" w:sz="6" w:space="0" w:color="000000"/>
              <w:right w:val="nil"/>
            </w:tcBorders>
          </w:tcPr>
          <w:p w14:paraId="2FD0ABF4"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73618D99"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0821E3F" w14:textId="77777777" w:rsidR="00560032" w:rsidRPr="003B5045" w:rsidRDefault="00560032" w:rsidP="00D55939">
            <w:pPr>
              <w:adjustRightInd w:val="0"/>
              <w:rPr>
                <w:color w:val="000000"/>
                <w:szCs w:val="22"/>
                <w:lang w:val="it-IT"/>
              </w:rPr>
            </w:pPr>
            <w:r w:rsidRPr="003B5045">
              <w:rPr>
                <w:color w:val="000000"/>
                <w:szCs w:val="22"/>
                <w:lang w:val="it-IT"/>
              </w:rPr>
              <w:t>Iperbilirubinemia*, Alterazione delle analisi delle proteine*, Aumento del peso corporeo, Alterazione degli esami del sangue</w:t>
            </w:r>
            <w:r w:rsidR="002B6402">
              <w:rPr>
                <w:color w:val="000000"/>
                <w:szCs w:val="22"/>
                <w:lang w:val="it-IT"/>
              </w:rPr>
              <w:t>*</w:t>
            </w:r>
            <w:r w:rsidRPr="003B5045">
              <w:rPr>
                <w:color w:val="000000"/>
                <w:szCs w:val="22"/>
                <w:lang w:val="it-IT"/>
              </w:rPr>
              <w:t>, Aumento della proteina C-reattiva</w:t>
            </w:r>
          </w:p>
        </w:tc>
      </w:tr>
      <w:tr w:rsidR="00560032" w:rsidRPr="003B5045" w14:paraId="3843034D" w14:textId="77777777" w:rsidTr="00D55939">
        <w:trPr>
          <w:cantSplit/>
        </w:trPr>
        <w:tc>
          <w:tcPr>
            <w:tcW w:w="1790" w:type="dxa"/>
            <w:vMerge/>
            <w:tcBorders>
              <w:left w:val="single" w:sz="6" w:space="0" w:color="000000"/>
              <w:bottom w:val="single" w:sz="2" w:space="0" w:color="000000"/>
              <w:right w:val="nil"/>
            </w:tcBorders>
          </w:tcPr>
          <w:p w14:paraId="14461E08" w14:textId="77777777" w:rsidR="00560032" w:rsidRPr="003B5045" w:rsidRDefault="00560032" w:rsidP="00D55939">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0FAC3CD"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F367C16" w14:textId="77777777" w:rsidR="00560032" w:rsidRPr="003B5045" w:rsidRDefault="00560032" w:rsidP="00D55939">
            <w:pPr>
              <w:adjustRightInd w:val="0"/>
              <w:rPr>
                <w:color w:val="000000"/>
                <w:szCs w:val="22"/>
                <w:lang w:val="it-IT"/>
              </w:rPr>
            </w:pPr>
            <w:r w:rsidRPr="003B5045">
              <w:rPr>
                <w:color w:val="000000"/>
                <w:szCs w:val="22"/>
                <w:lang w:val="it-IT"/>
              </w:rPr>
              <w:t>Livelli di gas nel sangue anormali*, Alterazione dell’elettrocardiogramma (incluso prolungamento dell’intervallo QT)*, Alterazione dell’INR (indice internazionale normalizzato)*, Diminuzione del pH gastrico, Aumento dell’aggregazione piastrinica, Aumento della troponina I, Identificazione del virus e sierologia*, Alterazione delle analisi delle urine*</w:t>
            </w:r>
          </w:p>
        </w:tc>
      </w:tr>
      <w:tr w:rsidR="00560032" w:rsidRPr="003B5045" w14:paraId="21324086" w14:textId="77777777" w:rsidTr="00D55939">
        <w:trPr>
          <w:cantSplit/>
        </w:trPr>
        <w:tc>
          <w:tcPr>
            <w:tcW w:w="1790" w:type="dxa"/>
            <w:vMerge w:val="restart"/>
            <w:tcBorders>
              <w:top w:val="nil"/>
              <w:left w:val="single" w:sz="6" w:space="0" w:color="000000"/>
              <w:right w:val="nil"/>
            </w:tcBorders>
          </w:tcPr>
          <w:p w14:paraId="7DE27A5C" w14:textId="77777777" w:rsidR="00560032" w:rsidRPr="003B5045" w:rsidRDefault="00560032" w:rsidP="00D55939">
            <w:pPr>
              <w:adjustRightInd w:val="0"/>
              <w:rPr>
                <w:color w:val="000000"/>
                <w:szCs w:val="22"/>
                <w:lang w:val="it-IT"/>
              </w:rPr>
            </w:pPr>
            <w:r w:rsidRPr="003B5045">
              <w:rPr>
                <w:color w:val="000000"/>
                <w:szCs w:val="22"/>
                <w:lang w:val="it-IT"/>
              </w:rPr>
              <w:t>Traumatismo, avvelenamento e complicazioni da procedura</w:t>
            </w:r>
          </w:p>
        </w:tc>
        <w:tc>
          <w:tcPr>
            <w:tcW w:w="1426" w:type="dxa"/>
            <w:tcBorders>
              <w:top w:val="nil"/>
              <w:left w:val="single" w:sz="2" w:space="0" w:color="000000"/>
              <w:bottom w:val="single" w:sz="2" w:space="0" w:color="000000"/>
              <w:right w:val="nil"/>
            </w:tcBorders>
          </w:tcPr>
          <w:p w14:paraId="747D1002" w14:textId="77777777" w:rsidR="00560032" w:rsidRPr="003B5045" w:rsidRDefault="00560032" w:rsidP="00D55939">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CDC0ED7" w14:textId="77777777" w:rsidR="00560032" w:rsidRPr="003B5045" w:rsidRDefault="00560032" w:rsidP="00D55939">
            <w:pPr>
              <w:adjustRightInd w:val="0"/>
              <w:rPr>
                <w:color w:val="000000"/>
                <w:szCs w:val="22"/>
              </w:rPr>
            </w:pPr>
            <w:proofErr w:type="spellStart"/>
            <w:r w:rsidRPr="003B5045">
              <w:rPr>
                <w:color w:val="000000"/>
                <w:szCs w:val="22"/>
              </w:rPr>
              <w:t>Caduta</w:t>
            </w:r>
            <w:proofErr w:type="spellEnd"/>
            <w:r w:rsidRPr="003B5045">
              <w:rPr>
                <w:color w:val="000000"/>
                <w:szCs w:val="22"/>
              </w:rPr>
              <w:t xml:space="preserve">, </w:t>
            </w:r>
            <w:proofErr w:type="spellStart"/>
            <w:r w:rsidRPr="003B5045">
              <w:rPr>
                <w:color w:val="000000"/>
                <w:szCs w:val="22"/>
              </w:rPr>
              <w:t>Contusione</w:t>
            </w:r>
            <w:proofErr w:type="spellEnd"/>
          </w:p>
        </w:tc>
      </w:tr>
      <w:tr w:rsidR="00560032" w:rsidRPr="003B5045" w14:paraId="10F98A81" w14:textId="77777777" w:rsidTr="00D55939">
        <w:trPr>
          <w:cantSplit/>
        </w:trPr>
        <w:tc>
          <w:tcPr>
            <w:tcW w:w="1790" w:type="dxa"/>
            <w:vMerge/>
            <w:tcBorders>
              <w:left w:val="single" w:sz="6" w:space="0" w:color="000000"/>
              <w:bottom w:val="single" w:sz="2" w:space="0" w:color="000000"/>
              <w:right w:val="nil"/>
            </w:tcBorders>
          </w:tcPr>
          <w:p w14:paraId="1FE2163F" w14:textId="77777777" w:rsidR="00560032" w:rsidRPr="003B5045" w:rsidRDefault="00560032" w:rsidP="00D55939">
            <w:pPr>
              <w:adjustRightInd w:val="0"/>
              <w:rPr>
                <w:color w:val="000000"/>
                <w:szCs w:val="22"/>
              </w:rPr>
            </w:pPr>
          </w:p>
        </w:tc>
        <w:tc>
          <w:tcPr>
            <w:tcW w:w="1426" w:type="dxa"/>
            <w:tcBorders>
              <w:top w:val="nil"/>
              <w:left w:val="single" w:sz="2" w:space="0" w:color="000000"/>
              <w:bottom w:val="single" w:sz="2" w:space="0" w:color="000000"/>
              <w:right w:val="nil"/>
            </w:tcBorders>
          </w:tcPr>
          <w:p w14:paraId="3F7C1FE4"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17E03FBA" w14:textId="77777777" w:rsidR="00560032" w:rsidRPr="003B5045" w:rsidRDefault="00560032" w:rsidP="00D55939">
            <w:pPr>
              <w:adjustRightInd w:val="0"/>
              <w:rPr>
                <w:color w:val="000000"/>
                <w:szCs w:val="22"/>
                <w:lang w:val="it-IT"/>
              </w:rPr>
            </w:pPr>
            <w:r w:rsidRPr="003B5045">
              <w:rPr>
                <w:color w:val="000000"/>
                <w:szCs w:val="22"/>
                <w:lang w:val="it-IT"/>
              </w:rPr>
              <w:t>Reazione trasfusionale, Fratture*, Rigidità*, Lesioni facciali, Lesioni articolari*, Ustioni, Lacerazione, Dolore procedurale, Lesioni da radiazione*</w:t>
            </w:r>
          </w:p>
        </w:tc>
      </w:tr>
      <w:tr w:rsidR="00560032" w:rsidRPr="003B5045" w14:paraId="53822E3B" w14:textId="77777777" w:rsidTr="00D55939">
        <w:trPr>
          <w:cantSplit/>
        </w:trPr>
        <w:tc>
          <w:tcPr>
            <w:tcW w:w="1790" w:type="dxa"/>
            <w:tcBorders>
              <w:top w:val="nil"/>
              <w:left w:val="single" w:sz="6" w:space="0" w:color="000000"/>
              <w:bottom w:val="single" w:sz="4" w:space="0" w:color="auto"/>
              <w:right w:val="nil"/>
            </w:tcBorders>
          </w:tcPr>
          <w:p w14:paraId="504338B9" w14:textId="77777777" w:rsidR="00560032" w:rsidRPr="003B5045" w:rsidRDefault="00560032" w:rsidP="00D55939">
            <w:pPr>
              <w:adjustRightInd w:val="0"/>
              <w:rPr>
                <w:color w:val="000000"/>
                <w:szCs w:val="22"/>
              </w:rPr>
            </w:pPr>
            <w:r w:rsidRPr="003B5045">
              <w:rPr>
                <w:color w:val="000000"/>
                <w:szCs w:val="22"/>
              </w:rPr>
              <w:t xml:space="preserve">Procedure </w:t>
            </w:r>
            <w:proofErr w:type="spellStart"/>
            <w:r w:rsidRPr="003B5045">
              <w:rPr>
                <w:color w:val="000000"/>
                <w:szCs w:val="22"/>
              </w:rPr>
              <w:t>mediche</w:t>
            </w:r>
            <w:proofErr w:type="spellEnd"/>
            <w:r w:rsidRPr="003B5045">
              <w:rPr>
                <w:color w:val="000000"/>
                <w:szCs w:val="22"/>
              </w:rPr>
              <w:t xml:space="preserve"> e </w:t>
            </w:r>
            <w:proofErr w:type="spellStart"/>
            <w:r w:rsidRPr="003B5045">
              <w:rPr>
                <w:color w:val="000000"/>
                <w:szCs w:val="22"/>
              </w:rPr>
              <w:t>chirurgiche</w:t>
            </w:r>
            <w:proofErr w:type="spellEnd"/>
          </w:p>
        </w:tc>
        <w:tc>
          <w:tcPr>
            <w:tcW w:w="1426" w:type="dxa"/>
            <w:tcBorders>
              <w:top w:val="nil"/>
              <w:left w:val="single" w:sz="2" w:space="0" w:color="000000"/>
              <w:bottom w:val="single" w:sz="4" w:space="0" w:color="auto"/>
              <w:right w:val="nil"/>
            </w:tcBorders>
          </w:tcPr>
          <w:p w14:paraId="3DE40472" w14:textId="77777777" w:rsidR="00560032" w:rsidRPr="003B5045" w:rsidRDefault="00560032" w:rsidP="00D55939">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4" w:space="0" w:color="auto"/>
              <w:right w:val="single" w:sz="6" w:space="0" w:color="000000"/>
            </w:tcBorders>
          </w:tcPr>
          <w:p w14:paraId="6F8B7130" w14:textId="77777777" w:rsidR="00560032" w:rsidRPr="003B5045" w:rsidRDefault="00560032" w:rsidP="00D55939">
            <w:pPr>
              <w:adjustRightInd w:val="0"/>
              <w:rPr>
                <w:color w:val="000000"/>
                <w:szCs w:val="22"/>
              </w:rPr>
            </w:pPr>
            <w:proofErr w:type="spellStart"/>
            <w:r w:rsidRPr="003B5045">
              <w:rPr>
                <w:color w:val="000000"/>
                <w:szCs w:val="22"/>
              </w:rPr>
              <w:t>Attivazione</w:t>
            </w:r>
            <w:proofErr w:type="spellEnd"/>
            <w:r w:rsidRPr="003B5045">
              <w:rPr>
                <w:color w:val="000000"/>
                <w:szCs w:val="22"/>
              </w:rPr>
              <w:t xml:space="preserve"> </w:t>
            </w:r>
            <w:proofErr w:type="spellStart"/>
            <w:r w:rsidRPr="003B5045">
              <w:rPr>
                <w:color w:val="000000"/>
                <w:szCs w:val="22"/>
              </w:rPr>
              <w:t>macrofagica</w:t>
            </w:r>
            <w:proofErr w:type="spellEnd"/>
          </w:p>
        </w:tc>
      </w:tr>
      <w:tr w:rsidR="00560032" w:rsidRPr="005C256B" w14:paraId="0FC530C8" w14:textId="77777777" w:rsidTr="00D55939">
        <w:trPr>
          <w:cantSplit/>
        </w:trPr>
        <w:tc>
          <w:tcPr>
            <w:tcW w:w="9192" w:type="dxa"/>
            <w:gridSpan w:val="3"/>
            <w:tcBorders>
              <w:top w:val="single" w:sz="4" w:space="0" w:color="auto"/>
            </w:tcBorders>
          </w:tcPr>
          <w:p w14:paraId="44346793" w14:textId="77777777" w:rsidR="00560032" w:rsidRPr="003B5045" w:rsidRDefault="00560032" w:rsidP="00D55939">
            <w:pPr>
              <w:keepNext/>
              <w:rPr>
                <w:sz w:val="18"/>
                <w:szCs w:val="18"/>
                <w:lang w:val="it-IT"/>
              </w:rPr>
            </w:pPr>
            <w:r w:rsidRPr="003B5045">
              <w:rPr>
                <w:color w:val="000000"/>
                <w:sz w:val="18"/>
                <w:szCs w:val="18"/>
                <w:lang w:val="it-IT"/>
              </w:rPr>
              <w:t>NOS = non altrimenti specificato</w:t>
            </w:r>
          </w:p>
          <w:p w14:paraId="29763996" w14:textId="77777777" w:rsidR="00560032" w:rsidRPr="003B5045" w:rsidRDefault="00560032" w:rsidP="00D55939">
            <w:pPr>
              <w:tabs>
                <w:tab w:val="clear" w:pos="567"/>
              </w:tabs>
              <w:ind w:left="284" w:hanging="284"/>
              <w:rPr>
                <w:color w:val="000000"/>
                <w:sz w:val="18"/>
                <w:szCs w:val="18"/>
                <w:lang w:val="it-IT"/>
              </w:rPr>
            </w:pPr>
            <w:r w:rsidRPr="003B5045">
              <w:rPr>
                <w:vertAlign w:val="superscript"/>
                <w:lang w:val="it-IT"/>
              </w:rPr>
              <w:t>*</w:t>
            </w:r>
            <w:r w:rsidRPr="003B5045">
              <w:rPr>
                <w:lang w:val="it-IT"/>
              </w:rPr>
              <w:tab/>
            </w:r>
            <w:r w:rsidRPr="003B5045">
              <w:rPr>
                <w:color w:val="000000"/>
                <w:sz w:val="18"/>
                <w:szCs w:val="18"/>
                <w:lang w:val="it-IT"/>
              </w:rPr>
              <w:t>Raggruppamento di più di un termine MedDRA.</w:t>
            </w:r>
          </w:p>
          <w:p w14:paraId="378BF866" w14:textId="77777777" w:rsidR="00560032" w:rsidRPr="003B5045" w:rsidRDefault="00560032" w:rsidP="00D55939">
            <w:pPr>
              <w:pStyle w:val="BodyText"/>
              <w:tabs>
                <w:tab w:val="clear" w:pos="567"/>
              </w:tabs>
              <w:spacing w:after="0"/>
              <w:ind w:left="284" w:hanging="284"/>
              <w:rPr>
                <w:sz w:val="20"/>
                <w:szCs w:val="22"/>
                <w:lang w:val="it-IT"/>
              </w:rPr>
            </w:pPr>
            <w:r w:rsidRPr="003B5045">
              <w:rPr>
                <w:szCs w:val="22"/>
                <w:vertAlign w:val="superscript"/>
                <w:lang w:val="it-IT"/>
              </w:rPr>
              <w:t>#</w:t>
            </w:r>
            <w:r w:rsidRPr="003B5045">
              <w:rPr>
                <w:szCs w:val="22"/>
                <w:lang w:val="it-IT"/>
              </w:rPr>
              <w:tab/>
            </w:r>
            <w:r w:rsidRPr="003B5045">
              <w:rPr>
                <w:sz w:val="18"/>
                <w:szCs w:val="18"/>
                <w:lang w:val="it-IT"/>
              </w:rPr>
              <w:t xml:space="preserve">Reazione avversa </w:t>
            </w:r>
            <w:r>
              <w:rPr>
                <w:noProof/>
                <w:sz w:val="18"/>
                <w:szCs w:val="18"/>
                <w:lang w:val="it-IT"/>
              </w:rPr>
              <w:t>osservata successivamente alla commercializzazione</w:t>
            </w:r>
            <w:r w:rsidRPr="00466E67">
              <w:rPr>
                <w:noProof/>
                <w:sz w:val="18"/>
                <w:szCs w:val="18"/>
                <w:lang w:val="it-IT"/>
              </w:rPr>
              <w:t xml:space="preserve"> indipendentemente dall’indicazione</w:t>
            </w:r>
          </w:p>
        </w:tc>
      </w:tr>
    </w:tbl>
    <w:p w14:paraId="1AED2653" w14:textId="77777777" w:rsidR="00560032" w:rsidRPr="005C256B" w:rsidRDefault="00560032" w:rsidP="00560032">
      <w:pPr>
        <w:rPr>
          <w:bCs/>
          <w:noProof/>
          <w:color w:val="000000"/>
          <w:szCs w:val="22"/>
          <w:lang w:val="it-IT"/>
        </w:rPr>
      </w:pPr>
    </w:p>
    <w:p w14:paraId="16E40470" w14:textId="77777777" w:rsidR="00560032" w:rsidRPr="003B5045" w:rsidRDefault="00560032" w:rsidP="00560032">
      <w:pPr>
        <w:rPr>
          <w:bCs/>
          <w:i/>
          <w:noProof/>
          <w:color w:val="000000"/>
          <w:szCs w:val="22"/>
          <w:lang w:val="it-IT"/>
        </w:rPr>
      </w:pPr>
      <w:r w:rsidRPr="003B5045">
        <w:rPr>
          <w:bCs/>
          <w:i/>
          <w:noProof/>
          <w:color w:val="000000"/>
          <w:szCs w:val="22"/>
          <w:lang w:val="it-IT"/>
        </w:rPr>
        <w:t>Linfoma mantellare (MCL)</w:t>
      </w:r>
    </w:p>
    <w:p w14:paraId="448AFEB3" w14:textId="77777777" w:rsidR="00560032" w:rsidRPr="003B5045" w:rsidRDefault="00560032" w:rsidP="00560032">
      <w:pPr>
        <w:rPr>
          <w:bCs/>
          <w:noProof/>
          <w:color w:val="000000"/>
          <w:szCs w:val="22"/>
          <w:lang w:val="it-IT"/>
        </w:rPr>
      </w:pPr>
      <w:r w:rsidRPr="003B5045">
        <w:rPr>
          <w:bCs/>
          <w:noProof/>
          <w:color w:val="000000"/>
          <w:szCs w:val="22"/>
          <w:lang w:val="it-IT"/>
        </w:rPr>
        <w:t xml:space="preserve">Il profilo di sicurezza di </w:t>
      </w:r>
      <w:r w:rsidRPr="003B5045">
        <w:rPr>
          <w:bCs/>
          <w:szCs w:val="22"/>
          <w:lang w:val="it-IT"/>
        </w:rPr>
        <w:t>bortezomib</w:t>
      </w:r>
      <w:r w:rsidRPr="003B5045">
        <w:rPr>
          <w:bCs/>
          <w:noProof/>
          <w:color w:val="000000"/>
          <w:szCs w:val="22"/>
          <w:lang w:val="it-IT"/>
        </w:rPr>
        <w:t xml:space="preserve"> in 240 pazienti trattati con </w:t>
      </w:r>
      <w:r w:rsidRPr="003B5045">
        <w:rPr>
          <w:bCs/>
          <w:szCs w:val="22"/>
          <w:lang w:val="it-IT"/>
        </w:rPr>
        <w:t>bortezomib</w:t>
      </w:r>
      <w:r w:rsidRPr="003B5045">
        <w:rPr>
          <w:bCs/>
          <w:noProof/>
          <w:color w:val="000000"/>
          <w:szCs w:val="22"/>
          <w:lang w:val="it-IT"/>
        </w:rPr>
        <w:t xml:space="preserve"> alla dose di 1,3 mg/m</w:t>
      </w:r>
      <w:r w:rsidRPr="003B5045">
        <w:rPr>
          <w:bCs/>
          <w:noProof/>
          <w:color w:val="000000"/>
          <w:szCs w:val="22"/>
          <w:vertAlign w:val="superscript"/>
          <w:lang w:val="it-IT"/>
        </w:rPr>
        <w:t>2</w:t>
      </w:r>
      <w:r w:rsidRPr="003B5045">
        <w:rPr>
          <w:bCs/>
          <w:noProof/>
          <w:color w:val="000000"/>
          <w:szCs w:val="22"/>
          <w:lang w:val="it-IT"/>
        </w:rPr>
        <w:t xml:space="preserve"> in associazione con rituximab, ciclofosfamide, doxorubicina e prednisone (BzR</w:t>
      </w:r>
      <w:r w:rsidRPr="003B5045">
        <w:rPr>
          <w:bCs/>
          <w:noProof/>
          <w:color w:val="000000"/>
          <w:szCs w:val="22"/>
          <w:lang w:val="it-IT"/>
        </w:rPr>
        <w:noBreakHyphen/>
        <w:t xml:space="preserve">CAP) </w:t>
      </w:r>
      <w:r w:rsidRPr="003B5045">
        <w:rPr>
          <w:bCs/>
          <w:i/>
          <w:noProof/>
          <w:color w:val="000000"/>
          <w:szCs w:val="22"/>
          <w:lang w:val="it-IT"/>
        </w:rPr>
        <w:t>versus</w:t>
      </w:r>
      <w:r w:rsidRPr="003B5045">
        <w:rPr>
          <w:bCs/>
          <w:noProof/>
          <w:color w:val="000000"/>
          <w:szCs w:val="22"/>
          <w:lang w:val="it-IT"/>
        </w:rPr>
        <w:t xml:space="preserve"> 242 pazienti trattati con rituximab, ciclofosfamide, doxorubicina, vincristina e prednisone [R</w:t>
      </w:r>
      <w:r w:rsidRPr="003B5045">
        <w:rPr>
          <w:bCs/>
          <w:noProof/>
          <w:color w:val="000000"/>
          <w:szCs w:val="22"/>
          <w:lang w:val="it-IT"/>
        </w:rPr>
        <w:noBreakHyphen/>
        <w:t>CHOP] è risultato abbastanza simile a quello osservato nei pazienti con mieloma multiplo, e le principali differenze sono descritte di seguito. Le reazioni avverse al farmaco identificate associate all’uso della terapia di combinazione (BzR</w:t>
      </w:r>
      <w:r w:rsidRPr="003B5045">
        <w:rPr>
          <w:bCs/>
          <w:noProof/>
          <w:color w:val="000000"/>
          <w:szCs w:val="22"/>
          <w:lang w:val="it-IT"/>
        </w:rPr>
        <w:noBreakHyphen/>
        <w:t xml:space="preserve">CAP) sono state infezione da epatite B (&lt; 1%) e ischemia del miocardio (1,3%). La simile incidenza di questi eventi in entrambi i bracci, indica che queste reazioni avverse al farmaco non sono attribuibili al solo </w:t>
      </w:r>
      <w:r w:rsidRPr="003B5045">
        <w:rPr>
          <w:bCs/>
          <w:szCs w:val="22"/>
          <w:lang w:val="it-IT"/>
        </w:rPr>
        <w:t>bortezomib</w:t>
      </w:r>
      <w:r w:rsidRPr="003B5045">
        <w:rPr>
          <w:bCs/>
          <w:noProof/>
          <w:color w:val="000000"/>
          <w:szCs w:val="22"/>
          <w:lang w:val="it-IT"/>
        </w:rPr>
        <w:t xml:space="preserve">. Altre notevoli differenze osservate nello </w:t>
      </w:r>
      <w:r w:rsidRPr="002600EE">
        <w:rPr>
          <w:bCs/>
          <w:noProof/>
          <w:color w:val="000000"/>
          <w:szCs w:val="22"/>
          <w:lang w:val="it-IT"/>
        </w:rPr>
        <w:t>s</w:t>
      </w:r>
      <w:r w:rsidRPr="00A70E8C">
        <w:rPr>
          <w:bCs/>
          <w:noProof/>
          <w:color w:val="000000"/>
          <w:szCs w:val="22"/>
          <w:lang w:val="it-IT"/>
        </w:rPr>
        <w:t>tud</w:t>
      </w:r>
      <w:r w:rsidR="006E34A4">
        <w:rPr>
          <w:bCs/>
          <w:noProof/>
          <w:color w:val="000000"/>
          <w:szCs w:val="22"/>
          <w:lang w:val="it-IT"/>
        </w:rPr>
        <w:t>i</w:t>
      </w:r>
      <w:r w:rsidRPr="002600EE">
        <w:rPr>
          <w:bCs/>
          <w:noProof/>
          <w:color w:val="000000"/>
          <w:szCs w:val="22"/>
          <w:lang w:val="it-IT"/>
        </w:rPr>
        <w:t>o</w:t>
      </w:r>
      <w:r w:rsidRPr="003B5045">
        <w:rPr>
          <w:bCs/>
          <w:noProof/>
          <w:color w:val="000000"/>
          <w:szCs w:val="22"/>
          <w:lang w:val="it-IT"/>
        </w:rPr>
        <w:t xml:space="preserve"> con pazienti con MCL rispetto ai pazienti con mieloma multiplo sono state una incidenza ≥ 5% più elevata di reazioni avverse ematologiche (neutropenia, trombocitopenia, leucopenia, anemia, limfopenia), neuropatia sensoriale periferica, ipertensione, piressia, polmonite, stomatite e alterazioni</w:t>
      </w:r>
      <w:r w:rsidRPr="003B5045">
        <w:rPr>
          <w:rStyle w:val="CommentReference"/>
          <w:szCs w:val="20"/>
          <w:lang w:val="it-IT"/>
        </w:rPr>
        <w:t xml:space="preserve"> </w:t>
      </w:r>
      <w:r w:rsidRPr="003B5045">
        <w:rPr>
          <w:bCs/>
          <w:noProof/>
          <w:color w:val="000000"/>
          <w:szCs w:val="22"/>
          <w:lang w:val="it-IT"/>
        </w:rPr>
        <w:t>dei capelli.</w:t>
      </w:r>
    </w:p>
    <w:p w14:paraId="2359F3D8" w14:textId="77777777" w:rsidR="00560032" w:rsidRPr="003B5045" w:rsidRDefault="00560032" w:rsidP="00560032">
      <w:pPr>
        <w:rPr>
          <w:bCs/>
          <w:noProof/>
          <w:color w:val="000000"/>
          <w:szCs w:val="22"/>
          <w:lang w:val="it-IT"/>
        </w:rPr>
      </w:pPr>
    </w:p>
    <w:p w14:paraId="4CEC5EA3" w14:textId="77777777" w:rsidR="00560032" w:rsidRPr="003B5045" w:rsidRDefault="00560032" w:rsidP="00560032">
      <w:pPr>
        <w:rPr>
          <w:noProof/>
          <w:color w:val="000000"/>
          <w:szCs w:val="20"/>
          <w:lang w:val="it-IT"/>
        </w:rPr>
      </w:pPr>
      <w:r w:rsidRPr="003B5045">
        <w:rPr>
          <w:bCs/>
          <w:noProof/>
          <w:color w:val="000000"/>
          <w:szCs w:val="22"/>
          <w:lang w:val="it-IT"/>
        </w:rPr>
        <w:t>Le reazioni avverse al farmaco identificate con una incidenza ≥ 1%, con una incidenza simile o maggiore nel braccio BzR</w:t>
      </w:r>
      <w:r w:rsidRPr="003B5045">
        <w:rPr>
          <w:bCs/>
          <w:noProof/>
          <w:color w:val="000000"/>
          <w:szCs w:val="22"/>
          <w:lang w:val="it-IT"/>
        </w:rPr>
        <w:noBreakHyphen/>
        <w:t>CAP e con almeno una possibile o probabile correlazione causale con un componente del braccio BzR</w:t>
      </w:r>
      <w:r w:rsidRPr="003B5045">
        <w:rPr>
          <w:bCs/>
          <w:noProof/>
          <w:color w:val="000000"/>
          <w:szCs w:val="22"/>
          <w:lang w:val="it-IT"/>
        </w:rPr>
        <w:noBreakHyphen/>
        <w:t>CAP sono elencate nella Tabella 8 seguente. Questa include anche le reazioni avverse al farmaco identificate nel braccio BzR</w:t>
      </w:r>
      <w:r w:rsidRPr="003B5045">
        <w:rPr>
          <w:bCs/>
          <w:noProof/>
          <w:color w:val="000000"/>
          <w:szCs w:val="22"/>
          <w:lang w:val="it-IT"/>
        </w:rPr>
        <w:noBreakHyphen/>
        <w:t xml:space="preserve">CAP considerate dagli sperimentatori aventi una possibile o probabile relazione causale con </w:t>
      </w:r>
      <w:r w:rsidRPr="003B5045">
        <w:rPr>
          <w:bCs/>
          <w:szCs w:val="22"/>
          <w:lang w:val="it-IT"/>
        </w:rPr>
        <w:t>bortezomib</w:t>
      </w:r>
      <w:r w:rsidRPr="003B5045">
        <w:rPr>
          <w:bCs/>
          <w:noProof/>
          <w:color w:val="000000"/>
          <w:szCs w:val="22"/>
          <w:lang w:val="it-IT"/>
        </w:rPr>
        <w:t xml:space="preserve"> sulla base dei dati storici provenienti dagli studi sul mieloma multiplo.</w:t>
      </w:r>
    </w:p>
    <w:p w14:paraId="22F783C2" w14:textId="77777777" w:rsidR="00560032" w:rsidRPr="003B5045" w:rsidRDefault="00560032" w:rsidP="00560032">
      <w:pPr>
        <w:rPr>
          <w:bCs/>
          <w:noProof/>
          <w:color w:val="000000"/>
          <w:szCs w:val="22"/>
          <w:lang w:val="it-IT"/>
        </w:rPr>
      </w:pPr>
    </w:p>
    <w:p w14:paraId="0C867C93" w14:textId="77777777" w:rsidR="00560032" w:rsidRPr="003B5045" w:rsidRDefault="00560032" w:rsidP="00560032">
      <w:pPr>
        <w:rPr>
          <w:bCs/>
          <w:noProof/>
          <w:color w:val="000000"/>
          <w:szCs w:val="22"/>
          <w:lang w:val="it-IT"/>
        </w:rPr>
      </w:pPr>
      <w:r w:rsidRPr="003B5045">
        <w:rPr>
          <w:bCs/>
          <w:noProof/>
          <w:color w:val="000000"/>
          <w:szCs w:val="22"/>
          <w:lang w:val="it-IT"/>
        </w:rPr>
        <w:t xml:space="preserve">Le reazioni avverse sono elencate qui di seguito per classificazione per sistemi e organi e per gruppi di frequenza. Le frequenze sono classificate come: molto comune (≥ 1/10); comune </w:t>
      </w:r>
      <w:r w:rsidRPr="002600EE">
        <w:rPr>
          <w:bCs/>
          <w:noProof/>
          <w:color w:val="000000"/>
          <w:szCs w:val="22"/>
          <w:lang w:val="it-IT"/>
        </w:rPr>
        <w:t>(≥ 1</w:t>
      </w:r>
      <w:r w:rsidRPr="00A70E8C">
        <w:rPr>
          <w:bCs/>
          <w:noProof/>
          <w:color w:val="000000"/>
          <w:szCs w:val="22"/>
          <w:lang w:val="it-IT"/>
        </w:rPr>
        <w:t>/100</w:t>
      </w:r>
      <w:r w:rsidR="006E34A4" w:rsidRPr="00A70E8C">
        <w:rPr>
          <w:bCs/>
          <w:noProof/>
          <w:color w:val="000000"/>
          <w:szCs w:val="22"/>
          <w:lang w:val="it-IT"/>
        </w:rPr>
        <w:t>,</w:t>
      </w:r>
      <w:r w:rsidRPr="00A70E8C">
        <w:rPr>
          <w:bCs/>
          <w:noProof/>
          <w:color w:val="000000"/>
          <w:szCs w:val="22"/>
          <w:lang w:val="it-IT"/>
        </w:rPr>
        <w:t xml:space="preserve"> &lt; 1/10</w:t>
      </w:r>
      <w:r w:rsidRPr="002600EE">
        <w:rPr>
          <w:bCs/>
          <w:noProof/>
          <w:color w:val="000000"/>
          <w:szCs w:val="22"/>
          <w:lang w:val="it-IT"/>
        </w:rPr>
        <w:t>);</w:t>
      </w:r>
      <w:r w:rsidRPr="003B5045">
        <w:rPr>
          <w:bCs/>
          <w:noProof/>
          <w:color w:val="000000"/>
          <w:szCs w:val="22"/>
          <w:lang w:val="it-IT"/>
        </w:rPr>
        <w:t xml:space="preserve"> non comune (≥ 1/1.000</w:t>
      </w:r>
      <w:r>
        <w:rPr>
          <w:bCs/>
          <w:noProof/>
          <w:color w:val="000000"/>
          <w:szCs w:val="22"/>
          <w:lang w:val="it-IT"/>
        </w:rPr>
        <w:t>,</w:t>
      </w:r>
      <w:r w:rsidRPr="003B5045">
        <w:rPr>
          <w:bCs/>
          <w:noProof/>
          <w:color w:val="000000"/>
          <w:szCs w:val="22"/>
          <w:lang w:val="it-IT"/>
        </w:rPr>
        <w:t xml:space="preserve"> &lt; 1/100); raro (≥ 1/10.000</w:t>
      </w:r>
      <w:r>
        <w:rPr>
          <w:bCs/>
          <w:noProof/>
          <w:color w:val="000000"/>
          <w:szCs w:val="22"/>
          <w:lang w:val="it-IT"/>
        </w:rPr>
        <w:t>,</w:t>
      </w:r>
      <w:r w:rsidRPr="003B5045">
        <w:rPr>
          <w:bCs/>
          <w:noProof/>
          <w:color w:val="000000"/>
          <w:szCs w:val="22"/>
          <w:lang w:val="it-IT"/>
        </w:rPr>
        <w:t xml:space="preserve"> &lt; 1/1.000); molto raro (&lt; 1/10.000)</w:t>
      </w:r>
      <w:r>
        <w:rPr>
          <w:bCs/>
          <w:noProof/>
          <w:color w:val="000000"/>
          <w:szCs w:val="22"/>
          <w:lang w:val="it-IT"/>
        </w:rPr>
        <w:t>;</w:t>
      </w:r>
      <w:r w:rsidRPr="003B5045">
        <w:rPr>
          <w:bCs/>
          <w:noProof/>
          <w:color w:val="000000"/>
          <w:szCs w:val="22"/>
          <w:lang w:val="it-IT"/>
        </w:rPr>
        <w:t xml:space="preserve"> non nota (la frequenza non può essere definita sulla base dei dati disponibili). All’interno di ogni raggruppamento, gli effetti indesiderati sono elencati in ordine di gravità decrescente. La Tabella 8 è stata generata usando la Versione 16 della terminologia MedDRA.</w:t>
      </w:r>
    </w:p>
    <w:p w14:paraId="1E65D7BD" w14:textId="77777777" w:rsidR="00560032" w:rsidRPr="003B5045" w:rsidRDefault="00560032" w:rsidP="00560032">
      <w:pPr>
        <w:rPr>
          <w:bCs/>
          <w:noProof/>
          <w:color w:val="000000"/>
          <w:szCs w:val="22"/>
          <w:lang w:val="it-IT"/>
        </w:rPr>
      </w:pPr>
    </w:p>
    <w:p w14:paraId="44123A50" w14:textId="77777777" w:rsidR="00560032" w:rsidRPr="003B5045" w:rsidRDefault="00560032" w:rsidP="00560032">
      <w:pPr>
        <w:rPr>
          <w:bCs/>
          <w:i/>
          <w:noProof/>
          <w:color w:val="000000"/>
          <w:szCs w:val="22"/>
          <w:lang w:val="it-IT"/>
        </w:rPr>
      </w:pPr>
      <w:r w:rsidRPr="003B5045">
        <w:rPr>
          <w:bCs/>
          <w:i/>
          <w:noProof/>
          <w:color w:val="000000"/>
          <w:szCs w:val="22"/>
          <w:lang w:val="it-IT"/>
        </w:rPr>
        <w:t>Tabella 8:</w:t>
      </w:r>
      <w:r w:rsidRPr="003B5045">
        <w:rPr>
          <w:bCs/>
          <w:i/>
          <w:noProof/>
          <w:color w:val="000000"/>
          <w:szCs w:val="22"/>
          <w:lang w:val="it-IT"/>
        </w:rPr>
        <w:tab/>
        <w:t>Reazioni avverse in pazienti con linfoma mantellare trattati con BzR</w:t>
      </w:r>
      <w:r w:rsidRPr="003B5045">
        <w:rPr>
          <w:bCs/>
          <w:i/>
          <w:noProof/>
          <w:color w:val="000000"/>
          <w:szCs w:val="22"/>
          <w:lang w:val="it-IT"/>
        </w:rPr>
        <w:noBreakHyphen/>
        <w:t>CAP</w:t>
      </w:r>
      <w:r>
        <w:rPr>
          <w:bCs/>
          <w:i/>
          <w:noProof/>
          <w:color w:val="000000"/>
          <w:szCs w:val="22"/>
          <w:lang w:val="it-IT"/>
        </w:rPr>
        <w:t xml:space="preserve"> in uno studio clinico</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560032" w:rsidRPr="003B5045" w14:paraId="2F711D42" w14:textId="77777777" w:rsidTr="00D55939">
        <w:trPr>
          <w:cantSplit/>
          <w:jc w:val="center"/>
        </w:trPr>
        <w:tc>
          <w:tcPr>
            <w:tcW w:w="1822" w:type="dxa"/>
            <w:tcBorders>
              <w:top w:val="single" w:sz="6" w:space="0" w:color="000000"/>
              <w:left w:val="single" w:sz="6" w:space="0" w:color="000000"/>
              <w:bottom w:val="single" w:sz="2" w:space="0" w:color="000000"/>
              <w:right w:val="nil"/>
            </w:tcBorders>
            <w:vAlign w:val="center"/>
          </w:tcPr>
          <w:p w14:paraId="0A53E1F0" w14:textId="77777777" w:rsidR="00560032" w:rsidRPr="003B5045" w:rsidRDefault="00560032" w:rsidP="00D55939">
            <w:pPr>
              <w:keepNext/>
              <w:jc w:val="center"/>
              <w:rPr>
                <w:b/>
                <w:bCs/>
                <w:noProof/>
                <w:color w:val="000000"/>
                <w:szCs w:val="22"/>
                <w:lang w:val="it-IT"/>
              </w:rPr>
            </w:pPr>
            <w:r w:rsidRPr="003B5045">
              <w:rPr>
                <w:b/>
                <w:bCs/>
                <w:noProof/>
                <w:color w:val="000000"/>
                <w:szCs w:val="22"/>
                <w:lang w:val="it-IT"/>
              </w:rPr>
              <w:t>Classificazione per sistemi e organi</w:t>
            </w:r>
          </w:p>
        </w:tc>
        <w:tc>
          <w:tcPr>
            <w:tcW w:w="1450" w:type="dxa"/>
            <w:tcBorders>
              <w:top w:val="single" w:sz="6" w:space="0" w:color="000000"/>
              <w:left w:val="single" w:sz="2" w:space="0" w:color="000000"/>
              <w:bottom w:val="single" w:sz="2" w:space="0" w:color="000000"/>
              <w:right w:val="nil"/>
            </w:tcBorders>
            <w:vAlign w:val="center"/>
          </w:tcPr>
          <w:p w14:paraId="4F0F639E" w14:textId="77777777" w:rsidR="00560032" w:rsidRPr="003B5045" w:rsidRDefault="00560032" w:rsidP="00D55939">
            <w:pPr>
              <w:keepNext/>
              <w:jc w:val="center"/>
              <w:rPr>
                <w:b/>
                <w:bCs/>
                <w:noProof/>
                <w:color w:val="000000"/>
                <w:szCs w:val="22"/>
              </w:rPr>
            </w:pPr>
            <w:r w:rsidRPr="003B5045">
              <w:rPr>
                <w:b/>
                <w:bCs/>
                <w:noProof/>
                <w:color w:val="000000"/>
                <w:szCs w:val="22"/>
              </w:rPr>
              <w:t>Incidenza</w:t>
            </w:r>
          </w:p>
        </w:tc>
        <w:tc>
          <w:tcPr>
            <w:tcW w:w="5800" w:type="dxa"/>
            <w:tcBorders>
              <w:top w:val="single" w:sz="6" w:space="0" w:color="000000"/>
              <w:left w:val="single" w:sz="2" w:space="0" w:color="000000"/>
              <w:bottom w:val="single" w:sz="2" w:space="0" w:color="000000"/>
              <w:right w:val="single" w:sz="6" w:space="0" w:color="000000"/>
            </w:tcBorders>
            <w:vAlign w:val="center"/>
          </w:tcPr>
          <w:p w14:paraId="1C6D7D6A" w14:textId="77777777" w:rsidR="00560032" w:rsidRPr="003B5045" w:rsidRDefault="00560032" w:rsidP="00D55939">
            <w:pPr>
              <w:keepNext/>
              <w:jc w:val="center"/>
              <w:rPr>
                <w:b/>
                <w:bCs/>
                <w:noProof/>
                <w:color w:val="000000"/>
                <w:szCs w:val="22"/>
              </w:rPr>
            </w:pPr>
            <w:r w:rsidRPr="003B5045">
              <w:rPr>
                <w:b/>
                <w:bCs/>
                <w:noProof/>
                <w:color w:val="000000"/>
                <w:szCs w:val="22"/>
              </w:rPr>
              <w:t>Reazione avversa</w:t>
            </w:r>
          </w:p>
        </w:tc>
      </w:tr>
      <w:tr w:rsidR="00560032" w:rsidRPr="003B5045" w14:paraId="457FBF82" w14:textId="77777777" w:rsidTr="00D55939">
        <w:trPr>
          <w:cantSplit/>
          <w:jc w:val="center"/>
        </w:trPr>
        <w:tc>
          <w:tcPr>
            <w:tcW w:w="1822" w:type="dxa"/>
            <w:vMerge w:val="restart"/>
            <w:tcBorders>
              <w:top w:val="nil"/>
              <w:left w:val="single" w:sz="6" w:space="0" w:color="000000"/>
              <w:right w:val="nil"/>
            </w:tcBorders>
            <w:shd w:val="clear" w:color="auto" w:fill="FFFFFF"/>
          </w:tcPr>
          <w:p w14:paraId="217C26F9" w14:textId="77777777" w:rsidR="00560032" w:rsidRPr="003B5045" w:rsidRDefault="00560032" w:rsidP="00D55939">
            <w:pPr>
              <w:rPr>
                <w:bCs/>
                <w:noProof/>
                <w:color w:val="000000"/>
                <w:szCs w:val="22"/>
              </w:rPr>
            </w:pPr>
            <w:r w:rsidRPr="003B5045">
              <w:rPr>
                <w:bCs/>
                <w:noProof/>
                <w:color w:val="000000"/>
                <w:szCs w:val="22"/>
              </w:rPr>
              <w:t>Infezioni ed infestazioni</w:t>
            </w:r>
          </w:p>
        </w:tc>
        <w:tc>
          <w:tcPr>
            <w:tcW w:w="1450" w:type="dxa"/>
            <w:tcBorders>
              <w:top w:val="nil"/>
              <w:left w:val="single" w:sz="2" w:space="0" w:color="000000"/>
              <w:bottom w:val="single" w:sz="2" w:space="0" w:color="000000"/>
              <w:right w:val="nil"/>
            </w:tcBorders>
            <w:shd w:val="clear" w:color="auto" w:fill="FFFFFF"/>
          </w:tcPr>
          <w:p w14:paraId="32EFE890" w14:textId="77777777" w:rsidR="00560032" w:rsidRPr="003B5045" w:rsidRDefault="00560032" w:rsidP="00D55939">
            <w:pPr>
              <w:rPr>
                <w:bCs/>
                <w:noProof/>
                <w:color w:val="000000"/>
                <w:szCs w:val="22"/>
              </w:rPr>
            </w:pPr>
            <w:r w:rsidRPr="003B5045">
              <w:rPr>
                <w:bCs/>
                <w:noProof/>
                <w:color w:val="000000"/>
                <w:szCs w:val="22"/>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38B9A871" w14:textId="77777777" w:rsidR="00560032" w:rsidRPr="003B5045" w:rsidRDefault="00560032" w:rsidP="00D55939">
            <w:pPr>
              <w:rPr>
                <w:bCs/>
                <w:noProof/>
                <w:color w:val="000000"/>
                <w:szCs w:val="22"/>
              </w:rPr>
            </w:pPr>
            <w:r w:rsidRPr="003B5045">
              <w:rPr>
                <w:bCs/>
                <w:noProof/>
                <w:color w:val="000000"/>
                <w:szCs w:val="22"/>
              </w:rPr>
              <w:t>Polmonite*</w:t>
            </w:r>
          </w:p>
        </w:tc>
      </w:tr>
      <w:tr w:rsidR="00560032" w:rsidRPr="003B5045" w14:paraId="3776673B" w14:textId="77777777" w:rsidTr="00D55939">
        <w:trPr>
          <w:cantSplit/>
          <w:jc w:val="center"/>
        </w:trPr>
        <w:tc>
          <w:tcPr>
            <w:tcW w:w="1822" w:type="dxa"/>
            <w:vMerge/>
            <w:tcBorders>
              <w:left w:val="single" w:sz="6" w:space="0" w:color="000000"/>
              <w:right w:val="nil"/>
            </w:tcBorders>
            <w:shd w:val="clear" w:color="auto" w:fill="FFFFFF"/>
          </w:tcPr>
          <w:p w14:paraId="50E2AA81"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22B3ED42"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6BA1C102"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Sepsi (incluso shock settico)*, Herpes zoster (incluso disseminato e oftalmico), Infezione da herpes virus*, Infezioni batteriche*, Infezione del tratto respiratorio superiore/inferiore*, Infezione fungina*, Herpes simplex*</w:t>
            </w:r>
          </w:p>
        </w:tc>
      </w:tr>
      <w:tr w:rsidR="00560032" w:rsidRPr="003B5045" w14:paraId="260D9300"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546325DD"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7AB06A8B"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5CF45FD7"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Epatite B, Infezione*, Broncopolmonite</w:t>
            </w:r>
          </w:p>
        </w:tc>
      </w:tr>
      <w:tr w:rsidR="00560032" w:rsidRPr="003B5045" w14:paraId="4345468C" w14:textId="77777777" w:rsidTr="00D55939">
        <w:trPr>
          <w:cantSplit/>
          <w:jc w:val="center"/>
        </w:trPr>
        <w:tc>
          <w:tcPr>
            <w:tcW w:w="1822" w:type="dxa"/>
            <w:vMerge w:val="restart"/>
            <w:tcBorders>
              <w:top w:val="nil"/>
              <w:left w:val="single" w:sz="6" w:space="0" w:color="000000"/>
              <w:right w:val="nil"/>
            </w:tcBorders>
            <w:shd w:val="clear" w:color="auto" w:fill="FFFFFF"/>
          </w:tcPr>
          <w:p w14:paraId="71CD1CF2"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lastRenderedPageBreak/>
              <w:t>Patologie del sistema emolinfopoietico</w:t>
            </w:r>
          </w:p>
        </w:tc>
        <w:tc>
          <w:tcPr>
            <w:tcW w:w="1450" w:type="dxa"/>
            <w:tcBorders>
              <w:top w:val="nil"/>
              <w:left w:val="single" w:sz="2" w:space="0" w:color="000000"/>
              <w:bottom w:val="single" w:sz="2" w:space="0" w:color="000000"/>
              <w:right w:val="nil"/>
            </w:tcBorders>
            <w:shd w:val="clear" w:color="auto" w:fill="FFFFFF"/>
          </w:tcPr>
          <w:p w14:paraId="64DC67B9"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76840F20"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Trombocitopenia*, Neutropenia febbrile, Neutropenia*, Leucopenia*, Anemia*, Linfopenia*</w:t>
            </w:r>
          </w:p>
        </w:tc>
      </w:tr>
      <w:tr w:rsidR="00560032" w:rsidRPr="003B5045" w14:paraId="3DF32D30"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53B02F84"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291BBFC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289A2E69"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Pancitopenia*</w:t>
            </w:r>
          </w:p>
        </w:tc>
      </w:tr>
      <w:tr w:rsidR="00560032" w:rsidRPr="003B5045" w14:paraId="10CDF6C7" w14:textId="77777777" w:rsidTr="00D55939">
        <w:trPr>
          <w:cantSplit/>
          <w:jc w:val="center"/>
        </w:trPr>
        <w:tc>
          <w:tcPr>
            <w:tcW w:w="1822" w:type="dxa"/>
            <w:vMerge w:val="restart"/>
            <w:tcBorders>
              <w:top w:val="nil"/>
              <w:left w:val="single" w:sz="6" w:space="0" w:color="000000"/>
              <w:right w:val="nil"/>
            </w:tcBorders>
            <w:shd w:val="clear" w:color="auto" w:fill="FFFFFF"/>
          </w:tcPr>
          <w:p w14:paraId="3519695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Disturbi del sistema immunitario</w:t>
            </w:r>
          </w:p>
        </w:tc>
        <w:tc>
          <w:tcPr>
            <w:tcW w:w="1450" w:type="dxa"/>
            <w:tcBorders>
              <w:top w:val="nil"/>
              <w:left w:val="single" w:sz="2" w:space="0" w:color="000000"/>
              <w:bottom w:val="single" w:sz="2" w:space="0" w:color="000000"/>
              <w:right w:val="nil"/>
            </w:tcBorders>
            <w:shd w:val="clear" w:color="auto" w:fill="FFFFFF"/>
          </w:tcPr>
          <w:p w14:paraId="2AEC40AC"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4479D42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Ipersensibilità*</w:t>
            </w:r>
          </w:p>
        </w:tc>
      </w:tr>
      <w:tr w:rsidR="00560032" w:rsidRPr="003B5045" w14:paraId="7DA13EFF"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4880F2C1"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15EDB460"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5B2D8DAE"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Reazione anafilattica</w:t>
            </w:r>
          </w:p>
        </w:tc>
      </w:tr>
      <w:tr w:rsidR="00560032" w:rsidRPr="003B5045" w14:paraId="14D22A15" w14:textId="77777777" w:rsidTr="00D55939">
        <w:trPr>
          <w:cantSplit/>
          <w:jc w:val="center"/>
        </w:trPr>
        <w:tc>
          <w:tcPr>
            <w:tcW w:w="1822" w:type="dxa"/>
            <w:vMerge w:val="restart"/>
            <w:tcBorders>
              <w:top w:val="nil"/>
              <w:left w:val="single" w:sz="6" w:space="0" w:color="000000"/>
              <w:right w:val="nil"/>
            </w:tcBorders>
            <w:shd w:val="clear" w:color="auto" w:fill="FFFFFF"/>
          </w:tcPr>
          <w:p w14:paraId="2DFAC755"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Disturbi del metabolismo e della nutrizione</w:t>
            </w:r>
          </w:p>
        </w:tc>
        <w:tc>
          <w:tcPr>
            <w:tcW w:w="1450" w:type="dxa"/>
            <w:tcBorders>
              <w:top w:val="nil"/>
              <w:left w:val="single" w:sz="2" w:space="0" w:color="000000"/>
              <w:bottom w:val="single" w:sz="2" w:space="0" w:color="000000"/>
              <w:right w:val="nil"/>
            </w:tcBorders>
            <w:shd w:val="clear" w:color="auto" w:fill="FFFFFF"/>
          </w:tcPr>
          <w:p w14:paraId="08BDC3C0"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730B553E"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Riduzione dell’appetito</w:t>
            </w:r>
          </w:p>
        </w:tc>
      </w:tr>
      <w:tr w:rsidR="00560032" w:rsidRPr="003B5045" w14:paraId="653BA5A2" w14:textId="77777777" w:rsidTr="00D55939">
        <w:trPr>
          <w:cantSplit/>
          <w:jc w:val="center"/>
        </w:trPr>
        <w:tc>
          <w:tcPr>
            <w:tcW w:w="1822" w:type="dxa"/>
            <w:vMerge/>
            <w:tcBorders>
              <w:left w:val="single" w:sz="6" w:space="0" w:color="000000"/>
              <w:right w:val="nil"/>
            </w:tcBorders>
            <w:shd w:val="clear" w:color="auto" w:fill="FFFFFF"/>
          </w:tcPr>
          <w:p w14:paraId="5DA51329"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20DCFA31"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5876EBA9"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Ipocaliemia*, Alterazione del livello di glucosio nel sangue*, Iponatremia*, Diabete mellito*, Ritenzione idrica</w:t>
            </w:r>
          </w:p>
        </w:tc>
      </w:tr>
      <w:tr w:rsidR="00560032" w:rsidRPr="003B5045" w14:paraId="47DB21C6"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3C4E1FA1"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1C202CEC"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19680D83"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Sindrome da lisi tumorale</w:t>
            </w:r>
          </w:p>
        </w:tc>
      </w:tr>
      <w:tr w:rsidR="00560032" w:rsidRPr="003B5045" w14:paraId="1EB0E3A0" w14:textId="77777777" w:rsidTr="00D55939">
        <w:trPr>
          <w:cantSplit/>
          <w:jc w:val="center"/>
        </w:trPr>
        <w:tc>
          <w:tcPr>
            <w:tcW w:w="1822" w:type="dxa"/>
            <w:tcBorders>
              <w:top w:val="nil"/>
              <w:left w:val="single" w:sz="6" w:space="0" w:color="000000"/>
              <w:bottom w:val="single" w:sz="2" w:space="0" w:color="000000"/>
              <w:right w:val="nil"/>
            </w:tcBorders>
            <w:shd w:val="clear" w:color="auto" w:fill="FFFFFF"/>
          </w:tcPr>
          <w:p w14:paraId="3CAB71D6"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Disturbi psichiatrici</w:t>
            </w:r>
          </w:p>
        </w:tc>
        <w:tc>
          <w:tcPr>
            <w:tcW w:w="1450" w:type="dxa"/>
            <w:tcBorders>
              <w:top w:val="nil"/>
              <w:left w:val="single" w:sz="2" w:space="0" w:color="000000"/>
              <w:bottom w:val="single" w:sz="2" w:space="0" w:color="000000"/>
              <w:right w:val="nil"/>
            </w:tcBorders>
            <w:shd w:val="clear" w:color="auto" w:fill="FFFFFF"/>
          </w:tcPr>
          <w:p w14:paraId="183AEE78"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7DB2F43"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Disordini e disturbi del sonno*</w:t>
            </w:r>
          </w:p>
        </w:tc>
      </w:tr>
      <w:tr w:rsidR="00560032" w:rsidRPr="003B5045" w14:paraId="6D0620F2" w14:textId="77777777" w:rsidTr="00D55939">
        <w:trPr>
          <w:cantSplit/>
          <w:jc w:val="center"/>
        </w:trPr>
        <w:tc>
          <w:tcPr>
            <w:tcW w:w="1822" w:type="dxa"/>
            <w:vMerge w:val="restart"/>
            <w:tcBorders>
              <w:top w:val="nil"/>
              <w:left w:val="single" w:sz="6" w:space="0" w:color="000000"/>
              <w:right w:val="nil"/>
            </w:tcBorders>
            <w:shd w:val="clear" w:color="auto" w:fill="FFFFFF"/>
          </w:tcPr>
          <w:p w14:paraId="03193324"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del sistema nervoso</w:t>
            </w:r>
          </w:p>
        </w:tc>
        <w:tc>
          <w:tcPr>
            <w:tcW w:w="1450" w:type="dxa"/>
            <w:tcBorders>
              <w:top w:val="nil"/>
              <w:left w:val="single" w:sz="2" w:space="0" w:color="000000"/>
              <w:bottom w:val="single" w:sz="2" w:space="0" w:color="000000"/>
              <w:right w:val="nil"/>
            </w:tcBorders>
            <w:shd w:val="clear" w:color="auto" w:fill="FFFFFF"/>
          </w:tcPr>
          <w:p w14:paraId="78CBA086"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36DA3A94"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 xml:space="preserve">Neuropatia sensoriale periferica, Disestesia*, </w:t>
            </w:r>
            <w:r w:rsidRPr="003B5045">
              <w:rPr>
                <w:noProof/>
                <w:szCs w:val="20"/>
                <w:lang w:val="it-IT"/>
              </w:rPr>
              <w:t>Nevralgia</w:t>
            </w:r>
            <w:r w:rsidRPr="003B5045">
              <w:rPr>
                <w:noProof/>
                <w:color w:val="000000"/>
                <w:szCs w:val="20"/>
                <w:lang w:val="it-IT"/>
              </w:rPr>
              <w:t>*</w:t>
            </w:r>
          </w:p>
        </w:tc>
      </w:tr>
      <w:tr w:rsidR="00560032" w:rsidRPr="003B5045" w14:paraId="290F0567" w14:textId="77777777" w:rsidTr="00D55939">
        <w:trPr>
          <w:cantSplit/>
          <w:jc w:val="center"/>
        </w:trPr>
        <w:tc>
          <w:tcPr>
            <w:tcW w:w="1822" w:type="dxa"/>
            <w:vMerge/>
            <w:tcBorders>
              <w:left w:val="single" w:sz="6" w:space="0" w:color="000000"/>
              <w:right w:val="nil"/>
            </w:tcBorders>
            <w:shd w:val="clear" w:color="auto" w:fill="FFFFFF"/>
          </w:tcPr>
          <w:p w14:paraId="1F2AD44F"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491F9FDC"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5D44877F"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Neuropatie*, Neuropatia motoria*, Perdita di coscienza (incluso sincope), Encefalopatia*, Neuropatia sensomotoria periferica, Capogiri*, Disgeusia*, Neuropatia autonomica</w:t>
            </w:r>
          </w:p>
        </w:tc>
      </w:tr>
      <w:tr w:rsidR="00560032" w:rsidRPr="003B5045" w14:paraId="23EE9F18"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404F1A55"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35B20785"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09D74E97"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Squilibrio del sistema nervoso autonomo</w:t>
            </w:r>
          </w:p>
        </w:tc>
      </w:tr>
      <w:tr w:rsidR="00560032" w:rsidRPr="003B5045" w14:paraId="07975FBF" w14:textId="77777777" w:rsidTr="00D55939">
        <w:trPr>
          <w:cantSplit/>
          <w:jc w:val="center"/>
        </w:trPr>
        <w:tc>
          <w:tcPr>
            <w:tcW w:w="1822" w:type="dxa"/>
            <w:tcBorders>
              <w:top w:val="nil"/>
              <w:left w:val="single" w:sz="6" w:space="0" w:color="000000"/>
              <w:bottom w:val="single" w:sz="2" w:space="0" w:color="000000"/>
              <w:right w:val="nil"/>
            </w:tcBorders>
            <w:shd w:val="clear" w:color="auto" w:fill="FFFFFF"/>
          </w:tcPr>
          <w:p w14:paraId="145A23F4"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dell’occhio</w:t>
            </w:r>
          </w:p>
        </w:tc>
        <w:tc>
          <w:tcPr>
            <w:tcW w:w="1450" w:type="dxa"/>
            <w:tcBorders>
              <w:top w:val="nil"/>
              <w:left w:val="single" w:sz="2" w:space="0" w:color="000000"/>
              <w:bottom w:val="single" w:sz="2" w:space="0" w:color="000000"/>
              <w:right w:val="nil"/>
            </w:tcBorders>
            <w:shd w:val="clear" w:color="auto" w:fill="FFFFFF"/>
          </w:tcPr>
          <w:p w14:paraId="6121FF03"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7040F8D8"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Visione alterata*</w:t>
            </w:r>
          </w:p>
        </w:tc>
      </w:tr>
      <w:tr w:rsidR="00560032" w:rsidRPr="003B5045" w14:paraId="26464669" w14:textId="77777777" w:rsidTr="00D55939">
        <w:trPr>
          <w:cantSplit/>
          <w:jc w:val="center"/>
        </w:trPr>
        <w:tc>
          <w:tcPr>
            <w:tcW w:w="1822" w:type="dxa"/>
            <w:vMerge w:val="restart"/>
            <w:tcBorders>
              <w:top w:val="nil"/>
              <w:left w:val="single" w:sz="6" w:space="0" w:color="000000"/>
              <w:right w:val="nil"/>
            </w:tcBorders>
            <w:shd w:val="clear" w:color="auto" w:fill="FFFFFF"/>
          </w:tcPr>
          <w:p w14:paraId="5540DDCE"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Patologie dell’orecchio e del labirinto</w:t>
            </w:r>
          </w:p>
        </w:tc>
        <w:tc>
          <w:tcPr>
            <w:tcW w:w="1450" w:type="dxa"/>
            <w:tcBorders>
              <w:top w:val="nil"/>
              <w:left w:val="single" w:sz="2" w:space="0" w:color="000000"/>
              <w:bottom w:val="single" w:sz="2" w:space="0" w:color="000000"/>
              <w:right w:val="nil"/>
            </w:tcBorders>
            <w:shd w:val="clear" w:color="auto" w:fill="FFFFFF"/>
          </w:tcPr>
          <w:p w14:paraId="348A0340"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DAB78CE"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Disacusia (incluso tinnito)*</w:t>
            </w:r>
          </w:p>
        </w:tc>
      </w:tr>
      <w:tr w:rsidR="00560032" w:rsidRPr="003B5045" w14:paraId="423E8562"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7108003C"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5AFDF2A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5B540B33"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Vertigini*, Compromissione dell’udito (fino ed inclusa sordità)</w:t>
            </w:r>
          </w:p>
        </w:tc>
      </w:tr>
      <w:tr w:rsidR="00560032" w:rsidRPr="003B5045" w14:paraId="49C37EFF" w14:textId="77777777" w:rsidTr="00D55939">
        <w:trPr>
          <w:cantSplit/>
          <w:jc w:val="center"/>
        </w:trPr>
        <w:tc>
          <w:tcPr>
            <w:tcW w:w="1822" w:type="dxa"/>
            <w:vMerge w:val="restart"/>
            <w:tcBorders>
              <w:top w:val="nil"/>
              <w:left w:val="single" w:sz="6" w:space="0" w:color="000000"/>
              <w:right w:val="nil"/>
            </w:tcBorders>
            <w:shd w:val="clear" w:color="auto" w:fill="FFFFFF"/>
          </w:tcPr>
          <w:p w14:paraId="738FE2FB"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cardiache</w:t>
            </w:r>
          </w:p>
        </w:tc>
        <w:tc>
          <w:tcPr>
            <w:tcW w:w="1450" w:type="dxa"/>
            <w:tcBorders>
              <w:top w:val="nil"/>
              <w:left w:val="single" w:sz="2" w:space="0" w:color="000000"/>
              <w:bottom w:val="single" w:sz="2" w:space="0" w:color="000000"/>
              <w:right w:val="nil"/>
            </w:tcBorders>
            <w:shd w:val="clear" w:color="auto" w:fill="FFFFFF"/>
          </w:tcPr>
          <w:p w14:paraId="7203A3FA"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10B6A423"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Fibrillazione cardiaca (inclusa atriale), Aritmia*, Insufficienza cardiaca (inclusa ventricolare destra e sinistra)*, Ischemia del miocardio, Disfunzione ventricolare*</w:t>
            </w:r>
          </w:p>
        </w:tc>
      </w:tr>
      <w:tr w:rsidR="00560032" w:rsidRPr="003B5045" w14:paraId="7E44B025"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6BEBE3E3"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539260D8"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319A0F2B"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Disturbi cardiovascolari (incluso shock cardiogeno)</w:t>
            </w:r>
          </w:p>
        </w:tc>
      </w:tr>
      <w:tr w:rsidR="00560032" w:rsidRPr="003B5045" w14:paraId="751B0171" w14:textId="77777777" w:rsidTr="00D55939">
        <w:trPr>
          <w:cantSplit/>
          <w:jc w:val="center"/>
        </w:trPr>
        <w:tc>
          <w:tcPr>
            <w:tcW w:w="1822" w:type="dxa"/>
            <w:tcBorders>
              <w:top w:val="nil"/>
              <w:left w:val="single" w:sz="6" w:space="0" w:color="000000"/>
              <w:bottom w:val="single" w:sz="2" w:space="0" w:color="000000"/>
              <w:right w:val="nil"/>
            </w:tcBorders>
            <w:shd w:val="clear" w:color="auto" w:fill="FFFFFF"/>
          </w:tcPr>
          <w:p w14:paraId="2C267F3E"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vascolari</w:t>
            </w:r>
          </w:p>
        </w:tc>
        <w:tc>
          <w:tcPr>
            <w:tcW w:w="1450" w:type="dxa"/>
            <w:tcBorders>
              <w:top w:val="nil"/>
              <w:left w:val="single" w:sz="2" w:space="0" w:color="000000"/>
              <w:bottom w:val="single" w:sz="2" w:space="0" w:color="000000"/>
              <w:right w:val="nil"/>
            </w:tcBorders>
            <w:shd w:val="clear" w:color="auto" w:fill="FFFFFF"/>
          </w:tcPr>
          <w:p w14:paraId="5BEC347B"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0FA62D0D"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Ipertensione*, Ipotensione*, Ipotensione ortostatica</w:t>
            </w:r>
          </w:p>
        </w:tc>
      </w:tr>
      <w:tr w:rsidR="00560032" w:rsidRPr="003B5045" w14:paraId="26C56968" w14:textId="77777777" w:rsidTr="00D55939">
        <w:trPr>
          <w:cantSplit/>
          <w:jc w:val="center"/>
        </w:trPr>
        <w:tc>
          <w:tcPr>
            <w:tcW w:w="1822" w:type="dxa"/>
            <w:vMerge w:val="restart"/>
            <w:tcBorders>
              <w:top w:val="nil"/>
              <w:left w:val="single" w:sz="6" w:space="0" w:color="000000"/>
              <w:right w:val="nil"/>
            </w:tcBorders>
            <w:shd w:val="clear" w:color="auto" w:fill="FFFFFF"/>
          </w:tcPr>
          <w:p w14:paraId="28135552"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Patologie respiratorie, toraciche e mediastiniche</w:t>
            </w:r>
          </w:p>
        </w:tc>
        <w:tc>
          <w:tcPr>
            <w:tcW w:w="1450" w:type="dxa"/>
            <w:tcBorders>
              <w:top w:val="nil"/>
              <w:left w:val="single" w:sz="2" w:space="0" w:color="000000"/>
              <w:bottom w:val="single" w:sz="2" w:space="0" w:color="000000"/>
              <w:right w:val="nil"/>
            </w:tcBorders>
            <w:shd w:val="clear" w:color="auto" w:fill="FFFFFF"/>
          </w:tcPr>
          <w:p w14:paraId="08BCFBA4"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550E75AE"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Dispnea*, Tosse*, Singhiozzo</w:t>
            </w:r>
          </w:p>
        </w:tc>
      </w:tr>
      <w:tr w:rsidR="00560032" w:rsidRPr="003B5045" w14:paraId="1BF9194E"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7E698269"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30BCE8DC"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5A3E1D5B"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Sindrome acuta da distress respiratorio, Embolia polmonare, Polmonite, Ipertensione polmonare, Edema polmonare (incluso acut</w:t>
            </w:r>
            <w:r>
              <w:rPr>
                <w:noProof/>
                <w:color w:val="000000"/>
                <w:szCs w:val="20"/>
                <w:lang w:val="it-IT"/>
              </w:rPr>
              <w:t>o</w:t>
            </w:r>
            <w:r w:rsidRPr="003B5045">
              <w:rPr>
                <w:noProof/>
                <w:color w:val="000000"/>
                <w:szCs w:val="20"/>
                <w:lang w:val="it-IT"/>
              </w:rPr>
              <w:t>)</w:t>
            </w:r>
          </w:p>
        </w:tc>
      </w:tr>
      <w:tr w:rsidR="00560032" w:rsidRPr="003B5045" w14:paraId="1C7B8E0B" w14:textId="77777777" w:rsidTr="00D55939">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3E4C98BB"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gastrointestinali</w:t>
            </w:r>
          </w:p>
        </w:tc>
        <w:tc>
          <w:tcPr>
            <w:tcW w:w="1450" w:type="dxa"/>
            <w:tcBorders>
              <w:top w:val="nil"/>
              <w:left w:val="single" w:sz="2" w:space="0" w:color="000000"/>
              <w:bottom w:val="single" w:sz="2" w:space="0" w:color="000000"/>
              <w:right w:val="nil"/>
            </w:tcBorders>
            <w:shd w:val="clear" w:color="auto" w:fill="FFFFFF"/>
          </w:tcPr>
          <w:p w14:paraId="1B8C1E25"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696D2D9B"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Sintomi di nausea e vomito*, Diarrea*, Stomatite*, Costipazione</w:t>
            </w:r>
          </w:p>
        </w:tc>
      </w:tr>
      <w:tr w:rsidR="00560032" w:rsidRPr="003B5045" w14:paraId="2F9407B6" w14:textId="77777777" w:rsidTr="00D55939">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4B0503B4"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1A6BE3B7"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380B965C"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Emorragia gastrointestinale (inclusa mucosale)*, Distensione addominale, Dispepsia, Dolore orofaringeo*, Gastrite*, Ulcera orale*, Disturbo addominale, Disfagia, Infiammazione gastrointestinale*, Dolore addominale (incluso dolore gastrointestinale e splenico)*, Disturbi del cavo orale*</w:t>
            </w:r>
          </w:p>
        </w:tc>
      </w:tr>
      <w:tr w:rsidR="00560032" w:rsidRPr="003B5045" w14:paraId="4F468A92" w14:textId="77777777" w:rsidTr="00D55939">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5CF8A51C" w14:textId="77777777" w:rsidR="00560032" w:rsidRPr="003B5045" w:rsidRDefault="00560032" w:rsidP="00D55939">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49E314C3"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27A064C4"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Colite (incluso colite da clostridium difficile)*</w:t>
            </w:r>
          </w:p>
        </w:tc>
      </w:tr>
      <w:tr w:rsidR="00560032" w:rsidRPr="003B5045" w14:paraId="0FD11E81" w14:textId="77777777" w:rsidTr="00D55939">
        <w:trPr>
          <w:cantSplit/>
          <w:jc w:val="center"/>
        </w:trPr>
        <w:tc>
          <w:tcPr>
            <w:tcW w:w="1822" w:type="dxa"/>
            <w:vMerge w:val="restart"/>
            <w:tcBorders>
              <w:top w:val="nil"/>
              <w:left w:val="single" w:sz="6" w:space="0" w:color="000000"/>
              <w:right w:val="nil"/>
            </w:tcBorders>
            <w:shd w:val="clear" w:color="auto" w:fill="FFFFFF"/>
          </w:tcPr>
          <w:p w14:paraId="603ED4E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epatobiliari</w:t>
            </w:r>
          </w:p>
        </w:tc>
        <w:tc>
          <w:tcPr>
            <w:tcW w:w="1450" w:type="dxa"/>
            <w:tcBorders>
              <w:top w:val="nil"/>
              <w:left w:val="single" w:sz="2" w:space="0" w:color="000000"/>
              <w:bottom w:val="single" w:sz="2" w:space="0" w:color="000000"/>
              <w:right w:val="nil"/>
            </w:tcBorders>
            <w:shd w:val="clear" w:color="auto" w:fill="FFFFFF"/>
          </w:tcPr>
          <w:p w14:paraId="657BC31E"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57F93E1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Epatotossicità (incluso disturbo epatico)</w:t>
            </w:r>
          </w:p>
        </w:tc>
      </w:tr>
      <w:tr w:rsidR="00560032" w:rsidRPr="003B5045" w14:paraId="0A442104"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648BFC46"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6959F938"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3BBAD9D9"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Insufficienza epatica</w:t>
            </w:r>
          </w:p>
        </w:tc>
      </w:tr>
      <w:tr w:rsidR="00560032" w:rsidRPr="003B5045" w14:paraId="6BDB373D" w14:textId="77777777" w:rsidTr="00D55939">
        <w:trPr>
          <w:cantSplit/>
          <w:jc w:val="center"/>
        </w:trPr>
        <w:tc>
          <w:tcPr>
            <w:tcW w:w="1822" w:type="dxa"/>
            <w:vMerge w:val="restart"/>
            <w:tcBorders>
              <w:top w:val="nil"/>
              <w:left w:val="single" w:sz="6" w:space="0" w:color="000000"/>
              <w:right w:val="nil"/>
            </w:tcBorders>
            <w:shd w:val="clear" w:color="auto" w:fill="FFFFFF"/>
          </w:tcPr>
          <w:p w14:paraId="72B35F5B"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Patologie della cute e del tessuto sottocutaneo</w:t>
            </w:r>
          </w:p>
        </w:tc>
        <w:tc>
          <w:tcPr>
            <w:tcW w:w="1450" w:type="dxa"/>
            <w:tcBorders>
              <w:top w:val="nil"/>
              <w:left w:val="single" w:sz="2" w:space="0" w:color="000000"/>
              <w:bottom w:val="single" w:sz="2" w:space="0" w:color="000000"/>
              <w:right w:val="nil"/>
            </w:tcBorders>
            <w:shd w:val="clear" w:color="auto" w:fill="FFFFFF"/>
          </w:tcPr>
          <w:p w14:paraId="665E1C25"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436A9B79"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Alterazione dei capelli*</w:t>
            </w:r>
          </w:p>
        </w:tc>
      </w:tr>
      <w:tr w:rsidR="00560032" w:rsidRPr="003B5045" w14:paraId="753F49D3"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53E30789"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47A4EDA8"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1D3E2C89"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Prurito*, Dermatite*, Rash*</w:t>
            </w:r>
          </w:p>
        </w:tc>
      </w:tr>
      <w:tr w:rsidR="00560032" w:rsidRPr="003B5045" w14:paraId="7FE8396C" w14:textId="77777777" w:rsidTr="00D55939">
        <w:trPr>
          <w:cantSplit/>
          <w:jc w:val="center"/>
        </w:trPr>
        <w:tc>
          <w:tcPr>
            <w:tcW w:w="1822" w:type="dxa"/>
            <w:tcBorders>
              <w:top w:val="nil"/>
              <w:left w:val="single" w:sz="6" w:space="0" w:color="000000"/>
              <w:bottom w:val="single" w:sz="2" w:space="0" w:color="000000"/>
              <w:right w:val="nil"/>
            </w:tcBorders>
            <w:shd w:val="clear" w:color="auto" w:fill="FFFFFF"/>
          </w:tcPr>
          <w:p w14:paraId="18001D7D"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Patologie del sistema muscoloscheletrico e del tessuto connettivo</w:t>
            </w:r>
          </w:p>
        </w:tc>
        <w:tc>
          <w:tcPr>
            <w:tcW w:w="1450" w:type="dxa"/>
            <w:tcBorders>
              <w:top w:val="nil"/>
              <w:left w:val="single" w:sz="2" w:space="0" w:color="000000"/>
              <w:bottom w:val="single" w:sz="2" w:space="0" w:color="000000"/>
              <w:right w:val="nil"/>
            </w:tcBorders>
            <w:shd w:val="clear" w:color="auto" w:fill="FFFFFF"/>
          </w:tcPr>
          <w:p w14:paraId="5778055F"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3272F9DC"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Spasmi muscolari*, Dolore muscoloscheletrico*, Dolore agli arti</w:t>
            </w:r>
          </w:p>
        </w:tc>
      </w:tr>
      <w:tr w:rsidR="00560032" w:rsidRPr="003B5045" w14:paraId="6778C937" w14:textId="77777777" w:rsidTr="00D55939">
        <w:trPr>
          <w:cantSplit/>
          <w:jc w:val="center"/>
        </w:trPr>
        <w:tc>
          <w:tcPr>
            <w:tcW w:w="1822" w:type="dxa"/>
            <w:tcBorders>
              <w:top w:val="nil"/>
              <w:left w:val="single" w:sz="6" w:space="0" w:color="000000"/>
              <w:bottom w:val="single" w:sz="2" w:space="0" w:color="000000"/>
              <w:right w:val="nil"/>
            </w:tcBorders>
            <w:shd w:val="clear" w:color="auto" w:fill="FFFFFF"/>
          </w:tcPr>
          <w:p w14:paraId="0AEFCF89"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Patologie renali e urinarie</w:t>
            </w:r>
          </w:p>
        </w:tc>
        <w:tc>
          <w:tcPr>
            <w:tcW w:w="1450" w:type="dxa"/>
            <w:tcBorders>
              <w:top w:val="nil"/>
              <w:left w:val="single" w:sz="2" w:space="0" w:color="000000"/>
              <w:bottom w:val="single" w:sz="2" w:space="0" w:color="000000"/>
              <w:right w:val="nil"/>
            </w:tcBorders>
            <w:shd w:val="clear" w:color="auto" w:fill="FFFFFF"/>
          </w:tcPr>
          <w:p w14:paraId="2CF97271"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78A83150"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Infezioni del tratto urinario*</w:t>
            </w:r>
          </w:p>
        </w:tc>
      </w:tr>
      <w:tr w:rsidR="00560032" w:rsidRPr="003B5045" w14:paraId="24535554" w14:textId="77777777" w:rsidTr="00D55939">
        <w:trPr>
          <w:cantSplit/>
          <w:jc w:val="center"/>
        </w:trPr>
        <w:tc>
          <w:tcPr>
            <w:tcW w:w="1822" w:type="dxa"/>
            <w:vMerge w:val="restart"/>
            <w:tcBorders>
              <w:top w:val="nil"/>
              <w:left w:val="single" w:sz="6" w:space="0" w:color="000000"/>
              <w:right w:val="nil"/>
            </w:tcBorders>
            <w:shd w:val="clear" w:color="auto" w:fill="FFFFFF"/>
          </w:tcPr>
          <w:p w14:paraId="1FCC2643"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Patologie sistemiche e condizioni relative alla sede di somministrazione</w:t>
            </w:r>
          </w:p>
        </w:tc>
        <w:tc>
          <w:tcPr>
            <w:tcW w:w="1450" w:type="dxa"/>
            <w:tcBorders>
              <w:top w:val="nil"/>
              <w:left w:val="single" w:sz="2" w:space="0" w:color="000000"/>
              <w:bottom w:val="single" w:sz="2" w:space="0" w:color="000000"/>
              <w:right w:val="nil"/>
            </w:tcBorders>
            <w:shd w:val="clear" w:color="auto" w:fill="FFFFFF"/>
          </w:tcPr>
          <w:p w14:paraId="75E4A5AA"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5FB455FB"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Piressia*, Fatigue, Astenia</w:t>
            </w:r>
          </w:p>
        </w:tc>
      </w:tr>
      <w:tr w:rsidR="00560032" w:rsidRPr="003B5045" w14:paraId="75EB4C4F" w14:textId="77777777" w:rsidTr="00D55939">
        <w:trPr>
          <w:cantSplit/>
          <w:jc w:val="center"/>
        </w:trPr>
        <w:tc>
          <w:tcPr>
            <w:tcW w:w="1822" w:type="dxa"/>
            <w:vMerge/>
            <w:tcBorders>
              <w:left w:val="single" w:sz="6" w:space="0" w:color="000000"/>
              <w:bottom w:val="single" w:sz="2" w:space="0" w:color="000000"/>
              <w:right w:val="nil"/>
            </w:tcBorders>
            <w:shd w:val="clear" w:color="auto" w:fill="FFFFFF"/>
          </w:tcPr>
          <w:p w14:paraId="2BFD3482" w14:textId="77777777" w:rsidR="00560032" w:rsidRPr="003B5045" w:rsidRDefault="00560032" w:rsidP="00D55939">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2BD43386"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06C95C6C"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Edema (incluso periferico), Brividi, Reazione al sito di iniezione*, Malessere*</w:t>
            </w:r>
          </w:p>
        </w:tc>
      </w:tr>
      <w:tr w:rsidR="00560032" w:rsidRPr="003B5045" w14:paraId="5C4CB341" w14:textId="77777777" w:rsidTr="00D55939">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5EDB71ED"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lastRenderedPageBreak/>
              <w:t>Esami diagnostici</w:t>
            </w:r>
          </w:p>
        </w:tc>
        <w:tc>
          <w:tcPr>
            <w:tcW w:w="1450" w:type="dxa"/>
            <w:tcBorders>
              <w:top w:val="single" w:sz="2" w:space="0" w:color="000000"/>
              <w:left w:val="single" w:sz="2" w:space="0" w:color="000000"/>
              <w:bottom w:val="single" w:sz="4" w:space="0" w:color="auto"/>
              <w:right w:val="nil"/>
            </w:tcBorders>
            <w:shd w:val="clear" w:color="auto" w:fill="FFFFFF"/>
          </w:tcPr>
          <w:p w14:paraId="23AE7B6C" w14:textId="77777777" w:rsidR="00560032" w:rsidRPr="003B5045" w:rsidRDefault="00560032" w:rsidP="00D55939">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77C1AE68" w14:textId="77777777" w:rsidR="00560032" w:rsidRPr="003B5045" w:rsidRDefault="00560032" w:rsidP="00D55939">
            <w:pPr>
              <w:tabs>
                <w:tab w:val="clear" w:pos="567"/>
              </w:tabs>
              <w:autoSpaceDE w:val="0"/>
              <w:autoSpaceDN w:val="0"/>
              <w:adjustRightInd w:val="0"/>
              <w:rPr>
                <w:noProof/>
                <w:color w:val="000000"/>
                <w:szCs w:val="20"/>
                <w:lang w:val="it-IT"/>
              </w:rPr>
            </w:pPr>
            <w:r w:rsidRPr="003B5045">
              <w:rPr>
                <w:noProof/>
                <w:color w:val="000000"/>
                <w:szCs w:val="20"/>
                <w:lang w:val="it-IT"/>
              </w:rPr>
              <w:t>Iperbilirubinemia*, Alterazione delle analisi delle proteine*, Riduzione del peso corporeo, Aumento del peso corporeo</w:t>
            </w:r>
          </w:p>
        </w:tc>
      </w:tr>
      <w:tr w:rsidR="00560032" w:rsidRPr="003B5045" w14:paraId="76FC21AF" w14:textId="77777777" w:rsidTr="00D55939">
        <w:trPr>
          <w:cantSplit/>
          <w:jc w:val="center"/>
        </w:trPr>
        <w:tc>
          <w:tcPr>
            <w:tcW w:w="9072" w:type="dxa"/>
            <w:gridSpan w:val="3"/>
            <w:tcBorders>
              <w:top w:val="single" w:sz="4" w:space="0" w:color="auto"/>
            </w:tcBorders>
            <w:shd w:val="clear" w:color="auto" w:fill="FFFFFF"/>
          </w:tcPr>
          <w:p w14:paraId="0585BEFA" w14:textId="77777777" w:rsidR="00560032" w:rsidRPr="003B5045" w:rsidRDefault="00560032" w:rsidP="00D55939">
            <w:pPr>
              <w:tabs>
                <w:tab w:val="clear" w:pos="567"/>
                <w:tab w:val="left" w:pos="284"/>
              </w:tabs>
              <w:ind w:left="284" w:hanging="284"/>
              <w:rPr>
                <w:noProof/>
                <w:color w:val="000000"/>
                <w:sz w:val="18"/>
                <w:szCs w:val="18"/>
                <w:lang w:val="it-IT"/>
              </w:rPr>
            </w:pPr>
            <w:r w:rsidRPr="003B5045">
              <w:rPr>
                <w:noProof/>
                <w:color w:val="000000"/>
                <w:sz w:val="18"/>
                <w:szCs w:val="18"/>
                <w:lang w:val="it-IT"/>
              </w:rPr>
              <w:t>*</w:t>
            </w:r>
            <w:r w:rsidRPr="003B5045">
              <w:rPr>
                <w:noProof/>
                <w:color w:val="000000"/>
                <w:sz w:val="18"/>
                <w:szCs w:val="18"/>
                <w:lang w:val="it-IT"/>
              </w:rPr>
              <w:tab/>
            </w:r>
            <w:r w:rsidRPr="003B5045">
              <w:rPr>
                <w:color w:val="000000"/>
                <w:sz w:val="18"/>
                <w:szCs w:val="18"/>
                <w:lang w:val="it-IT"/>
              </w:rPr>
              <w:t xml:space="preserve"> Raggruppamento di più di un termine MedDRA</w:t>
            </w:r>
            <w:r w:rsidRPr="003B5045">
              <w:rPr>
                <w:noProof/>
                <w:color w:val="000000"/>
                <w:sz w:val="18"/>
                <w:szCs w:val="18"/>
                <w:lang w:val="it-IT"/>
              </w:rPr>
              <w:t xml:space="preserve"> </w:t>
            </w:r>
          </w:p>
        </w:tc>
      </w:tr>
    </w:tbl>
    <w:p w14:paraId="41A51E80" w14:textId="77777777" w:rsidR="00560032" w:rsidRPr="003B5045" w:rsidRDefault="00560032" w:rsidP="00560032">
      <w:pPr>
        <w:pStyle w:val="BodyText"/>
        <w:spacing w:after="0"/>
        <w:rPr>
          <w:lang w:val="it-IT"/>
        </w:rPr>
      </w:pPr>
    </w:p>
    <w:p w14:paraId="768FEBF0" w14:textId="77777777" w:rsidR="00560032" w:rsidRPr="003B5045" w:rsidRDefault="00560032" w:rsidP="00560032">
      <w:pPr>
        <w:rPr>
          <w:u w:val="single"/>
          <w:lang w:val="it-IT"/>
        </w:rPr>
      </w:pPr>
      <w:r w:rsidRPr="003B5045">
        <w:rPr>
          <w:u w:val="single"/>
          <w:lang w:val="it-IT"/>
        </w:rPr>
        <w:t>Descrizione delle reazioni avverse selezionate</w:t>
      </w:r>
    </w:p>
    <w:p w14:paraId="0A5B556B" w14:textId="77777777" w:rsidR="00560032" w:rsidRPr="003B5045" w:rsidRDefault="00560032" w:rsidP="00560032">
      <w:pPr>
        <w:rPr>
          <w:i/>
          <w:lang w:val="it-IT"/>
        </w:rPr>
      </w:pPr>
    </w:p>
    <w:p w14:paraId="6CE8ADD4" w14:textId="77777777" w:rsidR="00560032" w:rsidRPr="002030D0" w:rsidRDefault="00560032" w:rsidP="00560032">
      <w:pPr>
        <w:rPr>
          <w:i/>
          <w:u w:val="single"/>
          <w:lang w:val="it-IT"/>
        </w:rPr>
      </w:pPr>
      <w:r w:rsidRPr="002030D0">
        <w:rPr>
          <w:i/>
          <w:u w:val="single"/>
          <w:lang w:val="it-IT"/>
        </w:rPr>
        <w:t>Riattivazione del virus Herpes zoster</w:t>
      </w:r>
    </w:p>
    <w:p w14:paraId="3561948E" w14:textId="77777777" w:rsidR="00560032" w:rsidRPr="002030D0" w:rsidRDefault="00560032" w:rsidP="00560032">
      <w:pPr>
        <w:rPr>
          <w:i/>
          <w:iCs/>
          <w:lang w:val="it-IT"/>
        </w:rPr>
      </w:pPr>
      <w:r w:rsidRPr="002030D0">
        <w:rPr>
          <w:i/>
          <w:iCs/>
          <w:lang w:val="it-IT"/>
        </w:rPr>
        <w:t>Mieloma multiplo</w:t>
      </w:r>
    </w:p>
    <w:p w14:paraId="7B8CCCD8" w14:textId="77777777" w:rsidR="00560032" w:rsidRPr="003B5045" w:rsidRDefault="00560032" w:rsidP="00560032">
      <w:pPr>
        <w:rPr>
          <w:lang w:val="it-IT"/>
        </w:rPr>
      </w:pPr>
      <w:r w:rsidRPr="003B5045">
        <w:rPr>
          <w:lang w:val="it-IT"/>
        </w:rPr>
        <w:t xml:space="preserve">La profilassi antivirale è stata adottata nel 26% dei pazienti per il braccio di trattamento </w:t>
      </w:r>
      <w:r w:rsidRPr="003B5045">
        <w:rPr>
          <w:bCs/>
          <w:szCs w:val="22"/>
          <w:lang w:val="it-IT"/>
        </w:rPr>
        <w:t>bortezomib</w:t>
      </w:r>
      <w:r w:rsidRPr="003B5045">
        <w:rPr>
          <w:lang w:val="it-IT"/>
        </w:rPr>
        <w:t xml:space="preserve">+Melfalan+Prednisone. L’incidenza di herpes zoster tra i pazienti del braccio </w:t>
      </w:r>
      <w:r w:rsidRPr="003B5045">
        <w:rPr>
          <w:bCs/>
          <w:szCs w:val="22"/>
          <w:lang w:val="it-IT"/>
        </w:rPr>
        <w:t>bortezomib</w:t>
      </w:r>
      <w:r w:rsidRPr="003B5045">
        <w:rPr>
          <w:lang w:val="it-IT"/>
        </w:rPr>
        <w:t>+Melfalan+Prednisone</w:t>
      </w:r>
      <w:r w:rsidRPr="003B5045" w:rsidDel="0009030D">
        <w:rPr>
          <w:lang w:val="it-IT"/>
        </w:rPr>
        <w:t xml:space="preserve"> </w:t>
      </w:r>
      <w:r w:rsidRPr="003B5045">
        <w:rPr>
          <w:lang w:val="it-IT"/>
        </w:rPr>
        <w:t>è stata del 17% per i pazienti che non avevano ricevuto profilassi antivirale, rispetto al 3% per i pazienti che avevano ricevuto tale profilassi.</w:t>
      </w:r>
    </w:p>
    <w:p w14:paraId="639B82B0" w14:textId="77777777" w:rsidR="00560032" w:rsidRPr="003B5045" w:rsidRDefault="00560032" w:rsidP="00560032">
      <w:pPr>
        <w:autoSpaceDE w:val="0"/>
        <w:autoSpaceDN w:val="0"/>
        <w:rPr>
          <w:bCs/>
          <w:noProof/>
          <w:color w:val="000000"/>
          <w:szCs w:val="22"/>
          <w:lang w:val="it-IT"/>
        </w:rPr>
      </w:pPr>
    </w:p>
    <w:p w14:paraId="5FF17C77" w14:textId="77777777" w:rsidR="00560032" w:rsidRPr="002030D0" w:rsidRDefault="00560032" w:rsidP="00560032">
      <w:pPr>
        <w:autoSpaceDE w:val="0"/>
        <w:autoSpaceDN w:val="0"/>
        <w:rPr>
          <w:bCs/>
          <w:i/>
          <w:iCs/>
          <w:noProof/>
          <w:color w:val="000000"/>
          <w:szCs w:val="22"/>
          <w:lang w:val="it-IT"/>
        </w:rPr>
      </w:pPr>
      <w:r w:rsidRPr="002030D0">
        <w:rPr>
          <w:bCs/>
          <w:i/>
          <w:iCs/>
          <w:noProof/>
          <w:color w:val="000000"/>
          <w:szCs w:val="22"/>
          <w:lang w:val="it-IT"/>
        </w:rPr>
        <w:t>Linfoma mantellare</w:t>
      </w:r>
    </w:p>
    <w:p w14:paraId="4E40DBF6" w14:textId="77777777" w:rsidR="00560032" w:rsidRPr="003B5045" w:rsidRDefault="00560032" w:rsidP="00560032">
      <w:pPr>
        <w:autoSpaceDE w:val="0"/>
        <w:autoSpaceDN w:val="0"/>
        <w:rPr>
          <w:noProof/>
          <w:color w:val="000000"/>
          <w:szCs w:val="20"/>
          <w:lang w:val="it-IT"/>
        </w:rPr>
      </w:pPr>
      <w:r w:rsidRPr="003B5045">
        <w:rPr>
          <w:bCs/>
          <w:noProof/>
          <w:color w:val="000000"/>
          <w:szCs w:val="22"/>
          <w:lang w:val="it-IT"/>
        </w:rPr>
        <w:t>La profilassi antivirale è stata somministrata a 137 su 240 pazienti (57%) nel braccio BzR</w:t>
      </w:r>
      <w:r w:rsidRPr="003B5045">
        <w:rPr>
          <w:bCs/>
          <w:noProof/>
          <w:color w:val="000000"/>
          <w:szCs w:val="22"/>
          <w:lang w:val="it-IT"/>
        </w:rPr>
        <w:noBreakHyphen/>
        <w:t xml:space="preserve">CAP. </w:t>
      </w:r>
      <w:r w:rsidRPr="003B5045">
        <w:rPr>
          <w:noProof/>
          <w:color w:val="000000"/>
          <w:szCs w:val="20"/>
          <w:lang w:val="it-IT"/>
        </w:rPr>
        <w:t>L’incidenza dell’herpes zoster tra i pazienti nel braccio BzR</w:t>
      </w:r>
      <w:r w:rsidRPr="003B5045">
        <w:rPr>
          <w:noProof/>
          <w:color w:val="000000"/>
          <w:szCs w:val="20"/>
          <w:lang w:val="it-IT"/>
        </w:rPr>
        <w:noBreakHyphen/>
        <w:t>CAP è stata del 10,7% per i pazienti ai quali non è stata somministrata la profilassi antivirale rispetto al 3,6% per i pazienti ai quali è stata somministrata la profilassi antivirale (vedere paragrafo 4.4).</w:t>
      </w:r>
    </w:p>
    <w:p w14:paraId="29435A70" w14:textId="77777777" w:rsidR="00560032" w:rsidRPr="003B5045" w:rsidRDefault="00560032" w:rsidP="00560032">
      <w:pPr>
        <w:rPr>
          <w:noProof/>
          <w:color w:val="000000"/>
          <w:szCs w:val="20"/>
          <w:u w:val="single"/>
          <w:lang w:val="it-IT"/>
        </w:rPr>
      </w:pPr>
    </w:p>
    <w:p w14:paraId="17F14E03" w14:textId="77777777" w:rsidR="00560032" w:rsidRDefault="00560032" w:rsidP="00560032">
      <w:pPr>
        <w:rPr>
          <w:i/>
          <w:noProof/>
          <w:color w:val="000000"/>
          <w:szCs w:val="20"/>
          <w:u w:val="single"/>
          <w:lang w:val="it-IT"/>
        </w:rPr>
      </w:pPr>
      <w:r w:rsidRPr="003B5045">
        <w:rPr>
          <w:i/>
          <w:noProof/>
          <w:color w:val="000000"/>
          <w:szCs w:val="20"/>
          <w:u w:val="single"/>
          <w:lang w:val="it-IT"/>
        </w:rPr>
        <w:t xml:space="preserve">Riattivazione e infezione da virus dell’epatite B (HBV) </w:t>
      </w:r>
    </w:p>
    <w:p w14:paraId="1F4A7BF8" w14:textId="77777777" w:rsidR="00560032" w:rsidRPr="002030D0" w:rsidRDefault="00560032" w:rsidP="00560032">
      <w:pPr>
        <w:rPr>
          <w:i/>
          <w:iCs/>
          <w:noProof/>
          <w:szCs w:val="20"/>
          <w:lang w:val="it-IT"/>
        </w:rPr>
      </w:pPr>
      <w:r w:rsidRPr="002030D0">
        <w:rPr>
          <w:i/>
          <w:iCs/>
          <w:noProof/>
          <w:szCs w:val="20"/>
          <w:lang w:val="it-IT"/>
        </w:rPr>
        <w:t>Linfoma mantellare</w:t>
      </w:r>
    </w:p>
    <w:p w14:paraId="07829963" w14:textId="77777777" w:rsidR="00560032" w:rsidRPr="003B5045" w:rsidRDefault="00560032" w:rsidP="00560032">
      <w:pPr>
        <w:rPr>
          <w:noProof/>
          <w:color w:val="000000"/>
          <w:szCs w:val="20"/>
          <w:lang w:val="it-IT"/>
        </w:rPr>
      </w:pPr>
      <w:r w:rsidRPr="003B5045">
        <w:rPr>
          <w:noProof/>
          <w:color w:val="000000"/>
          <w:szCs w:val="20"/>
          <w:lang w:val="it-IT"/>
        </w:rPr>
        <w:t xml:space="preserve">L’infezione da HBV con esito fatale si è verificata nello 0,8% (n=2) dei pazienti non trattati con </w:t>
      </w:r>
      <w:r w:rsidRPr="003B5045">
        <w:rPr>
          <w:bCs/>
          <w:szCs w:val="22"/>
          <w:lang w:val="it-IT"/>
        </w:rPr>
        <w:t>bortezomib</w:t>
      </w:r>
      <w:r w:rsidRPr="003B5045">
        <w:rPr>
          <w:noProof/>
          <w:color w:val="000000"/>
          <w:szCs w:val="20"/>
          <w:lang w:val="it-IT"/>
        </w:rPr>
        <w:t xml:space="preserve"> (rituximab, ciclofosfamide, doxorubicina, vincristina e prednisone; R</w:t>
      </w:r>
      <w:r w:rsidRPr="003B5045">
        <w:rPr>
          <w:noProof/>
          <w:color w:val="000000"/>
          <w:szCs w:val="20"/>
          <w:lang w:val="it-IT"/>
        </w:rPr>
        <w:noBreakHyphen/>
        <w:t xml:space="preserve">CHOP) e nello 0,4% (n=1) dei pazienti che hanno ricevuto </w:t>
      </w:r>
      <w:r w:rsidRPr="003B5045">
        <w:rPr>
          <w:bCs/>
          <w:szCs w:val="22"/>
          <w:lang w:val="it-IT"/>
        </w:rPr>
        <w:t>bortezomib</w:t>
      </w:r>
      <w:r w:rsidRPr="003B5045">
        <w:rPr>
          <w:noProof/>
          <w:color w:val="000000"/>
          <w:szCs w:val="20"/>
          <w:lang w:val="it-IT"/>
        </w:rPr>
        <w:t xml:space="preserve"> in associazione con rituximab, ciclofosfamide, doxorubicina e prednisone (BzR</w:t>
      </w:r>
      <w:r w:rsidRPr="003B5045">
        <w:rPr>
          <w:noProof/>
          <w:color w:val="000000"/>
          <w:szCs w:val="20"/>
          <w:lang w:val="it-IT"/>
        </w:rPr>
        <w:noBreakHyphen/>
        <w:t>CAP). L’incidenza globale dell’infezione da epatite B è stata simile nei pazienti trattati con BzR</w:t>
      </w:r>
      <w:r w:rsidRPr="003B5045">
        <w:rPr>
          <w:noProof/>
          <w:color w:val="000000"/>
          <w:szCs w:val="20"/>
          <w:lang w:val="it-IT"/>
        </w:rPr>
        <w:noBreakHyphen/>
        <w:t>CAP o con R</w:t>
      </w:r>
      <w:r w:rsidRPr="003B5045">
        <w:rPr>
          <w:noProof/>
          <w:color w:val="000000"/>
          <w:szCs w:val="20"/>
          <w:lang w:val="it-IT"/>
        </w:rPr>
        <w:noBreakHyphen/>
        <w:t>CHOP (0,8% vs 1,2% rispettivamente).</w:t>
      </w:r>
    </w:p>
    <w:p w14:paraId="38431899" w14:textId="77777777" w:rsidR="00560032" w:rsidRPr="003B5045" w:rsidRDefault="00560032" w:rsidP="00560032">
      <w:pPr>
        <w:rPr>
          <w:lang w:val="it-IT"/>
        </w:rPr>
      </w:pPr>
    </w:p>
    <w:p w14:paraId="011370D0" w14:textId="77777777" w:rsidR="00560032" w:rsidRPr="002030D0" w:rsidRDefault="00560032" w:rsidP="00560032">
      <w:pPr>
        <w:keepNext/>
        <w:rPr>
          <w:i/>
          <w:u w:val="single"/>
          <w:lang w:val="it-IT"/>
        </w:rPr>
      </w:pPr>
      <w:r w:rsidRPr="002030D0">
        <w:rPr>
          <w:i/>
          <w:u w:val="single"/>
          <w:lang w:val="it-IT"/>
        </w:rPr>
        <w:t>Neuropatia periferica nei regimi in associazione</w:t>
      </w:r>
    </w:p>
    <w:p w14:paraId="61DB9D1F" w14:textId="77777777" w:rsidR="00560032" w:rsidRPr="002030D0" w:rsidRDefault="00560032" w:rsidP="00560032">
      <w:pPr>
        <w:rPr>
          <w:bCs/>
          <w:i/>
          <w:lang w:val="it-IT"/>
        </w:rPr>
      </w:pPr>
      <w:r w:rsidRPr="002030D0">
        <w:rPr>
          <w:bCs/>
          <w:i/>
          <w:lang w:val="it-IT"/>
        </w:rPr>
        <w:t>Mieloma multiplo</w:t>
      </w:r>
    </w:p>
    <w:p w14:paraId="4127ABFE" w14:textId="77777777" w:rsidR="00560032" w:rsidRPr="003B5045" w:rsidRDefault="00560032" w:rsidP="00560032">
      <w:pPr>
        <w:rPr>
          <w:bCs/>
          <w:iCs/>
          <w:color w:val="000000"/>
          <w:lang w:val="it-IT"/>
        </w:rPr>
      </w:pPr>
      <w:r w:rsidRPr="003B5045">
        <w:rPr>
          <w:bCs/>
          <w:iCs/>
          <w:lang w:val="it-IT"/>
        </w:rPr>
        <w:t>L’incidenza della neuropatia periferica nei regimi in associazione relativa a</w:t>
      </w:r>
      <w:r w:rsidRPr="003B5045">
        <w:rPr>
          <w:szCs w:val="22"/>
          <w:lang w:val="it-IT"/>
        </w:rPr>
        <w:t xml:space="preserve">gli studi clinici nei quali </w:t>
      </w:r>
      <w:r w:rsidRPr="003B5045">
        <w:rPr>
          <w:bCs/>
          <w:szCs w:val="22"/>
          <w:lang w:val="it-IT"/>
        </w:rPr>
        <w:t>bortezomib</w:t>
      </w:r>
      <w:r w:rsidRPr="003B5045">
        <w:rPr>
          <w:szCs w:val="22"/>
          <w:lang w:val="it-IT"/>
        </w:rPr>
        <w:t xml:space="preserve"> è stato somministrato come trattamento di induzione in associazione a desametasone </w:t>
      </w:r>
      <w:r w:rsidRPr="003B5045">
        <w:rPr>
          <w:bCs/>
          <w:iCs/>
          <w:lang w:val="it-IT"/>
        </w:rPr>
        <w:t>(studio IFM</w:t>
      </w:r>
      <w:r w:rsidRPr="003B5045">
        <w:rPr>
          <w:bCs/>
          <w:iCs/>
          <w:lang w:val="it-IT"/>
        </w:rPr>
        <w:noBreakHyphen/>
        <w:t>2005</w:t>
      </w:r>
      <w:r w:rsidRPr="003B5045">
        <w:rPr>
          <w:bCs/>
          <w:iCs/>
          <w:lang w:val="it-IT"/>
        </w:rPr>
        <w:noBreakHyphen/>
        <w:t xml:space="preserve">01), </w:t>
      </w:r>
      <w:r w:rsidRPr="003B5045">
        <w:rPr>
          <w:szCs w:val="22"/>
          <w:lang w:val="it-IT"/>
        </w:rPr>
        <w:t xml:space="preserve">e a desametasone e talidomide </w:t>
      </w:r>
      <w:r w:rsidRPr="003B5045">
        <w:rPr>
          <w:bCs/>
          <w:iCs/>
          <w:szCs w:val="22"/>
          <w:lang w:val="it-IT"/>
        </w:rPr>
        <w:t>(studio MMY</w:t>
      </w:r>
      <w:r w:rsidRPr="003B5045">
        <w:rPr>
          <w:bCs/>
          <w:iCs/>
          <w:szCs w:val="22"/>
          <w:lang w:val="it-IT"/>
        </w:rPr>
        <w:noBreakHyphen/>
        <w:t>3010),</w:t>
      </w:r>
      <w:r w:rsidRPr="003B5045">
        <w:rPr>
          <w:bCs/>
          <w:iCs/>
          <w:lang w:val="it-IT"/>
        </w:rPr>
        <w:t xml:space="preserve"> è presentata nella tabella seguente</w:t>
      </w:r>
      <w:r w:rsidRPr="003B5045">
        <w:rPr>
          <w:bCs/>
          <w:iCs/>
          <w:color w:val="000000"/>
          <w:lang w:val="it-IT"/>
        </w:rPr>
        <w:t>:</w:t>
      </w:r>
    </w:p>
    <w:p w14:paraId="29FE0CA3" w14:textId="77777777" w:rsidR="00560032" w:rsidRPr="003B5045" w:rsidRDefault="00560032" w:rsidP="00560032">
      <w:pPr>
        <w:rPr>
          <w:snapToGrid w:val="0"/>
          <w:szCs w:val="22"/>
          <w:lang w:val="it-IT"/>
        </w:rPr>
      </w:pPr>
    </w:p>
    <w:p w14:paraId="12378922" w14:textId="77777777" w:rsidR="00560032" w:rsidRPr="003B5045" w:rsidRDefault="00560032" w:rsidP="00560032">
      <w:pPr>
        <w:keepNext/>
        <w:tabs>
          <w:tab w:val="clear" w:pos="567"/>
        </w:tabs>
        <w:ind w:left="1134" w:hanging="1134"/>
        <w:rPr>
          <w:i/>
          <w:iCs/>
          <w:lang w:val="it-IT"/>
        </w:rPr>
      </w:pPr>
      <w:r w:rsidRPr="003B5045">
        <w:rPr>
          <w:i/>
          <w:iCs/>
          <w:lang w:val="it-IT"/>
        </w:rPr>
        <w:t>Tabella 9:</w:t>
      </w:r>
      <w:r w:rsidRPr="003B5045">
        <w:rPr>
          <w:i/>
          <w:iCs/>
          <w:lang w:val="it-IT"/>
        </w:rPr>
        <w:tab/>
        <w:t>Incidenza della neuropatia periferica durante il trattamento di induzione per grado di tossicità ed interruzione del trattamento a causa della neuropatia periferica</w:t>
      </w:r>
    </w:p>
    <w:tbl>
      <w:tblPr>
        <w:tblW w:w="5000" w:type="pct"/>
        <w:tblLayout w:type="fixed"/>
        <w:tblLook w:val="00A0" w:firstRow="1" w:lastRow="0" w:firstColumn="1" w:lastColumn="0" w:noHBand="0" w:noVBand="0"/>
      </w:tblPr>
      <w:tblGrid>
        <w:gridCol w:w="3007"/>
        <w:gridCol w:w="1516"/>
        <w:gridCol w:w="1516"/>
        <w:gridCol w:w="1516"/>
        <w:gridCol w:w="1517"/>
      </w:tblGrid>
      <w:tr w:rsidR="00560032" w:rsidRPr="003B5045" w14:paraId="25BAD954" w14:textId="77777777" w:rsidTr="00D55939">
        <w:trPr>
          <w:cantSplit/>
        </w:trPr>
        <w:tc>
          <w:tcPr>
            <w:tcW w:w="3083" w:type="dxa"/>
            <w:tcBorders>
              <w:top w:val="single" w:sz="4" w:space="0" w:color="auto"/>
            </w:tcBorders>
          </w:tcPr>
          <w:p w14:paraId="77948E80" w14:textId="77777777" w:rsidR="00560032" w:rsidRPr="003B5045" w:rsidRDefault="00560032" w:rsidP="00D55939">
            <w:pPr>
              <w:pStyle w:val="TableText"/>
              <w:keepNext/>
              <w:rPr>
                <w:sz w:val="22"/>
                <w:szCs w:val="22"/>
                <w:lang w:val="it-IT"/>
              </w:rPr>
            </w:pPr>
          </w:p>
        </w:tc>
        <w:tc>
          <w:tcPr>
            <w:tcW w:w="3102" w:type="dxa"/>
            <w:gridSpan w:val="2"/>
            <w:tcBorders>
              <w:top w:val="single" w:sz="4" w:space="0" w:color="auto"/>
            </w:tcBorders>
          </w:tcPr>
          <w:p w14:paraId="192BCAB3" w14:textId="77777777" w:rsidR="00560032" w:rsidRPr="003B5045" w:rsidRDefault="00560032" w:rsidP="00D55939">
            <w:pPr>
              <w:pStyle w:val="TableText"/>
              <w:keepNext/>
              <w:jc w:val="center"/>
              <w:rPr>
                <w:sz w:val="22"/>
                <w:szCs w:val="22"/>
                <w:u w:val="single"/>
              </w:rPr>
            </w:pPr>
            <w:r w:rsidRPr="003B5045">
              <w:rPr>
                <w:sz w:val="22"/>
                <w:szCs w:val="22"/>
                <w:u w:val="single"/>
              </w:rPr>
              <w:t>IFM</w:t>
            </w:r>
            <w:r w:rsidRPr="003B5045">
              <w:rPr>
                <w:sz w:val="22"/>
                <w:szCs w:val="22"/>
                <w:u w:val="single"/>
              </w:rPr>
              <w:noBreakHyphen/>
              <w:t>2005</w:t>
            </w:r>
            <w:r w:rsidRPr="003B5045">
              <w:rPr>
                <w:sz w:val="22"/>
                <w:szCs w:val="22"/>
                <w:u w:val="single"/>
              </w:rPr>
              <w:noBreakHyphen/>
              <w:t>01</w:t>
            </w:r>
          </w:p>
        </w:tc>
        <w:tc>
          <w:tcPr>
            <w:tcW w:w="3103" w:type="dxa"/>
            <w:gridSpan w:val="2"/>
            <w:tcBorders>
              <w:top w:val="single" w:sz="4" w:space="0" w:color="auto"/>
            </w:tcBorders>
          </w:tcPr>
          <w:p w14:paraId="400BF4CB" w14:textId="77777777" w:rsidR="00560032" w:rsidRPr="003B5045" w:rsidRDefault="00560032" w:rsidP="00D55939">
            <w:pPr>
              <w:pStyle w:val="TableText"/>
              <w:keepNext/>
              <w:jc w:val="center"/>
              <w:rPr>
                <w:sz w:val="22"/>
                <w:szCs w:val="22"/>
                <w:u w:val="single"/>
              </w:rPr>
            </w:pPr>
            <w:r w:rsidRPr="003B5045">
              <w:rPr>
                <w:sz w:val="22"/>
                <w:szCs w:val="22"/>
                <w:u w:val="single"/>
              </w:rPr>
              <w:t>MMY</w:t>
            </w:r>
            <w:r w:rsidRPr="003B5045">
              <w:rPr>
                <w:sz w:val="22"/>
                <w:szCs w:val="22"/>
                <w:u w:val="single"/>
              </w:rPr>
              <w:noBreakHyphen/>
              <w:t>3010</w:t>
            </w:r>
          </w:p>
        </w:tc>
      </w:tr>
      <w:tr w:rsidR="00560032" w:rsidRPr="003B5045" w14:paraId="1AB72A30" w14:textId="77777777" w:rsidTr="00D55939">
        <w:trPr>
          <w:cantSplit/>
        </w:trPr>
        <w:tc>
          <w:tcPr>
            <w:tcW w:w="3083" w:type="dxa"/>
            <w:tcBorders>
              <w:bottom w:val="single" w:sz="4" w:space="0" w:color="auto"/>
            </w:tcBorders>
          </w:tcPr>
          <w:p w14:paraId="0C302D3B" w14:textId="77777777" w:rsidR="00560032" w:rsidRPr="003B5045" w:rsidRDefault="00560032" w:rsidP="00D55939">
            <w:pPr>
              <w:pStyle w:val="TableText"/>
              <w:keepNext/>
              <w:rPr>
                <w:sz w:val="22"/>
                <w:szCs w:val="22"/>
              </w:rPr>
            </w:pPr>
          </w:p>
          <w:p w14:paraId="2F43EF60" w14:textId="77777777" w:rsidR="00560032" w:rsidRPr="003B5045" w:rsidRDefault="00560032" w:rsidP="00D55939">
            <w:pPr>
              <w:pStyle w:val="TableText"/>
              <w:keepNext/>
              <w:rPr>
                <w:sz w:val="22"/>
                <w:szCs w:val="22"/>
              </w:rPr>
            </w:pPr>
          </w:p>
        </w:tc>
        <w:tc>
          <w:tcPr>
            <w:tcW w:w="1551" w:type="dxa"/>
            <w:tcBorders>
              <w:bottom w:val="single" w:sz="4" w:space="0" w:color="auto"/>
            </w:tcBorders>
          </w:tcPr>
          <w:p w14:paraId="5C42FF87" w14:textId="77777777" w:rsidR="00560032" w:rsidRPr="003B5045" w:rsidRDefault="00560032" w:rsidP="00D55939">
            <w:pPr>
              <w:pStyle w:val="TableText"/>
              <w:keepNext/>
              <w:jc w:val="center"/>
              <w:rPr>
                <w:sz w:val="22"/>
                <w:szCs w:val="22"/>
              </w:rPr>
            </w:pPr>
            <w:proofErr w:type="spellStart"/>
            <w:r w:rsidRPr="003B5045">
              <w:rPr>
                <w:sz w:val="22"/>
                <w:szCs w:val="22"/>
              </w:rPr>
              <w:t>VDDx</w:t>
            </w:r>
            <w:proofErr w:type="spellEnd"/>
          </w:p>
          <w:p w14:paraId="1151CD17" w14:textId="77777777" w:rsidR="00560032" w:rsidRPr="003B5045" w:rsidRDefault="00560032" w:rsidP="00D55939">
            <w:pPr>
              <w:pStyle w:val="TableText"/>
              <w:keepNext/>
              <w:jc w:val="center"/>
              <w:rPr>
                <w:sz w:val="22"/>
                <w:szCs w:val="22"/>
              </w:rPr>
            </w:pPr>
            <w:r w:rsidRPr="003B5045">
              <w:rPr>
                <w:sz w:val="22"/>
                <w:szCs w:val="22"/>
              </w:rPr>
              <w:t>(N=239)</w:t>
            </w:r>
          </w:p>
        </w:tc>
        <w:tc>
          <w:tcPr>
            <w:tcW w:w="1551" w:type="dxa"/>
            <w:tcBorders>
              <w:bottom w:val="single" w:sz="4" w:space="0" w:color="auto"/>
            </w:tcBorders>
          </w:tcPr>
          <w:p w14:paraId="0A35A62E" w14:textId="77777777" w:rsidR="00560032" w:rsidRPr="003B5045" w:rsidRDefault="00560032" w:rsidP="00D55939">
            <w:pPr>
              <w:pStyle w:val="TableText"/>
              <w:keepNext/>
              <w:jc w:val="center"/>
              <w:rPr>
                <w:sz w:val="22"/>
                <w:szCs w:val="22"/>
              </w:rPr>
            </w:pPr>
            <w:proofErr w:type="spellStart"/>
            <w:r w:rsidRPr="003B5045">
              <w:rPr>
                <w:sz w:val="22"/>
                <w:szCs w:val="22"/>
              </w:rPr>
              <w:t>BzDx</w:t>
            </w:r>
            <w:proofErr w:type="spellEnd"/>
          </w:p>
          <w:p w14:paraId="4734D660" w14:textId="77777777" w:rsidR="00560032" w:rsidRPr="003B5045" w:rsidRDefault="00560032" w:rsidP="00D55939">
            <w:pPr>
              <w:pStyle w:val="TableText"/>
              <w:keepNext/>
              <w:jc w:val="center"/>
              <w:rPr>
                <w:sz w:val="22"/>
                <w:szCs w:val="22"/>
              </w:rPr>
            </w:pPr>
            <w:r w:rsidRPr="003B5045">
              <w:rPr>
                <w:sz w:val="22"/>
                <w:szCs w:val="22"/>
              </w:rPr>
              <w:t>(N=239)</w:t>
            </w:r>
          </w:p>
        </w:tc>
        <w:tc>
          <w:tcPr>
            <w:tcW w:w="1551" w:type="dxa"/>
            <w:tcBorders>
              <w:bottom w:val="single" w:sz="4" w:space="0" w:color="auto"/>
            </w:tcBorders>
          </w:tcPr>
          <w:p w14:paraId="51110C65" w14:textId="77777777" w:rsidR="00560032" w:rsidRPr="003B5045" w:rsidRDefault="00560032" w:rsidP="00D55939">
            <w:pPr>
              <w:pStyle w:val="TableText"/>
              <w:keepNext/>
              <w:jc w:val="center"/>
              <w:rPr>
                <w:sz w:val="22"/>
                <w:szCs w:val="22"/>
              </w:rPr>
            </w:pPr>
            <w:proofErr w:type="spellStart"/>
            <w:r w:rsidRPr="003B5045">
              <w:rPr>
                <w:sz w:val="22"/>
                <w:szCs w:val="22"/>
              </w:rPr>
              <w:t>TDx</w:t>
            </w:r>
            <w:proofErr w:type="spellEnd"/>
          </w:p>
          <w:p w14:paraId="161571A2" w14:textId="77777777" w:rsidR="00560032" w:rsidRPr="003B5045" w:rsidRDefault="00560032" w:rsidP="00D55939">
            <w:pPr>
              <w:pStyle w:val="TableText"/>
              <w:keepNext/>
              <w:jc w:val="center"/>
              <w:rPr>
                <w:sz w:val="22"/>
                <w:szCs w:val="22"/>
              </w:rPr>
            </w:pPr>
            <w:r w:rsidRPr="003B5045">
              <w:rPr>
                <w:sz w:val="22"/>
                <w:szCs w:val="22"/>
              </w:rPr>
              <w:t>(N=126)</w:t>
            </w:r>
          </w:p>
        </w:tc>
        <w:tc>
          <w:tcPr>
            <w:tcW w:w="1552" w:type="dxa"/>
            <w:tcBorders>
              <w:bottom w:val="single" w:sz="4" w:space="0" w:color="auto"/>
            </w:tcBorders>
          </w:tcPr>
          <w:p w14:paraId="4FB51FC1" w14:textId="77777777" w:rsidR="00560032" w:rsidRPr="003B5045" w:rsidRDefault="00560032" w:rsidP="00D55939">
            <w:pPr>
              <w:pStyle w:val="TableText"/>
              <w:keepNext/>
              <w:jc w:val="center"/>
              <w:rPr>
                <w:sz w:val="22"/>
                <w:szCs w:val="22"/>
              </w:rPr>
            </w:pPr>
            <w:proofErr w:type="spellStart"/>
            <w:r w:rsidRPr="003B5045">
              <w:rPr>
                <w:sz w:val="22"/>
                <w:szCs w:val="22"/>
              </w:rPr>
              <w:t>BzTDx</w:t>
            </w:r>
            <w:proofErr w:type="spellEnd"/>
          </w:p>
          <w:p w14:paraId="72900906" w14:textId="77777777" w:rsidR="00560032" w:rsidRPr="003B5045" w:rsidRDefault="00560032" w:rsidP="00D55939">
            <w:pPr>
              <w:pStyle w:val="TableText"/>
              <w:keepNext/>
              <w:jc w:val="center"/>
              <w:rPr>
                <w:sz w:val="22"/>
                <w:szCs w:val="22"/>
              </w:rPr>
            </w:pPr>
            <w:r w:rsidRPr="003B5045">
              <w:rPr>
                <w:sz w:val="22"/>
                <w:szCs w:val="22"/>
              </w:rPr>
              <w:t>(N=130)</w:t>
            </w:r>
          </w:p>
        </w:tc>
      </w:tr>
      <w:tr w:rsidR="00560032" w:rsidRPr="003B5045" w14:paraId="48D92F8C" w14:textId="77777777" w:rsidTr="00D55939">
        <w:trPr>
          <w:cantSplit/>
        </w:trPr>
        <w:tc>
          <w:tcPr>
            <w:tcW w:w="3083" w:type="dxa"/>
            <w:tcBorders>
              <w:top w:val="single" w:sz="4" w:space="0" w:color="auto"/>
            </w:tcBorders>
          </w:tcPr>
          <w:p w14:paraId="7FDA226A" w14:textId="77777777" w:rsidR="00560032" w:rsidRPr="003B5045" w:rsidRDefault="00560032" w:rsidP="00D55939">
            <w:pPr>
              <w:pStyle w:val="TableText"/>
              <w:rPr>
                <w:sz w:val="22"/>
                <w:szCs w:val="22"/>
              </w:rPr>
            </w:pPr>
            <w:proofErr w:type="spellStart"/>
            <w:r w:rsidRPr="003B5045">
              <w:rPr>
                <w:sz w:val="22"/>
                <w:szCs w:val="22"/>
              </w:rPr>
              <w:t>Incidenza</w:t>
            </w:r>
            <w:proofErr w:type="spellEnd"/>
            <w:r w:rsidRPr="003B5045">
              <w:rPr>
                <w:sz w:val="22"/>
                <w:szCs w:val="22"/>
              </w:rPr>
              <w:t xml:space="preserve"> di NP (%)</w:t>
            </w:r>
          </w:p>
        </w:tc>
        <w:tc>
          <w:tcPr>
            <w:tcW w:w="1551" w:type="dxa"/>
            <w:tcBorders>
              <w:top w:val="single" w:sz="4" w:space="0" w:color="auto"/>
            </w:tcBorders>
          </w:tcPr>
          <w:p w14:paraId="6E673870" w14:textId="77777777" w:rsidR="00560032" w:rsidRPr="003B5045" w:rsidRDefault="00560032" w:rsidP="00D55939">
            <w:pPr>
              <w:pStyle w:val="TableText"/>
              <w:jc w:val="center"/>
              <w:rPr>
                <w:sz w:val="22"/>
                <w:szCs w:val="22"/>
              </w:rPr>
            </w:pPr>
          </w:p>
        </w:tc>
        <w:tc>
          <w:tcPr>
            <w:tcW w:w="1551" w:type="dxa"/>
            <w:tcBorders>
              <w:top w:val="single" w:sz="4" w:space="0" w:color="auto"/>
            </w:tcBorders>
          </w:tcPr>
          <w:p w14:paraId="08ED0B50" w14:textId="77777777" w:rsidR="00560032" w:rsidRPr="003B5045" w:rsidRDefault="00560032" w:rsidP="00D55939">
            <w:pPr>
              <w:pStyle w:val="TableText"/>
              <w:jc w:val="center"/>
              <w:rPr>
                <w:sz w:val="22"/>
                <w:szCs w:val="22"/>
              </w:rPr>
            </w:pPr>
          </w:p>
        </w:tc>
        <w:tc>
          <w:tcPr>
            <w:tcW w:w="1551" w:type="dxa"/>
            <w:tcBorders>
              <w:top w:val="single" w:sz="4" w:space="0" w:color="auto"/>
            </w:tcBorders>
          </w:tcPr>
          <w:p w14:paraId="08D7C1D3" w14:textId="77777777" w:rsidR="00560032" w:rsidRPr="003B5045" w:rsidRDefault="00560032" w:rsidP="00D55939">
            <w:pPr>
              <w:pStyle w:val="TableText"/>
              <w:jc w:val="center"/>
              <w:rPr>
                <w:sz w:val="22"/>
                <w:szCs w:val="22"/>
              </w:rPr>
            </w:pPr>
          </w:p>
        </w:tc>
        <w:tc>
          <w:tcPr>
            <w:tcW w:w="1552" w:type="dxa"/>
            <w:tcBorders>
              <w:top w:val="single" w:sz="4" w:space="0" w:color="auto"/>
            </w:tcBorders>
          </w:tcPr>
          <w:p w14:paraId="5833733F" w14:textId="77777777" w:rsidR="00560032" w:rsidRPr="003B5045" w:rsidRDefault="00560032" w:rsidP="00D55939">
            <w:pPr>
              <w:pStyle w:val="TableText"/>
              <w:jc w:val="center"/>
              <w:rPr>
                <w:sz w:val="22"/>
                <w:szCs w:val="22"/>
              </w:rPr>
            </w:pPr>
          </w:p>
        </w:tc>
      </w:tr>
      <w:tr w:rsidR="00560032" w:rsidRPr="003B5045" w14:paraId="6F51A0E2" w14:textId="77777777" w:rsidTr="00D55939">
        <w:trPr>
          <w:cantSplit/>
        </w:trPr>
        <w:tc>
          <w:tcPr>
            <w:tcW w:w="3083" w:type="dxa"/>
          </w:tcPr>
          <w:p w14:paraId="4F01EAC5" w14:textId="77777777" w:rsidR="00560032" w:rsidRPr="003B5045" w:rsidRDefault="00560032" w:rsidP="00D55939">
            <w:pPr>
              <w:pStyle w:val="TableText"/>
              <w:rPr>
                <w:sz w:val="22"/>
                <w:szCs w:val="22"/>
                <w:lang w:val="it-IT"/>
              </w:rPr>
            </w:pPr>
            <w:r w:rsidRPr="003B5045">
              <w:rPr>
                <w:sz w:val="22"/>
                <w:szCs w:val="22"/>
                <w:lang w:val="it-IT"/>
              </w:rPr>
              <w:tab/>
              <w:t>NP di tutti i gradi</w:t>
            </w:r>
          </w:p>
        </w:tc>
        <w:tc>
          <w:tcPr>
            <w:tcW w:w="1551" w:type="dxa"/>
          </w:tcPr>
          <w:p w14:paraId="17986A66" w14:textId="77777777" w:rsidR="00560032" w:rsidRPr="003B5045" w:rsidRDefault="00560032" w:rsidP="00D55939">
            <w:pPr>
              <w:pStyle w:val="TableText"/>
              <w:jc w:val="center"/>
              <w:rPr>
                <w:sz w:val="22"/>
                <w:szCs w:val="22"/>
              </w:rPr>
            </w:pPr>
            <w:r w:rsidRPr="003B5045">
              <w:rPr>
                <w:sz w:val="22"/>
                <w:szCs w:val="22"/>
              </w:rPr>
              <w:t>3</w:t>
            </w:r>
          </w:p>
        </w:tc>
        <w:tc>
          <w:tcPr>
            <w:tcW w:w="1551" w:type="dxa"/>
          </w:tcPr>
          <w:p w14:paraId="4D3694EF" w14:textId="77777777" w:rsidR="00560032" w:rsidRPr="003B5045" w:rsidRDefault="00560032" w:rsidP="00D55939">
            <w:pPr>
              <w:pStyle w:val="TableText"/>
              <w:jc w:val="center"/>
              <w:rPr>
                <w:sz w:val="22"/>
                <w:szCs w:val="22"/>
              </w:rPr>
            </w:pPr>
            <w:r w:rsidRPr="003B5045">
              <w:rPr>
                <w:sz w:val="22"/>
                <w:szCs w:val="22"/>
              </w:rPr>
              <w:t>15</w:t>
            </w:r>
          </w:p>
        </w:tc>
        <w:tc>
          <w:tcPr>
            <w:tcW w:w="1551" w:type="dxa"/>
          </w:tcPr>
          <w:p w14:paraId="41FC7269" w14:textId="77777777" w:rsidR="00560032" w:rsidRPr="003B5045" w:rsidRDefault="00560032" w:rsidP="00D55939">
            <w:pPr>
              <w:pStyle w:val="TableText"/>
              <w:jc w:val="center"/>
              <w:rPr>
                <w:sz w:val="22"/>
                <w:szCs w:val="22"/>
              </w:rPr>
            </w:pPr>
            <w:r w:rsidRPr="003B5045">
              <w:rPr>
                <w:sz w:val="22"/>
                <w:szCs w:val="22"/>
              </w:rPr>
              <w:t>12</w:t>
            </w:r>
          </w:p>
        </w:tc>
        <w:tc>
          <w:tcPr>
            <w:tcW w:w="1552" w:type="dxa"/>
          </w:tcPr>
          <w:p w14:paraId="0CBDFAF8" w14:textId="77777777" w:rsidR="00560032" w:rsidRPr="003B5045" w:rsidRDefault="00560032" w:rsidP="00D55939">
            <w:pPr>
              <w:pStyle w:val="TableText"/>
              <w:jc w:val="center"/>
              <w:rPr>
                <w:sz w:val="22"/>
                <w:szCs w:val="22"/>
              </w:rPr>
            </w:pPr>
            <w:r w:rsidRPr="003B5045">
              <w:rPr>
                <w:sz w:val="22"/>
                <w:szCs w:val="22"/>
              </w:rPr>
              <w:t>45</w:t>
            </w:r>
          </w:p>
        </w:tc>
      </w:tr>
      <w:tr w:rsidR="00560032" w:rsidRPr="003B5045" w14:paraId="263931C0" w14:textId="77777777" w:rsidTr="00D55939">
        <w:trPr>
          <w:cantSplit/>
        </w:trPr>
        <w:tc>
          <w:tcPr>
            <w:tcW w:w="3083" w:type="dxa"/>
          </w:tcPr>
          <w:p w14:paraId="2995DF0F" w14:textId="77777777" w:rsidR="00560032" w:rsidRPr="003B5045" w:rsidRDefault="00560032" w:rsidP="00D55939">
            <w:pPr>
              <w:pStyle w:val="TableText"/>
              <w:rPr>
                <w:sz w:val="22"/>
                <w:szCs w:val="22"/>
              </w:rPr>
            </w:pPr>
            <w:r w:rsidRPr="003B5045">
              <w:rPr>
                <w:sz w:val="22"/>
                <w:szCs w:val="22"/>
              </w:rPr>
              <w:tab/>
              <w:t xml:space="preserve">NP </w:t>
            </w:r>
            <w:r w:rsidRPr="003B5045">
              <w:rPr>
                <w:sz w:val="22"/>
                <w:szCs w:val="22"/>
              </w:rPr>
              <w:sym w:font="Symbol" w:char="F0B3"/>
            </w:r>
            <w:r w:rsidRPr="003B5045">
              <w:rPr>
                <w:sz w:val="22"/>
                <w:szCs w:val="22"/>
              </w:rPr>
              <w:t> Grado 2</w:t>
            </w:r>
          </w:p>
        </w:tc>
        <w:tc>
          <w:tcPr>
            <w:tcW w:w="1551" w:type="dxa"/>
          </w:tcPr>
          <w:p w14:paraId="759B1E15" w14:textId="77777777" w:rsidR="00560032" w:rsidRPr="003B5045" w:rsidRDefault="00560032" w:rsidP="00D55939">
            <w:pPr>
              <w:pStyle w:val="TableText"/>
              <w:jc w:val="center"/>
              <w:rPr>
                <w:sz w:val="22"/>
                <w:szCs w:val="22"/>
              </w:rPr>
            </w:pPr>
            <w:r w:rsidRPr="003B5045">
              <w:rPr>
                <w:sz w:val="22"/>
                <w:szCs w:val="22"/>
              </w:rPr>
              <w:t>1</w:t>
            </w:r>
          </w:p>
        </w:tc>
        <w:tc>
          <w:tcPr>
            <w:tcW w:w="1551" w:type="dxa"/>
          </w:tcPr>
          <w:p w14:paraId="5ADE1173" w14:textId="77777777" w:rsidR="00560032" w:rsidRPr="003B5045" w:rsidRDefault="00560032" w:rsidP="00D55939">
            <w:pPr>
              <w:pStyle w:val="TableText"/>
              <w:jc w:val="center"/>
              <w:rPr>
                <w:sz w:val="22"/>
                <w:szCs w:val="22"/>
              </w:rPr>
            </w:pPr>
            <w:r w:rsidRPr="003B5045">
              <w:rPr>
                <w:sz w:val="22"/>
                <w:szCs w:val="22"/>
              </w:rPr>
              <w:t>10</w:t>
            </w:r>
          </w:p>
        </w:tc>
        <w:tc>
          <w:tcPr>
            <w:tcW w:w="1551" w:type="dxa"/>
          </w:tcPr>
          <w:p w14:paraId="14505281" w14:textId="77777777" w:rsidR="00560032" w:rsidRPr="003B5045" w:rsidRDefault="00560032" w:rsidP="00D55939">
            <w:pPr>
              <w:pStyle w:val="TableText"/>
              <w:jc w:val="center"/>
              <w:rPr>
                <w:sz w:val="22"/>
                <w:szCs w:val="22"/>
              </w:rPr>
            </w:pPr>
            <w:r w:rsidRPr="003B5045">
              <w:rPr>
                <w:sz w:val="22"/>
                <w:szCs w:val="22"/>
              </w:rPr>
              <w:t>2</w:t>
            </w:r>
          </w:p>
        </w:tc>
        <w:tc>
          <w:tcPr>
            <w:tcW w:w="1552" w:type="dxa"/>
          </w:tcPr>
          <w:p w14:paraId="6879DDA7" w14:textId="77777777" w:rsidR="00560032" w:rsidRPr="003B5045" w:rsidRDefault="00560032" w:rsidP="00D55939">
            <w:pPr>
              <w:pStyle w:val="TableText"/>
              <w:jc w:val="center"/>
              <w:rPr>
                <w:sz w:val="22"/>
                <w:szCs w:val="22"/>
              </w:rPr>
            </w:pPr>
            <w:r w:rsidRPr="003B5045">
              <w:rPr>
                <w:sz w:val="22"/>
                <w:szCs w:val="22"/>
              </w:rPr>
              <w:t>31</w:t>
            </w:r>
          </w:p>
        </w:tc>
      </w:tr>
      <w:tr w:rsidR="00560032" w:rsidRPr="003B5045" w14:paraId="562BE0E5" w14:textId="77777777" w:rsidTr="00D55939">
        <w:trPr>
          <w:cantSplit/>
        </w:trPr>
        <w:tc>
          <w:tcPr>
            <w:tcW w:w="3083" w:type="dxa"/>
            <w:tcBorders>
              <w:bottom w:val="single" w:sz="4" w:space="0" w:color="auto"/>
            </w:tcBorders>
          </w:tcPr>
          <w:p w14:paraId="7B3663AB" w14:textId="77777777" w:rsidR="00560032" w:rsidRPr="003B5045" w:rsidRDefault="00560032" w:rsidP="00D55939">
            <w:pPr>
              <w:pStyle w:val="TableText"/>
              <w:rPr>
                <w:sz w:val="22"/>
                <w:szCs w:val="22"/>
              </w:rPr>
            </w:pPr>
            <w:r w:rsidRPr="003B5045">
              <w:rPr>
                <w:sz w:val="22"/>
                <w:szCs w:val="22"/>
              </w:rPr>
              <w:tab/>
              <w:t xml:space="preserve">NP </w:t>
            </w:r>
            <w:r w:rsidRPr="003B5045">
              <w:rPr>
                <w:sz w:val="22"/>
                <w:szCs w:val="22"/>
              </w:rPr>
              <w:sym w:font="Symbol" w:char="F0B3"/>
            </w:r>
            <w:r w:rsidRPr="003B5045">
              <w:rPr>
                <w:sz w:val="22"/>
                <w:szCs w:val="22"/>
              </w:rPr>
              <w:t> Grado 3</w:t>
            </w:r>
          </w:p>
        </w:tc>
        <w:tc>
          <w:tcPr>
            <w:tcW w:w="1551" w:type="dxa"/>
            <w:tcBorders>
              <w:bottom w:val="single" w:sz="4" w:space="0" w:color="auto"/>
            </w:tcBorders>
          </w:tcPr>
          <w:p w14:paraId="709A9DEA" w14:textId="77777777" w:rsidR="00560032" w:rsidRPr="003B5045" w:rsidRDefault="00560032" w:rsidP="00D55939">
            <w:pPr>
              <w:pStyle w:val="TableText"/>
              <w:jc w:val="center"/>
              <w:rPr>
                <w:sz w:val="22"/>
                <w:szCs w:val="22"/>
              </w:rPr>
            </w:pPr>
            <w:r w:rsidRPr="003B5045">
              <w:rPr>
                <w:sz w:val="22"/>
                <w:szCs w:val="22"/>
              </w:rPr>
              <w:t>&lt; 1</w:t>
            </w:r>
          </w:p>
        </w:tc>
        <w:tc>
          <w:tcPr>
            <w:tcW w:w="1551" w:type="dxa"/>
            <w:tcBorders>
              <w:bottom w:val="single" w:sz="4" w:space="0" w:color="auto"/>
            </w:tcBorders>
          </w:tcPr>
          <w:p w14:paraId="76A91184" w14:textId="77777777" w:rsidR="00560032" w:rsidRPr="003B5045" w:rsidRDefault="00560032" w:rsidP="00D55939">
            <w:pPr>
              <w:pStyle w:val="TableText"/>
              <w:jc w:val="center"/>
              <w:rPr>
                <w:sz w:val="22"/>
                <w:szCs w:val="22"/>
              </w:rPr>
            </w:pPr>
            <w:r w:rsidRPr="003B5045">
              <w:rPr>
                <w:sz w:val="22"/>
                <w:szCs w:val="22"/>
              </w:rPr>
              <w:t>5</w:t>
            </w:r>
          </w:p>
        </w:tc>
        <w:tc>
          <w:tcPr>
            <w:tcW w:w="1551" w:type="dxa"/>
            <w:tcBorders>
              <w:bottom w:val="single" w:sz="4" w:space="0" w:color="auto"/>
            </w:tcBorders>
          </w:tcPr>
          <w:p w14:paraId="4F11EA5D" w14:textId="77777777" w:rsidR="00560032" w:rsidRPr="003B5045" w:rsidRDefault="00560032" w:rsidP="00D55939">
            <w:pPr>
              <w:pStyle w:val="TableText"/>
              <w:jc w:val="center"/>
              <w:rPr>
                <w:sz w:val="22"/>
                <w:szCs w:val="22"/>
              </w:rPr>
            </w:pPr>
            <w:r w:rsidRPr="003B5045">
              <w:rPr>
                <w:sz w:val="22"/>
                <w:szCs w:val="22"/>
              </w:rPr>
              <w:t>0</w:t>
            </w:r>
          </w:p>
        </w:tc>
        <w:tc>
          <w:tcPr>
            <w:tcW w:w="1552" w:type="dxa"/>
            <w:tcBorders>
              <w:bottom w:val="single" w:sz="4" w:space="0" w:color="auto"/>
            </w:tcBorders>
          </w:tcPr>
          <w:p w14:paraId="7D58E3E6" w14:textId="77777777" w:rsidR="00560032" w:rsidRPr="003B5045" w:rsidRDefault="00560032" w:rsidP="00D55939">
            <w:pPr>
              <w:pStyle w:val="TableText"/>
              <w:jc w:val="center"/>
              <w:rPr>
                <w:sz w:val="22"/>
                <w:szCs w:val="22"/>
              </w:rPr>
            </w:pPr>
            <w:r w:rsidRPr="003B5045">
              <w:rPr>
                <w:sz w:val="22"/>
                <w:szCs w:val="22"/>
              </w:rPr>
              <w:t>5</w:t>
            </w:r>
          </w:p>
        </w:tc>
      </w:tr>
      <w:tr w:rsidR="00560032" w:rsidRPr="003B5045" w14:paraId="104B42D7" w14:textId="77777777" w:rsidTr="00D55939">
        <w:trPr>
          <w:cantSplit/>
        </w:trPr>
        <w:tc>
          <w:tcPr>
            <w:tcW w:w="3083" w:type="dxa"/>
            <w:tcBorders>
              <w:top w:val="single" w:sz="4" w:space="0" w:color="auto"/>
              <w:bottom w:val="single" w:sz="4" w:space="0" w:color="auto"/>
            </w:tcBorders>
          </w:tcPr>
          <w:p w14:paraId="6C5F9239" w14:textId="77777777" w:rsidR="00560032" w:rsidRPr="003B5045" w:rsidRDefault="00560032" w:rsidP="00D55939">
            <w:pPr>
              <w:pStyle w:val="TableText"/>
              <w:rPr>
                <w:sz w:val="22"/>
                <w:szCs w:val="22"/>
                <w:lang w:val="it-IT"/>
              </w:rPr>
            </w:pPr>
            <w:r w:rsidRPr="003B5045">
              <w:rPr>
                <w:sz w:val="22"/>
                <w:szCs w:val="22"/>
                <w:lang w:val="it-IT"/>
              </w:rPr>
              <w:t>Interruzione a causa di NP (%)</w:t>
            </w:r>
          </w:p>
        </w:tc>
        <w:tc>
          <w:tcPr>
            <w:tcW w:w="1551" w:type="dxa"/>
            <w:tcBorders>
              <w:top w:val="single" w:sz="4" w:space="0" w:color="auto"/>
              <w:bottom w:val="single" w:sz="4" w:space="0" w:color="auto"/>
            </w:tcBorders>
          </w:tcPr>
          <w:p w14:paraId="2979772A" w14:textId="77777777" w:rsidR="00560032" w:rsidRPr="003B5045" w:rsidRDefault="00560032" w:rsidP="00D55939">
            <w:pPr>
              <w:pStyle w:val="TableText"/>
              <w:jc w:val="center"/>
              <w:rPr>
                <w:sz w:val="22"/>
                <w:szCs w:val="22"/>
              </w:rPr>
            </w:pPr>
            <w:r w:rsidRPr="003B5045">
              <w:rPr>
                <w:sz w:val="22"/>
                <w:szCs w:val="22"/>
              </w:rPr>
              <w:t>&lt; 1</w:t>
            </w:r>
          </w:p>
        </w:tc>
        <w:tc>
          <w:tcPr>
            <w:tcW w:w="1551" w:type="dxa"/>
            <w:tcBorders>
              <w:top w:val="single" w:sz="4" w:space="0" w:color="auto"/>
              <w:bottom w:val="single" w:sz="4" w:space="0" w:color="auto"/>
            </w:tcBorders>
          </w:tcPr>
          <w:p w14:paraId="33DD53CF" w14:textId="77777777" w:rsidR="00560032" w:rsidRPr="003B5045" w:rsidRDefault="00560032" w:rsidP="00D55939">
            <w:pPr>
              <w:pStyle w:val="TableText"/>
              <w:jc w:val="center"/>
              <w:rPr>
                <w:sz w:val="22"/>
                <w:szCs w:val="22"/>
              </w:rPr>
            </w:pPr>
            <w:r w:rsidRPr="003B5045">
              <w:rPr>
                <w:sz w:val="22"/>
                <w:szCs w:val="22"/>
              </w:rPr>
              <w:t>2</w:t>
            </w:r>
          </w:p>
        </w:tc>
        <w:tc>
          <w:tcPr>
            <w:tcW w:w="1551" w:type="dxa"/>
            <w:tcBorders>
              <w:top w:val="single" w:sz="4" w:space="0" w:color="auto"/>
              <w:bottom w:val="single" w:sz="4" w:space="0" w:color="auto"/>
            </w:tcBorders>
          </w:tcPr>
          <w:p w14:paraId="4CE505F6" w14:textId="77777777" w:rsidR="00560032" w:rsidRPr="003B5045" w:rsidRDefault="00560032" w:rsidP="00D55939">
            <w:pPr>
              <w:pStyle w:val="TableText"/>
              <w:jc w:val="center"/>
              <w:rPr>
                <w:sz w:val="22"/>
                <w:szCs w:val="22"/>
              </w:rPr>
            </w:pPr>
            <w:r w:rsidRPr="003B5045">
              <w:rPr>
                <w:sz w:val="22"/>
                <w:szCs w:val="22"/>
              </w:rPr>
              <w:t>1</w:t>
            </w:r>
          </w:p>
        </w:tc>
        <w:tc>
          <w:tcPr>
            <w:tcW w:w="1552" w:type="dxa"/>
            <w:tcBorders>
              <w:top w:val="single" w:sz="4" w:space="0" w:color="auto"/>
              <w:bottom w:val="single" w:sz="4" w:space="0" w:color="auto"/>
            </w:tcBorders>
          </w:tcPr>
          <w:p w14:paraId="09229F70" w14:textId="77777777" w:rsidR="00560032" w:rsidRPr="003B5045" w:rsidRDefault="00560032" w:rsidP="00D55939">
            <w:pPr>
              <w:pStyle w:val="TableText"/>
              <w:jc w:val="center"/>
              <w:rPr>
                <w:sz w:val="22"/>
                <w:szCs w:val="22"/>
              </w:rPr>
            </w:pPr>
            <w:r w:rsidRPr="003B5045">
              <w:rPr>
                <w:sz w:val="22"/>
                <w:szCs w:val="22"/>
              </w:rPr>
              <w:t>5</w:t>
            </w:r>
          </w:p>
        </w:tc>
      </w:tr>
      <w:tr w:rsidR="00560032" w:rsidRPr="003B5045" w14:paraId="1A37A15C" w14:textId="77777777" w:rsidTr="00D55939">
        <w:trPr>
          <w:cantSplit/>
        </w:trPr>
        <w:tc>
          <w:tcPr>
            <w:tcW w:w="9288" w:type="dxa"/>
            <w:gridSpan w:val="5"/>
            <w:tcBorders>
              <w:top w:val="single" w:sz="4" w:space="0" w:color="auto"/>
            </w:tcBorders>
          </w:tcPr>
          <w:p w14:paraId="324FD998" w14:textId="77777777" w:rsidR="00560032" w:rsidRPr="00A70E8C" w:rsidRDefault="00560032" w:rsidP="00D55939">
            <w:pPr>
              <w:tabs>
                <w:tab w:val="clear" w:pos="567"/>
              </w:tabs>
              <w:rPr>
                <w:sz w:val="18"/>
                <w:szCs w:val="18"/>
                <w:lang w:val="it-IT"/>
              </w:rPr>
            </w:pPr>
            <w:r w:rsidRPr="00A70E8C">
              <w:rPr>
                <w:sz w:val="18"/>
                <w:szCs w:val="18"/>
                <w:lang w:val="it-IT"/>
              </w:rPr>
              <w:t>VDDx=vincristina, doxorubicina, desametasone; BzDx=</w:t>
            </w:r>
            <w:r w:rsidRPr="00A70E8C">
              <w:rPr>
                <w:bCs/>
                <w:sz w:val="18"/>
                <w:szCs w:val="18"/>
                <w:lang w:val="it-IT"/>
              </w:rPr>
              <w:t>bortezomib</w:t>
            </w:r>
            <w:r w:rsidRPr="00A70E8C">
              <w:rPr>
                <w:sz w:val="18"/>
                <w:szCs w:val="18"/>
                <w:lang w:val="it-IT"/>
              </w:rPr>
              <w:t>, desametasone; TDx=talidomide, desametasone; BzTDx=</w:t>
            </w:r>
            <w:r w:rsidRPr="00A70E8C">
              <w:rPr>
                <w:bCs/>
                <w:sz w:val="18"/>
                <w:szCs w:val="18"/>
                <w:lang w:val="it-IT"/>
              </w:rPr>
              <w:t>bortezomib</w:t>
            </w:r>
            <w:r w:rsidRPr="00A70E8C">
              <w:rPr>
                <w:sz w:val="18"/>
                <w:szCs w:val="18"/>
                <w:lang w:val="it-IT"/>
              </w:rPr>
              <w:t>, talidomide, desametasone; NP=neuropatia periferica</w:t>
            </w:r>
          </w:p>
          <w:p w14:paraId="3C5B6B7E" w14:textId="77777777" w:rsidR="00560032" w:rsidRPr="003B5045" w:rsidRDefault="00560032" w:rsidP="00D55939">
            <w:pPr>
              <w:tabs>
                <w:tab w:val="clear" w:pos="567"/>
              </w:tabs>
              <w:rPr>
                <w:sz w:val="20"/>
                <w:szCs w:val="22"/>
                <w:lang w:val="it-IT"/>
              </w:rPr>
            </w:pPr>
            <w:r w:rsidRPr="003B5045">
              <w:rPr>
                <w:sz w:val="18"/>
                <w:szCs w:val="18"/>
                <w:lang w:val="it-IT"/>
              </w:rPr>
              <w:t xml:space="preserve">Nota: Neuropatia </w:t>
            </w:r>
            <w:r w:rsidR="00A3478A">
              <w:rPr>
                <w:sz w:val="18"/>
                <w:szCs w:val="18"/>
                <w:lang w:val="it-IT"/>
              </w:rPr>
              <w:t xml:space="preserve"> </w:t>
            </w:r>
            <w:r w:rsidRPr="003B5045">
              <w:rPr>
                <w:sz w:val="18"/>
                <w:szCs w:val="18"/>
                <w:lang w:val="it-IT"/>
              </w:rPr>
              <w:t>periferica include i termini: neuropatia periferica, neuropatia periferica motoria, neuropatia periferica sensoriale, e polineuropatia.</w:t>
            </w:r>
          </w:p>
        </w:tc>
      </w:tr>
    </w:tbl>
    <w:p w14:paraId="6335FF11" w14:textId="77777777" w:rsidR="00560032" w:rsidRPr="003B5045" w:rsidRDefault="00560032" w:rsidP="00560032">
      <w:pPr>
        <w:rPr>
          <w:noProof/>
          <w:color w:val="000000"/>
          <w:szCs w:val="20"/>
          <w:lang w:val="it-IT"/>
        </w:rPr>
      </w:pPr>
    </w:p>
    <w:p w14:paraId="2987154E" w14:textId="77777777" w:rsidR="00560032" w:rsidRPr="002030D0" w:rsidRDefault="00560032" w:rsidP="00560032">
      <w:pPr>
        <w:rPr>
          <w:i/>
          <w:iCs/>
          <w:noProof/>
          <w:color w:val="000000"/>
          <w:szCs w:val="20"/>
          <w:lang w:val="it-IT"/>
        </w:rPr>
      </w:pPr>
      <w:r w:rsidRPr="002030D0">
        <w:rPr>
          <w:i/>
          <w:iCs/>
          <w:noProof/>
          <w:color w:val="000000"/>
          <w:szCs w:val="20"/>
          <w:lang w:val="it-IT"/>
        </w:rPr>
        <w:t>Linfoma mantellare</w:t>
      </w:r>
    </w:p>
    <w:p w14:paraId="3E491AEA" w14:textId="77777777" w:rsidR="00560032" w:rsidRPr="003B5045" w:rsidRDefault="00560032" w:rsidP="00560032">
      <w:pPr>
        <w:rPr>
          <w:noProof/>
          <w:color w:val="000000"/>
          <w:szCs w:val="20"/>
          <w:lang w:val="it-IT"/>
        </w:rPr>
      </w:pPr>
      <w:r w:rsidRPr="003B5045">
        <w:rPr>
          <w:noProof/>
          <w:color w:val="000000"/>
          <w:szCs w:val="20"/>
          <w:lang w:val="it-IT"/>
        </w:rPr>
        <w:t>Nello studio LYM</w:t>
      </w:r>
      <w:r w:rsidRPr="003B5045">
        <w:rPr>
          <w:noProof/>
          <w:color w:val="000000"/>
          <w:szCs w:val="20"/>
          <w:lang w:val="it-IT"/>
        </w:rPr>
        <w:noBreakHyphen/>
        <w:t xml:space="preserve">3002 nel quale </w:t>
      </w:r>
      <w:r w:rsidRPr="003B5045">
        <w:rPr>
          <w:bCs/>
          <w:szCs w:val="22"/>
          <w:lang w:val="it-IT"/>
        </w:rPr>
        <w:t>bortezomib</w:t>
      </w:r>
      <w:r w:rsidRPr="003B5045">
        <w:rPr>
          <w:noProof/>
          <w:color w:val="000000"/>
          <w:szCs w:val="20"/>
          <w:lang w:val="it-IT"/>
        </w:rPr>
        <w:t xml:space="preserve"> è stato somministrato con rituximab, ciclofosfamide, doxorubicina e prednisone (BzR-CAP), l’incidenza di neuropatia periferica nei regimi di associazione dello studio è presentata nella tabella seguente:</w:t>
      </w:r>
    </w:p>
    <w:p w14:paraId="159A6B16" w14:textId="77777777" w:rsidR="00560032" w:rsidRPr="003B5045" w:rsidRDefault="00560032" w:rsidP="00560032">
      <w:pPr>
        <w:rPr>
          <w:noProof/>
          <w:color w:val="000000"/>
          <w:szCs w:val="20"/>
          <w:lang w:val="it-IT"/>
        </w:rPr>
      </w:pPr>
    </w:p>
    <w:p w14:paraId="600AE9EE" w14:textId="77777777" w:rsidR="00560032" w:rsidRPr="003B5045" w:rsidRDefault="00560032" w:rsidP="00560032">
      <w:pPr>
        <w:keepNext/>
        <w:tabs>
          <w:tab w:val="clear" w:pos="567"/>
        </w:tabs>
        <w:ind w:left="1134" w:hanging="1134"/>
        <w:rPr>
          <w:i/>
          <w:iCs/>
          <w:noProof/>
          <w:color w:val="000000"/>
          <w:szCs w:val="20"/>
          <w:lang w:val="it-IT"/>
        </w:rPr>
      </w:pPr>
      <w:r w:rsidRPr="003B5045">
        <w:rPr>
          <w:i/>
          <w:iCs/>
          <w:noProof/>
          <w:color w:val="000000"/>
          <w:szCs w:val="20"/>
          <w:lang w:val="it-IT"/>
        </w:rPr>
        <w:lastRenderedPageBreak/>
        <w:t>Tabella 10:</w:t>
      </w:r>
      <w:r w:rsidRPr="003B5045">
        <w:rPr>
          <w:i/>
          <w:iCs/>
          <w:noProof/>
          <w:color w:val="000000"/>
          <w:szCs w:val="20"/>
          <w:lang w:val="it-IT"/>
        </w:rPr>
        <w:tab/>
        <w:t>Incidenza della neuropatia periferica nello studio LYM</w:t>
      </w:r>
      <w:r w:rsidRPr="003B5045">
        <w:rPr>
          <w:i/>
          <w:iCs/>
          <w:noProof/>
          <w:color w:val="000000"/>
          <w:szCs w:val="20"/>
          <w:lang w:val="it-IT"/>
        </w:rPr>
        <w:noBreakHyphen/>
        <w:t>3002 per grado di tossicità ed interruzione del trattamento a causa della neuropatia periferica</w:t>
      </w:r>
    </w:p>
    <w:tbl>
      <w:tblPr>
        <w:tblW w:w="9072" w:type="dxa"/>
        <w:jc w:val="center"/>
        <w:tblLayout w:type="fixed"/>
        <w:tblLook w:val="04A0" w:firstRow="1" w:lastRow="0" w:firstColumn="1" w:lastColumn="0" w:noHBand="0" w:noVBand="1"/>
      </w:tblPr>
      <w:tblGrid>
        <w:gridCol w:w="3896"/>
        <w:gridCol w:w="2504"/>
        <w:gridCol w:w="2672"/>
      </w:tblGrid>
      <w:tr w:rsidR="00560032" w:rsidRPr="003B5045" w14:paraId="278B00C4" w14:textId="77777777" w:rsidTr="00D55939">
        <w:trPr>
          <w:cantSplit/>
          <w:jc w:val="center"/>
        </w:trPr>
        <w:tc>
          <w:tcPr>
            <w:tcW w:w="3896" w:type="dxa"/>
            <w:tcBorders>
              <w:top w:val="single" w:sz="4" w:space="0" w:color="auto"/>
              <w:bottom w:val="single" w:sz="4" w:space="0" w:color="auto"/>
            </w:tcBorders>
          </w:tcPr>
          <w:p w14:paraId="1DBD3F7B" w14:textId="77777777" w:rsidR="00560032" w:rsidRPr="003B5045" w:rsidRDefault="00560032" w:rsidP="00D55939">
            <w:pPr>
              <w:keepNext/>
              <w:tabs>
                <w:tab w:val="clear" w:pos="567"/>
              </w:tabs>
              <w:rPr>
                <w:noProof/>
                <w:color w:val="000000"/>
                <w:szCs w:val="20"/>
                <w:lang w:val="it-IT"/>
              </w:rPr>
            </w:pPr>
          </w:p>
        </w:tc>
        <w:tc>
          <w:tcPr>
            <w:tcW w:w="2504" w:type="dxa"/>
            <w:tcBorders>
              <w:top w:val="single" w:sz="4" w:space="0" w:color="auto"/>
              <w:bottom w:val="single" w:sz="4" w:space="0" w:color="auto"/>
            </w:tcBorders>
          </w:tcPr>
          <w:p w14:paraId="00391A5E" w14:textId="77777777" w:rsidR="00560032" w:rsidRPr="003B5045" w:rsidRDefault="00560032" w:rsidP="00D55939">
            <w:pPr>
              <w:keepNext/>
              <w:tabs>
                <w:tab w:val="clear" w:pos="567"/>
              </w:tabs>
              <w:rPr>
                <w:noProof/>
                <w:color w:val="000000"/>
                <w:szCs w:val="20"/>
                <w:lang w:val="en-GB"/>
              </w:rPr>
            </w:pPr>
            <w:r w:rsidRPr="003B5045">
              <w:rPr>
                <w:noProof/>
                <w:color w:val="000000"/>
                <w:szCs w:val="20"/>
                <w:lang w:val="en-GB"/>
              </w:rPr>
              <w:t>BzR</w:t>
            </w:r>
            <w:r w:rsidRPr="003B5045">
              <w:rPr>
                <w:noProof/>
                <w:color w:val="000000"/>
                <w:szCs w:val="20"/>
                <w:lang w:val="en-GB"/>
              </w:rPr>
              <w:noBreakHyphen/>
              <w:t>CAP</w:t>
            </w:r>
          </w:p>
          <w:p w14:paraId="29B542F8" w14:textId="77777777" w:rsidR="00560032" w:rsidRPr="003B5045" w:rsidRDefault="00560032" w:rsidP="00D55939">
            <w:pPr>
              <w:keepNext/>
              <w:tabs>
                <w:tab w:val="clear" w:pos="567"/>
              </w:tabs>
              <w:rPr>
                <w:noProof/>
                <w:color w:val="000000"/>
                <w:szCs w:val="20"/>
                <w:lang w:val="en-GB"/>
              </w:rPr>
            </w:pPr>
            <w:r w:rsidRPr="003B5045">
              <w:rPr>
                <w:noProof/>
                <w:color w:val="000000"/>
                <w:szCs w:val="20"/>
                <w:lang w:val="en-GB"/>
              </w:rPr>
              <w:t>(N=240)</w:t>
            </w:r>
          </w:p>
        </w:tc>
        <w:tc>
          <w:tcPr>
            <w:tcW w:w="2672" w:type="dxa"/>
            <w:tcBorders>
              <w:top w:val="single" w:sz="4" w:space="0" w:color="auto"/>
              <w:bottom w:val="single" w:sz="4" w:space="0" w:color="auto"/>
            </w:tcBorders>
          </w:tcPr>
          <w:p w14:paraId="29D6EE20" w14:textId="77777777" w:rsidR="00560032" w:rsidRPr="003B5045" w:rsidRDefault="00560032" w:rsidP="00D55939">
            <w:pPr>
              <w:keepNext/>
              <w:tabs>
                <w:tab w:val="clear" w:pos="567"/>
              </w:tabs>
              <w:rPr>
                <w:noProof/>
                <w:color w:val="000000"/>
                <w:szCs w:val="20"/>
                <w:lang w:val="en-GB"/>
              </w:rPr>
            </w:pPr>
            <w:r w:rsidRPr="003B5045">
              <w:rPr>
                <w:noProof/>
                <w:color w:val="000000"/>
                <w:szCs w:val="20"/>
                <w:lang w:val="en-GB"/>
              </w:rPr>
              <w:t>R</w:t>
            </w:r>
            <w:r w:rsidRPr="003B5045">
              <w:rPr>
                <w:noProof/>
                <w:color w:val="000000"/>
                <w:szCs w:val="20"/>
                <w:lang w:val="en-GB"/>
              </w:rPr>
              <w:noBreakHyphen/>
              <w:t>CHOP</w:t>
            </w:r>
          </w:p>
          <w:p w14:paraId="357A152C" w14:textId="77777777" w:rsidR="00560032" w:rsidRPr="003B5045" w:rsidRDefault="00560032" w:rsidP="00D55939">
            <w:pPr>
              <w:keepNext/>
              <w:tabs>
                <w:tab w:val="clear" w:pos="567"/>
              </w:tabs>
              <w:rPr>
                <w:noProof/>
                <w:color w:val="000000"/>
                <w:szCs w:val="20"/>
                <w:lang w:val="en-GB"/>
              </w:rPr>
            </w:pPr>
            <w:r w:rsidRPr="003B5045">
              <w:rPr>
                <w:noProof/>
                <w:color w:val="000000"/>
                <w:szCs w:val="20"/>
                <w:lang w:val="en-GB"/>
              </w:rPr>
              <w:t>(N=242)</w:t>
            </w:r>
          </w:p>
        </w:tc>
      </w:tr>
      <w:tr w:rsidR="00560032" w:rsidRPr="003B5045" w14:paraId="2BE6D208" w14:textId="77777777" w:rsidTr="00D55939">
        <w:trPr>
          <w:cantSplit/>
          <w:jc w:val="center"/>
        </w:trPr>
        <w:tc>
          <w:tcPr>
            <w:tcW w:w="3896" w:type="dxa"/>
            <w:tcBorders>
              <w:top w:val="single" w:sz="4" w:space="0" w:color="auto"/>
            </w:tcBorders>
          </w:tcPr>
          <w:p w14:paraId="1AA9397F" w14:textId="77777777" w:rsidR="00560032" w:rsidRPr="003B5045" w:rsidRDefault="00560032" w:rsidP="00D55939">
            <w:pPr>
              <w:keepNext/>
              <w:tabs>
                <w:tab w:val="clear" w:pos="567"/>
              </w:tabs>
              <w:rPr>
                <w:noProof/>
                <w:color w:val="000000"/>
                <w:szCs w:val="20"/>
                <w:lang w:val="en-GB"/>
              </w:rPr>
            </w:pPr>
            <w:r w:rsidRPr="003B5045">
              <w:rPr>
                <w:noProof/>
                <w:color w:val="000000"/>
                <w:szCs w:val="20"/>
                <w:lang w:val="en-GB"/>
              </w:rPr>
              <w:t>Incidenza di NP (%)</w:t>
            </w:r>
          </w:p>
        </w:tc>
        <w:tc>
          <w:tcPr>
            <w:tcW w:w="2504" w:type="dxa"/>
            <w:tcBorders>
              <w:top w:val="single" w:sz="4" w:space="0" w:color="auto"/>
            </w:tcBorders>
          </w:tcPr>
          <w:p w14:paraId="690F6BE4" w14:textId="77777777" w:rsidR="00560032" w:rsidRPr="003B5045" w:rsidRDefault="00560032" w:rsidP="00D55939">
            <w:pPr>
              <w:keepNext/>
              <w:tabs>
                <w:tab w:val="clear" w:pos="567"/>
              </w:tabs>
              <w:rPr>
                <w:noProof/>
                <w:color w:val="000000"/>
                <w:szCs w:val="20"/>
                <w:lang w:val="en-GB"/>
              </w:rPr>
            </w:pPr>
          </w:p>
        </w:tc>
        <w:tc>
          <w:tcPr>
            <w:tcW w:w="2672" w:type="dxa"/>
            <w:tcBorders>
              <w:top w:val="single" w:sz="4" w:space="0" w:color="auto"/>
            </w:tcBorders>
          </w:tcPr>
          <w:p w14:paraId="0FAAF0DC" w14:textId="77777777" w:rsidR="00560032" w:rsidRPr="003B5045" w:rsidRDefault="00560032" w:rsidP="00D55939">
            <w:pPr>
              <w:keepNext/>
              <w:tabs>
                <w:tab w:val="clear" w:pos="567"/>
              </w:tabs>
              <w:rPr>
                <w:noProof/>
                <w:color w:val="000000"/>
                <w:szCs w:val="20"/>
                <w:lang w:val="en-GB"/>
              </w:rPr>
            </w:pPr>
          </w:p>
        </w:tc>
      </w:tr>
      <w:tr w:rsidR="00560032" w:rsidRPr="003B5045" w14:paraId="4D4A4DD9" w14:textId="77777777" w:rsidTr="00D55939">
        <w:trPr>
          <w:cantSplit/>
          <w:jc w:val="center"/>
        </w:trPr>
        <w:tc>
          <w:tcPr>
            <w:tcW w:w="3896" w:type="dxa"/>
          </w:tcPr>
          <w:p w14:paraId="511459E4" w14:textId="77777777" w:rsidR="00560032" w:rsidRPr="003B5045" w:rsidRDefault="00560032" w:rsidP="00D55939">
            <w:pPr>
              <w:tabs>
                <w:tab w:val="clear" w:pos="567"/>
              </w:tabs>
              <w:ind w:left="284" w:hanging="284"/>
              <w:rPr>
                <w:noProof/>
                <w:color w:val="000000"/>
                <w:szCs w:val="20"/>
                <w:lang w:val="it-IT"/>
              </w:rPr>
            </w:pPr>
            <w:r w:rsidRPr="003B5045">
              <w:rPr>
                <w:noProof/>
                <w:color w:val="000000"/>
                <w:szCs w:val="20"/>
                <w:lang w:val="it-IT"/>
              </w:rPr>
              <w:tab/>
              <w:t xml:space="preserve">NP di tutti i gradi </w:t>
            </w:r>
          </w:p>
        </w:tc>
        <w:tc>
          <w:tcPr>
            <w:tcW w:w="2504" w:type="dxa"/>
          </w:tcPr>
          <w:p w14:paraId="14C969A1"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30</w:t>
            </w:r>
          </w:p>
        </w:tc>
        <w:tc>
          <w:tcPr>
            <w:tcW w:w="2672" w:type="dxa"/>
          </w:tcPr>
          <w:p w14:paraId="0DE60B40"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29</w:t>
            </w:r>
          </w:p>
        </w:tc>
      </w:tr>
      <w:tr w:rsidR="00560032" w:rsidRPr="003B5045" w14:paraId="0E729AD9" w14:textId="77777777" w:rsidTr="00D55939">
        <w:trPr>
          <w:cantSplit/>
          <w:jc w:val="center"/>
        </w:trPr>
        <w:tc>
          <w:tcPr>
            <w:tcW w:w="3896" w:type="dxa"/>
          </w:tcPr>
          <w:p w14:paraId="36994F21" w14:textId="77777777" w:rsidR="00560032" w:rsidRPr="003B5045" w:rsidRDefault="00560032" w:rsidP="00D55939">
            <w:pPr>
              <w:tabs>
                <w:tab w:val="clear" w:pos="567"/>
              </w:tabs>
              <w:ind w:left="284" w:hanging="284"/>
              <w:rPr>
                <w:noProof/>
                <w:color w:val="000000"/>
                <w:szCs w:val="20"/>
                <w:lang w:val="en-GB"/>
              </w:rPr>
            </w:pPr>
            <w:r w:rsidRPr="003B5045">
              <w:rPr>
                <w:noProof/>
                <w:color w:val="000000"/>
                <w:szCs w:val="20"/>
                <w:lang w:val="en-GB"/>
              </w:rPr>
              <w:tab/>
              <w:t xml:space="preserve">NP </w:t>
            </w:r>
            <w:r w:rsidRPr="003B5045">
              <w:rPr>
                <w:noProof/>
                <w:color w:val="000000"/>
                <w:szCs w:val="20"/>
                <w:lang w:val="en-GB"/>
              </w:rPr>
              <w:sym w:font="Symbol" w:char="F0B3"/>
            </w:r>
            <w:r w:rsidRPr="003B5045">
              <w:rPr>
                <w:noProof/>
                <w:color w:val="000000"/>
                <w:szCs w:val="20"/>
                <w:lang w:val="en-GB"/>
              </w:rPr>
              <w:t xml:space="preserve"> Grado 2 </w:t>
            </w:r>
          </w:p>
        </w:tc>
        <w:tc>
          <w:tcPr>
            <w:tcW w:w="2504" w:type="dxa"/>
          </w:tcPr>
          <w:p w14:paraId="327D81E7"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18</w:t>
            </w:r>
          </w:p>
        </w:tc>
        <w:tc>
          <w:tcPr>
            <w:tcW w:w="2672" w:type="dxa"/>
          </w:tcPr>
          <w:p w14:paraId="13ED3763"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9</w:t>
            </w:r>
          </w:p>
        </w:tc>
      </w:tr>
      <w:tr w:rsidR="00560032" w:rsidRPr="003B5045" w14:paraId="1B977149" w14:textId="77777777" w:rsidTr="00D55939">
        <w:trPr>
          <w:cantSplit/>
          <w:jc w:val="center"/>
        </w:trPr>
        <w:tc>
          <w:tcPr>
            <w:tcW w:w="3896" w:type="dxa"/>
            <w:tcBorders>
              <w:bottom w:val="single" w:sz="4" w:space="0" w:color="auto"/>
            </w:tcBorders>
          </w:tcPr>
          <w:p w14:paraId="5DAB2E0D" w14:textId="77777777" w:rsidR="00560032" w:rsidRPr="003B5045" w:rsidRDefault="00560032" w:rsidP="00D55939">
            <w:pPr>
              <w:tabs>
                <w:tab w:val="clear" w:pos="567"/>
              </w:tabs>
              <w:ind w:left="284" w:hanging="284"/>
              <w:rPr>
                <w:noProof/>
                <w:color w:val="000000"/>
                <w:szCs w:val="20"/>
                <w:lang w:val="en-GB"/>
              </w:rPr>
            </w:pPr>
            <w:r w:rsidRPr="003B5045">
              <w:rPr>
                <w:noProof/>
                <w:color w:val="000000"/>
                <w:szCs w:val="20"/>
                <w:lang w:val="en-GB"/>
              </w:rPr>
              <w:tab/>
              <w:t xml:space="preserve">NP </w:t>
            </w:r>
            <w:r w:rsidRPr="003B5045">
              <w:rPr>
                <w:noProof/>
                <w:color w:val="000000"/>
                <w:szCs w:val="20"/>
                <w:lang w:val="en-GB"/>
              </w:rPr>
              <w:sym w:font="Symbol" w:char="F0B3"/>
            </w:r>
            <w:r w:rsidRPr="003B5045">
              <w:rPr>
                <w:noProof/>
                <w:color w:val="000000"/>
                <w:szCs w:val="20"/>
                <w:lang w:val="en-GB"/>
              </w:rPr>
              <w:t xml:space="preserve"> Grado 3 </w:t>
            </w:r>
          </w:p>
        </w:tc>
        <w:tc>
          <w:tcPr>
            <w:tcW w:w="2504" w:type="dxa"/>
            <w:tcBorders>
              <w:bottom w:val="single" w:sz="4" w:space="0" w:color="auto"/>
            </w:tcBorders>
          </w:tcPr>
          <w:p w14:paraId="0B12A3E9"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8</w:t>
            </w:r>
          </w:p>
        </w:tc>
        <w:tc>
          <w:tcPr>
            <w:tcW w:w="2672" w:type="dxa"/>
            <w:tcBorders>
              <w:bottom w:val="single" w:sz="4" w:space="0" w:color="auto"/>
            </w:tcBorders>
          </w:tcPr>
          <w:p w14:paraId="6526C66F"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4</w:t>
            </w:r>
          </w:p>
        </w:tc>
      </w:tr>
      <w:tr w:rsidR="00560032" w:rsidRPr="003B5045" w14:paraId="5298CD0A" w14:textId="77777777" w:rsidTr="00D55939">
        <w:trPr>
          <w:cantSplit/>
          <w:jc w:val="center"/>
        </w:trPr>
        <w:tc>
          <w:tcPr>
            <w:tcW w:w="3896" w:type="dxa"/>
            <w:tcBorders>
              <w:top w:val="single" w:sz="4" w:space="0" w:color="auto"/>
              <w:bottom w:val="single" w:sz="4" w:space="0" w:color="auto"/>
            </w:tcBorders>
          </w:tcPr>
          <w:p w14:paraId="1BE1B2A5" w14:textId="77777777" w:rsidR="00560032" w:rsidRPr="003B5045" w:rsidRDefault="00560032" w:rsidP="00D55939">
            <w:pPr>
              <w:tabs>
                <w:tab w:val="clear" w:pos="567"/>
              </w:tabs>
              <w:rPr>
                <w:noProof/>
                <w:color w:val="000000"/>
                <w:szCs w:val="20"/>
                <w:lang w:val="it-IT"/>
              </w:rPr>
            </w:pPr>
            <w:r w:rsidRPr="003B5045">
              <w:rPr>
                <w:noProof/>
                <w:color w:val="000000"/>
                <w:szCs w:val="20"/>
                <w:lang w:val="it-IT"/>
              </w:rPr>
              <w:t>Interruzione a causa di NP (%)</w:t>
            </w:r>
          </w:p>
        </w:tc>
        <w:tc>
          <w:tcPr>
            <w:tcW w:w="2504" w:type="dxa"/>
            <w:tcBorders>
              <w:top w:val="single" w:sz="4" w:space="0" w:color="auto"/>
              <w:bottom w:val="single" w:sz="4" w:space="0" w:color="auto"/>
            </w:tcBorders>
          </w:tcPr>
          <w:p w14:paraId="3C8F3577"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2</w:t>
            </w:r>
          </w:p>
        </w:tc>
        <w:tc>
          <w:tcPr>
            <w:tcW w:w="2672" w:type="dxa"/>
            <w:tcBorders>
              <w:top w:val="single" w:sz="4" w:space="0" w:color="auto"/>
              <w:bottom w:val="single" w:sz="4" w:space="0" w:color="auto"/>
            </w:tcBorders>
          </w:tcPr>
          <w:p w14:paraId="5D02E1AF" w14:textId="77777777" w:rsidR="00560032" w:rsidRPr="003B5045" w:rsidRDefault="00560032" w:rsidP="00D55939">
            <w:pPr>
              <w:tabs>
                <w:tab w:val="clear" w:pos="567"/>
              </w:tabs>
              <w:rPr>
                <w:noProof/>
                <w:color w:val="000000"/>
                <w:szCs w:val="20"/>
                <w:lang w:val="en-GB"/>
              </w:rPr>
            </w:pPr>
            <w:r w:rsidRPr="003B5045">
              <w:rPr>
                <w:noProof/>
                <w:color w:val="000000"/>
                <w:szCs w:val="20"/>
                <w:lang w:val="en-GB"/>
              </w:rPr>
              <w:t>&lt; 1</w:t>
            </w:r>
          </w:p>
        </w:tc>
      </w:tr>
      <w:tr w:rsidR="00560032" w:rsidRPr="003B5045" w14:paraId="00F0048D" w14:textId="77777777" w:rsidTr="00D55939">
        <w:trPr>
          <w:cantSplit/>
          <w:trHeight w:val="873"/>
          <w:jc w:val="center"/>
        </w:trPr>
        <w:tc>
          <w:tcPr>
            <w:tcW w:w="9072" w:type="dxa"/>
            <w:gridSpan w:val="3"/>
            <w:tcBorders>
              <w:top w:val="single" w:sz="4" w:space="0" w:color="auto"/>
            </w:tcBorders>
          </w:tcPr>
          <w:p w14:paraId="4AFEEA00" w14:textId="77777777" w:rsidR="00560032" w:rsidRPr="00A70E8C" w:rsidRDefault="00560032" w:rsidP="00D55939">
            <w:pPr>
              <w:tabs>
                <w:tab w:val="clear" w:pos="567"/>
              </w:tabs>
              <w:rPr>
                <w:noProof/>
                <w:color w:val="000000"/>
                <w:sz w:val="18"/>
                <w:szCs w:val="18"/>
                <w:lang w:val="it-IT"/>
              </w:rPr>
            </w:pPr>
            <w:r w:rsidRPr="00A70E8C">
              <w:rPr>
                <w:noProof/>
                <w:color w:val="000000"/>
                <w:sz w:val="18"/>
                <w:szCs w:val="18"/>
                <w:lang w:val="it-IT"/>
              </w:rPr>
              <w:t>BzR</w:t>
            </w:r>
            <w:r w:rsidRPr="00A70E8C">
              <w:rPr>
                <w:noProof/>
                <w:color w:val="000000"/>
                <w:sz w:val="18"/>
                <w:szCs w:val="18"/>
                <w:lang w:val="it-IT"/>
              </w:rPr>
              <w:noBreakHyphen/>
              <w:t>CAP=</w:t>
            </w:r>
            <w:r w:rsidRPr="00A70E8C">
              <w:rPr>
                <w:bCs/>
                <w:sz w:val="18"/>
                <w:szCs w:val="18"/>
                <w:lang w:val="it-IT"/>
              </w:rPr>
              <w:t>bortezomib</w:t>
            </w:r>
            <w:r w:rsidRPr="00A70E8C">
              <w:rPr>
                <w:noProof/>
                <w:color w:val="000000"/>
                <w:sz w:val="18"/>
                <w:szCs w:val="18"/>
                <w:lang w:val="it-IT"/>
              </w:rPr>
              <w:t>, rituximab, ciclofosfamide, doxorubicina e prednisone; R</w:t>
            </w:r>
            <w:r w:rsidRPr="00A70E8C">
              <w:rPr>
                <w:noProof/>
                <w:color w:val="000000"/>
                <w:sz w:val="18"/>
                <w:szCs w:val="18"/>
                <w:lang w:val="it-IT"/>
              </w:rPr>
              <w:noBreakHyphen/>
              <w:t>CHOP= rituximab, ciclofosfamide, doxorubicina, vincristina e prednisone; NP=neuropatia periferica</w:t>
            </w:r>
          </w:p>
          <w:p w14:paraId="3063D506" w14:textId="77777777" w:rsidR="00560032" w:rsidRPr="003B5045" w:rsidRDefault="00560032" w:rsidP="00D55939">
            <w:pPr>
              <w:tabs>
                <w:tab w:val="clear" w:pos="567"/>
              </w:tabs>
              <w:rPr>
                <w:noProof/>
                <w:color w:val="000000"/>
                <w:szCs w:val="20"/>
                <w:lang w:val="it-IT"/>
              </w:rPr>
            </w:pPr>
            <w:r w:rsidRPr="003B5045">
              <w:rPr>
                <w:noProof/>
                <w:color w:val="000000"/>
                <w:sz w:val="18"/>
                <w:szCs w:val="18"/>
                <w:lang w:val="it-IT"/>
              </w:rPr>
              <w:t>Neuropatia periferica include i termini: neuropatia periferica sensoriale, neuropatia periferica, neuropatia periferica motoria e neuropatia sensomotoria periferica.</w:t>
            </w:r>
          </w:p>
        </w:tc>
      </w:tr>
    </w:tbl>
    <w:p w14:paraId="12EB3FA3" w14:textId="77777777" w:rsidR="00560032" w:rsidRPr="003B5045" w:rsidRDefault="00560032" w:rsidP="00560032">
      <w:pPr>
        <w:tabs>
          <w:tab w:val="clear" w:pos="567"/>
        </w:tabs>
        <w:rPr>
          <w:i/>
          <w:noProof/>
          <w:color w:val="000000"/>
          <w:szCs w:val="20"/>
          <w:lang w:val="it-IT"/>
        </w:rPr>
      </w:pPr>
    </w:p>
    <w:p w14:paraId="65F4FC59" w14:textId="77777777" w:rsidR="00560032" w:rsidRPr="003B5045" w:rsidRDefault="00560032" w:rsidP="00560032">
      <w:pPr>
        <w:tabs>
          <w:tab w:val="clear" w:pos="567"/>
        </w:tabs>
        <w:rPr>
          <w:i/>
          <w:noProof/>
          <w:color w:val="000000"/>
          <w:szCs w:val="20"/>
          <w:lang w:val="it-IT"/>
        </w:rPr>
      </w:pPr>
      <w:r w:rsidRPr="003B5045">
        <w:rPr>
          <w:i/>
          <w:noProof/>
          <w:color w:val="000000"/>
          <w:szCs w:val="20"/>
          <w:lang w:val="it-IT"/>
        </w:rPr>
        <w:t>Pazienti anziani con MCL</w:t>
      </w:r>
    </w:p>
    <w:p w14:paraId="0281C727" w14:textId="77777777" w:rsidR="00560032" w:rsidRPr="003B5045" w:rsidRDefault="00560032" w:rsidP="00560032">
      <w:pPr>
        <w:tabs>
          <w:tab w:val="clear" w:pos="567"/>
        </w:tabs>
        <w:rPr>
          <w:noProof/>
          <w:color w:val="000000"/>
          <w:szCs w:val="20"/>
          <w:lang w:val="it-IT"/>
        </w:rPr>
      </w:pPr>
      <w:r w:rsidRPr="003B5045">
        <w:rPr>
          <w:noProof/>
          <w:color w:val="000000"/>
          <w:szCs w:val="20"/>
          <w:lang w:val="it-IT"/>
        </w:rPr>
        <w:t>Il 42,9% e il 10,4% dei pazienti nel braccio Bz</w:t>
      </w:r>
      <w:r w:rsidRPr="003B5045">
        <w:rPr>
          <w:rFonts w:hint="eastAsia"/>
          <w:noProof/>
          <w:color w:val="000000"/>
          <w:szCs w:val="20"/>
          <w:lang w:val="it-IT"/>
        </w:rPr>
        <w:t>R</w:t>
      </w:r>
      <w:r w:rsidRPr="003B5045">
        <w:rPr>
          <w:noProof/>
          <w:color w:val="000000"/>
          <w:szCs w:val="20"/>
          <w:lang w:val="it-IT"/>
        </w:rPr>
        <w:noBreakHyphen/>
      </w:r>
      <w:r w:rsidRPr="003B5045">
        <w:rPr>
          <w:rFonts w:hint="eastAsia"/>
          <w:noProof/>
          <w:color w:val="000000"/>
          <w:szCs w:val="20"/>
          <w:lang w:val="it-IT"/>
        </w:rPr>
        <w:t xml:space="preserve">CAP </w:t>
      </w:r>
      <w:r w:rsidRPr="003B5045">
        <w:rPr>
          <w:noProof/>
          <w:color w:val="000000"/>
          <w:szCs w:val="20"/>
          <w:lang w:val="it-IT"/>
        </w:rPr>
        <w:t>rientravano nell’intervallo 65-74 anni e ≥ 75 anni di età, rispettivamente. Sebbene nei pazienti di età</w:t>
      </w:r>
      <w:r w:rsidRPr="003B5045">
        <w:rPr>
          <w:rFonts w:hint="eastAsia"/>
          <w:noProof/>
          <w:color w:val="000000"/>
          <w:szCs w:val="20"/>
          <w:lang w:val="it-IT"/>
        </w:rPr>
        <w:t xml:space="preserve"> </w:t>
      </w:r>
      <w:r w:rsidRPr="003B5045">
        <w:rPr>
          <w:noProof/>
          <w:color w:val="000000"/>
          <w:szCs w:val="20"/>
          <w:lang w:val="it-IT"/>
        </w:rPr>
        <w:t>≥ </w:t>
      </w:r>
      <w:r w:rsidRPr="003B5045">
        <w:rPr>
          <w:rFonts w:hint="eastAsia"/>
          <w:noProof/>
          <w:color w:val="000000"/>
          <w:szCs w:val="20"/>
          <w:lang w:val="it-IT"/>
        </w:rPr>
        <w:t xml:space="preserve">75 </w:t>
      </w:r>
      <w:r w:rsidRPr="003B5045">
        <w:rPr>
          <w:noProof/>
          <w:color w:val="000000"/>
          <w:szCs w:val="20"/>
          <w:lang w:val="it-IT"/>
        </w:rPr>
        <w:t>anni,</w:t>
      </w:r>
      <w:r w:rsidRPr="003B5045">
        <w:rPr>
          <w:rFonts w:hint="eastAsia"/>
          <w:noProof/>
          <w:color w:val="000000"/>
          <w:szCs w:val="20"/>
          <w:lang w:val="it-IT"/>
        </w:rPr>
        <w:t xml:space="preserve"> </w:t>
      </w:r>
      <w:r w:rsidRPr="003B5045">
        <w:rPr>
          <w:noProof/>
          <w:color w:val="000000"/>
          <w:szCs w:val="20"/>
          <w:lang w:val="it-IT"/>
        </w:rPr>
        <w:t>sia Bz</w:t>
      </w:r>
      <w:r w:rsidRPr="003B5045">
        <w:rPr>
          <w:rFonts w:hint="eastAsia"/>
          <w:noProof/>
          <w:color w:val="000000"/>
          <w:szCs w:val="20"/>
          <w:lang w:val="it-IT"/>
        </w:rPr>
        <w:t xml:space="preserve">R-CAP </w:t>
      </w:r>
      <w:r w:rsidRPr="003B5045">
        <w:rPr>
          <w:noProof/>
          <w:color w:val="000000"/>
          <w:szCs w:val="20"/>
          <w:lang w:val="it-IT"/>
        </w:rPr>
        <w:t>sia</w:t>
      </w:r>
      <w:r w:rsidRPr="003B5045">
        <w:rPr>
          <w:rFonts w:hint="eastAsia"/>
          <w:noProof/>
          <w:color w:val="000000"/>
          <w:szCs w:val="20"/>
          <w:lang w:val="it-IT"/>
        </w:rPr>
        <w:t xml:space="preserve"> R-CHOP </w:t>
      </w:r>
      <w:r w:rsidRPr="003B5045">
        <w:rPr>
          <w:noProof/>
          <w:color w:val="000000"/>
          <w:szCs w:val="20"/>
          <w:lang w:val="it-IT"/>
        </w:rPr>
        <w:t>sono risultati meno tollerati, la percentuale degli effetti indesiderati gravi nel gruppo</w:t>
      </w:r>
      <w:r w:rsidRPr="003B5045">
        <w:rPr>
          <w:rFonts w:hint="eastAsia"/>
          <w:noProof/>
          <w:color w:val="000000"/>
          <w:szCs w:val="20"/>
          <w:lang w:val="it-IT"/>
        </w:rPr>
        <w:t xml:space="preserve"> </w:t>
      </w:r>
      <w:r w:rsidRPr="003B5045">
        <w:rPr>
          <w:noProof/>
          <w:color w:val="000000"/>
          <w:szCs w:val="20"/>
          <w:lang w:val="it-IT"/>
        </w:rPr>
        <w:t>Bz</w:t>
      </w:r>
      <w:r w:rsidRPr="003B5045">
        <w:rPr>
          <w:rFonts w:hint="eastAsia"/>
          <w:noProof/>
          <w:color w:val="000000"/>
          <w:szCs w:val="20"/>
          <w:lang w:val="it-IT"/>
        </w:rPr>
        <w:t xml:space="preserve">R-CAP </w:t>
      </w:r>
      <w:r w:rsidRPr="00A70E8C">
        <w:rPr>
          <w:noProof/>
          <w:color w:val="000000"/>
          <w:szCs w:val="20"/>
          <w:lang w:val="it-IT"/>
        </w:rPr>
        <w:t>è stat</w:t>
      </w:r>
      <w:r w:rsidR="006F6AE2" w:rsidRPr="00A70E8C">
        <w:rPr>
          <w:noProof/>
          <w:color w:val="000000"/>
          <w:szCs w:val="20"/>
          <w:lang w:val="it-IT"/>
        </w:rPr>
        <w:t>a</w:t>
      </w:r>
      <w:r w:rsidRPr="003B5045">
        <w:rPr>
          <w:noProof/>
          <w:color w:val="000000"/>
          <w:szCs w:val="20"/>
          <w:lang w:val="it-IT"/>
        </w:rPr>
        <w:t xml:space="preserve"> del</w:t>
      </w:r>
      <w:r w:rsidRPr="003B5045">
        <w:rPr>
          <w:rFonts w:hint="eastAsia"/>
          <w:noProof/>
          <w:color w:val="000000"/>
          <w:szCs w:val="20"/>
          <w:lang w:val="it-IT"/>
        </w:rPr>
        <w:t xml:space="preserve"> 68%, </w:t>
      </w:r>
      <w:r w:rsidRPr="003B5045">
        <w:rPr>
          <w:noProof/>
          <w:color w:val="000000"/>
          <w:szCs w:val="20"/>
          <w:lang w:val="it-IT"/>
        </w:rPr>
        <w:t>rispetto al</w:t>
      </w:r>
      <w:r w:rsidRPr="003B5045">
        <w:rPr>
          <w:rFonts w:hint="eastAsia"/>
          <w:noProof/>
          <w:color w:val="000000"/>
          <w:szCs w:val="20"/>
          <w:lang w:val="it-IT"/>
        </w:rPr>
        <w:t xml:space="preserve"> 42% </w:t>
      </w:r>
      <w:r w:rsidRPr="003B5045">
        <w:rPr>
          <w:noProof/>
          <w:color w:val="000000"/>
          <w:szCs w:val="20"/>
          <w:lang w:val="it-IT"/>
        </w:rPr>
        <w:t>nel gruppo</w:t>
      </w:r>
      <w:r w:rsidRPr="003B5045">
        <w:rPr>
          <w:rFonts w:hint="eastAsia"/>
          <w:noProof/>
          <w:color w:val="000000"/>
          <w:szCs w:val="20"/>
          <w:lang w:val="it-IT"/>
        </w:rPr>
        <w:t xml:space="preserve"> R-CHOP.</w:t>
      </w:r>
    </w:p>
    <w:p w14:paraId="47C1D2AC" w14:textId="77777777" w:rsidR="00560032" w:rsidRPr="003B5045" w:rsidRDefault="00560032" w:rsidP="00560032">
      <w:pPr>
        <w:rPr>
          <w:lang w:val="it-IT"/>
        </w:rPr>
      </w:pPr>
    </w:p>
    <w:p w14:paraId="71BBF078" w14:textId="77777777" w:rsidR="00560032" w:rsidRPr="002030D0" w:rsidRDefault="00560032" w:rsidP="00560032">
      <w:pPr>
        <w:rPr>
          <w:i/>
          <w:iCs/>
          <w:u w:val="single"/>
          <w:lang w:val="it-IT"/>
        </w:rPr>
      </w:pPr>
      <w:r w:rsidRPr="002030D0">
        <w:rPr>
          <w:i/>
          <w:iCs/>
          <w:u w:val="single"/>
          <w:lang w:val="it-IT"/>
        </w:rPr>
        <w:t xml:space="preserve">Differenze rilevanti nel profilo di sicurezza di </w:t>
      </w:r>
      <w:r w:rsidRPr="002030D0">
        <w:rPr>
          <w:bCs/>
          <w:i/>
          <w:szCs w:val="22"/>
          <w:u w:val="single"/>
          <w:lang w:val="it-IT"/>
        </w:rPr>
        <w:t>bortezomib</w:t>
      </w:r>
      <w:r w:rsidRPr="002030D0">
        <w:rPr>
          <w:i/>
          <w:iCs/>
          <w:u w:val="single"/>
          <w:lang w:val="it-IT"/>
        </w:rPr>
        <w:t xml:space="preserve"> in monoterapia somministrato per via sottocutanea rispetto alla via endovenosa</w:t>
      </w:r>
    </w:p>
    <w:p w14:paraId="52051039" w14:textId="77777777" w:rsidR="00560032" w:rsidRPr="003B5045" w:rsidRDefault="00560032" w:rsidP="00560032">
      <w:pPr>
        <w:rPr>
          <w:i/>
          <w:iCs/>
          <w:lang w:val="it-IT"/>
        </w:rPr>
      </w:pPr>
    </w:p>
    <w:p w14:paraId="274C3273" w14:textId="77777777" w:rsidR="00560032" w:rsidRPr="003B5045" w:rsidRDefault="00560032" w:rsidP="00560032">
      <w:pPr>
        <w:rPr>
          <w:iCs/>
          <w:lang w:val="it-IT"/>
        </w:rPr>
      </w:pPr>
      <w:r w:rsidRPr="003B5045">
        <w:rPr>
          <w:iCs/>
          <w:lang w:val="it-IT"/>
        </w:rPr>
        <w:t xml:space="preserve">I pazienti che nello studio di Fase III hanno ricevuto </w:t>
      </w:r>
      <w:r w:rsidRPr="003B5045">
        <w:rPr>
          <w:bCs/>
          <w:szCs w:val="22"/>
          <w:lang w:val="it-IT"/>
        </w:rPr>
        <w:t>bortezomib</w:t>
      </w:r>
      <w:r w:rsidRPr="003B5045">
        <w:rPr>
          <w:iCs/>
          <w:lang w:val="it-IT"/>
        </w:rPr>
        <w:t xml:space="preserve"> per via sottocutanea paragonati a quelli trattati con la somministrazione endovenosa hanno mostrato un’incidenza complessiva delle reazioni avverse tossiche di grado ≥</w:t>
      </w:r>
      <w:r w:rsidR="000B6DE3">
        <w:rPr>
          <w:iCs/>
          <w:lang w:val="it-IT"/>
        </w:rPr>
        <w:t xml:space="preserve"> </w:t>
      </w:r>
      <w:r w:rsidRPr="003B5045">
        <w:rPr>
          <w:iCs/>
          <w:lang w:val="it-IT"/>
        </w:rPr>
        <w:t xml:space="preserve">3 legate al trattamento più bassa del 13% e un‘incidenza di interruzione del trattamento con </w:t>
      </w:r>
      <w:r w:rsidRPr="003B5045">
        <w:rPr>
          <w:bCs/>
          <w:szCs w:val="22"/>
          <w:lang w:val="it-IT"/>
        </w:rPr>
        <w:t>bortezomib</w:t>
      </w:r>
      <w:r w:rsidRPr="003B5045">
        <w:rPr>
          <w:iCs/>
          <w:lang w:val="it-IT"/>
        </w:rPr>
        <w:t xml:space="preserve"> più bassa del 5%. Complessivamente l’incidenza di diarrea, dolore gastrointestinale ed addominale, astenia, infezioni del tratto respiratorio superiore e neuropatie periferiche è risultata inferiore del 12%-15% nel gruppo con trattamento sottocutaneo rispetto al gruppo con trattamento endovenoso. In aggiunta, l’incidenza di neuropatie periferiche di grado ≥3 è stata inferiore del 10% e il tasso di interruzione del trattamento a causa di neuropatie periferiche è stato inferiore dell’8% nel gruppo sottocutaneo rispetto al gruppo trattato per via endovenosa.</w:t>
      </w:r>
    </w:p>
    <w:p w14:paraId="31383427" w14:textId="77777777" w:rsidR="00560032" w:rsidRPr="003B5045" w:rsidRDefault="00560032" w:rsidP="00560032">
      <w:pPr>
        <w:rPr>
          <w:iCs/>
          <w:lang w:val="it-IT"/>
        </w:rPr>
      </w:pPr>
    </w:p>
    <w:p w14:paraId="543595DB" w14:textId="77777777" w:rsidR="00560032" w:rsidRPr="003B5045" w:rsidRDefault="00560032" w:rsidP="00560032">
      <w:pPr>
        <w:rPr>
          <w:iCs/>
          <w:lang w:val="it-IT"/>
        </w:rPr>
      </w:pPr>
      <w:r w:rsidRPr="003B5045">
        <w:rPr>
          <w:iCs/>
          <w:lang w:val="it-IT"/>
        </w:rPr>
        <w:t>Il 6% dei pazienti ha avuto una reazione avversa locale alla somministrazione sottocutanea, che è stata nella maggior parte dei casi arrossamento. I casi si sono risolti con una mediana di 6 giorni, ed è stato necessario ricorrere alla modifica del dosaggio</w:t>
      </w:r>
      <w:r w:rsidR="00A3478A">
        <w:rPr>
          <w:iCs/>
          <w:lang w:val="it-IT"/>
        </w:rPr>
        <w:t xml:space="preserve"> </w:t>
      </w:r>
      <w:r w:rsidRPr="003B5045">
        <w:rPr>
          <w:iCs/>
          <w:lang w:val="it-IT"/>
        </w:rPr>
        <w:t>per due pazienti. Due di questi pazienti (1%) hanno avuto reazioni avverse gravi: un caso di prurito e un caso di rossore.</w:t>
      </w:r>
    </w:p>
    <w:p w14:paraId="26C2DCA9" w14:textId="77777777" w:rsidR="00560032" w:rsidRPr="003B5045" w:rsidRDefault="00560032" w:rsidP="00560032">
      <w:pPr>
        <w:rPr>
          <w:iCs/>
          <w:lang w:val="it-IT"/>
        </w:rPr>
      </w:pPr>
    </w:p>
    <w:p w14:paraId="1C97FAAA" w14:textId="77777777" w:rsidR="00560032" w:rsidRPr="003B5045" w:rsidRDefault="00560032" w:rsidP="00560032">
      <w:pPr>
        <w:rPr>
          <w:iCs/>
          <w:lang w:val="it-IT"/>
        </w:rPr>
      </w:pPr>
      <w:r w:rsidRPr="003B5045">
        <w:rPr>
          <w:iCs/>
          <w:lang w:val="it-IT"/>
        </w:rPr>
        <w:t>L’incidenza di decessi durante il trattamento era del 5% nel gruppo con trattamento sottocutaneo e del 7% nel gruppo con trattamento endovenoso. L’incidenza di morte da “Progressione della malattia” era del 18% nel gruppo sottocutaneo e del 9% nel gruppo endovenoso.</w:t>
      </w:r>
    </w:p>
    <w:p w14:paraId="0D78193D" w14:textId="77777777" w:rsidR="00560032" w:rsidRPr="003B5045" w:rsidRDefault="00560032" w:rsidP="00560032">
      <w:pPr>
        <w:rPr>
          <w:bCs/>
          <w:lang w:val="it-IT"/>
        </w:rPr>
      </w:pPr>
    </w:p>
    <w:p w14:paraId="536CE597" w14:textId="77777777" w:rsidR="00560032" w:rsidRPr="002030D0" w:rsidRDefault="00560032" w:rsidP="00560032">
      <w:pPr>
        <w:rPr>
          <w:bCs/>
          <w:i/>
          <w:u w:val="single"/>
          <w:lang w:val="it-IT"/>
        </w:rPr>
      </w:pPr>
      <w:r w:rsidRPr="002030D0">
        <w:rPr>
          <w:bCs/>
          <w:i/>
          <w:u w:val="single"/>
          <w:lang w:val="it-IT"/>
        </w:rPr>
        <w:t>Ritrattamento dei pazienti con mieloma multiplo recidivante</w:t>
      </w:r>
    </w:p>
    <w:p w14:paraId="13B0C70C" w14:textId="77777777" w:rsidR="00560032" w:rsidRPr="003B5045" w:rsidRDefault="00560032" w:rsidP="00560032">
      <w:pPr>
        <w:rPr>
          <w:bCs/>
          <w:lang w:val="it-IT"/>
        </w:rPr>
      </w:pPr>
      <w:r w:rsidRPr="003B5045">
        <w:rPr>
          <w:bCs/>
          <w:lang w:val="it-IT"/>
        </w:rPr>
        <w:t xml:space="preserve">In uno studio in cui il ritrattamento con </w:t>
      </w:r>
      <w:r w:rsidRPr="003B5045">
        <w:rPr>
          <w:bCs/>
          <w:szCs w:val="22"/>
          <w:lang w:val="it-IT"/>
        </w:rPr>
        <w:t>bortezomib</w:t>
      </w:r>
      <w:r w:rsidRPr="003B5045">
        <w:rPr>
          <w:bCs/>
          <w:lang w:val="it-IT"/>
        </w:rPr>
        <w:t xml:space="preserve"> è stato somministrato a 130 pazienti con mieloma multiplo recidivante e che in precedenza avevano avuto una risposta, almeno parziale, al regime contenente </w:t>
      </w:r>
      <w:r w:rsidRPr="003B5045">
        <w:rPr>
          <w:bCs/>
          <w:szCs w:val="22"/>
          <w:lang w:val="it-IT"/>
        </w:rPr>
        <w:t>bortezomib</w:t>
      </w:r>
      <w:r w:rsidRPr="003B5045">
        <w:rPr>
          <w:bCs/>
          <w:lang w:val="it-IT"/>
        </w:rPr>
        <w:t>, gli eventi avversi più comuni di tutti i gradi che si sono verificati in almeno il 25% dei pazienti sono stati: trombocitopenia (55%), neuropatia (40%), anemia (37%), diarrea (35%) e costipazione (28%). Neuropatia periferica di tutti i gradi e neuropatia periferica di grado ≥ 3 erano osservati, rispettivamente, nel 40% e nel 8,5% dei pazienti.</w:t>
      </w:r>
    </w:p>
    <w:p w14:paraId="7FD0CE21" w14:textId="77777777" w:rsidR="00560032" w:rsidRPr="003B5045" w:rsidRDefault="00560032" w:rsidP="00560032">
      <w:pPr>
        <w:rPr>
          <w:bCs/>
          <w:lang w:val="it-IT"/>
        </w:rPr>
      </w:pPr>
    </w:p>
    <w:p w14:paraId="0880BFBA" w14:textId="77777777" w:rsidR="00560032" w:rsidRPr="003B5045" w:rsidRDefault="00560032" w:rsidP="00560032">
      <w:pPr>
        <w:rPr>
          <w:szCs w:val="22"/>
          <w:u w:val="single"/>
          <w:lang w:val="it-IT"/>
        </w:rPr>
      </w:pPr>
      <w:r w:rsidRPr="003B5045">
        <w:rPr>
          <w:szCs w:val="22"/>
          <w:u w:val="single"/>
          <w:lang w:val="it-IT"/>
        </w:rPr>
        <w:t>Segnalazione delle reazioni avverse sospette</w:t>
      </w:r>
    </w:p>
    <w:p w14:paraId="4E48003C" w14:textId="77777777" w:rsidR="00560032" w:rsidRPr="003B5045" w:rsidRDefault="00560032" w:rsidP="00560032">
      <w:pPr>
        <w:rPr>
          <w:iCs/>
          <w:lang w:val="it-IT"/>
        </w:rPr>
      </w:pPr>
      <w:r w:rsidRPr="003B5045">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A70E8C">
        <w:rPr>
          <w:szCs w:val="22"/>
          <w:lang w:val="it-IT"/>
        </w:rPr>
        <w:t xml:space="preserve">il sistema nazionale di </w:t>
      </w:r>
      <w:r w:rsidRPr="00A70E8C">
        <w:rPr>
          <w:szCs w:val="22"/>
          <w:highlight w:val="lightGray"/>
          <w:lang w:val="it-IT"/>
        </w:rPr>
        <w:t>segnalazione riportato nell’</w:t>
      </w:r>
      <w:hyperlink r:id="rId12" w:history="1">
        <w:r w:rsidRPr="00A70E8C">
          <w:rPr>
            <w:szCs w:val="22"/>
            <w:highlight w:val="lightGray"/>
            <w:lang w:val="it-IT"/>
          </w:rPr>
          <w:t>Allegato V</w:t>
        </w:r>
      </w:hyperlink>
      <w:r w:rsidRPr="00A70E8C">
        <w:rPr>
          <w:szCs w:val="22"/>
          <w:highlight w:val="lightGray"/>
          <w:lang w:val="it-IT"/>
        </w:rPr>
        <w:t>.</w:t>
      </w:r>
    </w:p>
    <w:p w14:paraId="3B3DEA72" w14:textId="77777777" w:rsidR="00560032" w:rsidRPr="003B5045" w:rsidRDefault="00560032" w:rsidP="00560032">
      <w:pPr>
        <w:pStyle w:val="BodyText"/>
        <w:spacing w:after="0"/>
        <w:rPr>
          <w:u w:val="single"/>
          <w:lang w:val="it-IT"/>
        </w:rPr>
      </w:pPr>
    </w:p>
    <w:p w14:paraId="5157D96D" w14:textId="77777777" w:rsidR="00560032" w:rsidRPr="003B5045" w:rsidRDefault="00560032" w:rsidP="00560032">
      <w:pPr>
        <w:ind w:left="567" w:hanging="567"/>
        <w:rPr>
          <w:szCs w:val="22"/>
          <w:lang w:val="it-IT"/>
        </w:rPr>
      </w:pPr>
      <w:r w:rsidRPr="003B5045">
        <w:rPr>
          <w:b/>
          <w:bCs/>
          <w:szCs w:val="22"/>
          <w:lang w:val="it-IT"/>
        </w:rPr>
        <w:lastRenderedPageBreak/>
        <w:t>4.9</w:t>
      </w:r>
      <w:r w:rsidRPr="003B5045">
        <w:rPr>
          <w:b/>
          <w:bCs/>
          <w:szCs w:val="22"/>
          <w:lang w:val="it-IT"/>
        </w:rPr>
        <w:tab/>
        <w:t>Sovradosaggio</w:t>
      </w:r>
    </w:p>
    <w:p w14:paraId="323D0569" w14:textId="77777777" w:rsidR="00560032" w:rsidRPr="003B5045" w:rsidRDefault="00560032" w:rsidP="00560032">
      <w:pPr>
        <w:pStyle w:val="BodyText"/>
        <w:spacing w:after="0"/>
        <w:rPr>
          <w:lang w:val="it-IT"/>
        </w:rPr>
      </w:pPr>
    </w:p>
    <w:p w14:paraId="6A056CAD" w14:textId="77777777" w:rsidR="00560032" w:rsidRPr="003B5045" w:rsidRDefault="00560032" w:rsidP="00560032">
      <w:pPr>
        <w:pStyle w:val="BodyText"/>
        <w:spacing w:after="0"/>
        <w:rPr>
          <w:lang w:val="it-IT"/>
        </w:rPr>
      </w:pPr>
      <w:r w:rsidRPr="003B5045">
        <w:rPr>
          <w:lang w:val="it-IT"/>
        </w:rPr>
        <w:t>Nei pazienti trattati con una dose superiore al doppio di quella raccomandata, il sovradosaggio ha determinato l’insorgenza acuta di ipotensione sintomatica e trombocitopenia con esito fatale. Per gli studi sui dati preclinici di tossicità cardiovascolare, vedere paragrafo 5.3.</w:t>
      </w:r>
    </w:p>
    <w:p w14:paraId="6D271963" w14:textId="77777777" w:rsidR="00560032" w:rsidRPr="003B5045" w:rsidRDefault="00560032" w:rsidP="00560032">
      <w:pPr>
        <w:pStyle w:val="BodyText"/>
        <w:spacing w:after="0"/>
        <w:rPr>
          <w:lang w:val="it-IT"/>
        </w:rPr>
      </w:pPr>
    </w:p>
    <w:p w14:paraId="1005E46D" w14:textId="77777777" w:rsidR="00560032" w:rsidRPr="003B5045" w:rsidRDefault="00560032" w:rsidP="00560032">
      <w:pPr>
        <w:pStyle w:val="BodyText"/>
        <w:spacing w:after="0"/>
        <w:rPr>
          <w:lang w:val="it-IT"/>
        </w:rPr>
      </w:pPr>
      <w:r w:rsidRPr="003B5045">
        <w:rPr>
          <w:lang w:val="it-IT"/>
        </w:rPr>
        <w:t>Non è noto un antidoto specifico per il sovradosaggio di bortezomib. In caso di sovradosaggio, le funzioni vitali del paziente devono essere monitorate e deve essere istituita una adeguata terapia di supporto (liquidi, vasopressori e/o agenti inotropi) per il controllo della pressione sanguigna e della temperatura corporea (vedere paragrafi 4.2 e 4.4).</w:t>
      </w:r>
    </w:p>
    <w:p w14:paraId="4D18EE02" w14:textId="77777777" w:rsidR="00560032" w:rsidRPr="003B5045" w:rsidRDefault="00560032" w:rsidP="00560032">
      <w:pPr>
        <w:pStyle w:val="BodyText"/>
        <w:spacing w:after="0"/>
        <w:rPr>
          <w:lang w:val="it-IT"/>
        </w:rPr>
      </w:pPr>
    </w:p>
    <w:p w14:paraId="506F9659" w14:textId="77777777" w:rsidR="00560032" w:rsidRPr="003B5045" w:rsidRDefault="00560032" w:rsidP="00560032">
      <w:pPr>
        <w:pStyle w:val="BodyText"/>
        <w:spacing w:after="0"/>
        <w:rPr>
          <w:lang w:val="it-IT"/>
        </w:rPr>
      </w:pPr>
    </w:p>
    <w:p w14:paraId="63E7A314" w14:textId="77777777" w:rsidR="00560032" w:rsidRPr="003B5045" w:rsidRDefault="00560032" w:rsidP="00560032">
      <w:pPr>
        <w:ind w:left="567" w:hanging="567"/>
        <w:rPr>
          <w:szCs w:val="22"/>
          <w:lang w:val="it-IT"/>
        </w:rPr>
      </w:pPr>
      <w:r w:rsidRPr="003B5045">
        <w:rPr>
          <w:b/>
          <w:bCs/>
          <w:szCs w:val="22"/>
          <w:lang w:val="it-IT"/>
        </w:rPr>
        <w:t>5.</w:t>
      </w:r>
      <w:r w:rsidRPr="003B5045">
        <w:rPr>
          <w:b/>
          <w:bCs/>
          <w:szCs w:val="22"/>
          <w:lang w:val="it-IT"/>
        </w:rPr>
        <w:tab/>
        <w:t>PROPRIETÀ FARMACOLOGICHE</w:t>
      </w:r>
    </w:p>
    <w:p w14:paraId="486832CC" w14:textId="77777777" w:rsidR="00560032" w:rsidRPr="003B5045" w:rsidRDefault="00560032" w:rsidP="00560032">
      <w:pPr>
        <w:rPr>
          <w:szCs w:val="22"/>
          <w:lang w:val="it-IT"/>
        </w:rPr>
      </w:pPr>
    </w:p>
    <w:p w14:paraId="6071919A" w14:textId="77777777" w:rsidR="00560032" w:rsidRPr="003B5045" w:rsidRDefault="00560032" w:rsidP="00560032">
      <w:pPr>
        <w:ind w:left="567" w:hanging="567"/>
        <w:rPr>
          <w:szCs w:val="22"/>
          <w:lang w:val="it-IT"/>
        </w:rPr>
      </w:pPr>
      <w:r w:rsidRPr="003B5045">
        <w:rPr>
          <w:b/>
          <w:bCs/>
          <w:szCs w:val="22"/>
          <w:lang w:val="it-IT"/>
        </w:rPr>
        <w:t>5.1</w:t>
      </w:r>
      <w:r w:rsidRPr="003B5045">
        <w:rPr>
          <w:b/>
          <w:bCs/>
          <w:szCs w:val="22"/>
          <w:lang w:val="it-IT"/>
        </w:rPr>
        <w:tab/>
        <w:t>Proprietà farmacodinamiche</w:t>
      </w:r>
    </w:p>
    <w:p w14:paraId="7FEBA472" w14:textId="77777777" w:rsidR="00560032" w:rsidRPr="003B5045" w:rsidRDefault="00560032" w:rsidP="00560032">
      <w:pPr>
        <w:pStyle w:val="BodyText"/>
        <w:spacing w:after="0"/>
        <w:rPr>
          <w:lang w:val="it-IT"/>
        </w:rPr>
      </w:pPr>
    </w:p>
    <w:p w14:paraId="0E10B203" w14:textId="77777777" w:rsidR="00560032" w:rsidRPr="003B5045" w:rsidRDefault="00560032" w:rsidP="00560032">
      <w:pPr>
        <w:pStyle w:val="BodyText"/>
        <w:spacing w:after="0"/>
        <w:rPr>
          <w:lang w:val="it-IT"/>
        </w:rPr>
      </w:pPr>
      <w:r w:rsidRPr="003B5045">
        <w:rPr>
          <w:lang w:val="it-IT"/>
        </w:rPr>
        <w:t xml:space="preserve">Categoria farmacoterapeutica: Farmaci antineoplastici, altri farmaci antineoplastici Codice ATC: </w:t>
      </w:r>
      <w:r w:rsidR="000B6DE3" w:rsidRPr="00A70E8C">
        <w:rPr>
          <w:lang w:val="it-IT"/>
        </w:rPr>
        <w:t>L01XG01</w:t>
      </w:r>
      <w:r w:rsidRPr="003B5045">
        <w:rPr>
          <w:lang w:val="it-IT"/>
        </w:rPr>
        <w:t>.</w:t>
      </w:r>
    </w:p>
    <w:p w14:paraId="3189D5A9" w14:textId="77777777" w:rsidR="00560032" w:rsidRPr="003B5045" w:rsidRDefault="00560032" w:rsidP="00560032">
      <w:pPr>
        <w:pStyle w:val="BodyText"/>
        <w:spacing w:after="0"/>
        <w:rPr>
          <w:lang w:val="it-IT"/>
        </w:rPr>
      </w:pPr>
    </w:p>
    <w:p w14:paraId="0FD6938F" w14:textId="77777777" w:rsidR="00560032" w:rsidRPr="003B5045" w:rsidRDefault="00560032" w:rsidP="00560032">
      <w:pPr>
        <w:pStyle w:val="BodyText"/>
        <w:spacing w:after="0"/>
        <w:rPr>
          <w:u w:val="single"/>
          <w:lang w:val="it-IT"/>
        </w:rPr>
      </w:pPr>
      <w:r w:rsidRPr="003B5045">
        <w:rPr>
          <w:u w:val="single"/>
          <w:lang w:val="it-IT"/>
        </w:rPr>
        <w:t>Meccanismo di azione</w:t>
      </w:r>
    </w:p>
    <w:p w14:paraId="35E77C4A" w14:textId="77777777" w:rsidR="00560032" w:rsidRPr="003B5045" w:rsidRDefault="00560032" w:rsidP="00560032">
      <w:pPr>
        <w:pStyle w:val="BodyText"/>
        <w:spacing w:after="0"/>
        <w:rPr>
          <w:lang w:val="it-IT"/>
        </w:rPr>
      </w:pPr>
      <w:r w:rsidRPr="003B5045">
        <w:rPr>
          <w:lang w:val="it-IT"/>
        </w:rPr>
        <w:t>Bortezomib è un inibitore del proteosoma. È specificatamente indicato per inibire l’attività chimotripsino-simile del proteosoma 26S nelle cellule dei mammiferi. Il proteosoma 26S è un grande complesso polipeptidico, responsabile della degradazione delle proteine ubiquinate. La via metabolica ubiquitina-proteosoma svolge un ruolo essenziale nel controllo del ricambio di specifiche proteine, mantenendo quindi l’omeostasi nelle cellule. L’inibizione del proteosoma 26S impedisce questa proteolisi mirata e influisce sulla trasmissione del segnale all’interno della cellula, che si traduce nella morte della cellula cancerosa.</w:t>
      </w:r>
    </w:p>
    <w:p w14:paraId="0C97E439" w14:textId="77777777" w:rsidR="00560032" w:rsidRPr="003B5045" w:rsidRDefault="00560032" w:rsidP="00560032">
      <w:pPr>
        <w:pStyle w:val="BodyText"/>
        <w:spacing w:after="0"/>
        <w:rPr>
          <w:lang w:val="it-IT"/>
        </w:rPr>
      </w:pPr>
    </w:p>
    <w:p w14:paraId="3A1B212B" w14:textId="77777777" w:rsidR="00560032" w:rsidRPr="003B5045" w:rsidRDefault="00560032" w:rsidP="00560032">
      <w:pPr>
        <w:pStyle w:val="BodyText"/>
        <w:spacing w:after="0"/>
        <w:rPr>
          <w:lang w:val="it-IT"/>
        </w:rPr>
      </w:pPr>
      <w:r w:rsidRPr="003B5045">
        <w:rPr>
          <w:lang w:val="it-IT"/>
        </w:rPr>
        <w:t xml:space="preserve">Bortezomib è altamente selettivo per il proteosoma. A concentrazioni di 10 </w:t>
      </w:r>
      <w:r w:rsidRPr="003B5045">
        <w:rPr>
          <w:lang w:val="it-IT"/>
        </w:rPr>
        <w:sym w:font="Symbol" w:char="F06D"/>
      </w:r>
      <w:r w:rsidRPr="003B5045">
        <w:rPr>
          <w:lang w:val="it-IT"/>
        </w:rPr>
        <w:t xml:space="preserve">M, bortezomib non inibisce nessuno dei numerosi recettori e delle proteasi valutati ed è oltre 1.500 volte più selettivo per il proteosoma rispetto al secondo enzima target. La cinetica di inibizione del proteosoma è stata valutata </w:t>
      </w:r>
      <w:r w:rsidRPr="003B5045">
        <w:rPr>
          <w:i/>
          <w:iCs/>
          <w:lang w:val="it-IT"/>
        </w:rPr>
        <w:t>in vitro</w:t>
      </w:r>
      <w:r w:rsidRPr="003B5045">
        <w:rPr>
          <w:lang w:val="it-IT"/>
        </w:rPr>
        <w:t xml:space="preserve"> e bortezomib si dissocia dal proteosoma con un t</w:t>
      </w:r>
      <w:r w:rsidRPr="003B5045">
        <w:rPr>
          <w:vertAlign w:val="subscript"/>
          <w:lang w:val="it-IT"/>
        </w:rPr>
        <w:t>½</w:t>
      </w:r>
      <w:r w:rsidRPr="003B5045">
        <w:rPr>
          <w:lang w:val="it-IT"/>
        </w:rPr>
        <w:t xml:space="preserve"> di 20 minuti, dimostrando così che l’inibizione di bortezomib è reversibile.</w:t>
      </w:r>
    </w:p>
    <w:p w14:paraId="3DD44CE2" w14:textId="77777777" w:rsidR="00560032" w:rsidRPr="003B5045" w:rsidRDefault="00560032" w:rsidP="00560032">
      <w:pPr>
        <w:pStyle w:val="BodyText"/>
        <w:spacing w:after="0"/>
        <w:rPr>
          <w:lang w:val="it-IT"/>
        </w:rPr>
      </w:pPr>
    </w:p>
    <w:p w14:paraId="149640E9" w14:textId="77777777" w:rsidR="00560032" w:rsidRPr="003B5045" w:rsidRDefault="00560032" w:rsidP="00560032">
      <w:pPr>
        <w:pStyle w:val="BodyText"/>
        <w:spacing w:after="0"/>
        <w:rPr>
          <w:lang w:val="it-IT"/>
        </w:rPr>
      </w:pPr>
      <w:r w:rsidRPr="003B5045">
        <w:rPr>
          <w:lang w:val="it-IT"/>
        </w:rPr>
        <w:t>L’inibizione del proteosoma mediata da bortezomib ha numerosi effetti sulle cellule cancerose, tra cui, ma non solo, l’alterazione delle proteine regolatrici che controllano la progressione del ciclo cellulare e l’attivazione del fattore nucleare kB (NF-kB). L’inibizione del proteosoma comporta l’arresto del ciclo cellulare e apoptosi.</w:t>
      </w:r>
    </w:p>
    <w:p w14:paraId="6344F712" w14:textId="77777777" w:rsidR="00560032" w:rsidRPr="003B5045" w:rsidRDefault="00560032" w:rsidP="00560032">
      <w:pPr>
        <w:pStyle w:val="BodyText"/>
        <w:spacing w:after="0"/>
        <w:rPr>
          <w:lang w:val="it-IT"/>
        </w:rPr>
      </w:pPr>
      <w:r w:rsidRPr="003B5045">
        <w:rPr>
          <w:lang w:val="it-IT"/>
        </w:rPr>
        <w:t>NF-kB è un fattore della trascrizione la cui attivazione è richiesta in molte fasi della cancerogenesi, comprese la crescita e la sopravvivenza cellulare, l’angiogenesi, l’interazione fra cellule e metastasi. Nel mieloma, bortezomib influisce sulla capacità delle cellule mielomatose d’interagire con il microambiente del midollo osseo.</w:t>
      </w:r>
    </w:p>
    <w:p w14:paraId="67C751DE" w14:textId="77777777" w:rsidR="00560032" w:rsidRPr="003B5045" w:rsidRDefault="00560032" w:rsidP="00560032">
      <w:pPr>
        <w:pStyle w:val="BodyText"/>
        <w:spacing w:after="0"/>
        <w:rPr>
          <w:lang w:val="it-IT"/>
        </w:rPr>
      </w:pPr>
    </w:p>
    <w:p w14:paraId="649C93CD" w14:textId="77777777" w:rsidR="00560032" w:rsidRPr="003B5045" w:rsidRDefault="00560032" w:rsidP="00560032">
      <w:pPr>
        <w:pStyle w:val="BodyText"/>
        <w:spacing w:after="0"/>
        <w:rPr>
          <w:lang w:val="it-IT"/>
        </w:rPr>
      </w:pPr>
      <w:r w:rsidRPr="003B5045">
        <w:rPr>
          <w:lang w:val="it-IT"/>
        </w:rPr>
        <w:t xml:space="preserve">Alcune sperimentazioni hanno dimostrato che bortezomib è citotossico verso numerosi tipi di cellule cancerose e che tali cellule sono molto più sensibili agli effetti proapoptotici dell’inibizione del proteosoma rispetto a quelle normali. Bortezomib provoca la riduzione della crescita tumorale </w:t>
      </w:r>
      <w:r w:rsidRPr="003B5045">
        <w:rPr>
          <w:i/>
          <w:iCs/>
          <w:lang w:val="it-IT"/>
        </w:rPr>
        <w:t>in vivo</w:t>
      </w:r>
      <w:r w:rsidRPr="003B5045">
        <w:rPr>
          <w:lang w:val="it-IT"/>
        </w:rPr>
        <w:t xml:space="preserve"> in molti modelli tumorali preclinici, compreso il mieloma multiplo.</w:t>
      </w:r>
    </w:p>
    <w:p w14:paraId="65DF1DBA" w14:textId="77777777" w:rsidR="00560032" w:rsidRPr="003B5045" w:rsidRDefault="00560032" w:rsidP="00560032">
      <w:pPr>
        <w:pStyle w:val="BodyText"/>
        <w:spacing w:after="0"/>
        <w:rPr>
          <w:lang w:val="it-IT"/>
        </w:rPr>
      </w:pPr>
    </w:p>
    <w:p w14:paraId="3B8444E2" w14:textId="77777777" w:rsidR="00560032" w:rsidRPr="003B5045" w:rsidRDefault="00560032" w:rsidP="00560032">
      <w:pPr>
        <w:pStyle w:val="BodyText"/>
        <w:spacing w:after="0"/>
        <w:rPr>
          <w:lang w:val="it-IT"/>
        </w:rPr>
      </w:pPr>
      <w:r w:rsidRPr="003B5045">
        <w:rPr>
          <w:lang w:val="it-IT"/>
        </w:rPr>
        <w:t xml:space="preserve">Dati </w:t>
      </w:r>
      <w:r w:rsidRPr="003B5045">
        <w:rPr>
          <w:i/>
          <w:lang w:val="it-IT"/>
        </w:rPr>
        <w:t>in vitro, ex-vivo</w:t>
      </w:r>
      <w:r w:rsidRPr="003B5045">
        <w:rPr>
          <w:lang w:val="it-IT"/>
        </w:rPr>
        <w:t xml:space="preserve"> e in modelli animali suggeriscono che bortezomib incrementi la differenziazione e l’attività osteoblastica e inibisca la funzione osteoclastica. Questi effetti sono stati osservati in pazienti con mieloma multiplo con malattia osteolitica avanzata e trattati con bortezomib.</w:t>
      </w:r>
    </w:p>
    <w:p w14:paraId="5C53638C" w14:textId="77777777" w:rsidR="00560032" w:rsidRPr="003B5045" w:rsidRDefault="00560032" w:rsidP="00560032">
      <w:pPr>
        <w:pStyle w:val="BodyText"/>
        <w:spacing w:after="0"/>
        <w:rPr>
          <w:lang w:val="it-IT"/>
        </w:rPr>
      </w:pPr>
    </w:p>
    <w:p w14:paraId="061EDCB6" w14:textId="77777777" w:rsidR="00560032" w:rsidRPr="003B5045" w:rsidRDefault="00560032" w:rsidP="00560032">
      <w:pPr>
        <w:rPr>
          <w:iCs/>
          <w:u w:val="single"/>
          <w:lang w:val="it-IT"/>
        </w:rPr>
      </w:pPr>
      <w:r w:rsidRPr="003B5045">
        <w:rPr>
          <w:u w:val="single"/>
          <w:lang w:val="it-IT"/>
        </w:rPr>
        <w:t xml:space="preserve">Efficacia clinica nel mieloma multiplo </w:t>
      </w:r>
      <w:r w:rsidRPr="003B5045">
        <w:rPr>
          <w:iCs/>
          <w:u w:val="single"/>
          <w:lang w:val="it-IT"/>
        </w:rPr>
        <w:t>precedentemente non trattato</w:t>
      </w:r>
    </w:p>
    <w:p w14:paraId="6905E657" w14:textId="77777777" w:rsidR="00560032" w:rsidRPr="003B5045" w:rsidRDefault="00560032" w:rsidP="00560032">
      <w:pPr>
        <w:tabs>
          <w:tab w:val="clear" w:pos="567"/>
        </w:tabs>
        <w:rPr>
          <w:snapToGrid w:val="0"/>
          <w:lang w:val="it-IT"/>
        </w:rPr>
      </w:pPr>
      <w:r w:rsidRPr="003B5045">
        <w:rPr>
          <w:snapToGrid w:val="0"/>
          <w:lang w:val="it-IT"/>
        </w:rPr>
        <w:t xml:space="preserve">È </w:t>
      </w:r>
      <w:r w:rsidRPr="003B5045">
        <w:rPr>
          <w:lang w:val="it-IT"/>
        </w:rPr>
        <w:t xml:space="preserve">stato condotto uno studio clinico prospettico di Fase III (MMY-3002 VISTA), internazionale, randomizzato (1:1), in aperto in 682 pazienti per valutare se </w:t>
      </w:r>
      <w:r w:rsidRPr="003B5045">
        <w:rPr>
          <w:bCs/>
          <w:szCs w:val="22"/>
          <w:lang w:val="it-IT"/>
        </w:rPr>
        <w:t>bortezomib</w:t>
      </w:r>
      <w:r w:rsidRPr="003B5045">
        <w:rPr>
          <w:lang w:val="it-IT"/>
        </w:rPr>
        <w:t xml:space="preserve"> (Bz) (1,3 mg/m</w:t>
      </w:r>
      <w:r w:rsidRPr="003B5045">
        <w:rPr>
          <w:vertAlign w:val="superscript"/>
          <w:lang w:val="it-IT"/>
        </w:rPr>
        <w:t>2</w:t>
      </w:r>
      <w:r w:rsidRPr="003B5045">
        <w:rPr>
          <w:lang w:val="it-IT"/>
        </w:rPr>
        <w:t xml:space="preserve"> iniettato per via endovenosa) in associazione con melfalan (M) (9 mg/m</w:t>
      </w:r>
      <w:r w:rsidRPr="003B5045">
        <w:rPr>
          <w:vertAlign w:val="superscript"/>
          <w:lang w:val="it-IT"/>
        </w:rPr>
        <w:t>2</w:t>
      </w:r>
      <w:r w:rsidRPr="003B5045">
        <w:rPr>
          <w:lang w:val="it-IT"/>
        </w:rPr>
        <w:t>) e prednisone (P) (60 mg/m</w:t>
      </w:r>
      <w:r w:rsidRPr="003B5045">
        <w:rPr>
          <w:vertAlign w:val="superscript"/>
          <w:lang w:val="it-IT"/>
        </w:rPr>
        <w:t>2</w:t>
      </w:r>
      <w:r w:rsidRPr="003B5045">
        <w:rPr>
          <w:lang w:val="it-IT"/>
        </w:rPr>
        <w:t>) migliorasse il tempo alla progressione (TTP) rispetto a melfalan (9 mg/m</w:t>
      </w:r>
      <w:r w:rsidRPr="003B5045">
        <w:rPr>
          <w:vertAlign w:val="superscript"/>
          <w:lang w:val="it-IT"/>
        </w:rPr>
        <w:t>2</w:t>
      </w:r>
      <w:r w:rsidRPr="003B5045">
        <w:rPr>
          <w:lang w:val="it-IT"/>
        </w:rPr>
        <w:t>) e prednisone (60 mg/m</w:t>
      </w:r>
      <w:r w:rsidRPr="003B5045">
        <w:rPr>
          <w:vertAlign w:val="superscript"/>
          <w:lang w:val="it-IT"/>
        </w:rPr>
        <w:t>2</w:t>
      </w:r>
      <w:r w:rsidRPr="003B5045">
        <w:rPr>
          <w:lang w:val="it-IT"/>
        </w:rPr>
        <w:t xml:space="preserve">) in pazienti </w:t>
      </w:r>
      <w:r w:rsidRPr="003B5045">
        <w:rPr>
          <w:lang w:val="it-IT"/>
        </w:rPr>
        <w:lastRenderedPageBreak/>
        <w:t>con mieloma multiplo precedentemente non trattato. Il trattamento veniva somministrato per un massimo di 9 cicli (circa 54 settimane) e veniva sospeso anticipatamente in caso di progressione di malattia o tossicità inaccettabile. Nello studio l’età mediana dei pazienti era di 71 anni, il 50% erano maschi, 88% erano Caucasici e il punteggio mediano del performance status di Karnofsky dei pazienti era di 80. I pazienti avevano mieloma di tipo IgG/IgA/Catena leggera nel 63%/25%/8% dei casi, una emoglobina mediana di 105 g/l e una conta piastrinica mediana di 221,5 x 10</w:t>
      </w:r>
      <w:r w:rsidRPr="003B5045">
        <w:rPr>
          <w:vertAlign w:val="superscript"/>
          <w:lang w:val="it-IT"/>
        </w:rPr>
        <w:t>9</w:t>
      </w:r>
      <w:r w:rsidRPr="003B5045">
        <w:rPr>
          <w:lang w:val="it-IT"/>
        </w:rPr>
        <w:t>/l. Nei due gruppi era simile la percentuale di pazienti che avevano una clearance della creatinina ≤ 30 m</w:t>
      </w:r>
      <w:r>
        <w:rPr>
          <w:lang w:val="it-IT"/>
        </w:rPr>
        <w:t>L</w:t>
      </w:r>
      <w:r w:rsidRPr="003B5045">
        <w:rPr>
          <w:lang w:val="it-IT"/>
        </w:rPr>
        <w:t>/min (3% in ogni braccio).</w:t>
      </w:r>
    </w:p>
    <w:p w14:paraId="22628899" w14:textId="77777777" w:rsidR="00560032" w:rsidRPr="003B5045" w:rsidRDefault="00560032" w:rsidP="00560032">
      <w:pPr>
        <w:tabs>
          <w:tab w:val="clear" w:pos="567"/>
        </w:tabs>
        <w:rPr>
          <w:snapToGrid w:val="0"/>
          <w:lang w:val="it-IT"/>
        </w:rPr>
      </w:pPr>
    </w:p>
    <w:p w14:paraId="391F2C20" w14:textId="77777777" w:rsidR="00560032" w:rsidRPr="003B5045" w:rsidRDefault="00560032" w:rsidP="00560032">
      <w:pPr>
        <w:tabs>
          <w:tab w:val="clear" w:pos="567"/>
        </w:tabs>
        <w:rPr>
          <w:snapToGrid w:val="0"/>
          <w:lang w:val="it-IT"/>
        </w:rPr>
      </w:pPr>
      <w:r w:rsidRPr="003B5045">
        <w:rPr>
          <w:lang w:val="it-IT"/>
        </w:rPr>
        <w:t>Al momento dell’</w:t>
      </w:r>
      <w:r w:rsidRPr="003B5045">
        <w:rPr>
          <w:i/>
          <w:lang w:val="it-IT"/>
        </w:rPr>
        <w:t>interim analysis</w:t>
      </w:r>
      <w:r w:rsidRPr="003B5045">
        <w:rPr>
          <w:lang w:val="it-IT"/>
        </w:rPr>
        <w:t xml:space="preserve"> pianificata, l’endpoint primario, tempo alla progressione, era stato raggiunto e ai pazienti nel braccio M+P è stato offerto il trattamento Bz+M+P. Il follow-up mediano era 16,3 mesi. </w:t>
      </w:r>
      <w:r w:rsidRPr="003B5045">
        <w:rPr>
          <w:snapToGrid w:val="0"/>
          <w:lang w:val="it-IT"/>
        </w:rPr>
        <w:t xml:space="preserve">Dopo un follow-up mediano di 60,1 mesi è stato aggiornato il dato finale di sopravvivenza. Si è osservato un beneficio statisticamente significativo della sopravvivenza a favore del gruppo di trattamento Bz+M+P (HR=0,695, </w:t>
      </w:r>
      <w:r w:rsidRPr="003B5045">
        <w:rPr>
          <w:lang w:val="it-IT"/>
        </w:rPr>
        <w:t xml:space="preserve">p=0,00043) nonostante le terapie successive includessero regimi a base di </w:t>
      </w:r>
      <w:r w:rsidRPr="003B5045">
        <w:rPr>
          <w:bCs/>
          <w:szCs w:val="22"/>
          <w:lang w:val="it-IT"/>
        </w:rPr>
        <w:t>bortezomib</w:t>
      </w:r>
      <w:r w:rsidRPr="003B5045">
        <w:rPr>
          <w:lang w:val="it-IT"/>
        </w:rPr>
        <w:t>. La sopravvivenza mediana nel gruppo di trattamento Bz+M+P era di 56,4 mesi rispetto ai 43,1 mesi nel gruppo di trattamento M+P.</w:t>
      </w:r>
      <w:r w:rsidRPr="003B5045">
        <w:rPr>
          <w:snapToGrid w:val="0"/>
          <w:lang w:val="it-IT"/>
        </w:rPr>
        <w:t xml:space="preserve"> </w:t>
      </w:r>
      <w:r w:rsidRPr="003B5045">
        <w:rPr>
          <w:lang w:val="it-IT"/>
        </w:rPr>
        <w:t xml:space="preserve">I risultati di efficacia sono riportati in Tabella </w:t>
      </w:r>
      <w:r w:rsidRPr="003B5045">
        <w:rPr>
          <w:snapToGrid w:val="0"/>
          <w:lang w:val="it-IT"/>
        </w:rPr>
        <w:t>11.</w:t>
      </w:r>
    </w:p>
    <w:p w14:paraId="7BEC9998" w14:textId="77777777" w:rsidR="00560032" w:rsidRPr="003B5045" w:rsidRDefault="00560032" w:rsidP="00560032">
      <w:pPr>
        <w:tabs>
          <w:tab w:val="clear" w:pos="567"/>
        </w:tabs>
        <w:rPr>
          <w:snapToGrid w:val="0"/>
          <w:szCs w:val="22"/>
          <w:lang w:val="it-IT"/>
        </w:rPr>
      </w:pPr>
    </w:p>
    <w:p w14:paraId="3ECD517B" w14:textId="77777777" w:rsidR="00560032" w:rsidRPr="003B5045" w:rsidRDefault="00560032" w:rsidP="00560032">
      <w:pPr>
        <w:ind w:left="1134" w:hanging="1134"/>
        <w:rPr>
          <w:b/>
          <w:bCs/>
          <w:lang w:val="it-IT"/>
        </w:rPr>
      </w:pPr>
      <w:r w:rsidRPr="003B5045">
        <w:rPr>
          <w:i/>
          <w:iCs/>
          <w:lang w:val="it-IT"/>
        </w:rPr>
        <w:t>Tabella 11:</w:t>
      </w:r>
      <w:r w:rsidRPr="003B5045">
        <w:rPr>
          <w:i/>
          <w:iCs/>
          <w:lang w:val="it-IT"/>
        </w:rPr>
        <w:tab/>
        <w:t>Risultati di efficacia dopo l’aggiornamento finale dei dati di sopravvivenza dello studio 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8"/>
        <w:gridCol w:w="2361"/>
        <w:gridCol w:w="2083"/>
      </w:tblGrid>
      <w:tr w:rsidR="00560032" w:rsidRPr="003B5045" w14:paraId="41EBE50A" w14:textId="77777777" w:rsidTr="00D55939">
        <w:trPr>
          <w:cantSplit/>
        </w:trPr>
        <w:tc>
          <w:tcPr>
            <w:tcW w:w="4628" w:type="dxa"/>
            <w:tcBorders>
              <w:top w:val="single" w:sz="12" w:space="0" w:color="auto"/>
              <w:left w:val="nil"/>
              <w:bottom w:val="single" w:sz="12" w:space="0" w:color="auto"/>
            </w:tcBorders>
          </w:tcPr>
          <w:p w14:paraId="65BBBFDC" w14:textId="77777777" w:rsidR="00560032" w:rsidRPr="003B5045" w:rsidRDefault="00560032" w:rsidP="00D55939">
            <w:pPr>
              <w:rPr>
                <w:szCs w:val="22"/>
                <w:lang w:val="it-IT"/>
              </w:rPr>
            </w:pPr>
            <w:r w:rsidRPr="003B5045">
              <w:rPr>
                <w:b/>
                <w:szCs w:val="22"/>
                <w:lang w:val="it-IT"/>
              </w:rPr>
              <w:t>Endpoint di efficacia</w:t>
            </w:r>
          </w:p>
        </w:tc>
        <w:tc>
          <w:tcPr>
            <w:tcW w:w="2361" w:type="dxa"/>
            <w:tcBorders>
              <w:top w:val="single" w:sz="12" w:space="0" w:color="auto"/>
              <w:bottom w:val="single" w:sz="12" w:space="0" w:color="auto"/>
            </w:tcBorders>
          </w:tcPr>
          <w:p w14:paraId="6EBC5581" w14:textId="77777777" w:rsidR="00560032" w:rsidRPr="003B5045" w:rsidRDefault="00560032" w:rsidP="00D55939">
            <w:pPr>
              <w:jc w:val="center"/>
              <w:rPr>
                <w:b/>
                <w:szCs w:val="22"/>
                <w:lang w:val="it-IT"/>
              </w:rPr>
            </w:pPr>
            <w:r w:rsidRPr="003B5045">
              <w:rPr>
                <w:b/>
                <w:szCs w:val="22"/>
                <w:lang w:val="it-IT"/>
              </w:rPr>
              <w:t>Bz+M+P</w:t>
            </w:r>
          </w:p>
          <w:p w14:paraId="4A2915FF" w14:textId="77777777" w:rsidR="00560032" w:rsidRPr="003B5045" w:rsidRDefault="00560032" w:rsidP="00D55939">
            <w:pPr>
              <w:jc w:val="center"/>
              <w:rPr>
                <w:b/>
                <w:szCs w:val="22"/>
                <w:lang w:val="it-IT"/>
              </w:rPr>
            </w:pPr>
            <w:r w:rsidRPr="003B5045">
              <w:rPr>
                <w:b/>
                <w:szCs w:val="22"/>
                <w:lang w:val="it-IT"/>
              </w:rPr>
              <w:t>n=344</w:t>
            </w:r>
          </w:p>
        </w:tc>
        <w:tc>
          <w:tcPr>
            <w:tcW w:w="2083" w:type="dxa"/>
            <w:tcBorders>
              <w:top w:val="single" w:sz="12" w:space="0" w:color="auto"/>
              <w:bottom w:val="single" w:sz="12" w:space="0" w:color="auto"/>
              <w:right w:val="nil"/>
            </w:tcBorders>
          </w:tcPr>
          <w:p w14:paraId="253DB347" w14:textId="77777777" w:rsidR="00560032" w:rsidRPr="003B5045" w:rsidRDefault="00560032" w:rsidP="00D55939">
            <w:pPr>
              <w:jc w:val="center"/>
              <w:rPr>
                <w:b/>
                <w:szCs w:val="22"/>
                <w:lang w:val="it-IT"/>
              </w:rPr>
            </w:pPr>
            <w:r w:rsidRPr="003B5045">
              <w:rPr>
                <w:b/>
                <w:szCs w:val="22"/>
                <w:lang w:val="it-IT"/>
              </w:rPr>
              <w:t>M+P</w:t>
            </w:r>
          </w:p>
          <w:p w14:paraId="4B1363E3" w14:textId="77777777" w:rsidR="00560032" w:rsidRPr="003B5045" w:rsidRDefault="00560032" w:rsidP="00D55939">
            <w:pPr>
              <w:jc w:val="center"/>
              <w:rPr>
                <w:b/>
                <w:szCs w:val="22"/>
                <w:lang w:val="it-IT"/>
              </w:rPr>
            </w:pPr>
            <w:r w:rsidRPr="003B5045">
              <w:rPr>
                <w:b/>
                <w:szCs w:val="22"/>
                <w:lang w:val="it-IT"/>
              </w:rPr>
              <w:t>n=338</w:t>
            </w:r>
          </w:p>
        </w:tc>
      </w:tr>
      <w:tr w:rsidR="00560032" w:rsidRPr="003B5045" w14:paraId="40F798A8" w14:textId="77777777" w:rsidTr="00D55939">
        <w:trPr>
          <w:cantSplit/>
        </w:trPr>
        <w:tc>
          <w:tcPr>
            <w:tcW w:w="4628" w:type="dxa"/>
            <w:tcBorders>
              <w:top w:val="single" w:sz="12" w:space="0" w:color="auto"/>
              <w:left w:val="nil"/>
            </w:tcBorders>
          </w:tcPr>
          <w:p w14:paraId="11BE87DA" w14:textId="77777777" w:rsidR="00560032" w:rsidRPr="003B5045" w:rsidRDefault="00560032" w:rsidP="00D55939">
            <w:pPr>
              <w:rPr>
                <w:szCs w:val="22"/>
                <w:lang w:val="it-IT"/>
              </w:rPr>
            </w:pPr>
            <w:r w:rsidRPr="003B5045">
              <w:rPr>
                <w:b/>
                <w:szCs w:val="22"/>
                <w:lang w:val="it-IT"/>
              </w:rPr>
              <w:t>Tempo alla progressione</w:t>
            </w:r>
          </w:p>
          <w:p w14:paraId="556E7A27" w14:textId="77777777" w:rsidR="00560032" w:rsidRPr="003B5045" w:rsidRDefault="00560032" w:rsidP="00D55939">
            <w:pPr>
              <w:rPr>
                <w:szCs w:val="22"/>
                <w:lang w:val="it-IT"/>
              </w:rPr>
            </w:pPr>
            <w:r w:rsidRPr="003B5045">
              <w:rPr>
                <w:szCs w:val="22"/>
                <w:lang w:val="it-IT"/>
              </w:rPr>
              <w:t>Eventi n (%)</w:t>
            </w:r>
          </w:p>
        </w:tc>
        <w:tc>
          <w:tcPr>
            <w:tcW w:w="2361" w:type="dxa"/>
            <w:tcBorders>
              <w:top w:val="single" w:sz="12" w:space="0" w:color="auto"/>
            </w:tcBorders>
          </w:tcPr>
          <w:p w14:paraId="0A5120B5" w14:textId="77777777" w:rsidR="00560032" w:rsidRPr="003B5045" w:rsidRDefault="00560032" w:rsidP="00D55939">
            <w:pPr>
              <w:jc w:val="center"/>
              <w:rPr>
                <w:szCs w:val="22"/>
                <w:lang w:val="it-IT"/>
              </w:rPr>
            </w:pPr>
          </w:p>
          <w:p w14:paraId="656080DD" w14:textId="77777777" w:rsidR="00560032" w:rsidRPr="003B5045" w:rsidRDefault="00560032" w:rsidP="00D55939">
            <w:pPr>
              <w:jc w:val="center"/>
              <w:rPr>
                <w:szCs w:val="22"/>
                <w:lang w:val="it-IT"/>
              </w:rPr>
            </w:pPr>
            <w:r w:rsidRPr="003B5045">
              <w:rPr>
                <w:szCs w:val="22"/>
                <w:lang w:val="it-IT"/>
              </w:rPr>
              <w:t>101 (29)</w:t>
            </w:r>
          </w:p>
        </w:tc>
        <w:tc>
          <w:tcPr>
            <w:tcW w:w="2083" w:type="dxa"/>
            <w:tcBorders>
              <w:top w:val="single" w:sz="12" w:space="0" w:color="auto"/>
              <w:right w:val="nil"/>
            </w:tcBorders>
          </w:tcPr>
          <w:p w14:paraId="423C9891" w14:textId="77777777" w:rsidR="00560032" w:rsidRPr="003B5045" w:rsidRDefault="00560032" w:rsidP="00D55939">
            <w:pPr>
              <w:jc w:val="center"/>
              <w:rPr>
                <w:szCs w:val="22"/>
                <w:lang w:val="it-IT"/>
              </w:rPr>
            </w:pPr>
          </w:p>
          <w:p w14:paraId="29B5DD4D" w14:textId="77777777" w:rsidR="00560032" w:rsidRPr="003B5045" w:rsidRDefault="00560032" w:rsidP="00D55939">
            <w:pPr>
              <w:jc w:val="center"/>
              <w:rPr>
                <w:szCs w:val="22"/>
                <w:lang w:val="it-IT"/>
              </w:rPr>
            </w:pPr>
            <w:r w:rsidRPr="003B5045">
              <w:rPr>
                <w:szCs w:val="22"/>
                <w:lang w:val="it-IT"/>
              </w:rPr>
              <w:t>152 (45)</w:t>
            </w:r>
          </w:p>
        </w:tc>
      </w:tr>
      <w:tr w:rsidR="00560032" w:rsidRPr="003B5045" w14:paraId="73ADFF02" w14:textId="77777777" w:rsidTr="00D55939">
        <w:trPr>
          <w:cantSplit/>
        </w:trPr>
        <w:tc>
          <w:tcPr>
            <w:tcW w:w="4628" w:type="dxa"/>
            <w:tcBorders>
              <w:left w:val="nil"/>
            </w:tcBorders>
          </w:tcPr>
          <w:p w14:paraId="75A83C05" w14:textId="77777777" w:rsidR="00560032" w:rsidRPr="003B5045" w:rsidRDefault="00560032" w:rsidP="00D55939">
            <w:pPr>
              <w:rPr>
                <w:szCs w:val="22"/>
                <w:lang w:val="it-IT"/>
              </w:rPr>
            </w:pPr>
            <w:r w:rsidRPr="003B5045">
              <w:rPr>
                <w:szCs w:val="22"/>
                <w:lang w:val="it-IT"/>
              </w:rPr>
              <w:t>Mediano</w:t>
            </w:r>
            <w:r w:rsidRPr="003B5045">
              <w:rPr>
                <w:szCs w:val="22"/>
                <w:vertAlign w:val="superscript"/>
                <w:lang w:val="it-IT"/>
              </w:rPr>
              <w:t>a</w:t>
            </w:r>
            <w:r w:rsidRPr="003B5045">
              <w:rPr>
                <w:szCs w:val="22"/>
                <w:lang w:val="it-IT"/>
              </w:rPr>
              <w:t xml:space="preserve"> (95% IC)</w:t>
            </w:r>
          </w:p>
        </w:tc>
        <w:tc>
          <w:tcPr>
            <w:tcW w:w="2361" w:type="dxa"/>
          </w:tcPr>
          <w:p w14:paraId="52138799" w14:textId="77777777" w:rsidR="00560032" w:rsidRPr="003B5045" w:rsidRDefault="00560032" w:rsidP="00D55939">
            <w:pPr>
              <w:jc w:val="center"/>
              <w:rPr>
                <w:szCs w:val="22"/>
                <w:lang w:val="it-IT"/>
              </w:rPr>
            </w:pPr>
            <w:r w:rsidRPr="003B5045">
              <w:rPr>
                <w:szCs w:val="22"/>
                <w:lang w:val="it-IT"/>
              </w:rPr>
              <w:t>20,7 mesi</w:t>
            </w:r>
          </w:p>
          <w:p w14:paraId="5245D51E" w14:textId="77777777" w:rsidR="00560032" w:rsidRPr="003B5045" w:rsidRDefault="00560032" w:rsidP="00D55939">
            <w:pPr>
              <w:jc w:val="center"/>
              <w:rPr>
                <w:szCs w:val="22"/>
                <w:lang w:val="it-IT"/>
              </w:rPr>
            </w:pPr>
            <w:r w:rsidRPr="003B5045">
              <w:rPr>
                <w:szCs w:val="22"/>
                <w:lang w:val="it-IT"/>
              </w:rPr>
              <w:t>(17,6 / 24</w:t>
            </w:r>
            <w:r w:rsidR="00BA79C4">
              <w:rPr>
                <w:szCs w:val="22"/>
                <w:lang w:val="it-IT"/>
              </w:rPr>
              <w:t>,</w:t>
            </w:r>
            <w:r w:rsidRPr="003B5045">
              <w:rPr>
                <w:szCs w:val="22"/>
                <w:lang w:val="it-IT"/>
              </w:rPr>
              <w:t>7)</w:t>
            </w:r>
          </w:p>
        </w:tc>
        <w:tc>
          <w:tcPr>
            <w:tcW w:w="2083" w:type="dxa"/>
            <w:tcBorders>
              <w:right w:val="nil"/>
            </w:tcBorders>
          </w:tcPr>
          <w:p w14:paraId="5C0DC640" w14:textId="77777777" w:rsidR="00560032" w:rsidRPr="003B5045" w:rsidRDefault="00560032" w:rsidP="00D55939">
            <w:pPr>
              <w:jc w:val="center"/>
              <w:rPr>
                <w:szCs w:val="22"/>
                <w:lang w:val="it-IT"/>
              </w:rPr>
            </w:pPr>
            <w:r w:rsidRPr="003B5045">
              <w:rPr>
                <w:szCs w:val="22"/>
                <w:lang w:val="it-IT"/>
              </w:rPr>
              <w:t>15,0 mesi</w:t>
            </w:r>
          </w:p>
          <w:p w14:paraId="177B63BD" w14:textId="77777777" w:rsidR="00560032" w:rsidRPr="003B5045" w:rsidRDefault="00560032" w:rsidP="00D55939">
            <w:pPr>
              <w:jc w:val="center"/>
              <w:rPr>
                <w:szCs w:val="22"/>
                <w:lang w:val="it-IT"/>
              </w:rPr>
            </w:pPr>
            <w:r w:rsidRPr="003B5045">
              <w:rPr>
                <w:szCs w:val="22"/>
                <w:lang w:val="it-IT"/>
              </w:rPr>
              <w:t>(14,1 / 17,9)</w:t>
            </w:r>
          </w:p>
        </w:tc>
      </w:tr>
      <w:tr w:rsidR="00560032" w:rsidRPr="003B5045" w14:paraId="2FB12509" w14:textId="77777777" w:rsidTr="00D55939">
        <w:trPr>
          <w:cantSplit/>
          <w:trHeight w:val="527"/>
        </w:trPr>
        <w:tc>
          <w:tcPr>
            <w:tcW w:w="4628" w:type="dxa"/>
            <w:tcBorders>
              <w:left w:val="nil"/>
            </w:tcBorders>
          </w:tcPr>
          <w:p w14:paraId="751CD627" w14:textId="77777777" w:rsidR="00560032" w:rsidRPr="003B5045" w:rsidRDefault="00560032" w:rsidP="00D55939">
            <w:pPr>
              <w:rPr>
                <w:szCs w:val="22"/>
                <w:lang w:val="it-IT"/>
              </w:rPr>
            </w:pPr>
            <w:r w:rsidRPr="003B5045">
              <w:rPr>
                <w:i/>
                <w:szCs w:val="22"/>
                <w:lang w:val="it-IT"/>
              </w:rPr>
              <w:t>Hazard ratio</w:t>
            </w:r>
            <w:r w:rsidRPr="003B5045">
              <w:rPr>
                <w:szCs w:val="22"/>
                <w:vertAlign w:val="superscript"/>
                <w:lang w:val="it-IT"/>
              </w:rPr>
              <w:t>b</w:t>
            </w:r>
          </w:p>
          <w:p w14:paraId="6E507BB1" w14:textId="77777777" w:rsidR="00560032" w:rsidRPr="003B5045" w:rsidRDefault="00560032" w:rsidP="00D55939">
            <w:pPr>
              <w:rPr>
                <w:szCs w:val="22"/>
                <w:lang w:val="it-IT"/>
              </w:rPr>
            </w:pPr>
            <w:r w:rsidRPr="003B5045">
              <w:rPr>
                <w:szCs w:val="22"/>
                <w:lang w:val="it-IT"/>
              </w:rPr>
              <w:t>(95% IC)</w:t>
            </w:r>
          </w:p>
        </w:tc>
        <w:tc>
          <w:tcPr>
            <w:tcW w:w="4444" w:type="dxa"/>
            <w:gridSpan w:val="2"/>
            <w:tcBorders>
              <w:right w:val="nil"/>
            </w:tcBorders>
          </w:tcPr>
          <w:p w14:paraId="20A63A4D" w14:textId="77777777" w:rsidR="00560032" w:rsidRPr="003B5045" w:rsidRDefault="00560032" w:rsidP="00D55939">
            <w:pPr>
              <w:jc w:val="center"/>
              <w:rPr>
                <w:szCs w:val="22"/>
                <w:lang w:val="it-IT"/>
              </w:rPr>
            </w:pPr>
            <w:r w:rsidRPr="003B5045">
              <w:rPr>
                <w:szCs w:val="22"/>
                <w:lang w:val="it-IT"/>
              </w:rPr>
              <w:t>0,54</w:t>
            </w:r>
          </w:p>
          <w:p w14:paraId="24175F56" w14:textId="77777777" w:rsidR="00560032" w:rsidRPr="003B5045" w:rsidRDefault="00560032" w:rsidP="00D55939">
            <w:pPr>
              <w:jc w:val="center"/>
              <w:rPr>
                <w:szCs w:val="22"/>
                <w:lang w:val="it-IT"/>
              </w:rPr>
            </w:pPr>
            <w:r w:rsidRPr="003B5045">
              <w:rPr>
                <w:szCs w:val="22"/>
                <w:lang w:val="it-IT"/>
              </w:rPr>
              <w:t>(0,42 / 0,70)</w:t>
            </w:r>
          </w:p>
        </w:tc>
      </w:tr>
      <w:tr w:rsidR="00560032" w:rsidRPr="003B5045" w14:paraId="6565CACF" w14:textId="77777777" w:rsidTr="00D55939">
        <w:trPr>
          <w:cantSplit/>
        </w:trPr>
        <w:tc>
          <w:tcPr>
            <w:tcW w:w="4628" w:type="dxa"/>
            <w:tcBorders>
              <w:left w:val="nil"/>
            </w:tcBorders>
          </w:tcPr>
          <w:p w14:paraId="39E685FD" w14:textId="77777777" w:rsidR="00560032" w:rsidRPr="003B5045" w:rsidRDefault="00560032" w:rsidP="00D55939">
            <w:pPr>
              <w:rPr>
                <w:szCs w:val="22"/>
                <w:lang w:val="it-IT"/>
              </w:rPr>
            </w:pPr>
            <w:r w:rsidRPr="003B5045">
              <w:rPr>
                <w:i/>
                <w:szCs w:val="22"/>
                <w:lang w:val="it-IT"/>
              </w:rPr>
              <w:t>p-value</w:t>
            </w:r>
            <w:r w:rsidRPr="003B5045">
              <w:rPr>
                <w:szCs w:val="22"/>
                <w:vertAlign w:val="superscript"/>
                <w:lang w:val="it-IT"/>
              </w:rPr>
              <w:t xml:space="preserve"> c</w:t>
            </w:r>
          </w:p>
        </w:tc>
        <w:tc>
          <w:tcPr>
            <w:tcW w:w="4444" w:type="dxa"/>
            <w:gridSpan w:val="2"/>
            <w:tcBorders>
              <w:right w:val="nil"/>
            </w:tcBorders>
          </w:tcPr>
          <w:p w14:paraId="5BAF0BD5" w14:textId="77777777" w:rsidR="00560032" w:rsidRPr="003B5045" w:rsidRDefault="00560032" w:rsidP="00D55939">
            <w:pPr>
              <w:jc w:val="center"/>
              <w:rPr>
                <w:szCs w:val="22"/>
                <w:lang w:val="it-IT"/>
              </w:rPr>
            </w:pPr>
            <w:r w:rsidRPr="003B5045">
              <w:rPr>
                <w:szCs w:val="22"/>
                <w:lang w:val="it-IT"/>
              </w:rPr>
              <w:t>0,000002</w:t>
            </w:r>
          </w:p>
        </w:tc>
      </w:tr>
      <w:tr w:rsidR="00560032" w:rsidRPr="003B5045" w14:paraId="7439FF4E" w14:textId="77777777" w:rsidTr="00D55939">
        <w:trPr>
          <w:cantSplit/>
        </w:trPr>
        <w:tc>
          <w:tcPr>
            <w:tcW w:w="4628" w:type="dxa"/>
            <w:tcBorders>
              <w:left w:val="nil"/>
            </w:tcBorders>
          </w:tcPr>
          <w:p w14:paraId="0D225EA3" w14:textId="77777777" w:rsidR="00560032" w:rsidRPr="003B5045" w:rsidRDefault="00560032" w:rsidP="00D55939">
            <w:pPr>
              <w:rPr>
                <w:b/>
                <w:szCs w:val="22"/>
                <w:lang w:val="it-IT"/>
              </w:rPr>
            </w:pPr>
            <w:r w:rsidRPr="003B5045">
              <w:rPr>
                <w:b/>
                <w:szCs w:val="22"/>
                <w:lang w:val="it-IT"/>
              </w:rPr>
              <w:t>Sopravvivenza libera da progressione</w:t>
            </w:r>
          </w:p>
          <w:p w14:paraId="7A955B38" w14:textId="77777777" w:rsidR="00560032" w:rsidRPr="003B5045" w:rsidRDefault="00560032" w:rsidP="00D55939">
            <w:pPr>
              <w:keepNext/>
              <w:rPr>
                <w:b/>
                <w:szCs w:val="22"/>
                <w:lang w:val="it-IT"/>
              </w:rPr>
            </w:pPr>
            <w:r w:rsidRPr="003B5045">
              <w:rPr>
                <w:szCs w:val="22"/>
                <w:lang w:val="it-IT"/>
              </w:rPr>
              <w:t>Eventi n (%)</w:t>
            </w:r>
          </w:p>
        </w:tc>
        <w:tc>
          <w:tcPr>
            <w:tcW w:w="2361" w:type="dxa"/>
          </w:tcPr>
          <w:p w14:paraId="4ED96289" w14:textId="77777777" w:rsidR="00560032" w:rsidRPr="003B5045" w:rsidRDefault="00560032" w:rsidP="00D55939">
            <w:pPr>
              <w:jc w:val="center"/>
              <w:rPr>
                <w:szCs w:val="22"/>
                <w:lang w:val="it-IT"/>
              </w:rPr>
            </w:pPr>
          </w:p>
          <w:p w14:paraId="04A610E4" w14:textId="77777777" w:rsidR="00560032" w:rsidRPr="003B5045" w:rsidRDefault="00560032" w:rsidP="00D55939">
            <w:pPr>
              <w:jc w:val="center"/>
              <w:rPr>
                <w:szCs w:val="22"/>
                <w:lang w:val="it-IT"/>
              </w:rPr>
            </w:pPr>
            <w:r w:rsidRPr="003B5045">
              <w:rPr>
                <w:szCs w:val="22"/>
                <w:lang w:val="it-IT"/>
              </w:rPr>
              <w:t>135 (39)</w:t>
            </w:r>
          </w:p>
        </w:tc>
        <w:tc>
          <w:tcPr>
            <w:tcW w:w="2083" w:type="dxa"/>
            <w:tcBorders>
              <w:right w:val="nil"/>
            </w:tcBorders>
          </w:tcPr>
          <w:p w14:paraId="71E2BC9D" w14:textId="77777777" w:rsidR="00560032" w:rsidRPr="003B5045" w:rsidRDefault="00560032" w:rsidP="00D55939">
            <w:pPr>
              <w:jc w:val="center"/>
              <w:rPr>
                <w:szCs w:val="22"/>
                <w:lang w:val="it-IT"/>
              </w:rPr>
            </w:pPr>
          </w:p>
          <w:p w14:paraId="226ABF4F" w14:textId="77777777" w:rsidR="00560032" w:rsidRPr="003B5045" w:rsidRDefault="00560032" w:rsidP="00D55939">
            <w:pPr>
              <w:jc w:val="center"/>
              <w:rPr>
                <w:szCs w:val="22"/>
                <w:lang w:val="it-IT"/>
              </w:rPr>
            </w:pPr>
            <w:r w:rsidRPr="003B5045">
              <w:rPr>
                <w:szCs w:val="22"/>
                <w:lang w:val="it-IT"/>
              </w:rPr>
              <w:t>190 (56)</w:t>
            </w:r>
          </w:p>
        </w:tc>
      </w:tr>
      <w:tr w:rsidR="00560032" w:rsidRPr="003B5045" w14:paraId="75C1211C" w14:textId="77777777" w:rsidTr="00D55939">
        <w:trPr>
          <w:cantSplit/>
        </w:trPr>
        <w:tc>
          <w:tcPr>
            <w:tcW w:w="4628" w:type="dxa"/>
            <w:tcBorders>
              <w:left w:val="nil"/>
            </w:tcBorders>
          </w:tcPr>
          <w:p w14:paraId="700449B8" w14:textId="77777777" w:rsidR="00560032" w:rsidRPr="003B5045" w:rsidRDefault="00560032" w:rsidP="00D55939">
            <w:pPr>
              <w:rPr>
                <w:b/>
                <w:szCs w:val="22"/>
                <w:lang w:val="it-IT"/>
              </w:rPr>
            </w:pPr>
            <w:r w:rsidRPr="003B5045">
              <w:rPr>
                <w:szCs w:val="22"/>
                <w:lang w:val="it-IT"/>
              </w:rPr>
              <w:t>Mediana</w:t>
            </w:r>
            <w:r w:rsidRPr="003B5045">
              <w:rPr>
                <w:szCs w:val="22"/>
                <w:vertAlign w:val="superscript"/>
                <w:lang w:val="it-IT"/>
              </w:rPr>
              <w:t>a</w:t>
            </w:r>
            <w:r w:rsidRPr="003B5045">
              <w:rPr>
                <w:szCs w:val="22"/>
                <w:lang w:val="it-IT"/>
              </w:rPr>
              <w:t xml:space="preserve"> (95% IC)</w:t>
            </w:r>
          </w:p>
        </w:tc>
        <w:tc>
          <w:tcPr>
            <w:tcW w:w="2361" w:type="dxa"/>
          </w:tcPr>
          <w:p w14:paraId="6F8D17BE" w14:textId="77777777" w:rsidR="00560032" w:rsidRPr="003B5045" w:rsidRDefault="00560032" w:rsidP="00D55939">
            <w:pPr>
              <w:jc w:val="center"/>
              <w:rPr>
                <w:szCs w:val="22"/>
                <w:lang w:val="it-IT"/>
              </w:rPr>
            </w:pPr>
            <w:r w:rsidRPr="003B5045">
              <w:rPr>
                <w:szCs w:val="22"/>
                <w:lang w:val="it-IT"/>
              </w:rPr>
              <w:t>18,3 mesi</w:t>
            </w:r>
          </w:p>
          <w:p w14:paraId="12D4D6A0" w14:textId="77777777" w:rsidR="00560032" w:rsidRPr="003B5045" w:rsidRDefault="00560032" w:rsidP="00D55939">
            <w:pPr>
              <w:jc w:val="center"/>
              <w:rPr>
                <w:szCs w:val="22"/>
                <w:lang w:val="it-IT"/>
              </w:rPr>
            </w:pPr>
            <w:r w:rsidRPr="003B5045">
              <w:rPr>
                <w:szCs w:val="22"/>
                <w:lang w:val="it-IT"/>
              </w:rPr>
              <w:t>(16,6 / 21,7)</w:t>
            </w:r>
          </w:p>
        </w:tc>
        <w:tc>
          <w:tcPr>
            <w:tcW w:w="2083" w:type="dxa"/>
            <w:tcBorders>
              <w:right w:val="nil"/>
            </w:tcBorders>
          </w:tcPr>
          <w:p w14:paraId="0A3A82AF" w14:textId="77777777" w:rsidR="00560032" w:rsidRPr="003B5045" w:rsidRDefault="00560032" w:rsidP="00D55939">
            <w:pPr>
              <w:jc w:val="center"/>
              <w:rPr>
                <w:szCs w:val="22"/>
                <w:lang w:val="it-IT"/>
              </w:rPr>
            </w:pPr>
            <w:r w:rsidRPr="003B5045">
              <w:rPr>
                <w:szCs w:val="22"/>
                <w:lang w:val="it-IT"/>
              </w:rPr>
              <w:t>14,0 mesi</w:t>
            </w:r>
          </w:p>
          <w:p w14:paraId="01B41CCA" w14:textId="77777777" w:rsidR="00560032" w:rsidRPr="003B5045" w:rsidRDefault="00560032" w:rsidP="00D55939">
            <w:pPr>
              <w:jc w:val="center"/>
              <w:rPr>
                <w:szCs w:val="22"/>
                <w:lang w:val="it-IT"/>
              </w:rPr>
            </w:pPr>
            <w:r w:rsidRPr="003B5045">
              <w:rPr>
                <w:szCs w:val="22"/>
                <w:lang w:val="it-IT"/>
              </w:rPr>
              <w:t>(11,1 / 15,0)</w:t>
            </w:r>
          </w:p>
        </w:tc>
      </w:tr>
      <w:tr w:rsidR="00560032" w:rsidRPr="003B5045" w14:paraId="759C11CE" w14:textId="77777777" w:rsidTr="00D55939">
        <w:trPr>
          <w:cantSplit/>
        </w:trPr>
        <w:tc>
          <w:tcPr>
            <w:tcW w:w="4628" w:type="dxa"/>
            <w:tcBorders>
              <w:left w:val="nil"/>
            </w:tcBorders>
          </w:tcPr>
          <w:p w14:paraId="0D202411" w14:textId="77777777" w:rsidR="00560032" w:rsidRPr="003B5045" w:rsidRDefault="00560032" w:rsidP="00D55939">
            <w:pPr>
              <w:rPr>
                <w:szCs w:val="22"/>
                <w:lang w:val="it-IT"/>
              </w:rPr>
            </w:pPr>
            <w:r w:rsidRPr="003B5045">
              <w:rPr>
                <w:i/>
                <w:szCs w:val="22"/>
                <w:lang w:val="it-IT"/>
              </w:rPr>
              <w:t>Hazard ratio</w:t>
            </w:r>
            <w:r w:rsidRPr="003B5045">
              <w:rPr>
                <w:szCs w:val="22"/>
                <w:vertAlign w:val="superscript"/>
                <w:lang w:val="it-IT"/>
              </w:rPr>
              <w:t>b</w:t>
            </w:r>
          </w:p>
          <w:p w14:paraId="25145228" w14:textId="77777777" w:rsidR="00560032" w:rsidRPr="003B5045" w:rsidRDefault="00560032" w:rsidP="00D55939">
            <w:pPr>
              <w:rPr>
                <w:b/>
                <w:szCs w:val="22"/>
                <w:lang w:val="it-IT"/>
              </w:rPr>
            </w:pPr>
            <w:r w:rsidRPr="003B5045">
              <w:rPr>
                <w:szCs w:val="22"/>
                <w:lang w:val="it-IT"/>
              </w:rPr>
              <w:t>(95% IC)</w:t>
            </w:r>
          </w:p>
        </w:tc>
        <w:tc>
          <w:tcPr>
            <w:tcW w:w="4444" w:type="dxa"/>
            <w:gridSpan w:val="2"/>
            <w:tcBorders>
              <w:right w:val="nil"/>
            </w:tcBorders>
          </w:tcPr>
          <w:p w14:paraId="17A081EE" w14:textId="77777777" w:rsidR="00560032" w:rsidRPr="003B5045" w:rsidRDefault="00560032" w:rsidP="00D55939">
            <w:pPr>
              <w:jc w:val="center"/>
              <w:rPr>
                <w:szCs w:val="22"/>
                <w:lang w:val="it-IT"/>
              </w:rPr>
            </w:pPr>
            <w:r w:rsidRPr="003B5045">
              <w:rPr>
                <w:szCs w:val="22"/>
                <w:lang w:val="it-IT"/>
              </w:rPr>
              <w:t>0,61</w:t>
            </w:r>
          </w:p>
          <w:p w14:paraId="03A54030" w14:textId="77777777" w:rsidR="00560032" w:rsidRPr="003B5045" w:rsidRDefault="00560032" w:rsidP="00D55939">
            <w:pPr>
              <w:jc w:val="center"/>
              <w:rPr>
                <w:szCs w:val="22"/>
                <w:lang w:val="it-IT"/>
              </w:rPr>
            </w:pPr>
            <w:r w:rsidRPr="003B5045">
              <w:rPr>
                <w:szCs w:val="22"/>
                <w:lang w:val="it-IT"/>
              </w:rPr>
              <w:t>(0,49 / 0,76)</w:t>
            </w:r>
          </w:p>
        </w:tc>
      </w:tr>
      <w:tr w:rsidR="00560032" w:rsidRPr="003B5045" w14:paraId="3AEDC069" w14:textId="77777777" w:rsidTr="00D55939">
        <w:trPr>
          <w:cantSplit/>
        </w:trPr>
        <w:tc>
          <w:tcPr>
            <w:tcW w:w="4628" w:type="dxa"/>
            <w:tcBorders>
              <w:left w:val="nil"/>
            </w:tcBorders>
          </w:tcPr>
          <w:p w14:paraId="7F63F7A7" w14:textId="77777777" w:rsidR="00560032" w:rsidRPr="003B5045" w:rsidRDefault="00560032" w:rsidP="00D55939">
            <w:pPr>
              <w:rPr>
                <w:b/>
                <w:szCs w:val="22"/>
                <w:lang w:val="it-IT"/>
              </w:rPr>
            </w:pPr>
            <w:r w:rsidRPr="003B5045">
              <w:rPr>
                <w:i/>
                <w:szCs w:val="22"/>
                <w:lang w:val="it-IT"/>
              </w:rPr>
              <w:t>p-value</w:t>
            </w:r>
            <w:r w:rsidRPr="003B5045">
              <w:rPr>
                <w:i/>
                <w:szCs w:val="22"/>
                <w:vertAlign w:val="superscript"/>
                <w:lang w:val="it-IT"/>
              </w:rPr>
              <w:t xml:space="preserve"> </w:t>
            </w:r>
            <w:r w:rsidRPr="003B5045">
              <w:rPr>
                <w:szCs w:val="22"/>
                <w:vertAlign w:val="superscript"/>
                <w:lang w:val="it-IT"/>
              </w:rPr>
              <w:t>c</w:t>
            </w:r>
          </w:p>
        </w:tc>
        <w:tc>
          <w:tcPr>
            <w:tcW w:w="4444" w:type="dxa"/>
            <w:gridSpan w:val="2"/>
            <w:tcBorders>
              <w:right w:val="nil"/>
            </w:tcBorders>
          </w:tcPr>
          <w:p w14:paraId="3920D08F" w14:textId="77777777" w:rsidR="00560032" w:rsidRPr="003B5045" w:rsidRDefault="00560032" w:rsidP="00D55939">
            <w:pPr>
              <w:jc w:val="center"/>
              <w:rPr>
                <w:szCs w:val="22"/>
                <w:lang w:val="it-IT"/>
              </w:rPr>
            </w:pPr>
            <w:r w:rsidRPr="003B5045">
              <w:rPr>
                <w:szCs w:val="22"/>
                <w:lang w:val="it-IT"/>
              </w:rPr>
              <w:t>0,00001</w:t>
            </w:r>
          </w:p>
        </w:tc>
      </w:tr>
      <w:tr w:rsidR="00560032" w:rsidRPr="003B5045" w14:paraId="4EAF8834" w14:textId="77777777" w:rsidTr="00D55939">
        <w:trPr>
          <w:cantSplit/>
        </w:trPr>
        <w:tc>
          <w:tcPr>
            <w:tcW w:w="4628" w:type="dxa"/>
            <w:tcBorders>
              <w:left w:val="nil"/>
            </w:tcBorders>
          </w:tcPr>
          <w:p w14:paraId="4DFB5A67" w14:textId="77777777" w:rsidR="00560032" w:rsidRPr="003B5045" w:rsidRDefault="00560032" w:rsidP="00D55939">
            <w:pPr>
              <w:rPr>
                <w:b/>
                <w:szCs w:val="22"/>
                <w:lang w:val="it-IT"/>
              </w:rPr>
            </w:pPr>
            <w:r w:rsidRPr="003B5045">
              <w:rPr>
                <w:b/>
                <w:szCs w:val="22"/>
                <w:lang w:val="it-IT"/>
              </w:rPr>
              <w:t>Sopravvivenza globale*</w:t>
            </w:r>
          </w:p>
          <w:p w14:paraId="3EC80E97" w14:textId="77777777" w:rsidR="00560032" w:rsidRPr="003B5045" w:rsidRDefault="00560032" w:rsidP="00D55939">
            <w:pPr>
              <w:rPr>
                <w:szCs w:val="22"/>
                <w:lang w:val="it-IT"/>
              </w:rPr>
            </w:pPr>
            <w:r w:rsidRPr="003B5045">
              <w:rPr>
                <w:szCs w:val="22"/>
                <w:lang w:val="it-IT"/>
              </w:rPr>
              <w:t>Eventi (decessi) n (%)</w:t>
            </w:r>
          </w:p>
        </w:tc>
        <w:tc>
          <w:tcPr>
            <w:tcW w:w="2361" w:type="dxa"/>
            <w:vAlign w:val="bottom"/>
          </w:tcPr>
          <w:p w14:paraId="1BE48349" w14:textId="77777777" w:rsidR="00560032" w:rsidRPr="003B5045" w:rsidRDefault="00560032" w:rsidP="00D55939">
            <w:pPr>
              <w:jc w:val="center"/>
              <w:rPr>
                <w:szCs w:val="22"/>
                <w:lang w:val="it-IT"/>
              </w:rPr>
            </w:pPr>
            <w:r w:rsidRPr="003B5045">
              <w:rPr>
                <w:szCs w:val="22"/>
                <w:lang w:val="it-IT"/>
              </w:rPr>
              <w:t>176 (51,2)</w:t>
            </w:r>
          </w:p>
        </w:tc>
        <w:tc>
          <w:tcPr>
            <w:tcW w:w="2083" w:type="dxa"/>
            <w:tcBorders>
              <w:right w:val="nil"/>
            </w:tcBorders>
            <w:vAlign w:val="bottom"/>
          </w:tcPr>
          <w:p w14:paraId="288D457D" w14:textId="77777777" w:rsidR="00560032" w:rsidRPr="003B5045" w:rsidRDefault="00560032" w:rsidP="00D55939">
            <w:pPr>
              <w:jc w:val="center"/>
              <w:rPr>
                <w:szCs w:val="22"/>
                <w:lang w:val="it-IT"/>
              </w:rPr>
            </w:pPr>
            <w:r w:rsidRPr="003B5045">
              <w:rPr>
                <w:szCs w:val="22"/>
                <w:lang w:val="it-IT"/>
              </w:rPr>
              <w:t>211 (62,4)</w:t>
            </w:r>
          </w:p>
        </w:tc>
      </w:tr>
      <w:tr w:rsidR="00560032" w:rsidRPr="003B5045" w14:paraId="2BA58646" w14:textId="77777777" w:rsidTr="00D55939">
        <w:trPr>
          <w:cantSplit/>
        </w:trPr>
        <w:tc>
          <w:tcPr>
            <w:tcW w:w="4628" w:type="dxa"/>
            <w:tcBorders>
              <w:left w:val="nil"/>
            </w:tcBorders>
          </w:tcPr>
          <w:p w14:paraId="3F090AC8" w14:textId="77777777" w:rsidR="00560032" w:rsidRPr="003B5045" w:rsidRDefault="00560032" w:rsidP="00D55939">
            <w:pPr>
              <w:rPr>
                <w:szCs w:val="22"/>
                <w:lang w:val="it-IT"/>
              </w:rPr>
            </w:pPr>
            <w:r w:rsidRPr="003B5045">
              <w:rPr>
                <w:szCs w:val="22"/>
                <w:lang w:val="it-IT"/>
              </w:rPr>
              <w:t>Mediana</w:t>
            </w:r>
            <w:r w:rsidRPr="003B5045">
              <w:rPr>
                <w:szCs w:val="22"/>
                <w:vertAlign w:val="superscript"/>
                <w:lang w:val="it-IT"/>
              </w:rPr>
              <w:t>a</w:t>
            </w:r>
          </w:p>
          <w:p w14:paraId="58EF76F7" w14:textId="77777777" w:rsidR="00560032" w:rsidRPr="003B5045" w:rsidRDefault="00560032" w:rsidP="00D55939">
            <w:pPr>
              <w:rPr>
                <w:b/>
                <w:szCs w:val="22"/>
                <w:lang w:val="it-IT"/>
              </w:rPr>
            </w:pPr>
            <w:r w:rsidRPr="003B5045">
              <w:rPr>
                <w:szCs w:val="22"/>
                <w:lang w:val="it-IT"/>
              </w:rPr>
              <w:t>(95% IC)</w:t>
            </w:r>
          </w:p>
        </w:tc>
        <w:tc>
          <w:tcPr>
            <w:tcW w:w="2361" w:type="dxa"/>
            <w:vAlign w:val="bottom"/>
          </w:tcPr>
          <w:p w14:paraId="75B3D98A" w14:textId="77777777" w:rsidR="00560032" w:rsidRPr="003B5045" w:rsidRDefault="00560032" w:rsidP="00D55939">
            <w:pPr>
              <w:jc w:val="center"/>
              <w:rPr>
                <w:szCs w:val="22"/>
                <w:lang w:val="it-IT"/>
              </w:rPr>
            </w:pPr>
            <w:r w:rsidRPr="003B5045">
              <w:rPr>
                <w:szCs w:val="22"/>
                <w:lang w:val="it-IT"/>
              </w:rPr>
              <w:t>56,4 mesi</w:t>
            </w:r>
          </w:p>
          <w:p w14:paraId="0FAD6DFC" w14:textId="77777777" w:rsidR="00560032" w:rsidRPr="003B5045" w:rsidRDefault="00560032" w:rsidP="00D55939">
            <w:pPr>
              <w:jc w:val="center"/>
              <w:rPr>
                <w:szCs w:val="22"/>
                <w:lang w:val="it-IT"/>
              </w:rPr>
            </w:pPr>
            <w:r w:rsidRPr="003B5045">
              <w:rPr>
                <w:szCs w:val="22"/>
                <w:lang w:val="it-IT"/>
              </w:rPr>
              <w:t>(52,8; 60,9)</w:t>
            </w:r>
          </w:p>
        </w:tc>
        <w:tc>
          <w:tcPr>
            <w:tcW w:w="2083" w:type="dxa"/>
            <w:tcBorders>
              <w:right w:val="nil"/>
            </w:tcBorders>
            <w:vAlign w:val="bottom"/>
          </w:tcPr>
          <w:p w14:paraId="0B6110ED" w14:textId="77777777" w:rsidR="00560032" w:rsidRPr="003B5045" w:rsidRDefault="00560032" w:rsidP="00D55939">
            <w:pPr>
              <w:jc w:val="center"/>
              <w:rPr>
                <w:szCs w:val="22"/>
                <w:lang w:val="it-IT"/>
              </w:rPr>
            </w:pPr>
            <w:r w:rsidRPr="003B5045">
              <w:rPr>
                <w:szCs w:val="22"/>
                <w:lang w:val="it-IT"/>
              </w:rPr>
              <w:t>43,1 mesi</w:t>
            </w:r>
          </w:p>
          <w:p w14:paraId="25D3064D" w14:textId="77777777" w:rsidR="00560032" w:rsidRPr="003B5045" w:rsidRDefault="00560032" w:rsidP="00D55939">
            <w:pPr>
              <w:jc w:val="center"/>
              <w:rPr>
                <w:szCs w:val="22"/>
                <w:lang w:val="it-IT"/>
              </w:rPr>
            </w:pPr>
            <w:r w:rsidRPr="003B5045">
              <w:rPr>
                <w:szCs w:val="22"/>
                <w:lang w:val="it-IT"/>
              </w:rPr>
              <w:t>(35,3; 48,3)</w:t>
            </w:r>
          </w:p>
        </w:tc>
      </w:tr>
      <w:tr w:rsidR="00560032" w:rsidRPr="003B5045" w14:paraId="3A94730D" w14:textId="77777777" w:rsidTr="00D55939">
        <w:trPr>
          <w:cantSplit/>
        </w:trPr>
        <w:tc>
          <w:tcPr>
            <w:tcW w:w="4628" w:type="dxa"/>
            <w:tcBorders>
              <w:left w:val="nil"/>
            </w:tcBorders>
          </w:tcPr>
          <w:p w14:paraId="081CFE27" w14:textId="77777777" w:rsidR="00560032" w:rsidRPr="003B5045" w:rsidRDefault="00560032" w:rsidP="00D55939">
            <w:pPr>
              <w:rPr>
                <w:szCs w:val="22"/>
                <w:lang w:val="it-IT"/>
              </w:rPr>
            </w:pPr>
            <w:r w:rsidRPr="003B5045">
              <w:rPr>
                <w:i/>
                <w:szCs w:val="22"/>
                <w:lang w:val="it-IT"/>
              </w:rPr>
              <w:t>Hazard ratio</w:t>
            </w:r>
            <w:r w:rsidRPr="003B5045">
              <w:rPr>
                <w:szCs w:val="22"/>
                <w:vertAlign w:val="superscript"/>
                <w:lang w:val="it-IT"/>
              </w:rPr>
              <w:t>b</w:t>
            </w:r>
          </w:p>
          <w:p w14:paraId="5B4EE606" w14:textId="77777777" w:rsidR="00560032" w:rsidRPr="003B5045" w:rsidRDefault="00560032" w:rsidP="00D55939">
            <w:pPr>
              <w:rPr>
                <w:b/>
                <w:szCs w:val="22"/>
                <w:lang w:val="it-IT"/>
              </w:rPr>
            </w:pPr>
            <w:r w:rsidRPr="003B5045">
              <w:rPr>
                <w:szCs w:val="22"/>
                <w:lang w:val="it-IT"/>
              </w:rPr>
              <w:t>(95% IC)</w:t>
            </w:r>
          </w:p>
        </w:tc>
        <w:tc>
          <w:tcPr>
            <w:tcW w:w="4444" w:type="dxa"/>
            <w:gridSpan w:val="2"/>
            <w:tcBorders>
              <w:right w:val="nil"/>
            </w:tcBorders>
          </w:tcPr>
          <w:p w14:paraId="7CDB556F" w14:textId="77777777" w:rsidR="00560032" w:rsidRPr="003B5045" w:rsidRDefault="00560032" w:rsidP="00D55939">
            <w:pPr>
              <w:jc w:val="center"/>
              <w:rPr>
                <w:szCs w:val="22"/>
                <w:lang w:val="it-IT"/>
              </w:rPr>
            </w:pPr>
            <w:r w:rsidRPr="003B5045">
              <w:rPr>
                <w:szCs w:val="22"/>
                <w:lang w:val="it-IT"/>
              </w:rPr>
              <w:t>0,695</w:t>
            </w:r>
          </w:p>
          <w:p w14:paraId="05697AB0" w14:textId="77777777" w:rsidR="00560032" w:rsidRPr="003B5045" w:rsidRDefault="00560032" w:rsidP="00D55939">
            <w:pPr>
              <w:jc w:val="center"/>
              <w:rPr>
                <w:szCs w:val="22"/>
                <w:lang w:val="it-IT"/>
              </w:rPr>
            </w:pPr>
            <w:r w:rsidRPr="003B5045">
              <w:rPr>
                <w:szCs w:val="22"/>
                <w:lang w:val="it-IT"/>
              </w:rPr>
              <w:t>(0,567 / 0,852)</w:t>
            </w:r>
          </w:p>
        </w:tc>
      </w:tr>
      <w:tr w:rsidR="00560032" w:rsidRPr="003B5045" w14:paraId="50ED0BA6" w14:textId="77777777" w:rsidTr="00D55939">
        <w:trPr>
          <w:cantSplit/>
        </w:trPr>
        <w:tc>
          <w:tcPr>
            <w:tcW w:w="4628" w:type="dxa"/>
            <w:tcBorders>
              <w:left w:val="nil"/>
            </w:tcBorders>
          </w:tcPr>
          <w:p w14:paraId="6C0E8DA4" w14:textId="77777777" w:rsidR="00560032" w:rsidRPr="003B5045" w:rsidRDefault="00560032" w:rsidP="00D55939">
            <w:pPr>
              <w:rPr>
                <w:b/>
                <w:szCs w:val="22"/>
                <w:lang w:val="it-IT"/>
              </w:rPr>
            </w:pPr>
            <w:r w:rsidRPr="003B5045">
              <w:rPr>
                <w:i/>
                <w:szCs w:val="22"/>
                <w:lang w:val="it-IT"/>
              </w:rPr>
              <w:t>p-value</w:t>
            </w:r>
            <w:r w:rsidRPr="003B5045">
              <w:rPr>
                <w:szCs w:val="22"/>
                <w:vertAlign w:val="superscript"/>
                <w:lang w:val="it-IT"/>
              </w:rPr>
              <w:t xml:space="preserve"> c</w:t>
            </w:r>
          </w:p>
        </w:tc>
        <w:tc>
          <w:tcPr>
            <w:tcW w:w="4444" w:type="dxa"/>
            <w:gridSpan w:val="2"/>
            <w:tcBorders>
              <w:right w:val="nil"/>
            </w:tcBorders>
          </w:tcPr>
          <w:p w14:paraId="055CB734" w14:textId="77777777" w:rsidR="00560032" w:rsidRPr="003B5045" w:rsidRDefault="00560032" w:rsidP="00D55939">
            <w:pPr>
              <w:jc w:val="center"/>
              <w:rPr>
                <w:szCs w:val="22"/>
                <w:lang w:val="it-IT"/>
              </w:rPr>
            </w:pPr>
            <w:r w:rsidRPr="003B5045">
              <w:rPr>
                <w:szCs w:val="22"/>
                <w:lang w:val="it-IT"/>
              </w:rPr>
              <w:t>0,00043</w:t>
            </w:r>
          </w:p>
        </w:tc>
      </w:tr>
      <w:tr w:rsidR="00560032" w:rsidRPr="003B5045" w14:paraId="2D3B9E33" w14:textId="77777777" w:rsidTr="00D55939">
        <w:trPr>
          <w:cantSplit/>
        </w:trPr>
        <w:tc>
          <w:tcPr>
            <w:tcW w:w="4628" w:type="dxa"/>
            <w:tcBorders>
              <w:left w:val="nil"/>
            </w:tcBorders>
          </w:tcPr>
          <w:p w14:paraId="30E4BD44" w14:textId="77777777" w:rsidR="00560032" w:rsidRPr="003B5045" w:rsidRDefault="00560032" w:rsidP="00D55939">
            <w:pPr>
              <w:rPr>
                <w:szCs w:val="22"/>
                <w:lang w:val="it-IT"/>
              </w:rPr>
            </w:pPr>
            <w:r w:rsidRPr="003B5045">
              <w:rPr>
                <w:b/>
                <w:szCs w:val="22"/>
                <w:lang w:val="it-IT"/>
              </w:rPr>
              <w:t>Tasso di risposta</w:t>
            </w:r>
          </w:p>
          <w:p w14:paraId="523DAB00" w14:textId="77777777" w:rsidR="00560032" w:rsidRPr="003B5045" w:rsidRDefault="00560032" w:rsidP="00D55939">
            <w:pPr>
              <w:rPr>
                <w:szCs w:val="22"/>
                <w:lang w:val="it-IT"/>
              </w:rPr>
            </w:pPr>
            <w:r w:rsidRPr="003B5045">
              <w:rPr>
                <w:szCs w:val="22"/>
                <w:lang w:val="it-IT"/>
              </w:rPr>
              <w:t>popolazione</w:t>
            </w:r>
            <w:r w:rsidRPr="003B5045">
              <w:rPr>
                <w:szCs w:val="22"/>
                <w:vertAlign w:val="superscript"/>
                <w:lang w:val="it-IT"/>
              </w:rPr>
              <w:t>e</w:t>
            </w:r>
            <w:r w:rsidRPr="003B5045">
              <w:rPr>
                <w:szCs w:val="22"/>
                <w:lang w:val="it-IT"/>
              </w:rPr>
              <w:t xml:space="preserve"> n = 668</w:t>
            </w:r>
          </w:p>
        </w:tc>
        <w:tc>
          <w:tcPr>
            <w:tcW w:w="2361" w:type="dxa"/>
          </w:tcPr>
          <w:p w14:paraId="22D5FBEA" w14:textId="77777777" w:rsidR="00560032" w:rsidRPr="003B5045" w:rsidRDefault="00560032" w:rsidP="00D55939">
            <w:pPr>
              <w:jc w:val="center"/>
              <w:rPr>
                <w:szCs w:val="22"/>
                <w:lang w:val="it-IT"/>
              </w:rPr>
            </w:pPr>
            <w:r w:rsidRPr="003B5045">
              <w:rPr>
                <w:szCs w:val="22"/>
                <w:lang w:val="it-IT"/>
              </w:rPr>
              <w:t>n=337</w:t>
            </w:r>
          </w:p>
        </w:tc>
        <w:tc>
          <w:tcPr>
            <w:tcW w:w="2083" w:type="dxa"/>
            <w:tcBorders>
              <w:right w:val="nil"/>
            </w:tcBorders>
          </w:tcPr>
          <w:p w14:paraId="062DFC7B" w14:textId="77777777" w:rsidR="00560032" w:rsidRPr="003B5045" w:rsidRDefault="00560032" w:rsidP="00D55939">
            <w:pPr>
              <w:jc w:val="center"/>
              <w:rPr>
                <w:szCs w:val="22"/>
                <w:lang w:val="it-IT"/>
              </w:rPr>
            </w:pPr>
            <w:r w:rsidRPr="003B5045">
              <w:rPr>
                <w:szCs w:val="22"/>
                <w:lang w:val="it-IT"/>
              </w:rPr>
              <w:t>n=331</w:t>
            </w:r>
          </w:p>
        </w:tc>
      </w:tr>
      <w:tr w:rsidR="00560032" w:rsidRPr="003B5045" w14:paraId="3EECCB93" w14:textId="77777777" w:rsidTr="00D55939">
        <w:trPr>
          <w:cantSplit/>
          <w:trHeight w:val="275"/>
        </w:trPr>
        <w:tc>
          <w:tcPr>
            <w:tcW w:w="4628" w:type="dxa"/>
            <w:tcBorders>
              <w:left w:val="nil"/>
            </w:tcBorders>
          </w:tcPr>
          <w:p w14:paraId="6330E81C" w14:textId="77777777" w:rsidR="00560032" w:rsidRPr="003B5045" w:rsidRDefault="00560032" w:rsidP="00D55939">
            <w:pPr>
              <w:rPr>
                <w:szCs w:val="22"/>
                <w:lang w:val="it-IT"/>
              </w:rPr>
            </w:pPr>
            <w:r w:rsidRPr="003B5045">
              <w:rPr>
                <w:szCs w:val="22"/>
                <w:lang w:val="it-IT"/>
              </w:rPr>
              <w:t>CR</w:t>
            </w:r>
            <w:r w:rsidRPr="003B5045">
              <w:rPr>
                <w:szCs w:val="22"/>
                <w:vertAlign w:val="superscript"/>
                <w:lang w:val="it-IT"/>
              </w:rPr>
              <w:t>f</w:t>
            </w:r>
            <w:r w:rsidRPr="003B5045">
              <w:rPr>
                <w:szCs w:val="22"/>
                <w:lang w:val="it-IT"/>
              </w:rPr>
              <w:t xml:space="preserve"> n (%)</w:t>
            </w:r>
          </w:p>
        </w:tc>
        <w:tc>
          <w:tcPr>
            <w:tcW w:w="2361" w:type="dxa"/>
          </w:tcPr>
          <w:p w14:paraId="6645755A" w14:textId="77777777" w:rsidR="00560032" w:rsidRPr="003B5045" w:rsidRDefault="00560032" w:rsidP="00D55939">
            <w:pPr>
              <w:jc w:val="center"/>
              <w:rPr>
                <w:szCs w:val="22"/>
                <w:lang w:val="it-IT"/>
              </w:rPr>
            </w:pPr>
            <w:r w:rsidRPr="003B5045">
              <w:rPr>
                <w:szCs w:val="22"/>
                <w:lang w:val="it-IT"/>
              </w:rPr>
              <w:t>102 (30)</w:t>
            </w:r>
          </w:p>
        </w:tc>
        <w:tc>
          <w:tcPr>
            <w:tcW w:w="2083" w:type="dxa"/>
            <w:tcBorders>
              <w:right w:val="nil"/>
            </w:tcBorders>
          </w:tcPr>
          <w:p w14:paraId="11B3EF37" w14:textId="77777777" w:rsidR="00560032" w:rsidRPr="003B5045" w:rsidRDefault="00560032" w:rsidP="00D55939">
            <w:pPr>
              <w:jc w:val="center"/>
              <w:rPr>
                <w:szCs w:val="22"/>
                <w:lang w:val="it-IT"/>
              </w:rPr>
            </w:pPr>
            <w:r w:rsidRPr="003B5045">
              <w:rPr>
                <w:szCs w:val="22"/>
                <w:lang w:val="it-IT"/>
              </w:rPr>
              <w:t>12 (4)</w:t>
            </w:r>
          </w:p>
        </w:tc>
      </w:tr>
      <w:tr w:rsidR="00560032" w:rsidRPr="003B5045" w14:paraId="797BB145" w14:textId="77777777" w:rsidTr="00D55939">
        <w:trPr>
          <w:cantSplit/>
        </w:trPr>
        <w:tc>
          <w:tcPr>
            <w:tcW w:w="4628" w:type="dxa"/>
            <w:tcBorders>
              <w:left w:val="nil"/>
            </w:tcBorders>
          </w:tcPr>
          <w:p w14:paraId="1D4AA1E4" w14:textId="77777777" w:rsidR="00560032" w:rsidRPr="003B5045" w:rsidRDefault="00560032" w:rsidP="00D55939">
            <w:pPr>
              <w:rPr>
                <w:szCs w:val="22"/>
                <w:lang w:val="it-IT"/>
              </w:rPr>
            </w:pPr>
            <w:r w:rsidRPr="003B5045">
              <w:rPr>
                <w:szCs w:val="22"/>
                <w:lang w:val="it-IT"/>
              </w:rPr>
              <w:t>PR</w:t>
            </w:r>
            <w:r w:rsidRPr="003B5045">
              <w:rPr>
                <w:szCs w:val="22"/>
                <w:vertAlign w:val="superscript"/>
                <w:lang w:val="it-IT"/>
              </w:rPr>
              <w:t>f</w:t>
            </w:r>
            <w:r w:rsidRPr="003B5045">
              <w:rPr>
                <w:szCs w:val="22"/>
                <w:lang w:val="it-IT"/>
              </w:rPr>
              <w:t xml:space="preserve"> n (%)</w:t>
            </w:r>
          </w:p>
        </w:tc>
        <w:tc>
          <w:tcPr>
            <w:tcW w:w="2361" w:type="dxa"/>
          </w:tcPr>
          <w:p w14:paraId="53317959" w14:textId="77777777" w:rsidR="00560032" w:rsidRPr="003B5045" w:rsidRDefault="00560032" w:rsidP="00D55939">
            <w:pPr>
              <w:jc w:val="center"/>
              <w:rPr>
                <w:szCs w:val="22"/>
                <w:lang w:val="it-IT"/>
              </w:rPr>
            </w:pPr>
            <w:r w:rsidRPr="003B5045">
              <w:rPr>
                <w:szCs w:val="22"/>
                <w:lang w:val="it-IT"/>
              </w:rPr>
              <w:t>136 (40)</w:t>
            </w:r>
          </w:p>
        </w:tc>
        <w:tc>
          <w:tcPr>
            <w:tcW w:w="2083" w:type="dxa"/>
            <w:tcBorders>
              <w:right w:val="nil"/>
            </w:tcBorders>
          </w:tcPr>
          <w:p w14:paraId="2C093D26" w14:textId="77777777" w:rsidR="00560032" w:rsidRPr="003B5045" w:rsidRDefault="00560032" w:rsidP="00D55939">
            <w:pPr>
              <w:jc w:val="center"/>
              <w:rPr>
                <w:szCs w:val="22"/>
                <w:lang w:val="it-IT"/>
              </w:rPr>
            </w:pPr>
            <w:r w:rsidRPr="003B5045">
              <w:rPr>
                <w:szCs w:val="22"/>
                <w:lang w:val="it-IT"/>
              </w:rPr>
              <w:t>103 (31)</w:t>
            </w:r>
          </w:p>
        </w:tc>
      </w:tr>
      <w:tr w:rsidR="00560032" w:rsidRPr="003B5045" w14:paraId="3721BAB1" w14:textId="77777777" w:rsidTr="00D55939">
        <w:trPr>
          <w:cantSplit/>
        </w:trPr>
        <w:tc>
          <w:tcPr>
            <w:tcW w:w="4628" w:type="dxa"/>
            <w:tcBorders>
              <w:left w:val="nil"/>
            </w:tcBorders>
          </w:tcPr>
          <w:p w14:paraId="194C9570" w14:textId="77777777" w:rsidR="00560032" w:rsidRPr="003B5045" w:rsidRDefault="00560032" w:rsidP="00D55939">
            <w:pPr>
              <w:rPr>
                <w:szCs w:val="22"/>
                <w:lang w:val="it-IT"/>
              </w:rPr>
            </w:pPr>
            <w:r w:rsidRPr="003B5045">
              <w:rPr>
                <w:szCs w:val="22"/>
                <w:lang w:val="it-IT"/>
              </w:rPr>
              <w:t>nCR n (%)</w:t>
            </w:r>
          </w:p>
        </w:tc>
        <w:tc>
          <w:tcPr>
            <w:tcW w:w="2361" w:type="dxa"/>
          </w:tcPr>
          <w:p w14:paraId="2A0D966C" w14:textId="77777777" w:rsidR="00560032" w:rsidRPr="003B5045" w:rsidRDefault="00560032" w:rsidP="00D55939">
            <w:pPr>
              <w:jc w:val="center"/>
              <w:rPr>
                <w:szCs w:val="22"/>
                <w:lang w:val="it-IT"/>
              </w:rPr>
            </w:pPr>
            <w:r w:rsidRPr="003B5045">
              <w:rPr>
                <w:szCs w:val="22"/>
                <w:lang w:val="it-IT"/>
              </w:rPr>
              <w:t xml:space="preserve">5 (1) </w:t>
            </w:r>
          </w:p>
        </w:tc>
        <w:tc>
          <w:tcPr>
            <w:tcW w:w="2083" w:type="dxa"/>
            <w:tcBorders>
              <w:right w:val="nil"/>
            </w:tcBorders>
          </w:tcPr>
          <w:p w14:paraId="66507191" w14:textId="77777777" w:rsidR="00560032" w:rsidRPr="003B5045" w:rsidRDefault="00560032" w:rsidP="00D55939">
            <w:pPr>
              <w:jc w:val="center"/>
              <w:rPr>
                <w:szCs w:val="22"/>
                <w:lang w:val="it-IT"/>
              </w:rPr>
            </w:pPr>
            <w:r w:rsidRPr="003B5045">
              <w:rPr>
                <w:szCs w:val="22"/>
                <w:lang w:val="it-IT"/>
              </w:rPr>
              <w:t>0</w:t>
            </w:r>
          </w:p>
        </w:tc>
      </w:tr>
      <w:tr w:rsidR="00560032" w:rsidRPr="003B5045" w14:paraId="305FF373" w14:textId="77777777" w:rsidTr="00D55939">
        <w:trPr>
          <w:cantSplit/>
          <w:trHeight w:val="257"/>
        </w:trPr>
        <w:tc>
          <w:tcPr>
            <w:tcW w:w="4628" w:type="dxa"/>
            <w:tcBorders>
              <w:left w:val="nil"/>
            </w:tcBorders>
          </w:tcPr>
          <w:p w14:paraId="2403EB2C" w14:textId="77777777" w:rsidR="00560032" w:rsidRPr="003B5045" w:rsidRDefault="00560032" w:rsidP="00D55939">
            <w:pPr>
              <w:rPr>
                <w:szCs w:val="22"/>
                <w:lang w:val="it-IT"/>
              </w:rPr>
            </w:pPr>
            <w:r w:rsidRPr="003B5045">
              <w:rPr>
                <w:szCs w:val="22"/>
                <w:lang w:val="it-IT"/>
              </w:rPr>
              <w:t>CR + PR</w:t>
            </w:r>
            <w:r w:rsidRPr="003B5045">
              <w:rPr>
                <w:szCs w:val="22"/>
                <w:vertAlign w:val="superscript"/>
                <w:lang w:val="it-IT"/>
              </w:rPr>
              <w:t>f</w:t>
            </w:r>
            <w:r w:rsidRPr="003B5045">
              <w:rPr>
                <w:szCs w:val="22"/>
                <w:lang w:val="it-IT"/>
              </w:rPr>
              <w:t xml:space="preserve"> n (%)</w:t>
            </w:r>
          </w:p>
        </w:tc>
        <w:tc>
          <w:tcPr>
            <w:tcW w:w="2361" w:type="dxa"/>
          </w:tcPr>
          <w:p w14:paraId="4561CCC7" w14:textId="77777777" w:rsidR="00560032" w:rsidRPr="003B5045" w:rsidRDefault="00560032" w:rsidP="00D55939">
            <w:pPr>
              <w:jc w:val="center"/>
              <w:rPr>
                <w:szCs w:val="22"/>
                <w:lang w:val="it-IT"/>
              </w:rPr>
            </w:pPr>
            <w:r w:rsidRPr="003B5045">
              <w:rPr>
                <w:szCs w:val="22"/>
                <w:lang w:val="it-IT"/>
              </w:rPr>
              <w:t>238 (71)</w:t>
            </w:r>
          </w:p>
        </w:tc>
        <w:tc>
          <w:tcPr>
            <w:tcW w:w="2083" w:type="dxa"/>
            <w:tcBorders>
              <w:right w:val="nil"/>
            </w:tcBorders>
          </w:tcPr>
          <w:p w14:paraId="53F9C74F" w14:textId="77777777" w:rsidR="00560032" w:rsidRPr="003B5045" w:rsidRDefault="00560032" w:rsidP="00D55939">
            <w:pPr>
              <w:jc w:val="center"/>
              <w:rPr>
                <w:szCs w:val="22"/>
                <w:lang w:val="it-IT"/>
              </w:rPr>
            </w:pPr>
            <w:r w:rsidRPr="003B5045">
              <w:rPr>
                <w:szCs w:val="22"/>
                <w:lang w:val="it-IT"/>
              </w:rPr>
              <w:t>115 (35)</w:t>
            </w:r>
          </w:p>
        </w:tc>
      </w:tr>
      <w:tr w:rsidR="00560032" w:rsidRPr="003B5045" w14:paraId="2B1D1F79" w14:textId="77777777" w:rsidTr="00D55939">
        <w:trPr>
          <w:cantSplit/>
          <w:trHeight w:val="167"/>
        </w:trPr>
        <w:tc>
          <w:tcPr>
            <w:tcW w:w="4628" w:type="dxa"/>
            <w:tcBorders>
              <w:left w:val="nil"/>
            </w:tcBorders>
          </w:tcPr>
          <w:p w14:paraId="6C0B3CC5" w14:textId="77777777" w:rsidR="00560032" w:rsidRPr="003B5045" w:rsidRDefault="00560032" w:rsidP="00D55939">
            <w:pPr>
              <w:rPr>
                <w:szCs w:val="22"/>
                <w:lang w:val="it-IT"/>
              </w:rPr>
            </w:pPr>
            <w:r w:rsidRPr="003B5045">
              <w:rPr>
                <w:i/>
                <w:szCs w:val="22"/>
                <w:lang w:val="it-IT"/>
              </w:rPr>
              <w:t>p-value</w:t>
            </w:r>
            <w:r w:rsidRPr="003B5045">
              <w:rPr>
                <w:szCs w:val="22"/>
                <w:vertAlign w:val="superscript"/>
                <w:lang w:val="it-IT"/>
              </w:rPr>
              <w:t>d</w:t>
            </w:r>
            <w:r w:rsidRPr="003B5045">
              <w:rPr>
                <w:szCs w:val="22"/>
                <w:lang w:val="it-IT"/>
              </w:rPr>
              <w:t xml:space="preserve"> </w:t>
            </w:r>
          </w:p>
        </w:tc>
        <w:tc>
          <w:tcPr>
            <w:tcW w:w="4444" w:type="dxa"/>
            <w:gridSpan w:val="2"/>
            <w:tcBorders>
              <w:right w:val="nil"/>
            </w:tcBorders>
          </w:tcPr>
          <w:p w14:paraId="0627420A" w14:textId="77777777" w:rsidR="00560032" w:rsidRPr="003B5045" w:rsidRDefault="00560032" w:rsidP="00D55939">
            <w:pPr>
              <w:jc w:val="center"/>
              <w:rPr>
                <w:szCs w:val="22"/>
                <w:lang w:val="it-IT"/>
              </w:rPr>
            </w:pPr>
            <w:r w:rsidRPr="003B5045">
              <w:rPr>
                <w:szCs w:val="22"/>
                <w:lang w:val="it-IT"/>
              </w:rPr>
              <w:t>&lt;10</w:t>
            </w:r>
            <w:r w:rsidRPr="003B5045">
              <w:rPr>
                <w:szCs w:val="22"/>
                <w:lang w:val="it-IT"/>
              </w:rPr>
              <w:noBreakHyphen/>
            </w:r>
            <w:r w:rsidRPr="003B5045">
              <w:rPr>
                <w:szCs w:val="22"/>
                <w:vertAlign w:val="superscript"/>
                <w:lang w:val="it-IT"/>
              </w:rPr>
              <w:t>10</w:t>
            </w:r>
          </w:p>
        </w:tc>
      </w:tr>
      <w:tr w:rsidR="00560032" w:rsidRPr="003B5045" w14:paraId="00D3B6F5" w14:textId="77777777" w:rsidTr="00D55939">
        <w:trPr>
          <w:cantSplit/>
          <w:trHeight w:val="167"/>
        </w:trPr>
        <w:tc>
          <w:tcPr>
            <w:tcW w:w="4628" w:type="dxa"/>
            <w:tcBorders>
              <w:left w:val="nil"/>
            </w:tcBorders>
          </w:tcPr>
          <w:p w14:paraId="174D3462" w14:textId="77777777" w:rsidR="00560032" w:rsidRPr="003B5045" w:rsidRDefault="00560032" w:rsidP="00D55939">
            <w:pPr>
              <w:rPr>
                <w:b/>
                <w:szCs w:val="22"/>
                <w:lang w:val="it-IT"/>
              </w:rPr>
            </w:pPr>
            <w:r w:rsidRPr="003B5045">
              <w:rPr>
                <w:b/>
                <w:szCs w:val="22"/>
                <w:lang w:val="it-IT"/>
              </w:rPr>
              <w:t>Riduzione della proteina M sierica</w:t>
            </w:r>
          </w:p>
          <w:p w14:paraId="07DF5BC3" w14:textId="77777777" w:rsidR="00560032" w:rsidRPr="003B5045" w:rsidRDefault="00560032" w:rsidP="00D55939">
            <w:pPr>
              <w:rPr>
                <w:szCs w:val="22"/>
                <w:lang w:val="it-IT"/>
              </w:rPr>
            </w:pPr>
            <w:r w:rsidRPr="003B5045">
              <w:rPr>
                <w:szCs w:val="22"/>
                <w:lang w:val="it-IT"/>
              </w:rPr>
              <w:t>popolazione</w:t>
            </w:r>
            <w:r w:rsidRPr="003B5045">
              <w:rPr>
                <w:szCs w:val="22"/>
                <w:vertAlign w:val="superscript"/>
                <w:lang w:val="it-IT"/>
              </w:rPr>
              <w:t>g</w:t>
            </w:r>
            <w:r w:rsidRPr="003B5045">
              <w:rPr>
                <w:szCs w:val="22"/>
                <w:lang w:val="it-IT"/>
              </w:rPr>
              <w:t xml:space="preserve"> n=667</w:t>
            </w:r>
          </w:p>
        </w:tc>
        <w:tc>
          <w:tcPr>
            <w:tcW w:w="2361" w:type="dxa"/>
          </w:tcPr>
          <w:p w14:paraId="1ECFF83F" w14:textId="77777777" w:rsidR="00560032" w:rsidRPr="003B5045" w:rsidRDefault="00560032" w:rsidP="00D55939">
            <w:pPr>
              <w:jc w:val="center"/>
              <w:rPr>
                <w:szCs w:val="22"/>
                <w:lang w:val="it-IT"/>
              </w:rPr>
            </w:pPr>
            <w:r w:rsidRPr="003B5045">
              <w:rPr>
                <w:szCs w:val="22"/>
                <w:lang w:val="it-IT"/>
              </w:rPr>
              <w:t>n=336</w:t>
            </w:r>
          </w:p>
        </w:tc>
        <w:tc>
          <w:tcPr>
            <w:tcW w:w="2083" w:type="dxa"/>
            <w:tcBorders>
              <w:right w:val="nil"/>
            </w:tcBorders>
          </w:tcPr>
          <w:p w14:paraId="2B734967" w14:textId="77777777" w:rsidR="00560032" w:rsidRPr="003B5045" w:rsidRDefault="00560032" w:rsidP="00D55939">
            <w:pPr>
              <w:jc w:val="center"/>
              <w:rPr>
                <w:szCs w:val="22"/>
                <w:lang w:val="it-IT"/>
              </w:rPr>
            </w:pPr>
            <w:r w:rsidRPr="003B5045">
              <w:rPr>
                <w:szCs w:val="22"/>
                <w:lang w:val="it-IT"/>
              </w:rPr>
              <w:t>n=331</w:t>
            </w:r>
          </w:p>
        </w:tc>
      </w:tr>
      <w:tr w:rsidR="00560032" w:rsidRPr="003B5045" w14:paraId="12CE690A" w14:textId="77777777" w:rsidTr="00D55939">
        <w:trPr>
          <w:cantSplit/>
          <w:trHeight w:val="167"/>
        </w:trPr>
        <w:tc>
          <w:tcPr>
            <w:tcW w:w="4628" w:type="dxa"/>
            <w:tcBorders>
              <w:left w:val="nil"/>
            </w:tcBorders>
          </w:tcPr>
          <w:p w14:paraId="551E93DE" w14:textId="77777777" w:rsidR="00560032" w:rsidRPr="003B5045" w:rsidRDefault="00560032" w:rsidP="00D55939">
            <w:pPr>
              <w:rPr>
                <w:b/>
                <w:szCs w:val="22"/>
                <w:lang w:val="it-IT"/>
              </w:rPr>
            </w:pPr>
            <w:r w:rsidRPr="003B5045">
              <w:rPr>
                <w:szCs w:val="22"/>
                <w:lang w:val="it-IT"/>
              </w:rPr>
              <w:t>≥ 90% n (%)</w:t>
            </w:r>
          </w:p>
        </w:tc>
        <w:tc>
          <w:tcPr>
            <w:tcW w:w="2361" w:type="dxa"/>
          </w:tcPr>
          <w:p w14:paraId="111B94B4" w14:textId="77777777" w:rsidR="00560032" w:rsidRPr="003B5045" w:rsidRDefault="00560032" w:rsidP="00D55939">
            <w:pPr>
              <w:jc w:val="center"/>
              <w:rPr>
                <w:szCs w:val="22"/>
                <w:lang w:val="it-IT"/>
              </w:rPr>
            </w:pPr>
            <w:r w:rsidRPr="003B5045">
              <w:rPr>
                <w:szCs w:val="22"/>
                <w:lang w:val="it-IT"/>
              </w:rPr>
              <w:t>151 (45)</w:t>
            </w:r>
          </w:p>
        </w:tc>
        <w:tc>
          <w:tcPr>
            <w:tcW w:w="2083" w:type="dxa"/>
            <w:tcBorders>
              <w:right w:val="nil"/>
            </w:tcBorders>
          </w:tcPr>
          <w:p w14:paraId="6A246F4A" w14:textId="77777777" w:rsidR="00560032" w:rsidRPr="003B5045" w:rsidRDefault="00560032" w:rsidP="00D55939">
            <w:pPr>
              <w:jc w:val="center"/>
              <w:rPr>
                <w:szCs w:val="22"/>
                <w:lang w:val="it-IT"/>
              </w:rPr>
            </w:pPr>
            <w:r w:rsidRPr="003B5045">
              <w:rPr>
                <w:szCs w:val="22"/>
                <w:lang w:val="it-IT"/>
              </w:rPr>
              <w:t>34 (10)</w:t>
            </w:r>
          </w:p>
        </w:tc>
      </w:tr>
      <w:tr w:rsidR="00560032" w:rsidRPr="003B5045" w14:paraId="410C1B31" w14:textId="77777777" w:rsidTr="00D55939">
        <w:trPr>
          <w:cantSplit/>
          <w:trHeight w:val="167"/>
        </w:trPr>
        <w:tc>
          <w:tcPr>
            <w:tcW w:w="4628" w:type="dxa"/>
            <w:tcBorders>
              <w:left w:val="nil"/>
            </w:tcBorders>
          </w:tcPr>
          <w:p w14:paraId="13A0617A" w14:textId="77777777" w:rsidR="00560032" w:rsidRPr="003B5045" w:rsidRDefault="00560032" w:rsidP="00D55939">
            <w:pPr>
              <w:rPr>
                <w:szCs w:val="22"/>
                <w:lang w:val="it-IT"/>
              </w:rPr>
            </w:pPr>
            <w:r w:rsidRPr="003B5045">
              <w:rPr>
                <w:b/>
                <w:szCs w:val="22"/>
                <w:lang w:val="it-IT"/>
              </w:rPr>
              <w:t>Tempo alla prima risposta in CR + PR</w:t>
            </w:r>
          </w:p>
        </w:tc>
        <w:tc>
          <w:tcPr>
            <w:tcW w:w="4444" w:type="dxa"/>
            <w:gridSpan w:val="2"/>
            <w:tcBorders>
              <w:right w:val="nil"/>
            </w:tcBorders>
          </w:tcPr>
          <w:p w14:paraId="0AC84BAE" w14:textId="77777777" w:rsidR="00560032" w:rsidRPr="003B5045" w:rsidRDefault="00560032" w:rsidP="00D55939">
            <w:pPr>
              <w:jc w:val="center"/>
              <w:rPr>
                <w:szCs w:val="22"/>
                <w:lang w:val="it-IT"/>
              </w:rPr>
            </w:pPr>
          </w:p>
        </w:tc>
      </w:tr>
      <w:tr w:rsidR="00560032" w:rsidRPr="003B5045" w14:paraId="0DC0364A" w14:textId="77777777" w:rsidTr="00D55939">
        <w:trPr>
          <w:cantSplit/>
          <w:trHeight w:val="167"/>
        </w:trPr>
        <w:tc>
          <w:tcPr>
            <w:tcW w:w="4628" w:type="dxa"/>
            <w:tcBorders>
              <w:left w:val="nil"/>
            </w:tcBorders>
          </w:tcPr>
          <w:p w14:paraId="087BFD7F" w14:textId="77777777" w:rsidR="00560032" w:rsidRPr="003B5045" w:rsidRDefault="00560032" w:rsidP="00D55939">
            <w:pPr>
              <w:rPr>
                <w:szCs w:val="22"/>
                <w:lang w:val="it-IT"/>
              </w:rPr>
            </w:pPr>
            <w:r w:rsidRPr="003B5045">
              <w:rPr>
                <w:szCs w:val="22"/>
                <w:lang w:val="it-IT"/>
              </w:rPr>
              <w:t>Mediano</w:t>
            </w:r>
          </w:p>
        </w:tc>
        <w:tc>
          <w:tcPr>
            <w:tcW w:w="2361" w:type="dxa"/>
          </w:tcPr>
          <w:p w14:paraId="17B8AAAF" w14:textId="77777777" w:rsidR="00560032" w:rsidRPr="003B5045" w:rsidRDefault="00560032" w:rsidP="00D55939">
            <w:pPr>
              <w:jc w:val="center"/>
              <w:rPr>
                <w:szCs w:val="22"/>
                <w:lang w:val="it-IT"/>
              </w:rPr>
            </w:pPr>
            <w:r w:rsidRPr="003B5045">
              <w:rPr>
                <w:szCs w:val="22"/>
                <w:lang w:val="it-IT"/>
              </w:rPr>
              <w:t>1,4 mesi</w:t>
            </w:r>
          </w:p>
        </w:tc>
        <w:tc>
          <w:tcPr>
            <w:tcW w:w="2083" w:type="dxa"/>
            <w:tcBorders>
              <w:right w:val="nil"/>
            </w:tcBorders>
          </w:tcPr>
          <w:p w14:paraId="2278C23C" w14:textId="77777777" w:rsidR="00560032" w:rsidRPr="003B5045" w:rsidRDefault="00560032" w:rsidP="00D55939">
            <w:pPr>
              <w:jc w:val="center"/>
              <w:rPr>
                <w:szCs w:val="22"/>
                <w:lang w:val="it-IT"/>
              </w:rPr>
            </w:pPr>
            <w:r w:rsidRPr="003B5045">
              <w:rPr>
                <w:szCs w:val="22"/>
                <w:lang w:val="it-IT"/>
              </w:rPr>
              <w:t>4,2 mesi</w:t>
            </w:r>
          </w:p>
        </w:tc>
      </w:tr>
      <w:tr w:rsidR="00560032" w:rsidRPr="003B5045" w14:paraId="1440D1C7" w14:textId="77777777" w:rsidTr="00D55939">
        <w:trPr>
          <w:cantSplit/>
        </w:trPr>
        <w:tc>
          <w:tcPr>
            <w:tcW w:w="4628" w:type="dxa"/>
            <w:tcBorders>
              <w:left w:val="nil"/>
            </w:tcBorders>
          </w:tcPr>
          <w:p w14:paraId="21EF7B18" w14:textId="77777777" w:rsidR="00560032" w:rsidRPr="003B5045" w:rsidRDefault="00560032" w:rsidP="00D55939">
            <w:pPr>
              <w:rPr>
                <w:b/>
                <w:szCs w:val="22"/>
                <w:lang w:val="it-IT"/>
              </w:rPr>
            </w:pPr>
            <w:r w:rsidRPr="003B5045">
              <w:rPr>
                <w:b/>
                <w:szCs w:val="22"/>
                <w:lang w:val="it-IT"/>
              </w:rPr>
              <w:t>Durata mediana della risposta</w:t>
            </w:r>
            <w:r w:rsidRPr="003B5045">
              <w:rPr>
                <w:szCs w:val="22"/>
                <w:vertAlign w:val="superscript"/>
                <w:lang w:val="it-IT"/>
              </w:rPr>
              <w:t>a</w:t>
            </w:r>
            <w:r w:rsidRPr="003B5045">
              <w:rPr>
                <w:b/>
                <w:szCs w:val="22"/>
                <w:lang w:val="it-IT"/>
              </w:rPr>
              <w:t xml:space="preserve"> </w:t>
            </w:r>
          </w:p>
        </w:tc>
        <w:tc>
          <w:tcPr>
            <w:tcW w:w="4444" w:type="dxa"/>
            <w:gridSpan w:val="2"/>
            <w:tcBorders>
              <w:right w:val="nil"/>
            </w:tcBorders>
          </w:tcPr>
          <w:p w14:paraId="7B5202C2" w14:textId="77777777" w:rsidR="00560032" w:rsidRPr="003B5045" w:rsidRDefault="00560032" w:rsidP="00D55939">
            <w:pPr>
              <w:jc w:val="center"/>
              <w:rPr>
                <w:szCs w:val="22"/>
                <w:lang w:val="it-IT"/>
              </w:rPr>
            </w:pPr>
          </w:p>
        </w:tc>
      </w:tr>
      <w:tr w:rsidR="00560032" w:rsidRPr="003B5045" w14:paraId="3E5AF01F" w14:textId="77777777" w:rsidTr="00D55939">
        <w:trPr>
          <w:cantSplit/>
        </w:trPr>
        <w:tc>
          <w:tcPr>
            <w:tcW w:w="4628" w:type="dxa"/>
            <w:tcBorders>
              <w:left w:val="nil"/>
            </w:tcBorders>
          </w:tcPr>
          <w:p w14:paraId="15BC782B" w14:textId="77777777" w:rsidR="00560032" w:rsidRPr="003B5045" w:rsidRDefault="00560032" w:rsidP="00D55939">
            <w:pPr>
              <w:rPr>
                <w:szCs w:val="22"/>
                <w:lang w:val="it-IT"/>
              </w:rPr>
            </w:pPr>
            <w:r w:rsidRPr="003B5045">
              <w:rPr>
                <w:szCs w:val="22"/>
                <w:lang w:val="it-IT"/>
              </w:rPr>
              <w:lastRenderedPageBreak/>
              <w:t>CR</w:t>
            </w:r>
            <w:r w:rsidRPr="003B5045">
              <w:rPr>
                <w:szCs w:val="22"/>
                <w:vertAlign w:val="superscript"/>
                <w:lang w:val="it-IT"/>
              </w:rPr>
              <w:t>f</w:t>
            </w:r>
          </w:p>
        </w:tc>
        <w:tc>
          <w:tcPr>
            <w:tcW w:w="2361" w:type="dxa"/>
          </w:tcPr>
          <w:p w14:paraId="7A5AB7EC" w14:textId="77777777" w:rsidR="00560032" w:rsidRPr="003B5045" w:rsidRDefault="00560032" w:rsidP="00D55939">
            <w:pPr>
              <w:jc w:val="center"/>
              <w:rPr>
                <w:szCs w:val="22"/>
                <w:lang w:val="it-IT"/>
              </w:rPr>
            </w:pPr>
            <w:r w:rsidRPr="003B5045">
              <w:rPr>
                <w:szCs w:val="22"/>
                <w:lang w:val="it-IT"/>
              </w:rPr>
              <w:t>24,0 mesi</w:t>
            </w:r>
          </w:p>
        </w:tc>
        <w:tc>
          <w:tcPr>
            <w:tcW w:w="2083" w:type="dxa"/>
            <w:tcBorders>
              <w:right w:val="nil"/>
            </w:tcBorders>
          </w:tcPr>
          <w:p w14:paraId="054EE2AE" w14:textId="77777777" w:rsidR="00560032" w:rsidRPr="003B5045" w:rsidRDefault="00560032" w:rsidP="00D55939">
            <w:pPr>
              <w:jc w:val="center"/>
              <w:rPr>
                <w:szCs w:val="22"/>
                <w:lang w:val="it-IT"/>
              </w:rPr>
            </w:pPr>
            <w:r w:rsidRPr="003B5045">
              <w:rPr>
                <w:szCs w:val="22"/>
                <w:lang w:val="it-IT"/>
              </w:rPr>
              <w:t>12,8 mesi</w:t>
            </w:r>
          </w:p>
        </w:tc>
      </w:tr>
      <w:tr w:rsidR="00560032" w:rsidRPr="003B5045" w14:paraId="5C59DC66" w14:textId="77777777" w:rsidTr="00D55939">
        <w:trPr>
          <w:cantSplit/>
        </w:trPr>
        <w:tc>
          <w:tcPr>
            <w:tcW w:w="4628" w:type="dxa"/>
            <w:tcBorders>
              <w:left w:val="nil"/>
            </w:tcBorders>
          </w:tcPr>
          <w:p w14:paraId="41BAB6F8" w14:textId="77777777" w:rsidR="00560032" w:rsidRPr="003B5045" w:rsidRDefault="00560032" w:rsidP="00D55939">
            <w:pPr>
              <w:rPr>
                <w:szCs w:val="22"/>
                <w:lang w:val="it-IT"/>
              </w:rPr>
            </w:pPr>
            <w:r w:rsidRPr="003B5045">
              <w:rPr>
                <w:szCs w:val="22"/>
                <w:lang w:val="it-IT"/>
              </w:rPr>
              <w:t>CR + PR</w:t>
            </w:r>
            <w:r w:rsidRPr="003B5045">
              <w:rPr>
                <w:szCs w:val="22"/>
                <w:vertAlign w:val="superscript"/>
                <w:lang w:val="it-IT"/>
              </w:rPr>
              <w:t>f</w:t>
            </w:r>
          </w:p>
        </w:tc>
        <w:tc>
          <w:tcPr>
            <w:tcW w:w="2361" w:type="dxa"/>
          </w:tcPr>
          <w:p w14:paraId="330A1C8A" w14:textId="77777777" w:rsidR="00560032" w:rsidRPr="003B5045" w:rsidRDefault="00560032" w:rsidP="00D55939">
            <w:pPr>
              <w:jc w:val="center"/>
              <w:rPr>
                <w:szCs w:val="22"/>
                <w:lang w:val="it-IT"/>
              </w:rPr>
            </w:pPr>
            <w:r w:rsidRPr="003B5045">
              <w:rPr>
                <w:szCs w:val="22"/>
                <w:lang w:val="it-IT"/>
              </w:rPr>
              <w:t>19,9 mesi</w:t>
            </w:r>
          </w:p>
        </w:tc>
        <w:tc>
          <w:tcPr>
            <w:tcW w:w="2083" w:type="dxa"/>
            <w:tcBorders>
              <w:right w:val="nil"/>
            </w:tcBorders>
          </w:tcPr>
          <w:p w14:paraId="25F5A8CF" w14:textId="77777777" w:rsidR="00560032" w:rsidRPr="003B5045" w:rsidRDefault="00560032" w:rsidP="00D55939">
            <w:pPr>
              <w:jc w:val="center"/>
              <w:rPr>
                <w:szCs w:val="22"/>
                <w:lang w:val="it-IT"/>
              </w:rPr>
            </w:pPr>
            <w:r w:rsidRPr="003B5045">
              <w:rPr>
                <w:szCs w:val="22"/>
                <w:lang w:val="it-IT"/>
              </w:rPr>
              <w:t>13,1 mesi</w:t>
            </w:r>
          </w:p>
        </w:tc>
      </w:tr>
      <w:tr w:rsidR="00560032" w:rsidRPr="003B5045" w14:paraId="3A9B7E97" w14:textId="77777777" w:rsidTr="00D55939">
        <w:trPr>
          <w:cantSplit/>
        </w:trPr>
        <w:tc>
          <w:tcPr>
            <w:tcW w:w="4628" w:type="dxa"/>
            <w:tcBorders>
              <w:left w:val="nil"/>
            </w:tcBorders>
          </w:tcPr>
          <w:p w14:paraId="7E690EAA" w14:textId="77777777" w:rsidR="00560032" w:rsidRPr="003B5045" w:rsidRDefault="00560032" w:rsidP="00D55939">
            <w:pPr>
              <w:rPr>
                <w:b/>
                <w:szCs w:val="22"/>
                <w:lang w:val="it-IT"/>
              </w:rPr>
            </w:pPr>
            <w:r w:rsidRPr="003B5045">
              <w:rPr>
                <w:b/>
                <w:szCs w:val="22"/>
                <w:lang w:val="it-IT"/>
              </w:rPr>
              <w:t>Tempo alla terapia successiva</w:t>
            </w:r>
          </w:p>
          <w:p w14:paraId="1F649941" w14:textId="77777777" w:rsidR="00560032" w:rsidRPr="003B5045" w:rsidRDefault="00560032" w:rsidP="00D55939">
            <w:pPr>
              <w:rPr>
                <w:szCs w:val="22"/>
                <w:lang w:val="it-IT"/>
              </w:rPr>
            </w:pPr>
            <w:r w:rsidRPr="003B5045">
              <w:rPr>
                <w:szCs w:val="22"/>
                <w:lang w:val="it-IT"/>
              </w:rPr>
              <w:t>Eventi n (%)</w:t>
            </w:r>
          </w:p>
        </w:tc>
        <w:tc>
          <w:tcPr>
            <w:tcW w:w="2361" w:type="dxa"/>
            <w:vAlign w:val="bottom"/>
          </w:tcPr>
          <w:p w14:paraId="71581213" w14:textId="77777777" w:rsidR="00560032" w:rsidRPr="003B5045" w:rsidRDefault="00560032" w:rsidP="00D55939">
            <w:pPr>
              <w:jc w:val="center"/>
              <w:rPr>
                <w:szCs w:val="22"/>
                <w:lang w:val="it-IT"/>
              </w:rPr>
            </w:pPr>
            <w:r w:rsidRPr="003B5045">
              <w:rPr>
                <w:szCs w:val="22"/>
                <w:lang w:val="it-IT"/>
              </w:rPr>
              <w:t>224 (65,1)</w:t>
            </w:r>
          </w:p>
        </w:tc>
        <w:tc>
          <w:tcPr>
            <w:tcW w:w="2083" w:type="dxa"/>
            <w:tcBorders>
              <w:right w:val="nil"/>
            </w:tcBorders>
            <w:vAlign w:val="bottom"/>
          </w:tcPr>
          <w:p w14:paraId="5ABA5D55" w14:textId="77777777" w:rsidR="00560032" w:rsidRPr="003B5045" w:rsidRDefault="00560032" w:rsidP="00D55939">
            <w:pPr>
              <w:jc w:val="center"/>
              <w:rPr>
                <w:szCs w:val="22"/>
                <w:lang w:val="it-IT"/>
              </w:rPr>
            </w:pPr>
            <w:r w:rsidRPr="003B5045">
              <w:rPr>
                <w:szCs w:val="22"/>
                <w:lang w:val="it-IT"/>
              </w:rPr>
              <w:t>260 (76,9)</w:t>
            </w:r>
          </w:p>
        </w:tc>
      </w:tr>
      <w:tr w:rsidR="00560032" w:rsidRPr="003B5045" w14:paraId="160E710E" w14:textId="77777777" w:rsidTr="00D55939">
        <w:trPr>
          <w:cantSplit/>
        </w:trPr>
        <w:tc>
          <w:tcPr>
            <w:tcW w:w="4628" w:type="dxa"/>
            <w:tcBorders>
              <w:left w:val="nil"/>
            </w:tcBorders>
          </w:tcPr>
          <w:p w14:paraId="7A54323B" w14:textId="77777777" w:rsidR="00560032" w:rsidRPr="003B5045" w:rsidRDefault="00560032" w:rsidP="00D55939">
            <w:pPr>
              <w:rPr>
                <w:szCs w:val="22"/>
                <w:lang w:val="it-IT"/>
              </w:rPr>
            </w:pPr>
            <w:r w:rsidRPr="003B5045">
              <w:rPr>
                <w:szCs w:val="22"/>
                <w:lang w:val="it-IT"/>
              </w:rPr>
              <w:t>Mediano</w:t>
            </w:r>
            <w:r w:rsidRPr="003B5045">
              <w:rPr>
                <w:szCs w:val="22"/>
                <w:vertAlign w:val="superscript"/>
                <w:lang w:val="it-IT"/>
              </w:rPr>
              <w:t>a</w:t>
            </w:r>
            <w:r w:rsidRPr="003B5045">
              <w:rPr>
                <w:szCs w:val="22"/>
                <w:lang w:val="it-IT"/>
              </w:rPr>
              <w:t xml:space="preserve"> (95% IC)</w:t>
            </w:r>
          </w:p>
        </w:tc>
        <w:tc>
          <w:tcPr>
            <w:tcW w:w="2361" w:type="dxa"/>
          </w:tcPr>
          <w:p w14:paraId="0B17F74D" w14:textId="77777777" w:rsidR="00560032" w:rsidRPr="003B5045" w:rsidRDefault="00560032" w:rsidP="00D55939">
            <w:pPr>
              <w:jc w:val="center"/>
              <w:rPr>
                <w:szCs w:val="22"/>
                <w:lang w:val="it-IT"/>
              </w:rPr>
            </w:pPr>
            <w:r w:rsidRPr="003B5045">
              <w:rPr>
                <w:szCs w:val="22"/>
                <w:lang w:val="it-IT"/>
              </w:rPr>
              <w:t>27,0 mesi</w:t>
            </w:r>
          </w:p>
          <w:p w14:paraId="3176EDCF" w14:textId="77777777" w:rsidR="00560032" w:rsidRPr="003B5045" w:rsidRDefault="00560032" w:rsidP="00D55939">
            <w:pPr>
              <w:jc w:val="center"/>
              <w:rPr>
                <w:szCs w:val="22"/>
                <w:lang w:val="it-IT"/>
              </w:rPr>
            </w:pPr>
            <w:r w:rsidRPr="003B5045">
              <w:rPr>
                <w:szCs w:val="22"/>
                <w:lang w:val="it-IT"/>
              </w:rPr>
              <w:t>(24,7; 31,1)</w:t>
            </w:r>
          </w:p>
        </w:tc>
        <w:tc>
          <w:tcPr>
            <w:tcW w:w="2083" w:type="dxa"/>
            <w:tcBorders>
              <w:right w:val="nil"/>
            </w:tcBorders>
            <w:vAlign w:val="bottom"/>
          </w:tcPr>
          <w:p w14:paraId="3A8DF7D0" w14:textId="77777777" w:rsidR="00560032" w:rsidRPr="003B5045" w:rsidRDefault="00560032" w:rsidP="00D55939">
            <w:pPr>
              <w:jc w:val="center"/>
              <w:rPr>
                <w:szCs w:val="22"/>
                <w:lang w:val="it-IT"/>
              </w:rPr>
            </w:pPr>
            <w:r w:rsidRPr="003B5045">
              <w:rPr>
                <w:szCs w:val="22"/>
                <w:lang w:val="it-IT"/>
              </w:rPr>
              <w:t>19,2 mesi</w:t>
            </w:r>
          </w:p>
          <w:p w14:paraId="7368C9B1" w14:textId="77777777" w:rsidR="00560032" w:rsidRPr="003B5045" w:rsidRDefault="00560032" w:rsidP="00D55939">
            <w:pPr>
              <w:jc w:val="center"/>
              <w:rPr>
                <w:szCs w:val="22"/>
                <w:lang w:val="it-IT"/>
              </w:rPr>
            </w:pPr>
            <w:r w:rsidRPr="003B5045">
              <w:rPr>
                <w:szCs w:val="22"/>
                <w:lang w:val="it-IT"/>
              </w:rPr>
              <w:t>(17,0;21,0)</w:t>
            </w:r>
          </w:p>
        </w:tc>
      </w:tr>
      <w:tr w:rsidR="00560032" w:rsidRPr="003B5045" w14:paraId="42362424" w14:textId="77777777" w:rsidTr="00D55939">
        <w:trPr>
          <w:cantSplit/>
        </w:trPr>
        <w:tc>
          <w:tcPr>
            <w:tcW w:w="4628" w:type="dxa"/>
            <w:tcBorders>
              <w:left w:val="nil"/>
            </w:tcBorders>
          </w:tcPr>
          <w:p w14:paraId="4313F356" w14:textId="77777777" w:rsidR="00560032" w:rsidRPr="003B5045" w:rsidRDefault="00560032" w:rsidP="00D55939">
            <w:pPr>
              <w:rPr>
                <w:szCs w:val="22"/>
                <w:lang w:val="it-IT"/>
              </w:rPr>
            </w:pPr>
            <w:r w:rsidRPr="003B5045">
              <w:rPr>
                <w:i/>
                <w:szCs w:val="22"/>
                <w:lang w:val="it-IT"/>
              </w:rPr>
              <w:t>Hazard ratio</w:t>
            </w:r>
            <w:r w:rsidRPr="003B5045">
              <w:rPr>
                <w:szCs w:val="22"/>
                <w:vertAlign w:val="superscript"/>
                <w:lang w:val="it-IT"/>
              </w:rPr>
              <w:t>b</w:t>
            </w:r>
          </w:p>
          <w:p w14:paraId="6F6B0E7E" w14:textId="77777777" w:rsidR="00560032" w:rsidRPr="003B5045" w:rsidRDefault="00560032" w:rsidP="00D55939">
            <w:pPr>
              <w:rPr>
                <w:szCs w:val="22"/>
                <w:lang w:val="it-IT"/>
              </w:rPr>
            </w:pPr>
            <w:r w:rsidRPr="003B5045">
              <w:rPr>
                <w:szCs w:val="22"/>
                <w:lang w:val="it-IT"/>
              </w:rPr>
              <w:t>(95% IC)</w:t>
            </w:r>
          </w:p>
        </w:tc>
        <w:tc>
          <w:tcPr>
            <w:tcW w:w="4444" w:type="dxa"/>
            <w:gridSpan w:val="2"/>
            <w:tcBorders>
              <w:right w:val="nil"/>
            </w:tcBorders>
          </w:tcPr>
          <w:p w14:paraId="7917F952" w14:textId="77777777" w:rsidR="00560032" w:rsidRPr="003B5045" w:rsidRDefault="00560032" w:rsidP="00D55939">
            <w:pPr>
              <w:jc w:val="center"/>
              <w:rPr>
                <w:szCs w:val="22"/>
                <w:lang w:val="it-IT"/>
              </w:rPr>
            </w:pPr>
            <w:r w:rsidRPr="003B5045">
              <w:rPr>
                <w:szCs w:val="22"/>
                <w:lang w:val="it-IT"/>
              </w:rPr>
              <w:t>0,557</w:t>
            </w:r>
          </w:p>
          <w:p w14:paraId="27C4C13E" w14:textId="77777777" w:rsidR="00560032" w:rsidRPr="003B5045" w:rsidRDefault="00560032" w:rsidP="00D55939">
            <w:pPr>
              <w:jc w:val="center"/>
              <w:rPr>
                <w:szCs w:val="22"/>
                <w:lang w:val="it-IT"/>
              </w:rPr>
            </w:pPr>
            <w:r w:rsidRPr="003B5045">
              <w:rPr>
                <w:szCs w:val="22"/>
                <w:lang w:val="it-IT"/>
              </w:rPr>
              <w:t>(0,462; 0,671)</w:t>
            </w:r>
          </w:p>
        </w:tc>
      </w:tr>
      <w:tr w:rsidR="00560032" w:rsidRPr="003B5045" w14:paraId="39B1FB57" w14:textId="77777777" w:rsidTr="00D55939">
        <w:trPr>
          <w:cantSplit/>
        </w:trPr>
        <w:tc>
          <w:tcPr>
            <w:tcW w:w="4628" w:type="dxa"/>
            <w:tcBorders>
              <w:left w:val="nil"/>
            </w:tcBorders>
          </w:tcPr>
          <w:p w14:paraId="321550E5" w14:textId="77777777" w:rsidR="00560032" w:rsidRPr="003B5045" w:rsidRDefault="00560032" w:rsidP="00D55939">
            <w:pPr>
              <w:rPr>
                <w:szCs w:val="22"/>
                <w:lang w:val="it-IT"/>
              </w:rPr>
            </w:pPr>
            <w:r w:rsidRPr="003B5045">
              <w:rPr>
                <w:i/>
                <w:szCs w:val="22"/>
                <w:lang w:val="it-IT"/>
              </w:rPr>
              <w:t>p-value</w:t>
            </w:r>
            <w:r w:rsidRPr="003B5045">
              <w:rPr>
                <w:szCs w:val="22"/>
                <w:vertAlign w:val="superscript"/>
                <w:lang w:val="it-IT"/>
              </w:rPr>
              <w:t xml:space="preserve"> c</w:t>
            </w:r>
          </w:p>
        </w:tc>
        <w:tc>
          <w:tcPr>
            <w:tcW w:w="4444" w:type="dxa"/>
            <w:gridSpan w:val="2"/>
            <w:tcBorders>
              <w:right w:val="nil"/>
            </w:tcBorders>
          </w:tcPr>
          <w:p w14:paraId="76CD3688" w14:textId="77777777" w:rsidR="00560032" w:rsidRPr="003B5045" w:rsidRDefault="00560032" w:rsidP="00D55939">
            <w:pPr>
              <w:jc w:val="center"/>
              <w:rPr>
                <w:szCs w:val="22"/>
                <w:lang w:val="it-IT"/>
              </w:rPr>
            </w:pPr>
            <w:r w:rsidRPr="003B5045">
              <w:rPr>
                <w:szCs w:val="22"/>
                <w:lang w:val="it-IT"/>
              </w:rPr>
              <w:t>≤ 0,000001</w:t>
            </w:r>
          </w:p>
        </w:tc>
      </w:tr>
      <w:tr w:rsidR="00560032" w:rsidRPr="003B5045" w14:paraId="684E5744" w14:textId="77777777" w:rsidTr="00D55939">
        <w:trPr>
          <w:cantSplit/>
        </w:trPr>
        <w:tc>
          <w:tcPr>
            <w:tcW w:w="9072" w:type="dxa"/>
            <w:gridSpan w:val="3"/>
            <w:tcBorders>
              <w:left w:val="nil"/>
              <w:bottom w:val="nil"/>
              <w:right w:val="nil"/>
            </w:tcBorders>
          </w:tcPr>
          <w:p w14:paraId="7C03FCDD"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a</w:t>
            </w:r>
            <w:r w:rsidRPr="003B5045">
              <w:rPr>
                <w:sz w:val="18"/>
                <w:szCs w:val="18"/>
                <w:lang w:val="it-IT"/>
              </w:rPr>
              <w:tab/>
              <w:t>Stima secondo Kaplan-Meier</w:t>
            </w:r>
          </w:p>
          <w:p w14:paraId="40089655"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b</w:t>
            </w:r>
            <w:r w:rsidRPr="003B5045">
              <w:rPr>
                <w:sz w:val="18"/>
                <w:szCs w:val="18"/>
                <w:lang w:val="it-IT"/>
              </w:rPr>
              <w:tab/>
              <w:t>Stima dell’</w:t>
            </w:r>
            <w:r w:rsidRPr="003B5045">
              <w:rPr>
                <w:i/>
                <w:sz w:val="18"/>
                <w:szCs w:val="18"/>
                <w:lang w:val="it-IT"/>
              </w:rPr>
              <w:t xml:space="preserve">Hazard ratio </w:t>
            </w:r>
            <w:r w:rsidRPr="003B5045">
              <w:rPr>
                <w:sz w:val="18"/>
                <w:szCs w:val="18"/>
                <w:lang w:val="it-IT"/>
              </w:rPr>
              <w:t xml:space="preserve">basata sul modello Cox proportional-hazard aggiustato per fattori di stratificazione: </w:t>
            </w:r>
            <w:r w:rsidRPr="003B5045">
              <w:rPr>
                <w:sz w:val="18"/>
                <w:szCs w:val="18"/>
                <w:lang w:val="it-IT"/>
              </w:rPr>
              <w:sym w:font="Symbol" w:char="F062"/>
            </w:r>
            <w:r w:rsidRPr="003B5045">
              <w:rPr>
                <w:sz w:val="18"/>
                <w:szCs w:val="18"/>
                <w:vertAlign w:val="subscript"/>
                <w:lang w:val="it-IT"/>
              </w:rPr>
              <w:t>2</w:t>
            </w:r>
            <w:r w:rsidRPr="003B5045">
              <w:rPr>
                <w:sz w:val="18"/>
                <w:szCs w:val="18"/>
                <w:lang w:val="it-IT"/>
              </w:rPr>
              <w:t>-microglobulina, albumina e paese. Un hazard ratio inferiore a 1 indica un vantaggio per BzMP</w:t>
            </w:r>
          </w:p>
          <w:p w14:paraId="247C1206"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c</w:t>
            </w:r>
            <w:r w:rsidRPr="003B5045">
              <w:rPr>
                <w:sz w:val="18"/>
                <w:szCs w:val="18"/>
                <w:lang w:val="it-IT"/>
              </w:rPr>
              <w:tab/>
              <w:t xml:space="preserve">Valore p nominale basato sul test log-rank aggiustato per fattori di stratificazione: </w:t>
            </w:r>
            <w:r w:rsidRPr="003B5045">
              <w:rPr>
                <w:sz w:val="18"/>
                <w:szCs w:val="18"/>
                <w:lang w:val="it-IT"/>
              </w:rPr>
              <w:sym w:font="Symbol" w:char="F062"/>
            </w:r>
            <w:r w:rsidRPr="003B5045">
              <w:rPr>
                <w:sz w:val="18"/>
                <w:szCs w:val="18"/>
                <w:vertAlign w:val="subscript"/>
                <w:lang w:val="it-IT"/>
              </w:rPr>
              <w:t>2</w:t>
            </w:r>
            <w:r w:rsidRPr="003B5045">
              <w:rPr>
                <w:sz w:val="18"/>
                <w:szCs w:val="18"/>
                <w:lang w:val="it-IT"/>
              </w:rPr>
              <w:t>-microglobulina, albumina e paese</w:t>
            </w:r>
          </w:p>
          <w:p w14:paraId="46CC2D2C"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d</w:t>
            </w:r>
            <w:r w:rsidRPr="003B5045">
              <w:rPr>
                <w:sz w:val="18"/>
                <w:szCs w:val="18"/>
                <w:lang w:val="it-IT"/>
              </w:rPr>
              <w:tab/>
              <w:t xml:space="preserve">Valore p per il tasso di risposta (CR + PR) dal test Cochran-Mantel-Haenszel </w:t>
            </w:r>
            <w:r w:rsidRPr="003B5045">
              <w:rPr>
                <w:i/>
                <w:sz w:val="18"/>
                <w:szCs w:val="18"/>
                <w:lang w:val="it-IT"/>
              </w:rPr>
              <w:t>chi-square</w:t>
            </w:r>
            <w:r w:rsidRPr="003B5045">
              <w:rPr>
                <w:sz w:val="18"/>
                <w:szCs w:val="18"/>
                <w:lang w:val="it-IT"/>
              </w:rPr>
              <w:t xml:space="preserve"> aggiustato per i fattori di stratificazione</w:t>
            </w:r>
          </w:p>
          <w:p w14:paraId="21EDC548"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e</w:t>
            </w:r>
            <w:r w:rsidRPr="003B5045">
              <w:rPr>
                <w:sz w:val="18"/>
                <w:szCs w:val="18"/>
                <w:lang w:val="it-IT"/>
              </w:rPr>
              <w:tab/>
              <w:t>La popolazione valutata per la risposta comprende pazienti con malattia misurabile al basale</w:t>
            </w:r>
          </w:p>
          <w:p w14:paraId="39B61BE5"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f</w:t>
            </w:r>
            <w:r w:rsidRPr="003B5045">
              <w:rPr>
                <w:sz w:val="18"/>
                <w:szCs w:val="18"/>
                <w:lang w:val="it-IT"/>
              </w:rPr>
              <w:tab/>
              <w:t>CR = Risposta completa; PR = Risposta parziale. Criteri EBMT</w:t>
            </w:r>
          </w:p>
          <w:p w14:paraId="1A58F7A3"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g</w:t>
            </w:r>
            <w:r w:rsidRPr="003B5045">
              <w:rPr>
                <w:sz w:val="18"/>
                <w:szCs w:val="18"/>
                <w:lang w:val="it-IT"/>
              </w:rPr>
              <w:tab/>
              <w:t>Tutti i pazienti randomizzati con malattia secernente</w:t>
            </w:r>
          </w:p>
          <w:p w14:paraId="6220DAB7"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w:t>
            </w:r>
            <w:r w:rsidRPr="003B5045">
              <w:rPr>
                <w:sz w:val="18"/>
                <w:szCs w:val="18"/>
                <w:lang w:val="it-IT"/>
              </w:rPr>
              <w:tab/>
              <w:t>Aggiornamento della sopravvivenza ad un follow-up mediano di 60,1 mesi</w:t>
            </w:r>
          </w:p>
          <w:p w14:paraId="217388A8" w14:textId="77777777" w:rsidR="00560032" w:rsidRPr="003B5045" w:rsidRDefault="00560032" w:rsidP="00D55939">
            <w:pPr>
              <w:ind w:left="567" w:hanging="567"/>
              <w:rPr>
                <w:szCs w:val="22"/>
                <w:lang w:val="it-IT"/>
              </w:rPr>
            </w:pPr>
            <w:r w:rsidRPr="003B5045">
              <w:rPr>
                <w:sz w:val="18"/>
                <w:szCs w:val="18"/>
                <w:lang w:val="it-IT"/>
              </w:rPr>
              <w:t>IC = Intervallo di Confidenza</w:t>
            </w:r>
          </w:p>
        </w:tc>
      </w:tr>
    </w:tbl>
    <w:p w14:paraId="2076BB6C" w14:textId="77777777" w:rsidR="00560032" w:rsidRPr="003B5045" w:rsidRDefault="00560032" w:rsidP="00560032">
      <w:pPr>
        <w:rPr>
          <w:i/>
          <w:lang w:val="it-IT"/>
        </w:rPr>
      </w:pPr>
    </w:p>
    <w:p w14:paraId="0600F169" w14:textId="77777777" w:rsidR="00560032" w:rsidRPr="003B5045" w:rsidRDefault="00560032" w:rsidP="00560032">
      <w:pPr>
        <w:rPr>
          <w:i/>
          <w:lang w:val="it-IT"/>
        </w:rPr>
      </w:pPr>
      <w:r w:rsidRPr="003B5045">
        <w:rPr>
          <w:i/>
          <w:lang w:val="it-IT"/>
        </w:rPr>
        <w:t>Pazienti candidabili per il trapianto di cellule staminali</w:t>
      </w:r>
    </w:p>
    <w:p w14:paraId="6D39EE15" w14:textId="77777777" w:rsidR="00560032" w:rsidRPr="003B5045" w:rsidRDefault="00560032" w:rsidP="00560032">
      <w:pPr>
        <w:rPr>
          <w:lang w:val="it-IT"/>
        </w:rPr>
      </w:pPr>
      <w:r w:rsidRPr="003B5045">
        <w:rPr>
          <w:lang w:val="it-IT"/>
        </w:rPr>
        <w:t xml:space="preserve">Due studi clinici multicentrici di Fase III </w:t>
      </w:r>
      <w:r w:rsidRPr="003B5045">
        <w:rPr>
          <w:szCs w:val="22"/>
          <w:lang w:val="it-IT"/>
        </w:rPr>
        <w:t>(IFM</w:t>
      </w:r>
      <w:r w:rsidRPr="003B5045">
        <w:rPr>
          <w:szCs w:val="22"/>
          <w:lang w:val="it-IT"/>
        </w:rPr>
        <w:noBreakHyphen/>
        <w:t>2005</w:t>
      </w:r>
      <w:r w:rsidRPr="003B5045">
        <w:rPr>
          <w:szCs w:val="22"/>
          <w:lang w:val="it-IT"/>
        </w:rPr>
        <w:noBreakHyphen/>
        <w:t>01, MMY</w:t>
      </w:r>
      <w:r w:rsidRPr="003B5045">
        <w:rPr>
          <w:szCs w:val="22"/>
          <w:lang w:val="it-IT"/>
        </w:rPr>
        <w:noBreakHyphen/>
        <w:t xml:space="preserve">3010) randomizzati, in aperto sono stati condotti al fine di dimostrare la sicurezza e l’efficacia di </w:t>
      </w:r>
      <w:r w:rsidRPr="003B5045">
        <w:rPr>
          <w:bCs/>
          <w:szCs w:val="22"/>
          <w:lang w:val="it-IT"/>
        </w:rPr>
        <w:t>bortezomib</w:t>
      </w:r>
      <w:r w:rsidRPr="003B5045">
        <w:rPr>
          <w:szCs w:val="22"/>
          <w:lang w:val="it-IT"/>
        </w:rPr>
        <w:t xml:space="preserve"> in doppia e triplice associazione con altri agenti chemioterapici come terapia di induzione prima del trapianto di cellule staminali in pazienti precedentemente non trattati per il mieloma multiplo.</w:t>
      </w:r>
    </w:p>
    <w:p w14:paraId="626F8A85" w14:textId="77777777" w:rsidR="00560032" w:rsidRPr="003B5045" w:rsidRDefault="00560032" w:rsidP="00560032">
      <w:pPr>
        <w:rPr>
          <w:lang w:val="it-IT"/>
        </w:rPr>
      </w:pPr>
    </w:p>
    <w:p w14:paraId="6C2209EC" w14:textId="77777777" w:rsidR="00560032" w:rsidRPr="003B5045" w:rsidRDefault="00560032" w:rsidP="00560032">
      <w:pPr>
        <w:rPr>
          <w:szCs w:val="22"/>
          <w:lang w:val="it-IT"/>
        </w:rPr>
      </w:pPr>
      <w:r w:rsidRPr="003B5045">
        <w:rPr>
          <w:szCs w:val="22"/>
          <w:lang w:val="it-IT"/>
        </w:rPr>
        <w:t>Nello studio</w:t>
      </w:r>
      <w:r w:rsidRPr="003B5045">
        <w:rPr>
          <w:bCs/>
          <w:iCs/>
          <w:lang w:val="it-IT"/>
        </w:rPr>
        <w:t xml:space="preserve"> IFM</w:t>
      </w:r>
      <w:r w:rsidRPr="003B5045">
        <w:rPr>
          <w:bCs/>
          <w:iCs/>
          <w:lang w:val="it-IT"/>
        </w:rPr>
        <w:noBreakHyphen/>
        <w:t>2005</w:t>
      </w:r>
      <w:r w:rsidRPr="003B5045">
        <w:rPr>
          <w:bCs/>
          <w:iCs/>
          <w:lang w:val="it-IT"/>
        </w:rPr>
        <w:noBreakHyphen/>
        <w:t>01</w:t>
      </w:r>
      <w:r w:rsidRPr="003B5045">
        <w:rPr>
          <w:lang w:val="it-IT"/>
        </w:rPr>
        <w:t xml:space="preserve"> </w:t>
      </w:r>
      <w:r w:rsidRPr="003B5045">
        <w:rPr>
          <w:bCs/>
          <w:szCs w:val="22"/>
          <w:lang w:val="it-IT"/>
        </w:rPr>
        <w:t>bortezomib</w:t>
      </w:r>
      <w:r w:rsidRPr="003B5045">
        <w:rPr>
          <w:szCs w:val="22"/>
          <w:lang w:val="it-IT"/>
        </w:rPr>
        <w:t xml:space="preserve"> in associazione a desametasone</w:t>
      </w:r>
      <w:r w:rsidRPr="003B5045">
        <w:rPr>
          <w:lang w:val="it-IT"/>
        </w:rPr>
        <w:t xml:space="preserve"> </w:t>
      </w:r>
      <w:r w:rsidRPr="003B5045">
        <w:rPr>
          <w:szCs w:val="22"/>
          <w:lang w:val="it-IT"/>
        </w:rPr>
        <w:t>[BzDx, n=240] è stato confrontato con vincristina</w:t>
      </w:r>
      <w:r w:rsidRPr="003B5045">
        <w:rPr>
          <w:szCs w:val="22"/>
          <w:lang w:val="it-IT"/>
        </w:rPr>
        <w:noBreakHyphen/>
        <w:t xml:space="preserve"> doxorubicina</w:t>
      </w:r>
      <w:r w:rsidRPr="003B5045">
        <w:rPr>
          <w:szCs w:val="22"/>
          <w:lang w:val="it-IT"/>
        </w:rPr>
        <w:noBreakHyphen/>
        <w:t>desametasone [VDDx, n=242]</w:t>
      </w:r>
      <w:r w:rsidRPr="003B5045">
        <w:rPr>
          <w:lang w:val="it-IT"/>
        </w:rPr>
        <w:t xml:space="preserve">. </w:t>
      </w:r>
      <w:r w:rsidRPr="003B5045">
        <w:rPr>
          <w:szCs w:val="22"/>
          <w:lang w:val="it-IT"/>
        </w:rPr>
        <w:t>I pazienti nel gruppo BzDx hanno ricevuto quattro</w:t>
      </w:r>
      <w:r w:rsidRPr="003B5045">
        <w:rPr>
          <w:lang w:val="it-IT"/>
        </w:rPr>
        <w:t xml:space="preserve"> cicli da 21 giorni, ognuno dei quali consisteva in </w:t>
      </w:r>
      <w:r w:rsidRPr="003B5045">
        <w:rPr>
          <w:bCs/>
          <w:szCs w:val="22"/>
          <w:lang w:val="it-IT"/>
        </w:rPr>
        <w:t>bortezomib</w:t>
      </w:r>
      <w:r w:rsidRPr="003B5045">
        <w:rPr>
          <w:lang w:val="it-IT"/>
        </w:rPr>
        <w:t xml:space="preserve"> (1,3 mg/m</w:t>
      </w:r>
      <w:r w:rsidRPr="003B5045">
        <w:rPr>
          <w:vertAlign w:val="superscript"/>
          <w:lang w:val="it-IT"/>
        </w:rPr>
        <w:t>2</w:t>
      </w:r>
      <w:r w:rsidRPr="003B5045">
        <w:rPr>
          <w:lang w:val="it-IT"/>
        </w:rPr>
        <w:t xml:space="preserve"> somministrato per via endovenosa due volte alla settimana nei giorni 1, 4, 8 e</w:t>
      </w:r>
      <w:r w:rsidR="00E82D58">
        <w:rPr>
          <w:lang w:val="it-IT"/>
        </w:rPr>
        <w:t xml:space="preserve"> </w:t>
      </w:r>
      <w:r w:rsidRPr="003B5045">
        <w:rPr>
          <w:lang w:val="it-IT"/>
        </w:rPr>
        <w:t>11) e desametasone orale (40 mg/giorno nei giorni da</w:t>
      </w:r>
      <w:r w:rsidRPr="003B5045">
        <w:rPr>
          <w:szCs w:val="22"/>
          <w:lang w:val="it-IT"/>
        </w:rPr>
        <w:t> 1 a 4 e nei giorni da 9 a 12, nei Cicli 1 e 2, e nei giorni da 1 a 4 nei Cicli 3 e 4).</w:t>
      </w:r>
    </w:p>
    <w:p w14:paraId="70E39B5E" w14:textId="77777777" w:rsidR="00560032" w:rsidRPr="003B5045" w:rsidRDefault="00560032" w:rsidP="00560032">
      <w:pPr>
        <w:rPr>
          <w:szCs w:val="22"/>
          <w:lang w:val="it-IT"/>
        </w:rPr>
      </w:pPr>
      <w:r w:rsidRPr="003B5045">
        <w:rPr>
          <w:szCs w:val="22"/>
          <w:lang w:val="it-IT"/>
        </w:rPr>
        <w:t>Centonovantotto (198) pazienti (</w:t>
      </w:r>
      <w:r w:rsidRPr="003B5045">
        <w:rPr>
          <w:lang w:val="it-IT"/>
        </w:rPr>
        <w:t xml:space="preserve">82%) e 208 pazienti (87%) nei gruppi </w:t>
      </w:r>
      <w:r w:rsidRPr="003B5045">
        <w:rPr>
          <w:szCs w:val="22"/>
          <w:lang w:val="it-IT"/>
        </w:rPr>
        <w:t>VDDx</w:t>
      </w:r>
      <w:r w:rsidRPr="003B5045">
        <w:rPr>
          <w:lang w:val="it-IT"/>
        </w:rPr>
        <w:t xml:space="preserve"> e BzDx, rispettivamente erano stati sottoposti a </w:t>
      </w:r>
      <w:r w:rsidRPr="003B5045">
        <w:rPr>
          <w:szCs w:val="22"/>
          <w:lang w:val="it-IT"/>
        </w:rPr>
        <w:t>trapianto autologo di cellule staminali</w:t>
      </w:r>
      <w:r w:rsidRPr="003B5045">
        <w:rPr>
          <w:lang w:val="it-IT"/>
        </w:rPr>
        <w:t xml:space="preserve">; la maggior parte dei pazienti è stata sottoposta ad un singolo trapianto. </w:t>
      </w:r>
      <w:r w:rsidRPr="003B5045">
        <w:rPr>
          <w:szCs w:val="22"/>
          <w:lang w:val="it-IT"/>
        </w:rPr>
        <w:t>Le caratteristiche demografiche dei pazienti e della malattia al basale erano simili tra i due gruppi di trattamento. Nello studio l’età mediana dei pazienti era</w:t>
      </w:r>
      <w:r w:rsidRPr="003B5045">
        <w:rPr>
          <w:snapToGrid w:val="0"/>
          <w:szCs w:val="22"/>
          <w:lang w:val="it-IT"/>
        </w:rPr>
        <w:t xml:space="preserve"> 57 anni, 55% erano di sesso maschile </w:t>
      </w:r>
      <w:r w:rsidRPr="003B5045">
        <w:rPr>
          <w:szCs w:val="22"/>
          <w:lang w:val="it-IT"/>
        </w:rPr>
        <w:t>e il 48% dei pazienti aveva alto rischio citogenetico.</w:t>
      </w:r>
      <w:r w:rsidRPr="003B5045">
        <w:rPr>
          <w:snapToGrid w:val="0"/>
          <w:szCs w:val="22"/>
          <w:lang w:val="it-IT"/>
        </w:rPr>
        <w:t xml:space="preserve"> </w:t>
      </w:r>
      <w:r w:rsidRPr="003B5045">
        <w:rPr>
          <w:szCs w:val="22"/>
          <w:lang w:val="it-IT"/>
        </w:rPr>
        <w:t>La durata mediana del trattamento è stata di 13 settimane per il gruppo VDDx e di 11 settimane per il gruppo BzDx. Il numero mediano dei cicli ricevuti da entrambi i gruppi è stato di 4 cicli.</w:t>
      </w:r>
    </w:p>
    <w:p w14:paraId="66CC5012" w14:textId="77777777" w:rsidR="00560032" w:rsidRPr="003B5045" w:rsidRDefault="00560032" w:rsidP="00560032">
      <w:pPr>
        <w:rPr>
          <w:szCs w:val="22"/>
          <w:lang w:val="it-IT"/>
        </w:rPr>
      </w:pPr>
    </w:p>
    <w:p w14:paraId="4728A42C" w14:textId="77777777" w:rsidR="00560032" w:rsidRPr="003B5045" w:rsidRDefault="00560032" w:rsidP="00560032">
      <w:pPr>
        <w:rPr>
          <w:snapToGrid w:val="0"/>
          <w:szCs w:val="22"/>
          <w:lang w:val="it-IT"/>
        </w:rPr>
      </w:pPr>
      <w:r w:rsidRPr="003B5045">
        <w:rPr>
          <w:lang w:val="it-IT"/>
        </w:rPr>
        <w:t xml:space="preserve">L’endpoint di efficacia primaria dello studio era il tasso di risposta (CR+nCR) post-induzione. Una differenza statisticamente significativa in CR+nCR è stata osservata a favore del gruppo </w:t>
      </w:r>
      <w:r w:rsidRPr="003B5045">
        <w:rPr>
          <w:bCs/>
          <w:szCs w:val="22"/>
          <w:lang w:val="it-IT"/>
        </w:rPr>
        <w:t>bortezomib</w:t>
      </w:r>
      <w:r w:rsidRPr="003B5045">
        <w:rPr>
          <w:lang w:val="it-IT"/>
        </w:rPr>
        <w:t xml:space="preserve"> in associazione a desametasone. Gli endpoint secondari di efficacia includevano tassi di risposta (CR+nCR, CR+nCR+VGPR+PR) post</w:t>
      </w:r>
      <w:r w:rsidRPr="003B5045">
        <w:rPr>
          <w:lang w:val="it-IT"/>
        </w:rPr>
        <w:noBreakHyphen/>
        <w:t>trapianto, la sopravvivenza libera da progressione e la sopravvivenza globale.</w:t>
      </w:r>
      <w:r w:rsidRPr="003B5045">
        <w:rPr>
          <w:szCs w:val="22"/>
          <w:lang w:val="it-IT"/>
        </w:rPr>
        <w:t xml:space="preserve"> I principali risultati di efficacia sono presentati nella</w:t>
      </w:r>
      <w:r w:rsidRPr="003B5045">
        <w:rPr>
          <w:snapToGrid w:val="0"/>
          <w:szCs w:val="22"/>
          <w:lang w:val="it-IT"/>
        </w:rPr>
        <w:t xml:space="preserve"> </w:t>
      </w:r>
      <w:r w:rsidRPr="003B5045">
        <w:rPr>
          <w:lang w:val="it-IT"/>
        </w:rPr>
        <w:t>Tabella 12.</w:t>
      </w:r>
    </w:p>
    <w:p w14:paraId="7D2EF975" w14:textId="77777777" w:rsidR="00560032" w:rsidRPr="003B5045" w:rsidRDefault="00560032" w:rsidP="00560032">
      <w:pPr>
        <w:rPr>
          <w:snapToGrid w:val="0"/>
          <w:szCs w:val="22"/>
          <w:lang w:val="it-IT"/>
        </w:rPr>
      </w:pPr>
    </w:p>
    <w:p w14:paraId="0E24F6AB" w14:textId="77777777" w:rsidR="00560032" w:rsidRPr="003B5045" w:rsidRDefault="00560032" w:rsidP="00560032">
      <w:pPr>
        <w:tabs>
          <w:tab w:val="clear" w:pos="567"/>
        </w:tabs>
        <w:ind w:left="1134" w:hanging="1134"/>
        <w:rPr>
          <w:bCs/>
          <w:i/>
          <w:iCs/>
          <w:szCs w:val="22"/>
          <w:lang w:val="it-IT"/>
        </w:rPr>
      </w:pPr>
      <w:r w:rsidRPr="003B5045">
        <w:rPr>
          <w:i/>
          <w:iCs/>
          <w:lang w:val="it-IT"/>
        </w:rPr>
        <w:t>Tabella 12:</w:t>
      </w:r>
      <w:r w:rsidRPr="003B5045">
        <w:rPr>
          <w:i/>
          <w:iCs/>
          <w:lang w:val="it-IT"/>
        </w:rPr>
        <w:tab/>
        <w:t>Risultati di efficacia nello studio</w:t>
      </w:r>
      <w:r w:rsidRPr="003B5045">
        <w:rPr>
          <w:i/>
          <w:szCs w:val="22"/>
          <w:lang w:val="it-IT"/>
        </w:rPr>
        <w:t xml:space="preserve"> IFM</w:t>
      </w:r>
      <w:r w:rsidRPr="003B5045">
        <w:rPr>
          <w:i/>
          <w:szCs w:val="22"/>
          <w:lang w:val="it-IT"/>
        </w:rPr>
        <w:noBreakHyphen/>
        <w:t>2005</w:t>
      </w:r>
      <w:r w:rsidRPr="003B5045">
        <w:rPr>
          <w:i/>
          <w:szCs w:val="22"/>
          <w:lang w:val="it-IT"/>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5"/>
        <w:gridCol w:w="2012"/>
        <w:gridCol w:w="2443"/>
        <w:gridCol w:w="2442"/>
      </w:tblGrid>
      <w:tr w:rsidR="00560032" w:rsidRPr="003B5045" w14:paraId="770607BB" w14:textId="77777777" w:rsidTr="00D55939">
        <w:trPr>
          <w:cantSplit/>
          <w:trHeight w:val="559"/>
        </w:trPr>
        <w:tc>
          <w:tcPr>
            <w:tcW w:w="2136" w:type="dxa"/>
          </w:tcPr>
          <w:p w14:paraId="3B17A6A8" w14:textId="77777777" w:rsidR="00560032" w:rsidRPr="003B5045" w:rsidRDefault="00560032" w:rsidP="00D55939">
            <w:pPr>
              <w:tabs>
                <w:tab w:val="clear" w:pos="567"/>
              </w:tabs>
              <w:rPr>
                <w:bCs/>
                <w:i/>
                <w:iCs/>
                <w:szCs w:val="22"/>
              </w:rPr>
            </w:pPr>
            <w:r w:rsidRPr="003B5045">
              <w:rPr>
                <w:b/>
                <w:bCs/>
                <w:iCs/>
                <w:snapToGrid w:val="0"/>
                <w:sz w:val="20"/>
                <w:szCs w:val="22"/>
              </w:rPr>
              <w:t>Endpoint</w:t>
            </w:r>
          </w:p>
        </w:tc>
        <w:tc>
          <w:tcPr>
            <w:tcW w:w="1985" w:type="dxa"/>
          </w:tcPr>
          <w:p w14:paraId="15615F23" w14:textId="77777777" w:rsidR="00560032" w:rsidRPr="003B5045" w:rsidRDefault="00560032" w:rsidP="00D55939">
            <w:pPr>
              <w:tabs>
                <w:tab w:val="clear" w:pos="567"/>
              </w:tabs>
              <w:jc w:val="center"/>
              <w:rPr>
                <w:bCs/>
                <w:i/>
                <w:iCs/>
                <w:szCs w:val="22"/>
              </w:rPr>
            </w:pPr>
            <w:proofErr w:type="spellStart"/>
            <w:r w:rsidRPr="003B5045">
              <w:rPr>
                <w:b/>
                <w:sz w:val="20"/>
                <w:szCs w:val="22"/>
              </w:rPr>
              <w:t>BzDx</w:t>
            </w:r>
            <w:proofErr w:type="spellEnd"/>
          </w:p>
        </w:tc>
        <w:tc>
          <w:tcPr>
            <w:tcW w:w="2410" w:type="dxa"/>
          </w:tcPr>
          <w:p w14:paraId="538B8EF7" w14:textId="77777777" w:rsidR="00560032" w:rsidRPr="003B5045" w:rsidRDefault="00560032" w:rsidP="00D55939">
            <w:pPr>
              <w:tabs>
                <w:tab w:val="clear" w:pos="567"/>
              </w:tabs>
              <w:jc w:val="center"/>
              <w:rPr>
                <w:bCs/>
                <w:i/>
                <w:iCs/>
                <w:sz w:val="20"/>
                <w:szCs w:val="22"/>
              </w:rPr>
            </w:pPr>
            <w:proofErr w:type="spellStart"/>
            <w:r w:rsidRPr="003B5045">
              <w:rPr>
                <w:b/>
                <w:sz w:val="20"/>
                <w:szCs w:val="22"/>
              </w:rPr>
              <w:t>VDDx</w:t>
            </w:r>
            <w:proofErr w:type="spellEnd"/>
          </w:p>
        </w:tc>
        <w:tc>
          <w:tcPr>
            <w:tcW w:w="2409" w:type="dxa"/>
          </w:tcPr>
          <w:p w14:paraId="2BF87DFC" w14:textId="77777777" w:rsidR="00560032" w:rsidRPr="003B5045" w:rsidRDefault="00560032" w:rsidP="00D55939">
            <w:pPr>
              <w:tabs>
                <w:tab w:val="clear" w:pos="567"/>
              </w:tabs>
              <w:rPr>
                <w:bCs/>
                <w:i/>
                <w:iCs/>
                <w:szCs w:val="22"/>
              </w:rPr>
            </w:pPr>
            <w:proofErr w:type="gramStart"/>
            <w:r w:rsidRPr="003B5045">
              <w:rPr>
                <w:b/>
                <w:bCs/>
                <w:iCs/>
                <w:snapToGrid w:val="0"/>
                <w:sz w:val="20"/>
                <w:szCs w:val="22"/>
              </w:rPr>
              <w:t>OR;</w:t>
            </w:r>
            <w:proofErr w:type="gramEnd"/>
            <w:r w:rsidRPr="003B5045">
              <w:rPr>
                <w:b/>
                <w:bCs/>
                <w:iCs/>
                <w:snapToGrid w:val="0"/>
                <w:sz w:val="20"/>
                <w:szCs w:val="22"/>
              </w:rPr>
              <w:t xml:space="preserve"> 95% IC; </w:t>
            </w:r>
            <w:proofErr w:type="spellStart"/>
            <w:r w:rsidRPr="003B5045">
              <w:rPr>
                <w:b/>
                <w:bCs/>
                <w:iCs/>
                <w:snapToGrid w:val="0"/>
                <w:sz w:val="20"/>
                <w:szCs w:val="22"/>
              </w:rPr>
              <w:t>valore</w:t>
            </w:r>
            <w:proofErr w:type="spellEnd"/>
            <w:r w:rsidRPr="003B5045">
              <w:rPr>
                <w:b/>
                <w:bCs/>
                <w:iCs/>
                <w:snapToGrid w:val="0"/>
                <w:sz w:val="20"/>
                <w:szCs w:val="22"/>
              </w:rPr>
              <w:t xml:space="preserve"> P</w:t>
            </w:r>
            <w:r w:rsidRPr="003B5045">
              <w:rPr>
                <w:b/>
                <w:bCs/>
                <w:iCs/>
                <w:snapToGrid w:val="0"/>
                <w:sz w:val="20"/>
                <w:szCs w:val="22"/>
                <w:vertAlign w:val="superscript"/>
              </w:rPr>
              <w:t>a</w:t>
            </w:r>
          </w:p>
        </w:tc>
      </w:tr>
      <w:tr w:rsidR="00560032" w:rsidRPr="003B5045" w14:paraId="0C1B46FA" w14:textId="77777777" w:rsidTr="00D55939">
        <w:trPr>
          <w:cantSplit/>
        </w:trPr>
        <w:tc>
          <w:tcPr>
            <w:tcW w:w="2136" w:type="dxa"/>
          </w:tcPr>
          <w:p w14:paraId="3D63934F" w14:textId="77777777" w:rsidR="00560032" w:rsidRPr="003B5045" w:rsidRDefault="00560032" w:rsidP="00D55939">
            <w:pPr>
              <w:tabs>
                <w:tab w:val="clear" w:pos="567"/>
              </w:tabs>
              <w:rPr>
                <w:bCs/>
                <w:i/>
                <w:iCs/>
                <w:snapToGrid w:val="0"/>
                <w:sz w:val="20"/>
                <w:szCs w:val="22"/>
                <w:lang w:val="pt-BR"/>
              </w:rPr>
            </w:pPr>
            <w:r w:rsidRPr="003B5045">
              <w:rPr>
                <w:b/>
                <w:bCs/>
                <w:iCs/>
                <w:szCs w:val="22"/>
              </w:rPr>
              <w:t>IFM-2005-01</w:t>
            </w:r>
          </w:p>
        </w:tc>
        <w:tc>
          <w:tcPr>
            <w:tcW w:w="1985" w:type="dxa"/>
          </w:tcPr>
          <w:p w14:paraId="301719A3" w14:textId="77777777" w:rsidR="00560032" w:rsidRPr="003B5045" w:rsidRDefault="00560032" w:rsidP="00D55939">
            <w:pPr>
              <w:tabs>
                <w:tab w:val="clear" w:pos="567"/>
              </w:tabs>
              <w:rPr>
                <w:snapToGrid w:val="0"/>
                <w:sz w:val="20"/>
                <w:szCs w:val="22"/>
              </w:rPr>
            </w:pPr>
            <w:r w:rsidRPr="003B5045">
              <w:rPr>
                <w:snapToGrid w:val="0"/>
                <w:sz w:val="20"/>
                <w:szCs w:val="22"/>
              </w:rPr>
              <w:t>N=240 (</w:t>
            </w:r>
            <w:proofErr w:type="spellStart"/>
            <w:r w:rsidRPr="003B5045">
              <w:rPr>
                <w:snapToGrid w:val="0"/>
                <w:sz w:val="20"/>
                <w:szCs w:val="22"/>
              </w:rPr>
              <w:t>popolazione</w:t>
            </w:r>
            <w:proofErr w:type="spellEnd"/>
            <w:r w:rsidRPr="003B5045">
              <w:rPr>
                <w:snapToGrid w:val="0"/>
                <w:sz w:val="20"/>
                <w:szCs w:val="22"/>
              </w:rPr>
              <w:t xml:space="preserve"> ITT)</w:t>
            </w:r>
          </w:p>
        </w:tc>
        <w:tc>
          <w:tcPr>
            <w:tcW w:w="2410" w:type="dxa"/>
          </w:tcPr>
          <w:p w14:paraId="013F5730" w14:textId="77777777" w:rsidR="00560032" w:rsidRPr="003B5045" w:rsidRDefault="00560032" w:rsidP="00D55939">
            <w:pPr>
              <w:tabs>
                <w:tab w:val="clear" w:pos="567"/>
              </w:tabs>
              <w:rPr>
                <w:snapToGrid w:val="0"/>
                <w:sz w:val="20"/>
                <w:szCs w:val="22"/>
              </w:rPr>
            </w:pPr>
            <w:r w:rsidRPr="003B5045">
              <w:rPr>
                <w:snapToGrid w:val="0"/>
                <w:sz w:val="20"/>
                <w:szCs w:val="22"/>
              </w:rPr>
              <w:t>N=242 (</w:t>
            </w:r>
            <w:proofErr w:type="spellStart"/>
            <w:r w:rsidRPr="003B5045">
              <w:rPr>
                <w:snapToGrid w:val="0"/>
                <w:sz w:val="20"/>
                <w:szCs w:val="22"/>
              </w:rPr>
              <w:t>popolazione</w:t>
            </w:r>
            <w:proofErr w:type="spellEnd"/>
            <w:r w:rsidRPr="003B5045">
              <w:rPr>
                <w:snapToGrid w:val="0"/>
                <w:sz w:val="20"/>
                <w:szCs w:val="22"/>
              </w:rPr>
              <w:t xml:space="preserve"> ITT)</w:t>
            </w:r>
          </w:p>
        </w:tc>
        <w:tc>
          <w:tcPr>
            <w:tcW w:w="2409" w:type="dxa"/>
          </w:tcPr>
          <w:p w14:paraId="76007F29" w14:textId="77777777" w:rsidR="00560032" w:rsidRPr="003B5045" w:rsidRDefault="00560032" w:rsidP="00D55939">
            <w:pPr>
              <w:tabs>
                <w:tab w:val="clear" w:pos="567"/>
              </w:tabs>
              <w:rPr>
                <w:snapToGrid w:val="0"/>
                <w:sz w:val="20"/>
                <w:szCs w:val="22"/>
              </w:rPr>
            </w:pPr>
          </w:p>
        </w:tc>
      </w:tr>
      <w:tr w:rsidR="00560032" w:rsidRPr="003B5045" w14:paraId="129860BA" w14:textId="77777777" w:rsidTr="00D55939">
        <w:trPr>
          <w:cantSplit/>
        </w:trPr>
        <w:tc>
          <w:tcPr>
            <w:tcW w:w="2136" w:type="dxa"/>
          </w:tcPr>
          <w:p w14:paraId="0D7EA63C" w14:textId="77777777" w:rsidR="00560032" w:rsidRPr="003B5045" w:rsidRDefault="00560032" w:rsidP="00D55939">
            <w:pPr>
              <w:keepNext/>
              <w:tabs>
                <w:tab w:val="clear" w:pos="567"/>
              </w:tabs>
              <w:rPr>
                <w:i/>
                <w:snapToGrid w:val="0"/>
                <w:sz w:val="20"/>
                <w:szCs w:val="22"/>
                <w:lang w:val="fr-FR"/>
              </w:rPr>
            </w:pPr>
            <w:r w:rsidRPr="003B5045">
              <w:rPr>
                <w:bCs/>
                <w:i/>
                <w:iCs/>
                <w:snapToGrid w:val="0"/>
                <w:sz w:val="20"/>
                <w:szCs w:val="22"/>
                <w:lang w:val="pt-BR"/>
              </w:rPr>
              <w:lastRenderedPageBreak/>
              <w:t>RR (Post</w:t>
            </w:r>
            <w:r w:rsidRPr="003B5045">
              <w:rPr>
                <w:bCs/>
                <w:i/>
                <w:iCs/>
                <w:snapToGrid w:val="0"/>
                <w:sz w:val="20"/>
                <w:szCs w:val="22"/>
                <w:lang w:val="pt-BR"/>
              </w:rPr>
              <w:noBreakHyphen/>
              <w:t>induzione</w:t>
            </w:r>
            <w:r w:rsidRPr="003B5045">
              <w:rPr>
                <w:i/>
                <w:snapToGrid w:val="0"/>
                <w:sz w:val="20"/>
                <w:szCs w:val="22"/>
                <w:lang w:val="fr-FR"/>
              </w:rPr>
              <w:t>)</w:t>
            </w:r>
          </w:p>
          <w:p w14:paraId="4EBC153A" w14:textId="77777777" w:rsidR="00560032" w:rsidRPr="003B5045" w:rsidRDefault="00560032" w:rsidP="00D55939">
            <w:pPr>
              <w:keepNext/>
              <w:tabs>
                <w:tab w:val="clear" w:pos="567"/>
              </w:tabs>
              <w:rPr>
                <w:sz w:val="20"/>
                <w:szCs w:val="22"/>
                <w:lang w:val="fr-FR"/>
              </w:rPr>
            </w:pPr>
            <w:r w:rsidRPr="003B5045">
              <w:rPr>
                <w:snapToGrid w:val="0"/>
                <w:sz w:val="20"/>
                <w:szCs w:val="22"/>
                <w:lang w:val="fr-FR"/>
              </w:rPr>
              <w:t>*</w:t>
            </w:r>
            <w:proofErr w:type="spellStart"/>
            <w:r w:rsidRPr="003B5045">
              <w:rPr>
                <w:sz w:val="20"/>
                <w:szCs w:val="22"/>
                <w:lang w:val="fr-FR"/>
              </w:rPr>
              <w:t>CR+nCR</w:t>
            </w:r>
            <w:proofErr w:type="spellEnd"/>
          </w:p>
          <w:p w14:paraId="20872C36" w14:textId="77777777" w:rsidR="00560032" w:rsidRPr="003B5045" w:rsidRDefault="00560032" w:rsidP="00D55939">
            <w:pPr>
              <w:tabs>
                <w:tab w:val="clear" w:pos="567"/>
              </w:tabs>
              <w:rPr>
                <w:b/>
                <w:bCs/>
                <w:iCs/>
                <w:snapToGrid w:val="0"/>
                <w:sz w:val="20"/>
                <w:szCs w:val="22"/>
                <w:lang w:val="pt-BR"/>
              </w:rPr>
            </w:pPr>
            <w:proofErr w:type="spellStart"/>
            <w:r w:rsidRPr="003B5045">
              <w:rPr>
                <w:snapToGrid w:val="0"/>
                <w:sz w:val="20"/>
                <w:szCs w:val="22"/>
                <w:lang w:val="fr-FR"/>
              </w:rPr>
              <w:t>CR+nCR+VGPR+PR</w:t>
            </w:r>
            <w:proofErr w:type="spellEnd"/>
            <w:r w:rsidRPr="003B5045">
              <w:rPr>
                <w:snapToGrid w:val="0"/>
                <w:sz w:val="20"/>
                <w:szCs w:val="22"/>
                <w:lang w:val="fr-FR"/>
              </w:rPr>
              <w:t xml:space="preserve"> % (95% IC)</w:t>
            </w:r>
          </w:p>
        </w:tc>
        <w:tc>
          <w:tcPr>
            <w:tcW w:w="1985" w:type="dxa"/>
          </w:tcPr>
          <w:p w14:paraId="7CB7DACC" w14:textId="77777777" w:rsidR="00560032" w:rsidRPr="003B5045" w:rsidRDefault="00560032" w:rsidP="00D55939">
            <w:pPr>
              <w:tabs>
                <w:tab w:val="clear" w:pos="567"/>
              </w:tabs>
              <w:rPr>
                <w:snapToGrid w:val="0"/>
                <w:sz w:val="20"/>
                <w:szCs w:val="22"/>
                <w:lang w:val="fr-FR"/>
              </w:rPr>
            </w:pPr>
          </w:p>
          <w:p w14:paraId="3451B361" w14:textId="77777777" w:rsidR="00560032" w:rsidRPr="003B5045" w:rsidRDefault="00560032" w:rsidP="00D55939">
            <w:pPr>
              <w:tabs>
                <w:tab w:val="clear" w:pos="567"/>
              </w:tabs>
              <w:rPr>
                <w:snapToGrid w:val="0"/>
                <w:sz w:val="20"/>
                <w:szCs w:val="22"/>
              </w:rPr>
            </w:pPr>
            <w:r w:rsidRPr="003B5045">
              <w:rPr>
                <w:sz w:val="20"/>
                <w:szCs w:val="22"/>
              </w:rPr>
              <w:t>14,6 (10,4; 19,7)</w:t>
            </w:r>
          </w:p>
          <w:p w14:paraId="3D5B600A" w14:textId="77777777" w:rsidR="00560032" w:rsidRPr="003B5045" w:rsidRDefault="00560032" w:rsidP="00D55939">
            <w:pPr>
              <w:tabs>
                <w:tab w:val="clear" w:pos="567"/>
              </w:tabs>
              <w:rPr>
                <w:snapToGrid w:val="0"/>
                <w:sz w:val="20"/>
                <w:szCs w:val="22"/>
              </w:rPr>
            </w:pPr>
            <w:r w:rsidRPr="003B5045">
              <w:rPr>
                <w:snapToGrid w:val="0"/>
                <w:sz w:val="20"/>
                <w:szCs w:val="22"/>
              </w:rPr>
              <w:t>77,1 (71,2; 82,2)</w:t>
            </w:r>
          </w:p>
        </w:tc>
        <w:tc>
          <w:tcPr>
            <w:tcW w:w="2410" w:type="dxa"/>
          </w:tcPr>
          <w:p w14:paraId="75802444" w14:textId="77777777" w:rsidR="00560032" w:rsidRPr="003B5045" w:rsidRDefault="00560032" w:rsidP="00D55939">
            <w:pPr>
              <w:tabs>
                <w:tab w:val="clear" w:pos="567"/>
              </w:tabs>
              <w:rPr>
                <w:snapToGrid w:val="0"/>
                <w:sz w:val="20"/>
                <w:szCs w:val="22"/>
              </w:rPr>
            </w:pPr>
          </w:p>
          <w:p w14:paraId="4FFC2D3A" w14:textId="77777777" w:rsidR="00560032" w:rsidRPr="003B5045" w:rsidRDefault="00560032" w:rsidP="00D55939">
            <w:pPr>
              <w:tabs>
                <w:tab w:val="clear" w:pos="567"/>
              </w:tabs>
              <w:rPr>
                <w:snapToGrid w:val="0"/>
                <w:sz w:val="20"/>
                <w:szCs w:val="22"/>
              </w:rPr>
            </w:pPr>
            <w:r w:rsidRPr="003B5045">
              <w:rPr>
                <w:sz w:val="20"/>
                <w:szCs w:val="22"/>
              </w:rPr>
              <w:t>6,2 (3,5; 10,0)</w:t>
            </w:r>
          </w:p>
          <w:p w14:paraId="185FF2E6" w14:textId="77777777" w:rsidR="00560032" w:rsidRPr="003B5045" w:rsidRDefault="00560032" w:rsidP="00D55939">
            <w:pPr>
              <w:rPr>
                <w:snapToGrid w:val="0"/>
                <w:sz w:val="20"/>
                <w:szCs w:val="22"/>
              </w:rPr>
            </w:pPr>
            <w:r w:rsidRPr="003B5045">
              <w:rPr>
                <w:snapToGrid w:val="0"/>
                <w:sz w:val="20"/>
                <w:szCs w:val="22"/>
              </w:rPr>
              <w:t>60,7 (54,3; 66,9)</w:t>
            </w:r>
          </w:p>
        </w:tc>
        <w:tc>
          <w:tcPr>
            <w:tcW w:w="2409" w:type="dxa"/>
          </w:tcPr>
          <w:p w14:paraId="33F61974" w14:textId="77777777" w:rsidR="00560032" w:rsidRPr="003B5045" w:rsidRDefault="00560032" w:rsidP="00D55939">
            <w:pPr>
              <w:tabs>
                <w:tab w:val="clear" w:pos="567"/>
              </w:tabs>
              <w:rPr>
                <w:snapToGrid w:val="0"/>
                <w:sz w:val="20"/>
                <w:szCs w:val="22"/>
              </w:rPr>
            </w:pPr>
          </w:p>
          <w:p w14:paraId="033B3DF4" w14:textId="77777777" w:rsidR="00560032" w:rsidRPr="003B5045" w:rsidRDefault="00560032" w:rsidP="00D55939">
            <w:pPr>
              <w:tabs>
                <w:tab w:val="clear" w:pos="567"/>
              </w:tabs>
              <w:rPr>
                <w:snapToGrid w:val="0"/>
                <w:sz w:val="20"/>
                <w:szCs w:val="22"/>
              </w:rPr>
            </w:pPr>
            <w:r w:rsidRPr="003B5045">
              <w:rPr>
                <w:sz w:val="20"/>
                <w:szCs w:val="22"/>
              </w:rPr>
              <w:t>2,58 (1,37; 4,85); 0,003</w:t>
            </w:r>
          </w:p>
          <w:p w14:paraId="12C45FB5" w14:textId="77777777" w:rsidR="00560032" w:rsidRPr="003B5045" w:rsidRDefault="00560032" w:rsidP="00D55939">
            <w:pPr>
              <w:rPr>
                <w:snapToGrid w:val="0"/>
                <w:sz w:val="20"/>
                <w:szCs w:val="22"/>
              </w:rPr>
            </w:pPr>
            <w:r w:rsidRPr="003B5045">
              <w:rPr>
                <w:snapToGrid w:val="0"/>
                <w:sz w:val="20"/>
                <w:szCs w:val="22"/>
              </w:rPr>
              <w:t>2,18 (1,46; 3,24); &lt; 0,001</w:t>
            </w:r>
          </w:p>
        </w:tc>
      </w:tr>
      <w:tr w:rsidR="00560032" w:rsidRPr="003B5045" w14:paraId="4AE4B13A" w14:textId="77777777" w:rsidTr="00D55939">
        <w:trPr>
          <w:cantSplit/>
        </w:trPr>
        <w:tc>
          <w:tcPr>
            <w:tcW w:w="2136" w:type="dxa"/>
          </w:tcPr>
          <w:p w14:paraId="7AC36C00" w14:textId="77777777" w:rsidR="00560032" w:rsidRPr="003B5045" w:rsidRDefault="00560032" w:rsidP="00D55939">
            <w:pPr>
              <w:tabs>
                <w:tab w:val="clear" w:pos="567"/>
              </w:tabs>
              <w:rPr>
                <w:i/>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tranpianto)</w:t>
            </w:r>
            <w:r w:rsidRPr="003B5045">
              <w:rPr>
                <w:bCs/>
                <w:i/>
                <w:iCs/>
                <w:snapToGrid w:val="0"/>
                <w:sz w:val="20"/>
                <w:szCs w:val="22"/>
                <w:vertAlign w:val="superscript"/>
                <w:lang w:val="pt-BR"/>
              </w:rPr>
              <w:t>b</w:t>
            </w:r>
          </w:p>
          <w:p w14:paraId="36133130" w14:textId="77777777" w:rsidR="00560032" w:rsidRPr="003B5045" w:rsidRDefault="00560032" w:rsidP="00D55939">
            <w:pPr>
              <w:rPr>
                <w:sz w:val="20"/>
                <w:szCs w:val="22"/>
                <w:lang w:val="fr-FR"/>
              </w:rPr>
            </w:pPr>
            <w:proofErr w:type="spellStart"/>
            <w:r w:rsidRPr="003B5045">
              <w:rPr>
                <w:sz w:val="20"/>
                <w:szCs w:val="22"/>
                <w:lang w:val="fr-FR"/>
              </w:rPr>
              <w:t>CR+nCR</w:t>
            </w:r>
            <w:proofErr w:type="spellEnd"/>
          </w:p>
          <w:p w14:paraId="1952DB93" w14:textId="77777777" w:rsidR="00560032" w:rsidRPr="003B5045" w:rsidRDefault="00560032" w:rsidP="00D55939">
            <w:pPr>
              <w:rPr>
                <w:snapToGrid w:val="0"/>
                <w:sz w:val="20"/>
                <w:szCs w:val="22"/>
                <w:lang w:val="fr-FR"/>
              </w:rPr>
            </w:pPr>
            <w:proofErr w:type="spellStart"/>
            <w:r w:rsidRPr="003B5045">
              <w:rPr>
                <w:snapToGrid w:val="0"/>
                <w:sz w:val="20"/>
                <w:szCs w:val="22"/>
                <w:lang w:val="fr-FR"/>
              </w:rPr>
              <w:t>CR+nCR+VGPR+PR</w:t>
            </w:r>
            <w:proofErr w:type="spellEnd"/>
            <w:r w:rsidRPr="003B5045">
              <w:rPr>
                <w:snapToGrid w:val="0"/>
                <w:sz w:val="20"/>
                <w:szCs w:val="22"/>
                <w:lang w:val="fr-FR"/>
              </w:rPr>
              <w:t xml:space="preserve"> % (95% IC)</w:t>
            </w:r>
          </w:p>
        </w:tc>
        <w:tc>
          <w:tcPr>
            <w:tcW w:w="1985" w:type="dxa"/>
          </w:tcPr>
          <w:p w14:paraId="1ABE67C7" w14:textId="77777777" w:rsidR="00560032" w:rsidRPr="003B5045" w:rsidRDefault="00560032" w:rsidP="00D55939">
            <w:pPr>
              <w:rPr>
                <w:snapToGrid w:val="0"/>
                <w:sz w:val="20"/>
                <w:szCs w:val="22"/>
                <w:lang w:val="fr-FR"/>
              </w:rPr>
            </w:pPr>
          </w:p>
          <w:p w14:paraId="159FFAD0" w14:textId="77777777" w:rsidR="00560032" w:rsidRPr="003B5045" w:rsidRDefault="00560032" w:rsidP="00D55939">
            <w:pPr>
              <w:rPr>
                <w:snapToGrid w:val="0"/>
                <w:sz w:val="20"/>
                <w:szCs w:val="22"/>
              </w:rPr>
            </w:pPr>
            <w:r w:rsidRPr="003B5045">
              <w:rPr>
                <w:sz w:val="20"/>
                <w:szCs w:val="22"/>
              </w:rPr>
              <w:t>37,5 (31,4; 44,0)</w:t>
            </w:r>
          </w:p>
          <w:p w14:paraId="3565B5E9" w14:textId="77777777" w:rsidR="00560032" w:rsidRPr="003B5045" w:rsidRDefault="00560032" w:rsidP="00D55939">
            <w:pPr>
              <w:rPr>
                <w:bCs/>
                <w:iCs/>
                <w:snapToGrid w:val="0"/>
                <w:sz w:val="20"/>
                <w:szCs w:val="22"/>
                <w:lang w:val="pt-BR"/>
              </w:rPr>
            </w:pPr>
            <w:r w:rsidRPr="003B5045">
              <w:rPr>
                <w:snapToGrid w:val="0"/>
                <w:sz w:val="20"/>
                <w:szCs w:val="22"/>
              </w:rPr>
              <w:t>79,6 (73,9; 84,5)</w:t>
            </w:r>
          </w:p>
        </w:tc>
        <w:tc>
          <w:tcPr>
            <w:tcW w:w="2410" w:type="dxa"/>
          </w:tcPr>
          <w:p w14:paraId="1A0075E7" w14:textId="77777777" w:rsidR="00560032" w:rsidRPr="003B5045" w:rsidRDefault="00560032" w:rsidP="00D55939">
            <w:pPr>
              <w:rPr>
                <w:snapToGrid w:val="0"/>
                <w:sz w:val="20"/>
                <w:szCs w:val="22"/>
              </w:rPr>
            </w:pPr>
          </w:p>
          <w:p w14:paraId="1EB7D29F" w14:textId="77777777" w:rsidR="00560032" w:rsidRPr="003B5045" w:rsidRDefault="00560032" w:rsidP="00D55939">
            <w:pPr>
              <w:rPr>
                <w:snapToGrid w:val="0"/>
                <w:sz w:val="20"/>
                <w:szCs w:val="22"/>
              </w:rPr>
            </w:pPr>
            <w:r w:rsidRPr="003B5045">
              <w:rPr>
                <w:sz w:val="20"/>
                <w:szCs w:val="22"/>
              </w:rPr>
              <w:t>23,1 (18,0; 29,0)</w:t>
            </w:r>
          </w:p>
          <w:p w14:paraId="0D17DDFB" w14:textId="77777777" w:rsidR="00560032" w:rsidRPr="003B5045" w:rsidRDefault="00560032" w:rsidP="00D55939">
            <w:pPr>
              <w:rPr>
                <w:bCs/>
                <w:iCs/>
                <w:snapToGrid w:val="0"/>
                <w:sz w:val="20"/>
                <w:szCs w:val="22"/>
              </w:rPr>
            </w:pPr>
            <w:r w:rsidRPr="003B5045">
              <w:rPr>
                <w:snapToGrid w:val="0"/>
                <w:sz w:val="20"/>
                <w:szCs w:val="22"/>
              </w:rPr>
              <w:t>74,4 (68,4; 79,8)</w:t>
            </w:r>
          </w:p>
        </w:tc>
        <w:tc>
          <w:tcPr>
            <w:tcW w:w="2409" w:type="dxa"/>
          </w:tcPr>
          <w:p w14:paraId="67AB8CD8" w14:textId="77777777" w:rsidR="00560032" w:rsidRPr="003B5045" w:rsidRDefault="00560032" w:rsidP="00D55939">
            <w:pPr>
              <w:rPr>
                <w:snapToGrid w:val="0"/>
                <w:sz w:val="20"/>
                <w:szCs w:val="22"/>
              </w:rPr>
            </w:pPr>
          </w:p>
          <w:p w14:paraId="3B47302F" w14:textId="77777777" w:rsidR="00560032" w:rsidRPr="003B5045" w:rsidRDefault="00560032" w:rsidP="00D55939">
            <w:pPr>
              <w:rPr>
                <w:snapToGrid w:val="0"/>
                <w:sz w:val="20"/>
                <w:szCs w:val="22"/>
              </w:rPr>
            </w:pPr>
            <w:r w:rsidRPr="003B5045">
              <w:rPr>
                <w:sz w:val="20"/>
                <w:szCs w:val="22"/>
              </w:rPr>
              <w:t>1,98 (1,33; 2,95); 0,001</w:t>
            </w:r>
          </w:p>
          <w:p w14:paraId="35103C43" w14:textId="77777777" w:rsidR="00560032" w:rsidRPr="003B5045" w:rsidRDefault="00560032" w:rsidP="00D55939">
            <w:pPr>
              <w:rPr>
                <w:bCs/>
                <w:iCs/>
                <w:snapToGrid w:val="0"/>
                <w:sz w:val="20"/>
                <w:szCs w:val="22"/>
              </w:rPr>
            </w:pPr>
            <w:r w:rsidRPr="003B5045">
              <w:rPr>
                <w:snapToGrid w:val="0"/>
                <w:sz w:val="20"/>
                <w:szCs w:val="22"/>
              </w:rPr>
              <w:t>1,34 (0,87; 2,05); 0,179</w:t>
            </w:r>
          </w:p>
        </w:tc>
      </w:tr>
      <w:tr w:rsidR="00560032" w:rsidRPr="003B5045" w14:paraId="365635E7" w14:textId="77777777" w:rsidTr="00D55939">
        <w:trPr>
          <w:cantSplit/>
        </w:trPr>
        <w:tc>
          <w:tcPr>
            <w:tcW w:w="8940" w:type="dxa"/>
            <w:gridSpan w:val="4"/>
            <w:tcBorders>
              <w:left w:val="nil"/>
              <w:bottom w:val="nil"/>
              <w:right w:val="nil"/>
            </w:tcBorders>
          </w:tcPr>
          <w:p w14:paraId="426FE493" w14:textId="77777777" w:rsidR="00560032" w:rsidRPr="003B5045" w:rsidRDefault="00560032" w:rsidP="00D55939">
            <w:pPr>
              <w:keepNext/>
              <w:rPr>
                <w:snapToGrid w:val="0"/>
                <w:sz w:val="18"/>
                <w:szCs w:val="18"/>
                <w:lang w:val="it-IT"/>
              </w:rPr>
            </w:pPr>
            <w:r w:rsidRPr="003B5045">
              <w:rPr>
                <w:sz w:val="18"/>
                <w:szCs w:val="18"/>
                <w:lang w:val="it-IT"/>
              </w:rPr>
              <w:t xml:space="preserve">IC=intervallo di confidenza; CR=risposta completa; nCR=risposta quasi completa; ITT: </w:t>
            </w:r>
            <w:r w:rsidRPr="003B5045">
              <w:rPr>
                <w:i/>
                <w:sz w:val="18"/>
                <w:szCs w:val="18"/>
                <w:lang w:val="it-IT"/>
              </w:rPr>
              <w:t>Intent to Treat</w:t>
            </w:r>
            <w:r w:rsidRPr="003B5045">
              <w:rPr>
                <w:sz w:val="18"/>
                <w:szCs w:val="18"/>
                <w:lang w:val="it-IT"/>
              </w:rPr>
              <w:t>, RR: tasso di risposta; Bz=</w:t>
            </w:r>
            <w:r w:rsidRPr="003B5045">
              <w:rPr>
                <w:bCs/>
                <w:sz w:val="18"/>
                <w:szCs w:val="18"/>
                <w:lang w:val="it-IT"/>
              </w:rPr>
              <w:t>bortezomib</w:t>
            </w:r>
            <w:r w:rsidRPr="003B5045">
              <w:rPr>
                <w:sz w:val="18"/>
                <w:szCs w:val="18"/>
                <w:lang w:val="it-IT"/>
              </w:rPr>
              <w:t>; BzDx=</w:t>
            </w:r>
            <w:r w:rsidRPr="003B5045">
              <w:rPr>
                <w:bCs/>
                <w:sz w:val="18"/>
                <w:szCs w:val="18"/>
                <w:lang w:val="it-IT"/>
              </w:rPr>
              <w:t>bortezomib</w:t>
            </w:r>
            <w:r w:rsidRPr="003B5045">
              <w:rPr>
                <w:sz w:val="18"/>
                <w:szCs w:val="18"/>
                <w:lang w:val="it-IT"/>
              </w:rPr>
              <w:t>, desametasone; VDDx=vincristina, doxorubicina, desametasone; VGPR=risposta parziale molto buona; PR=risposta parziale; OR=odds ratio</w:t>
            </w:r>
          </w:p>
          <w:p w14:paraId="59A0A176" w14:textId="77777777" w:rsidR="00560032" w:rsidRPr="003B5045" w:rsidRDefault="00560032" w:rsidP="00D55939">
            <w:pPr>
              <w:ind w:left="284" w:hanging="284"/>
              <w:rPr>
                <w:snapToGrid w:val="0"/>
                <w:sz w:val="18"/>
                <w:szCs w:val="18"/>
                <w:lang w:val="it-IT"/>
              </w:rPr>
            </w:pPr>
            <w:r w:rsidRPr="003B5045">
              <w:rPr>
                <w:vertAlign w:val="superscript"/>
                <w:lang w:val="it-IT"/>
              </w:rPr>
              <w:t>*</w:t>
            </w:r>
            <w:r w:rsidRPr="003B5045">
              <w:rPr>
                <w:lang w:val="it-IT"/>
              </w:rPr>
              <w:tab/>
            </w:r>
            <w:r w:rsidRPr="003B5045">
              <w:rPr>
                <w:snapToGrid w:val="0"/>
                <w:sz w:val="18"/>
                <w:szCs w:val="18"/>
                <w:lang w:val="it-IT"/>
              </w:rPr>
              <w:t>endpoint primario</w:t>
            </w:r>
          </w:p>
          <w:p w14:paraId="025EFF57" w14:textId="77777777" w:rsidR="00560032" w:rsidRPr="003B5045" w:rsidRDefault="00560032" w:rsidP="00D55939">
            <w:pPr>
              <w:keepNext/>
              <w:tabs>
                <w:tab w:val="clear" w:pos="567"/>
              </w:tabs>
              <w:ind w:left="284" w:hanging="284"/>
              <w:rPr>
                <w:snapToGrid w:val="0"/>
                <w:sz w:val="18"/>
                <w:szCs w:val="18"/>
                <w:lang w:val="it-IT"/>
              </w:rPr>
            </w:pPr>
            <w:r w:rsidRPr="003B5045">
              <w:rPr>
                <w:vertAlign w:val="superscript"/>
                <w:lang w:val="it-IT"/>
              </w:rPr>
              <w:t>a</w:t>
            </w:r>
            <w:r w:rsidRPr="003B5045">
              <w:rPr>
                <w:lang w:val="it-IT"/>
              </w:rPr>
              <w:tab/>
            </w:r>
            <w:r w:rsidRPr="003B5045">
              <w:rPr>
                <w:snapToGrid w:val="0"/>
                <w:sz w:val="18"/>
                <w:szCs w:val="18"/>
                <w:lang w:val="it-IT"/>
              </w:rPr>
              <w:t>OR per i tassi di risposta basati su Mantel</w:t>
            </w:r>
            <w:r w:rsidRPr="003B5045">
              <w:rPr>
                <w:snapToGrid w:val="0"/>
                <w:sz w:val="18"/>
                <w:szCs w:val="18"/>
                <w:lang w:val="it-IT"/>
              </w:rPr>
              <w:noBreakHyphen/>
              <w:t>Haenszel stimati per l’odds ratio per tabelle stratificate; valore-p per il test Cochran Mantel</w:t>
            </w:r>
            <w:r w:rsidRPr="003B5045">
              <w:rPr>
                <w:snapToGrid w:val="0"/>
                <w:sz w:val="18"/>
                <w:szCs w:val="18"/>
                <w:lang w:val="it-IT"/>
              </w:rPr>
              <w:noBreakHyphen/>
              <w:t>Haenszel.</w:t>
            </w:r>
          </w:p>
          <w:p w14:paraId="11766D6C" w14:textId="77777777" w:rsidR="00560032" w:rsidRPr="003B5045" w:rsidRDefault="00560032" w:rsidP="00D55939">
            <w:pPr>
              <w:keepNext/>
              <w:tabs>
                <w:tab w:val="clear" w:pos="567"/>
              </w:tabs>
              <w:ind w:left="284" w:hanging="284"/>
              <w:rPr>
                <w:snapToGrid w:val="0"/>
                <w:sz w:val="18"/>
                <w:szCs w:val="18"/>
                <w:lang w:val="it-IT"/>
              </w:rPr>
            </w:pPr>
            <w:r w:rsidRPr="003B5045">
              <w:rPr>
                <w:vertAlign w:val="superscript"/>
                <w:lang w:val="it-IT"/>
              </w:rPr>
              <w:t>b</w:t>
            </w:r>
            <w:r w:rsidRPr="003B5045">
              <w:rPr>
                <w:lang w:val="it-IT"/>
              </w:rPr>
              <w:tab/>
            </w:r>
            <w:r w:rsidRPr="003B5045">
              <w:rPr>
                <w:snapToGrid w:val="0"/>
                <w:sz w:val="18"/>
                <w:szCs w:val="18"/>
                <w:lang w:val="it-IT"/>
              </w:rPr>
              <w:t>Riferito al tasso di risposta dopo il secondo trapianto per i soggetti che hanno ricevuto un secondo trapianto (42/240 [18% ] nel gruppo BzDx e 52/242 [21%] nel gruppo VDDx).</w:t>
            </w:r>
          </w:p>
          <w:p w14:paraId="07508049" w14:textId="77777777" w:rsidR="00560032" w:rsidRPr="003B5045" w:rsidRDefault="00560032" w:rsidP="00D55939">
            <w:pPr>
              <w:tabs>
                <w:tab w:val="clear" w:pos="567"/>
              </w:tabs>
              <w:rPr>
                <w:snapToGrid w:val="0"/>
                <w:sz w:val="20"/>
                <w:szCs w:val="22"/>
                <w:lang w:val="it-IT"/>
              </w:rPr>
            </w:pPr>
            <w:r w:rsidRPr="003B5045">
              <w:rPr>
                <w:snapToGrid w:val="0"/>
                <w:sz w:val="18"/>
                <w:szCs w:val="18"/>
                <w:lang w:val="it-IT"/>
              </w:rPr>
              <w:t xml:space="preserve">Nota: Un OR &gt; 1 indica un vantaggio per la terapia di induzione contenente </w:t>
            </w:r>
            <w:r w:rsidRPr="003B5045">
              <w:rPr>
                <w:bCs/>
                <w:iCs/>
                <w:snapToGrid w:val="0"/>
                <w:sz w:val="18"/>
                <w:szCs w:val="18"/>
                <w:lang w:val="it-IT"/>
              </w:rPr>
              <w:t>Bz.</w:t>
            </w:r>
          </w:p>
        </w:tc>
      </w:tr>
    </w:tbl>
    <w:p w14:paraId="245EC067" w14:textId="77777777" w:rsidR="00560032" w:rsidRPr="003B5045" w:rsidRDefault="00560032" w:rsidP="00560032">
      <w:pPr>
        <w:rPr>
          <w:szCs w:val="22"/>
          <w:lang w:val="it-IT"/>
        </w:rPr>
      </w:pPr>
    </w:p>
    <w:p w14:paraId="6207EEF5" w14:textId="77777777" w:rsidR="00560032" w:rsidRPr="003B5045" w:rsidRDefault="00560032" w:rsidP="00560032">
      <w:pPr>
        <w:rPr>
          <w:b/>
          <w:lang w:val="it-IT"/>
        </w:rPr>
      </w:pPr>
      <w:r w:rsidRPr="003B5045">
        <w:rPr>
          <w:szCs w:val="22"/>
          <w:lang w:val="it-IT"/>
        </w:rPr>
        <w:t>Nello studio</w:t>
      </w:r>
      <w:r w:rsidRPr="003B5045">
        <w:rPr>
          <w:bCs/>
          <w:iCs/>
          <w:lang w:val="it-IT"/>
        </w:rPr>
        <w:t xml:space="preserve"> </w:t>
      </w:r>
      <w:r w:rsidRPr="003B5045">
        <w:rPr>
          <w:bCs/>
          <w:iCs/>
          <w:szCs w:val="22"/>
          <w:lang w:val="it-IT"/>
        </w:rPr>
        <w:t>MMY</w:t>
      </w:r>
      <w:r w:rsidRPr="003B5045">
        <w:rPr>
          <w:bCs/>
          <w:iCs/>
          <w:szCs w:val="22"/>
          <w:lang w:val="it-IT"/>
        </w:rPr>
        <w:noBreakHyphen/>
        <w:t>3010</w:t>
      </w:r>
      <w:r w:rsidRPr="003B5045">
        <w:rPr>
          <w:bCs/>
          <w:iCs/>
          <w:lang w:val="it-IT"/>
        </w:rPr>
        <w:t xml:space="preserve"> </w:t>
      </w:r>
      <w:r w:rsidRPr="003B5045">
        <w:rPr>
          <w:bCs/>
          <w:szCs w:val="22"/>
          <w:lang w:val="it-IT"/>
        </w:rPr>
        <w:t>bortezomib</w:t>
      </w:r>
      <w:r w:rsidRPr="003B5045">
        <w:rPr>
          <w:szCs w:val="22"/>
          <w:lang w:val="it-IT"/>
        </w:rPr>
        <w:t xml:space="preserve"> in associazione a talidomide</w:t>
      </w:r>
      <w:r w:rsidRPr="003B5045">
        <w:rPr>
          <w:lang w:val="it-IT"/>
        </w:rPr>
        <w:t xml:space="preserve"> </w:t>
      </w:r>
      <w:r w:rsidRPr="003B5045">
        <w:rPr>
          <w:szCs w:val="22"/>
          <w:lang w:val="it-IT"/>
        </w:rPr>
        <w:t>e desametasone [BzTDx, n=130] è stato confrontato con talidomide</w:t>
      </w:r>
      <w:r w:rsidRPr="003B5045">
        <w:rPr>
          <w:szCs w:val="22"/>
          <w:lang w:val="it-IT"/>
        </w:rPr>
        <w:noBreakHyphen/>
        <w:t>desametasone [TDx, n=127]</w:t>
      </w:r>
      <w:r w:rsidRPr="003B5045">
        <w:rPr>
          <w:lang w:val="it-IT"/>
        </w:rPr>
        <w:t>. I pazienti nel gruppo BzTDx hanno ricevuto sei cicli da 4</w:t>
      </w:r>
      <w:r w:rsidRPr="003B5045">
        <w:rPr>
          <w:lang w:val="it-IT"/>
        </w:rPr>
        <w:noBreakHyphen/>
        <w:t xml:space="preserve">settimane, di cui ognuno consisteva di </w:t>
      </w:r>
      <w:r w:rsidRPr="003B5045">
        <w:rPr>
          <w:bCs/>
          <w:szCs w:val="22"/>
          <w:lang w:val="it-IT"/>
        </w:rPr>
        <w:t>bortezomib</w:t>
      </w:r>
      <w:r w:rsidRPr="003B5045">
        <w:rPr>
          <w:lang w:val="it-IT"/>
        </w:rPr>
        <w:t xml:space="preserve"> (1,3 mg/m</w:t>
      </w:r>
      <w:r w:rsidRPr="003B5045">
        <w:rPr>
          <w:vertAlign w:val="superscript"/>
          <w:lang w:val="it-IT"/>
        </w:rPr>
        <w:t>2</w:t>
      </w:r>
      <w:r w:rsidRPr="003B5045">
        <w:rPr>
          <w:lang w:val="it-IT"/>
        </w:rPr>
        <w:t xml:space="preserve"> somministrato due volte alla settimana nei giorni 1, 4, 8 e 11, seguito da un periodo di riposo di 17 giorni dal giorno 12 fino al giorno 28), desametasone (40 mg somministrato oralmente nei giorni da 1 a 4 e nei giorni da 8 fino a 11), e talidomide (50 mg giornalieri somministrati oralmente nei giorni 1</w:t>
      </w:r>
      <w:r w:rsidRPr="003B5045">
        <w:rPr>
          <w:lang w:val="it-IT"/>
        </w:rPr>
        <w:noBreakHyphen/>
        <w:t>14, con dose aumentata fino a 100 mg nei giorni 15</w:t>
      </w:r>
      <w:r w:rsidRPr="003B5045">
        <w:rPr>
          <w:lang w:val="it-IT"/>
        </w:rPr>
        <w:noBreakHyphen/>
        <w:t>28 e successivamente a 200 mg al giorno).</w:t>
      </w:r>
    </w:p>
    <w:p w14:paraId="6567080A" w14:textId="77777777" w:rsidR="00560032" w:rsidRPr="003B5045" w:rsidRDefault="00560032" w:rsidP="00560032">
      <w:pPr>
        <w:rPr>
          <w:lang w:val="it-IT"/>
        </w:rPr>
      </w:pPr>
      <w:r w:rsidRPr="003B5045">
        <w:rPr>
          <w:szCs w:val="22"/>
          <w:lang w:val="it-IT"/>
        </w:rPr>
        <w:t>Centocinque (105) pazienti (</w:t>
      </w:r>
      <w:r w:rsidRPr="003B5045">
        <w:rPr>
          <w:lang w:val="it-IT"/>
        </w:rPr>
        <w:t xml:space="preserve">81%) e 78 pazienti (61%) nei gruppi </w:t>
      </w:r>
      <w:r w:rsidRPr="003B5045">
        <w:rPr>
          <w:szCs w:val="22"/>
          <w:lang w:val="it-IT"/>
        </w:rPr>
        <w:t>BzTDx</w:t>
      </w:r>
      <w:r w:rsidRPr="003B5045">
        <w:rPr>
          <w:lang w:val="it-IT"/>
        </w:rPr>
        <w:t xml:space="preserve"> e TDx, rispettivamente.</w:t>
      </w:r>
      <w:r w:rsidRPr="003B5045">
        <w:rPr>
          <w:szCs w:val="22"/>
          <w:lang w:val="it-IT"/>
        </w:rPr>
        <w:t xml:space="preserve"> </w:t>
      </w:r>
      <w:r w:rsidRPr="003B5045">
        <w:rPr>
          <w:lang w:val="it-IT"/>
        </w:rPr>
        <w:t xml:space="preserve">erano stati sottoposti a un singolo </w:t>
      </w:r>
      <w:r w:rsidRPr="003B5045">
        <w:rPr>
          <w:szCs w:val="22"/>
          <w:lang w:val="it-IT"/>
        </w:rPr>
        <w:t xml:space="preserve">trapianto autologo di cellule staminali. Le caratteristiche demografiche dei pazienti e della malattia al basale erano simili tra i due gruppi di trattamento. I pazienti nei gruppi BzTDx e TDx, rispettivamente, avevano una età mediana di 57 e 56 anni, 99% e 98% dei pazienti era Caucasica; 58% e 54% era di sesso maschile. </w:t>
      </w:r>
      <w:r w:rsidRPr="003B5045">
        <w:rPr>
          <w:lang w:val="it-IT"/>
        </w:rPr>
        <w:t xml:space="preserve">Nel gruppo </w:t>
      </w:r>
      <w:r w:rsidRPr="003B5045">
        <w:rPr>
          <w:szCs w:val="22"/>
          <w:lang w:val="it-IT"/>
        </w:rPr>
        <w:t>BzTDx</w:t>
      </w:r>
      <w:r w:rsidRPr="003B5045">
        <w:rPr>
          <w:lang w:val="it-IT"/>
        </w:rPr>
        <w:t xml:space="preserve"> 12% dei pazienti erano citogeneticamente classificati come ad alto rischio rispetto a 16% dei pazienti nel gruppo TDx. La durata mediana del trattamento è stata di 24,0 settimane e il numero mediano dei cicli di trattamento ricevuti era 6,0 ed era coerente tra i gruppi di trattamento.</w:t>
      </w:r>
    </w:p>
    <w:p w14:paraId="3CAC5C12" w14:textId="77777777" w:rsidR="00560032" w:rsidRPr="003B5045" w:rsidRDefault="00560032" w:rsidP="00560032">
      <w:pPr>
        <w:rPr>
          <w:lang w:val="it-IT"/>
        </w:rPr>
      </w:pPr>
    </w:p>
    <w:p w14:paraId="3B5502B8" w14:textId="77777777" w:rsidR="00560032" w:rsidRPr="003B5045" w:rsidRDefault="00560032" w:rsidP="00560032">
      <w:pPr>
        <w:rPr>
          <w:szCs w:val="22"/>
          <w:lang w:val="it-IT"/>
        </w:rPr>
      </w:pPr>
      <w:r w:rsidRPr="003B5045">
        <w:rPr>
          <w:lang w:val="it-IT"/>
        </w:rPr>
        <w:t>Gli endpoint primari di efficacia dello studio erano i tassi di risposta (CR+nCR) post</w:t>
      </w:r>
      <w:r w:rsidRPr="003B5045">
        <w:rPr>
          <w:lang w:val="it-IT"/>
        </w:rPr>
        <w:noBreakHyphen/>
        <w:t>induzione e post</w:t>
      </w:r>
      <w:r w:rsidRPr="003B5045">
        <w:rPr>
          <w:lang w:val="it-IT"/>
        </w:rPr>
        <w:noBreakHyphen/>
        <w:t xml:space="preserve">trapianto. Una differenza statisticamente significativa in CR+nCR è stata osservata in favore del gruppo di trattamento con </w:t>
      </w:r>
      <w:r w:rsidRPr="003B5045">
        <w:rPr>
          <w:bCs/>
          <w:szCs w:val="22"/>
          <w:lang w:val="it-IT"/>
        </w:rPr>
        <w:t>bortezomib</w:t>
      </w:r>
      <w:r w:rsidRPr="003B5045">
        <w:rPr>
          <w:lang w:val="it-IT"/>
        </w:rPr>
        <w:t xml:space="preserve"> in associazione a desametasone e talidomide. Gli endpoint secondari di efficacia includevano la sopravvivenza libera da progressione e la sopravvivenza globale. </w:t>
      </w:r>
      <w:r w:rsidRPr="003B5045">
        <w:rPr>
          <w:szCs w:val="22"/>
          <w:lang w:val="it-IT"/>
        </w:rPr>
        <w:t xml:space="preserve">I risultati di efficacia principali sono presentati nella </w:t>
      </w:r>
      <w:r w:rsidRPr="003B5045">
        <w:rPr>
          <w:lang w:val="it-IT"/>
        </w:rPr>
        <w:t>Tabella 13.</w:t>
      </w:r>
    </w:p>
    <w:p w14:paraId="47562110" w14:textId="77777777" w:rsidR="00560032" w:rsidRPr="003B5045" w:rsidRDefault="00560032" w:rsidP="00560032">
      <w:pPr>
        <w:rPr>
          <w:szCs w:val="22"/>
          <w:lang w:val="it-IT"/>
        </w:rPr>
      </w:pPr>
    </w:p>
    <w:p w14:paraId="4E3F42F2" w14:textId="77777777" w:rsidR="00560032" w:rsidRPr="003B5045" w:rsidRDefault="00560032" w:rsidP="00560032">
      <w:pPr>
        <w:tabs>
          <w:tab w:val="clear" w:pos="567"/>
        </w:tabs>
        <w:ind w:left="1134" w:hanging="1134"/>
        <w:rPr>
          <w:bCs/>
          <w:i/>
          <w:iCs/>
          <w:szCs w:val="22"/>
          <w:lang w:val="it-IT"/>
        </w:rPr>
      </w:pPr>
      <w:r w:rsidRPr="003B5045">
        <w:rPr>
          <w:bCs/>
          <w:i/>
          <w:iCs/>
          <w:szCs w:val="22"/>
          <w:lang w:val="it-IT"/>
        </w:rPr>
        <w:t>Tabella 13:</w:t>
      </w:r>
      <w:r w:rsidRPr="003B5045">
        <w:rPr>
          <w:bCs/>
          <w:i/>
          <w:iCs/>
          <w:szCs w:val="22"/>
          <w:lang w:val="it-IT"/>
        </w:rPr>
        <w:tab/>
        <w:t>Risultati di efficacia dallo studio</w:t>
      </w:r>
      <w:r w:rsidRPr="003B5045">
        <w:rPr>
          <w:i/>
          <w:szCs w:val="22"/>
          <w:lang w:val="it-IT"/>
        </w:rPr>
        <w:t xml:space="preserve"> MMY</w:t>
      </w:r>
      <w:r w:rsidRPr="003B5045">
        <w:rPr>
          <w:i/>
          <w:szCs w:val="22"/>
          <w:lang w:val="it-IT"/>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4"/>
        <w:gridCol w:w="1868"/>
        <w:gridCol w:w="1868"/>
        <w:gridCol w:w="2442"/>
      </w:tblGrid>
      <w:tr w:rsidR="00560032" w:rsidRPr="003B5045" w14:paraId="0EC81DA5" w14:textId="77777777" w:rsidTr="00D55939">
        <w:trPr>
          <w:cantSplit/>
        </w:trPr>
        <w:tc>
          <w:tcPr>
            <w:tcW w:w="2845" w:type="dxa"/>
          </w:tcPr>
          <w:p w14:paraId="6BF81979" w14:textId="77777777" w:rsidR="00560032" w:rsidRPr="003B5045" w:rsidRDefault="00560032" w:rsidP="00D55939">
            <w:pPr>
              <w:tabs>
                <w:tab w:val="clear" w:pos="567"/>
              </w:tabs>
              <w:rPr>
                <w:bCs/>
                <w:i/>
                <w:iCs/>
                <w:szCs w:val="22"/>
              </w:rPr>
            </w:pPr>
            <w:r w:rsidRPr="003B5045">
              <w:rPr>
                <w:b/>
                <w:bCs/>
                <w:iCs/>
                <w:snapToGrid w:val="0"/>
                <w:sz w:val="20"/>
                <w:szCs w:val="22"/>
              </w:rPr>
              <w:t>Endpoints</w:t>
            </w:r>
          </w:p>
        </w:tc>
        <w:tc>
          <w:tcPr>
            <w:tcW w:w="1843" w:type="dxa"/>
          </w:tcPr>
          <w:p w14:paraId="27F635D0" w14:textId="77777777" w:rsidR="00560032" w:rsidRPr="003B5045" w:rsidRDefault="00560032" w:rsidP="00D55939">
            <w:pPr>
              <w:tabs>
                <w:tab w:val="clear" w:pos="567"/>
              </w:tabs>
              <w:jc w:val="center"/>
              <w:rPr>
                <w:bCs/>
                <w:i/>
                <w:iCs/>
                <w:szCs w:val="22"/>
              </w:rPr>
            </w:pPr>
            <w:proofErr w:type="spellStart"/>
            <w:r w:rsidRPr="003B5045">
              <w:rPr>
                <w:b/>
                <w:sz w:val="20"/>
                <w:szCs w:val="22"/>
              </w:rPr>
              <w:t>BzTDx</w:t>
            </w:r>
            <w:proofErr w:type="spellEnd"/>
          </w:p>
        </w:tc>
        <w:tc>
          <w:tcPr>
            <w:tcW w:w="1843" w:type="dxa"/>
          </w:tcPr>
          <w:p w14:paraId="2B7B33F9" w14:textId="77777777" w:rsidR="00560032" w:rsidRPr="003B5045" w:rsidRDefault="00560032" w:rsidP="00D55939">
            <w:pPr>
              <w:tabs>
                <w:tab w:val="clear" w:pos="567"/>
              </w:tabs>
              <w:jc w:val="center"/>
              <w:rPr>
                <w:bCs/>
                <w:i/>
                <w:iCs/>
                <w:szCs w:val="22"/>
              </w:rPr>
            </w:pPr>
            <w:proofErr w:type="spellStart"/>
            <w:r w:rsidRPr="003B5045">
              <w:rPr>
                <w:b/>
                <w:sz w:val="20"/>
                <w:szCs w:val="22"/>
              </w:rPr>
              <w:t>TDx</w:t>
            </w:r>
            <w:proofErr w:type="spellEnd"/>
          </w:p>
        </w:tc>
        <w:tc>
          <w:tcPr>
            <w:tcW w:w="2409" w:type="dxa"/>
          </w:tcPr>
          <w:p w14:paraId="30858EE8" w14:textId="77777777" w:rsidR="00560032" w:rsidRPr="003B5045" w:rsidRDefault="00560032" w:rsidP="00D55939">
            <w:pPr>
              <w:tabs>
                <w:tab w:val="clear" w:pos="567"/>
              </w:tabs>
              <w:rPr>
                <w:bCs/>
                <w:i/>
                <w:iCs/>
                <w:szCs w:val="22"/>
              </w:rPr>
            </w:pPr>
            <w:proofErr w:type="gramStart"/>
            <w:r w:rsidRPr="003B5045">
              <w:rPr>
                <w:b/>
                <w:bCs/>
                <w:iCs/>
                <w:snapToGrid w:val="0"/>
                <w:sz w:val="20"/>
                <w:szCs w:val="22"/>
              </w:rPr>
              <w:t>OR;</w:t>
            </w:r>
            <w:proofErr w:type="gramEnd"/>
            <w:r w:rsidRPr="003B5045">
              <w:rPr>
                <w:b/>
                <w:bCs/>
                <w:iCs/>
                <w:snapToGrid w:val="0"/>
                <w:sz w:val="20"/>
                <w:szCs w:val="22"/>
              </w:rPr>
              <w:t xml:space="preserve"> 95% IC; </w:t>
            </w:r>
            <w:proofErr w:type="spellStart"/>
            <w:r w:rsidRPr="003B5045">
              <w:rPr>
                <w:b/>
                <w:bCs/>
                <w:iCs/>
                <w:snapToGrid w:val="0"/>
                <w:sz w:val="20"/>
                <w:szCs w:val="22"/>
              </w:rPr>
              <w:t>valore</w:t>
            </w:r>
            <w:proofErr w:type="spellEnd"/>
            <w:r w:rsidRPr="003B5045">
              <w:rPr>
                <w:b/>
                <w:bCs/>
                <w:iCs/>
                <w:snapToGrid w:val="0"/>
                <w:sz w:val="20"/>
                <w:szCs w:val="22"/>
              </w:rPr>
              <w:t xml:space="preserve"> P</w:t>
            </w:r>
            <w:r w:rsidRPr="003B5045">
              <w:rPr>
                <w:b/>
                <w:bCs/>
                <w:iCs/>
                <w:snapToGrid w:val="0"/>
                <w:sz w:val="20"/>
                <w:szCs w:val="22"/>
                <w:vertAlign w:val="superscript"/>
              </w:rPr>
              <w:t>a</w:t>
            </w:r>
          </w:p>
        </w:tc>
      </w:tr>
      <w:tr w:rsidR="00560032" w:rsidRPr="003B5045" w14:paraId="0736A8C7" w14:textId="77777777" w:rsidTr="00D55939">
        <w:trPr>
          <w:cantSplit/>
          <w:trHeight w:val="272"/>
        </w:trPr>
        <w:tc>
          <w:tcPr>
            <w:tcW w:w="2845" w:type="dxa"/>
          </w:tcPr>
          <w:p w14:paraId="2E2601BC" w14:textId="77777777" w:rsidR="00560032" w:rsidRPr="003B5045" w:rsidRDefault="00560032" w:rsidP="00D55939">
            <w:pPr>
              <w:tabs>
                <w:tab w:val="clear" w:pos="567"/>
              </w:tabs>
              <w:rPr>
                <w:bCs/>
                <w:i/>
                <w:iCs/>
                <w:snapToGrid w:val="0"/>
                <w:sz w:val="20"/>
                <w:szCs w:val="22"/>
                <w:lang w:val="pt-BR"/>
              </w:rPr>
            </w:pPr>
            <w:r w:rsidRPr="003B5045">
              <w:rPr>
                <w:b/>
                <w:snapToGrid w:val="0"/>
                <w:sz w:val="20"/>
                <w:szCs w:val="22"/>
              </w:rPr>
              <w:t>MMY-3010</w:t>
            </w:r>
          </w:p>
        </w:tc>
        <w:tc>
          <w:tcPr>
            <w:tcW w:w="1843" w:type="dxa"/>
          </w:tcPr>
          <w:p w14:paraId="031D4505" w14:textId="77777777" w:rsidR="00560032" w:rsidRPr="003B5045" w:rsidRDefault="00560032" w:rsidP="00D55939">
            <w:pPr>
              <w:rPr>
                <w:sz w:val="20"/>
                <w:szCs w:val="22"/>
              </w:rPr>
            </w:pPr>
            <w:r w:rsidRPr="003B5045">
              <w:rPr>
                <w:sz w:val="20"/>
                <w:szCs w:val="22"/>
              </w:rPr>
              <w:t>N=130 (</w:t>
            </w:r>
            <w:proofErr w:type="spellStart"/>
            <w:r w:rsidRPr="003B5045">
              <w:rPr>
                <w:sz w:val="20"/>
                <w:szCs w:val="22"/>
              </w:rPr>
              <w:t>popolazione</w:t>
            </w:r>
            <w:proofErr w:type="spellEnd"/>
            <w:r w:rsidRPr="003B5045">
              <w:rPr>
                <w:sz w:val="20"/>
                <w:szCs w:val="22"/>
              </w:rPr>
              <w:t xml:space="preserve"> ITT)</w:t>
            </w:r>
          </w:p>
        </w:tc>
        <w:tc>
          <w:tcPr>
            <w:tcW w:w="1843" w:type="dxa"/>
          </w:tcPr>
          <w:p w14:paraId="14ED7B61" w14:textId="77777777" w:rsidR="00560032" w:rsidRPr="003B5045" w:rsidRDefault="00560032" w:rsidP="00D55939">
            <w:pPr>
              <w:rPr>
                <w:sz w:val="20"/>
                <w:szCs w:val="22"/>
              </w:rPr>
            </w:pPr>
            <w:r w:rsidRPr="003B5045">
              <w:rPr>
                <w:sz w:val="20"/>
                <w:szCs w:val="22"/>
              </w:rPr>
              <w:t>N=127 (</w:t>
            </w:r>
            <w:proofErr w:type="spellStart"/>
            <w:r w:rsidRPr="003B5045">
              <w:rPr>
                <w:sz w:val="20"/>
                <w:szCs w:val="22"/>
              </w:rPr>
              <w:t>popolazione</w:t>
            </w:r>
            <w:proofErr w:type="spellEnd"/>
            <w:r w:rsidRPr="003B5045">
              <w:rPr>
                <w:sz w:val="20"/>
                <w:szCs w:val="22"/>
              </w:rPr>
              <w:t xml:space="preserve"> ITT)</w:t>
            </w:r>
          </w:p>
        </w:tc>
        <w:tc>
          <w:tcPr>
            <w:tcW w:w="2409" w:type="dxa"/>
          </w:tcPr>
          <w:p w14:paraId="75A2F24F" w14:textId="77777777" w:rsidR="00560032" w:rsidRPr="003B5045" w:rsidRDefault="00560032" w:rsidP="00D55939">
            <w:pPr>
              <w:rPr>
                <w:sz w:val="20"/>
                <w:szCs w:val="22"/>
              </w:rPr>
            </w:pPr>
          </w:p>
        </w:tc>
      </w:tr>
      <w:tr w:rsidR="00560032" w:rsidRPr="003B5045" w14:paraId="36FC195A" w14:textId="77777777" w:rsidTr="00D55939">
        <w:trPr>
          <w:cantSplit/>
          <w:trHeight w:val="726"/>
        </w:trPr>
        <w:tc>
          <w:tcPr>
            <w:tcW w:w="2845" w:type="dxa"/>
          </w:tcPr>
          <w:p w14:paraId="56F5994E" w14:textId="77777777" w:rsidR="00560032" w:rsidRPr="003B5045" w:rsidRDefault="00560032" w:rsidP="00D55939">
            <w:pPr>
              <w:tabs>
                <w:tab w:val="clear" w:pos="567"/>
              </w:tabs>
              <w:rPr>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induzione</w:t>
            </w:r>
            <w:r w:rsidRPr="003B5045">
              <w:rPr>
                <w:i/>
                <w:snapToGrid w:val="0"/>
                <w:sz w:val="20"/>
                <w:szCs w:val="22"/>
                <w:lang w:val="fr-FR"/>
              </w:rPr>
              <w:t>)</w:t>
            </w:r>
          </w:p>
          <w:p w14:paraId="27073C53" w14:textId="77777777" w:rsidR="00560032" w:rsidRPr="003B5045" w:rsidRDefault="00560032" w:rsidP="00D55939">
            <w:pPr>
              <w:tabs>
                <w:tab w:val="clear" w:pos="567"/>
              </w:tabs>
              <w:rPr>
                <w:sz w:val="20"/>
                <w:szCs w:val="22"/>
                <w:lang w:val="fr-FR"/>
              </w:rPr>
            </w:pPr>
            <w:proofErr w:type="spellStart"/>
            <w:r w:rsidRPr="003B5045">
              <w:rPr>
                <w:sz w:val="20"/>
                <w:szCs w:val="22"/>
                <w:lang w:val="fr-FR"/>
              </w:rPr>
              <w:t>CR+nCR</w:t>
            </w:r>
            <w:proofErr w:type="spellEnd"/>
          </w:p>
          <w:p w14:paraId="5BA200B6" w14:textId="77777777" w:rsidR="00560032" w:rsidRPr="003B5045" w:rsidRDefault="00560032" w:rsidP="00D55939">
            <w:pPr>
              <w:tabs>
                <w:tab w:val="clear" w:pos="567"/>
              </w:tabs>
              <w:rPr>
                <w:b/>
                <w:bCs/>
                <w:iCs/>
                <w:snapToGrid w:val="0"/>
                <w:sz w:val="20"/>
                <w:szCs w:val="22"/>
                <w:lang w:val="fr-FR"/>
              </w:rPr>
            </w:pPr>
            <w:proofErr w:type="spellStart"/>
            <w:r w:rsidRPr="003B5045">
              <w:rPr>
                <w:snapToGrid w:val="0"/>
                <w:sz w:val="20"/>
                <w:szCs w:val="22"/>
                <w:lang w:val="fr-FR"/>
              </w:rPr>
              <w:t>CR+nCR</w:t>
            </w:r>
            <w:proofErr w:type="spellEnd"/>
            <w:r w:rsidRPr="003B5045">
              <w:rPr>
                <w:snapToGrid w:val="0"/>
                <w:sz w:val="20"/>
                <w:szCs w:val="22"/>
                <w:lang w:val="fr-FR"/>
              </w:rPr>
              <w:t xml:space="preserve"> +PR % (95% IC)</w:t>
            </w:r>
          </w:p>
        </w:tc>
        <w:tc>
          <w:tcPr>
            <w:tcW w:w="1843" w:type="dxa"/>
          </w:tcPr>
          <w:p w14:paraId="710227AC" w14:textId="77777777" w:rsidR="00560032" w:rsidRPr="003B5045" w:rsidRDefault="00560032" w:rsidP="00D55939">
            <w:pPr>
              <w:rPr>
                <w:sz w:val="20"/>
                <w:szCs w:val="22"/>
                <w:lang w:val="fr-FR"/>
              </w:rPr>
            </w:pPr>
          </w:p>
          <w:p w14:paraId="7AB8DE5A" w14:textId="77777777" w:rsidR="00560032" w:rsidRPr="003B5045" w:rsidRDefault="00560032" w:rsidP="00D55939">
            <w:pPr>
              <w:rPr>
                <w:sz w:val="20"/>
                <w:szCs w:val="22"/>
              </w:rPr>
            </w:pPr>
            <w:r w:rsidRPr="003B5045">
              <w:rPr>
                <w:sz w:val="20"/>
                <w:szCs w:val="22"/>
              </w:rPr>
              <w:t>49,2 (40,4; 58,1)</w:t>
            </w:r>
          </w:p>
          <w:p w14:paraId="2137200D" w14:textId="77777777" w:rsidR="00560032" w:rsidRPr="003B5045" w:rsidRDefault="00560032" w:rsidP="00D55939">
            <w:pPr>
              <w:tabs>
                <w:tab w:val="clear" w:pos="567"/>
              </w:tabs>
              <w:rPr>
                <w:snapToGrid w:val="0"/>
                <w:sz w:val="20"/>
                <w:szCs w:val="22"/>
              </w:rPr>
            </w:pPr>
            <w:r w:rsidRPr="003B5045">
              <w:rPr>
                <w:snapToGrid w:val="0"/>
                <w:sz w:val="20"/>
                <w:szCs w:val="22"/>
              </w:rPr>
              <w:t>84,6 (77,2; 90,3)</w:t>
            </w:r>
          </w:p>
        </w:tc>
        <w:tc>
          <w:tcPr>
            <w:tcW w:w="1843" w:type="dxa"/>
          </w:tcPr>
          <w:p w14:paraId="5AD56837" w14:textId="77777777" w:rsidR="00560032" w:rsidRPr="003B5045" w:rsidRDefault="00560032" w:rsidP="00D55939">
            <w:pPr>
              <w:rPr>
                <w:sz w:val="20"/>
                <w:szCs w:val="22"/>
              </w:rPr>
            </w:pPr>
          </w:p>
          <w:p w14:paraId="480BE97C" w14:textId="77777777" w:rsidR="00560032" w:rsidRPr="003B5045" w:rsidRDefault="00560032" w:rsidP="00D55939">
            <w:pPr>
              <w:rPr>
                <w:sz w:val="20"/>
                <w:szCs w:val="22"/>
              </w:rPr>
            </w:pPr>
            <w:r w:rsidRPr="003B5045">
              <w:rPr>
                <w:sz w:val="20"/>
                <w:szCs w:val="22"/>
              </w:rPr>
              <w:t>17,3 (11,2; 25,0)</w:t>
            </w:r>
          </w:p>
          <w:p w14:paraId="0C091C48" w14:textId="77777777" w:rsidR="00560032" w:rsidRPr="003B5045" w:rsidRDefault="00560032" w:rsidP="00D55939">
            <w:pPr>
              <w:tabs>
                <w:tab w:val="clear" w:pos="567"/>
              </w:tabs>
              <w:rPr>
                <w:snapToGrid w:val="0"/>
                <w:sz w:val="20"/>
                <w:szCs w:val="22"/>
              </w:rPr>
            </w:pPr>
            <w:r w:rsidRPr="003B5045">
              <w:rPr>
                <w:snapToGrid w:val="0"/>
                <w:sz w:val="20"/>
                <w:szCs w:val="22"/>
              </w:rPr>
              <w:t>61,4 (52,4; 69,9)</w:t>
            </w:r>
          </w:p>
        </w:tc>
        <w:tc>
          <w:tcPr>
            <w:tcW w:w="2409" w:type="dxa"/>
          </w:tcPr>
          <w:p w14:paraId="548EAEA7" w14:textId="77777777" w:rsidR="00560032" w:rsidRPr="003B5045" w:rsidRDefault="00560032" w:rsidP="00D55939">
            <w:pPr>
              <w:rPr>
                <w:sz w:val="20"/>
                <w:szCs w:val="22"/>
              </w:rPr>
            </w:pPr>
          </w:p>
          <w:p w14:paraId="00CF14DD" w14:textId="77777777" w:rsidR="00560032" w:rsidRPr="003B5045" w:rsidRDefault="00560032" w:rsidP="00D55939">
            <w:pPr>
              <w:rPr>
                <w:sz w:val="20"/>
                <w:szCs w:val="22"/>
              </w:rPr>
            </w:pPr>
            <w:r w:rsidRPr="003B5045">
              <w:rPr>
                <w:sz w:val="20"/>
                <w:szCs w:val="22"/>
              </w:rPr>
              <w:t>4,63 (2,61; 8,22); &lt; 0,001</w:t>
            </w:r>
            <w:r w:rsidRPr="003B5045">
              <w:rPr>
                <w:sz w:val="20"/>
                <w:szCs w:val="22"/>
                <w:vertAlign w:val="superscript"/>
              </w:rPr>
              <w:t>a</w:t>
            </w:r>
          </w:p>
          <w:p w14:paraId="23600DBF" w14:textId="77777777" w:rsidR="00560032" w:rsidRPr="003B5045" w:rsidRDefault="00560032" w:rsidP="00D55939">
            <w:pPr>
              <w:tabs>
                <w:tab w:val="clear" w:pos="567"/>
              </w:tabs>
              <w:rPr>
                <w:snapToGrid w:val="0"/>
                <w:sz w:val="20"/>
                <w:szCs w:val="22"/>
              </w:rPr>
            </w:pPr>
            <w:r w:rsidRPr="003B5045">
              <w:rPr>
                <w:snapToGrid w:val="0"/>
                <w:sz w:val="20"/>
                <w:szCs w:val="22"/>
              </w:rPr>
              <w:t>3,46 (1,90; 6,27); &lt; 0,001</w:t>
            </w:r>
            <w:r w:rsidRPr="003B5045">
              <w:rPr>
                <w:snapToGrid w:val="0"/>
                <w:sz w:val="20"/>
                <w:szCs w:val="22"/>
                <w:vertAlign w:val="superscript"/>
              </w:rPr>
              <w:t>a</w:t>
            </w:r>
          </w:p>
        </w:tc>
      </w:tr>
      <w:tr w:rsidR="00560032" w:rsidRPr="003B5045" w14:paraId="5B91B98D" w14:textId="77777777" w:rsidTr="00D55939">
        <w:trPr>
          <w:cantSplit/>
          <w:trHeight w:val="726"/>
        </w:trPr>
        <w:tc>
          <w:tcPr>
            <w:tcW w:w="2845" w:type="dxa"/>
          </w:tcPr>
          <w:p w14:paraId="0065632F" w14:textId="77777777" w:rsidR="00560032" w:rsidRPr="003B5045" w:rsidRDefault="00560032" w:rsidP="00D55939">
            <w:pPr>
              <w:tabs>
                <w:tab w:val="clear" w:pos="567"/>
              </w:tabs>
              <w:rPr>
                <w:i/>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trapianto)</w:t>
            </w:r>
          </w:p>
          <w:p w14:paraId="4C9AB6D3" w14:textId="77777777" w:rsidR="00560032" w:rsidRPr="003B5045" w:rsidRDefault="00560032" w:rsidP="00D55939">
            <w:pPr>
              <w:rPr>
                <w:sz w:val="20"/>
                <w:szCs w:val="22"/>
                <w:lang w:val="fr-FR"/>
              </w:rPr>
            </w:pPr>
            <w:proofErr w:type="spellStart"/>
            <w:r w:rsidRPr="003B5045">
              <w:rPr>
                <w:sz w:val="20"/>
                <w:szCs w:val="22"/>
                <w:lang w:val="fr-FR"/>
              </w:rPr>
              <w:t>CR+nCR</w:t>
            </w:r>
            <w:proofErr w:type="spellEnd"/>
          </w:p>
          <w:p w14:paraId="666491B2" w14:textId="77777777" w:rsidR="00560032" w:rsidRPr="003B5045" w:rsidRDefault="00560032" w:rsidP="00D55939">
            <w:pPr>
              <w:rPr>
                <w:snapToGrid w:val="0"/>
                <w:sz w:val="20"/>
                <w:szCs w:val="22"/>
                <w:lang w:val="fr-FR"/>
              </w:rPr>
            </w:pPr>
            <w:proofErr w:type="spellStart"/>
            <w:r w:rsidRPr="003B5045">
              <w:rPr>
                <w:snapToGrid w:val="0"/>
                <w:sz w:val="20"/>
                <w:szCs w:val="22"/>
                <w:lang w:val="fr-FR"/>
              </w:rPr>
              <w:t>CR+nCR</w:t>
            </w:r>
            <w:proofErr w:type="spellEnd"/>
            <w:r w:rsidRPr="003B5045">
              <w:rPr>
                <w:snapToGrid w:val="0"/>
                <w:sz w:val="20"/>
                <w:szCs w:val="22"/>
                <w:lang w:val="fr-FR"/>
              </w:rPr>
              <w:t xml:space="preserve"> +PR % (95% IC)</w:t>
            </w:r>
          </w:p>
        </w:tc>
        <w:tc>
          <w:tcPr>
            <w:tcW w:w="1843" w:type="dxa"/>
          </w:tcPr>
          <w:p w14:paraId="3B36481C" w14:textId="77777777" w:rsidR="00560032" w:rsidRPr="003B5045" w:rsidRDefault="00560032" w:rsidP="00D55939">
            <w:pPr>
              <w:tabs>
                <w:tab w:val="clear" w:pos="567"/>
              </w:tabs>
              <w:rPr>
                <w:snapToGrid w:val="0"/>
                <w:sz w:val="20"/>
                <w:szCs w:val="22"/>
                <w:lang w:val="fr-FR"/>
              </w:rPr>
            </w:pPr>
          </w:p>
          <w:p w14:paraId="2C7929F9" w14:textId="77777777" w:rsidR="00560032" w:rsidRPr="003B5045" w:rsidRDefault="00560032" w:rsidP="00D55939">
            <w:pPr>
              <w:rPr>
                <w:sz w:val="20"/>
                <w:szCs w:val="22"/>
              </w:rPr>
            </w:pPr>
            <w:r w:rsidRPr="003B5045">
              <w:rPr>
                <w:sz w:val="20"/>
                <w:szCs w:val="22"/>
              </w:rPr>
              <w:t>55,4 (46,4; 64,1)</w:t>
            </w:r>
          </w:p>
          <w:p w14:paraId="3F4BFA17" w14:textId="77777777" w:rsidR="00560032" w:rsidRPr="003B5045" w:rsidRDefault="00560032" w:rsidP="00D55939">
            <w:pPr>
              <w:tabs>
                <w:tab w:val="clear" w:pos="567"/>
              </w:tabs>
              <w:rPr>
                <w:snapToGrid w:val="0"/>
                <w:sz w:val="20"/>
                <w:szCs w:val="22"/>
              </w:rPr>
            </w:pPr>
            <w:r w:rsidRPr="003B5045">
              <w:rPr>
                <w:snapToGrid w:val="0"/>
                <w:sz w:val="20"/>
                <w:szCs w:val="22"/>
              </w:rPr>
              <w:t>77,7 (69,6; 84,5)</w:t>
            </w:r>
          </w:p>
        </w:tc>
        <w:tc>
          <w:tcPr>
            <w:tcW w:w="1843" w:type="dxa"/>
          </w:tcPr>
          <w:p w14:paraId="60C62CE1" w14:textId="77777777" w:rsidR="00560032" w:rsidRPr="003B5045" w:rsidRDefault="00560032" w:rsidP="00D55939">
            <w:pPr>
              <w:tabs>
                <w:tab w:val="clear" w:pos="567"/>
              </w:tabs>
              <w:rPr>
                <w:snapToGrid w:val="0"/>
                <w:sz w:val="20"/>
                <w:szCs w:val="22"/>
              </w:rPr>
            </w:pPr>
          </w:p>
          <w:p w14:paraId="2DB49C7D" w14:textId="77777777" w:rsidR="00560032" w:rsidRPr="003B5045" w:rsidRDefault="00560032" w:rsidP="00D55939">
            <w:pPr>
              <w:rPr>
                <w:sz w:val="20"/>
                <w:szCs w:val="22"/>
              </w:rPr>
            </w:pPr>
            <w:r w:rsidRPr="003B5045">
              <w:rPr>
                <w:sz w:val="20"/>
                <w:szCs w:val="22"/>
              </w:rPr>
              <w:t>34,6 (26,4; 43,6)</w:t>
            </w:r>
          </w:p>
          <w:p w14:paraId="04E43EB5" w14:textId="77777777" w:rsidR="00560032" w:rsidRPr="003B5045" w:rsidRDefault="00560032" w:rsidP="00D55939">
            <w:pPr>
              <w:tabs>
                <w:tab w:val="clear" w:pos="567"/>
              </w:tabs>
              <w:rPr>
                <w:snapToGrid w:val="0"/>
                <w:sz w:val="20"/>
                <w:szCs w:val="22"/>
              </w:rPr>
            </w:pPr>
            <w:r w:rsidRPr="003B5045">
              <w:rPr>
                <w:snapToGrid w:val="0"/>
                <w:sz w:val="20"/>
                <w:szCs w:val="22"/>
              </w:rPr>
              <w:t>56,7 (47,6; 65,5)</w:t>
            </w:r>
          </w:p>
        </w:tc>
        <w:tc>
          <w:tcPr>
            <w:tcW w:w="2409" w:type="dxa"/>
          </w:tcPr>
          <w:p w14:paraId="43464A52" w14:textId="77777777" w:rsidR="00560032" w:rsidRPr="003B5045" w:rsidRDefault="00560032" w:rsidP="00D55939">
            <w:pPr>
              <w:tabs>
                <w:tab w:val="clear" w:pos="567"/>
              </w:tabs>
              <w:rPr>
                <w:snapToGrid w:val="0"/>
                <w:sz w:val="20"/>
                <w:szCs w:val="22"/>
              </w:rPr>
            </w:pPr>
          </w:p>
          <w:p w14:paraId="7A9DF7D7" w14:textId="77777777" w:rsidR="00560032" w:rsidRPr="003B5045" w:rsidRDefault="00560032" w:rsidP="00D55939">
            <w:pPr>
              <w:rPr>
                <w:sz w:val="20"/>
                <w:szCs w:val="22"/>
              </w:rPr>
            </w:pPr>
            <w:r w:rsidRPr="003B5045">
              <w:rPr>
                <w:sz w:val="20"/>
                <w:szCs w:val="22"/>
              </w:rPr>
              <w:t>2,34 (1,42; 3,87); 0,001</w:t>
            </w:r>
            <w:r w:rsidRPr="003B5045">
              <w:rPr>
                <w:sz w:val="20"/>
                <w:szCs w:val="22"/>
                <w:vertAlign w:val="superscript"/>
              </w:rPr>
              <w:t>a</w:t>
            </w:r>
          </w:p>
          <w:p w14:paraId="1939DAF5" w14:textId="77777777" w:rsidR="00560032" w:rsidRPr="003B5045" w:rsidRDefault="00560032" w:rsidP="00D55939">
            <w:pPr>
              <w:tabs>
                <w:tab w:val="clear" w:pos="567"/>
              </w:tabs>
              <w:rPr>
                <w:snapToGrid w:val="0"/>
                <w:sz w:val="20"/>
                <w:szCs w:val="22"/>
              </w:rPr>
            </w:pPr>
            <w:r w:rsidRPr="003B5045">
              <w:rPr>
                <w:snapToGrid w:val="0"/>
                <w:sz w:val="20"/>
                <w:szCs w:val="22"/>
              </w:rPr>
              <w:t>2,66 (1,55; 4,57); &lt; 0,001</w:t>
            </w:r>
            <w:r w:rsidRPr="003B5045">
              <w:rPr>
                <w:snapToGrid w:val="0"/>
                <w:sz w:val="20"/>
                <w:szCs w:val="22"/>
                <w:vertAlign w:val="superscript"/>
              </w:rPr>
              <w:t>a</w:t>
            </w:r>
          </w:p>
        </w:tc>
      </w:tr>
      <w:tr w:rsidR="00560032" w:rsidRPr="003B5045" w14:paraId="65649CB7" w14:textId="77777777" w:rsidTr="00D55939">
        <w:trPr>
          <w:cantSplit/>
        </w:trPr>
        <w:tc>
          <w:tcPr>
            <w:tcW w:w="8940" w:type="dxa"/>
            <w:gridSpan w:val="4"/>
            <w:tcBorders>
              <w:left w:val="nil"/>
              <w:bottom w:val="nil"/>
              <w:right w:val="nil"/>
            </w:tcBorders>
          </w:tcPr>
          <w:p w14:paraId="00883A2E" w14:textId="77777777" w:rsidR="00560032" w:rsidRPr="003B5045" w:rsidRDefault="00560032" w:rsidP="00D55939">
            <w:pPr>
              <w:rPr>
                <w:snapToGrid w:val="0"/>
                <w:sz w:val="18"/>
                <w:szCs w:val="18"/>
                <w:lang w:val="it-IT"/>
              </w:rPr>
            </w:pPr>
            <w:r w:rsidRPr="003B5045">
              <w:rPr>
                <w:sz w:val="18"/>
                <w:szCs w:val="18"/>
                <w:lang w:val="it-IT"/>
              </w:rPr>
              <w:t xml:space="preserve">IC=intervallo di confidenza; CR=risposta completa; nCR=risposta quasi completa; ITT: </w:t>
            </w:r>
            <w:r w:rsidRPr="003B5045">
              <w:rPr>
                <w:i/>
                <w:sz w:val="18"/>
                <w:szCs w:val="18"/>
                <w:lang w:val="it-IT"/>
              </w:rPr>
              <w:t>Intent to Treat</w:t>
            </w:r>
            <w:r w:rsidRPr="003B5045">
              <w:rPr>
                <w:sz w:val="18"/>
                <w:szCs w:val="18"/>
                <w:lang w:val="it-IT"/>
              </w:rPr>
              <w:t>, RR: tasso di risposta; Bz=</w:t>
            </w:r>
            <w:r w:rsidRPr="003B5045">
              <w:rPr>
                <w:bCs/>
                <w:sz w:val="18"/>
                <w:szCs w:val="18"/>
                <w:lang w:val="it-IT"/>
              </w:rPr>
              <w:t>bortezomib</w:t>
            </w:r>
            <w:r w:rsidRPr="003B5045">
              <w:rPr>
                <w:sz w:val="18"/>
                <w:szCs w:val="18"/>
                <w:lang w:val="it-IT"/>
              </w:rPr>
              <w:t>; BzTDx=</w:t>
            </w:r>
            <w:r w:rsidRPr="003B5045">
              <w:rPr>
                <w:bCs/>
                <w:sz w:val="18"/>
                <w:szCs w:val="18"/>
                <w:lang w:val="it-IT"/>
              </w:rPr>
              <w:t>bortezomib</w:t>
            </w:r>
            <w:r w:rsidRPr="003B5045">
              <w:rPr>
                <w:sz w:val="18"/>
                <w:szCs w:val="18"/>
                <w:lang w:val="it-IT"/>
              </w:rPr>
              <w:t>, talidomide, desametasone; TDx=talidomide, desametasone; PR=risposta parziale; OR=odds ratio</w:t>
            </w:r>
          </w:p>
          <w:p w14:paraId="052CB607" w14:textId="77777777" w:rsidR="00560032" w:rsidRPr="003B5045" w:rsidRDefault="00560032" w:rsidP="00D55939">
            <w:pPr>
              <w:tabs>
                <w:tab w:val="clear" w:pos="567"/>
              </w:tabs>
              <w:ind w:left="284" w:hanging="284"/>
              <w:rPr>
                <w:snapToGrid w:val="0"/>
                <w:sz w:val="18"/>
                <w:szCs w:val="18"/>
                <w:lang w:val="it-IT"/>
              </w:rPr>
            </w:pPr>
            <w:r w:rsidRPr="003B5045">
              <w:rPr>
                <w:vertAlign w:val="superscript"/>
                <w:lang w:val="it-IT"/>
              </w:rPr>
              <w:t>*</w:t>
            </w:r>
            <w:r w:rsidRPr="003B5045">
              <w:rPr>
                <w:lang w:val="it-IT"/>
              </w:rPr>
              <w:tab/>
            </w:r>
            <w:r w:rsidRPr="003B5045">
              <w:rPr>
                <w:snapToGrid w:val="0"/>
                <w:sz w:val="18"/>
                <w:szCs w:val="18"/>
                <w:lang w:val="it-IT"/>
              </w:rPr>
              <w:t>Endpoint primario</w:t>
            </w:r>
          </w:p>
          <w:p w14:paraId="1F4FF0AE" w14:textId="77777777" w:rsidR="00560032" w:rsidRPr="003B5045" w:rsidRDefault="00560032" w:rsidP="00D55939">
            <w:pPr>
              <w:tabs>
                <w:tab w:val="clear" w:pos="567"/>
              </w:tabs>
              <w:ind w:left="284" w:hanging="284"/>
              <w:rPr>
                <w:snapToGrid w:val="0"/>
                <w:sz w:val="18"/>
                <w:szCs w:val="18"/>
                <w:lang w:val="it-IT"/>
              </w:rPr>
            </w:pPr>
            <w:r w:rsidRPr="003B5045">
              <w:rPr>
                <w:vertAlign w:val="superscript"/>
                <w:lang w:val="it-IT"/>
              </w:rPr>
              <w:t>a</w:t>
            </w:r>
            <w:r w:rsidRPr="003B5045">
              <w:rPr>
                <w:lang w:val="it-IT"/>
              </w:rPr>
              <w:tab/>
            </w:r>
            <w:r w:rsidRPr="003B5045">
              <w:rPr>
                <w:snapToGrid w:val="0"/>
                <w:sz w:val="18"/>
                <w:szCs w:val="18"/>
                <w:lang w:val="it-IT"/>
              </w:rPr>
              <w:t>OR per i tassi di risposta basati su Mantel</w:t>
            </w:r>
            <w:r w:rsidRPr="003B5045">
              <w:rPr>
                <w:snapToGrid w:val="0"/>
                <w:sz w:val="18"/>
                <w:szCs w:val="18"/>
                <w:lang w:val="it-IT"/>
              </w:rPr>
              <w:noBreakHyphen/>
              <w:t>Haenszel stimati per l’odds ratio per tabelle stratificate; valore-p per il test Cochran Mantel</w:t>
            </w:r>
            <w:r w:rsidRPr="003B5045">
              <w:rPr>
                <w:snapToGrid w:val="0"/>
                <w:sz w:val="18"/>
                <w:szCs w:val="18"/>
                <w:lang w:val="it-IT"/>
              </w:rPr>
              <w:noBreakHyphen/>
              <w:t>Haenszel.</w:t>
            </w:r>
          </w:p>
          <w:p w14:paraId="58D102C8" w14:textId="77777777" w:rsidR="00560032" w:rsidRPr="003B5045" w:rsidRDefault="00560032" w:rsidP="00D55939">
            <w:pPr>
              <w:tabs>
                <w:tab w:val="clear" w:pos="567"/>
              </w:tabs>
              <w:rPr>
                <w:bCs/>
                <w:i/>
                <w:iCs/>
                <w:szCs w:val="22"/>
                <w:lang w:val="it-IT"/>
              </w:rPr>
            </w:pPr>
            <w:r w:rsidRPr="003B5045">
              <w:rPr>
                <w:snapToGrid w:val="0"/>
                <w:sz w:val="18"/>
                <w:szCs w:val="18"/>
                <w:lang w:val="it-IT"/>
              </w:rPr>
              <w:t xml:space="preserve">Nota: Un OR &gt; 1 indica un vantaggio per la terapia di induzione contenente </w:t>
            </w:r>
            <w:r w:rsidRPr="003B5045">
              <w:rPr>
                <w:bCs/>
                <w:iCs/>
                <w:snapToGrid w:val="0"/>
                <w:sz w:val="18"/>
                <w:szCs w:val="18"/>
                <w:lang w:val="it-IT"/>
              </w:rPr>
              <w:t>Bz</w:t>
            </w:r>
          </w:p>
        </w:tc>
      </w:tr>
    </w:tbl>
    <w:p w14:paraId="5FDD09C5" w14:textId="77777777" w:rsidR="00560032" w:rsidRPr="003B5045" w:rsidRDefault="00560032" w:rsidP="00560032">
      <w:pPr>
        <w:rPr>
          <w:lang w:val="it-IT"/>
        </w:rPr>
      </w:pPr>
    </w:p>
    <w:p w14:paraId="3DCCBCFB" w14:textId="77777777" w:rsidR="00560032" w:rsidRPr="003B5045" w:rsidRDefault="00560032" w:rsidP="00560032">
      <w:pPr>
        <w:rPr>
          <w:u w:val="single"/>
          <w:lang w:val="it-IT"/>
        </w:rPr>
      </w:pPr>
      <w:r w:rsidRPr="003B5045">
        <w:rPr>
          <w:u w:val="single"/>
          <w:lang w:val="it-IT"/>
        </w:rPr>
        <w:t>Efficacia clinica in pazienti con mieloma multiplo recidivante o refrattario</w:t>
      </w:r>
    </w:p>
    <w:p w14:paraId="727AD108" w14:textId="77777777" w:rsidR="00560032" w:rsidRPr="003B5045" w:rsidRDefault="00560032" w:rsidP="00560032">
      <w:pPr>
        <w:pStyle w:val="BodyText"/>
        <w:spacing w:after="0"/>
        <w:rPr>
          <w:lang w:val="it-IT"/>
        </w:rPr>
      </w:pPr>
      <w:r w:rsidRPr="003B5045">
        <w:rPr>
          <w:lang w:val="it-IT"/>
        </w:rPr>
        <w:lastRenderedPageBreak/>
        <w:t xml:space="preserve">I profili di sicurezza e di efficacia di </w:t>
      </w:r>
      <w:r w:rsidRPr="003B5045">
        <w:rPr>
          <w:bCs/>
          <w:szCs w:val="22"/>
          <w:lang w:val="it-IT"/>
        </w:rPr>
        <w:t>bortezomib</w:t>
      </w:r>
      <w:r w:rsidRPr="003B5045" w:rsidDel="00EC470C">
        <w:rPr>
          <w:lang w:val="it-IT"/>
        </w:rPr>
        <w:t xml:space="preserve"> </w:t>
      </w:r>
      <w:r w:rsidRPr="003B5045">
        <w:rPr>
          <w:lang w:val="it-IT"/>
        </w:rPr>
        <w:t>(iniettato per via endovenosa) sono stati valutati in due studi alla dose raccomandata di 1,3 mg/m</w:t>
      </w:r>
      <w:r w:rsidRPr="003B5045">
        <w:rPr>
          <w:vertAlign w:val="superscript"/>
          <w:lang w:val="it-IT"/>
        </w:rPr>
        <w:t>2</w:t>
      </w:r>
      <w:r w:rsidRPr="003B5045">
        <w:rPr>
          <w:lang w:val="it-IT"/>
        </w:rPr>
        <w:t>: uno studio di Fase III (APEX) randomizzato e controllato contro desametasone (Dex) condotto in 669 pazienti affetti da mieloma multiplo recidivante e refrattario, già sottoposti da 1a 3 precedenti linee di trattamento e uno studio di Fase II a singolo braccio, condotto in 202 pazienti affetti da mieloma multiplo recidivante e refrattario, già sottoposti ad almeno due linee di trattamento precedenti con progressione della malattia dopo l’ultima terapia.</w:t>
      </w:r>
    </w:p>
    <w:p w14:paraId="6CB216AA" w14:textId="77777777" w:rsidR="00560032" w:rsidRPr="003B5045" w:rsidRDefault="00560032" w:rsidP="00560032">
      <w:pPr>
        <w:pStyle w:val="BodyText"/>
        <w:spacing w:after="0"/>
        <w:rPr>
          <w:lang w:val="it-IT"/>
        </w:rPr>
      </w:pPr>
    </w:p>
    <w:p w14:paraId="071C7438" w14:textId="77777777" w:rsidR="00560032" w:rsidRPr="003B5045" w:rsidRDefault="00560032" w:rsidP="00560032">
      <w:pPr>
        <w:rPr>
          <w:szCs w:val="22"/>
          <w:lang w:val="it-IT"/>
        </w:rPr>
      </w:pPr>
      <w:r w:rsidRPr="003B5045">
        <w:rPr>
          <w:szCs w:val="22"/>
          <w:lang w:val="it-IT"/>
        </w:rPr>
        <w:t xml:space="preserve">Nello studio di Fase III, in tutti i pazienti, compresi quelli che avevano ricevuto una sola linea precedente di terapia, il trattamento con </w:t>
      </w:r>
      <w:r w:rsidRPr="003B5045">
        <w:rPr>
          <w:bCs/>
          <w:szCs w:val="22"/>
          <w:lang w:val="it-IT"/>
        </w:rPr>
        <w:t>bortezomib</w:t>
      </w:r>
      <w:r w:rsidRPr="003B5045">
        <w:rPr>
          <w:szCs w:val="22"/>
          <w:lang w:val="it-IT"/>
        </w:rPr>
        <w:t xml:space="preserve"> ha determinato un significativo allungamento del tempo alla progressione, un significativo prolungamento della sopravvivenza e un significativo aumento del tasso di risposta rispetto al trattamento con desametasone (vedere Tabella 14).</w:t>
      </w:r>
    </w:p>
    <w:p w14:paraId="69A33094" w14:textId="77777777" w:rsidR="00560032" w:rsidRPr="003B5045" w:rsidRDefault="00560032" w:rsidP="00560032">
      <w:pPr>
        <w:rPr>
          <w:szCs w:val="22"/>
          <w:lang w:val="it-IT"/>
        </w:rPr>
      </w:pPr>
      <w:r w:rsidRPr="003B5045">
        <w:rPr>
          <w:szCs w:val="22"/>
          <w:lang w:val="it-IT"/>
        </w:rPr>
        <w:t>In base ai dati emersi dall’</w:t>
      </w:r>
      <w:r w:rsidRPr="003B5045">
        <w:rPr>
          <w:i/>
          <w:szCs w:val="22"/>
          <w:lang w:val="it-IT"/>
        </w:rPr>
        <w:t xml:space="preserve">interim analysis </w:t>
      </w:r>
      <w:r w:rsidRPr="003B5045">
        <w:rPr>
          <w:szCs w:val="22"/>
          <w:lang w:val="it-IT"/>
        </w:rPr>
        <w:t xml:space="preserve">pre-pianificata, il Comitato di Monitoraggio ha raccomandato l’interruzione del trattamento con desametasone a favore del trattamento con </w:t>
      </w:r>
      <w:r w:rsidRPr="003B5045">
        <w:rPr>
          <w:bCs/>
          <w:szCs w:val="22"/>
          <w:lang w:val="it-IT"/>
        </w:rPr>
        <w:t>bortezomib</w:t>
      </w:r>
      <w:r w:rsidRPr="003B5045">
        <w:rPr>
          <w:szCs w:val="22"/>
          <w:lang w:val="it-IT"/>
        </w:rPr>
        <w:t xml:space="preserve"> per tutti i pazienti randomizzati al trattamento con desametasone, indipendentemente dallo stato della malattia. A causa di questo precoce crossover, la durata mediana del follow-up dei pazienti vivi è di 8,3 mesi. Nel braccio di trattamento con </w:t>
      </w:r>
      <w:r w:rsidRPr="003B5045">
        <w:rPr>
          <w:bCs/>
          <w:szCs w:val="22"/>
          <w:lang w:val="it-IT"/>
        </w:rPr>
        <w:t>bortezomib</w:t>
      </w:r>
      <w:r w:rsidRPr="003B5045">
        <w:rPr>
          <w:szCs w:val="22"/>
          <w:lang w:val="it-IT"/>
        </w:rPr>
        <w:t>, la sopravvivenza globale è stata più lunga e il tasso di risposta è risultato più elevato sia nei pazienti refrattari alla loro ultima terapia sia in quelli che non lo erano.</w:t>
      </w:r>
    </w:p>
    <w:p w14:paraId="348B8C5C" w14:textId="77777777" w:rsidR="00560032" w:rsidRPr="003B5045" w:rsidRDefault="00560032" w:rsidP="00560032">
      <w:pPr>
        <w:rPr>
          <w:szCs w:val="22"/>
          <w:lang w:val="it-IT"/>
        </w:rPr>
      </w:pPr>
    </w:p>
    <w:p w14:paraId="68948328" w14:textId="77777777" w:rsidR="00560032" w:rsidRPr="003B5045" w:rsidRDefault="00560032" w:rsidP="00560032">
      <w:pPr>
        <w:rPr>
          <w:szCs w:val="22"/>
          <w:lang w:val="it-IT"/>
        </w:rPr>
      </w:pPr>
      <w:r w:rsidRPr="003B5045">
        <w:rPr>
          <w:szCs w:val="22"/>
          <w:lang w:val="it-IT"/>
        </w:rPr>
        <w:t xml:space="preserve">Dei 669 pazienti arruolati, 245 (37%) avevano un‘età uguale o superiore ai 65 anni. I parametri di risposta così come il TTP sono stati significativamente migliori per </w:t>
      </w:r>
      <w:r w:rsidRPr="003B5045">
        <w:rPr>
          <w:bCs/>
          <w:szCs w:val="22"/>
          <w:lang w:val="it-IT"/>
        </w:rPr>
        <w:t>bortezomib</w:t>
      </w:r>
      <w:r w:rsidRPr="003B5045">
        <w:rPr>
          <w:szCs w:val="22"/>
          <w:lang w:val="it-IT"/>
        </w:rPr>
        <w:t xml:space="preserve"> indipendentemente dall’età. Tutti i parametri di efficacia (tempo alla progressione, sopravvivenza globale e tasso di risposta) sono risultati significativamente migliorati nel braccio di trattamento con </w:t>
      </w:r>
      <w:r w:rsidRPr="003B5045">
        <w:rPr>
          <w:bCs/>
          <w:szCs w:val="22"/>
          <w:lang w:val="it-IT"/>
        </w:rPr>
        <w:t>bortezomib</w:t>
      </w:r>
      <w:r w:rsidRPr="003B5045">
        <w:rPr>
          <w:szCs w:val="22"/>
          <w:lang w:val="it-IT"/>
        </w:rPr>
        <w:t xml:space="preserve">, indipendentemente dai livelli di </w:t>
      </w:r>
      <w:r w:rsidRPr="003B5045">
        <w:rPr>
          <w:szCs w:val="22"/>
          <w:lang w:val="it-IT"/>
        </w:rPr>
        <w:sym w:font="Symbol" w:char="F062"/>
      </w:r>
      <w:r w:rsidRPr="003B5045">
        <w:rPr>
          <w:szCs w:val="22"/>
          <w:lang w:val="it-IT"/>
        </w:rPr>
        <w:t>2- microglobulina al basale.</w:t>
      </w:r>
    </w:p>
    <w:p w14:paraId="2478784A" w14:textId="77777777" w:rsidR="00560032" w:rsidRPr="003B5045" w:rsidRDefault="00560032" w:rsidP="00560032">
      <w:pPr>
        <w:pStyle w:val="BodyText"/>
        <w:spacing w:after="0"/>
        <w:rPr>
          <w:lang w:val="it-IT"/>
        </w:rPr>
      </w:pPr>
    </w:p>
    <w:p w14:paraId="3CAB71CB" w14:textId="77777777" w:rsidR="00560032" w:rsidRPr="003B5045" w:rsidRDefault="00560032" w:rsidP="00560032">
      <w:pPr>
        <w:pStyle w:val="BodyText"/>
        <w:spacing w:after="0"/>
        <w:rPr>
          <w:lang w:val="it-IT"/>
        </w:rPr>
      </w:pPr>
      <w:r w:rsidRPr="003B5045">
        <w:rPr>
          <w:lang w:val="it-IT"/>
        </w:rPr>
        <w:t>Nella popolazione refrattaria dello studio di Fase II, le risposte sono state valutate da un Comitato indipendente ed i criteri di risposta applicati sono quelli stabiliti dall</w:t>
      </w:r>
      <w:r w:rsidRPr="003B5045">
        <w:rPr>
          <w:i/>
          <w:lang w:val="it-IT"/>
        </w:rPr>
        <w:t>’European Bone Marrow Transplant Group</w:t>
      </w:r>
      <w:r w:rsidRPr="003B5045">
        <w:rPr>
          <w:lang w:val="it-IT"/>
        </w:rPr>
        <w:t>. La sopravvivenza media globale di tutti i pazienti arruolati nello studio è stata di 17 mesi (range &lt;1 a +36 mesi). Questa sopravvivenza è risultata superiore alla sopravvivenza mediana pari a 6</w:t>
      </w:r>
      <w:r w:rsidRPr="003B5045">
        <w:rPr>
          <w:lang w:val="it-IT"/>
        </w:rPr>
        <w:noBreakHyphen/>
        <w:t xml:space="preserve">9 mesi per una popolazione sovrapponibile, come indicato da ricercatori esperti nel settore. All’analisi multivariata la percentuale di risposta è risultata indipendente dal tipo di mieloma, dal </w:t>
      </w:r>
      <w:r w:rsidRPr="003B5045">
        <w:rPr>
          <w:i/>
          <w:lang w:val="it-IT"/>
        </w:rPr>
        <w:t>Performance Status</w:t>
      </w:r>
      <w:r w:rsidRPr="003B5045">
        <w:rPr>
          <w:lang w:val="it-IT"/>
        </w:rPr>
        <w:t>, dallo stato di delezione del cromosoma 13, o dal numero o tipo delle terapie precedenti. La percentuale di risposta dei pazienti già sottoposti a 2</w:t>
      </w:r>
      <w:r w:rsidRPr="003B5045">
        <w:rPr>
          <w:lang w:val="it-IT"/>
        </w:rPr>
        <w:noBreakHyphen/>
        <w:t>3 oppure a più di 7 linee di trattamento è stata rispettivamente del 32% (10/32) e del 31% (21/67).</w:t>
      </w:r>
    </w:p>
    <w:p w14:paraId="18395A75" w14:textId="77777777" w:rsidR="00560032" w:rsidRPr="003B5045" w:rsidRDefault="00560032" w:rsidP="00560032">
      <w:pPr>
        <w:rPr>
          <w:szCs w:val="22"/>
          <w:lang w:val="it-IT"/>
        </w:rPr>
      </w:pPr>
    </w:p>
    <w:p w14:paraId="6B4FE895" w14:textId="77777777" w:rsidR="00560032" w:rsidRPr="003B5045" w:rsidRDefault="00560032" w:rsidP="00560032">
      <w:pPr>
        <w:keepNext/>
        <w:rPr>
          <w:i/>
          <w:iCs/>
          <w:szCs w:val="22"/>
          <w:lang w:val="it-IT"/>
        </w:rPr>
      </w:pPr>
      <w:r w:rsidRPr="003B5045">
        <w:rPr>
          <w:i/>
          <w:iCs/>
          <w:szCs w:val="22"/>
          <w:lang w:val="it-IT"/>
        </w:rPr>
        <w:t>Tabella 14:</w:t>
      </w:r>
      <w:r w:rsidRPr="003B5045">
        <w:rPr>
          <w:i/>
          <w:iCs/>
          <w:szCs w:val="22"/>
          <w:lang w:val="it-IT"/>
        </w:rPr>
        <w:tab/>
        <w:t>Sintesi dei risultati di efficacia degli studi di Fase III (APEX) e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3"/>
        <w:gridCol w:w="1150"/>
        <w:gridCol w:w="842"/>
        <w:gridCol w:w="1188"/>
        <w:gridCol w:w="842"/>
        <w:gridCol w:w="1031"/>
        <w:gridCol w:w="842"/>
        <w:gridCol w:w="1409"/>
      </w:tblGrid>
      <w:tr w:rsidR="00560032" w:rsidRPr="003B5045" w14:paraId="321C2994" w14:textId="77777777" w:rsidTr="00D55939">
        <w:trPr>
          <w:cantSplit/>
          <w:tblHeader/>
        </w:trPr>
        <w:tc>
          <w:tcPr>
            <w:tcW w:w="967" w:type="pct"/>
            <w:tcBorders>
              <w:right w:val="single" w:sz="8" w:space="0" w:color="auto"/>
            </w:tcBorders>
            <w:vAlign w:val="center"/>
          </w:tcPr>
          <w:p w14:paraId="739A912A" w14:textId="77777777" w:rsidR="00560032" w:rsidRPr="003B5045" w:rsidRDefault="00560032" w:rsidP="00D55939">
            <w:pPr>
              <w:jc w:val="center"/>
              <w:rPr>
                <w:b/>
                <w:bCs/>
                <w:sz w:val="20"/>
                <w:szCs w:val="20"/>
                <w:lang w:val="it-IT"/>
              </w:rPr>
            </w:pPr>
          </w:p>
        </w:tc>
        <w:tc>
          <w:tcPr>
            <w:tcW w:w="1100" w:type="pct"/>
            <w:gridSpan w:val="2"/>
            <w:tcBorders>
              <w:top w:val="single" w:sz="8" w:space="0" w:color="auto"/>
              <w:left w:val="single" w:sz="8" w:space="0" w:color="auto"/>
              <w:bottom w:val="single" w:sz="8" w:space="0" w:color="auto"/>
              <w:right w:val="single" w:sz="8" w:space="0" w:color="auto"/>
            </w:tcBorders>
            <w:vAlign w:val="center"/>
          </w:tcPr>
          <w:p w14:paraId="0BBFEDF9" w14:textId="77777777" w:rsidR="00560032" w:rsidRPr="003B5045" w:rsidRDefault="00560032" w:rsidP="00D55939">
            <w:pPr>
              <w:jc w:val="center"/>
              <w:rPr>
                <w:b/>
                <w:bCs/>
                <w:sz w:val="20"/>
                <w:szCs w:val="20"/>
                <w:lang w:val="it-IT"/>
              </w:rPr>
            </w:pPr>
            <w:r w:rsidRPr="003B5045">
              <w:rPr>
                <w:b/>
                <w:bCs/>
                <w:sz w:val="20"/>
                <w:szCs w:val="20"/>
                <w:lang w:val="it-IT"/>
              </w:rPr>
              <w:t>Fase III</w:t>
            </w:r>
          </w:p>
        </w:tc>
        <w:tc>
          <w:tcPr>
            <w:tcW w:w="1121" w:type="pct"/>
            <w:gridSpan w:val="2"/>
            <w:tcBorders>
              <w:top w:val="single" w:sz="8" w:space="0" w:color="auto"/>
              <w:left w:val="single" w:sz="8" w:space="0" w:color="auto"/>
              <w:bottom w:val="single" w:sz="8" w:space="0" w:color="auto"/>
              <w:right w:val="single" w:sz="8" w:space="0" w:color="auto"/>
            </w:tcBorders>
            <w:vAlign w:val="center"/>
          </w:tcPr>
          <w:p w14:paraId="5D192AB8" w14:textId="77777777" w:rsidR="00560032" w:rsidRPr="003B5045" w:rsidRDefault="00560032" w:rsidP="00D55939">
            <w:pPr>
              <w:jc w:val="center"/>
              <w:rPr>
                <w:b/>
                <w:bCs/>
                <w:sz w:val="20"/>
                <w:szCs w:val="20"/>
                <w:lang w:val="it-IT"/>
              </w:rPr>
            </w:pPr>
            <w:r w:rsidRPr="003B5045">
              <w:rPr>
                <w:b/>
                <w:bCs/>
                <w:sz w:val="20"/>
                <w:szCs w:val="20"/>
                <w:lang w:val="it-IT"/>
              </w:rPr>
              <w:t>Fase III</w:t>
            </w:r>
          </w:p>
        </w:tc>
        <w:tc>
          <w:tcPr>
            <w:tcW w:w="1034" w:type="pct"/>
            <w:gridSpan w:val="2"/>
            <w:tcBorders>
              <w:top w:val="single" w:sz="8" w:space="0" w:color="auto"/>
              <w:left w:val="single" w:sz="8" w:space="0" w:color="auto"/>
              <w:bottom w:val="single" w:sz="8" w:space="0" w:color="auto"/>
              <w:right w:val="single" w:sz="8" w:space="0" w:color="auto"/>
            </w:tcBorders>
          </w:tcPr>
          <w:p w14:paraId="2988B6B4" w14:textId="77777777" w:rsidR="00560032" w:rsidRPr="003B5045" w:rsidRDefault="00560032" w:rsidP="00D55939">
            <w:pPr>
              <w:jc w:val="center"/>
              <w:rPr>
                <w:b/>
                <w:bCs/>
                <w:sz w:val="20"/>
                <w:szCs w:val="20"/>
                <w:lang w:val="it-IT"/>
              </w:rPr>
            </w:pPr>
            <w:r w:rsidRPr="003B5045">
              <w:rPr>
                <w:b/>
                <w:bCs/>
                <w:sz w:val="20"/>
                <w:szCs w:val="20"/>
                <w:lang w:val="it-IT"/>
              </w:rPr>
              <w:t>Fase III</w:t>
            </w:r>
          </w:p>
        </w:tc>
        <w:tc>
          <w:tcPr>
            <w:tcW w:w="778" w:type="pct"/>
            <w:tcBorders>
              <w:top w:val="single" w:sz="8" w:space="0" w:color="auto"/>
              <w:left w:val="single" w:sz="8" w:space="0" w:color="auto"/>
              <w:bottom w:val="single" w:sz="8" w:space="0" w:color="auto"/>
              <w:right w:val="single" w:sz="8" w:space="0" w:color="auto"/>
            </w:tcBorders>
            <w:vAlign w:val="center"/>
          </w:tcPr>
          <w:p w14:paraId="7CD5D368" w14:textId="77777777" w:rsidR="00560032" w:rsidRPr="003B5045" w:rsidRDefault="00560032" w:rsidP="00D55939">
            <w:pPr>
              <w:jc w:val="center"/>
              <w:rPr>
                <w:b/>
                <w:bCs/>
                <w:sz w:val="20"/>
                <w:szCs w:val="20"/>
                <w:lang w:val="it-IT"/>
              </w:rPr>
            </w:pPr>
            <w:r w:rsidRPr="003B5045">
              <w:rPr>
                <w:b/>
                <w:bCs/>
                <w:sz w:val="20"/>
                <w:szCs w:val="20"/>
                <w:lang w:val="it-IT"/>
              </w:rPr>
              <w:t>Fase II</w:t>
            </w:r>
          </w:p>
        </w:tc>
      </w:tr>
      <w:tr w:rsidR="00560032" w:rsidRPr="003B5045" w14:paraId="01A7F556" w14:textId="77777777" w:rsidTr="00D55939">
        <w:trPr>
          <w:cantSplit/>
          <w:tblHeader/>
        </w:trPr>
        <w:tc>
          <w:tcPr>
            <w:tcW w:w="967" w:type="pct"/>
            <w:tcBorders>
              <w:right w:val="single" w:sz="8" w:space="0" w:color="auto"/>
            </w:tcBorders>
            <w:vAlign w:val="center"/>
          </w:tcPr>
          <w:p w14:paraId="7D73E2B6" w14:textId="77777777" w:rsidR="00560032" w:rsidRPr="003B5045" w:rsidRDefault="00560032" w:rsidP="00D55939">
            <w:pPr>
              <w:jc w:val="center"/>
              <w:rPr>
                <w:b/>
                <w:bCs/>
                <w:sz w:val="20"/>
                <w:szCs w:val="20"/>
                <w:lang w:val="it-IT"/>
              </w:rPr>
            </w:pPr>
          </w:p>
        </w:tc>
        <w:tc>
          <w:tcPr>
            <w:tcW w:w="1100" w:type="pct"/>
            <w:gridSpan w:val="2"/>
            <w:tcBorders>
              <w:top w:val="single" w:sz="8" w:space="0" w:color="auto"/>
              <w:left w:val="single" w:sz="8" w:space="0" w:color="auto"/>
              <w:bottom w:val="single" w:sz="8" w:space="0" w:color="auto"/>
              <w:right w:val="single" w:sz="8" w:space="0" w:color="auto"/>
            </w:tcBorders>
            <w:vAlign w:val="center"/>
          </w:tcPr>
          <w:p w14:paraId="61CD590D" w14:textId="77777777" w:rsidR="00560032" w:rsidRPr="003B5045" w:rsidRDefault="00560032" w:rsidP="00D55939">
            <w:pPr>
              <w:jc w:val="center"/>
              <w:rPr>
                <w:b/>
                <w:bCs/>
                <w:sz w:val="20"/>
                <w:szCs w:val="20"/>
                <w:lang w:val="it-IT"/>
              </w:rPr>
            </w:pPr>
            <w:r w:rsidRPr="003B5045">
              <w:rPr>
                <w:b/>
                <w:bCs/>
                <w:sz w:val="20"/>
                <w:szCs w:val="20"/>
                <w:lang w:val="it-IT"/>
              </w:rPr>
              <w:t>Tutti i pazienti</w:t>
            </w:r>
          </w:p>
        </w:tc>
        <w:tc>
          <w:tcPr>
            <w:tcW w:w="1121" w:type="pct"/>
            <w:gridSpan w:val="2"/>
            <w:tcBorders>
              <w:top w:val="single" w:sz="8" w:space="0" w:color="auto"/>
              <w:left w:val="single" w:sz="8" w:space="0" w:color="auto"/>
              <w:bottom w:val="single" w:sz="8" w:space="0" w:color="auto"/>
              <w:right w:val="single" w:sz="8" w:space="0" w:color="auto"/>
            </w:tcBorders>
          </w:tcPr>
          <w:p w14:paraId="1DDE2828" w14:textId="77777777" w:rsidR="00560032" w:rsidRPr="003B5045" w:rsidRDefault="00560032" w:rsidP="00D55939">
            <w:pPr>
              <w:rPr>
                <w:b/>
                <w:bCs/>
                <w:sz w:val="20"/>
                <w:szCs w:val="20"/>
                <w:lang w:val="it-IT"/>
              </w:rPr>
            </w:pPr>
            <w:r w:rsidRPr="003B5045">
              <w:rPr>
                <w:b/>
                <w:bCs/>
                <w:sz w:val="20"/>
                <w:szCs w:val="20"/>
                <w:lang w:val="it-IT"/>
              </w:rPr>
              <w:t>1 precedente linea di terapia</w:t>
            </w:r>
          </w:p>
        </w:tc>
        <w:tc>
          <w:tcPr>
            <w:tcW w:w="1034" w:type="pct"/>
            <w:gridSpan w:val="2"/>
            <w:tcBorders>
              <w:top w:val="single" w:sz="8" w:space="0" w:color="auto"/>
              <w:left w:val="single" w:sz="8" w:space="0" w:color="auto"/>
              <w:bottom w:val="single" w:sz="8" w:space="0" w:color="auto"/>
              <w:right w:val="single" w:sz="8" w:space="0" w:color="auto"/>
            </w:tcBorders>
          </w:tcPr>
          <w:p w14:paraId="6EB7579A" w14:textId="77777777" w:rsidR="00560032" w:rsidRPr="003B5045" w:rsidRDefault="00560032" w:rsidP="00D55939">
            <w:pPr>
              <w:rPr>
                <w:b/>
                <w:bCs/>
                <w:sz w:val="20"/>
                <w:szCs w:val="20"/>
                <w:lang w:val="it-IT"/>
              </w:rPr>
            </w:pPr>
            <w:r w:rsidRPr="003B5045">
              <w:rPr>
                <w:b/>
                <w:bCs/>
                <w:sz w:val="20"/>
                <w:szCs w:val="20"/>
                <w:lang w:val="it-IT"/>
              </w:rPr>
              <w:t xml:space="preserve">&gt;1 linee precedenti di terapia </w:t>
            </w:r>
          </w:p>
        </w:tc>
        <w:tc>
          <w:tcPr>
            <w:tcW w:w="778" w:type="pct"/>
            <w:tcBorders>
              <w:top w:val="single" w:sz="8" w:space="0" w:color="auto"/>
              <w:left w:val="single" w:sz="8" w:space="0" w:color="auto"/>
              <w:bottom w:val="single" w:sz="8" w:space="0" w:color="auto"/>
              <w:right w:val="single" w:sz="8" w:space="0" w:color="auto"/>
            </w:tcBorders>
            <w:vAlign w:val="center"/>
          </w:tcPr>
          <w:p w14:paraId="0AA89D51" w14:textId="77777777" w:rsidR="00560032" w:rsidRPr="003B5045" w:rsidRDefault="00560032" w:rsidP="00D55939">
            <w:pPr>
              <w:rPr>
                <w:b/>
                <w:bCs/>
                <w:sz w:val="20"/>
                <w:szCs w:val="20"/>
                <w:lang w:val="it-IT"/>
              </w:rPr>
            </w:pPr>
            <w:r w:rsidRPr="003B5045">
              <w:rPr>
                <w:b/>
                <w:bCs/>
                <w:sz w:val="20"/>
                <w:szCs w:val="20"/>
                <w:lang w:val="it-IT"/>
              </w:rPr>
              <w:sym w:font="Symbol" w:char="F0B3"/>
            </w:r>
            <w:r w:rsidRPr="003B5045">
              <w:rPr>
                <w:b/>
                <w:bCs/>
                <w:sz w:val="20"/>
                <w:szCs w:val="20"/>
                <w:lang w:val="it-IT"/>
              </w:rPr>
              <w:t xml:space="preserve">2 linee precedenti di terapia </w:t>
            </w:r>
          </w:p>
        </w:tc>
      </w:tr>
      <w:tr w:rsidR="00560032" w:rsidRPr="003B5045" w14:paraId="490307E4" w14:textId="77777777" w:rsidTr="00D55939">
        <w:trPr>
          <w:cantSplit/>
          <w:tblHeader/>
        </w:trPr>
        <w:tc>
          <w:tcPr>
            <w:tcW w:w="967" w:type="pct"/>
            <w:tcBorders>
              <w:right w:val="single" w:sz="8" w:space="0" w:color="auto"/>
            </w:tcBorders>
            <w:vAlign w:val="center"/>
          </w:tcPr>
          <w:p w14:paraId="237B8D9B" w14:textId="77777777" w:rsidR="00560032" w:rsidRPr="003B5045" w:rsidRDefault="00560032" w:rsidP="00D55939">
            <w:pPr>
              <w:jc w:val="center"/>
              <w:rPr>
                <w:b/>
                <w:bCs/>
                <w:sz w:val="20"/>
                <w:szCs w:val="20"/>
                <w:lang w:val="it-IT"/>
              </w:rPr>
            </w:pPr>
            <w:r w:rsidRPr="003B5045">
              <w:rPr>
                <w:b/>
                <w:bCs/>
                <w:sz w:val="20"/>
                <w:szCs w:val="20"/>
                <w:lang w:val="it-IT"/>
              </w:rPr>
              <w:t>Eventi tempo correlati</w:t>
            </w:r>
          </w:p>
        </w:tc>
        <w:tc>
          <w:tcPr>
            <w:tcW w:w="635" w:type="pct"/>
            <w:tcBorders>
              <w:top w:val="single" w:sz="8" w:space="0" w:color="auto"/>
              <w:left w:val="single" w:sz="8" w:space="0" w:color="auto"/>
              <w:bottom w:val="single" w:sz="8" w:space="0" w:color="auto"/>
              <w:right w:val="single" w:sz="8" w:space="0" w:color="auto"/>
            </w:tcBorders>
            <w:vAlign w:val="center"/>
          </w:tcPr>
          <w:p w14:paraId="55F430FA" w14:textId="77777777" w:rsidR="00560032" w:rsidRPr="003B5045" w:rsidRDefault="00560032" w:rsidP="00D55939">
            <w:pPr>
              <w:jc w:val="center"/>
              <w:rPr>
                <w:b/>
                <w:bCs/>
                <w:sz w:val="20"/>
                <w:szCs w:val="20"/>
                <w:lang w:val="it-IT"/>
              </w:rPr>
            </w:pPr>
            <w:r w:rsidRPr="003B5045">
              <w:rPr>
                <w:b/>
                <w:bCs/>
                <w:sz w:val="20"/>
                <w:szCs w:val="20"/>
                <w:lang w:val="it-IT"/>
              </w:rPr>
              <w:t>Bz</w:t>
            </w:r>
          </w:p>
          <w:p w14:paraId="1407B89C" w14:textId="77777777" w:rsidR="00560032" w:rsidRPr="003B5045" w:rsidRDefault="00560032" w:rsidP="00D55939">
            <w:pPr>
              <w:jc w:val="center"/>
              <w:rPr>
                <w:b/>
                <w:bCs/>
                <w:sz w:val="20"/>
                <w:szCs w:val="20"/>
                <w:lang w:val="it-IT"/>
              </w:rPr>
            </w:pPr>
            <w:r w:rsidRPr="003B5045">
              <w:rPr>
                <w:b/>
                <w:bCs/>
                <w:sz w:val="20"/>
                <w:szCs w:val="20"/>
                <w:lang w:val="it-IT"/>
              </w:rPr>
              <w:t>n=333</w:t>
            </w:r>
            <w:r w:rsidRPr="003B5045">
              <w:rPr>
                <w:b/>
                <w:bCs/>
                <w:sz w:val="20"/>
                <w:szCs w:val="20"/>
                <w:vertAlign w:val="superscript"/>
                <w:lang w:val="it-IT"/>
              </w:rPr>
              <w:t>a</w:t>
            </w:r>
          </w:p>
        </w:tc>
        <w:tc>
          <w:tcPr>
            <w:tcW w:w="465" w:type="pct"/>
            <w:tcBorders>
              <w:top w:val="single" w:sz="8" w:space="0" w:color="auto"/>
              <w:left w:val="single" w:sz="8" w:space="0" w:color="auto"/>
              <w:bottom w:val="single" w:sz="8" w:space="0" w:color="auto"/>
              <w:right w:val="single" w:sz="8" w:space="0" w:color="auto"/>
            </w:tcBorders>
            <w:vAlign w:val="center"/>
          </w:tcPr>
          <w:p w14:paraId="0741E2EF" w14:textId="77777777" w:rsidR="00560032" w:rsidRPr="003B5045" w:rsidRDefault="00560032" w:rsidP="00D55939">
            <w:pPr>
              <w:jc w:val="center"/>
              <w:rPr>
                <w:b/>
                <w:bCs/>
                <w:sz w:val="20"/>
                <w:szCs w:val="20"/>
                <w:lang w:val="it-IT"/>
              </w:rPr>
            </w:pPr>
            <w:r w:rsidRPr="003B5045">
              <w:rPr>
                <w:b/>
                <w:bCs/>
                <w:sz w:val="20"/>
                <w:szCs w:val="20"/>
                <w:lang w:val="it-IT"/>
              </w:rPr>
              <w:t>Dex</w:t>
            </w:r>
          </w:p>
          <w:p w14:paraId="05ABAF63" w14:textId="77777777" w:rsidR="00560032" w:rsidRPr="003B5045" w:rsidRDefault="00560032" w:rsidP="00D55939">
            <w:pPr>
              <w:jc w:val="center"/>
              <w:rPr>
                <w:b/>
                <w:bCs/>
                <w:sz w:val="20"/>
                <w:szCs w:val="20"/>
                <w:lang w:val="it-IT"/>
              </w:rPr>
            </w:pPr>
            <w:r w:rsidRPr="003B5045">
              <w:rPr>
                <w:b/>
                <w:bCs/>
                <w:sz w:val="20"/>
                <w:szCs w:val="20"/>
                <w:lang w:val="it-IT"/>
              </w:rPr>
              <w:t>n=336</w:t>
            </w:r>
            <w:r w:rsidRPr="003B5045">
              <w:rPr>
                <w:b/>
                <w:bCs/>
                <w:sz w:val="20"/>
                <w:szCs w:val="20"/>
                <w:vertAlign w:val="superscript"/>
                <w:lang w:val="it-IT"/>
              </w:rPr>
              <w:t>a</w:t>
            </w:r>
          </w:p>
        </w:tc>
        <w:tc>
          <w:tcPr>
            <w:tcW w:w="656" w:type="pct"/>
            <w:tcBorders>
              <w:top w:val="single" w:sz="8" w:space="0" w:color="auto"/>
              <w:left w:val="single" w:sz="8" w:space="0" w:color="auto"/>
              <w:bottom w:val="single" w:sz="8" w:space="0" w:color="auto"/>
              <w:right w:val="single" w:sz="8" w:space="0" w:color="auto"/>
            </w:tcBorders>
            <w:vAlign w:val="center"/>
          </w:tcPr>
          <w:p w14:paraId="26742429" w14:textId="77777777" w:rsidR="00560032" w:rsidRPr="003B5045" w:rsidRDefault="00560032" w:rsidP="00D55939">
            <w:pPr>
              <w:jc w:val="center"/>
              <w:rPr>
                <w:b/>
                <w:bCs/>
                <w:sz w:val="20"/>
                <w:szCs w:val="20"/>
                <w:lang w:val="it-IT"/>
              </w:rPr>
            </w:pPr>
            <w:r w:rsidRPr="003B5045">
              <w:rPr>
                <w:b/>
                <w:bCs/>
                <w:sz w:val="20"/>
                <w:szCs w:val="20"/>
                <w:lang w:val="it-IT"/>
              </w:rPr>
              <w:t>Bz</w:t>
            </w:r>
          </w:p>
          <w:p w14:paraId="509BFF67" w14:textId="77777777" w:rsidR="00560032" w:rsidRPr="003B5045" w:rsidRDefault="00560032" w:rsidP="00D55939">
            <w:pPr>
              <w:jc w:val="center"/>
              <w:rPr>
                <w:b/>
                <w:bCs/>
                <w:sz w:val="20"/>
                <w:szCs w:val="20"/>
                <w:lang w:val="it-IT"/>
              </w:rPr>
            </w:pPr>
            <w:r w:rsidRPr="003B5045">
              <w:rPr>
                <w:b/>
                <w:bCs/>
                <w:sz w:val="20"/>
                <w:szCs w:val="20"/>
                <w:lang w:val="it-IT"/>
              </w:rPr>
              <w:t>n=132</w:t>
            </w:r>
            <w:r w:rsidRPr="003B5045">
              <w:rPr>
                <w:b/>
                <w:bCs/>
                <w:sz w:val="20"/>
                <w:szCs w:val="20"/>
                <w:vertAlign w:val="superscript"/>
                <w:lang w:val="it-IT"/>
              </w:rPr>
              <w:t>a</w:t>
            </w:r>
          </w:p>
        </w:tc>
        <w:tc>
          <w:tcPr>
            <w:tcW w:w="465" w:type="pct"/>
            <w:tcBorders>
              <w:top w:val="single" w:sz="8" w:space="0" w:color="auto"/>
              <w:left w:val="single" w:sz="8" w:space="0" w:color="auto"/>
              <w:bottom w:val="single" w:sz="8" w:space="0" w:color="auto"/>
              <w:right w:val="single" w:sz="8" w:space="0" w:color="auto"/>
            </w:tcBorders>
            <w:vAlign w:val="center"/>
          </w:tcPr>
          <w:p w14:paraId="0BA1E957" w14:textId="77777777" w:rsidR="00560032" w:rsidRPr="003B5045" w:rsidRDefault="00560032" w:rsidP="00D55939">
            <w:pPr>
              <w:jc w:val="center"/>
              <w:rPr>
                <w:b/>
                <w:bCs/>
                <w:sz w:val="20"/>
                <w:szCs w:val="20"/>
                <w:lang w:val="it-IT"/>
              </w:rPr>
            </w:pPr>
            <w:r w:rsidRPr="003B5045">
              <w:rPr>
                <w:b/>
                <w:bCs/>
                <w:sz w:val="20"/>
                <w:szCs w:val="20"/>
                <w:lang w:val="it-IT"/>
              </w:rPr>
              <w:t>Dex</w:t>
            </w:r>
          </w:p>
          <w:p w14:paraId="5D8156B1" w14:textId="77777777" w:rsidR="00560032" w:rsidRPr="003B5045" w:rsidRDefault="00560032" w:rsidP="00D55939">
            <w:pPr>
              <w:jc w:val="center"/>
              <w:rPr>
                <w:b/>
                <w:bCs/>
                <w:sz w:val="20"/>
                <w:szCs w:val="20"/>
                <w:lang w:val="it-IT"/>
              </w:rPr>
            </w:pPr>
            <w:r w:rsidRPr="003B5045">
              <w:rPr>
                <w:b/>
                <w:bCs/>
                <w:sz w:val="20"/>
                <w:szCs w:val="20"/>
                <w:lang w:val="it-IT"/>
              </w:rPr>
              <w:t>n=119</w:t>
            </w:r>
            <w:r w:rsidRPr="003B5045">
              <w:rPr>
                <w:b/>
                <w:bCs/>
                <w:sz w:val="20"/>
                <w:szCs w:val="20"/>
                <w:vertAlign w:val="superscript"/>
                <w:lang w:val="it-IT"/>
              </w:rPr>
              <w:t>a</w:t>
            </w:r>
          </w:p>
        </w:tc>
        <w:tc>
          <w:tcPr>
            <w:tcW w:w="569" w:type="pct"/>
            <w:tcBorders>
              <w:top w:val="single" w:sz="8" w:space="0" w:color="auto"/>
              <w:left w:val="single" w:sz="8" w:space="0" w:color="auto"/>
              <w:bottom w:val="single" w:sz="8" w:space="0" w:color="auto"/>
              <w:right w:val="single" w:sz="8" w:space="0" w:color="auto"/>
            </w:tcBorders>
            <w:vAlign w:val="center"/>
          </w:tcPr>
          <w:p w14:paraId="45E7A4F5" w14:textId="77777777" w:rsidR="00560032" w:rsidRPr="003B5045" w:rsidRDefault="00560032" w:rsidP="00D55939">
            <w:pPr>
              <w:jc w:val="center"/>
              <w:rPr>
                <w:b/>
                <w:bCs/>
                <w:sz w:val="20"/>
                <w:szCs w:val="20"/>
                <w:lang w:val="it-IT"/>
              </w:rPr>
            </w:pPr>
            <w:r w:rsidRPr="003B5045">
              <w:rPr>
                <w:b/>
                <w:bCs/>
                <w:sz w:val="20"/>
                <w:szCs w:val="20"/>
                <w:lang w:val="it-IT"/>
              </w:rPr>
              <w:t>Bz</w:t>
            </w:r>
          </w:p>
          <w:p w14:paraId="62B030FB" w14:textId="77777777" w:rsidR="00560032" w:rsidRPr="003B5045" w:rsidRDefault="00560032" w:rsidP="00D55939">
            <w:pPr>
              <w:jc w:val="center"/>
              <w:rPr>
                <w:b/>
                <w:bCs/>
                <w:sz w:val="20"/>
                <w:szCs w:val="20"/>
                <w:lang w:val="it-IT"/>
              </w:rPr>
            </w:pPr>
            <w:r w:rsidRPr="003B5045">
              <w:rPr>
                <w:b/>
                <w:bCs/>
                <w:sz w:val="20"/>
                <w:szCs w:val="20"/>
                <w:lang w:val="it-IT"/>
              </w:rPr>
              <w:t>n=200</w:t>
            </w:r>
            <w:r w:rsidRPr="003B5045">
              <w:rPr>
                <w:b/>
                <w:bCs/>
                <w:sz w:val="20"/>
                <w:szCs w:val="20"/>
                <w:vertAlign w:val="superscript"/>
                <w:lang w:val="it-IT"/>
              </w:rPr>
              <w:t>a</w:t>
            </w:r>
          </w:p>
        </w:tc>
        <w:tc>
          <w:tcPr>
            <w:tcW w:w="465" w:type="pct"/>
            <w:tcBorders>
              <w:top w:val="single" w:sz="8" w:space="0" w:color="auto"/>
              <w:left w:val="single" w:sz="8" w:space="0" w:color="auto"/>
              <w:bottom w:val="single" w:sz="8" w:space="0" w:color="auto"/>
              <w:right w:val="single" w:sz="8" w:space="0" w:color="auto"/>
            </w:tcBorders>
            <w:vAlign w:val="center"/>
          </w:tcPr>
          <w:p w14:paraId="1C53EF31" w14:textId="77777777" w:rsidR="00560032" w:rsidRPr="003B5045" w:rsidRDefault="00560032" w:rsidP="00D55939">
            <w:pPr>
              <w:jc w:val="center"/>
              <w:rPr>
                <w:b/>
                <w:bCs/>
                <w:sz w:val="20"/>
                <w:szCs w:val="20"/>
                <w:lang w:val="it-IT"/>
              </w:rPr>
            </w:pPr>
            <w:r w:rsidRPr="003B5045">
              <w:rPr>
                <w:b/>
                <w:bCs/>
                <w:sz w:val="20"/>
                <w:szCs w:val="20"/>
                <w:lang w:val="it-IT"/>
              </w:rPr>
              <w:t>Dex</w:t>
            </w:r>
          </w:p>
          <w:p w14:paraId="5B0BF4C1" w14:textId="77777777" w:rsidR="00560032" w:rsidRPr="003B5045" w:rsidRDefault="00560032" w:rsidP="00D55939">
            <w:pPr>
              <w:jc w:val="center"/>
              <w:rPr>
                <w:b/>
                <w:bCs/>
                <w:sz w:val="20"/>
                <w:szCs w:val="20"/>
                <w:lang w:val="it-IT"/>
              </w:rPr>
            </w:pPr>
            <w:r w:rsidRPr="003B5045">
              <w:rPr>
                <w:b/>
                <w:bCs/>
                <w:sz w:val="20"/>
                <w:szCs w:val="20"/>
                <w:lang w:val="it-IT"/>
              </w:rPr>
              <w:t>n=217</w:t>
            </w:r>
            <w:r w:rsidRPr="003B5045">
              <w:rPr>
                <w:b/>
                <w:bCs/>
                <w:sz w:val="20"/>
                <w:szCs w:val="20"/>
                <w:vertAlign w:val="superscript"/>
                <w:lang w:val="it-IT"/>
              </w:rPr>
              <w:t>a</w:t>
            </w:r>
          </w:p>
        </w:tc>
        <w:tc>
          <w:tcPr>
            <w:tcW w:w="778" w:type="pct"/>
            <w:tcBorders>
              <w:top w:val="single" w:sz="8" w:space="0" w:color="auto"/>
              <w:left w:val="single" w:sz="8" w:space="0" w:color="auto"/>
              <w:bottom w:val="single" w:sz="8" w:space="0" w:color="auto"/>
              <w:right w:val="single" w:sz="8" w:space="0" w:color="auto"/>
            </w:tcBorders>
            <w:vAlign w:val="center"/>
          </w:tcPr>
          <w:p w14:paraId="74B974AA" w14:textId="77777777" w:rsidR="00560032" w:rsidRPr="003B5045" w:rsidRDefault="00560032" w:rsidP="00D55939">
            <w:pPr>
              <w:jc w:val="center"/>
              <w:rPr>
                <w:b/>
                <w:bCs/>
                <w:sz w:val="20"/>
                <w:szCs w:val="20"/>
                <w:lang w:val="it-IT"/>
              </w:rPr>
            </w:pPr>
            <w:r w:rsidRPr="003B5045">
              <w:rPr>
                <w:b/>
                <w:bCs/>
                <w:sz w:val="20"/>
                <w:szCs w:val="20"/>
                <w:lang w:val="it-IT"/>
              </w:rPr>
              <w:t>Bz</w:t>
            </w:r>
          </w:p>
          <w:p w14:paraId="09BD94D3" w14:textId="77777777" w:rsidR="00560032" w:rsidRPr="003B5045" w:rsidRDefault="00560032" w:rsidP="00D55939">
            <w:pPr>
              <w:jc w:val="center"/>
              <w:rPr>
                <w:b/>
                <w:bCs/>
                <w:sz w:val="20"/>
                <w:szCs w:val="20"/>
                <w:vertAlign w:val="superscript"/>
                <w:lang w:val="it-IT"/>
              </w:rPr>
            </w:pPr>
            <w:r w:rsidRPr="003B5045">
              <w:rPr>
                <w:b/>
                <w:bCs/>
                <w:sz w:val="20"/>
                <w:szCs w:val="20"/>
                <w:lang w:val="it-IT"/>
              </w:rPr>
              <w:t>n=202</w:t>
            </w:r>
            <w:r w:rsidRPr="003B5045">
              <w:rPr>
                <w:b/>
                <w:bCs/>
                <w:sz w:val="20"/>
                <w:szCs w:val="20"/>
                <w:vertAlign w:val="superscript"/>
                <w:lang w:val="it-IT"/>
              </w:rPr>
              <w:t>a</w:t>
            </w:r>
          </w:p>
        </w:tc>
      </w:tr>
      <w:tr w:rsidR="00560032" w:rsidRPr="003B5045" w14:paraId="4272753B" w14:textId="77777777" w:rsidTr="00D55939">
        <w:trPr>
          <w:cantSplit/>
        </w:trPr>
        <w:tc>
          <w:tcPr>
            <w:tcW w:w="967" w:type="pct"/>
            <w:tcBorders>
              <w:right w:val="single" w:sz="8" w:space="0" w:color="auto"/>
            </w:tcBorders>
            <w:vAlign w:val="center"/>
          </w:tcPr>
          <w:p w14:paraId="14529A3C" w14:textId="77777777" w:rsidR="00560032" w:rsidRPr="003B5045" w:rsidRDefault="00560032" w:rsidP="00D55939">
            <w:pPr>
              <w:jc w:val="center"/>
              <w:rPr>
                <w:sz w:val="20"/>
                <w:szCs w:val="20"/>
                <w:lang w:val="it-IT"/>
              </w:rPr>
            </w:pPr>
            <w:r w:rsidRPr="003B5045">
              <w:rPr>
                <w:sz w:val="20"/>
                <w:szCs w:val="20"/>
                <w:lang w:val="it-IT"/>
              </w:rPr>
              <w:t>TTP, giorni</w:t>
            </w:r>
          </w:p>
          <w:p w14:paraId="3FF3B28F" w14:textId="77777777" w:rsidR="00560032" w:rsidRPr="003B5045" w:rsidRDefault="00560032" w:rsidP="00D55939">
            <w:pPr>
              <w:jc w:val="center"/>
              <w:rPr>
                <w:sz w:val="20"/>
                <w:szCs w:val="20"/>
                <w:lang w:val="it-IT"/>
              </w:rPr>
            </w:pPr>
            <w:r w:rsidRPr="003B5045">
              <w:rPr>
                <w:sz w:val="20"/>
                <w:szCs w:val="20"/>
                <w:lang w:val="it-IT"/>
              </w:rPr>
              <w:t>[95% IC]</w:t>
            </w:r>
          </w:p>
        </w:tc>
        <w:tc>
          <w:tcPr>
            <w:tcW w:w="635" w:type="pct"/>
            <w:tcBorders>
              <w:top w:val="single" w:sz="8" w:space="0" w:color="auto"/>
              <w:left w:val="single" w:sz="8" w:space="0" w:color="auto"/>
              <w:bottom w:val="single" w:sz="8" w:space="0" w:color="auto"/>
              <w:right w:val="single" w:sz="8" w:space="0" w:color="auto"/>
            </w:tcBorders>
            <w:vAlign w:val="center"/>
          </w:tcPr>
          <w:p w14:paraId="0315EBB9" w14:textId="77777777" w:rsidR="00560032" w:rsidRPr="003B5045" w:rsidRDefault="00560032" w:rsidP="00D55939">
            <w:pPr>
              <w:jc w:val="center"/>
              <w:rPr>
                <w:sz w:val="20"/>
                <w:szCs w:val="20"/>
                <w:lang w:val="it-IT"/>
              </w:rPr>
            </w:pPr>
            <w:r w:rsidRPr="003B5045">
              <w:rPr>
                <w:sz w:val="20"/>
                <w:szCs w:val="20"/>
                <w:lang w:val="it-IT"/>
              </w:rPr>
              <w:t>189</w:t>
            </w:r>
            <w:r w:rsidRPr="003B5045">
              <w:rPr>
                <w:sz w:val="20"/>
                <w:szCs w:val="20"/>
                <w:vertAlign w:val="superscript"/>
                <w:lang w:val="it-IT"/>
              </w:rPr>
              <w:t>b</w:t>
            </w:r>
          </w:p>
          <w:p w14:paraId="7B00CE87" w14:textId="77777777" w:rsidR="00560032" w:rsidRPr="003B5045" w:rsidRDefault="00560032" w:rsidP="00D55939">
            <w:pPr>
              <w:jc w:val="center"/>
              <w:rPr>
                <w:sz w:val="20"/>
                <w:szCs w:val="20"/>
                <w:lang w:val="it-IT"/>
              </w:rPr>
            </w:pPr>
            <w:r w:rsidRPr="003B5045">
              <w:rPr>
                <w:sz w:val="20"/>
                <w:szCs w:val="20"/>
                <w:lang w:val="it-IT"/>
              </w:rPr>
              <w:t>[148, 211]</w:t>
            </w:r>
          </w:p>
        </w:tc>
        <w:tc>
          <w:tcPr>
            <w:tcW w:w="465" w:type="pct"/>
            <w:tcBorders>
              <w:top w:val="single" w:sz="8" w:space="0" w:color="auto"/>
              <w:left w:val="single" w:sz="8" w:space="0" w:color="auto"/>
              <w:bottom w:val="single" w:sz="8" w:space="0" w:color="auto"/>
              <w:right w:val="single" w:sz="8" w:space="0" w:color="auto"/>
            </w:tcBorders>
            <w:vAlign w:val="center"/>
          </w:tcPr>
          <w:p w14:paraId="69000555" w14:textId="77777777" w:rsidR="00560032" w:rsidRPr="003B5045" w:rsidRDefault="00560032" w:rsidP="00D55939">
            <w:pPr>
              <w:jc w:val="center"/>
              <w:rPr>
                <w:sz w:val="20"/>
                <w:szCs w:val="20"/>
                <w:lang w:val="it-IT"/>
              </w:rPr>
            </w:pPr>
            <w:r w:rsidRPr="003B5045">
              <w:rPr>
                <w:sz w:val="20"/>
                <w:szCs w:val="20"/>
                <w:lang w:val="it-IT"/>
              </w:rPr>
              <w:t>106</w:t>
            </w:r>
            <w:r w:rsidRPr="003B5045">
              <w:rPr>
                <w:sz w:val="20"/>
                <w:szCs w:val="20"/>
                <w:vertAlign w:val="superscript"/>
                <w:lang w:val="it-IT"/>
              </w:rPr>
              <w:t>b</w:t>
            </w:r>
          </w:p>
          <w:p w14:paraId="40D97B33" w14:textId="77777777" w:rsidR="00560032" w:rsidRPr="003B5045" w:rsidRDefault="00560032" w:rsidP="00D55939">
            <w:pPr>
              <w:jc w:val="center"/>
              <w:rPr>
                <w:sz w:val="20"/>
                <w:szCs w:val="20"/>
                <w:lang w:val="it-IT"/>
              </w:rPr>
            </w:pPr>
            <w:r w:rsidRPr="003B5045">
              <w:rPr>
                <w:sz w:val="20"/>
                <w:szCs w:val="20"/>
                <w:lang w:val="it-IT"/>
              </w:rPr>
              <w:t>[86, 128]</w:t>
            </w:r>
          </w:p>
        </w:tc>
        <w:tc>
          <w:tcPr>
            <w:tcW w:w="656" w:type="pct"/>
            <w:tcBorders>
              <w:top w:val="single" w:sz="8" w:space="0" w:color="auto"/>
              <w:left w:val="single" w:sz="8" w:space="0" w:color="auto"/>
              <w:bottom w:val="single" w:sz="8" w:space="0" w:color="auto"/>
              <w:right w:val="single" w:sz="8" w:space="0" w:color="auto"/>
            </w:tcBorders>
            <w:vAlign w:val="center"/>
          </w:tcPr>
          <w:p w14:paraId="72582DE3" w14:textId="77777777" w:rsidR="00560032" w:rsidRPr="003B5045" w:rsidRDefault="00560032" w:rsidP="00A70E8C">
            <w:pPr>
              <w:jc w:val="center"/>
              <w:rPr>
                <w:sz w:val="20"/>
                <w:szCs w:val="20"/>
                <w:lang w:val="it-IT"/>
              </w:rPr>
            </w:pPr>
            <w:r w:rsidRPr="003B5045">
              <w:rPr>
                <w:sz w:val="20"/>
                <w:szCs w:val="20"/>
                <w:lang w:val="it-IT"/>
              </w:rPr>
              <w:t>212</w:t>
            </w:r>
            <w:r w:rsidRPr="00E82D58">
              <w:rPr>
                <w:sz w:val="20"/>
                <w:szCs w:val="20"/>
                <w:vertAlign w:val="superscript"/>
                <w:lang w:val="it-IT"/>
              </w:rPr>
              <w:t>d</w:t>
            </w:r>
          </w:p>
          <w:p w14:paraId="3BE55FEA" w14:textId="77777777" w:rsidR="00560032" w:rsidRPr="003B5045" w:rsidRDefault="00560032" w:rsidP="00D55939">
            <w:pPr>
              <w:jc w:val="center"/>
              <w:rPr>
                <w:sz w:val="20"/>
                <w:szCs w:val="20"/>
                <w:lang w:val="it-IT"/>
              </w:rPr>
            </w:pPr>
            <w:r w:rsidRPr="003B5045">
              <w:rPr>
                <w:sz w:val="20"/>
                <w:szCs w:val="20"/>
                <w:lang w:val="it-IT"/>
              </w:rPr>
              <w:t>[188, 267]</w:t>
            </w:r>
          </w:p>
        </w:tc>
        <w:tc>
          <w:tcPr>
            <w:tcW w:w="465" w:type="pct"/>
            <w:tcBorders>
              <w:top w:val="single" w:sz="8" w:space="0" w:color="auto"/>
              <w:left w:val="single" w:sz="8" w:space="0" w:color="auto"/>
              <w:bottom w:val="single" w:sz="8" w:space="0" w:color="auto"/>
              <w:right w:val="single" w:sz="8" w:space="0" w:color="auto"/>
            </w:tcBorders>
            <w:vAlign w:val="center"/>
          </w:tcPr>
          <w:p w14:paraId="699D76FC" w14:textId="77777777" w:rsidR="00560032" w:rsidRPr="003B5045" w:rsidRDefault="00560032" w:rsidP="00D55939">
            <w:pPr>
              <w:jc w:val="center"/>
              <w:rPr>
                <w:sz w:val="20"/>
                <w:szCs w:val="20"/>
                <w:lang w:val="it-IT"/>
              </w:rPr>
            </w:pPr>
            <w:r w:rsidRPr="003B5045">
              <w:rPr>
                <w:sz w:val="20"/>
                <w:szCs w:val="20"/>
                <w:lang w:val="it-IT"/>
              </w:rPr>
              <w:t>169</w:t>
            </w:r>
            <w:r w:rsidRPr="003B5045">
              <w:rPr>
                <w:sz w:val="20"/>
                <w:szCs w:val="20"/>
                <w:vertAlign w:val="superscript"/>
                <w:lang w:val="it-IT"/>
              </w:rPr>
              <w:t>d</w:t>
            </w:r>
          </w:p>
          <w:p w14:paraId="58EA9FBA" w14:textId="77777777" w:rsidR="00560032" w:rsidRPr="003B5045" w:rsidRDefault="00560032" w:rsidP="00D55939">
            <w:pPr>
              <w:jc w:val="center"/>
              <w:rPr>
                <w:sz w:val="20"/>
                <w:szCs w:val="20"/>
                <w:lang w:val="it-IT"/>
              </w:rPr>
            </w:pPr>
            <w:r w:rsidRPr="003B5045">
              <w:rPr>
                <w:sz w:val="20"/>
                <w:szCs w:val="20"/>
                <w:lang w:val="it-IT"/>
              </w:rPr>
              <w:t>[105, 191]</w:t>
            </w:r>
          </w:p>
        </w:tc>
        <w:tc>
          <w:tcPr>
            <w:tcW w:w="569" w:type="pct"/>
            <w:tcBorders>
              <w:top w:val="single" w:sz="8" w:space="0" w:color="auto"/>
              <w:left w:val="single" w:sz="8" w:space="0" w:color="auto"/>
              <w:bottom w:val="single" w:sz="8" w:space="0" w:color="auto"/>
              <w:right w:val="single" w:sz="8" w:space="0" w:color="auto"/>
            </w:tcBorders>
            <w:vAlign w:val="center"/>
          </w:tcPr>
          <w:p w14:paraId="3BFE77EA" w14:textId="77777777" w:rsidR="00560032" w:rsidRPr="003B5045" w:rsidRDefault="00560032" w:rsidP="00D55939">
            <w:pPr>
              <w:jc w:val="center"/>
              <w:rPr>
                <w:sz w:val="20"/>
                <w:szCs w:val="20"/>
                <w:lang w:val="it-IT"/>
              </w:rPr>
            </w:pPr>
            <w:r w:rsidRPr="003B5045">
              <w:rPr>
                <w:sz w:val="20"/>
                <w:szCs w:val="20"/>
                <w:lang w:val="it-IT"/>
              </w:rPr>
              <w:t>148</w:t>
            </w:r>
            <w:r w:rsidRPr="003B5045">
              <w:rPr>
                <w:sz w:val="20"/>
                <w:szCs w:val="20"/>
                <w:vertAlign w:val="superscript"/>
                <w:lang w:val="it-IT"/>
              </w:rPr>
              <w:t>b</w:t>
            </w:r>
          </w:p>
          <w:p w14:paraId="2C4B2194" w14:textId="77777777" w:rsidR="00560032" w:rsidRPr="003B5045" w:rsidRDefault="00560032" w:rsidP="00D55939">
            <w:pPr>
              <w:jc w:val="center"/>
              <w:rPr>
                <w:sz w:val="20"/>
                <w:szCs w:val="20"/>
                <w:lang w:val="it-IT"/>
              </w:rPr>
            </w:pPr>
            <w:r w:rsidRPr="003B5045">
              <w:rPr>
                <w:sz w:val="20"/>
                <w:szCs w:val="20"/>
                <w:lang w:val="it-IT"/>
              </w:rPr>
              <w:t>[129, 192]</w:t>
            </w:r>
          </w:p>
        </w:tc>
        <w:tc>
          <w:tcPr>
            <w:tcW w:w="465" w:type="pct"/>
            <w:tcBorders>
              <w:top w:val="single" w:sz="8" w:space="0" w:color="auto"/>
              <w:left w:val="single" w:sz="8" w:space="0" w:color="auto"/>
              <w:bottom w:val="single" w:sz="8" w:space="0" w:color="auto"/>
              <w:right w:val="single" w:sz="8" w:space="0" w:color="auto"/>
            </w:tcBorders>
            <w:vAlign w:val="center"/>
          </w:tcPr>
          <w:p w14:paraId="5953EEE0" w14:textId="77777777" w:rsidR="00560032" w:rsidRPr="003B5045" w:rsidRDefault="00560032" w:rsidP="00D55939">
            <w:pPr>
              <w:jc w:val="center"/>
              <w:rPr>
                <w:sz w:val="20"/>
                <w:szCs w:val="20"/>
                <w:lang w:val="it-IT"/>
              </w:rPr>
            </w:pPr>
            <w:r w:rsidRPr="003B5045">
              <w:rPr>
                <w:sz w:val="20"/>
                <w:szCs w:val="20"/>
                <w:lang w:val="it-IT"/>
              </w:rPr>
              <w:t>87</w:t>
            </w:r>
            <w:r w:rsidRPr="003B5045">
              <w:rPr>
                <w:sz w:val="20"/>
                <w:szCs w:val="20"/>
                <w:vertAlign w:val="superscript"/>
                <w:lang w:val="it-IT"/>
              </w:rPr>
              <w:t>b</w:t>
            </w:r>
          </w:p>
          <w:p w14:paraId="03FFE57D" w14:textId="77777777" w:rsidR="00560032" w:rsidRPr="003B5045" w:rsidRDefault="00560032" w:rsidP="00D55939">
            <w:pPr>
              <w:jc w:val="center"/>
              <w:rPr>
                <w:sz w:val="20"/>
                <w:szCs w:val="20"/>
                <w:lang w:val="it-IT"/>
              </w:rPr>
            </w:pPr>
            <w:r w:rsidRPr="003B5045">
              <w:rPr>
                <w:sz w:val="20"/>
                <w:szCs w:val="20"/>
                <w:lang w:val="it-IT"/>
              </w:rPr>
              <w:t>[84, 107]</w:t>
            </w:r>
          </w:p>
        </w:tc>
        <w:tc>
          <w:tcPr>
            <w:tcW w:w="778" w:type="pct"/>
            <w:tcBorders>
              <w:top w:val="single" w:sz="8" w:space="0" w:color="auto"/>
              <w:left w:val="single" w:sz="8" w:space="0" w:color="auto"/>
              <w:bottom w:val="single" w:sz="8" w:space="0" w:color="auto"/>
              <w:right w:val="single" w:sz="8" w:space="0" w:color="auto"/>
            </w:tcBorders>
            <w:vAlign w:val="center"/>
          </w:tcPr>
          <w:p w14:paraId="0B13A549" w14:textId="77777777" w:rsidR="00560032" w:rsidRPr="003B5045" w:rsidRDefault="00560032" w:rsidP="00D55939">
            <w:pPr>
              <w:jc w:val="center"/>
              <w:rPr>
                <w:sz w:val="20"/>
                <w:szCs w:val="20"/>
                <w:lang w:val="it-IT"/>
              </w:rPr>
            </w:pPr>
            <w:r w:rsidRPr="003B5045">
              <w:rPr>
                <w:sz w:val="20"/>
                <w:szCs w:val="20"/>
                <w:lang w:val="it-IT"/>
              </w:rPr>
              <w:t>210</w:t>
            </w:r>
          </w:p>
          <w:p w14:paraId="0BB88FD4" w14:textId="77777777" w:rsidR="00560032" w:rsidRPr="003B5045" w:rsidRDefault="00560032" w:rsidP="00D55939">
            <w:pPr>
              <w:jc w:val="center"/>
              <w:rPr>
                <w:sz w:val="20"/>
                <w:szCs w:val="20"/>
                <w:lang w:val="it-IT"/>
              </w:rPr>
            </w:pPr>
            <w:r w:rsidRPr="003B5045">
              <w:rPr>
                <w:sz w:val="20"/>
                <w:szCs w:val="20"/>
                <w:lang w:val="it-IT"/>
              </w:rPr>
              <w:t>[154, 281]</w:t>
            </w:r>
          </w:p>
        </w:tc>
      </w:tr>
      <w:tr w:rsidR="00560032" w:rsidRPr="003B5045" w14:paraId="0E3AF5C3" w14:textId="77777777" w:rsidTr="00D55939">
        <w:trPr>
          <w:cantSplit/>
        </w:trPr>
        <w:tc>
          <w:tcPr>
            <w:tcW w:w="967" w:type="pct"/>
            <w:tcBorders>
              <w:right w:val="single" w:sz="8" w:space="0" w:color="auto"/>
            </w:tcBorders>
            <w:vAlign w:val="center"/>
          </w:tcPr>
          <w:p w14:paraId="3C0841A2" w14:textId="77777777" w:rsidR="00560032" w:rsidRPr="003B5045" w:rsidRDefault="00560032" w:rsidP="00D55939">
            <w:pPr>
              <w:jc w:val="center"/>
              <w:rPr>
                <w:sz w:val="20"/>
                <w:szCs w:val="20"/>
                <w:lang w:val="it-IT"/>
              </w:rPr>
            </w:pPr>
            <w:r w:rsidRPr="003B5045">
              <w:rPr>
                <w:sz w:val="20"/>
                <w:szCs w:val="20"/>
                <w:lang w:val="it-IT"/>
              </w:rPr>
              <w:t>Sopravvivenza ad 1 anno, %</w:t>
            </w:r>
          </w:p>
          <w:p w14:paraId="23CABE97" w14:textId="77777777" w:rsidR="00560032" w:rsidRPr="003B5045" w:rsidRDefault="00560032" w:rsidP="00D55939">
            <w:pPr>
              <w:jc w:val="center"/>
              <w:rPr>
                <w:sz w:val="20"/>
                <w:szCs w:val="20"/>
                <w:lang w:val="it-IT"/>
              </w:rPr>
            </w:pPr>
            <w:r w:rsidRPr="003B5045">
              <w:rPr>
                <w:sz w:val="20"/>
                <w:szCs w:val="20"/>
                <w:lang w:val="it-IT"/>
              </w:rPr>
              <w:t>[95% IC]</w:t>
            </w:r>
          </w:p>
        </w:tc>
        <w:tc>
          <w:tcPr>
            <w:tcW w:w="635" w:type="pct"/>
            <w:tcBorders>
              <w:top w:val="single" w:sz="8" w:space="0" w:color="auto"/>
              <w:left w:val="single" w:sz="8" w:space="0" w:color="auto"/>
              <w:bottom w:val="single" w:sz="8" w:space="0" w:color="auto"/>
              <w:right w:val="single" w:sz="8" w:space="0" w:color="auto"/>
            </w:tcBorders>
            <w:vAlign w:val="center"/>
          </w:tcPr>
          <w:p w14:paraId="33FE7F6C" w14:textId="77777777" w:rsidR="00560032" w:rsidRPr="003B5045" w:rsidRDefault="00560032" w:rsidP="00D55939">
            <w:pPr>
              <w:jc w:val="center"/>
              <w:rPr>
                <w:sz w:val="20"/>
                <w:szCs w:val="20"/>
                <w:lang w:val="it-IT"/>
              </w:rPr>
            </w:pPr>
            <w:r w:rsidRPr="003B5045">
              <w:rPr>
                <w:sz w:val="20"/>
                <w:szCs w:val="20"/>
                <w:lang w:val="it-IT"/>
              </w:rPr>
              <w:t>80</w:t>
            </w:r>
            <w:r w:rsidRPr="003B5045">
              <w:rPr>
                <w:sz w:val="20"/>
                <w:szCs w:val="20"/>
                <w:vertAlign w:val="superscript"/>
                <w:lang w:val="it-IT"/>
              </w:rPr>
              <w:t>d</w:t>
            </w:r>
          </w:p>
          <w:p w14:paraId="456B2089" w14:textId="77777777" w:rsidR="00560032" w:rsidRPr="003B5045" w:rsidRDefault="00560032" w:rsidP="00D55939">
            <w:pPr>
              <w:jc w:val="center"/>
              <w:rPr>
                <w:sz w:val="20"/>
                <w:szCs w:val="20"/>
                <w:lang w:val="it-IT"/>
              </w:rPr>
            </w:pPr>
            <w:r w:rsidRPr="003B5045">
              <w:rPr>
                <w:sz w:val="20"/>
                <w:szCs w:val="20"/>
                <w:lang w:val="it-IT"/>
              </w:rPr>
              <w:t xml:space="preserve">[74,85] </w:t>
            </w:r>
          </w:p>
        </w:tc>
        <w:tc>
          <w:tcPr>
            <w:tcW w:w="465" w:type="pct"/>
            <w:tcBorders>
              <w:top w:val="single" w:sz="8" w:space="0" w:color="auto"/>
              <w:left w:val="single" w:sz="8" w:space="0" w:color="auto"/>
              <w:bottom w:val="single" w:sz="8" w:space="0" w:color="auto"/>
              <w:right w:val="single" w:sz="8" w:space="0" w:color="auto"/>
            </w:tcBorders>
            <w:vAlign w:val="center"/>
          </w:tcPr>
          <w:p w14:paraId="39CBFA7E" w14:textId="77777777" w:rsidR="00560032" w:rsidRPr="003B5045" w:rsidRDefault="00560032" w:rsidP="00D55939">
            <w:pPr>
              <w:jc w:val="center"/>
              <w:rPr>
                <w:sz w:val="20"/>
                <w:szCs w:val="20"/>
                <w:lang w:val="it-IT"/>
              </w:rPr>
            </w:pPr>
            <w:r w:rsidRPr="003B5045">
              <w:rPr>
                <w:sz w:val="20"/>
                <w:szCs w:val="20"/>
                <w:lang w:val="it-IT"/>
              </w:rPr>
              <w:t>66</w:t>
            </w:r>
            <w:r w:rsidRPr="003B5045">
              <w:rPr>
                <w:sz w:val="20"/>
                <w:szCs w:val="20"/>
                <w:vertAlign w:val="superscript"/>
                <w:lang w:val="it-IT"/>
              </w:rPr>
              <w:t>d</w:t>
            </w:r>
          </w:p>
          <w:p w14:paraId="61557BA1" w14:textId="77777777" w:rsidR="00560032" w:rsidRPr="003B5045" w:rsidRDefault="00560032" w:rsidP="00D55939">
            <w:pPr>
              <w:jc w:val="center"/>
              <w:rPr>
                <w:sz w:val="20"/>
                <w:szCs w:val="20"/>
                <w:lang w:val="it-IT"/>
              </w:rPr>
            </w:pPr>
            <w:r w:rsidRPr="003B5045">
              <w:rPr>
                <w:sz w:val="20"/>
                <w:szCs w:val="20"/>
                <w:lang w:val="it-IT"/>
              </w:rPr>
              <w:t>[59,72]</w:t>
            </w:r>
          </w:p>
        </w:tc>
        <w:tc>
          <w:tcPr>
            <w:tcW w:w="656" w:type="pct"/>
            <w:tcBorders>
              <w:top w:val="single" w:sz="8" w:space="0" w:color="auto"/>
              <w:left w:val="single" w:sz="8" w:space="0" w:color="auto"/>
              <w:bottom w:val="single" w:sz="8" w:space="0" w:color="auto"/>
              <w:right w:val="single" w:sz="8" w:space="0" w:color="auto"/>
            </w:tcBorders>
            <w:vAlign w:val="center"/>
          </w:tcPr>
          <w:p w14:paraId="2774B0BF" w14:textId="77777777" w:rsidR="00560032" w:rsidRPr="003B5045" w:rsidRDefault="00560032" w:rsidP="00A70E8C">
            <w:pPr>
              <w:jc w:val="center"/>
              <w:rPr>
                <w:sz w:val="20"/>
                <w:szCs w:val="20"/>
                <w:lang w:val="it-IT"/>
              </w:rPr>
            </w:pPr>
            <w:r w:rsidRPr="003B5045">
              <w:rPr>
                <w:sz w:val="20"/>
                <w:szCs w:val="20"/>
                <w:lang w:val="it-IT"/>
              </w:rPr>
              <w:t>89</w:t>
            </w:r>
            <w:r w:rsidRPr="00E82D58">
              <w:rPr>
                <w:sz w:val="20"/>
                <w:szCs w:val="20"/>
                <w:vertAlign w:val="superscript"/>
                <w:lang w:val="it-IT"/>
              </w:rPr>
              <w:t>d</w:t>
            </w:r>
          </w:p>
          <w:p w14:paraId="42AD6062" w14:textId="77777777" w:rsidR="00560032" w:rsidRPr="003B5045" w:rsidRDefault="00560032" w:rsidP="00A70E8C">
            <w:pPr>
              <w:jc w:val="center"/>
              <w:rPr>
                <w:sz w:val="20"/>
                <w:szCs w:val="20"/>
                <w:lang w:val="it-IT"/>
              </w:rPr>
            </w:pPr>
            <w:r w:rsidRPr="003B5045">
              <w:rPr>
                <w:sz w:val="20"/>
                <w:szCs w:val="20"/>
                <w:lang w:val="it-IT"/>
              </w:rPr>
              <w:t>[82,95]</w:t>
            </w:r>
          </w:p>
        </w:tc>
        <w:tc>
          <w:tcPr>
            <w:tcW w:w="465" w:type="pct"/>
            <w:tcBorders>
              <w:top w:val="single" w:sz="8" w:space="0" w:color="auto"/>
              <w:left w:val="single" w:sz="8" w:space="0" w:color="auto"/>
              <w:bottom w:val="single" w:sz="8" w:space="0" w:color="auto"/>
              <w:right w:val="single" w:sz="8" w:space="0" w:color="auto"/>
            </w:tcBorders>
            <w:vAlign w:val="center"/>
          </w:tcPr>
          <w:p w14:paraId="10577701" w14:textId="77777777" w:rsidR="00560032" w:rsidRPr="003B5045" w:rsidRDefault="00560032" w:rsidP="00D55939">
            <w:pPr>
              <w:jc w:val="center"/>
              <w:rPr>
                <w:sz w:val="20"/>
                <w:szCs w:val="20"/>
                <w:lang w:val="it-IT"/>
              </w:rPr>
            </w:pPr>
            <w:r w:rsidRPr="003B5045">
              <w:rPr>
                <w:sz w:val="20"/>
                <w:szCs w:val="20"/>
                <w:lang w:val="it-IT"/>
              </w:rPr>
              <w:t>72</w:t>
            </w:r>
            <w:r w:rsidRPr="003B5045">
              <w:rPr>
                <w:sz w:val="20"/>
                <w:szCs w:val="20"/>
                <w:vertAlign w:val="superscript"/>
                <w:lang w:val="it-IT"/>
              </w:rPr>
              <w:t>d</w:t>
            </w:r>
          </w:p>
          <w:p w14:paraId="067D2E52" w14:textId="77777777" w:rsidR="00560032" w:rsidRPr="003B5045" w:rsidRDefault="00560032" w:rsidP="00D55939">
            <w:pPr>
              <w:jc w:val="center"/>
              <w:rPr>
                <w:sz w:val="20"/>
                <w:szCs w:val="20"/>
                <w:lang w:val="it-IT"/>
              </w:rPr>
            </w:pPr>
            <w:r w:rsidRPr="003B5045">
              <w:rPr>
                <w:sz w:val="20"/>
                <w:szCs w:val="20"/>
                <w:lang w:val="it-IT"/>
              </w:rPr>
              <w:t>[62,83]</w:t>
            </w:r>
          </w:p>
        </w:tc>
        <w:tc>
          <w:tcPr>
            <w:tcW w:w="569" w:type="pct"/>
            <w:tcBorders>
              <w:top w:val="single" w:sz="8" w:space="0" w:color="auto"/>
              <w:left w:val="single" w:sz="8" w:space="0" w:color="auto"/>
              <w:bottom w:val="single" w:sz="8" w:space="0" w:color="auto"/>
              <w:right w:val="single" w:sz="8" w:space="0" w:color="auto"/>
            </w:tcBorders>
            <w:vAlign w:val="center"/>
          </w:tcPr>
          <w:p w14:paraId="0B66A1CF" w14:textId="77777777" w:rsidR="00560032" w:rsidRPr="003B5045" w:rsidRDefault="00560032" w:rsidP="00D55939">
            <w:pPr>
              <w:jc w:val="center"/>
              <w:rPr>
                <w:sz w:val="20"/>
                <w:szCs w:val="20"/>
                <w:lang w:val="it-IT"/>
              </w:rPr>
            </w:pPr>
            <w:r w:rsidRPr="003B5045">
              <w:rPr>
                <w:sz w:val="20"/>
                <w:szCs w:val="20"/>
                <w:lang w:val="it-IT"/>
              </w:rPr>
              <w:t>73</w:t>
            </w:r>
          </w:p>
          <w:p w14:paraId="7B5A4781" w14:textId="77777777" w:rsidR="00560032" w:rsidRPr="003B5045" w:rsidRDefault="00560032" w:rsidP="00D55939">
            <w:pPr>
              <w:jc w:val="center"/>
              <w:rPr>
                <w:sz w:val="20"/>
                <w:szCs w:val="20"/>
                <w:lang w:val="it-IT"/>
              </w:rPr>
            </w:pPr>
            <w:r w:rsidRPr="003B5045">
              <w:rPr>
                <w:sz w:val="20"/>
                <w:szCs w:val="20"/>
                <w:lang w:val="it-IT"/>
              </w:rPr>
              <w:t>[64,82]</w:t>
            </w:r>
          </w:p>
        </w:tc>
        <w:tc>
          <w:tcPr>
            <w:tcW w:w="465" w:type="pct"/>
            <w:tcBorders>
              <w:top w:val="single" w:sz="8" w:space="0" w:color="auto"/>
              <w:left w:val="single" w:sz="8" w:space="0" w:color="auto"/>
              <w:bottom w:val="single" w:sz="8" w:space="0" w:color="auto"/>
              <w:right w:val="single" w:sz="8" w:space="0" w:color="auto"/>
            </w:tcBorders>
            <w:vAlign w:val="center"/>
          </w:tcPr>
          <w:p w14:paraId="517620BD" w14:textId="77777777" w:rsidR="00560032" w:rsidRPr="003B5045" w:rsidRDefault="00560032" w:rsidP="00D55939">
            <w:pPr>
              <w:jc w:val="center"/>
              <w:rPr>
                <w:sz w:val="20"/>
                <w:szCs w:val="20"/>
                <w:lang w:val="it-IT"/>
              </w:rPr>
            </w:pPr>
            <w:r w:rsidRPr="003B5045">
              <w:rPr>
                <w:sz w:val="20"/>
                <w:szCs w:val="20"/>
                <w:lang w:val="it-IT"/>
              </w:rPr>
              <w:t>62</w:t>
            </w:r>
          </w:p>
          <w:p w14:paraId="3BD2DCAF" w14:textId="77777777" w:rsidR="00560032" w:rsidRPr="003B5045" w:rsidRDefault="00560032" w:rsidP="00D55939">
            <w:pPr>
              <w:jc w:val="center"/>
              <w:rPr>
                <w:sz w:val="20"/>
                <w:szCs w:val="20"/>
                <w:lang w:val="it-IT"/>
              </w:rPr>
            </w:pPr>
            <w:r w:rsidRPr="003B5045">
              <w:rPr>
                <w:sz w:val="20"/>
                <w:szCs w:val="20"/>
                <w:lang w:val="it-IT"/>
              </w:rPr>
              <w:t>[53,71]</w:t>
            </w:r>
          </w:p>
        </w:tc>
        <w:tc>
          <w:tcPr>
            <w:tcW w:w="778" w:type="pct"/>
            <w:tcBorders>
              <w:top w:val="single" w:sz="8" w:space="0" w:color="auto"/>
              <w:left w:val="single" w:sz="8" w:space="0" w:color="auto"/>
              <w:bottom w:val="single" w:sz="8" w:space="0" w:color="auto"/>
              <w:right w:val="single" w:sz="8" w:space="0" w:color="auto"/>
            </w:tcBorders>
            <w:vAlign w:val="center"/>
          </w:tcPr>
          <w:p w14:paraId="2369003D" w14:textId="77777777" w:rsidR="00560032" w:rsidRPr="003B5045" w:rsidRDefault="00560032" w:rsidP="00D55939">
            <w:pPr>
              <w:jc w:val="center"/>
              <w:rPr>
                <w:sz w:val="20"/>
                <w:szCs w:val="20"/>
                <w:lang w:val="it-IT"/>
              </w:rPr>
            </w:pPr>
            <w:r w:rsidRPr="003B5045">
              <w:rPr>
                <w:sz w:val="20"/>
                <w:szCs w:val="20"/>
                <w:lang w:val="it-IT"/>
              </w:rPr>
              <w:t>60</w:t>
            </w:r>
          </w:p>
        </w:tc>
      </w:tr>
      <w:tr w:rsidR="00560032" w:rsidRPr="003B5045" w14:paraId="41464640" w14:textId="77777777" w:rsidTr="00D55939">
        <w:trPr>
          <w:cantSplit/>
        </w:trPr>
        <w:tc>
          <w:tcPr>
            <w:tcW w:w="967" w:type="pct"/>
            <w:tcBorders>
              <w:right w:val="single" w:sz="8" w:space="0" w:color="auto"/>
            </w:tcBorders>
            <w:vAlign w:val="center"/>
          </w:tcPr>
          <w:p w14:paraId="06F2E5E7" w14:textId="77777777" w:rsidR="00560032" w:rsidRPr="003B5045" w:rsidRDefault="00560032" w:rsidP="00D55939">
            <w:pPr>
              <w:jc w:val="center"/>
              <w:rPr>
                <w:b/>
                <w:bCs/>
                <w:sz w:val="20"/>
                <w:szCs w:val="20"/>
                <w:lang w:val="it-IT"/>
              </w:rPr>
            </w:pPr>
            <w:r w:rsidRPr="003B5045">
              <w:rPr>
                <w:b/>
                <w:bCs/>
                <w:sz w:val="20"/>
                <w:szCs w:val="20"/>
                <w:lang w:val="it-IT"/>
              </w:rPr>
              <w:t>Miglior risposta (%)</w:t>
            </w:r>
          </w:p>
        </w:tc>
        <w:tc>
          <w:tcPr>
            <w:tcW w:w="635" w:type="pct"/>
            <w:tcBorders>
              <w:top w:val="single" w:sz="8" w:space="0" w:color="auto"/>
              <w:left w:val="single" w:sz="8" w:space="0" w:color="auto"/>
              <w:bottom w:val="single" w:sz="8" w:space="0" w:color="auto"/>
              <w:right w:val="single" w:sz="8" w:space="0" w:color="auto"/>
            </w:tcBorders>
            <w:vAlign w:val="center"/>
          </w:tcPr>
          <w:p w14:paraId="2F6A7AE7" w14:textId="77777777" w:rsidR="00560032" w:rsidRPr="003B5045" w:rsidRDefault="00560032" w:rsidP="00D55939">
            <w:pPr>
              <w:jc w:val="center"/>
              <w:rPr>
                <w:b/>
                <w:bCs/>
                <w:sz w:val="20"/>
                <w:szCs w:val="20"/>
                <w:lang w:val="it-IT"/>
              </w:rPr>
            </w:pPr>
            <w:r w:rsidRPr="003B5045">
              <w:rPr>
                <w:b/>
                <w:bCs/>
                <w:sz w:val="20"/>
                <w:szCs w:val="20"/>
                <w:lang w:val="it-IT"/>
              </w:rPr>
              <w:t>Bz</w:t>
            </w:r>
          </w:p>
          <w:p w14:paraId="22F9BB4C" w14:textId="77777777" w:rsidR="00560032" w:rsidRPr="003B5045" w:rsidRDefault="00560032" w:rsidP="00D55939">
            <w:pPr>
              <w:jc w:val="center"/>
              <w:rPr>
                <w:sz w:val="20"/>
                <w:szCs w:val="20"/>
                <w:lang w:val="it-IT"/>
              </w:rPr>
            </w:pPr>
            <w:r w:rsidRPr="003B5045">
              <w:rPr>
                <w:b/>
                <w:bCs/>
                <w:sz w:val="20"/>
                <w:szCs w:val="20"/>
                <w:lang w:val="it-IT"/>
              </w:rPr>
              <w:t>n=315</w:t>
            </w:r>
            <w:r w:rsidRPr="003B5045">
              <w:rPr>
                <w:sz w:val="20"/>
                <w:szCs w:val="20"/>
                <w:vertAlign w:val="superscript"/>
                <w:lang w:val="it-IT"/>
              </w:rPr>
              <w:t>c</w:t>
            </w:r>
          </w:p>
        </w:tc>
        <w:tc>
          <w:tcPr>
            <w:tcW w:w="465" w:type="pct"/>
            <w:tcBorders>
              <w:top w:val="single" w:sz="8" w:space="0" w:color="auto"/>
              <w:left w:val="single" w:sz="8" w:space="0" w:color="auto"/>
              <w:bottom w:val="single" w:sz="8" w:space="0" w:color="auto"/>
              <w:right w:val="single" w:sz="8" w:space="0" w:color="auto"/>
            </w:tcBorders>
            <w:vAlign w:val="center"/>
          </w:tcPr>
          <w:p w14:paraId="6193221B" w14:textId="77777777" w:rsidR="00560032" w:rsidRPr="003B5045" w:rsidRDefault="00560032" w:rsidP="00D55939">
            <w:pPr>
              <w:jc w:val="center"/>
              <w:rPr>
                <w:b/>
                <w:bCs/>
                <w:sz w:val="20"/>
                <w:szCs w:val="20"/>
                <w:lang w:val="it-IT"/>
              </w:rPr>
            </w:pPr>
            <w:r w:rsidRPr="003B5045">
              <w:rPr>
                <w:b/>
                <w:bCs/>
                <w:sz w:val="20"/>
                <w:szCs w:val="20"/>
                <w:lang w:val="it-IT"/>
              </w:rPr>
              <w:t>Dex</w:t>
            </w:r>
          </w:p>
          <w:p w14:paraId="64905B4B" w14:textId="77777777" w:rsidR="00560032" w:rsidRPr="003B5045" w:rsidRDefault="00560032" w:rsidP="00D55939">
            <w:pPr>
              <w:jc w:val="center"/>
              <w:rPr>
                <w:sz w:val="20"/>
                <w:szCs w:val="20"/>
                <w:lang w:val="it-IT"/>
              </w:rPr>
            </w:pPr>
            <w:r w:rsidRPr="003B5045">
              <w:rPr>
                <w:b/>
                <w:bCs/>
                <w:sz w:val="20"/>
                <w:szCs w:val="20"/>
                <w:lang w:val="it-IT"/>
              </w:rPr>
              <w:t>n=312</w:t>
            </w:r>
            <w:r w:rsidRPr="003B5045">
              <w:rPr>
                <w:sz w:val="20"/>
                <w:szCs w:val="20"/>
                <w:vertAlign w:val="superscript"/>
                <w:lang w:val="it-IT"/>
              </w:rPr>
              <w:t>c</w:t>
            </w:r>
          </w:p>
        </w:tc>
        <w:tc>
          <w:tcPr>
            <w:tcW w:w="656" w:type="pct"/>
            <w:tcBorders>
              <w:top w:val="single" w:sz="8" w:space="0" w:color="auto"/>
              <w:left w:val="single" w:sz="8" w:space="0" w:color="auto"/>
              <w:bottom w:val="single" w:sz="8" w:space="0" w:color="auto"/>
              <w:right w:val="single" w:sz="8" w:space="0" w:color="auto"/>
            </w:tcBorders>
            <w:vAlign w:val="center"/>
          </w:tcPr>
          <w:p w14:paraId="110B4542" w14:textId="77777777" w:rsidR="00560032" w:rsidRPr="003B5045" w:rsidRDefault="00560032" w:rsidP="00D55939">
            <w:pPr>
              <w:jc w:val="center"/>
              <w:rPr>
                <w:b/>
                <w:bCs/>
                <w:sz w:val="20"/>
                <w:szCs w:val="20"/>
                <w:lang w:val="it-IT"/>
              </w:rPr>
            </w:pPr>
            <w:r w:rsidRPr="003B5045">
              <w:rPr>
                <w:b/>
                <w:bCs/>
                <w:sz w:val="20"/>
                <w:szCs w:val="20"/>
                <w:lang w:val="it-IT"/>
              </w:rPr>
              <w:t>Bz</w:t>
            </w:r>
          </w:p>
          <w:p w14:paraId="786CB5DD" w14:textId="77777777" w:rsidR="00560032" w:rsidRPr="003B5045" w:rsidRDefault="00560032" w:rsidP="00D55939">
            <w:pPr>
              <w:jc w:val="center"/>
              <w:rPr>
                <w:sz w:val="20"/>
                <w:szCs w:val="20"/>
                <w:lang w:val="it-IT"/>
              </w:rPr>
            </w:pPr>
            <w:r w:rsidRPr="003B5045">
              <w:rPr>
                <w:b/>
                <w:bCs/>
                <w:sz w:val="20"/>
                <w:szCs w:val="20"/>
                <w:lang w:val="it-IT"/>
              </w:rPr>
              <w:t>n=128</w:t>
            </w:r>
          </w:p>
        </w:tc>
        <w:tc>
          <w:tcPr>
            <w:tcW w:w="465" w:type="pct"/>
            <w:tcBorders>
              <w:top w:val="single" w:sz="8" w:space="0" w:color="auto"/>
              <w:left w:val="single" w:sz="8" w:space="0" w:color="auto"/>
              <w:bottom w:val="single" w:sz="8" w:space="0" w:color="auto"/>
              <w:right w:val="single" w:sz="8" w:space="0" w:color="auto"/>
            </w:tcBorders>
            <w:vAlign w:val="center"/>
          </w:tcPr>
          <w:p w14:paraId="7D89C4A9" w14:textId="77777777" w:rsidR="00560032" w:rsidRPr="003B5045" w:rsidRDefault="00560032" w:rsidP="00D55939">
            <w:pPr>
              <w:jc w:val="center"/>
              <w:rPr>
                <w:b/>
                <w:bCs/>
                <w:sz w:val="20"/>
                <w:szCs w:val="20"/>
                <w:lang w:val="it-IT"/>
              </w:rPr>
            </w:pPr>
            <w:r w:rsidRPr="003B5045">
              <w:rPr>
                <w:b/>
                <w:bCs/>
                <w:sz w:val="20"/>
                <w:szCs w:val="20"/>
                <w:lang w:val="it-IT"/>
              </w:rPr>
              <w:t>Dex</w:t>
            </w:r>
          </w:p>
          <w:p w14:paraId="294A7E75" w14:textId="77777777" w:rsidR="00560032" w:rsidRPr="003B5045" w:rsidRDefault="00560032" w:rsidP="00D55939">
            <w:pPr>
              <w:jc w:val="center"/>
              <w:rPr>
                <w:sz w:val="20"/>
                <w:szCs w:val="20"/>
                <w:lang w:val="it-IT"/>
              </w:rPr>
            </w:pPr>
            <w:r w:rsidRPr="003B5045">
              <w:rPr>
                <w:b/>
                <w:bCs/>
                <w:sz w:val="20"/>
                <w:szCs w:val="20"/>
                <w:lang w:val="it-IT"/>
              </w:rPr>
              <w:t>n=110</w:t>
            </w:r>
          </w:p>
        </w:tc>
        <w:tc>
          <w:tcPr>
            <w:tcW w:w="569" w:type="pct"/>
            <w:tcBorders>
              <w:top w:val="single" w:sz="8" w:space="0" w:color="auto"/>
              <w:left w:val="single" w:sz="8" w:space="0" w:color="auto"/>
              <w:bottom w:val="single" w:sz="8" w:space="0" w:color="auto"/>
              <w:right w:val="single" w:sz="8" w:space="0" w:color="auto"/>
            </w:tcBorders>
            <w:vAlign w:val="center"/>
          </w:tcPr>
          <w:p w14:paraId="29E21A1C" w14:textId="77777777" w:rsidR="00560032" w:rsidRPr="003B5045" w:rsidRDefault="00560032" w:rsidP="00D55939">
            <w:pPr>
              <w:jc w:val="center"/>
              <w:rPr>
                <w:b/>
                <w:bCs/>
                <w:sz w:val="20"/>
                <w:szCs w:val="20"/>
                <w:lang w:val="it-IT"/>
              </w:rPr>
            </w:pPr>
            <w:r w:rsidRPr="003B5045">
              <w:rPr>
                <w:b/>
                <w:bCs/>
                <w:sz w:val="20"/>
                <w:szCs w:val="20"/>
                <w:lang w:val="it-IT"/>
              </w:rPr>
              <w:t>Bz</w:t>
            </w:r>
          </w:p>
          <w:p w14:paraId="62106236" w14:textId="77777777" w:rsidR="00560032" w:rsidRPr="003B5045" w:rsidRDefault="00560032" w:rsidP="00D55939">
            <w:pPr>
              <w:jc w:val="center"/>
              <w:rPr>
                <w:sz w:val="20"/>
                <w:szCs w:val="20"/>
                <w:lang w:val="it-IT"/>
              </w:rPr>
            </w:pPr>
            <w:r w:rsidRPr="003B5045">
              <w:rPr>
                <w:b/>
                <w:bCs/>
                <w:sz w:val="20"/>
                <w:szCs w:val="20"/>
                <w:lang w:val="it-IT"/>
              </w:rPr>
              <w:t>n=187</w:t>
            </w:r>
          </w:p>
        </w:tc>
        <w:tc>
          <w:tcPr>
            <w:tcW w:w="465" w:type="pct"/>
            <w:tcBorders>
              <w:top w:val="single" w:sz="8" w:space="0" w:color="auto"/>
              <w:left w:val="single" w:sz="8" w:space="0" w:color="auto"/>
              <w:bottom w:val="single" w:sz="8" w:space="0" w:color="auto"/>
              <w:right w:val="single" w:sz="8" w:space="0" w:color="auto"/>
            </w:tcBorders>
            <w:vAlign w:val="center"/>
          </w:tcPr>
          <w:p w14:paraId="29949ABE" w14:textId="77777777" w:rsidR="00560032" w:rsidRPr="003B5045" w:rsidRDefault="00560032" w:rsidP="00D55939">
            <w:pPr>
              <w:jc w:val="center"/>
              <w:rPr>
                <w:b/>
                <w:bCs/>
                <w:sz w:val="20"/>
                <w:szCs w:val="20"/>
                <w:lang w:val="it-IT"/>
              </w:rPr>
            </w:pPr>
            <w:r w:rsidRPr="003B5045">
              <w:rPr>
                <w:b/>
                <w:bCs/>
                <w:sz w:val="20"/>
                <w:szCs w:val="20"/>
                <w:lang w:val="it-IT"/>
              </w:rPr>
              <w:t>Dex</w:t>
            </w:r>
          </w:p>
          <w:p w14:paraId="45013ECB" w14:textId="77777777" w:rsidR="00560032" w:rsidRPr="003B5045" w:rsidRDefault="00560032" w:rsidP="00D55939">
            <w:pPr>
              <w:jc w:val="center"/>
              <w:rPr>
                <w:sz w:val="20"/>
                <w:szCs w:val="20"/>
                <w:lang w:val="it-IT"/>
              </w:rPr>
            </w:pPr>
            <w:r w:rsidRPr="003B5045">
              <w:rPr>
                <w:b/>
                <w:bCs/>
                <w:sz w:val="20"/>
                <w:szCs w:val="20"/>
                <w:lang w:val="it-IT"/>
              </w:rPr>
              <w:t>n=202</w:t>
            </w:r>
          </w:p>
        </w:tc>
        <w:tc>
          <w:tcPr>
            <w:tcW w:w="778" w:type="pct"/>
            <w:tcBorders>
              <w:top w:val="single" w:sz="8" w:space="0" w:color="auto"/>
              <w:left w:val="single" w:sz="8" w:space="0" w:color="auto"/>
              <w:bottom w:val="single" w:sz="8" w:space="0" w:color="auto"/>
              <w:right w:val="single" w:sz="8" w:space="0" w:color="auto"/>
            </w:tcBorders>
            <w:vAlign w:val="center"/>
          </w:tcPr>
          <w:p w14:paraId="5BD2CE6E" w14:textId="77777777" w:rsidR="00560032" w:rsidRPr="003B5045" w:rsidRDefault="00560032" w:rsidP="00D55939">
            <w:pPr>
              <w:jc w:val="center"/>
              <w:rPr>
                <w:b/>
                <w:bCs/>
                <w:sz w:val="20"/>
                <w:szCs w:val="20"/>
                <w:vertAlign w:val="subscript"/>
                <w:lang w:val="it-IT"/>
              </w:rPr>
            </w:pPr>
            <w:r w:rsidRPr="003B5045">
              <w:rPr>
                <w:b/>
                <w:bCs/>
                <w:sz w:val="20"/>
                <w:szCs w:val="20"/>
                <w:lang w:val="it-IT"/>
              </w:rPr>
              <w:t>Bz n=193</w:t>
            </w:r>
          </w:p>
        </w:tc>
      </w:tr>
      <w:tr w:rsidR="00560032" w:rsidRPr="003B5045" w14:paraId="6694375F" w14:textId="77777777" w:rsidTr="00D55939">
        <w:trPr>
          <w:cantSplit/>
          <w:trHeight w:val="97"/>
        </w:trPr>
        <w:tc>
          <w:tcPr>
            <w:tcW w:w="967" w:type="pct"/>
            <w:tcBorders>
              <w:right w:val="single" w:sz="8" w:space="0" w:color="auto"/>
            </w:tcBorders>
            <w:vAlign w:val="center"/>
          </w:tcPr>
          <w:p w14:paraId="4001DB7E" w14:textId="77777777" w:rsidR="00560032" w:rsidRPr="003B5045" w:rsidRDefault="00560032" w:rsidP="00D55939">
            <w:pPr>
              <w:jc w:val="center"/>
              <w:rPr>
                <w:sz w:val="20"/>
                <w:szCs w:val="20"/>
                <w:lang w:val="it-IT"/>
              </w:rPr>
            </w:pPr>
            <w:r w:rsidRPr="003B5045">
              <w:rPr>
                <w:sz w:val="20"/>
                <w:szCs w:val="20"/>
                <w:lang w:val="it-IT"/>
              </w:rPr>
              <w:t>CR</w:t>
            </w:r>
          </w:p>
        </w:tc>
        <w:tc>
          <w:tcPr>
            <w:tcW w:w="635" w:type="pct"/>
            <w:tcBorders>
              <w:top w:val="single" w:sz="8" w:space="0" w:color="auto"/>
              <w:left w:val="single" w:sz="8" w:space="0" w:color="auto"/>
              <w:bottom w:val="single" w:sz="8" w:space="0" w:color="auto"/>
              <w:right w:val="single" w:sz="8" w:space="0" w:color="auto"/>
            </w:tcBorders>
            <w:vAlign w:val="center"/>
          </w:tcPr>
          <w:p w14:paraId="224E4D3D" w14:textId="77777777" w:rsidR="00560032" w:rsidRPr="003B5045" w:rsidRDefault="00560032" w:rsidP="00D55939">
            <w:pPr>
              <w:jc w:val="center"/>
              <w:rPr>
                <w:sz w:val="20"/>
                <w:szCs w:val="20"/>
                <w:lang w:val="it-IT"/>
              </w:rPr>
            </w:pPr>
            <w:r w:rsidRPr="003B5045">
              <w:rPr>
                <w:sz w:val="20"/>
                <w:szCs w:val="20"/>
                <w:lang w:val="it-IT"/>
              </w:rPr>
              <w:t>20 (6)</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30F5D62F" w14:textId="77777777" w:rsidR="00560032" w:rsidRPr="003B5045" w:rsidRDefault="00560032" w:rsidP="00D55939">
            <w:pPr>
              <w:jc w:val="center"/>
              <w:rPr>
                <w:sz w:val="20"/>
                <w:szCs w:val="20"/>
                <w:lang w:val="it-IT"/>
              </w:rPr>
            </w:pPr>
            <w:r w:rsidRPr="003B5045">
              <w:rPr>
                <w:sz w:val="20"/>
                <w:szCs w:val="20"/>
                <w:lang w:val="it-IT"/>
              </w:rPr>
              <w:t>2 (&lt;1)</w:t>
            </w:r>
            <w:r w:rsidRPr="003B5045">
              <w:rPr>
                <w:sz w:val="20"/>
                <w:szCs w:val="20"/>
                <w:vertAlign w:val="superscript"/>
                <w:lang w:val="it-IT"/>
              </w:rPr>
              <w:t>b</w:t>
            </w:r>
          </w:p>
        </w:tc>
        <w:tc>
          <w:tcPr>
            <w:tcW w:w="656" w:type="pct"/>
            <w:tcBorders>
              <w:top w:val="single" w:sz="8" w:space="0" w:color="auto"/>
              <w:left w:val="single" w:sz="8" w:space="0" w:color="auto"/>
              <w:bottom w:val="single" w:sz="8" w:space="0" w:color="auto"/>
              <w:right w:val="single" w:sz="8" w:space="0" w:color="auto"/>
            </w:tcBorders>
            <w:vAlign w:val="center"/>
          </w:tcPr>
          <w:p w14:paraId="62268551" w14:textId="77777777" w:rsidR="00560032" w:rsidRPr="003B5045" w:rsidRDefault="00560032" w:rsidP="00D55939">
            <w:pPr>
              <w:jc w:val="center"/>
              <w:rPr>
                <w:sz w:val="20"/>
                <w:szCs w:val="20"/>
                <w:lang w:val="it-IT"/>
              </w:rPr>
            </w:pPr>
            <w:r w:rsidRPr="003B5045">
              <w:rPr>
                <w:sz w:val="20"/>
                <w:szCs w:val="20"/>
                <w:lang w:val="it-IT"/>
              </w:rPr>
              <w:t>8 (6)</w:t>
            </w:r>
          </w:p>
        </w:tc>
        <w:tc>
          <w:tcPr>
            <w:tcW w:w="465" w:type="pct"/>
            <w:tcBorders>
              <w:top w:val="single" w:sz="8" w:space="0" w:color="auto"/>
              <w:left w:val="single" w:sz="8" w:space="0" w:color="auto"/>
              <w:bottom w:val="single" w:sz="8" w:space="0" w:color="auto"/>
              <w:right w:val="single" w:sz="8" w:space="0" w:color="auto"/>
            </w:tcBorders>
            <w:vAlign w:val="center"/>
          </w:tcPr>
          <w:p w14:paraId="7AD54FC3" w14:textId="77777777" w:rsidR="00560032" w:rsidRPr="003B5045" w:rsidRDefault="00560032" w:rsidP="00D55939">
            <w:pPr>
              <w:jc w:val="center"/>
              <w:rPr>
                <w:sz w:val="20"/>
                <w:szCs w:val="20"/>
                <w:lang w:val="it-IT"/>
              </w:rPr>
            </w:pPr>
            <w:r w:rsidRPr="003B5045">
              <w:rPr>
                <w:sz w:val="20"/>
                <w:szCs w:val="20"/>
                <w:lang w:val="it-IT"/>
              </w:rPr>
              <w:t>2 (2)</w:t>
            </w:r>
          </w:p>
        </w:tc>
        <w:tc>
          <w:tcPr>
            <w:tcW w:w="569" w:type="pct"/>
            <w:tcBorders>
              <w:top w:val="single" w:sz="8" w:space="0" w:color="auto"/>
              <w:left w:val="single" w:sz="8" w:space="0" w:color="auto"/>
              <w:bottom w:val="single" w:sz="8" w:space="0" w:color="auto"/>
              <w:right w:val="single" w:sz="8" w:space="0" w:color="auto"/>
            </w:tcBorders>
            <w:vAlign w:val="center"/>
          </w:tcPr>
          <w:p w14:paraId="6461D5C9" w14:textId="77777777" w:rsidR="00560032" w:rsidRPr="003B5045" w:rsidRDefault="00560032" w:rsidP="00D55939">
            <w:pPr>
              <w:jc w:val="center"/>
              <w:rPr>
                <w:sz w:val="20"/>
                <w:szCs w:val="20"/>
                <w:lang w:val="it-IT"/>
              </w:rPr>
            </w:pPr>
            <w:r w:rsidRPr="003B5045">
              <w:rPr>
                <w:sz w:val="20"/>
                <w:szCs w:val="20"/>
                <w:lang w:val="it-IT"/>
              </w:rPr>
              <w:t>12 (6)</w:t>
            </w:r>
          </w:p>
        </w:tc>
        <w:tc>
          <w:tcPr>
            <w:tcW w:w="465" w:type="pct"/>
            <w:tcBorders>
              <w:top w:val="single" w:sz="8" w:space="0" w:color="auto"/>
              <w:left w:val="single" w:sz="8" w:space="0" w:color="auto"/>
              <w:bottom w:val="single" w:sz="8" w:space="0" w:color="auto"/>
              <w:right w:val="single" w:sz="8" w:space="0" w:color="auto"/>
            </w:tcBorders>
            <w:vAlign w:val="center"/>
          </w:tcPr>
          <w:p w14:paraId="18537A3B" w14:textId="77777777" w:rsidR="00560032" w:rsidRPr="003B5045" w:rsidRDefault="00560032" w:rsidP="00D55939">
            <w:pPr>
              <w:jc w:val="center"/>
              <w:rPr>
                <w:sz w:val="20"/>
                <w:szCs w:val="20"/>
                <w:lang w:val="it-IT"/>
              </w:rPr>
            </w:pPr>
            <w:r w:rsidRPr="003B5045">
              <w:rPr>
                <w:sz w:val="20"/>
                <w:szCs w:val="20"/>
                <w:lang w:val="it-IT"/>
              </w:rPr>
              <w:t>0 (0)</w:t>
            </w:r>
          </w:p>
        </w:tc>
        <w:tc>
          <w:tcPr>
            <w:tcW w:w="778" w:type="pct"/>
            <w:tcBorders>
              <w:top w:val="single" w:sz="8" w:space="0" w:color="auto"/>
              <w:left w:val="single" w:sz="8" w:space="0" w:color="auto"/>
              <w:bottom w:val="single" w:sz="8" w:space="0" w:color="auto"/>
              <w:right w:val="single" w:sz="8" w:space="0" w:color="auto"/>
            </w:tcBorders>
            <w:vAlign w:val="center"/>
          </w:tcPr>
          <w:p w14:paraId="5584E6B9" w14:textId="77777777" w:rsidR="00560032" w:rsidRPr="003B5045" w:rsidRDefault="00560032" w:rsidP="00D55939">
            <w:pPr>
              <w:jc w:val="center"/>
              <w:rPr>
                <w:sz w:val="20"/>
                <w:szCs w:val="20"/>
                <w:lang w:val="it-IT"/>
              </w:rPr>
            </w:pPr>
            <w:r w:rsidRPr="003B5045">
              <w:rPr>
                <w:sz w:val="20"/>
                <w:szCs w:val="20"/>
                <w:lang w:val="it-IT"/>
              </w:rPr>
              <w:t>(4)**</w:t>
            </w:r>
          </w:p>
        </w:tc>
      </w:tr>
      <w:tr w:rsidR="00560032" w:rsidRPr="003B5045" w14:paraId="6DD6C36C" w14:textId="77777777" w:rsidTr="00D55939">
        <w:trPr>
          <w:cantSplit/>
        </w:trPr>
        <w:tc>
          <w:tcPr>
            <w:tcW w:w="967" w:type="pct"/>
            <w:tcBorders>
              <w:right w:val="single" w:sz="8" w:space="0" w:color="auto"/>
            </w:tcBorders>
            <w:vAlign w:val="center"/>
          </w:tcPr>
          <w:p w14:paraId="5F1D347E" w14:textId="77777777" w:rsidR="00560032" w:rsidRPr="003B5045" w:rsidRDefault="00560032" w:rsidP="00D55939">
            <w:pPr>
              <w:jc w:val="center"/>
              <w:rPr>
                <w:sz w:val="20"/>
                <w:szCs w:val="20"/>
                <w:lang w:val="it-IT"/>
              </w:rPr>
            </w:pPr>
            <w:r w:rsidRPr="003B5045">
              <w:rPr>
                <w:sz w:val="20"/>
                <w:szCs w:val="20"/>
                <w:lang w:val="it-IT"/>
              </w:rPr>
              <w:t>CR + nCR</w:t>
            </w:r>
          </w:p>
        </w:tc>
        <w:tc>
          <w:tcPr>
            <w:tcW w:w="635" w:type="pct"/>
            <w:tcBorders>
              <w:top w:val="single" w:sz="8" w:space="0" w:color="auto"/>
              <w:left w:val="single" w:sz="8" w:space="0" w:color="auto"/>
              <w:bottom w:val="single" w:sz="8" w:space="0" w:color="auto"/>
              <w:right w:val="single" w:sz="8" w:space="0" w:color="auto"/>
            </w:tcBorders>
            <w:vAlign w:val="center"/>
          </w:tcPr>
          <w:p w14:paraId="7E739EB6" w14:textId="77777777" w:rsidR="00560032" w:rsidRPr="003B5045" w:rsidRDefault="00560032" w:rsidP="00D55939">
            <w:pPr>
              <w:jc w:val="center"/>
              <w:rPr>
                <w:sz w:val="20"/>
                <w:szCs w:val="20"/>
                <w:lang w:val="it-IT"/>
              </w:rPr>
            </w:pPr>
            <w:r w:rsidRPr="003B5045">
              <w:rPr>
                <w:sz w:val="20"/>
                <w:szCs w:val="20"/>
                <w:lang w:val="it-IT"/>
              </w:rPr>
              <w:t>41 (13)</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349C9D43" w14:textId="77777777" w:rsidR="00560032" w:rsidRPr="003B5045" w:rsidRDefault="00560032" w:rsidP="00D55939">
            <w:pPr>
              <w:jc w:val="center"/>
              <w:rPr>
                <w:sz w:val="20"/>
                <w:szCs w:val="20"/>
                <w:lang w:val="it-IT"/>
              </w:rPr>
            </w:pPr>
            <w:r w:rsidRPr="003B5045">
              <w:rPr>
                <w:sz w:val="20"/>
                <w:szCs w:val="20"/>
                <w:lang w:val="it-IT"/>
              </w:rPr>
              <w:t>5 (2)</w:t>
            </w:r>
            <w:r w:rsidRPr="003B5045">
              <w:rPr>
                <w:sz w:val="20"/>
                <w:szCs w:val="20"/>
                <w:vertAlign w:val="superscript"/>
                <w:lang w:val="it-IT"/>
              </w:rPr>
              <w:t>b</w:t>
            </w:r>
          </w:p>
        </w:tc>
        <w:tc>
          <w:tcPr>
            <w:tcW w:w="656" w:type="pct"/>
            <w:tcBorders>
              <w:top w:val="single" w:sz="8" w:space="0" w:color="auto"/>
              <w:left w:val="single" w:sz="8" w:space="0" w:color="auto"/>
              <w:bottom w:val="single" w:sz="8" w:space="0" w:color="auto"/>
              <w:right w:val="single" w:sz="8" w:space="0" w:color="auto"/>
            </w:tcBorders>
            <w:vAlign w:val="center"/>
          </w:tcPr>
          <w:p w14:paraId="7749D19A" w14:textId="77777777" w:rsidR="00560032" w:rsidRPr="003B5045" w:rsidRDefault="00560032" w:rsidP="00D55939">
            <w:pPr>
              <w:jc w:val="center"/>
              <w:rPr>
                <w:sz w:val="20"/>
                <w:szCs w:val="20"/>
                <w:lang w:val="it-IT"/>
              </w:rPr>
            </w:pPr>
            <w:r w:rsidRPr="003B5045">
              <w:rPr>
                <w:sz w:val="20"/>
                <w:szCs w:val="20"/>
                <w:lang w:val="it-IT"/>
              </w:rPr>
              <w:t>16 (13)</w:t>
            </w:r>
          </w:p>
        </w:tc>
        <w:tc>
          <w:tcPr>
            <w:tcW w:w="465" w:type="pct"/>
            <w:tcBorders>
              <w:top w:val="single" w:sz="8" w:space="0" w:color="auto"/>
              <w:left w:val="single" w:sz="8" w:space="0" w:color="auto"/>
              <w:bottom w:val="single" w:sz="8" w:space="0" w:color="auto"/>
              <w:right w:val="single" w:sz="8" w:space="0" w:color="auto"/>
            </w:tcBorders>
            <w:vAlign w:val="center"/>
          </w:tcPr>
          <w:p w14:paraId="65FAFEF9" w14:textId="77777777" w:rsidR="00560032" w:rsidRPr="003B5045" w:rsidRDefault="00560032" w:rsidP="00D55939">
            <w:pPr>
              <w:jc w:val="center"/>
              <w:rPr>
                <w:sz w:val="20"/>
                <w:szCs w:val="20"/>
                <w:lang w:val="it-IT"/>
              </w:rPr>
            </w:pPr>
            <w:r w:rsidRPr="003B5045">
              <w:rPr>
                <w:sz w:val="20"/>
                <w:szCs w:val="20"/>
                <w:lang w:val="it-IT"/>
              </w:rPr>
              <w:t>4 (4)</w:t>
            </w:r>
          </w:p>
        </w:tc>
        <w:tc>
          <w:tcPr>
            <w:tcW w:w="569" w:type="pct"/>
            <w:tcBorders>
              <w:top w:val="single" w:sz="8" w:space="0" w:color="auto"/>
              <w:left w:val="single" w:sz="8" w:space="0" w:color="auto"/>
              <w:bottom w:val="single" w:sz="8" w:space="0" w:color="auto"/>
              <w:right w:val="single" w:sz="8" w:space="0" w:color="auto"/>
            </w:tcBorders>
            <w:vAlign w:val="center"/>
          </w:tcPr>
          <w:p w14:paraId="69148460" w14:textId="77777777" w:rsidR="00560032" w:rsidRPr="003B5045" w:rsidRDefault="00560032" w:rsidP="00D55939">
            <w:pPr>
              <w:jc w:val="center"/>
              <w:rPr>
                <w:sz w:val="20"/>
                <w:szCs w:val="20"/>
                <w:lang w:val="it-IT"/>
              </w:rPr>
            </w:pPr>
            <w:r w:rsidRPr="003B5045">
              <w:rPr>
                <w:sz w:val="20"/>
                <w:szCs w:val="20"/>
                <w:lang w:val="it-IT"/>
              </w:rPr>
              <w:t>25 (13)</w:t>
            </w:r>
          </w:p>
        </w:tc>
        <w:tc>
          <w:tcPr>
            <w:tcW w:w="465" w:type="pct"/>
            <w:tcBorders>
              <w:top w:val="single" w:sz="8" w:space="0" w:color="auto"/>
              <w:left w:val="single" w:sz="8" w:space="0" w:color="auto"/>
              <w:bottom w:val="single" w:sz="8" w:space="0" w:color="auto"/>
              <w:right w:val="single" w:sz="8" w:space="0" w:color="auto"/>
            </w:tcBorders>
            <w:vAlign w:val="center"/>
          </w:tcPr>
          <w:p w14:paraId="5327429F" w14:textId="77777777" w:rsidR="00560032" w:rsidRPr="003B5045" w:rsidRDefault="00560032" w:rsidP="00D55939">
            <w:pPr>
              <w:jc w:val="center"/>
              <w:rPr>
                <w:sz w:val="20"/>
                <w:szCs w:val="20"/>
                <w:lang w:val="it-IT"/>
              </w:rPr>
            </w:pPr>
            <w:r w:rsidRPr="003B5045">
              <w:rPr>
                <w:sz w:val="20"/>
                <w:szCs w:val="20"/>
                <w:lang w:val="it-IT"/>
              </w:rPr>
              <w:t>1 (&lt;1)</w:t>
            </w:r>
          </w:p>
        </w:tc>
        <w:tc>
          <w:tcPr>
            <w:tcW w:w="778" w:type="pct"/>
            <w:tcBorders>
              <w:top w:val="single" w:sz="8" w:space="0" w:color="auto"/>
              <w:left w:val="single" w:sz="8" w:space="0" w:color="auto"/>
              <w:bottom w:val="single" w:sz="8" w:space="0" w:color="auto"/>
              <w:right w:val="single" w:sz="8" w:space="0" w:color="auto"/>
            </w:tcBorders>
            <w:vAlign w:val="center"/>
          </w:tcPr>
          <w:p w14:paraId="2433AF3F" w14:textId="77777777" w:rsidR="00560032" w:rsidRPr="003B5045" w:rsidRDefault="00560032" w:rsidP="00D55939">
            <w:pPr>
              <w:jc w:val="center"/>
              <w:rPr>
                <w:sz w:val="20"/>
                <w:szCs w:val="20"/>
                <w:lang w:val="it-IT"/>
              </w:rPr>
            </w:pPr>
            <w:r w:rsidRPr="003B5045">
              <w:rPr>
                <w:sz w:val="20"/>
                <w:szCs w:val="20"/>
                <w:lang w:val="it-IT"/>
              </w:rPr>
              <w:t>(10)**</w:t>
            </w:r>
          </w:p>
        </w:tc>
      </w:tr>
      <w:tr w:rsidR="00560032" w:rsidRPr="003B5045" w14:paraId="40DF5A8D" w14:textId="77777777" w:rsidTr="00D55939">
        <w:trPr>
          <w:cantSplit/>
        </w:trPr>
        <w:tc>
          <w:tcPr>
            <w:tcW w:w="967" w:type="pct"/>
            <w:tcBorders>
              <w:right w:val="single" w:sz="8" w:space="0" w:color="auto"/>
            </w:tcBorders>
            <w:vAlign w:val="center"/>
          </w:tcPr>
          <w:p w14:paraId="631407A2" w14:textId="77777777" w:rsidR="00560032" w:rsidRPr="003B5045" w:rsidRDefault="00560032" w:rsidP="00D55939">
            <w:pPr>
              <w:jc w:val="center"/>
              <w:rPr>
                <w:sz w:val="20"/>
                <w:szCs w:val="20"/>
                <w:lang w:val="it-IT"/>
              </w:rPr>
            </w:pPr>
            <w:r w:rsidRPr="003B5045">
              <w:rPr>
                <w:sz w:val="20"/>
                <w:szCs w:val="20"/>
                <w:lang w:val="it-IT"/>
              </w:rPr>
              <w:t>CR+ nCR + PR</w:t>
            </w:r>
          </w:p>
        </w:tc>
        <w:tc>
          <w:tcPr>
            <w:tcW w:w="635" w:type="pct"/>
            <w:tcBorders>
              <w:top w:val="single" w:sz="8" w:space="0" w:color="auto"/>
              <w:left w:val="single" w:sz="8" w:space="0" w:color="auto"/>
              <w:bottom w:val="single" w:sz="8" w:space="0" w:color="auto"/>
              <w:right w:val="single" w:sz="8" w:space="0" w:color="auto"/>
            </w:tcBorders>
            <w:vAlign w:val="center"/>
          </w:tcPr>
          <w:p w14:paraId="1275C65E" w14:textId="77777777" w:rsidR="00560032" w:rsidRPr="003B5045" w:rsidRDefault="00560032" w:rsidP="00D55939">
            <w:pPr>
              <w:jc w:val="center"/>
              <w:rPr>
                <w:sz w:val="20"/>
                <w:szCs w:val="20"/>
                <w:lang w:val="it-IT"/>
              </w:rPr>
            </w:pPr>
            <w:r w:rsidRPr="003B5045">
              <w:rPr>
                <w:sz w:val="20"/>
                <w:szCs w:val="20"/>
                <w:lang w:val="it-IT"/>
              </w:rPr>
              <w:t>121 (38)</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4B47C8EF" w14:textId="77777777" w:rsidR="00560032" w:rsidRPr="003B5045" w:rsidRDefault="00560032" w:rsidP="00D55939">
            <w:pPr>
              <w:jc w:val="center"/>
              <w:rPr>
                <w:sz w:val="20"/>
                <w:szCs w:val="20"/>
                <w:lang w:val="it-IT"/>
              </w:rPr>
            </w:pPr>
            <w:r w:rsidRPr="003B5045">
              <w:rPr>
                <w:sz w:val="20"/>
                <w:szCs w:val="20"/>
                <w:lang w:val="it-IT"/>
              </w:rPr>
              <w:t>56 (18)</w:t>
            </w:r>
            <w:r w:rsidRPr="003B5045">
              <w:rPr>
                <w:sz w:val="20"/>
                <w:szCs w:val="20"/>
                <w:vertAlign w:val="superscript"/>
                <w:lang w:val="it-IT"/>
              </w:rPr>
              <w:t>b</w:t>
            </w:r>
          </w:p>
        </w:tc>
        <w:tc>
          <w:tcPr>
            <w:tcW w:w="656" w:type="pct"/>
            <w:tcBorders>
              <w:top w:val="single" w:sz="8" w:space="0" w:color="auto"/>
              <w:left w:val="single" w:sz="8" w:space="0" w:color="auto"/>
              <w:bottom w:val="single" w:sz="8" w:space="0" w:color="auto"/>
              <w:right w:val="single" w:sz="8" w:space="0" w:color="auto"/>
            </w:tcBorders>
            <w:vAlign w:val="center"/>
          </w:tcPr>
          <w:p w14:paraId="1BF448ED" w14:textId="77777777" w:rsidR="00560032" w:rsidRPr="003B5045" w:rsidRDefault="00560032" w:rsidP="00D55939">
            <w:pPr>
              <w:jc w:val="center"/>
              <w:rPr>
                <w:sz w:val="20"/>
                <w:szCs w:val="20"/>
                <w:lang w:val="it-IT"/>
              </w:rPr>
            </w:pPr>
            <w:r w:rsidRPr="003B5045">
              <w:rPr>
                <w:sz w:val="20"/>
                <w:szCs w:val="20"/>
                <w:lang w:val="it-IT"/>
              </w:rPr>
              <w:t>57 (45)</w:t>
            </w:r>
            <w:r w:rsidRPr="003B5045">
              <w:rPr>
                <w:sz w:val="20"/>
                <w:szCs w:val="20"/>
                <w:vertAlign w:val="superscript"/>
                <w:lang w:val="it-IT"/>
              </w:rPr>
              <w:t>d</w:t>
            </w:r>
          </w:p>
        </w:tc>
        <w:tc>
          <w:tcPr>
            <w:tcW w:w="465" w:type="pct"/>
            <w:tcBorders>
              <w:top w:val="single" w:sz="8" w:space="0" w:color="auto"/>
              <w:left w:val="single" w:sz="8" w:space="0" w:color="auto"/>
              <w:bottom w:val="single" w:sz="8" w:space="0" w:color="auto"/>
              <w:right w:val="single" w:sz="8" w:space="0" w:color="auto"/>
            </w:tcBorders>
            <w:vAlign w:val="center"/>
          </w:tcPr>
          <w:p w14:paraId="059E663F" w14:textId="77777777" w:rsidR="00560032" w:rsidRPr="003B5045" w:rsidRDefault="00560032" w:rsidP="00D55939">
            <w:pPr>
              <w:jc w:val="center"/>
              <w:rPr>
                <w:sz w:val="20"/>
                <w:szCs w:val="20"/>
                <w:lang w:val="it-IT"/>
              </w:rPr>
            </w:pPr>
            <w:r w:rsidRPr="003B5045">
              <w:rPr>
                <w:sz w:val="20"/>
                <w:szCs w:val="20"/>
                <w:lang w:val="it-IT"/>
              </w:rPr>
              <w:t>29 (26)</w:t>
            </w:r>
            <w:r w:rsidRPr="003B5045">
              <w:rPr>
                <w:sz w:val="20"/>
                <w:szCs w:val="20"/>
                <w:vertAlign w:val="superscript"/>
                <w:lang w:val="it-IT"/>
              </w:rPr>
              <w:t>d</w:t>
            </w:r>
          </w:p>
        </w:tc>
        <w:tc>
          <w:tcPr>
            <w:tcW w:w="569" w:type="pct"/>
            <w:tcBorders>
              <w:top w:val="single" w:sz="8" w:space="0" w:color="auto"/>
              <w:left w:val="single" w:sz="8" w:space="0" w:color="auto"/>
              <w:bottom w:val="single" w:sz="8" w:space="0" w:color="auto"/>
              <w:right w:val="single" w:sz="8" w:space="0" w:color="auto"/>
            </w:tcBorders>
            <w:vAlign w:val="center"/>
          </w:tcPr>
          <w:p w14:paraId="28C53091" w14:textId="77777777" w:rsidR="00560032" w:rsidRPr="003B5045" w:rsidRDefault="00560032" w:rsidP="00D55939">
            <w:pPr>
              <w:jc w:val="center"/>
              <w:rPr>
                <w:sz w:val="20"/>
                <w:szCs w:val="20"/>
                <w:lang w:val="it-IT"/>
              </w:rPr>
            </w:pPr>
            <w:r w:rsidRPr="003B5045">
              <w:rPr>
                <w:sz w:val="20"/>
                <w:szCs w:val="20"/>
                <w:lang w:val="it-IT"/>
              </w:rPr>
              <w:t>64 (34)</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2FE4EE90" w14:textId="77777777" w:rsidR="00560032" w:rsidRPr="003B5045" w:rsidRDefault="00560032" w:rsidP="00D55939">
            <w:pPr>
              <w:ind w:left="-135" w:firstLine="135"/>
              <w:jc w:val="center"/>
              <w:rPr>
                <w:sz w:val="20"/>
                <w:szCs w:val="20"/>
                <w:lang w:val="it-IT"/>
              </w:rPr>
            </w:pPr>
            <w:r w:rsidRPr="003B5045">
              <w:rPr>
                <w:sz w:val="20"/>
                <w:szCs w:val="20"/>
                <w:lang w:val="it-IT"/>
              </w:rPr>
              <w:t>27 (13)</w:t>
            </w:r>
            <w:r w:rsidRPr="003B5045">
              <w:rPr>
                <w:sz w:val="20"/>
                <w:szCs w:val="20"/>
                <w:vertAlign w:val="superscript"/>
                <w:lang w:val="it-IT"/>
              </w:rPr>
              <w:t>b</w:t>
            </w:r>
          </w:p>
        </w:tc>
        <w:tc>
          <w:tcPr>
            <w:tcW w:w="778" w:type="pct"/>
            <w:tcBorders>
              <w:top w:val="single" w:sz="8" w:space="0" w:color="auto"/>
              <w:left w:val="single" w:sz="8" w:space="0" w:color="auto"/>
              <w:bottom w:val="single" w:sz="8" w:space="0" w:color="auto"/>
              <w:right w:val="single" w:sz="8" w:space="0" w:color="auto"/>
            </w:tcBorders>
            <w:vAlign w:val="center"/>
          </w:tcPr>
          <w:p w14:paraId="7CA0D384" w14:textId="77777777" w:rsidR="00560032" w:rsidRPr="003B5045" w:rsidRDefault="00560032" w:rsidP="00D55939">
            <w:pPr>
              <w:jc w:val="center"/>
              <w:rPr>
                <w:sz w:val="20"/>
                <w:szCs w:val="20"/>
                <w:lang w:val="it-IT"/>
              </w:rPr>
            </w:pPr>
            <w:r w:rsidRPr="003B5045">
              <w:rPr>
                <w:sz w:val="20"/>
                <w:szCs w:val="20"/>
                <w:lang w:val="it-IT"/>
              </w:rPr>
              <w:t>(27)**</w:t>
            </w:r>
          </w:p>
        </w:tc>
      </w:tr>
      <w:tr w:rsidR="00560032" w:rsidRPr="003B5045" w14:paraId="437F616B" w14:textId="77777777" w:rsidTr="00D55939">
        <w:trPr>
          <w:cantSplit/>
          <w:trHeight w:val="216"/>
        </w:trPr>
        <w:tc>
          <w:tcPr>
            <w:tcW w:w="967" w:type="pct"/>
            <w:tcBorders>
              <w:right w:val="single" w:sz="8" w:space="0" w:color="auto"/>
            </w:tcBorders>
            <w:vAlign w:val="center"/>
          </w:tcPr>
          <w:p w14:paraId="53A1A6C4" w14:textId="77777777" w:rsidR="00560032" w:rsidRPr="003B5045" w:rsidRDefault="00560032" w:rsidP="00D55939">
            <w:pPr>
              <w:jc w:val="center"/>
              <w:rPr>
                <w:sz w:val="20"/>
                <w:szCs w:val="20"/>
                <w:lang w:val="it-IT"/>
              </w:rPr>
            </w:pPr>
            <w:r w:rsidRPr="003B5045">
              <w:rPr>
                <w:sz w:val="20"/>
                <w:szCs w:val="20"/>
                <w:lang w:val="it-IT"/>
              </w:rPr>
              <w:t>CR + nCR+ PR+MR</w:t>
            </w:r>
          </w:p>
        </w:tc>
        <w:tc>
          <w:tcPr>
            <w:tcW w:w="635" w:type="pct"/>
            <w:tcBorders>
              <w:top w:val="single" w:sz="8" w:space="0" w:color="auto"/>
              <w:left w:val="single" w:sz="8" w:space="0" w:color="auto"/>
              <w:bottom w:val="single" w:sz="8" w:space="0" w:color="auto"/>
              <w:right w:val="single" w:sz="8" w:space="0" w:color="auto"/>
            </w:tcBorders>
            <w:vAlign w:val="center"/>
          </w:tcPr>
          <w:p w14:paraId="7B879B58" w14:textId="77777777" w:rsidR="00560032" w:rsidRPr="003B5045" w:rsidRDefault="00560032" w:rsidP="00D55939">
            <w:pPr>
              <w:jc w:val="center"/>
              <w:rPr>
                <w:sz w:val="20"/>
                <w:szCs w:val="20"/>
                <w:lang w:val="it-IT"/>
              </w:rPr>
            </w:pPr>
            <w:r w:rsidRPr="003B5045">
              <w:rPr>
                <w:sz w:val="20"/>
                <w:szCs w:val="20"/>
                <w:lang w:val="it-IT"/>
              </w:rPr>
              <w:t>146 (46)</w:t>
            </w:r>
          </w:p>
        </w:tc>
        <w:tc>
          <w:tcPr>
            <w:tcW w:w="465" w:type="pct"/>
            <w:tcBorders>
              <w:top w:val="single" w:sz="8" w:space="0" w:color="auto"/>
              <w:left w:val="single" w:sz="8" w:space="0" w:color="auto"/>
              <w:bottom w:val="single" w:sz="8" w:space="0" w:color="auto"/>
              <w:right w:val="single" w:sz="8" w:space="0" w:color="auto"/>
            </w:tcBorders>
            <w:vAlign w:val="center"/>
          </w:tcPr>
          <w:p w14:paraId="1C5F7FA0" w14:textId="77777777" w:rsidR="00560032" w:rsidRPr="003B5045" w:rsidRDefault="00560032" w:rsidP="00D55939">
            <w:pPr>
              <w:jc w:val="center"/>
              <w:rPr>
                <w:sz w:val="20"/>
                <w:szCs w:val="20"/>
                <w:lang w:val="it-IT"/>
              </w:rPr>
            </w:pPr>
            <w:r w:rsidRPr="003B5045">
              <w:rPr>
                <w:sz w:val="20"/>
                <w:szCs w:val="20"/>
                <w:lang w:val="it-IT"/>
              </w:rPr>
              <w:t>108 (35)</w:t>
            </w:r>
          </w:p>
        </w:tc>
        <w:tc>
          <w:tcPr>
            <w:tcW w:w="656" w:type="pct"/>
            <w:tcBorders>
              <w:top w:val="single" w:sz="8" w:space="0" w:color="auto"/>
              <w:left w:val="single" w:sz="8" w:space="0" w:color="auto"/>
              <w:bottom w:val="single" w:sz="8" w:space="0" w:color="auto"/>
              <w:right w:val="single" w:sz="8" w:space="0" w:color="auto"/>
            </w:tcBorders>
            <w:vAlign w:val="center"/>
          </w:tcPr>
          <w:p w14:paraId="16AFCBF5" w14:textId="77777777" w:rsidR="00560032" w:rsidRPr="003B5045" w:rsidRDefault="00560032" w:rsidP="00D55939">
            <w:pPr>
              <w:jc w:val="center"/>
              <w:rPr>
                <w:sz w:val="20"/>
                <w:szCs w:val="20"/>
                <w:lang w:val="it-IT"/>
              </w:rPr>
            </w:pPr>
            <w:r w:rsidRPr="003B5045">
              <w:rPr>
                <w:sz w:val="20"/>
                <w:szCs w:val="20"/>
                <w:lang w:val="it-IT"/>
              </w:rPr>
              <w:t>66 (52)</w:t>
            </w:r>
          </w:p>
        </w:tc>
        <w:tc>
          <w:tcPr>
            <w:tcW w:w="465" w:type="pct"/>
            <w:tcBorders>
              <w:top w:val="single" w:sz="8" w:space="0" w:color="auto"/>
              <w:left w:val="single" w:sz="8" w:space="0" w:color="auto"/>
              <w:bottom w:val="single" w:sz="8" w:space="0" w:color="auto"/>
              <w:right w:val="single" w:sz="8" w:space="0" w:color="auto"/>
            </w:tcBorders>
            <w:vAlign w:val="center"/>
          </w:tcPr>
          <w:p w14:paraId="71303DA2" w14:textId="77777777" w:rsidR="00560032" w:rsidRPr="003B5045" w:rsidRDefault="00560032" w:rsidP="00D55939">
            <w:pPr>
              <w:jc w:val="center"/>
              <w:rPr>
                <w:sz w:val="20"/>
                <w:szCs w:val="20"/>
                <w:lang w:val="it-IT"/>
              </w:rPr>
            </w:pPr>
            <w:r w:rsidRPr="003B5045">
              <w:rPr>
                <w:sz w:val="20"/>
                <w:szCs w:val="20"/>
                <w:lang w:val="it-IT"/>
              </w:rPr>
              <w:t>45 (41)</w:t>
            </w:r>
          </w:p>
        </w:tc>
        <w:tc>
          <w:tcPr>
            <w:tcW w:w="569" w:type="pct"/>
            <w:tcBorders>
              <w:top w:val="single" w:sz="8" w:space="0" w:color="auto"/>
              <w:left w:val="single" w:sz="8" w:space="0" w:color="auto"/>
              <w:bottom w:val="single" w:sz="8" w:space="0" w:color="auto"/>
              <w:right w:val="single" w:sz="8" w:space="0" w:color="auto"/>
            </w:tcBorders>
            <w:vAlign w:val="center"/>
          </w:tcPr>
          <w:p w14:paraId="62B96291" w14:textId="77777777" w:rsidR="00560032" w:rsidRPr="003B5045" w:rsidRDefault="00560032" w:rsidP="00D55939">
            <w:pPr>
              <w:jc w:val="center"/>
              <w:rPr>
                <w:sz w:val="20"/>
                <w:szCs w:val="20"/>
                <w:lang w:val="it-IT"/>
              </w:rPr>
            </w:pPr>
            <w:r w:rsidRPr="003B5045">
              <w:rPr>
                <w:sz w:val="20"/>
                <w:szCs w:val="20"/>
                <w:lang w:val="it-IT"/>
              </w:rPr>
              <w:t>80 (43)</w:t>
            </w:r>
          </w:p>
        </w:tc>
        <w:tc>
          <w:tcPr>
            <w:tcW w:w="465" w:type="pct"/>
            <w:tcBorders>
              <w:top w:val="single" w:sz="8" w:space="0" w:color="auto"/>
              <w:left w:val="single" w:sz="8" w:space="0" w:color="auto"/>
              <w:bottom w:val="single" w:sz="8" w:space="0" w:color="auto"/>
              <w:right w:val="single" w:sz="8" w:space="0" w:color="auto"/>
            </w:tcBorders>
            <w:vAlign w:val="center"/>
          </w:tcPr>
          <w:p w14:paraId="7D07321C" w14:textId="77777777" w:rsidR="00560032" w:rsidRPr="003B5045" w:rsidRDefault="00560032" w:rsidP="00D55939">
            <w:pPr>
              <w:jc w:val="center"/>
              <w:rPr>
                <w:sz w:val="20"/>
                <w:szCs w:val="20"/>
                <w:lang w:val="it-IT"/>
              </w:rPr>
            </w:pPr>
            <w:r w:rsidRPr="003B5045">
              <w:rPr>
                <w:sz w:val="20"/>
                <w:szCs w:val="20"/>
                <w:lang w:val="it-IT"/>
              </w:rPr>
              <w:t>63 (31)</w:t>
            </w:r>
          </w:p>
        </w:tc>
        <w:tc>
          <w:tcPr>
            <w:tcW w:w="778" w:type="pct"/>
            <w:tcBorders>
              <w:top w:val="single" w:sz="8" w:space="0" w:color="auto"/>
              <w:left w:val="single" w:sz="8" w:space="0" w:color="auto"/>
              <w:bottom w:val="single" w:sz="8" w:space="0" w:color="auto"/>
              <w:right w:val="single" w:sz="8" w:space="0" w:color="auto"/>
            </w:tcBorders>
            <w:vAlign w:val="center"/>
          </w:tcPr>
          <w:p w14:paraId="181A496C" w14:textId="77777777" w:rsidR="00560032" w:rsidRPr="003B5045" w:rsidRDefault="00560032" w:rsidP="00D55939">
            <w:pPr>
              <w:jc w:val="center"/>
              <w:rPr>
                <w:sz w:val="20"/>
                <w:szCs w:val="20"/>
                <w:lang w:val="it-IT"/>
              </w:rPr>
            </w:pPr>
            <w:r w:rsidRPr="003B5045">
              <w:rPr>
                <w:sz w:val="20"/>
                <w:szCs w:val="20"/>
                <w:lang w:val="it-IT"/>
              </w:rPr>
              <w:t>(35)**</w:t>
            </w:r>
          </w:p>
        </w:tc>
      </w:tr>
      <w:tr w:rsidR="00560032" w:rsidRPr="003B5045" w14:paraId="4C8D621E" w14:textId="77777777" w:rsidTr="00D55939">
        <w:trPr>
          <w:cantSplit/>
        </w:trPr>
        <w:tc>
          <w:tcPr>
            <w:tcW w:w="967" w:type="pct"/>
            <w:tcBorders>
              <w:right w:val="single" w:sz="8" w:space="0" w:color="auto"/>
            </w:tcBorders>
            <w:vAlign w:val="center"/>
          </w:tcPr>
          <w:p w14:paraId="08C90DA8" w14:textId="77777777" w:rsidR="00560032" w:rsidRPr="003B5045" w:rsidRDefault="00560032" w:rsidP="00D55939">
            <w:pPr>
              <w:jc w:val="center"/>
              <w:rPr>
                <w:sz w:val="20"/>
                <w:szCs w:val="20"/>
                <w:lang w:val="it-IT"/>
              </w:rPr>
            </w:pPr>
            <w:r w:rsidRPr="003B5045">
              <w:rPr>
                <w:b/>
                <w:bCs/>
                <w:sz w:val="20"/>
                <w:szCs w:val="20"/>
                <w:lang w:val="it-IT"/>
              </w:rPr>
              <w:lastRenderedPageBreak/>
              <w:t>Durata mediana</w:t>
            </w:r>
          </w:p>
          <w:p w14:paraId="241D99F5" w14:textId="77777777" w:rsidR="00560032" w:rsidRPr="003B5045" w:rsidRDefault="00560032" w:rsidP="00D55939">
            <w:pPr>
              <w:jc w:val="center"/>
              <w:rPr>
                <w:sz w:val="20"/>
                <w:szCs w:val="20"/>
                <w:lang w:val="it-IT"/>
              </w:rPr>
            </w:pPr>
            <w:r w:rsidRPr="003B5045">
              <w:rPr>
                <w:sz w:val="20"/>
                <w:szCs w:val="20"/>
                <w:lang w:val="it-IT"/>
              </w:rPr>
              <w:t>Giorni (mesi)</w:t>
            </w:r>
          </w:p>
        </w:tc>
        <w:tc>
          <w:tcPr>
            <w:tcW w:w="635" w:type="pct"/>
            <w:tcBorders>
              <w:top w:val="single" w:sz="8" w:space="0" w:color="auto"/>
              <w:left w:val="single" w:sz="8" w:space="0" w:color="auto"/>
              <w:bottom w:val="single" w:sz="8" w:space="0" w:color="auto"/>
              <w:right w:val="single" w:sz="8" w:space="0" w:color="auto"/>
            </w:tcBorders>
            <w:vAlign w:val="center"/>
          </w:tcPr>
          <w:p w14:paraId="1EA82120" w14:textId="77777777" w:rsidR="00560032" w:rsidRPr="003B5045" w:rsidRDefault="00560032" w:rsidP="00D55939">
            <w:pPr>
              <w:jc w:val="center"/>
              <w:rPr>
                <w:sz w:val="20"/>
                <w:szCs w:val="20"/>
                <w:lang w:val="it-IT"/>
              </w:rPr>
            </w:pPr>
            <w:r w:rsidRPr="003B5045">
              <w:rPr>
                <w:sz w:val="20"/>
                <w:szCs w:val="20"/>
                <w:lang w:val="it-IT"/>
              </w:rPr>
              <w:t>242 (8,0)</w:t>
            </w:r>
          </w:p>
        </w:tc>
        <w:tc>
          <w:tcPr>
            <w:tcW w:w="465" w:type="pct"/>
            <w:tcBorders>
              <w:top w:val="single" w:sz="8" w:space="0" w:color="auto"/>
              <w:left w:val="single" w:sz="8" w:space="0" w:color="auto"/>
              <w:bottom w:val="single" w:sz="8" w:space="0" w:color="auto"/>
              <w:right w:val="single" w:sz="8" w:space="0" w:color="auto"/>
            </w:tcBorders>
            <w:vAlign w:val="center"/>
          </w:tcPr>
          <w:p w14:paraId="330B894A" w14:textId="77777777" w:rsidR="00560032" w:rsidRPr="003B5045" w:rsidRDefault="00560032" w:rsidP="00D55939">
            <w:pPr>
              <w:jc w:val="center"/>
              <w:rPr>
                <w:sz w:val="20"/>
                <w:szCs w:val="20"/>
                <w:lang w:val="it-IT"/>
              </w:rPr>
            </w:pPr>
            <w:r w:rsidRPr="003B5045">
              <w:rPr>
                <w:sz w:val="20"/>
                <w:szCs w:val="20"/>
                <w:lang w:val="it-IT"/>
              </w:rPr>
              <w:t>169 (5,6)</w:t>
            </w:r>
          </w:p>
        </w:tc>
        <w:tc>
          <w:tcPr>
            <w:tcW w:w="656" w:type="pct"/>
            <w:tcBorders>
              <w:top w:val="single" w:sz="8" w:space="0" w:color="auto"/>
              <w:left w:val="single" w:sz="8" w:space="0" w:color="auto"/>
              <w:bottom w:val="single" w:sz="8" w:space="0" w:color="auto"/>
              <w:right w:val="single" w:sz="8" w:space="0" w:color="auto"/>
            </w:tcBorders>
            <w:vAlign w:val="center"/>
          </w:tcPr>
          <w:p w14:paraId="5C9EAC5B" w14:textId="77777777" w:rsidR="00560032" w:rsidRPr="003B5045" w:rsidRDefault="00560032" w:rsidP="00D55939">
            <w:pPr>
              <w:jc w:val="center"/>
              <w:rPr>
                <w:sz w:val="20"/>
                <w:szCs w:val="20"/>
                <w:lang w:val="it-IT"/>
              </w:rPr>
            </w:pPr>
            <w:r w:rsidRPr="003B5045">
              <w:rPr>
                <w:sz w:val="20"/>
                <w:szCs w:val="20"/>
                <w:lang w:val="it-IT"/>
              </w:rPr>
              <w:t>246 (8,1)</w:t>
            </w:r>
          </w:p>
        </w:tc>
        <w:tc>
          <w:tcPr>
            <w:tcW w:w="465" w:type="pct"/>
            <w:tcBorders>
              <w:top w:val="single" w:sz="8" w:space="0" w:color="auto"/>
              <w:left w:val="single" w:sz="8" w:space="0" w:color="auto"/>
              <w:bottom w:val="single" w:sz="8" w:space="0" w:color="auto"/>
              <w:right w:val="single" w:sz="8" w:space="0" w:color="auto"/>
            </w:tcBorders>
            <w:vAlign w:val="center"/>
          </w:tcPr>
          <w:p w14:paraId="4E46FC0B" w14:textId="77777777" w:rsidR="00560032" w:rsidRPr="003B5045" w:rsidRDefault="00560032" w:rsidP="00D55939">
            <w:pPr>
              <w:jc w:val="center"/>
              <w:rPr>
                <w:sz w:val="20"/>
                <w:szCs w:val="20"/>
                <w:lang w:val="it-IT"/>
              </w:rPr>
            </w:pPr>
            <w:r w:rsidRPr="003B5045">
              <w:rPr>
                <w:sz w:val="20"/>
                <w:szCs w:val="20"/>
                <w:lang w:val="it-IT"/>
              </w:rPr>
              <w:t>189 (6,2)</w:t>
            </w:r>
          </w:p>
        </w:tc>
        <w:tc>
          <w:tcPr>
            <w:tcW w:w="569" w:type="pct"/>
            <w:tcBorders>
              <w:top w:val="single" w:sz="8" w:space="0" w:color="auto"/>
              <w:left w:val="single" w:sz="8" w:space="0" w:color="auto"/>
              <w:bottom w:val="single" w:sz="8" w:space="0" w:color="auto"/>
              <w:right w:val="single" w:sz="8" w:space="0" w:color="auto"/>
            </w:tcBorders>
            <w:vAlign w:val="center"/>
          </w:tcPr>
          <w:p w14:paraId="14401BCC" w14:textId="77777777" w:rsidR="00560032" w:rsidRPr="003B5045" w:rsidRDefault="00560032" w:rsidP="00D55939">
            <w:pPr>
              <w:jc w:val="center"/>
              <w:rPr>
                <w:sz w:val="20"/>
                <w:szCs w:val="20"/>
                <w:lang w:val="it-IT"/>
              </w:rPr>
            </w:pPr>
            <w:r w:rsidRPr="003B5045">
              <w:rPr>
                <w:sz w:val="20"/>
                <w:szCs w:val="20"/>
                <w:lang w:val="it-IT"/>
              </w:rPr>
              <w:t>238 (7,8)</w:t>
            </w:r>
          </w:p>
        </w:tc>
        <w:tc>
          <w:tcPr>
            <w:tcW w:w="465" w:type="pct"/>
            <w:tcBorders>
              <w:top w:val="single" w:sz="8" w:space="0" w:color="auto"/>
              <w:left w:val="single" w:sz="8" w:space="0" w:color="auto"/>
              <w:bottom w:val="single" w:sz="8" w:space="0" w:color="auto"/>
              <w:right w:val="single" w:sz="8" w:space="0" w:color="auto"/>
            </w:tcBorders>
            <w:vAlign w:val="center"/>
          </w:tcPr>
          <w:p w14:paraId="7A7726DD" w14:textId="77777777" w:rsidR="00560032" w:rsidRPr="003B5045" w:rsidRDefault="00560032" w:rsidP="00D55939">
            <w:pPr>
              <w:jc w:val="center"/>
              <w:rPr>
                <w:sz w:val="20"/>
                <w:szCs w:val="20"/>
                <w:lang w:val="it-IT"/>
              </w:rPr>
            </w:pPr>
            <w:r w:rsidRPr="003B5045">
              <w:rPr>
                <w:sz w:val="20"/>
                <w:szCs w:val="20"/>
                <w:lang w:val="it-IT"/>
              </w:rPr>
              <w:t>126 (4,1)</w:t>
            </w:r>
          </w:p>
        </w:tc>
        <w:tc>
          <w:tcPr>
            <w:tcW w:w="778" w:type="pct"/>
            <w:tcBorders>
              <w:top w:val="single" w:sz="8" w:space="0" w:color="auto"/>
              <w:left w:val="single" w:sz="8" w:space="0" w:color="auto"/>
              <w:bottom w:val="single" w:sz="8" w:space="0" w:color="auto"/>
              <w:right w:val="single" w:sz="8" w:space="0" w:color="auto"/>
            </w:tcBorders>
            <w:vAlign w:val="center"/>
          </w:tcPr>
          <w:p w14:paraId="481AF09C" w14:textId="77777777" w:rsidR="00560032" w:rsidRPr="003B5045" w:rsidRDefault="00560032" w:rsidP="00D55939">
            <w:pPr>
              <w:jc w:val="center"/>
              <w:rPr>
                <w:sz w:val="20"/>
                <w:szCs w:val="20"/>
                <w:lang w:val="it-IT"/>
              </w:rPr>
            </w:pPr>
            <w:r w:rsidRPr="003B5045">
              <w:rPr>
                <w:sz w:val="20"/>
                <w:szCs w:val="20"/>
                <w:lang w:val="it-IT"/>
              </w:rPr>
              <w:t>385*</w:t>
            </w:r>
          </w:p>
        </w:tc>
      </w:tr>
      <w:tr w:rsidR="00560032" w:rsidRPr="003B5045" w14:paraId="24DDE58D" w14:textId="77777777" w:rsidTr="00D55939">
        <w:trPr>
          <w:cantSplit/>
        </w:trPr>
        <w:tc>
          <w:tcPr>
            <w:tcW w:w="967" w:type="pct"/>
            <w:tcBorders>
              <w:right w:val="single" w:sz="8" w:space="0" w:color="auto"/>
            </w:tcBorders>
            <w:vAlign w:val="center"/>
          </w:tcPr>
          <w:p w14:paraId="66FA03BE" w14:textId="77777777" w:rsidR="00560032" w:rsidRPr="003B5045" w:rsidRDefault="00560032" w:rsidP="00D55939">
            <w:pPr>
              <w:jc w:val="center"/>
              <w:rPr>
                <w:b/>
                <w:bCs/>
                <w:sz w:val="20"/>
                <w:szCs w:val="20"/>
                <w:lang w:val="it-IT"/>
              </w:rPr>
            </w:pPr>
            <w:r w:rsidRPr="003B5045">
              <w:rPr>
                <w:b/>
                <w:bCs/>
                <w:sz w:val="20"/>
                <w:szCs w:val="20"/>
                <w:lang w:val="it-IT"/>
              </w:rPr>
              <w:t>Tempo alla risposta</w:t>
            </w:r>
          </w:p>
          <w:p w14:paraId="206E90FA" w14:textId="77777777" w:rsidR="00560032" w:rsidRPr="003B5045" w:rsidRDefault="00560032" w:rsidP="00D55939">
            <w:pPr>
              <w:jc w:val="center"/>
              <w:rPr>
                <w:sz w:val="20"/>
                <w:szCs w:val="20"/>
                <w:lang w:val="it-IT"/>
              </w:rPr>
            </w:pPr>
            <w:r w:rsidRPr="003B5045">
              <w:rPr>
                <w:sz w:val="20"/>
                <w:szCs w:val="20"/>
                <w:lang w:val="it-IT"/>
              </w:rPr>
              <w:t>CR + PR (giorni)</w:t>
            </w:r>
          </w:p>
        </w:tc>
        <w:tc>
          <w:tcPr>
            <w:tcW w:w="635" w:type="pct"/>
            <w:tcBorders>
              <w:top w:val="single" w:sz="8" w:space="0" w:color="auto"/>
              <w:left w:val="single" w:sz="8" w:space="0" w:color="auto"/>
              <w:right w:val="single" w:sz="8" w:space="0" w:color="auto"/>
            </w:tcBorders>
            <w:vAlign w:val="center"/>
          </w:tcPr>
          <w:p w14:paraId="4CBC9173" w14:textId="77777777" w:rsidR="00560032" w:rsidRPr="003B5045" w:rsidRDefault="00560032" w:rsidP="00D55939">
            <w:pPr>
              <w:jc w:val="center"/>
              <w:rPr>
                <w:sz w:val="20"/>
                <w:szCs w:val="20"/>
                <w:lang w:val="it-IT"/>
              </w:rPr>
            </w:pPr>
            <w:r w:rsidRPr="003B5045">
              <w:rPr>
                <w:sz w:val="20"/>
                <w:szCs w:val="20"/>
                <w:lang w:val="it-IT"/>
              </w:rPr>
              <w:t>43</w:t>
            </w:r>
          </w:p>
        </w:tc>
        <w:tc>
          <w:tcPr>
            <w:tcW w:w="465" w:type="pct"/>
            <w:tcBorders>
              <w:top w:val="single" w:sz="8" w:space="0" w:color="auto"/>
              <w:left w:val="single" w:sz="8" w:space="0" w:color="auto"/>
              <w:right w:val="single" w:sz="8" w:space="0" w:color="auto"/>
            </w:tcBorders>
            <w:vAlign w:val="center"/>
          </w:tcPr>
          <w:p w14:paraId="7924BF51" w14:textId="77777777" w:rsidR="00560032" w:rsidRPr="003B5045" w:rsidRDefault="00560032" w:rsidP="00D55939">
            <w:pPr>
              <w:jc w:val="center"/>
              <w:rPr>
                <w:sz w:val="20"/>
                <w:szCs w:val="20"/>
                <w:lang w:val="it-IT"/>
              </w:rPr>
            </w:pPr>
            <w:r w:rsidRPr="003B5045">
              <w:rPr>
                <w:sz w:val="20"/>
                <w:szCs w:val="20"/>
                <w:lang w:val="it-IT"/>
              </w:rPr>
              <w:t>43</w:t>
            </w:r>
          </w:p>
        </w:tc>
        <w:tc>
          <w:tcPr>
            <w:tcW w:w="656" w:type="pct"/>
            <w:tcBorders>
              <w:top w:val="single" w:sz="8" w:space="0" w:color="auto"/>
              <w:left w:val="single" w:sz="8" w:space="0" w:color="auto"/>
              <w:right w:val="single" w:sz="8" w:space="0" w:color="auto"/>
            </w:tcBorders>
            <w:vAlign w:val="center"/>
          </w:tcPr>
          <w:p w14:paraId="11CC7EC4" w14:textId="77777777" w:rsidR="00560032" w:rsidRPr="003B5045" w:rsidRDefault="00560032" w:rsidP="00D55939">
            <w:pPr>
              <w:jc w:val="center"/>
              <w:rPr>
                <w:sz w:val="20"/>
                <w:szCs w:val="20"/>
                <w:lang w:val="it-IT"/>
              </w:rPr>
            </w:pPr>
            <w:r w:rsidRPr="003B5045">
              <w:rPr>
                <w:sz w:val="20"/>
                <w:szCs w:val="20"/>
                <w:lang w:val="it-IT"/>
              </w:rPr>
              <w:t>44</w:t>
            </w:r>
          </w:p>
        </w:tc>
        <w:tc>
          <w:tcPr>
            <w:tcW w:w="465" w:type="pct"/>
            <w:tcBorders>
              <w:top w:val="single" w:sz="8" w:space="0" w:color="auto"/>
              <w:left w:val="single" w:sz="8" w:space="0" w:color="auto"/>
              <w:right w:val="single" w:sz="8" w:space="0" w:color="auto"/>
            </w:tcBorders>
            <w:vAlign w:val="center"/>
          </w:tcPr>
          <w:p w14:paraId="6D27CDE3" w14:textId="77777777" w:rsidR="00560032" w:rsidRPr="003B5045" w:rsidRDefault="00560032" w:rsidP="00D55939">
            <w:pPr>
              <w:jc w:val="center"/>
              <w:rPr>
                <w:sz w:val="20"/>
                <w:szCs w:val="20"/>
                <w:lang w:val="it-IT"/>
              </w:rPr>
            </w:pPr>
            <w:r w:rsidRPr="003B5045">
              <w:rPr>
                <w:sz w:val="20"/>
                <w:szCs w:val="20"/>
                <w:lang w:val="it-IT"/>
              </w:rPr>
              <w:t>46</w:t>
            </w:r>
          </w:p>
        </w:tc>
        <w:tc>
          <w:tcPr>
            <w:tcW w:w="569" w:type="pct"/>
            <w:tcBorders>
              <w:top w:val="single" w:sz="8" w:space="0" w:color="auto"/>
              <w:left w:val="single" w:sz="8" w:space="0" w:color="auto"/>
              <w:right w:val="single" w:sz="8" w:space="0" w:color="auto"/>
            </w:tcBorders>
            <w:vAlign w:val="center"/>
          </w:tcPr>
          <w:p w14:paraId="2B126F82" w14:textId="77777777" w:rsidR="00560032" w:rsidRPr="003B5045" w:rsidRDefault="00560032" w:rsidP="00D55939">
            <w:pPr>
              <w:jc w:val="center"/>
              <w:rPr>
                <w:sz w:val="20"/>
                <w:szCs w:val="20"/>
                <w:lang w:val="it-IT"/>
              </w:rPr>
            </w:pPr>
            <w:r w:rsidRPr="003B5045">
              <w:rPr>
                <w:sz w:val="20"/>
                <w:szCs w:val="20"/>
                <w:lang w:val="it-IT"/>
              </w:rPr>
              <w:t>41</w:t>
            </w:r>
          </w:p>
        </w:tc>
        <w:tc>
          <w:tcPr>
            <w:tcW w:w="465" w:type="pct"/>
            <w:tcBorders>
              <w:top w:val="single" w:sz="8" w:space="0" w:color="auto"/>
              <w:left w:val="single" w:sz="8" w:space="0" w:color="auto"/>
              <w:right w:val="single" w:sz="8" w:space="0" w:color="auto"/>
            </w:tcBorders>
            <w:vAlign w:val="center"/>
          </w:tcPr>
          <w:p w14:paraId="7D4C9362" w14:textId="77777777" w:rsidR="00560032" w:rsidRPr="003B5045" w:rsidRDefault="00560032" w:rsidP="00D55939">
            <w:pPr>
              <w:jc w:val="center"/>
              <w:rPr>
                <w:sz w:val="20"/>
                <w:szCs w:val="20"/>
                <w:lang w:val="it-IT"/>
              </w:rPr>
            </w:pPr>
            <w:r w:rsidRPr="003B5045">
              <w:rPr>
                <w:sz w:val="20"/>
                <w:szCs w:val="20"/>
                <w:lang w:val="it-IT"/>
              </w:rPr>
              <w:t>27</w:t>
            </w:r>
          </w:p>
        </w:tc>
        <w:tc>
          <w:tcPr>
            <w:tcW w:w="778" w:type="pct"/>
            <w:tcBorders>
              <w:top w:val="single" w:sz="8" w:space="0" w:color="auto"/>
              <w:left w:val="single" w:sz="8" w:space="0" w:color="auto"/>
              <w:right w:val="single" w:sz="8" w:space="0" w:color="auto"/>
            </w:tcBorders>
            <w:vAlign w:val="center"/>
          </w:tcPr>
          <w:p w14:paraId="7DBF098A" w14:textId="77777777" w:rsidR="00560032" w:rsidRPr="003B5045" w:rsidRDefault="00560032" w:rsidP="00D55939">
            <w:pPr>
              <w:jc w:val="center"/>
              <w:rPr>
                <w:sz w:val="20"/>
                <w:szCs w:val="20"/>
                <w:lang w:val="it-IT"/>
              </w:rPr>
            </w:pPr>
            <w:r w:rsidRPr="003B5045">
              <w:rPr>
                <w:sz w:val="20"/>
                <w:szCs w:val="20"/>
                <w:lang w:val="it-IT"/>
              </w:rPr>
              <w:t>38*</w:t>
            </w:r>
          </w:p>
        </w:tc>
      </w:tr>
      <w:tr w:rsidR="00560032" w:rsidRPr="003B5045" w14:paraId="17B1CFFA" w14:textId="77777777" w:rsidTr="00D55939">
        <w:trPr>
          <w:cantSplit/>
        </w:trPr>
        <w:tc>
          <w:tcPr>
            <w:tcW w:w="5000" w:type="pct"/>
            <w:gridSpan w:val="8"/>
            <w:tcBorders>
              <w:left w:val="nil"/>
              <w:bottom w:val="nil"/>
              <w:right w:val="nil"/>
            </w:tcBorders>
            <w:vAlign w:val="center"/>
          </w:tcPr>
          <w:p w14:paraId="6FBC13C8"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a</w:t>
            </w:r>
            <w:r w:rsidRPr="003B5045">
              <w:rPr>
                <w:sz w:val="18"/>
                <w:szCs w:val="18"/>
                <w:lang w:val="it-IT"/>
              </w:rPr>
              <w:tab/>
              <w:t>Popolazione valutabile per l’analisi “</w:t>
            </w:r>
            <w:r w:rsidRPr="003B5045">
              <w:rPr>
                <w:i/>
                <w:sz w:val="18"/>
                <w:szCs w:val="18"/>
                <w:lang w:val="it-IT"/>
              </w:rPr>
              <w:t>Intent to Treat</w:t>
            </w:r>
            <w:r w:rsidRPr="003B5045">
              <w:rPr>
                <w:sz w:val="18"/>
                <w:szCs w:val="18"/>
                <w:lang w:val="it-IT"/>
              </w:rPr>
              <w:t xml:space="preserve"> (ITT)”</w:t>
            </w:r>
          </w:p>
          <w:p w14:paraId="1D4FDD63"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b</w:t>
            </w:r>
            <w:r w:rsidRPr="003B5045">
              <w:rPr>
                <w:sz w:val="18"/>
                <w:szCs w:val="18"/>
                <w:lang w:val="it-IT"/>
              </w:rPr>
              <w:tab/>
            </w:r>
            <w:r w:rsidRPr="003B5045">
              <w:rPr>
                <w:i/>
                <w:sz w:val="18"/>
                <w:szCs w:val="18"/>
                <w:lang w:val="it-IT"/>
              </w:rPr>
              <w:t>p-value</w:t>
            </w:r>
            <w:r w:rsidRPr="003B5045">
              <w:rPr>
                <w:sz w:val="18"/>
                <w:szCs w:val="18"/>
                <w:lang w:val="it-IT"/>
              </w:rPr>
              <w:t xml:space="preserve"> dal test </w:t>
            </w:r>
            <w:r w:rsidRPr="003B5045">
              <w:rPr>
                <w:i/>
                <w:sz w:val="18"/>
                <w:szCs w:val="18"/>
                <w:lang w:val="it-IT"/>
              </w:rPr>
              <w:t>log-rank</w:t>
            </w:r>
            <w:r w:rsidRPr="003B5045">
              <w:rPr>
                <w:sz w:val="18"/>
                <w:szCs w:val="18"/>
                <w:lang w:val="it-IT"/>
              </w:rPr>
              <w:t xml:space="preserve"> stratificato; l’analisi per linea di terapia esclude la stratificazione per storia terapeutica; p</w:t>
            </w:r>
            <w:r>
              <w:rPr>
                <w:sz w:val="18"/>
                <w:szCs w:val="18"/>
                <w:lang w:val="it-IT"/>
              </w:rPr>
              <w:t xml:space="preserve"> </w:t>
            </w:r>
            <w:r w:rsidRPr="003B5045">
              <w:rPr>
                <w:sz w:val="18"/>
                <w:szCs w:val="18"/>
                <w:lang w:val="it-IT"/>
              </w:rPr>
              <w:t>&lt;</w:t>
            </w:r>
            <w:r>
              <w:rPr>
                <w:sz w:val="18"/>
                <w:szCs w:val="18"/>
                <w:lang w:val="it-IT"/>
              </w:rPr>
              <w:t xml:space="preserve"> </w:t>
            </w:r>
            <w:r w:rsidRPr="003B5045">
              <w:rPr>
                <w:sz w:val="18"/>
                <w:szCs w:val="18"/>
                <w:lang w:val="it-IT"/>
              </w:rPr>
              <w:t>0,0001</w:t>
            </w:r>
          </w:p>
          <w:p w14:paraId="1BECF104"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c</w:t>
            </w:r>
            <w:r w:rsidRPr="003B5045">
              <w:rPr>
                <w:sz w:val="18"/>
                <w:szCs w:val="18"/>
                <w:lang w:val="it-IT"/>
              </w:rPr>
              <w:tab/>
              <w:t>Popolazione valutabile per la risposta: include pazienti con malattia misurabile al basale e che hanno ricevuto almeno una dose del medicinale in studio.</w:t>
            </w:r>
          </w:p>
          <w:p w14:paraId="6BE6D5F5" w14:textId="77777777" w:rsidR="00560032" w:rsidRPr="003B5045" w:rsidRDefault="00560032" w:rsidP="00D55939">
            <w:pPr>
              <w:tabs>
                <w:tab w:val="clear" w:pos="567"/>
              </w:tabs>
              <w:ind w:left="284" w:hanging="284"/>
              <w:rPr>
                <w:sz w:val="18"/>
                <w:szCs w:val="18"/>
                <w:lang w:val="it-IT"/>
              </w:rPr>
            </w:pPr>
            <w:r w:rsidRPr="003B5045">
              <w:rPr>
                <w:sz w:val="18"/>
                <w:szCs w:val="18"/>
                <w:vertAlign w:val="superscript"/>
                <w:lang w:val="it-IT"/>
              </w:rPr>
              <w:t>d</w:t>
            </w:r>
            <w:r w:rsidRPr="003B5045">
              <w:rPr>
                <w:sz w:val="18"/>
                <w:szCs w:val="18"/>
                <w:lang w:val="it-IT"/>
              </w:rPr>
              <w:tab/>
              <w:t>p-value per l’analisi “Cochran-Mantel-Haenszel chi-square test” aggiustato per i fattori di stratificazione; l’analisi per linea di terapia esclude la stratificazione per storia terapeutica</w:t>
            </w:r>
          </w:p>
          <w:p w14:paraId="11AAF7FD" w14:textId="77777777" w:rsidR="00560032" w:rsidRPr="003B5045" w:rsidRDefault="00560032" w:rsidP="00D55939">
            <w:pPr>
              <w:tabs>
                <w:tab w:val="clear" w:pos="567"/>
              </w:tabs>
              <w:ind w:left="284" w:hanging="284"/>
              <w:rPr>
                <w:snapToGrid w:val="0"/>
                <w:sz w:val="18"/>
                <w:szCs w:val="18"/>
              </w:rPr>
            </w:pPr>
            <w:r w:rsidRPr="003B5045">
              <w:rPr>
                <w:sz w:val="18"/>
                <w:szCs w:val="18"/>
                <w:vertAlign w:val="superscript"/>
              </w:rPr>
              <w:t>*</w:t>
            </w:r>
            <w:r w:rsidRPr="003B5045">
              <w:rPr>
                <w:sz w:val="18"/>
                <w:szCs w:val="18"/>
              </w:rPr>
              <w:tab/>
            </w:r>
            <w:r w:rsidRPr="003B5045">
              <w:rPr>
                <w:snapToGrid w:val="0"/>
                <w:sz w:val="18"/>
                <w:szCs w:val="18"/>
              </w:rPr>
              <w:t>CR+PR+MR</w:t>
            </w:r>
          </w:p>
          <w:p w14:paraId="66F8729C" w14:textId="77777777" w:rsidR="00560032" w:rsidRPr="003B5045" w:rsidRDefault="00560032" w:rsidP="00D55939">
            <w:pPr>
              <w:tabs>
                <w:tab w:val="clear" w:pos="567"/>
              </w:tabs>
              <w:ind w:left="284" w:hanging="284"/>
              <w:rPr>
                <w:sz w:val="18"/>
                <w:szCs w:val="18"/>
              </w:rPr>
            </w:pPr>
            <w:r w:rsidRPr="003B5045">
              <w:rPr>
                <w:sz w:val="18"/>
                <w:szCs w:val="18"/>
                <w:vertAlign w:val="superscript"/>
              </w:rPr>
              <w:t>**</w:t>
            </w:r>
            <w:r w:rsidRPr="003B5045">
              <w:rPr>
                <w:sz w:val="18"/>
                <w:szCs w:val="18"/>
              </w:rPr>
              <w:tab/>
            </w:r>
            <w:r w:rsidRPr="003B5045">
              <w:rPr>
                <w:snapToGrid w:val="0"/>
                <w:sz w:val="18"/>
                <w:szCs w:val="18"/>
              </w:rPr>
              <w:t xml:space="preserve">CR = CR, (IF-); </w:t>
            </w:r>
            <w:proofErr w:type="spellStart"/>
            <w:r w:rsidRPr="003B5045">
              <w:rPr>
                <w:snapToGrid w:val="0"/>
                <w:sz w:val="18"/>
                <w:szCs w:val="18"/>
              </w:rPr>
              <w:t>nCR</w:t>
            </w:r>
            <w:proofErr w:type="spellEnd"/>
            <w:r w:rsidRPr="003B5045">
              <w:rPr>
                <w:snapToGrid w:val="0"/>
                <w:sz w:val="18"/>
                <w:szCs w:val="18"/>
              </w:rPr>
              <w:t xml:space="preserve"> = CR (IF+)</w:t>
            </w:r>
          </w:p>
          <w:p w14:paraId="6451B25F" w14:textId="77777777" w:rsidR="00560032" w:rsidRPr="003B5045" w:rsidRDefault="00560032" w:rsidP="00D55939">
            <w:pPr>
              <w:rPr>
                <w:sz w:val="18"/>
                <w:szCs w:val="18"/>
                <w:lang w:val="it-IT"/>
              </w:rPr>
            </w:pPr>
            <w:r w:rsidRPr="003B5045">
              <w:rPr>
                <w:sz w:val="18"/>
                <w:szCs w:val="18"/>
                <w:lang w:val="it-IT"/>
              </w:rPr>
              <w:t>TTP-Tempo alla Progressione</w:t>
            </w:r>
          </w:p>
          <w:p w14:paraId="2D34CF56" w14:textId="77777777" w:rsidR="00560032" w:rsidRPr="003B5045" w:rsidRDefault="00560032" w:rsidP="00D55939">
            <w:pPr>
              <w:pStyle w:val="BodyText"/>
              <w:spacing w:after="0"/>
              <w:rPr>
                <w:sz w:val="18"/>
                <w:szCs w:val="18"/>
                <w:lang w:val="it-IT"/>
              </w:rPr>
            </w:pPr>
            <w:r w:rsidRPr="003B5045">
              <w:rPr>
                <w:sz w:val="18"/>
                <w:szCs w:val="18"/>
                <w:lang w:val="it-IT"/>
              </w:rPr>
              <w:t>IC = Intervallo di Confidenza</w:t>
            </w:r>
          </w:p>
          <w:p w14:paraId="5E02F480" w14:textId="77777777" w:rsidR="00560032" w:rsidRPr="003B5045" w:rsidRDefault="00560032" w:rsidP="00D55939">
            <w:pPr>
              <w:pStyle w:val="BodyText"/>
              <w:spacing w:after="0"/>
              <w:rPr>
                <w:sz w:val="18"/>
                <w:szCs w:val="18"/>
                <w:lang w:val="it-IT"/>
              </w:rPr>
            </w:pPr>
            <w:r w:rsidRPr="003B5045">
              <w:rPr>
                <w:sz w:val="18"/>
                <w:szCs w:val="18"/>
                <w:lang w:val="it-IT"/>
              </w:rPr>
              <w:t xml:space="preserve">Bz = </w:t>
            </w:r>
            <w:r w:rsidRPr="003B5045">
              <w:rPr>
                <w:bCs/>
                <w:sz w:val="18"/>
                <w:szCs w:val="18"/>
                <w:lang w:val="it-IT"/>
              </w:rPr>
              <w:t>bortezomib</w:t>
            </w:r>
            <w:r w:rsidRPr="003B5045">
              <w:rPr>
                <w:sz w:val="18"/>
                <w:szCs w:val="18"/>
                <w:lang w:val="it-IT"/>
              </w:rPr>
              <w:t>; Dex = desametasone</w:t>
            </w:r>
          </w:p>
          <w:p w14:paraId="326ABFAC" w14:textId="77777777" w:rsidR="00560032" w:rsidRPr="003B5045" w:rsidRDefault="00560032" w:rsidP="00D55939">
            <w:pPr>
              <w:rPr>
                <w:sz w:val="18"/>
                <w:szCs w:val="18"/>
                <w:lang w:val="it-IT"/>
              </w:rPr>
            </w:pPr>
            <w:r w:rsidRPr="003B5045">
              <w:rPr>
                <w:sz w:val="18"/>
                <w:szCs w:val="18"/>
                <w:lang w:val="it-IT"/>
              </w:rPr>
              <w:t>CR = Risposta completa; nCR- Risposta quasi completa</w:t>
            </w:r>
          </w:p>
          <w:p w14:paraId="4447F5E9" w14:textId="77777777" w:rsidR="00560032" w:rsidRPr="003B5045" w:rsidRDefault="00560032" w:rsidP="00D55939">
            <w:pPr>
              <w:pStyle w:val="BodyText"/>
              <w:spacing w:after="0"/>
              <w:rPr>
                <w:szCs w:val="22"/>
                <w:lang w:val="it-IT"/>
              </w:rPr>
            </w:pPr>
            <w:r w:rsidRPr="003B5045">
              <w:rPr>
                <w:sz w:val="18"/>
                <w:szCs w:val="18"/>
                <w:lang w:val="it-IT"/>
              </w:rPr>
              <w:t>PR = Risposta parziale; MR-.Risposta minima</w:t>
            </w:r>
          </w:p>
        </w:tc>
      </w:tr>
    </w:tbl>
    <w:p w14:paraId="1B84659E" w14:textId="77777777" w:rsidR="00560032" w:rsidRPr="003B5045" w:rsidRDefault="00560032" w:rsidP="00560032">
      <w:pPr>
        <w:pStyle w:val="BodyText"/>
        <w:spacing w:after="0"/>
        <w:rPr>
          <w:lang w:val="it-IT"/>
        </w:rPr>
      </w:pPr>
    </w:p>
    <w:p w14:paraId="413B0FED" w14:textId="77777777" w:rsidR="00560032" w:rsidRPr="003B5045" w:rsidRDefault="00560032" w:rsidP="00560032">
      <w:pPr>
        <w:pStyle w:val="BodyText"/>
        <w:spacing w:after="0"/>
        <w:rPr>
          <w:lang w:val="it-IT"/>
        </w:rPr>
      </w:pPr>
      <w:r w:rsidRPr="0067295F">
        <w:rPr>
          <w:lang w:val="it-IT"/>
        </w:rPr>
        <w:t>Nello studio di Fase II, i</w:t>
      </w:r>
      <w:r w:rsidRPr="003B5045">
        <w:rPr>
          <w:lang w:val="it-IT"/>
        </w:rPr>
        <w:t xml:space="preserve"> pazienti che non avevano ottenuto una risposta ottimale alla terapia con bortezomib in monoterapia, sono stati trattati con alte dosi di desametasone e bortezomib. Il protocollo consentiva ai pazienti che avevano ottenuto una risposta inferiore all’ottimale a bortezomib in monoterapia, di ricevere desametasone.</w:t>
      </w:r>
    </w:p>
    <w:p w14:paraId="11DED36A" w14:textId="77777777" w:rsidR="00560032" w:rsidRPr="003B5045" w:rsidRDefault="00560032" w:rsidP="00560032">
      <w:pPr>
        <w:pStyle w:val="BodyText"/>
        <w:spacing w:after="0"/>
        <w:rPr>
          <w:lang w:val="it-IT"/>
        </w:rPr>
      </w:pPr>
      <w:r w:rsidRPr="003B5045">
        <w:rPr>
          <w:lang w:val="it-IT"/>
        </w:rPr>
        <w:t>Un totale di 74 pazienti valutabili sono stati trattati con desametasone e bortezomib. Il trattamento combinato ha permesso di ottenere una risposta od un miglioramento della risposta [MR 11% o PR 7%] nel 18% dei pazienti.</w:t>
      </w:r>
    </w:p>
    <w:p w14:paraId="2C613498" w14:textId="77777777" w:rsidR="00560032" w:rsidRPr="003B5045" w:rsidRDefault="00560032" w:rsidP="00560032">
      <w:pPr>
        <w:pStyle w:val="BodyText"/>
        <w:spacing w:after="0"/>
        <w:rPr>
          <w:lang w:val="it-IT"/>
        </w:rPr>
      </w:pPr>
    </w:p>
    <w:p w14:paraId="282B6FB4" w14:textId="77777777" w:rsidR="00560032" w:rsidRPr="003B5045" w:rsidRDefault="00560032" w:rsidP="00560032">
      <w:pPr>
        <w:pStyle w:val="BodyText"/>
        <w:spacing w:after="0"/>
        <w:rPr>
          <w:i/>
          <w:lang w:val="it-IT"/>
        </w:rPr>
      </w:pPr>
      <w:r w:rsidRPr="003B5045">
        <w:rPr>
          <w:i/>
          <w:lang w:val="it-IT"/>
        </w:rPr>
        <w:t>Efficacia clinica in pazienti con mieloma multiplo recidivante/refrattario con somministrazione sottocutanea di bortezomib</w:t>
      </w:r>
    </w:p>
    <w:p w14:paraId="256926FB" w14:textId="77777777" w:rsidR="00560032" w:rsidRPr="003B5045" w:rsidRDefault="00560032" w:rsidP="00560032">
      <w:pPr>
        <w:pStyle w:val="BodyText"/>
        <w:spacing w:after="0"/>
        <w:rPr>
          <w:snapToGrid w:val="0"/>
          <w:lang w:val="it-IT"/>
        </w:rPr>
      </w:pPr>
      <w:r w:rsidRPr="003B5045">
        <w:rPr>
          <w:lang w:val="it-IT"/>
        </w:rPr>
        <w:t>Uno studio clinico di Fase III di non inferiorità, in aperto e randomizzato ha comparato l’efficacia e la sicurezza della somministrazione sottocutanea di bortezomib rispetto alla somministrazione endovenosa. Questo studio ha incluso 222 pazienti con mieloma multiplo recidivante/refrattario, randomizzati in rapporto 2:1 per ricevere 1</w:t>
      </w:r>
      <w:r w:rsidR="00F91786">
        <w:rPr>
          <w:lang w:val="it-IT"/>
        </w:rPr>
        <w:t>,</w:t>
      </w:r>
      <w:r w:rsidRPr="003B5045">
        <w:rPr>
          <w:lang w:val="it-IT"/>
        </w:rPr>
        <w:t>3 mg/m</w:t>
      </w:r>
      <w:r w:rsidRPr="003B5045">
        <w:rPr>
          <w:vertAlign w:val="superscript"/>
          <w:lang w:val="it-IT"/>
        </w:rPr>
        <w:t>2</w:t>
      </w:r>
      <w:r w:rsidRPr="003B5045">
        <w:rPr>
          <w:lang w:val="it-IT"/>
        </w:rPr>
        <w:t xml:space="preserve"> di bortezomib per via sottocutanea o endovenosa per 8 cicli. Per quei pazienti che non ottenevano </w:t>
      </w:r>
      <w:r w:rsidRPr="003B5045">
        <w:rPr>
          <w:bCs/>
          <w:iCs/>
          <w:lang w:val="it-IT"/>
        </w:rPr>
        <w:t xml:space="preserve">dopo 4 cicli </w:t>
      </w:r>
      <w:r w:rsidRPr="003B5045">
        <w:rPr>
          <w:lang w:val="it-IT"/>
        </w:rPr>
        <w:t xml:space="preserve">una risposta ottimale alla terapia con solo bortezomib (meno della Risposta Completa </w:t>
      </w:r>
      <w:r w:rsidRPr="003B5045">
        <w:rPr>
          <w:bCs/>
          <w:iCs/>
          <w:lang w:val="it-IT"/>
        </w:rPr>
        <w:t xml:space="preserve">[CR]) era permesso ricevere 20 mg di desametasone il giorno della somministrazione di </w:t>
      </w:r>
      <w:r w:rsidRPr="003B5045">
        <w:rPr>
          <w:lang w:val="it-IT"/>
        </w:rPr>
        <w:t>bortezomib</w:t>
      </w:r>
      <w:r w:rsidRPr="003B5045">
        <w:rPr>
          <w:bCs/>
          <w:iCs/>
          <w:lang w:val="it-IT"/>
        </w:rPr>
        <w:t xml:space="preserve"> e il giorno successivo. I pazienti con neuropatia periferica al basale di grado </w:t>
      </w:r>
      <w:r w:rsidRPr="003B5045">
        <w:rPr>
          <w:snapToGrid w:val="0"/>
          <w:lang w:val="it-IT"/>
        </w:rPr>
        <w:t>≥ 2 o con conta piastrinica &lt;50.000/µl sono stati esclusi. Per l’analisi della risposta sono stati valutati 218 pazienti in totale.</w:t>
      </w:r>
    </w:p>
    <w:p w14:paraId="4E0935D0" w14:textId="77777777" w:rsidR="00560032" w:rsidRPr="003B5045" w:rsidRDefault="00560032" w:rsidP="00560032">
      <w:pPr>
        <w:pStyle w:val="BodyText"/>
        <w:spacing w:after="0"/>
        <w:rPr>
          <w:snapToGrid w:val="0"/>
          <w:lang w:val="it-IT"/>
        </w:rPr>
      </w:pPr>
    </w:p>
    <w:p w14:paraId="5262431B" w14:textId="77777777" w:rsidR="00560032" w:rsidRPr="003B5045" w:rsidRDefault="00560032" w:rsidP="00560032">
      <w:pPr>
        <w:pStyle w:val="BodyText"/>
        <w:spacing w:after="0"/>
        <w:rPr>
          <w:lang w:val="it-IT"/>
        </w:rPr>
      </w:pPr>
      <w:r w:rsidRPr="003B5045">
        <w:rPr>
          <w:lang w:val="it-IT"/>
        </w:rPr>
        <w:t>Questo studio ha raggiunto l’obiettivo primario di non inferiorità valutato sul tasso di risposta (CR+PR) dopo 4 cicli di bortezomib in monoterapia per entrambe le vie di somministrazione sottocutanea ed endovenosa, facendo registrare un tasso di risposta del 42% in entrambi i gruppi. Inoltre, gli endpoint secondari di efficacia correlati alla risposta e al tempo all’evento hanno mostrato risultati costanti sia per la via di somministrazione sottocutanea sia per quella endovenosa (Tabella 15).</w:t>
      </w:r>
    </w:p>
    <w:p w14:paraId="1EB534C8" w14:textId="77777777" w:rsidR="00560032" w:rsidRPr="003B5045" w:rsidRDefault="00560032" w:rsidP="00560032">
      <w:pPr>
        <w:pStyle w:val="BodyText"/>
        <w:spacing w:after="0"/>
        <w:rPr>
          <w:lang w:val="it-IT"/>
        </w:rPr>
      </w:pPr>
    </w:p>
    <w:p w14:paraId="28B6AB8F" w14:textId="77777777" w:rsidR="00560032" w:rsidRPr="003B5045" w:rsidRDefault="00560032" w:rsidP="00560032">
      <w:pPr>
        <w:ind w:left="1134" w:hanging="1134"/>
        <w:rPr>
          <w:i/>
          <w:szCs w:val="22"/>
          <w:lang w:val="it-IT"/>
        </w:rPr>
      </w:pPr>
      <w:r w:rsidRPr="003B5045">
        <w:rPr>
          <w:i/>
          <w:szCs w:val="22"/>
          <w:lang w:val="it-IT"/>
        </w:rPr>
        <w:t>Tabella 15:</w:t>
      </w:r>
      <w:r w:rsidRPr="003B5045">
        <w:rPr>
          <w:i/>
          <w:szCs w:val="22"/>
          <w:lang w:val="it-IT"/>
        </w:rPr>
        <w:tab/>
        <w:t xml:space="preserve">Riassunto delle analisi di efficacia confrontando le somministrazioni sottocutanea ed endovenosa di </w:t>
      </w:r>
      <w:r w:rsidRPr="003B5045">
        <w:rPr>
          <w:i/>
          <w:lang w:val="it-IT"/>
        </w:rPr>
        <w:t>bortezomib</w:t>
      </w:r>
    </w:p>
    <w:tbl>
      <w:tblPr>
        <w:tblW w:w="5000" w:type="pct"/>
        <w:tblInd w:w="-15" w:type="dxa"/>
        <w:tblCellMar>
          <w:left w:w="0" w:type="dxa"/>
          <w:right w:w="0" w:type="dxa"/>
        </w:tblCellMar>
        <w:tblLook w:val="0000" w:firstRow="0" w:lastRow="0" w:firstColumn="0" w:lastColumn="0" w:noHBand="0" w:noVBand="0"/>
      </w:tblPr>
      <w:tblGrid>
        <w:gridCol w:w="3913"/>
        <w:gridCol w:w="2575"/>
        <w:gridCol w:w="2584"/>
      </w:tblGrid>
      <w:tr w:rsidR="00560032" w:rsidRPr="003B5045" w14:paraId="1091A897" w14:textId="77777777" w:rsidTr="00D55939">
        <w:trPr>
          <w:cantSplit/>
        </w:trPr>
        <w:tc>
          <w:tcPr>
            <w:tcW w:w="4120" w:type="dxa"/>
            <w:tcBorders>
              <w:top w:val="single" w:sz="4" w:space="0" w:color="auto"/>
              <w:bottom w:val="single" w:sz="8" w:space="0" w:color="auto"/>
            </w:tcBorders>
            <w:tcMar>
              <w:top w:w="0" w:type="dxa"/>
              <w:left w:w="108" w:type="dxa"/>
              <w:bottom w:w="0" w:type="dxa"/>
              <w:right w:w="108" w:type="dxa"/>
            </w:tcMar>
            <w:vAlign w:val="bottom"/>
          </w:tcPr>
          <w:p w14:paraId="02E04AB2" w14:textId="77777777" w:rsidR="00560032" w:rsidRPr="003B5045" w:rsidRDefault="00560032" w:rsidP="00D55939">
            <w:pPr>
              <w:tabs>
                <w:tab w:val="clear" w:pos="567"/>
              </w:tabs>
              <w:rPr>
                <w:b/>
                <w:bCs/>
                <w:szCs w:val="22"/>
                <w:lang w:val="it-IT"/>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719E358D" w14:textId="77777777" w:rsidR="00560032" w:rsidRPr="003B5045" w:rsidRDefault="00560032" w:rsidP="00D55939">
            <w:pPr>
              <w:jc w:val="center"/>
              <w:rPr>
                <w:b/>
                <w:szCs w:val="22"/>
              </w:rPr>
            </w:pPr>
            <w:r w:rsidRPr="002030D0">
              <w:rPr>
                <w:b/>
                <w:bCs/>
              </w:rPr>
              <w:t>bortezomib</w:t>
            </w:r>
            <w:r w:rsidRPr="003E40A4">
              <w:rPr>
                <w:b/>
                <w:bCs/>
                <w:szCs w:val="22"/>
              </w:rPr>
              <w:t xml:space="preserve"> </w:t>
            </w:r>
            <w:r w:rsidRPr="003B5045">
              <w:rPr>
                <w:b/>
                <w:szCs w:val="22"/>
              </w:rPr>
              <w:t xml:space="preserve">braccio </w:t>
            </w:r>
            <w:proofErr w:type="spellStart"/>
            <w:r w:rsidRPr="003B5045">
              <w:rPr>
                <w:b/>
                <w:szCs w:val="22"/>
              </w:rPr>
              <w:t>endovenoso</w:t>
            </w:r>
            <w:proofErr w:type="spellEnd"/>
            <w:r w:rsidRPr="003B5045">
              <w:rPr>
                <w:b/>
                <w:szCs w:val="22"/>
              </w:rPr>
              <w:t xml:space="preserve"> (EV)</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5D79467A" w14:textId="77777777" w:rsidR="00560032" w:rsidRPr="003B5045" w:rsidRDefault="00560032" w:rsidP="00D55939">
            <w:pPr>
              <w:jc w:val="center"/>
              <w:rPr>
                <w:b/>
                <w:szCs w:val="22"/>
              </w:rPr>
            </w:pPr>
            <w:r w:rsidRPr="002030D0">
              <w:rPr>
                <w:b/>
                <w:bCs/>
              </w:rPr>
              <w:t>bortezomib</w:t>
            </w:r>
            <w:r w:rsidRPr="003B5045">
              <w:rPr>
                <w:b/>
                <w:szCs w:val="22"/>
              </w:rPr>
              <w:t xml:space="preserve"> braccio </w:t>
            </w:r>
            <w:proofErr w:type="spellStart"/>
            <w:r w:rsidRPr="003B5045">
              <w:rPr>
                <w:b/>
                <w:szCs w:val="22"/>
              </w:rPr>
              <w:t>sottocutaneo</w:t>
            </w:r>
            <w:proofErr w:type="spellEnd"/>
            <w:r w:rsidRPr="003B5045">
              <w:rPr>
                <w:b/>
                <w:szCs w:val="22"/>
              </w:rPr>
              <w:t xml:space="preserve"> (SC)</w:t>
            </w:r>
          </w:p>
        </w:tc>
      </w:tr>
      <w:tr w:rsidR="00560032" w:rsidRPr="003B5045" w14:paraId="1A9DC177" w14:textId="77777777" w:rsidTr="00D55939">
        <w:trPr>
          <w:cantSplit/>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3EFD5C68" w14:textId="77777777" w:rsidR="00560032" w:rsidRPr="003B5045" w:rsidRDefault="00560032" w:rsidP="00D55939">
            <w:pPr>
              <w:tabs>
                <w:tab w:val="clear" w:pos="567"/>
              </w:tabs>
              <w:rPr>
                <w:b/>
                <w:bCs/>
                <w:szCs w:val="22"/>
                <w:lang w:val="it-IT"/>
              </w:rPr>
            </w:pPr>
            <w:r w:rsidRPr="003B5045">
              <w:rPr>
                <w:b/>
                <w:bCs/>
                <w:szCs w:val="22"/>
                <w:lang w:val="it-IT"/>
              </w:rPr>
              <w:t>Popolazione valutabile per la risposta</w:t>
            </w:r>
          </w:p>
        </w:tc>
        <w:tc>
          <w:tcPr>
            <w:tcW w:w="2680" w:type="dxa"/>
            <w:tcBorders>
              <w:top w:val="nil"/>
              <w:left w:val="nil"/>
              <w:bottom w:val="single" w:sz="8" w:space="0" w:color="auto"/>
              <w:right w:val="nil"/>
            </w:tcBorders>
            <w:tcMar>
              <w:top w:w="0" w:type="dxa"/>
              <w:left w:w="108" w:type="dxa"/>
              <w:bottom w:w="0" w:type="dxa"/>
              <w:right w:w="108" w:type="dxa"/>
            </w:tcMar>
          </w:tcPr>
          <w:p w14:paraId="18CEDA6D" w14:textId="77777777" w:rsidR="00560032" w:rsidRPr="003B5045" w:rsidRDefault="00560032" w:rsidP="00D55939">
            <w:pPr>
              <w:tabs>
                <w:tab w:val="clear" w:pos="567"/>
              </w:tabs>
              <w:jc w:val="center"/>
              <w:rPr>
                <w:b/>
                <w:bCs/>
                <w:szCs w:val="22"/>
              </w:rPr>
            </w:pPr>
            <w:r w:rsidRPr="003B5045">
              <w:rPr>
                <w:b/>
                <w:bCs/>
                <w:szCs w:val="22"/>
              </w:rPr>
              <w:t>n=73</w:t>
            </w:r>
          </w:p>
        </w:tc>
        <w:tc>
          <w:tcPr>
            <w:tcW w:w="2680" w:type="dxa"/>
            <w:tcBorders>
              <w:top w:val="nil"/>
              <w:left w:val="nil"/>
              <w:bottom w:val="single" w:sz="8" w:space="0" w:color="auto"/>
              <w:right w:val="nil"/>
            </w:tcBorders>
            <w:tcMar>
              <w:top w:w="0" w:type="dxa"/>
              <w:left w:w="108" w:type="dxa"/>
              <w:bottom w:w="0" w:type="dxa"/>
              <w:right w:w="108" w:type="dxa"/>
            </w:tcMar>
          </w:tcPr>
          <w:p w14:paraId="529E3681" w14:textId="77777777" w:rsidR="00560032" w:rsidRPr="003B5045" w:rsidRDefault="00560032" w:rsidP="00D55939">
            <w:pPr>
              <w:tabs>
                <w:tab w:val="clear" w:pos="567"/>
              </w:tabs>
              <w:jc w:val="center"/>
              <w:rPr>
                <w:b/>
                <w:bCs/>
                <w:szCs w:val="22"/>
              </w:rPr>
            </w:pPr>
            <w:r w:rsidRPr="003B5045">
              <w:rPr>
                <w:b/>
                <w:bCs/>
                <w:szCs w:val="22"/>
              </w:rPr>
              <w:t>n=145</w:t>
            </w:r>
          </w:p>
        </w:tc>
      </w:tr>
      <w:tr w:rsidR="00560032" w:rsidRPr="003B5045" w14:paraId="46C6A84D" w14:textId="77777777" w:rsidTr="00D55939">
        <w:trPr>
          <w:cantSplit/>
        </w:trPr>
        <w:tc>
          <w:tcPr>
            <w:tcW w:w="4120" w:type="dxa"/>
            <w:tcMar>
              <w:top w:w="0" w:type="dxa"/>
              <w:left w:w="108" w:type="dxa"/>
              <w:bottom w:w="0" w:type="dxa"/>
              <w:right w:w="108" w:type="dxa"/>
            </w:tcMar>
          </w:tcPr>
          <w:p w14:paraId="3113BA76" w14:textId="77777777" w:rsidR="00560032" w:rsidRPr="003B5045" w:rsidRDefault="00560032" w:rsidP="00D55939">
            <w:pPr>
              <w:tabs>
                <w:tab w:val="clear" w:pos="567"/>
              </w:tabs>
              <w:rPr>
                <w:b/>
                <w:bCs/>
                <w:szCs w:val="22"/>
                <w:lang w:val="it-IT"/>
              </w:rPr>
            </w:pPr>
            <w:r w:rsidRPr="003B5045">
              <w:rPr>
                <w:b/>
                <w:bCs/>
                <w:szCs w:val="22"/>
                <w:lang w:val="it-IT"/>
              </w:rPr>
              <w:t>Tasso di risposta a 4 cicli n (%)</w:t>
            </w:r>
          </w:p>
        </w:tc>
        <w:tc>
          <w:tcPr>
            <w:tcW w:w="2680" w:type="dxa"/>
            <w:tcMar>
              <w:top w:w="0" w:type="dxa"/>
              <w:left w:w="108" w:type="dxa"/>
              <w:bottom w:w="0" w:type="dxa"/>
              <w:right w:w="108" w:type="dxa"/>
            </w:tcMar>
          </w:tcPr>
          <w:p w14:paraId="5CE51E9A" w14:textId="77777777" w:rsidR="00560032" w:rsidRPr="003B5045" w:rsidRDefault="00560032" w:rsidP="00D55939">
            <w:pPr>
              <w:tabs>
                <w:tab w:val="clear" w:pos="567"/>
              </w:tabs>
              <w:jc w:val="center"/>
              <w:rPr>
                <w:b/>
                <w:bCs/>
                <w:szCs w:val="22"/>
                <w:lang w:val="it-IT"/>
              </w:rPr>
            </w:pPr>
          </w:p>
        </w:tc>
        <w:tc>
          <w:tcPr>
            <w:tcW w:w="2680" w:type="dxa"/>
            <w:tcMar>
              <w:top w:w="0" w:type="dxa"/>
              <w:left w:w="108" w:type="dxa"/>
              <w:bottom w:w="0" w:type="dxa"/>
              <w:right w:w="108" w:type="dxa"/>
            </w:tcMar>
          </w:tcPr>
          <w:p w14:paraId="5CD3DCB3" w14:textId="77777777" w:rsidR="00560032" w:rsidRPr="003B5045" w:rsidRDefault="00560032" w:rsidP="00D55939">
            <w:pPr>
              <w:tabs>
                <w:tab w:val="clear" w:pos="567"/>
              </w:tabs>
              <w:jc w:val="center"/>
              <w:rPr>
                <w:b/>
                <w:bCs/>
                <w:szCs w:val="22"/>
                <w:lang w:val="it-IT"/>
              </w:rPr>
            </w:pPr>
          </w:p>
        </w:tc>
      </w:tr>
      <w:tr w:rsidR="00560032" w:rsidRPr="003B5045" w14:paraId="0025BBF5" w14:textId="77777777" w:rsidTr="00D55939">
        <w:trPr>
          <w:cantSplit/>
        </w:trPr>
        <w:tc>
          <w:tcPr>
            <w:tcW w:w="4120" w:type="dxa"/>
            <w:tcMar>
              <w:top w:w="0" w:type="dxa"/>
              <w:left w:w="108" w:type="dxa"/>
              <w:bottom w:w="0" w:type="dxa"/>
              <w:right w:w="108" w:type="dxa"/>
            </w:tcMar>
          </w:tcPr>
          <w:p w14:paraId="4E3373AE" w14:textId="77777777" w:rsidR="00560032" w:rsidRPr="003B5045" w:rsidRDefault="00560032" w:rsidP="00D55939">
            <w:pPr>
              <w:tabs>
                <w:tab w:val="clear" w:pos="567"/>
              </w:tabs>
              <w:rPr>
                <w:bCs/>
                <w:szCs w:val="22"/>
              </w:rPr>
            </w:pPr>
            <w:r w:rsidRPr="003B5045">
              <w:rPr>
                <w:bCs/>
                <w:szCs w:val="22"/>
              </w:rPr>
              <w:t>ORR (CR+PR)</w:t>
            </w:r>
          </w:p>
        </w:tc>
        <w:tc>
          <w:tcPr>
            <w:tcW w:w="2680" w:type="dxa"/>
            <w:tcMar>
              <w:top w:w="0" w:type="dxa"/>
              <w:left w:w="108" w:type="dxa"/>
              <w:bottom w:w="0" w:type="dxa"/>
              <w:right w:w="108" w:type="dxa"/>
            </w:tcMar>
          </w:tcPr>
          <w:p w14:paraId="26E9AEA8" w14:textId="77777777" w:rsidR="00560032" w:rsidRPr="003B5045" w:rsidRDefault="00560032" w:rsidP="00D55939">
            <w:pPr>
              <w:tabs>
                <w:tab w:val="clear" w:pos="567"/>
              </w:tabs>
              <w:jc w:val="center"/>
              <w:rPr>
                <w:bCs/>
                <w:szCs w:val="22"/>
              </w:rPr>
            </w:pPr>
            <w:r w:rsidRPr="003B5045">
              <w:rPr>
                <w:bCs/>
                <w:szCs w:val="22"/>
              </w:rPr>
              <w:t>31 (42)</w:t>
            </w:r>
          </w:p>
        </w:tc>
        <w:tc>
          <w:tcPr>
            <w:tcW w:w="2680" w:type="dxa"/>
            <w:tcMar>
              <w:top w:w="0" w:type="dxa"/>
              <w:left w:w="108" w:type="dxa"/>
              <w:bottom w:w="0" w:type="dxa"/>
              <w:right w:w="108" w:type="dxa"/>
            </w:tcMar>
          </w:tcPr>
          <w:p w14:paraId="6DDE31B4" w14:textId="77777777" w:rsidR="00560032" w:rsidRPr="003B5045" w:rsidRDefault="00560032" w:rsidP="00D55939">
            <w:pPr>
              <w:tabs>
                <w:tab w:val="clear" w:pos="567"/>
              </w:tabs>
              <w:jc w:val="center"/>
              <w:rPr>
                <w:bCs/>
                <w:szCs w:val="22"/>
              </w:rPr>
            </w:pPr>
            <w:r w:rsidRPr="003B5045">
              <w:rPr>
                <w:bCs/>
                <w:szCs w:val="22"/>
              </w:rPr>
              <w:t>61 (42)</w:t>
            </w:r>
          </w:p>
        </w:tc>
      </w:tr>
      <w:tr w:rsidR="00560032" w:rsidRPr="003B5045" w14:paraId="434AD80E" w14:textId="77777777" w:rsidTr="00D55939">
        <w:trPr>
          <w:cantSplit/>
        </w:trPr>
        <w:tc>
          <w:tcPr>
            <w:tcW w:w="4120" w:type="dxa"/>
            <w:tcMar>
              <w:top w:w="0" w:type="dxa"/>
              <w:left w:w="108" w:type="dxa"/>
              <w:bottom w:w="0" w:type="dxa"/>
              <w:right w:w="108" w:type="dxa"/>
            </w:tcMar>
          </w:tcPr>
          <w:p w14:paraId="42A85954" w14:textId="77777777" w:rsidR="00560032" w:rsidRPr="003B5045" w:rsidRDefault="00560032" w:rsidP="00D55939">
            <w:pPr>
              <w:tabs>
                <w:tab w:val="clear" w:pos="567"/>
              </w:tabs>
              <w:rPr>
                <w:bCs/>
                <w:szCs w:val="22"/>
              </w:rPr>
            </w:pPr>
            <w:r w:rsidRPr="003B5045">
              <w:rPr>
                <w:bCs/>
                <w:szCs w:val="22"/>
              </w:rPr>
              <w:lastRenderedPageBreak/>
              <w:t>p-</w:t>
            </w:r>
            <w:proofErr w:type="spellStart"/>
            <w:r w:rsidRPr="003B5045">
              <w:rPr>
                <w:bCs/>
                <w:i/>
                <w:szCs w:val="22"/>
              </w:rPr>
              <w:t>value</w:t>
            </w:r>
            <w:r w:rsidRPr="003B5045">
              <w:rPr>
                <w:bCs/>
                <w:szCs w:val="22"/>
                <w:vertAlign w:val="superscript"/>
              </w:rPr>
              <w:t>a</w:t>
            </w:r>
            <w:proofErr w:type="spellEnd"/>
          </w:p>
        </w:tc>
        <w:tc>
          <w:tcPr>
            <w:tcW w:w="5360" w:type="dxa"/>
            <w:gridSpan w:val="2"/>
            <w:tcMar>
              <w:top w:w="0" w:type="dxa"/>
              <w:left w:w="108" w:type="dxa"/>
              <w:bottom w:w="0" w:type="dxa"/>
              <w:right w:w="108" w:type="dxa"/>
            </w:tcMar>
          </w:tcPr>
          <w:p w14:paraId="4F77D59D" w14:textId="77777777" w:rsidR="00560032" w:rsidRPr="003B5045" w:rsidRDefault="00560032" w:rsidP="00D55939">
            <w:pPr>
              <w:tabs>
                <w:tab w:val="clear" w:pos="567"/>
              </w:tabs>
              <w:jc w:val="center"/>
              <w:rPr>
                <w:bCs/>
                <w:szCs w:val="22"/>
              </w:rPr>
            </w:pPr>
            <w:r w:rsidRPr="003B5045">
              <w:rPr>
                <w:bCs/>
                <w:szCs w:val="22"/>
              </w:rPr>
              <w:t>0,00201</w:t>
            </w:r>
          </w:p>
        </w:tc>
      </w:tr>
      <w:tr w:rsidR="00560032" w:rsidRPr="003B5045" w14:paraId="7A56BBCB" w14:textId="77777777" w:rsidTr="00D55939">
        <w:trPr>
          <w:cantSplit/>
        </w:trPr>
        <w:tc>
          <w:tcPr>
            <w:tcW w:w="4120" w:type="dxa"/>
            <w:tcMar>
              <w:top w:w="0" w:type="dxa"/>
              <w:left w:w="108" w:type="dxa"/>
              <w:bottom w:w="0" w:type="dxa"/>
              <w:right w:w="108" w:type="dxa"/>
            </w:tcMar>
          </w:tcPr>
          <w:p w14:paraId="294F59C5" w14:textId="77777777" w:rsidR="00560032" w:rsidRPr="003B5045" w:rsidRDefault="00560032" w:rsidP="00D55939">
            <w:pPr>
              <w:tabs>
                <w:tab w:val="clear" w:pos="567"/>
              </w:tabs>
              <w:rPr>
                <w:bCs/>
                <w:szCs w:val="22"/>
              </w:rPr>
            </w:pPr>
            <w:r w:rsidRPr="003B5045">
              <w:rPr>
                <w:bCs/>
                <w:szCs w:val="22"/>
              </w:rPr>
              <w:t>CR n (%)</w:t>
            </w:r>
          </w:p>
        </w:tc>
        <w:tc>
          <w:tcPr>
            <w:tcW w:w="2680" w:type="dxa"/>
            <w:tcMar>
              <w:top w:w="0" w:type="dxa"/>
              <w:left w:w="108" w:type="dxa"/>
              <w:bottom w:w="0" w:type="dxa"/>
              <w:right w:w="108" w:type="dxa"/>
            </w:tcMar>
          </w:tcPr>
          <w:p w14:paraId="64339562" w14:textId="77777777" w:rsidR="00560032" w:rsidRPr="003B5045" w:rsidRDefault="00560032" w:rsidP="00D55939">
            <w:pPr>
              <w:tabs>
                <w:tab w:val="clear" w:pos="567"/>
              </w:tabs>
              <w:jc w:val="center"/>
              <w:rPr>
                <w:bCs/>
                <w:szCs w:val="22"/>
              </w:rPr>
            </w:pPr>
            <w:r w:rsidRPr="003B5045">
              <w:rPr>
                <w:bCs/>
                <w:szCs w:val="22"/>
              </w:rPr>
              <w:t>6 (8)</w:t>
            </w:r>
          </w:p>
        </w:tc>
        <w:tc>
          <w:tcPr>
            <w:tcW w:w="2680" w:type="dxa"/>
            <w:tcMar>
              <w:top w:w="0" w:type="dxa"/>
              <w:left w:w="108" w:type="dxa"/>
              <w:bottom w:w="0" w:type="dxa"/>
              <w:right w:w="108" w:type="dxa"/>
            </w:tcMar>
          </w:tcPr>
          <w:p w14:paraId="29F6C0FF" w14:textId="77777777" w:rsidR="00560032" w:rsidRPr="003B5045" w:rsidRDefault="00560032" w:rsidP="00D55939">
            <w:pPr>
              <w:tabs>
                <w:tab w:val="clear" w:pos="567"/>
              </w:tabs>
              <w:jc w:val="center"/>
              <w:rPr>
                <w:bCs/>
                <w:szCs w:val="22"/>
              </w:rPr>
            </w:pPr>
            <w:r w:rsidRPr="003B5045">
              <w:rPr>
                <w:bCs/>
                <w:szCs w:val="22"/>
              </w:rPr>
              <w:t>9 (6)</w:t>
            </w:r>
          </w:p>
        </w:tc>
      </w:tr>
      <w:tr w:rsidR="00560032" w:rsidRPr="003B5045" w14:paraId="627D1A1B" w14:textId="77777777" w:rsidTr="00D55939">
        <w:trPr>
          <w:cantSplit/>
        </w:trPr>
        <w:tc>
          <w:tcPr>
            <w:tcW w:w="4120" w:type="dxa"/>
            <w:tcMar>
              <w:top w:w="0" w:type="dxa"/>
              <w:left w:w="108" w:type="dxa"/>
              <w:bottom w:w="0" w:type="dxa"/>
              <w:right w:w="108" w:type="dxa"/>
            </w:tcMar>
          </w:tcPr>
          <w:p w14:paraId="6C6F4DAF" w14:textId="77777777" w:rsidR="00560032" w:rsidRPr="003B5045" w:rsidRDefault="00560032" w:rsidP="00D55939">
            <w:pPr>
              <w:tabs>
                <w:tab w:val="clear" w:pos="567"/>
              </w:tabs>
              <w:rPr>
                <w:bCs/>
                <w:szCs w:val="22"/>
              </w:rPr>
            </w:pPr>
            <w:r w:rsidRPr="003B5045">
              <w:rPr>
                <w:bCs/>
                <w:szCs w:val="22"/>
              </w:rPr>
              <w:t>PR n (%)</w:t>
            </w:r>
          </w:p>
        </w:tc>
        <w:tc>
          <w:tcPr>
            <w:tcW w:w="2680" w:type="dxa"/>
            <w:tcMar>
              <w:top w:w="0" w:type="dxa"/>
              <w:left w:w="108" w:type="dxa"/>
              <w:bottom w:w="0" w:type="dxa"/>
              <w:right w:w="108" w:type="dxa"/>
            </w:tcMar>
          </w:tcPr>
          <w:p w14:paraId="050424FE" w14:textId="77777777" w:rsidR="00560032" w:rsidRPr="003B5045" w:rsidRDefault="00560032" w:rsidP="00D55939">
            <w:pPr>
              <w:tabs>
                <w:tab w:val="clear" w:pos="567"/>
              </w:tabs>
              <w:jc w:val="center"/>
              <w:rPr>
                <w:bCs/>
                <w:szCs w:val="22"/>
              </w:rPr>
            </w:pPr>
            <w:r w:rsidRPr="003B5045">
              <w:rPr>
                <w:bCs/>
                <w:szCs w:val="22"/>
              </w:rPr>
              <w:t>25 (34)</w:t>
            </w:r>
          </w:p>
        </w:tc>
        <w:tc>
          <w:tcPr>
            <w:tcW w:w="2680" w:type="dxa"/>
            <w:tcMar>
              <w:top w:w="0" w:type="dxa"/>
              <w:left w:w="108" w:type="dxa"/>
              <w:bottom w:w="0" w:type="dxa"/>
              <w:right w:w="108" w:type="dxa"/>
            </w:tcMar>
          </w:tcPr>
          <w:p w14:paraId="0B0BE5D7" w14:textId="77777777" w:rsidR="00560032" w:rsidRPr="003B5045" w:rsidRDefault="00560032" w:rsidP="00D55939">
            <w:pPr>
              <w:tabs>
                <w:tab w:val="clear" w:pos="567"/>
              </w:tabs>
              <w:jc w:val="center"/>
              <w:rPr>
                <w:bCs/>
                <w:szCs w:val="22"/>
              </w:rPr>
            </w:pPr>
            <w:r w:rsidRPr="003B5045">
              <w:rPr>
                <w:bCs/>
                <w:szCs w:val="22"/>
              </w:rPr>
              <w:t>52 (36)</w:t>
            </w:r>
          </w:p>
        </w:tc>
      </w:tr>
      <w:tr w:rsidR="00560032" w:rsidRPr="003B5045" w14:paraId="595CD42A" w14:textId="77777777" w:rsidTr="00D55939">
        <w:trPr>
          <w:cantSplit/>
        </w:trPr>
        <w:tc>
          <w:tcPr>
            <w:tcW w:w="4120" w:type="dxa"/>
            <w:tcBorders>
              <w:bottom w:val="single" w:sz="4" w:space="0" w:color="auto"/>
            </w:tcBorders>
            <w:tcMar>
              <w:top w:w="0" w:type="dxa"/>
              <w:left w:w="108" w:type="dxa"/>
              <w:bottom w:w="0" w:type="dxa"/>
              <w:right w:w="108" w:type="dxa"/>
            </w:tcMar>
          </w:tcPr>
          <w:p w14:paraId="745F7611" w14:textId="77777777" w:rsidR="00560032" w:rsidRPr="003B5045" w:rsidRDefault="00560032" w:rsidP="00D55939">
            <w:pPr>
              <w:tabs>
                <w:tab w:val="clear" w:pos="567"/>
              </w:tabs>
              <w:rPr>
                <w:bCs/>
                <w:szCs w:val="22"/>
              </w:rPr>
            </w:pPr>
            <w:proofErr w:type="spellStart"/>
            <w:r w:rsidRPr="003B5045">
              <w:rPr>
                <w:bCs/>
                <w:szCs w:val="22"/>
              </w:rPr>
              <w:t>nCR</w:t>
            </w:r>
            <w:proofErr w:type="spellEnd"/>
            <w:r w:rsidRPr="003B5045">
              <w:rPr>
                <w:bCs/>
                <w:szCs w:val="22"/>
              </w:rPr>
              <w:t xml:space="preserve"> n (%)</w:t>
            </w:r>
          </w:p>
        </w:tc>
        <w:tc>
          <w:tcPr>
            <w:tcW w:w="2680" w:type="dxa"/>
            <w:tcBorders>
              <w:bottom w:val="single" w:sz="4" w:space="0" w:color="auto"/>
            </w:tcBorders>
            <w:tcMar>
              <w:top w:w="0" w:type="dxa"/>
              <w:left w:w="108" w:type="dxa"/>
              <w:bottom w:w="0" w:type="dxa"/>
              <w:right w:w="108" w:type="dxa"/>
            </w:tcMar>
          </w:tcPr>
          <w:p w14:paraId="0D415879" w14:textId="77777777" w:rsidR="00560032" w:rsidRPr="003B5045" w:rsidRDefault="00560032" w:rsidP="00D55939">
            <w:pPr>
              <w:tabs>
                <w:tab w:val="clear" w:pos="567"/>
              </w:tabs>
              <w:jc w:val="center"/>
              <w:rPr>
                <w:bCs/>
                <w:szCs w:val="22"/>
              </w:rPr>
            </w:pPr>
            <w:r w:rsidRPr="003B5045">
              <w:rPr>
                <w:bCs/>
                <w:szCs w:val="22"/>
              </w:rPr>
              <w:t>4 (5)</w:t>
            </w:r>
          </w:p>
        </w:tc>
        <w:tc>
          <w:tcPr>
            <w:tcW w:w="2680" w:type="dxa"/>
            <w:tcBorders>
              <w:bottom w:val="single" w:sz="4" w:space="0" w:color="auto"/>
            </w:tcBorders>
            <w:tcMar>
              <w:top w:w="0" w:type="dxa"/>
              <w:left w:w="108" w:type="dxa"/>
              <w:bottom w:w="0" w:type="dxa"/>
              <w:right w:w="108" w:type="dxa"/>
            </w:tcMar>
          </w:tcPr>
          <w:p w14:paraId="1EEBDBD2" w14:textId="77777777" w:rsidR="00560032" w:rsidRPr="003B5045" w:rsidRDefault="00560032" w:rsidP="00D55939">
            <w:pPr>
              <w:tabs>
                <w:tab w:val="clear" w:pos="567"/>
              </w:tabs>
              <w:jc w:val="center"/>
              <w:rPr>
                <w:bCs/>
                <w:szCs w:val="22"/>
              </w:rPr>
            </w:pPr>
            <w:r w:rsidRPr="003B5045">
              <w:rPr>
                <w:bCs/>
                <w:szCs w:val="22"/>
              </w:rPr>
              <w:t>9 (6)</w:t>
            </w:r>
          </w:p>
        </w:tc>
      </w:tr>
      <w:tr w:rsidR="00560032" w:rsidRPr="003B5045" w14:paraId="45AAD6CE" w14:textId="77777777" w:rsidTr="00D55939">
        <w:trPr>
          <w:cantSplit/>
        </w:trPr>
        <w:tc>
          <w:tcPr>
            <w:tcW w:w="4120" w:type="dxa"/>
            <w:tcBorders>
              <w:top w:val="single" w:sz="4" w:space="0" w:color="auto"/>
            </w:tcBorders>
            <w:tcMar>
              <w:top w:w="0" w:type="dxa"/>
              <w:left w:w="108" w:type="dxa"/>
              <w:bottom w:w="0" w:type="dxa"/>
              <w:right w:w="108" w:type="dxa"/>
            </w:tcMar>
          </w:tcPr>
          <w:p w14:paraId="59443708" w14:textId="77777777" w:rsidR="00560032" w:rsidRPr="003B5045" w:rsidRDefault="00560032" w:rsidP="00D55939">
            <w:pPr>
              <w:tabs>
                <w:tab w:val="clear" w:pos="567"/>
              </w:tabs>
              <w:rPr>
                <w:b/>
                <w:bCs/>
                <w:szCs w:val="22"/>
                <w:lang w:val="it-IT"/>
              </w:rPr>
            </w:pPr>
            <w:r w:rsidRPr="003B5045">
              <w:rPr>
                <w:b/>
                <w:bCs/>
                <w:szCs w:val="22"/>
                <w:lang w:val="it-IT"/>
              </w:rPr>
              <w:t>Tasso di risposta a 8 cicli n (%)</w:t>
            </w:r>
          </w:p>
        </w:tc>
        <w:tc>
          <w:tcPr>
            <w:tcW w:w="2680" w:type="dxa"/>
            <w:tcBorders>
              <w:top w:val="single" w:sz="4" w:space="0" w:color="auto"/>
            </w:tcBorders>
            <w:tcMar>
              <w:top w:w="0" w:type="dxa"/>
              <w:left w:w="108" w:type="dxa"/>
              <w:bottom w:w="0" w:type="dxa"/>
              <w:right w:w="108" w:type="dxa"/>
            </w:tcMar>
          </w:tcPr>
          <w:p w14:paraId="29001DB3" w14:textId="77777777" w:rsidR="00560032" w:rsidRPr="003B5045" w:rsidRDefault="00560032" w:rsidP="00D55939">
            <w:pPr>
              <w:tabs>
                <w:tab w:val="clear" w:pos="567"/>
              </w:tabs>
              <w:jc w:val="center"/>
              <w:rPr>
                <w:b/>
                <w:bCs/>
                <w:szCs w:val="22"/>
                <w:lang w:val="it-IT"/>
              </w:rPr>
            </w:pPr>
          </w:p>
        </w:tc>
        <w:tc>
          <w:tcPr>
            <w:tcW w:w="2680" w:type="dxa"/>
            <w:tcBorders>
              <w:top w:val="single" w:sz="4" w:space="0" w:color="auto"/>
            </w:tcBorders>
            <w:tcMar>
              <w:top w:w="0" w:type="dxa"/>
              <w:left w:w="108" w:type="dxa"/>
              <w:bottom w:w="0" w:type="dxa"/>
              <w:right w:w="108" w:type="dxa"/>
            </w:tcMar>
          </w:tcPr>
          <w:p w14:paraId="0480362C" w14:textId="77777777" w:rsidR="00560032" w:rsidRPr="003B5045" w:rsidRDefault="00560032" w:rsidP="00D55939">
            <w:pPr>
              <w:tabs>
                <w:tab w:val="clear" w:pos="567"/>
              </w:tabs>
              <w:jc w:val="center"/>
              <w:rPr>
                <w:b/>
                <w:bCs/>
                <w:szCs w:val="22"/>
                <w:lang w:val="it-IT"/>
              </w:rPr>
            </w:pPr>
          </w:p>
        </w:tc>
      </w:tr>
      <w:tr w:rsidR="00560032" w:rsidRPr="003B5045" w14:paraId="4C19E73A" w14:textId="77777777" w:rsidTr="00D55939">
        <w:trPr>
          <w:cantSplit/>
        </w:trPr>
        <w:tc>
          <w:tcPr>
            <w:tcW w:w="4120" w:type="dxa"/>
            <w:tcMar>
              <w:top w:w="0" w:type="dxa"/>
              <w:left w:w="108" w:type="dxa"/>
              <w:bottom w:w="0" w:type="dxa"/>
              <w:right w:w="108" w:type="dxa"/>
            </w:tcMar>
          </w:tcPr>
          <w:p w14:paraId="45FF65BE" w14:textId="77777777" w:rsidR="00560032" w:rsidRPr="003B5045" w:rsidRDefault="00560032" w:rsidP="00D55939">
            <w:pPr>
              <w:tabs>
                <w:tab w:val="clear" w:pos="567"/>
              </w:tabs>
              <w:rPr>
                <w:bCs/>
                <w:szCs w:val="22"/>
              </w:rPr>
            </w:pPr>
            <w:r w:rsidRPr="003B5045">
              <w:rPr>
                <w:bCs/>
                <w:szCs w:val="22"/>
              </w:rPr>
              <w:t>ORR (CR+PR)</w:t>
            </w:r>
          </w:p>
        </w:tc>
        <w:tc>
          <w:tcPr>
            <w:tcW w:w="2680" w:type="dxa"/>
            <w:tcMar>
              <w:top w:w="0" w:type="dxa"/>
              <w:left w:w="108" w:type="dxa"/>
              <w:bottom w:w="0" w:type="dxa"/>
              <w:right w:w="108" w:type="dxa"/>
            </w:tcMar>
          </w:tcPr>
          <w:p w14:paraId="71EEF9BF" w14:textId="77777777" w:rsidR="00560032" w:rsidRPr="003B5045" w:rsidRDefault="00560032" w:rsidP="00D55939">
            <w:pPr>
              <w:tabs>
                <w:tab w:val="clear" w:pos="567"/>
              </w:tabs>
              <w:jc w:val="center"/>
              <w:rPr>
                <w:bCs/>
                <w:szCs w:val="22"/>
              </w:rPr>
            </w:pPr>
            <w:r w:rsidRPr="003B5045">
              <w:rPr>
                <w:bCs/>
                <w:szCs w:val="22"/>
              </w:rPr>
              <w:t>38 (52)</w:t>
            </w:r>
          </w:p>
        </w:tc>
        <w:tc>
          <w:tcPr>
            <w:tcW w:w="2680" w:type="dxa"/>
            <w:tcMar>
              <w:top w:w="0" w:type="dxa"/>
              <w:left w:w="108" w:type="dxa"/>
              <w:bottom w:w="0" w:type="dxa"/>
              <w:right w:w="108" w:type="dxa"/>
            </w:tcMar>
          </w:tcPr>
          <w:p w14:paraId="77EFF86A" w14:textId="77777777" w:rsidR="00560032" w:rsidRPr="003B5045" w:rsidRDefault="00560032" w:rsidP="00D55939">
            <w:pPr>
              <w:tabs>
                <w:tab w:val="clear" w:pos="567"/>
              </w:tabs>
              <w:jc w:val="center"/>
              <w:rPr>
                <w:bCs/>
                <w:szCs w:val="22"/>
              </w:rPr>
            </w:pPr>
            <w:r w:rsidRPr="003B5045">
              <w:rPr>
                <w:bCs/>
                <w:szCs w:val="22"/>
              </w:rPr>
              <w:t>76 (52)</w:t>
            </w:r>
          </w:p>
        </w:tc>
      </w:tr>
      <w:tr w:rsidR="00560032" w:rsidRPr="003B5045" w14:paraId="5F544653" w14:textId="77777777" w:rsidTr="00D55939">
        <w:trPr>
          <w:cantSplit/>
        </w:trPr>
        <w:tc>
          <w:tcPr>
            <w:tcW w:w="4120" w:type="dxa"/>
            <w:tcMar>
              <w:top w:w="0" w:type="dxa"/>
              <w:left w:w="108" w:type="dxa"/>
              <w:bottom w:w="0" w:type="dxa"/>
              <w:right w:w="108" w:type="dxa"/>
            </w:tcMar>
          </w:tcPr>
          <w:p w14:paraId="18C88B7E" w14:textId="77777777" w:rsidR="00560032" w:rsidRPr="003B5045" w:rsidRDefault="00560032" w:rsidP="00D55939">
            <w:pPr>
              <w:tabs>
                <w:tab w:val="clear" w:pos="567"/>
              </w:tabs>
              <w:rPr>
                <w:bCs/>
                <w:szCs w:val="22"/>
              </w:rPr>
            </w:pPr>
            <w:r w:rsidRPr="003B5045">
              <w:rPr>
                <w:bCs/>
                <w:szCs w:val="22"/>
              </w:rPr>
              <w:t>p-</w:t>
            </w:r>
            <w:proofErr w:type="spellStart"/>
            <w:r w:rsidRPr="003B5045">
              <w:rPr>
                <w:bCs/>
                <w:i/>
                <w:szCs w:val="22"/>
              </w:rPr>
              <w:t>value</w:t>
            </w:r>
            <w:r w:rsidRPr="003B5045">
              <w:rPr>
                <w:bCs/>
                <w:szCs w:val="22"/>
                <w:vertAlign w:val="superscript"/>
              </w:rPr>
              <w:t>a</w:t>
            </w:r>
            <w:proofErr w:type="spellEnd"/>
          </w:p>
        </w:tc>
        <w:tc>
          <w:tcPr>
            <w:tcW w:w="5360" w:type="dxa"/>
            <w:gridSpan w:val="2"/>
            <w:tcMar>
              <w:top w:w="0" w:type="dxa"/>
              <w:left w:w="108" w:type="dxa"/>
              <w:bottom w:w="0" w:type="dxa"/>
              <w:right w:w="108" w:type="dxa"/>
            </w:tcMar>
          </w:tcPr>
          <w:p w14:paraId="609C1812" w14:textId="77777777" w:rsidR="00560032" w:rsidRPr="003B5045" w:rsidRDefault="00560032" w:rsidP="00D55939">
            <w:pPr>
              <w:tabs>
                <w:tab w:val="clear" w:pos="567"/>
              </w:tabs>
              <w:jc w:val="center"/>
              <w:rPr>
                <w:bCs/>
                <w:szCs w:val="22"/>
              </w:rPr>
            </w:pPr>
            <w:r w:rsidRPr="003B5045">
              <w:rPr>
                <w:bCs/>
                <w:szCs w:val="22"/>
              </w:rPr>
              <w:t>0,0001</w:t>
            </w:r>
          </w:p>
        </w:tc>
      </w:tr>
      <w:tr w:rsidR="00560032" w:rsidRPr="003B5045" w14:paraId="5C99087C" w14:textId="77777777" w:rsidTr="00D55939">
        <w:trPr>
          <w:cantSplit/>
        </w:trPr>
        <w:tc>
          <w:tcPr>
            <w:tcW w:w="4120" w:type="dxa"/>
            <w:tcMar>
              <w:top w:w="0" w:type="dxa"/>
              <w:left w:w="108" w:type="dxa"/>
              <w:bottom w:w="0" w:type="dxa"/>
              <w:right w:w="108" w:type="dxa"/>
            </w:tcMar>
          </w:tcPr>
          <w:p w14:paraId="3F1ACB8C" w14:textId="77777777" w:rsidR="00560032" w:rsidRPr="003B5045" w:rsidRDefault="00560032" w:rsidP="00D55939">
            <w:pPr>
              <w:tabs>
                <w:tab w:val="clear" w:pos="567"/>
              </w:tabs>
              <w:rPr>
                <w:bCs/>
                <w:szCs w:val="22"/>
              </w:rPr>
            </w:pPr>
            <w:r w:rsidRPr="003B5045">
              <w:rPr>
                <w:bCs/>
                <w:szCs w:val="22"/>
              </w:rPr>
              <w:t>CR n (%)</w:t>
            </w:r>
          </w:p>
        </w:tc>
        <w:tc>
          <w:tcPr>
            <w:tcW w:w="2680" w:type="dxa"/>
            <w:tcMar>
              <w:top w:w="0" w:type="dxa"/>
              <w:left w:w="108" w:type="dxa"/>
              <w:bottom w:w="0" w:type="dxa"/>
              <w:right w:w="108" w:type="dxa"/>
            </w:tcMar>
            <w:vAlign w:val="bottom"/>
          </w:tcPr>
          <w:p w14:paraId="01FF9B32" w14:textId="77777777" w:rsidR="00560032" w:rsidRPr="003B5045" w:rsidRDefault="00560032" w:rsidP="00A70E8C">
            <w:pPr>
              <w:tabs>
                <w:tab w:val="clear" w:pos="567"/>
              </w:tabs>
              <w:jc w:val="center"/>
              <w:rPr>
                <w:bCs/>
                <w:szCs w:val="22"/>
              </w:rPr>
            </w:pPr>
            <w:r w:rsidRPr="003B5045">
              <w:rPr>
                <w:bCs/>
                <w:szCs w:val="22"/>
              </w:rPr>
              <w:t>9 (12)</w:t>
            </w:r>
          </w:p>
        </w:tc>
        <w:tc>
          <w:tcPr>
            <w:tcW w:w="2680" w:type="dxa"/>
            <w:tcMar>
              <w:top w:w="0" w:type="dxa"/>
              <w:left w:w="108" w:type="dxa"/>
              <w:bottom w:w="0" w:type="dxa"/>
              <w:right w:w="108" w:type="dxa"/>
            </w:tcMar>
            <w:vAlign w:val="bottom"/>
          </w:tcPr>
          <w:p w14:paraId="45F17EC4" w14:textId="77777777" w:rsidR="00560032" w:rsidRPr="003B5045" w:rsidRDefault="00560032" w:rsidP="00A70E8C">
            <w:pPr>
              <w:tabs>
                <w:tab w:val="clear" w:pos="567"/>
              </w:tabs>
              <w:jc w:val="center"/>
              <w:rPr>
                <w:bCs/>
                <w:szCs w:val="22"/>
              </w:rPr>
            </w:pPr>
            <w:r w:rsidRPr="003B5045">
              <w:rPr>
                <w:bCs/>
                <w:szCs w:val="22"/>
              </w:rPr>
              <w:t>15 (10)</w:t>
            </w:r>
          </w:p>
        </w:tc>
      </w:tr>
      <w:tr w:rsidR="00560032" w:rsidRPr="003B5045" w14:paraId="6E6DE229" w14:textId="77777777" w:rsidTr="00D55939">
        <w:trPr>
          <w:cantSplit/>
        </w:trPr>
        <w:tc>
          <w:tcPr>
            <w:tcW w:w="4120" w:type="dxa"/>
            <w:tcMar>
              <w:top w:w="0" w:type="dxa"/>
              <w:left w:w="108" w:type="dxa"/>
              <w:bottom w:w="0" w:type="dxa"/>
              <w:right w:w="108" w:type="dxa"/>
            </w:tcMar>
          </w:tcPr>
          <w:p w14:paraId="75E7615F" w14:textId="77777777" w:rsidR="00560032" w:rsidRPr="003B5045" w:rsidRDefault="00560032" w:rsidP="00D55939">
            <w:pPr>
              <w:tabs>
                <w:tab w:val="clear" w:pos="567"/>
              </w:tabs>
              <w:autoSpaceDE w:val="0"/>
              <w:autoSpaceDN w:val="0"/>
              <w:adjustRightInd w:val="0"/>
              <w:ind w:firstLine="15"/>
              <w:jc w:val="both"/>
              <w:rPr>
                <w:bCs/>
                <w:szCs w:val="22"/>
              </w:rPr>
            </w:pPr>
            <w:r w:rsidRPr="003B5045">
              <w:rPr>
                <w:bCs/>
                <w:szCs w:val="22"/>
              </w:rPr>
              <w:t>PR n (%)</w:t>
            </w:r>
          </w:p>
        </w:tc>
        <w:tc>
          <w:tcPr>
            <w:tcW w:w="2680" w:type="dxa"/>
            <w:tcMar>
              <w:top w:w="0" w:type="dxa"/>
              <w:left w:w="108" w:type="dxa"/>
              <w:bottom w:w="0" w:type="dxa"/>
              <w:right w:w="108" w:type="dxa"/>
            </w:tcMar>
          </w:tcPr>
          <w:p w14:paraId="488F8208" w14:textId="77777777" w:rsidR="00560032" w:rsidRPr="003B5045" w:rsidRDefault="00560032" w:rsidP="00A70E8C">
            <w:pPr>
              <w:tabs>
                <w:tab w:val="clear" w:pos="567"/>
              </w:tabs>
              <w:jc w:val="center"/>
              <w:rPr>
                <w:bCs/>
                <w:szCs w:val="22"/>
              </w:rPr>
            </w:pPr>
            <w:r w:rsidRPr="003B5045">
              <w:rPr>
                <w:bCs/>
                <w:szCs w:val="22"/>
              </w:rPr>
              <w:t>29 (40)</w:t>
            </w:r>
          </w:p>
        </w:tc>
        <w:tc>
          <w:tcPr>
            <w:tcW w:w="2680" w:type="dxa"/>
            <w:tcMar>
              <w:top w:w="0" w:type="dxa"/>
              <w:left w:w="108" w:type="dxa"/>
              <w:bottom w:w="0" w:type="dxa"/>
              <w:right w:w="108" w:type="dxa"/>
            </w:tcMar>
          </w:tcPr>
          <w:p w14:paraId="447C44F2" w14:textId="77777777" w:rsidR="00560032" w:rsidRPr="003B5045" w:rsidRDefault="00560032" w:rsidP="00A70E8C">
            <w:pPr>
              <w:tabs>
                <w:tab w:val="clear" w:pos="567"/>
              </w:tabs>
              <w:jc w:val="center"/>
              <w:rPr>
                <w:bCs/>
                <w:szCs w:val="22"/>
              </w:rPr>
            </w:pPr>
            <w:r w:rsidRPr="003B5045">
              <w:rPr>
                <w:bCs/>
                <w:szCs w:val="22"/>
              </w:rPr>
              <w:t>61 (42)</w:t>
            </w:r>
          </w:p>
        </w:tc>
      </w:tr>
      <w:tr w:rsidR="00560032" w:rsidRPr="003B5045" w14:paraId="41DFDBF7" w14:textId="77777777" w:rsidTr="00D55939">
        <w:trPr>
          <w:cantSplit/>
        </w:trPr>
        <w:tc>
          <w:tcPr>
            <w:tcW w:w="4120" w:type="dxa"/>
            <w:tcMar>
              <w:top w:w="0" w:type="dxa"/>
              <w:left w:w="108" w:type="dxa"/>
              <w:bottom w:w="0" w:type="dxa"/>
              <w:right w:w="108" w:type="dxa"/>
            </w:tcMar>
          </w:tcPr>
          <w:p w14:paraId="088A2E77" w14:textId="77777777" w:rsidR="00560032" w:rsidRPr="003B5045" w:rsidRDefault="00560032" w:rsidP="00D55939">
            <w:pPr>
              <w:tabs>
                <w:tab w:val="clear" w:pos="567"/>
              </w:tabs>
              <w:autoSpaceDE w:val="0"/>
              <w:autoSpaceDN w:val="0"/>
              <w:adjustRightInd w:val="0"/>
              <w:ind w:firstLine="15"/>
              <w:jc w:val="both"/>
              <w:rPr>
                <w:bCs/>
                <w:szCs w:val="22"/>
              </w:rPr>
            </w:pPr>
            <w:proofErr w:type="spellStart"/>
            <w:r w:rsidRPr="003B5045">
              <w:rPr>
                <w:bCs/>
                <w:szCs w:val="22"/>
              </w:rPr>
              <w:t>nCR</w:t>
            </w:r>
            <w:proofErr w:type="spellEnd"/>
            <w:r w:rsidRPr="003B5045">
              <w:rPr>
                <w:bCs/>
                <w:szCs w:val="22"/>
              </w:rPr>
              <w:t xml:space="preserve"> n (%)</w:t>
            </w:r>
          </w:p>
        </w:tc>
        <w:tc>
          <w:tcPr>
            <w:tcW w:w="2680" w:type="dxa"/>
            <w:tcMar>
              <w:top w:w="0" w:type="dxa"/>
              <w:left w:w="108" w:type="dxa"/>
              <w:bottom w:w="0" w:type="dxa"/>
              <w:right w:w="108" w:type="dxa"/>
            </w:tcMar>
          </w:tcPr>
          <w:p w14:paraId="3825508A" w14:textId="77777777" w:rsidR="00560032" w:rsidRPr="003B5045" w:rsidRDefault="00560032" w:rsidP="00A70E8C">
            <w:pPr>
              <w:tabs>
                <w:tab w:val="clear" w:pos="567"/>
              </w:tabs>
              <w:jc w:val="center"/>
              <w:rPr>
                <w:bCs/>
                <w:szCs w:val="22"/>
              </w:rPr>
            </w:pPr>
            <w:r w:rsidRPr="003B5045">
              <w:rPr>
                <w:bCs/>
                <w:szCs w:val="22"/>
              </w:rPr>
              <w:t>7 (10)</w:t>
            </w:r>
          </w:p>
        </w:tc>
        <w:tc>
          <w:tcPr>
            <w:tcW w:w="2680" w:type="dxa"/>
            <w:tcMar>
              <w:top w:w="0" w:type="dxa"/>
              <w:left w:w="108" w:type="dxa"/>
              <w:bottom w:w="0" w:type="dxa"/>
              <w:right w:w="108" w:type="dxa"/>
            </w:tcMar>
          </w:tcPr>
          <w:p w14:paraId="0A8F98A6" w14:textId="77777777" w:rsidR="00560032" w:rsidRPr="003B5045" w:rsidRDefault="00560032" w:rsidP="00A70E8C">
            <w:pPr>
              <w:tabs>
                <w:tab w:val="clear" w:pos="567"/>
              </w:tabs>
              <w:jc w:val="center"/>
              <w:rPr>
                <w:bCs/>
                <w:szCs w:val="22"/>
              </w:rPr>
            </w:pPr>
            <w:r w:rsidRPr="003B5045">
              <w:rPr>
                <w:bCs/>
                <w:szCs w:val="22"/>
              </w:rPr>
              <w:t>14 (10)</w:t>
            </w:r>
          </w:p>
        </w:tc>
      </w:tr>
      <w:tr w:rsidR="00560032" w:rsidRPr="003B5045" w14:paraId="27BCDCAF" w14:textId="77777777" w:rsidTr="00D55939">
        <w:trPr>
          <w:cantSplit/>
        </w:trPr>
        <w:tc>
          <w:tcPr>
            <w:tcW w:w="4120" w:type="dxa"/>
            <w:tcBorders>
              <w:top w:val="single" w:sz="4" w:space="0" w:color="auto"/>
              <w:bottom w:val="single" w:sz="8" w:space="0" w:color="auto"/>
            </w:tcBorders>
            <w:tcMar>
              <w:top w:w="0" w:type="dxa"/>
              <w:left w:w="108" w:type="dxa"/>
              <w:bottom w:w="0" w:type="dxa"/>
              <w:right w:w="108" w:type="dxa"/>
            </w:tcMar>
            <w:vAlign w:val="bottom"/>
          </w:tcPr>
          <w:p w14:paraId="44066D65" w14:textId="77777777" w:rsidR="00560032" w:rsidRPr="003B5045" w:rsidRDefault="00560032" w:rsidP="00D55939">
            <w:pPr>
              <w:tabs>
                <w:tab w:val="clear" w:pos="567"/>
              </w:tabs>
              <w:autoSpaceDE w:val="0"/>
              <w:autoSpaceDN w:val="0"/>
              <w:adjustRightInd w:val="0"/>
              <w:ind w:firstLine="15"/>
              <w:jc w:val="both"/>
              <w:rPr>
                <w:b/>
                <w:bCs/>
                <w:szCs w:val="22"/>
                <w:lang w:val="it-IT"/>
              </w:rPr>
            </w:pPr>
            <w:r w:rsidRPr="003B5045">
              <w:rPr>
                <w:b/>
                <w:bCs/>
                <w:szCs w:val="22"/>
                <w:lang w:val="it-IT"/>
              </w:rPr>
              <w:t xml:space="preserve">Popolazione </w:t>
            </w:r>
            <w:r>
              <w:rPr>
                <w:b/>
                <w:bCs/>
                <w:szCs w:val="22"/>
                <w:lang w:val="it-IT"/>
              </w:rPr>
              <w:t>i</w:t>
            </w:r>
            <w:r w:rsidRPr="003B5045">
              <w:rPr>
                <w:b/>
                <w:bCs/>
                <w:szCs w:val="22"/>
                <w:lang w:val="it-IT"/>
              </w:rPr>
              <w:t xml:space="preserve">ntenzione al trattamento </w:t>
            </w:r>
            <w:r w:rsidRPr="003B5045">
              <w:rPr>
                <w:bCs/>
                <w:szCs w:val="22"/>
                <w:vertAlign w:val="superscript"/>
                <w:lang w:val="it-IT"/>
              </w:rPr>
              <w:t>b</w:t>
            </w:r>
          </w:p>
        </w:tc>
        <w:tc>
          <w:tcPr>
            <w:tcW w:w="2680" w:type="dxa"/>
            <w:tcBorders>
              <w:top w:val="single" w:sz="4" w:space="0" w:color="auto"/>
              <w:bottom w:val="single" w:sz="8" w:space="0" w:color="auto"/>
            </w:tcBorders>
            <w:tcMar>
              <w:top w:w="0" w:type="dxa"/>
              <w:left w:w="108" w:type="dxa"/>
              <w:bottom w:w="0" w:type="dxa"/>
              <w:right w:w="108" w:type="dxa"/>
            </w:tcMar>
          </w:tcPr>
          <w:p w14:paraId="459F8D4A" w14:textId="77777777" w:rsidR="00560032" w:rsidRPr="003B5045" w:rsidRDefault="00560032" w:rsidP="00D55939">
            <w:pPr>
              <w:tabs>
                <w:tab w:val="clear" w:pos="567"/>
              </w:tabs>
              <w:autoSpaceDE w:val="0"/>
              <w:autoSpaceDN w:val="0"/>
              <w:adjustRightInd w:val="0"/>
              <w:ind w:left="720"/>
              <w:jc w:val="center"/>
              <w:rPr>
                <w:b/>
                <w:bCs/>
                <w:szCs w:val="22"/>
              </w:rPr>
            </w:pPr>
            <w:r w:rsidRPr="003B5045">
              <w:rPr>
                <w:b/>
                <w:bCs/>
                <w:szCs w:val="22"/>
              </w:rPr>
              <w:t>n=74</w:t>
            </w:r>
          </w:p>
        </w:tc>
        <w:tc>
          <w:tcPr>
            <w:tcW w:w="2680" w:type="dxa"/>
            <w:tcBorders>
              <w:top w:val="single" w:sz="4" w:space="0" w:color="auto"/>
              <w:bottom w:val="single" w:sz="8" w:space="0" w:color="auto"/>
            </w:tcBorders>
            <w:tcMar>
              <w:top w:w="0" w:type="dxa"/>
              <w:left w:w="108" w:type="dxa"/>
              <w:bottom w:w="0" w:type="dxa"/>
              <w:right w:w="108" w:type="dxa"/>
            </w:tcMar>
          </w:tcPr>
          <w:p w14:paraId="14FC224F" w14:textId="77777777" w:rsidR="00560032" w:rsidRPr="003B5045" w:rsidRDefault="00560032" w:rsidP="00D55939">
            <w:pPr>
              <w:tabs>
                <w:tab w:val="clear" w:pos="567"/>
              </w:tabs>
              <w:autoSpaceDE w:val="0"/>
              <w:autoSpaceDN w:val="0"/>
              <w:adjustRightInd w:val="0"/>
              <w:ind w:left="720"/>
              <w:jc w:val="center"/>
              <w:rPr>
                <w:b/>
                <w:bCs/>
                <w:szCs w:val="22"/>
              </w:rPr>
            </w:pPr>
            <w:r w:rsidRPr="003B5045">
              <w:rPr>
                <w:b/>
                <w:bCs/>
                <w:szCs w:val="22"/>
              </w:rPr>
              <w:t>n=148</w:t>
            </w:r>
          </w:p>
        </w:tc>
      </w:tr>
      <w:tr w:rsidR="00560032" w:rsidRPr="003B5045" w14:paraId="4EA49189" w14:textId="77777777" w:rsidTr="00D55939">
        <w:trPr>
          <w:cantSplit/>
        </w:trPr>
        <w:tc>
          <w:tcPr>
            <w:tcW w:w="4120" w:type="dxa"/>
            <w:tcBorders>
              <w:top w:val="single" w:sz="8" w:space="0" w:color="auto"/>
              <w:left w:val="nil"/>
              <w:bottom w:val="nil"/>
              <w:right w:val="nil"/>
            </w:tcBorders>
            <w:tcMar>
              <w:top w:w="0" w:type="dxa"/>
              <w:left w:w="108" w:type="dxa"/>
              <w:bottom w:w="0" w:type="dxa"/>
              <w:right w:w="108" w:type="dxa"/>
            </w:tcMar>
            <w:vAlign w:val="bottom"/>
          </w:tcPr>
          <w:p w14:paraId="136AF0F5" w14:textId="77777777" w:rsidR="00560032" w:rsidRPr="003B5045" w:rsidRDefault="00560032" w:rsidP="00D55939">
            <w:pPr>
              <w:tabs>
                <w:tab w:val="clear" w:pos="567"/>
              </w:tabs>
              <w:autoSpaceDE w:val="0"/>
              <w:autoSpaceDN w:val="0"/>
              <w:adjustRightInd w:val="0"/>
              <w:ind w:firstLine="15"/>
              <w:jc w:val="both"/>
              <w:rPr>
                <w:b/>
                <w:bCs/>
                <w:szCs w:val="22"/>
                <w:u w:val="single"/>
                <w:lang w:val="en-GB"/>
              </w:rPr>
            </w:pPr>
            <w:r w:rsidRPr="003B5045">
              <w:rPr>
                <w:b/>
                <w:bCs/>
                <w:szCs w:val="22"/>
              </w:rPr>
              <w:t xml:space="preserve">TTP, </w:t>
            </w:r>
            <w:proofErr w:type="spellStart"/>
            <w:r w:rsidRPr="003B5045">
              <w:rPr>
                <w:b/>
                <w:bCs/>
                <w:szCs w:val="22"/>
              </w:rPr>
              <w:t>mesi</w:t>
            </w:r>
            <w:proofErr w:type="spellEnd"/>
          </w:p>
        </w:tc>
        <w:tc>
          <w:tcPr>
            <w:tcW w:w="2680" w:type="dxa"/>
            <w:tcBorders>
              <w:top w:val="single" w:sz="8" w:space="0" w:color="auto"/>
              <w:left w:val="nil"/>
              <w:bottom w:val="nil"/>
              <w:right w:val="nil"/>
            </w:tcBorders>
            <w:tcMar>
              <w:top w:w="0" w:type="dxa"/>
              <w:left w:w="108" w:type="dxa"/>
              <w:bottom w:w="0" w:type="dxa"/>
              <w:right w:w="108" w:type="dxa"/>
            </w:tcMar>
            <w:vAlign w:val="bottom"/>
          </w:tcPr>
          <w:p w14:paraId="08AA9025" w14:textId="77777777" w:rsidR="00560032" w:rsidRPr="003B5045" w:rsidRDefault="00560032" w:rsidP="00A70E8C">
            <w:pPr>
              <w:tabs>
                <w:tab w:val="clear" w:pos="567"/>
              </w:tabs>
              <w:jc w:val="center"/>
              <w:rPr>
                <w:bCs/>
                <w:szCs w:val="22"/>
              </w:rPr>
            </w:pPr>
            <w:r w:rsidRPr="003B5045">
              <w:rPr>
                <w:bCs/>
                <w:szCs w:val="22"/>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12688435" w14:textId="77777777" w:rsidR="00560032" w:rsidRPr="003B5045" w:rsidRDefault="00560032" w:rsidP="00A70E8C">
            <w:pPr>
              <w:tabs>
                <w:tab w:val="clear" w:pos="567"/>
              </w:tabs>
              <w:jc w:val="center"/>
              <w:rPr>
                <w:bCs/>
                <w:szCs w:val="22"/>
              </w:rPr>
            </w:pPr>
            <w:r w:rsidRPr="003B5045">
              <w:rPr>
                <w:bCs/>
                <w:szCs w:val="22"/>
              </w:rPr>
              <w:t>10,4</w:t>
            </w:r>
          </w:p>
        </w:tc>
      </w:tr>
      <w:tr w:rsidR="00560032" w:rsidRPr="003B5045" w14:paraId="0EB778F2" w14:textId="77777777" w:rsidTr="00D55939">
        <w:trPr>
          <w:cantSplit/>
        </w:trPr>
        <w:tc>
          <w:tcPr>
            <w:tcW w:w="4120" w:type="dxa"/>
            <w:tcBorders>
              <w:top w:val="nil"/>
              <w:left w:val="nil"/>
              <w:right w:val="nil"/>
            </w:tcBorders>
            <w:tcMar>
              <w:top w:w="0" w:type="dxa"/>
              <w:left w:w="108" w:type="dxa"/>
              <w:bottom w:w="0" w:type="dxa"/>
              <w:right w:w="108" w:type="dxa"/>
            </w:tcMar>
            <w:vAlign w:val="bottom"/>
          </w:tcPr>
          <w:p w14:paraId="1A701C06" w14:textId="77777777" w:rsidR="00560032" w:rsidRPr="003B5045" w:rsidRDefault="00560032" w:rsidP="00D55939">
            <w:pPr>
              <w:tabs>
                <w:tab w:val="clear" w:pos="567"/>
              </w:tabs>
              <w:autoSpaceDE w:val="0"/>
              <w:autoSpaceDN w:val="0"/>
              <w:adjustRightInd w:val="0"/>
              <w:ind w:firstLine="15"/>
              <w:jc w:val="both"/>
              <w:rPr>
                <w:bCs/>
                <w:szCs w:val="22"/>
                <w:u w:val="single"/>
                <w:lang w:val="en-GB"/>
              </w:rPr>
            </w:pPr>
            <w:r w:rsidRPr="003B5045">
              <w:rPr>
                <w:bCs/>
                <w:szCs w:val="22"/>
              </w:rPr>
              <w:t>(IC 95%)</w:t>
            </w:r>
          </w:p>
        </w:tc>
        <w:tc>
          <w:tcPr>
            <w:tcW w:w="2680" w:type="dxa"/>
            <w:tcBorders>
              <w:top w:val="nil"/>
              <w:left w:val="nil"/>
              <w:right w:val="nil"/>
            </w:tcBorders>
            <w:tcMar>
              <w:top w:w="0" w:type="dxa"/>
              <w:left w:w="108" w:type="dxa"/>
              <w:bottom w:w="0" w:type="dxa"/>
              <w:right w:w="108" w:type="dxa"/>
            </w:tcMar>
            <w:vAlign w:val="bottom"/>
          </w:tcPr>
          <w:p w14:paraId="59EFD131" w14:textId="77777777" w:rsidR="00560032" w:rsidRPr="003B5045" w:rsidRDefault="00560032" w:rsidP="00A70E8C">
            <w:pPr>
              <w:tabs>
                <w:tab w:val="clear" w:pos="567"/>
              </w:tabs>
              <w:jc w:val="center"/>
              <w:rPr>
                <w:bCs/>
                <w:szCs w:val="22"/>
              </w:rPr>
            </w:pPr>
            <w:r w:rsidRPr="003B5045">
              <w:rPr>
                <w:bCs/>
                <w:szCs w:val="22"/>
              </w:rPr>
              <w:t>(7,6; 10,6)</w:t>
            </w:r>
          </w:p>
        </w:tc>
        <w:tc>
          <w:tcPr>
            <w:tcW w:w="2680" w:type="dxa"/>
            <w:tcBorders>
              <w:top w:val="nil"/>
              <w:left w:val="nil"/>
              <w:right w:val="nil"/>
            </w:tcBorders>
            <w:tcMar>
              <w:top w:w="0" w:type="dxa"/>
              <w:left w:w="108" w:type="dxa"/>
              <w:bottom w:w="0" w:type="dxa"/>
              <w:right w:w="108" w:type="dxa"/>
            </w:tcMar>
            <w:vAlign w:val="bottom"/>
          </w:tcPr>
          <w:p w14:paraId="60393BC9" w14:textId="77777777" w:rsidR="00560032" w:rsidRPr="003B5045" w:rsidRDefault="00560032" w:rsidP="00A70E8C">
            <w:pPr>
              <w:tabs>
                <w:tab w:val="clear" w:pos="567"/>
              </w:tabs>
              <w:jc w:val="center"/>
              <w:rPr>
                <w:bCs/>
                <w:szCs w:val="22"/>
              </w:rPr>
            </w:pPr>
            <w:r w:rsidRPr="003B5045">
              <w:rPr>
                <w:bCs/>
                <w:szCs w:val="22"/>
              </w:rPr>
              <w:t>(8,5; 11,7)</w:t>
            </w:r>
          </w:p>
        </w:tc>
      </w:tr>
      <w:tr w:rsidR="00560032" w:rsidRPr="003B5045" w14:paraId="1C084259" w14:textId="77777777" w:rsidTr="00D55939">
        <w:trPr>
          <w:cantSplit/>
        </w:trPr>
        <w:tc>
          <w:tcPr>
            <w:tcW w:w="4120" w:type="dxa"/>
            <w:tcBorders>
              <w:left w:val="nil"/>
              <w:bottom w:val="single" w:sz="8" w:space="0" w:color="auto"/>
              <w:right w:val="nil"/>
            </w:tcBorders>
            <w:tcMar>
              <w:top w:w="0" w:type="dxa"/>
              <w:left w:w="108" w:type="dxa"/>
              <w:bottom w:w="0" w:type="dxa"/>
              <w:right w:w="108" w:type="dxa"/>
            </w:tcMar>
            <w:vAlign w:val="center"/>
          </w:tcPr>
          <w:p w14:paraId="2FA7971C" w14:textId="77777777" w:rsidR="00560032" w:rsidRPr="003B5045" w:rsidRDefault="00560032" w:rsidP="00D55939">
            <w:pPr>
              <w:tabs>
                <w:tab w:val="clear" w:pos="567"/>
              </w:tabs>
              <w:autoSpaceDE w:val="0"/>
              <w:autoSpaceDN w:val="0"/>
              <w:adjustRightInd w:val="0"/>
              <w:ind w:firstLine="15"/>
              <w:jc w:val="both"/>
              <w:rPr>
                <w:b/>
                <w:bCs/>
                <w:szCs w:val="22"/>
                <w:u w:val="single"/>
                <w:lang w:val="en-GB"/>
              </w:rPr>
            </w:pPr>
            <w:r w:rsidRPr="003B5045">
              <w:rPr>
                <w:bCs/>
                <w:i/>
                <w:szCs w:val="22"/>
              </w:rPr>
              <w:t>Hazard ratio</w:t>
            </w:r>
            <w:r w:rsidRPr="003B5045">
              <w:rPr>
                <w:bCs/>
                <w:szCs w:val="22"/>
              </w:rPr>
              <w:t xml:space="preserve"> (IC 95</w:t>
            </w:r>
            <w:proofErr w:type="gramStart"/>
            <w:r w:rsidRPr="003B5045">
              <w:rPr>
                <w:bCs/>
                <w:szCs w:val="22"/>
              </w:rPr>
              <w:t>%)</w:t>
            </w:r>
            <w:r w:rsidRPr="003B5045">
              <w:rPr>
                <w:bCs/>
                <w:szCs w:val="22"/>
                <w:vertAlign w:val="superscript"/>
              </w:rPr>
              <w:t>c</w:t>
            </w:r>
            <w:proofErr w:type="gramEnd"/>
          </w:p>
          <w:p w14:paraId="4B5CD3AE" w14:textId="77777777" w:rsidR="00560032" w:rsidRPr="003B5045" w:rsidRDefault="00560032" w:rsidP="00D55939">
            <w:pPr>
              <w:tabs>
                <w:tab w:val="clear" w:pos="567"/>
              </w:tabs>
              <w:autoSpaceDE w:val="0"/>
              <w:autoSpaceDN w:val="0"/>
              <w:adjustRightInd w:val="0"/>
              <w:ind w:firstLine="15"/>
              <w:jc w:val="both"/>
              <w:rPr>
                <w:b/>
                <w:bCs/>
                <w:szCs w:val="22"/>
                <w:u w:val="single"/>
                <w:lang w:val="en-GB"/>
              </w:rPr>
            </w:pPr>
            <w:r w:rsidRPr="003B5045">
              <w:rPr>
                <w:bCs/>
                <w:szCs w:val="22"/>
              </w:rPr>
              <w:t>p-</w:t>
            </w:r>
            <w:r w:rsidRPr="003B5045">
              <w:rPr>
                <w:bCs/>
                <w:i/>
                <w:szCs w:val="22"/>
              </w:rPr>
              <w:t>value</w:t>
            </w:r>
            <w:r w:rsidRPr="003B5045">
              <w:rPr>
                <w:bCs/>
                <w:szCs w:val="22"/>
                <w:vertAlign w:val="superscript"/>
              </w:rPr>
              <w:t>d</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43319121" w14:textId="77777777" w:rsidR="00560032" w:rsidRPr="003B5045" w:rsidRDefault="00560032" w:rsidP="00A70E8C">
            <w:pPr>
              <w:tabs>
                <w:tab w:val="clear" w:pos="567"/>
              </w:tabs>
              <w:jc w:val="center"/>
              <w:rPr>
                <w:bCs/>
                <w:szCs w:val="22"/>
              </w:rPr>
            </w:pPr>
            <w:r w:rsidRPr="003B5045">
              <w:rPr>
                <w:bCs/>
                <w:szCs w:val="22"/>
              </w:rPr>
              <w:t>0,839 (0,564; 1,249)</w:t>
            </w:r>
          </w:p>
          <w:p w14:paraId="5F996D70" w14:textId="77777777" w:rsidR="00560032" w:rsidRPr="00A70E8C" w:rsidRDefault="00560032" w:rsidP="00A70E8C">
            <w:pPr>
              <w:tabs>
                <w:tab w:val="clear" w:pos="567"/>
              </w:tabs>
              <w:jc w:val="center"/>
              <w:rPr>
                <w:bCs/>
                <w:szCs w:val="22"/>
              </w:rPr>
            </w:pPr>
            <w:r w:rsidRPr="003B5045">
              <w:rPr>
                <w:bCs/>
                <w:szCs w:val="22"/>
              </w:rPr>
              <w:t>0,38657</w:t>
            </w:r>
          </w:p>
        </w:tc>
      </w:tr>
      <w:tr w:rsidR="00560032" w:rsidRPr="003B5045" w14:paraId="0A8CC77F" w14:textId="77777777" w:rsidTr="00D55939">
        <w:trPr>
          <w:cantSplit/>
        </w:trPr>
        <w:tc>
          <w:tcPr>
            <w:tcW w:w="4120" w:type="dxa"/>
            <w:tcMar>
              <w:top w:w="0" w:type="dxa"/>
              <w:left w:w="108" w:type="dxa"/>
              <w:bottom w:w="0" w:type="dxa"/>
              <w:right w:w="108" w:type="dxa"/>
            </w:tcMar>
            <w:vAlign w:val="bottom"/>
          </w:tcPr>
          <w:p w14:paraId="03E60FF3" w14:textId="77777777" w:rsidR="00560032" w:rsidRPr="003B5045" w:rsidRDefault="00560032" w:rsidP="00D55939">
            <w:pPr>
              <w:tabs>
                <w:tab w:val="clear" w:pos="567"/>
              </w:tabs>
              <w:autoSpaceDE w:val="0"/>
              <w:autoSpaceDN w:val="0"/>
              <w:adjustRightInd w:val="0"/>
              <w:ind w:firstLine="15"/>
              <w:jc w:val="both"/>
              <w:rPr>
                <w:b/>
                <w:bCs/>
                <w:szCs w:val="22"/>
                <w:lang w:val="it-IT"/>
              </w:rPr>
            </w:pPr>
            <w:r w:rsidRPr="003B5045">
              <w:rPr>
                <w:b/>
                <w:bCs/>
                <w:szCs w:val="22"/>
                <w:lang w:val="it-IT"/>
              </w:rPr>
              <w:t>Sopravvivenza libera da progressione, mesi</w:t>
            </w:r>
          </w:p>
        </w:tc>
        <w:tc>
          <w:tcPr>
            <w:tcW w:w="2680" w:type="dxa"/>
            <w:tcMar>
              <w:top w:w="0" w:type="dxa"/>
              <w:left w:w="108" w:type="dxa"/>
              <w:bottom w:w="0" w:type="dxa"/>
              <w:right w:w="108" w:type="dxa"/>
            </w:tcMar>
            <w:vAlign w:val="bottom"/>
          </w:tcPr>
          <w:p w14:paraId="2BFE98EC" w14:textId="77777777" w:rsidR="00560032" w:rsidRPr="003B5045" w:rsidRDefault="00560032" w:rsidP="00A70E8C">
            <w:pPr>
              <w:tabs>
                <w:tab w:val="clear" w:pos="567"/>
              </w:tabs>
              <w:jc w:val="center"/>
              <w:rPr>
                <w:bCs/>
                <w:szCs w:val="22"/>
              </w:rPr>
            </w:pPr>
            <w:r w:rsidRPr="003B5045">
              <w:rPr>
                <w:bCs/>
                <w:szCs w:val="22"/>
              </w:rPr>
              <w:t>8,0</w:t>
            </w:r>
          </w:p>
        </w:tc>
        <w:tc>
          <w:tcPr>
            <w:tcW w:w="2680" w:type="dxa"/>
            <w:tcMar>
              <w:top w:w="0" w:type="dxa"/>
              <w:left w:w="108" w:type="dxa"/>
              <w:bottom w:w="0" w:type="dxa"/>
              <w:right w:w="108" w:type="dxa"/>
            </w:tcMar>
            <w:vAlign w:val="bottom"/>
          </w:tcPr>
          <w:p w14:paraId="613D5FB0" w14:textId="77777777" w:rsidR="00560032" w:rsidRPr="003B5045" w:rsidRDefault="00560032" w:rsidP="00A70E8C">
            <w:pPr>
              <w:tabs>
                <w:tab w:val="clear" w:pos="567"/>
              </w:tabs>
              <w:jc w:val="center"/>
              <w:rPr>
                <w:bCs/>
                <w:szCs w:val="22"/>
              </w:rPr>
            </w:pPr>
            <w:r w:rsidRPr="003B5045">
              <w:rPr>
                <w:bCs/>
                <w:szCs w:val="22"/>
              </w:rPr>
              <w:t>10,2</w:t>
            </w:r>
          </w:p>
        </w:tc>
      </w:tr>
      <w:tr w:rsidR="00560032" w:rsidRPr="003B5045" w14:paraId="3566CBEE" w14:textId="77777777" w:rsidTr="00D55939">
        <w:trPr>
          <w:cantSplit/>
        </w:trPr>
        <w:tc>
          <w:tcPr>
            <w:tcW w:w="4120" w:type="dxa"/>
            <w:tcMar>
              <w:top w:w="0" w:type="dxa"/>
              <w:left w:w="108" w:type="dxa"/>
              <w:bottom w:w="0" w:type="dxa"/>
              <w:right w:w="108" w:type="dxa"/>
            </w:tcMar>
            <w:vAlign w:val="bottom"/>
          </w:tcPr>
          <w:p w14:paraId="55CDFD78" w14:textId="77777777" w:rsidR="00560032" w:rsidRPr="003B5045" w:rsidRDefault="00560032" w:rsidP="00D55939">
            <w:pPr>
              <w:tabs>
                <w:tab w:val="clear" w:pos="567"/>
              </w:tabs>
              <w:autoSpaceDE w:val="0"/>
              <w:autoSpaceDN w:val="0"/>
              <w:adjustRightInd w:val="0"/>
              <w:ind w:firstLine="15"/>
              <w:jc w:val="both"/>
              <w:rPr>
                <w:bCs/>
                <w:szCs w:val="22"/>
                <w:u w:val="single"/>
                <w:lang w:val="en-GB"/>
              </w:rPr>
            </w:pPr>
            <w:r w:rsidRPr="003B5045">
              <w:rPr>
                <w:bCs/>
                <w:szCs w:val="22"/>
              </w:rPr>
              <w:t>(IC 95%)</w:t>
            </w:r>
          </w:p>
        </w:tc>
        <w:tc>
          <w:tcPr>
            <w:tcW w:w="2680" w:type="dxa"/>
            <w:tcMar>
              <w:top w:w="0" w:type="dxa"/>
              <w:left w:w="108" w:type="dxa"/>
              <w:bottom w:w="0" w:type="dxa"/>
              <w:right w:w="108" w:type="dxa"/>
            </w:tcMar>
            <w:vAlign w:val="bottom"/>
          </w:tcPr>
          <w:p w14:paraId="5A81D67C" w14:textId="77777777" w:rsidR="00560032" w:rsidRPr="003B5045" w:rsidRDefault="00560032" w:rsidP="00A70E8C">
            <w:pPr>
              <w:tabs>
                <w:tab w:val="clear" w:pos="567"/>
              </w:tabs>
              <w:jc w:val="center"/>
              <w:rPr>
                <w:bCs/>
                <w:szCs w:val="22"/>
              </w:rPr>
            </w:pPr>
            <w:r w:rsidRPr="003B5045">
              <w:rPr>
                <w:bCs/>
                <w:szCs w:val="22"/>
              </w:rPr>
              <w:t>(6,7; 9,8)</w:t>
            </w:r>
          </w:p>
        </w:tc>
        <w:tc>
          <w:tcPr>
            <w:tcW w:w="2680" w:type="dxa"/>
            <w:tcMar>
              <w:top w:w="0" w:type="dxa"/>
              <w:left w:w="108" w:type="dxa"/>
              <w:bottom w:w="0" w:type="dxa"/>
              <w:right w:w="108" w:type="dxa"/>
            </w:tcMar>
            <w:vAlign w:val="bottom"/>
          </w:tcPr>
          <w:p w14:paraId="420E307C" w14:textId="77777777" w:rsidR="00560032" w:rsidRPr="003B5045" w:rsidRDefault="00560032" w:rsidP="00A70E8C">
            <w:pPr>
              <w:tabs>
                <w:tab w:val="clear" w:pos="567"/>
              </w:tabs>
              <w:jc w:val="center"/>
              <w:rPr>
                <w:bCs/>
                <w:szCs w:val="22"/>
              </w:rPr>
            </w:pPr>
            <w:r w:rsidRPr="003B5045">
              <w:rPr>
                <w:bCs/>
                <w:szCs w:val="22"/>
              </w:rPr>
              <w:t>(8,1; 10,8)</w:t>
            </w:r>
          </w:p>
        </w:tc>
      </w:tr>
      <w:tr w:rsidR="00560032" w:rsidRPr="003B5045" w14:paraId="6D83C1B2" w14:textId="77777777" w:rsidTr="00D55939">
        <w:trPr>
          <w:cantSplit/>
        </w:trPr>
        <w:tc>
          <w:tcPr>
            <w:tcW w:w="4120" w:type="dxa"/>
            <w:tcBorders>
              <w:bottom w:val="single" w:sz="4" w:space="0" w:color="auto"/>
            </w:tcBorders>
            <w:tcMar>
              <w:top w:w="0" w:type="dxa"/>
              <w:left w:w="108" w:type="dxa"/>
              <w:bottom w:w="0" w:type="dxa"/>
              <w:right w:w="108" w:type="dxa"/>
            </w:tcMar>
            <w:vAlign w:val="center"/>
          </w:tcPr>
          <w:p w14:paraId="43AA3CDB" w14:textId="77777777" w:rsidR="00560032" w:rsidRPr="003B5045" w:rsidRDefault="00560032" w:rsidP="00D55939">
            <w:pPr>
              <w:tabs>
                <w:tab w:val="clear" w:pos="567"/>
              </w:tabs>
              <w:autoSpaceDE w:val="0"/>
              <w:autoSpaceDN w:val="0"/>
              <w:adjustRightInd w:val="0"/>
              <w:ind w:firstLine="15"/>
              <w:jc w:val="both"/>
              <w:rPr>
                <w:b/>
                <w:bCs/>
                <w:szCs w:val="22"/>
                <w:u w:val="single"/>
                <w:lang w:val="en-GB"/>
              </w:rPr>
            </w:pPr>
            <w:r w:rsidRPr="003B5045">
              <w:rPr>
                <w:bCs/>
                <w:i/>
                <w:szCs w:val="22"/>
              </w:rPr>
              <w:t>Hazard ratio</w:t>
            </w:r>
            <w:r w:rsidRPr="003B5045">
              <w:rPr>
                <w:bCs/>
                <w:szCs w:val="22"/>
              </w:rPr>
              <w:t xml:space="preserve"> (IC 95</w:t>
            </w:r>
            <w:proofErr w:type="gramStart"/>
            <w:r w:rsidRPr="003B5045">
              <w:rPr>
                <w:bCs/>
                <w:szCs w:val="22"/>
              </w:rPr>
              <w:t>%)</w:t>
            </w:r>
            <w:r w:rsidRPr="003B5045">
              <w:rPr>
                <w:bCs/>
                <w:szCs w:val="22"/>
                <w:vertAlign w:val="superscript"/>
              </w:rPr>
              <w:t>c</w:t>
            </w:r>
            <w:proofErr w:type="gramEnd"/>
          </w:p>
          <w:p w14:paraId="74ED7DC3" w14:textId="77777777" w:rsidR="00560032" w:rsidRPr="003B5045" w:rsidRDefault="00560032" w:rsidP="00D55939">
            <w:pPr>
              <w:tabs>
                <w:tab w:val="clear" w:pos="567"/>
              </w:tabs>
              <w:autoSpaceDE w:val="0"/>
              <w:autoSpaceDN w:val="0"/>
              <w:adjustRightInd w:val="0"/>
              <w:ind w:firstLine="15"/>
              <w:jc w:val="both"/>
              <w:rPr>
                <w:b/>
                <w:bCs/>
                <w:szCs w:val="22"/>
                <w:u w:val="single"/>
                <w:lang w:val="en-GB"/>
              </w:rPr>
            </w:pPr>
            <w:r w:rsidRPr="003B5045">
              <w:rPr>
                <w:bCs/>
                <w:szCs w:val="22"/>
              </w:rPr>
              <w:t>p-</w:t>
            </w:r>
            <w:r w:rsidRPr="003B5045">
              <w:rPr>
                <w:bCs/>
                <w:i/>
                <w:szCs w:val="22"/>
              </w:rPr>
              <w:t>value</w:t>
            </w:r>
            <w:r w:rsidRPr="003B5045">
              <w:rPr>
                <w:bCs/>
                <w:szCs w:val="22"/>
              </w:rPr>
              <w:t xml:space="preserve"> (d)</w:t>
            </w:r>
          </w:p>
        </w:tc>
        <w:tc>
          <w:tcPr>
            <w:tcW w:w="5360" w:type="dxa"/>
            <w:gridSpan w:val="2"/>
            <w:tcBorders>
              <w:bottom w:val="single" w:sz="4" w:space="0" w:color="auto"/>
            </w:tcBorders>
            <w:tcMar>
              <w:top w:w="0" w:type="dxa"/>
              <w:left w:w="108" w:type="dxa"/>
              <w:bottom w:w="0" w:type="dxa"/>
              <w:right w:w="108" w:type="dxa"/>
            </w:tcMar>
            <w:vAlign w:val="center"/>
          </w:tcPr>
          <w:p w14:paraId="55FEAABC" w14:textId="77777777" w:rsidR="00560032" w:rsidRPr="003B5045" w:rsidRDefault="00560032" w:rsidP="00A70E8C">
            <w:pPr>
              <w:tabs>
                <w:tab w:val="clear" w:pos="567"/>
              </w:tabs>
              <w:jc w:val="center"/>
              <w:rPr>
                <w:bCs/>
                <w:szCs w:val="22"/>
              </w:rPr>
            </w:pPr>
            <w:r w:rsidRPr="003B5045">
              <w:rPr>
                <w:bCs/>
                <w:szCs w:val="22"/>
              </w:rPr>
              <w:t>0,824 (0,574; 1,183)</w:t>
            </w:r>
          </w:p>
          <w:p w14:paraId="25E8C2BE" w14:textId="77777777" w:rsidR="00560032" w:rsidRPr="003B5045" w:rsidRDefault="00560032" w:rsidP="00A70E8C">
            <w:pPr>
              <w:tabs>
                <w:tab w:val="clear" w:pos="567"/>
              </w:tabs>
              <w:jc w:val="center"/>
              <w:rPr>
                <w:bCs/>
                <w:szCs w:val="22"/>
              </w:rPr>
            </w:pPr>
            <w:r w:rsidRPr="003B5045">
              <w:rPr>
                <w:bCs/>
                <w:szCs w:val="22"/>
              </w:rPr>
              <w:t>0,295</w:t>
            </w:r>
          </w:p>
        </w:tc>
      </w:tr>
      <w:tr w:rsidR="00560032" w:rsidRPr="003B5045" w14:paraId="652769E7" w14:textId="77777777" w:rsidTr="00D55939">
        <w:trPr>
          <w:cantSplit/>
        </w:trPr>
        <w:tc>
          <w:tcPr>
            <w:tcW w:w="4120" w:type="dxa"/>
            <w:tcBorders>
              <w:top w:val="nil"/>
              <w:left w:val="nil"/>
              <w:right w:val="nil"/>
            </w:tcBorders>
            <w:tcMar>
              <w:top w:w="0" w:type="dxa"/>
              <w:left w:w="108" w:type="dxa"/>
              <w:bottom w:w="0" w:type="dxa"/>
              <w:right w:w="108" w:type="dxa"/>
            </w:tcMar>
            <w:vAlign w:val="bottom"/>
          </w:tcPr>
          <w:p w14:paraId="72AABF39" w14:textId="77777777" w:rsidR="00560032" w:rsidRPr="003B5045" w:rsidRDefault="00560032" w:rsidP="00D55939">
            <w:pPr>
              <w:tabs>
                <w:tab w:val="clear" w:pos="567"/>
              </w:tabs>
              <w:autoSpaceDE w:val="0"/>
              <w:autoSpaceDN w:val="0"/>
              <w:adjustRightInd w:val="0"/>
              <w:ind w:firstLine="15"/>
              <w:jc w:val="both"/>
              <w:rPr>
                <w:b/>
                <w:bCs/>
                <w:szCs w:val="22"/>
                <w:lang w:val="it-IT"/>
              </w:rPr>
            </w:pPr>
            <w:r w:rsidRPr="003B5045">
              <w:rPr>
                <w:b/>
                <w:bCs/>
                <w:szCs w:val="22"/>
                <w:lang w:val="it-IT"/>
              </w:rPr>
              <w:t>Sopravvivenza complessiva ad 1 anno (%)</w:t>
            </w:r>
            <w:r w:rsidRPr="003B5045">
              <w:rPr>
                <w:bCs/>
                <w:szCs w:val="22"/>
                <w:vertAlign w:val="superscript"/>
                <w:lang w:val="it-IT"/>
              </w:rPr>
              <w:t>e</w:t>
            </w:r>
          </w:p>
        </w:tc>
        <w:tc>
          <w:tcPr>
            <w:tcW w:w="2680" w:type="dxa"/>
            <w:tcBorders>
              <w:left w:val="nil"/>
              <w:right w:val="nil"/>
            </w:tcBorders>
            <w:tcMar>
              <w:top w:w="0" w:type="dxa"/>
              <w:left w:w="108" w:type="dxa"/>
              <w:bottom w:w="0" w:type="dxa"/>
              <w:right w:w="108" w:type="dxa"/>
            </w:tcMar>
            <w:vAlign w:val="bottom"/>
          </w:tcPr>
          <w:p w14:paraId="1B76EDC3" w14:textId="77777777" w:rsidR="00560032" w:rsidRPr="003B5045" w:rsidRDefault="00560032" w:rsidP="00A70E8C">
            <w:pPr>
              <w:tabs>
                <w:tab w:val="clear" w:pos="567"/>
              </w:tabs>
              <w:jc w:val="center"/>
              <w:rPr>
                <w:bCs/>
                <w:szCs w:val="22"/>
              </w:rPr>
            </w:pPr>
            <w:r w:rsidRPr="003B5045">
              <w:rPr>
                <w:bCs/>
                <w:szCs w:val="22"/>
              </w:rPr>
              <w:t>76,7</w:t>
            </w:r>
          </w:p>
        </w:tc>
        <w:tc>
          <w:tcPr>
            <w:tcW w:w="2680" w:type="dxa"/>
            <w:tcBorders>
              <w:left w:val="nil"/>
              <w:right w:val="nil"/>
            </w:tcBorders>
            <w:vAlign w:val="bottom"/>
          </w:tcPr>
          <w:p w14:paraId="3C8C15A7" w14:textId="77777777" w:rsidR="00560032" w:rsidRPr="003B5045" w:rsidRDefault="00560032" w:rsidP="00A70E8C">
            <w:pPr>
              <w:tabs>
                <w:tab w:val="clear" w:pos="567"/>
              </w:tabs>
              <w:jc w:val="center"/>
              <w:rPr>
                <w:bCs/>
                <w:szCs w:val="22"/>
              </w:rPr>
            </w:pPr>
            <w:r w:rsidRPr="003B5045">
              <w:rPr>
                <w:bCs/>
                <w:szCs w:val="22"/>
              </w:rPr>
              <w:t>72,6</w:t>
            </w:r>
          </w:p>
        </w:tc>
      </w:tr>
      <w:tr w:rsidR="00560032" w:rsidRPr="003B5045" w14:paraId="1407569A" w14:textId="77777777" w:rsidTr="00D55939">
        <w:trPr>
          <w:cantSplit/>
        </w:trPr>
        <w:tc>
          <w:tcPr>
            <w:tcW w:w="4120" w:type="dxa"/>
            <w:tcBorders>
              <w:top w:val="nil"/>
              <w:left w:val="nil"/>
              <w:bottom w:val="single" w:sz="4" w:space="0" w:color="auto"/>
              <w:right w:val="nil"/>
            </w:tcBorders>
            <w:tcMar>
              <w:top w:w="0" w:type="dxa"/>
              <w:left w:w="108" w:type="dxa"/>
              <w:bottom w:w="0" w:type="dxa"/>
              <w:right w:w="108" w:type="dxa"/>
            </w:tcMar>
            <w:vAlign w:val="bottom"/>
          </w:tcPr>
          <w:p w14:paraId="3416B2A3" w14:textId="77777777" w:rsidR="00560032" w:rsidRPr="003B5045" w:rsidRDefault="00560032" w:rsidP="00D55939">
            <w:pPr>
              <w:tabs>
                <w:tab w:val="clear" w:pos="567"/>
              </w:tabs>
              <w:autoSpaceDE w:val="0"/>
              <w:autoSpaceDN w:val="0"/>
              <w:adjustRightInd w:val="0"/>
              <w:ind w:firstLine="15"/>
              <w:jc w:val="both"/>
              <w:rPr>
                <w:bCs/>
                <w:szCs w:val="22"/>
                <w:u w:val="single"/>
                <w:lang w:val="en-GB"/>
              </w:rPr>
            </w:pPr>
            <w:r w:rsidRPr="003B5045">
              <w:rPr>
                <w:bCs/>
                <w:szCs w:val="22"/>
              </w:rPr>
              <w:t>(IC 95%)</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65CFEA62" w14:textId="77777777" w:rsidR="00560032" w:rsidRPr="003B5045" w:rsidRDefault="00560032" w:rsidP="00A70E8C">
            <w:pPr>
              <w:tabs>
                <w:tab w:val="clear" w:pos="567"/>
              </w:tabs>
              <w:jc w:val="center"/>
              <w:rPr>
                <w:bCs/>
                <w:szCs w:val="22"/>
              </w:rPr>
            </w:pPr>
            <w:r w:rsidRPr="003B5045">
              <w:rPr>
                <w:bCs/>
                <w:szCs w:val="22"/>
              </w:rPr>
              <w:t>(64,1; 85,4)</w:t>
            </w:r>
          </w:p>
        </w:tc>
        <w:tc>
          <w:tcPr>
            <w:tcW w:w="2680" w:type="dxa"/>
            <w:tcBorders>
              <w:top w:val="nil"/>
              <w:left w:val="nil"/>
              <w:bottom w:val="single" w:sz="4" w:space="0" w:color="auto"/>
              <w:right w:val="nil"/>
            </w:tcBorders>
            <w:vAlign w:val="bottom"/>
          </w:tcPr>
          <w:p w14:paraId="745FA344" w14:textId="77777777" w:rsidR="00560032" w:rsidRPr="003B5045" w:rsidRDefault="00560032" w:rsidP="00A70E8C">
            <w:pPr>
              <w:tabs>
                <w:tab w:val="clear" w:pos="567"/>
              </w:tabs>
              <w:jc w:val="center"/>
              <w:rPr>
                <w:bCs/>
                <w:szCs w:val="22"/>
              </w:rPr>
            </w:pPr>
            <w:r w:rsidRPr="003B5045">
              <w:rPr>
                <w:bCs/>
                <w:szCs w:val="22"/>
              </w:rPr>
              <w:t>(63,1; 80,0)</w:t>
            </w:r>
          </w:p>
        </w:tc>
      </w:tr>
      <w:tr w:rsidR="00560032" w:rsidRPr="003B5045" w14:paraId="775FEAA0" w14:textId="77777777" w:rsidTr="00D55939">
        <w:trPr>
          <w:cantSplit/>
        </w:trPr>
        <w:tc>
          <w:tcPr>
            <w:tcW w:w="9480" w:type="dxa"/>
            <w:gridSpan w:val="3"/>
            <w:tcBorders>
              <w:top w:val="single" w:sz="4" w:space="0" w:color="auto"/>
              <w:left w:val="nil"/>
              <w:right w:val="nil"/>
            </w:tcBorders>
            <w:tcMar>
              <w:top w:w="0" w:type="dxa"/>
              <w:left w:w="108" w:type="dxa"/>
              <w:bottom w:w="0" w:type="dxa"/>
              <w:right w:w="108" w:type="dxa"/>
            </w:tcMar>
            <w:vAlign w:val="bottom"/>
          </w:tcPr>
          <w:p w14:paraId="7891FED3" w14:textId="77777777" w:rsidR="00560032" w:rsidRPr="003B5045" w:rsidRDefault="00560032" w:rsidP="00D55939">
            <w:pPr>
              <w:tabs>
                <w:tab w:val="clear" w:pos="567"/>
              </w:tabs>
              <w:ind w:left="284" w:hanging="284"/>
              <w:rPr>
                <w:bCs/>
                <w:sz w:val="18"/>
                <w:szCs w:val="18"/>
                <w:lang w:val="it-IT"/>
              </w:rPr>
            </w:pPr>
            <w:r w:rsidRPr="003B5045">
              <w:rPr>
                <w:bCs/>
                <w:szCs w:val="22"/>
                <w:vertAlign w:val="superscript"/>
                <w:lang w:val="it-IT"/>
              </w:rPr>
              <w:t>a</w:t>
            </w:r>
            <w:r w:rsidRPr="003B5045">
              <w:rPr>
                <w:lang w:val="it-IT"/>
              </w:rPr>
              <w:tab/>
            </w:r>
            <w:r w:rsidRPr="003B5045">
              <w:rPr>
                <w:bCs/>
                <w:sz w:val="18"/>
                <w:szCs w:val="18"/>
                <w:lang w:val="it-IT"/>
              </w:rPr>
              <w:t>p-</w:t>
            </w:r>
            <w:r w:rsidRPr="003B5045">
              <w:rPr>
                <w:bCs/>
                <w:i/>
                <w:sz w:val="18"/>
                <w:szCs w:val="18"/>
                <w:lang w:val="it-IT"/>
              </w:rPr>
              <w:t>value</w:t>
            </w:r>
            <w:r w:rsidRPr="003B5045">
              <w:rPr>
                <w:bCs/>
                <w:sz w:val="18"/>
                <w:szCs w:val="18"/>
                <w:lang w:val="it-IT"/>
              </w:rPr>
              <w:t xml:space="preserve"> è per l’ipotesi di non inferiorità che il braccio </w:t>
            </w:r>
            <w:r>
              <w:rPr>
                <w:bCs/>
                <w:sz w:val="18"/>
                <w:szCs w:val="18"/>
                <w:lang w:val="it-IT"/>
              </w:rPr>
              <w:t>sottocutaneo</w:t>
            </w:r>
            <w:r w:rsidRPr="003B5045">
              <w:rPr>
                <w:bCs/>
                <w:sz w:val="18"/>
                <w:szCs w:val="18"/>
                <w:lang w:val="it-IT"/>
              </w:rPr>
              <w:t xml:space="preserve"> conserva almeno il 60% del tasso di risposta nel braccio </w:t>
            </w:r>
            <w:r>
              <w:rPr>
                <w:bCs/>
                <w:sz w:val="18"/>
                <w:szCs w:val="18"/>
                <w:lang w:val="it-IT"/>
              </w:rPr>
              <w:t>endovenoso</w:t>
            </w:r>
            <w:r w:rsidRPr="003B5045">
              <w:rPr>
                <w:bCs/>
                <w:sz w:val="18"/>
                <w:szCs w:val="18"/>
                <w:lang w:val="it-IT"/>
              </w:rPr>
              <w:t>.</w:t>
            </w:r>
          </w:p>
          <w:p w14:paraId="13E9DD4A" w14:textId="77777777" w:rsidR="00560032" w:rsidRPr="003B5045" w:rsidRDefault="00560032" w:rsidP="00D55939">
            <w:pPr>
              <w:tabs>
                <w:tab w:val="clear" w:pos="567"/>
              </w:tabs>
              <w:ind w:left="284" w:hanging="284"/>
              <w:rPr>
                <w:bCs/>
                <w:sz w:val="18"/>
                <w:szCs w:val="18"/>
                <w:lang w:val="it-IT"/>
              </w:rPr>
            </w:pPr>
            <w:r w:rsidRPr="003B5045">
              <w:rPr>
                <w:bCs/>
                <w:szCs w:val="22"/>
                <w:vertAlign w:val="superscript"/>
                <w:lang w:val="it-IT"/>
              </w:rPr>
              <w:t>b</w:t>
            </w:r>
            <w:r w:rsidRPr="003B5045">
              <w:rPr>
                <w:lang w:val="it-IT"/>
              </w:rPr>
              <w:tab/>
            </w:r>
            <w:r w:rsidRPr="003B5045">
              <w:rPr>
                <w:bCs/>
                <w:sz w:val="18"/>
                <w:szCs w:val="18"/>
                <w:lang w:val="it-IT"/>
              </w:rPr>
              <w:t xml:space="preserve">222 pazienti che sono stati arruolati nello studio; 221 pazienti sono stati trattati con </w:t>
            </w:r>
            <w:r w:rsidRPr="003B5045">
              <w:rPr>
                <w:iCs/>
                <w:sz w:val="18"/>
                <w:szCs w:val="18"/>
                <w:lang w:val="it-IT"/>
              </w:rPr>
              <w:t>bortezomib</w:t>
            </w:r>
          </w:p>
          <w:p w14:paraId="0DDB2472" w14:textId="77777777" w:rsidR="00560032" w:rsidRPr="003B5045" w:rsidRDefault="00560032" w:rsidP="00D55939">
            <w:pPr>
              <w:tabs>
                <w:tab w:val="clear" w:pos="567"/>
              </w:tabs>
              <w:ind w:left="284" w:hanging="284"/>
              <w:rPr>
                <w:bCs/>
                <w:sz w:val="18"/>
                <w:szCs w:val="18"/>
                <w:lang w:val="it-IT"/>
              </w:rPr>
            </w:pPr>
            <w:r w:rsidRPr="003B5045">
              <w:rPr>
                <w:bCs/>
                <w:szCs w:val="22"/>
                <w:vertAlign w:val="superscript"/>
                <w:lang w:val="it-IT"/>
              </w:rPr>
              <w:t>c</w:t>
            </w:r>
            <w:r w:rsidRPr="003B5045">
              <w:rPr>
                <w:lang w:val="it-IT"/>
              </w:rPr>
              <w:tab/>
            </w:r>
            <w:r w:rsidRPr="003B5045">
              <w:rPr>
                <w:bCs/>
                <w:sz w:val="18"/>
                <w:szCs w:val="18"/>
                <w:lang w:val="it-IT"/>
              </w:rPr>
              <w:t>Stima dell’</w:t>
            </w:r>
            <w:r w:rsidRPr="003B5045">
              <w:rPr>
                <w:bCs/>
                <w:i/>
                <w:sz w:val="18"/>
                <w:szCs w:val="18"/>
                <w:lang w:val="it-IT"/>
              </w:rPr>
              <w:t xml:space="preserve">Hazard ratio </w:t>
            </w:r>
            <w:r w:rsidRPr="003B5045">
              <w:rPr>
                <w:bCs/>
                <w:sz w:val="18"/>
                <w:szCs w:val="18"/>
                <w:lang w:val="it-IT"/>
              </w:rPr>
              <w:t>basata sul modello di</w:t>
            </w:r>
            <w:r w:rsidRPr="003B5045">
              <w:rPr>
                <w:bCs/>
                <w:i/>
                <w:sz w:val="18"/>
                <w:szCs w:val="18"/>
                <w:lang w:val="it-IT"/>
              </w:rPr>
              <w:t xml:space="preserve"> </w:t>
            </w:r>
            <w:r w:rsidRPr="003B5045">
              <w:rPr>
                <w:bCs/>
                <w:sz w:val="18"/>
                <w:szCs w:val="18"/>
                <w:lang w:val="it-IT"/>
              </w:rPr>
              <w:t>Cox aggiustato per i seguenti fattori di stratificazione: stadio ISS e numero di linee precedenti di trattamento.</w:t>
            </w:r>
          </w:p>
          <w:p w14:paraId="2B11E49C" w14:textId="77777777" w:rsidR="00560032" w:rsidRPr="003B5045" w:rsidRDefault="00560032" w:rsidP="00D55939">
            <w:pPr>
              <w:tabs>
                <w:tab w:val="clear" w:pos="567"/>
              </w:tabs>
              <w:ind w:left="284" w:hanging="284"/>
              <w:rPr>
                <w:bCs/>
                <w:sz w:val="18"/>
                <w:szCs w:val="18"/>
                <w:lang w:val="it-IT"/>
              </w:rPr>
            </w:pPr>
            <w:r w:rsidRPr="003B5045">
              <w:rPr>
                <w:bCs/>
                <w:szCs w:val="22"/>
                <w:vertAlign w:val="superscript"/>
                <w:lang w:val="it-IT"/>
              </w:rPr>
              <w:t>d</w:t>
            </w:r>
            <w:r w:rsidRPr="003B5045">
              <w:rPr>
                <w:lang w:val="it-IT"/>
              </w:rPr>
              <w:tab/>
            </w:r>
            <w:r w:rsidRPr="003B5045">
              <w:rPr>
                <w:bCs/>
                <w:i/>
                <w:sz w:val="18"/>
                <w:szCs w:val="18"/>
                <w:lang w:val="it-IT"/>
              </w:rPr>
              <w:t xml:space="preserve">Log rank test </w:t>
            </w:r>
            <w:r w:rsidRPr="003B5045">
              <w:rPr>
                <w:bCs/>
                <w:sz w:val="18"/>
                <w:szCs w:val="18"/>
                <w:lang w:val="it-IT"/>
              </w:rPr>
              <w:t>aggiustato per i seguenti fattori di stratificazione: stadio ISS e numero di linee precedenti di trattamento.</w:t>
            </w:r>
          </w:p>
          <w:p w14:paraId="687BFB2D" w14:textId="77777777" w:rsidR="00560032" w:rsidRPr="003B5045" w:rsidRDefault="00560032" w:rsidP="00D55939">
            <w:pPr>
              <w:tabs>
                <w:tab w:val="clear" w:pos="567"/>
              </w:tabs>
              <w:ind w:left="284" w:hanging="284"/>
              <w:rPr>
                <w:bCs/>
                <w:sz w:val="18"/>
                <w:szCs w:val="18"/>
                <w:lang w:val="it-IT"/>
              </w:rPr>
            </w:pPr>
            <w:r w:rsidRPr="003B5045">
              <w:rPr>
                <w:bCs/>
                <w:szCs w:val="22"/>
                <w:vertAlign w:val="superscript"/>
                <w:lang w:val="it-IT"/>
              </w:rPr>
              <w:t>e</w:t>
            </w:r>
            <w:r w:rsidRPr="003B5045">
              <w:rPr>
                <w:lang w:val="it-IT"/>
              </w:rPr>
              <w:tab/>
            </w:r>
            <w:r w:rsidRPr="003B5045">
              <w:rPr>
                <w:bCs/>
                <w:sz w:val="18"/>
                <w:szCs w:val="18"/>
                <w:lang w:val="it-IT"/>
              </w:rPr>
              <w:t>Durata mediana del follow up di 11,8 mesi.</w:t>
            </w:r>
          </w:p>
        </w:tc>
      </w:tr>
    </w:tbl>
    <w:p w14:paraId="35B8F0F0" w14:textId="77777777" w:rsidR="00560032" w:rsidRPr="003B5045" w:rsidRDefault="00560032" w:rsidP="00560032">
      <w:pPr>
        <w:pStyle w:val="BodyText"/>
        <w:spacing w:after="0"/>
        <w:rPr>
          <w:lang w:val="it-IT"/>
        </w:rPr>
      </w:pPr>
    </w:p>
    <w:p w14:paraId="130007EC" w14:textId="77777777" w:rsidR="00560032" w:rsidRPr="003B5045" w:rsidRDefault="00560032" w:rsidP="00560032">
      <w:pPr>
        <w:keepNext/>
        <w:rPr>
          <w:i/>
          <w:lang w:val="it-IT"/>
        </w:rPr>
      </w:pPr>
      <w:r w:rsidRPr="003B5045">
        <w:rPr>
          <w:i/>
          <w:lang w:val="it-IT"/>
        </w:rPr>
        <w:t xml:space="preserve">Trattamento con </w:t>
      </w:r>
      <w:r w:rsidRPr="003B5045">
        <w:rPr>
          <w:i/>
          <w:iCs/>
          <w:szCs w:val="22"/>
          <w:lang w:val="it-IT"/>
        </w:rPr>
        <w:t>bortezomib</w:t>
      </w:r>
      <w:r w:rsidRPr="003B5045">
        <w:rPr>
          <w:i/>
          <w:lang w:val="it-IT"/>
        </w:rPr>
        <w:t xml:space="preserve"> in associazione con doxorubicina liposomiale pegilata (studio DOXIL</w:t>
      </w:r>
      <w:r w:rsidRPr="003B5045">
        <w:rPr>
          <w:i/>
          <w:lang w:val="it-IT"/>
        </w:rPr>
        <w:noBreakHyphen/>
        <w:t>MMY</w:t>
      </w:r>
      <w:r w:rsidRPr="003B5045">
        <w:rPr>
          <w:i/>
          <w:lang w:val="it-IT"/>
        </w:rPr>
        <w:noBreakHyphen/>
        <w:t>3001)</w:t>
      </w:r>
    </w:p>
    <w:p w14:paraId="033CAF52" w14:textId="77777777" w:rsidR="00560032" w:rsidRPr="003B5045" w:rsidRDefault="00560032" w:rsidP="00560032">
      <w:pPr>
        <w:rPr>
          <w:lang w:val="it-IT"/>
        </w:rPr>
      </w:pPr>
      <w:r w:rsidRPr="003B5045">
        <w:rPr>
          <w:lang w:val="it-IT"/>
        </w:rPr>
        <w:t xml:space="preserve">Uno studio multicentrico randomizzato di Fase III, a gruppi paralleli, in aperto, è stato condotto in 646 pazienti confrontando la sicurezza e l’efficacia di </w:t>
      </w:r>
      <w:r w:rsidRPr="003B5045">
        <w:rPr>
          <w:iCs/>
          <w:szCs w:val="22"/>
          <w:lang w:val="it-IT"/>
        </w:rPr>
        <w:t>bortezomib</w:t>
      </w:r>
      <w:r w:rsidRPr="003B5045">
        <w:rPr>
          <w:lang w:val="it-IT"/>
        </w:rPr>
        <w:t xml:space="preserve"> più doxorubicina liposomiale pegilata rispetto a </w:t>
      </w:r>
      <w:r w:rsidRPr="003B5045">
        <w:rPr>
          <w:iCs/>
          <w:szCs w:val="22"/>
          <w:lang w:val="it-IT"/>
        </w:rPr>
        <w:t>bortezomib</w:t>
      </w:r>
      <w:r w:rsidRPr="003B5045">
        <w:rPr>
          <w:lang w:val="it-IT"/>
        </w:rPr>
        <w:t xml:space="preserve"> in monoterapia nei pazienti con mieloma multiplo che avevano ricevuto almeno 1 terapia in precedenza e che non avevano mostrato progressione di malattia durante la terapia a base di antracicline. L’endpoint primario di efficacia era il </w:t>
      </w:r>
      <w:r w:rsidRPr="003B5045">
        <w:rPr>
          <w:snapToGrid w:val="0"/>
          <w:lang w:val="it-IT"/>
        </w:rPr>
        <w:t>tempo alla progressione (</w:t>
      </w:r>
      <w:r w:rsidRPr="003B5045">
        <w:rPr>
          <w:lang w:val="it-IT"/>
        </w:rPr>
        <w:t>TTP) mentre gli endpoint secondari di efficacia erano la sopravvivenza globale (OS) e il tasso di risposta globale (ORR: (risposta completa + risposta parziale) usando i criteri dell’</w:t>
      </w:r>
      <w:r w:rsidRPr="003B5045">
        <w:rPr>
          <w:i/>
          <w:lang w:val="it-IT"/>
        </w:rPr>
        <w:t>European Group for Blood and Marrow</w:t>
      </w:r>
      <w:r w:rsidRPr="003B5045">
        <w:rPr>
          <w:lang w:val="it-IT"/>
        </w:rPr>
        <w:t xml:space="preserve"> </w:t>
      </w:r>
      <w:r w:rsidRPr="003B5045">
        <w:rPr>
          <w:i/>
          <w:lang w:val="it-IT"/>
        </w:rPr>
        <w:t>Transplantation</w:t>
      </w:r>
      <w:r w:rsidRPr="003B5045">
        <w:rPr>
          <w:lang w:val="it-IT"/>
        </w:rPr>
        <w:t xml:space="preserve"> (EBMT).</w:t>
      </w:r>
    </w:p>
    <w:p w14:paraId="4A1E9450" w14:textId="77777777" w:rsidR="00560032" w:rsidRPr="003B5045" w:rsidRDefault="00560032" w:rsidP="00560032">
      <w:pPr>
        <w:tabs>
          <w:tab w:val="clear" w:pos="567"/>
        </w:tabs>
        <w:autoSpaceDE w:val="0"/>
        <w:autoSpaceDN w:val="0"/>
        <w:adjustRightInd w:val="0"/>
        <w:rPr>
          <w:szCs w:val="22"/>
          <w:lang w:val="it-IT" w:eastAsia="en-GB"/>
        </w:rPr>
      </w:pPr>
      <w:r w:rsidRPr="003B5045">
        <w:rPr>
          <w:szCs w:val="22"/>
          <w:lang w:val="it-IT" w:eastAsia="en-GB"/>
        </w:rPr>
        <w:t>I risultati dell’</w:t>
      </w:r>
      <w:r w:rsidRPr="003B5045">
        <w:rPr>
          <w:i/>
          <w:szCs w:val="22"/>
          <w:lang w:val="it-IT" w:eastAsia="en-GB"/>
        </w:rPr>
        <w:t xml:space="preserve">interim analysis </w:t>
      </w:r>
      <w:r w:rsidRPr="003B5045">
        <w:rPr>
          <w:szCs w:val="22"/>
          <w:lang w:val="it-IT" w:eastAsia="en-GB"/>
        </w:rPr>
        <w:t>definita dal protocollo (sulla base di 249 eventi di TTP) hanno portato alla interruzione anticipata dello studio per efficacia. Questa analisi ad interim ha mostrato una riduzione del rischio di TTP del 45 % (95 % IC; 29</w:t>
      </w:r>
      <w:r w:rsidRPr="003B5045">
        <w:rPr>
          <w:i/>
          <w:szCs w:val="22"/>
          <w:lang w:val="it-IT"/>
        </w:rPr>
        <w:noBreakHyphen/>
      </w:r>
      <w:r w:rsidRPr="003B5045">
        <w:rPr>
          <w:szCs w:val="22"/>
          <w:lang w:val="it-IT" w:eastAsia="en-GB"/>
        </w:rPr>
        <w:t xml:space="preserve">57 %, p &lt; 0,0001) nei pazienti trattati con la terapia di associazione di </w:t>
      </w:r>
      <w:r w:rsidRPr="003B5045">
        <w:rPr>
          <w:iCs/>
          <w:szCs w:val="22"/>
          <w:lang w:val="it-IT"/>
        </w:rPr>
        <w:t>bortezomib</w:t>
      </w:r>
      <w:r w:rsidRPr="003B5045">
        <w:rPr>
          <w:szCs w:val="22"/>
          <w:lang w:val="it-IT" w:eastAsia="en-GB"/>
        </w:rPr>
        <w:t xml:space="preserve"> con doxorubicina liposomiale pegilata. La mediana di TTP è stata pari a 6,5 mesi nei pazienti che assumevano </w:t>
      </w:r>
      <w:r w:rsidRPr="003B5045">
        <w:rPr>
          <w:iCs/>
          <w:szCs w:val="22"/>
          <w:lang w:val="it-IT"/>
        </w:rPr>
        <w:t>bortezomib</w:t>
      </w:r>
      <w:r w:rsidRPr="003B5045">
        <w:rPr>
          <w:szCs w:val="22"/>
          <w:lang w:val="it-IT" w:eastAsia="en-GB"/>
        </w:rPr>
        <w:t xml:space="preserve"> in monoterapia rispetto a 9,3 mesi nei pazienti che assumevano la terapia di associazione </w:t>
      </w:r>
      <w:r w:rsidRPr="003B5045">
        <w:rPr>
          <w:iCs/>
          <w:szCs w:val="22"/>
          <w:lang w:val="it-IT"/>
        </w:rPr>
        <w:t xml:space="preserve">bortezomib </w:t>
      </w:r>
      <w:r w:rsidRPr="003B5045">
        <w:rPr>
          <w:szCs w:val="22"/>
          <w:lang w:val="it-IT" w:eastAsia="en-GB"/>
        </w:rPr>
        <w:t>con doxorubicina liposomiale pegilata. Questi risultati, sebbene non maturi, hanno costituito l’analisi finale definita nel protocollo.</w:t>
      </w:r>
    </w:p>
    <w:p w14:paraId="122C8B66" w14:textId="77777777" w:rsidR="00560032" w:rsidRPr="003B5045" w:rsidRDefault="00560032" w:rsidP="00560032">
      <w:pPr>
        <w:tabs>
          <w:tab w:val="clear" w:pos="567"/>
        </w:tabs>
        <w:autoSpaceDE w:val="0"/>
        <w:autoSpaceDN w:val="0"/>
        <w:adjustRightInd w:val="0"/>
        <w:rPr>
          <w:szCs w:val="22"/>
          <w:lang w:val="it-IT" w:eastAsia="en-GB"/>
        </w:rPr>
      </w:pPr>
      <w:r w:rsidRPr="003B5045">
        <w:rPr>
          <w:szCs w:val="22"/>
          <w:lang w:val="it-IT" w:eastAsia="en-GB"/>
        </w:rPr>
        <w:t>L’analisi finale di sopravvivenza globale (OS) condotta in seguito a follow up mediano di 8,6 anni non ha evidenziato alcuna differenza significativa in merito alla OS tra i due bracci di trattamento. La mediana di OS è stata pari a 30,8 mesi (95% IC; 25,2-36,5 mesi) nei pazienti che assumevano bortezomib in monoterapia rispetto a 33,0 mesi (95% IC; 28,9-37,1 mesi) nei pazienti che assumevano la terapia di associazione bortezomib con doxorubicina liposomiale pegilata.</w:t>
      </w:r>
    </w:p>
    <w:p w14:paraId="51EC735D" w14:textId="77777777" w:rsidR="00560032" w:rsidRPr="003B5045" w:rsidRDefault="00560032" w:rsidP="00560032">
      <w:pPr>
        <w:tabs>
          <w:tab w:val="clear" w:pos="567"/>
        </w:tabs>
        <w:autoSpaceDE w:val="0"/>
        <w:autoSpaceDN w:val="0"/>
        <w:adjustRightInd w:val="0"/>
        <w:rPr>
          <w:szCs w:val="22"/>
          <w:lang w:val="it-IT" w:eastAsia="en-GB"/>
        </w:rPr>
      </w:pPr>
    </w:p>
    <w:p w14:paraId="7712902C" w14:textId="77777777" w:rsidR="00560032" w:rsidRPr="003B5045" w:rsidRDefault="00560032" w:rsidP="00560032">
      <w:pPr>
        <w:keepNext/>
        <w:rPr>
          <w:i/>
          <w:lang w:val="it-IT"/>
        </w:rPr>
      </w:pPr>
      <w:r w:rsidRPr="003B5045">
        <w:rPr>
          <w:i/>
          <w:lang w:val="it-IT"/>
        </w:rPr>
        <w:t xml:space="preserve">Trattamento con </w:t>
      </w:r>
      <w:r w:rsidRPr="003B5045">
        <w:rPr>
          <w:i/>
          <w:iCs/>
          <w:szCs w:val="22"/>
          <w:lang w:val="it-IT"/>
        </w:rPr>
        <w:t>bortezomib</w:t>
      </w:r>
      <w:r w:rsidRPr="003B5045">
        <w:rPr>
          <w:i/>
          <w:lang w:val="it-IT"/>
        </w:rPr>
        <w:t xml:space="preserve"> in associazione con desametasone</w:t>
      </w:r>
    </w:p>
    <w:p w14:paraId="1E31DC93" w14:textId="77777777" w:rsidR="00560032" w:rsidRPr="003B5045" w:rsidRDefault="00560032" w:rsidP="00560032">
      <w:pPr>
        <w:rPr>
          <w:lang w:val="it-IT"/>
        </w:rPr>
      </w:pPr>
      <w:r w:rsidRPr="003B5045">
        <w:rPr>
          <w:lang w:val="it-IT"/>
        </w:rPr>
        <w:t xml:space="preserve">In assenza di un confronto diretto tra </w:t>
      </w:r>
      <w:r w:rsidRPr="003B5045">
        <w:rPr>
          <w:iCs/>
          <w:szCs w:val="22"/>
          <w:lang w:val="it-IT"/>
        </w:rPr>
        <w:t>bortezomib</w:t>
      </w:r>
      <w:r w:rsidRPr="003B5045">
        <w:rPr>
          <w:lang w:val="it-IT"/>
        </w:rPr>
        <w:t xml:space="preserve"> e </w:t>
      </w:r>
      <w:r w:rsidRPr="003B5045">
        <w:rPr>
          <w:iCs/>
          <w:szCs w:val="22"/>
          <w:lang w:val="it-IT"/>
        </w:rPr>
        <w:t>bortezomib</w:t>
      </w:r>
      <w:r w:rsidRPr="003B5045">
        <w:rPr>
          <w:lang w:val="it-IT"/>
        </w:rPr>
        <w:t xml:space="preserve"> in associazione con desametasone nei pazienti con mieloma multiplo in progressione, è stata effettuata un’analisi statistica per dati appaiati </w:t>
      </w:r>
      <w:r w:rsidRPr="003B5045">
        <w:rPr>
          <w:lang w:val="it-IT"/>
        </w:rPr>
        <w:lastRenderedPageBreak/>
        <w:t xml:space="preserve">al fine di confrontare i risultati del braccio non randomizzato di </w:t>
      </w:r>
      <w:r w:rsidRPr="003B5045">
        <w:rPr>
          <w:iCs/>
          <w:szCs w:val="22"/>
          <w:lang w:val="it-IT"/>
        </w:rPr>
        <w:t>bortezomib</w:t>
      </w:r>
      <w:r w:rsidRPr="003B5045">
        <w:rPr>
          <w:lang w:val="it-IT"/>
        </w:rPr>
        <w:t xml:space="preserve"> in associazione con desametasone (studio di Fase II in aperto MMY</w:t>
      </w:r>
      <w:r w:rsidRPr="003B5045">
        <w:rPr>
          <w:lang w:val="it-IT"/>
        </w:rPr>
        <w:noBreakHyphen/>
        <w:t xml:space="preserve">2045), con i risultati ottenuti nei bracci di trattamento con </w:t>
      </w:r>
      <w:r w:rsidRPr="003B5045">
        <w:rPr>
          <w:iCs/>
          <w:szCs w:val="22"/>
          <w:lang w:val="it-IT"/>
        </w:rPr>
        <w:t>bortezomib</w:t>
      </w:r>
      <w:r w:rsidRPr="003B5045">
        <w:rPr>
          <w:lang w:val="it-IT"/>
        </w:rPr>
        <w:t xml:space="preserve"> in monoterapia da differenti studi randomizzati di Fase III (M34101</w:t>
      </w:r>
      <w:r w:rsidRPr="003B5045">
        <w:rPr>
          <w:lang w:val="it-IT"/>
        </w:rPr>
        <w:noBreakHyphen/>
        <w:t>039 [APEX] e DOXIL MMY</w:t>
      </w:r>
      <w:r w:rsidRPr="003B5045">
        <w:rPr>
          <w:lang w:val="it-IT"/>
        </w:rPr>
        <w:noBreakHyphen/>
        <w:t>3001) nella stessa indicazione.</w:t>
      </w:r>
    </w:p>
    <w:p w14:paraId="79E7BF27" w14:textId="77777777" w:rsidR="00560032" w:rsidRPr="003B5045" w:rsidRDefault="00560032" w:rsidP="00560032">
      <w:pPr>
        <w:rPr>
          <w:lang w:val="it-IT"/>
        </w:rPr>
      </w:pPr>
      <w:r w:rsidRPr="003B5045">
        <w:rPr>
          <w:lang w:val="it-IT"/>
        </w:rPr>
        <w:t xml:space="preserve">L’analisi per dati appaiati (Matched-Pair Analysis) è un metodo statistico nel quale i pazienti nel gruppo di trattamento studiato (ad es. </w:t>
      </w:r>
      <w:r w:rsidRPr="003B5045">
        <w:rPr>
          <w:iCs/>
          <w:szCs w:val="22"/>
          <w:lang w:val="it-IT"/>
        </w:rPr>
        <w:t>bortezomib</w:t>
      </w:r>
      <w:r w:rsidRPr="003B5045">
        <w:rPr>
          <w:lang w:val="it-IT"/>
        </w:rPr>
        <w:t xml:space="preserve"> in associazione con desametasone) ed i pazienti nel gruppo di confronto (ad es. </w:t>
      </w:r>
      <w:r w:rsidRPr="003B5045">
        <w:rPr>
          <w:iCs/>
          <w:szCs w:val="22"/>
          <w:lang w:val="it-IT"/>
        </w:rPr>
        <w:t>bortezomib</w:t>
      </w:r>
      <w:r w:rsidRPr="003B5045">
        <w:rPr>
          <w:lang w:val="it-IT"/>
        </w:rPr>
        <w:t>) sono resi confrontabili rispetto ai fattori di confondimento attraverso l’appaiamento individuale dei soggetti in studio. Questa metodica riduce al minimo gli effetti dei fattori di confondimento osservati quando si stimano gli effetti del trattamento utilizzando dati non randomizzati.</w:t>
      </w:r>
    </w:p>
    <w:p w14:paraId="4A9D2D82" w14:textId="77777777" w:rsidR="00560032" w:rsidRPr="003B5045" w:rsidRDefault="00560032" w:rsidP="00560032">
      <w:pPr>
        <w:rPr>
          <w:lang w:val="it-IT"/>
        </w:rPr>
      </w:pPr>
      <w:r w:rsidRPr="003B5045">
        <w:rPr>
          <w:lang w:val="it-IT"/>
        </w:rPr>
        <w:t>Sono state identificate 127 coppie di pazienti appaiati. L’analisi ha dimostrato un miglioramento del tasso di risposta globale (ORR: CR+PR) (odds ratio 3,769; 95% IC 2,045-6,947; p &lt; 0,001), della progressione libera da malattia (PFS) (hazard ratio 0,511; 95% IC 0,309</w:t>
      </w:r>
      <w:r w:rsidRPr="003B5045">
        <w:rPr>
          <w:lang w:val="it-IT"/>
        </w:rPr>
        <w:noBreakHyphen/>
        <w:t>0,845; p=0,008), del tempo alla progressione (TTP) (hazard ratio 0,385; 95% IC 0,212</w:t>
      </w:r>
      <w:r w:rsidRPr="003B5045">
        <w:rPr>
          <w:lang w:val="it-IT"/>
        </w:rPr>
        <w:noBreakHyphen/>
        <w:t xml:space="preserve">0,698; p=0,001) per </w:t>
      </w:r>
      <w:r w:rsidRPr="003B5045">
        <w:rPr>
          <w:iCs/>
          <w:szCs w:val="22"/>
          <w:lang w:val="it-IT"/>
        </w:rPr>
        <w:t>bortezomib</w:t>
      </w:r>
      <w:r w:rsidRPr="003B5045">
        <w:rPr>
          <w:lang w:val="it-IT"/>
        </w:rPr>
        <w:t xml:space="preserve"> in associazione con desametasone rispetto a </w:t>
      </w:r>
      <w:r w:rsidRPr="003B5045">
        <w:rPr>
          <w:iCs/>
          <w:szCs w:val="22"/>
          <w:lang w:val="it-IT"/>
        </w:rPr>
        <w:t>bortezomib</w:t>
      </w:r>
      <w:r w:rsidRPr="003B5045">
        <w:rPr>
          <w:lang w:val="it-IT"/>
        </w:rPr>
        <w:t xml:space="preserve"> in monoterapia.</w:t>
      </w:r>
    </w:p>
    <w:p w14:paraId="0AE7B543" w14:textId="77777777" w:rsidR="00560032" w:rsidRPr="003B5045" w:rsidRDefault="00560032" w:rsidP="00560032">
      <w:pPr>
        <w:pStyle w:val="BodyText"/>
        <w:spacing w:after="0"/>
        <w:rPr>
          <w:u w:val="single"/>
          <w:lang w:val="it-IT"/>
        </w:rPr>
      </w:pPr>
    </w:p>
    <w:p w14:paraId="7621876E" w14:textId="77777777" w:rsidR="00560032" w:rsidRPr="003B5045" w:rsidRDefault="00560032" w:rsidP="00560032">
      <w:pPr>
        <w:pStyle w:val="BodyText"/>
        <w:spacing w:after="0"/>
        <w:rPr>
          <w:lang w:val="it-IT"/>
        </w:rPr>
      </w:pPr>
      <w:r w:rsidRPr="003B5045">
        <w:rPr>
          <w:lang w:val="it-IT"/>
        </w:rPr>
        <w:t xml:space="preserve">Le informazioni disponibili sul ritrattamento con </w:t>
      </w:r>
      <w:r w:rsidRPr="003B5045">
        <w:rPr>
          <w:iCs/>
          <w:szCs w:val="22"/>
          <w:lang w:val="it-IT"/>
        </w:rPr>
        <w:t>bortezomib</w:t>
      </w:r>
      <w:r w:rsidRPr="003B5045">
        <w:rPr>
          <w:lang w:val="it-IT"/>
        </w:rPr>
        <w:t xml:space="preserve"> nel mieloma multiplo recidivante sono limitate.</w:t>
      </w:r>
    </w:p>
    <w:p w14:paraId="7F557AB9" w14:textId="77777777" w:rsidR="00560032" w:rsidRPr="003B5045" w:rsidRDefault="00560032" w:rsidP="00560032">
      <w:pPr>
        <w:pStyle w:val="BodyText"/>
        <w:spacing w:after="0"/>
        <w:rPr>
          <w:lang w:val="it-IT"/>
        </w:rPr>
      </w:pPr>
      <w:r w:rsidRPr="003B5045">
        <w:rPr>
          <w:lang w:val="it-IT"/>
        </w:rPr>
        <w:t xml:space="preserve">Lo studio di Fase II MMY-2036 (RETRIEVE), a singolo braccio in aperto, è stato condotto per determinare l’efficacia e la sicurezza del ritrattamento con </w:t>
      </w:r>
      <w:r w:rsidRPr="003B5045">
        <w:rPr>
          <w:iCs/>
          <w:szCs w:val="22"/>
          <w:lang w:val="it-IT"/>
        </w:rPr>
        <w:t>bortezomib</w:t>
      </w:r>
      <w:r w:rsidRPr="003B5045">
        <w:rPr>
          <w:lang w:val="it-IT"/>
        </w:rPr>
        <w:t xml:space="preserve">. Centotrenta (130) pazienti (età ≥ 18 anni) con mieloma multiplo che in precedenza avevano avuto almeno una risposta parziale ad un regime contenente </w:t>
      </w:r>
      <w:r w:rsidRPr="003B5045">
        <w:rPr>
          <w:iCs/>
          <w:szCs w:val="22"/>
          <w:lang w:val="it-IT"/>
        </w:rPr>
        <w:t>bortezomib</w:t>
      </w:r>
      <w:r w:rsidRPr="003B5045">
        <w:rPr>
          <w:lang w:val="it-IT"/>
        </w:rPr>
        <w:t xml:space="preserve"> sono stati ritrattati dopo progressione. Almeno 6 mesi dopo la precedente terapia è stato iniziato </w:t>
      </w:r>
      <w:r w:rsidRPr="003B5045">
        <w:rPr>
          <w:iCs/>
          <w:szCs w:val="22"/>
          <w:lang w:val="it-IT"/>
        </w:rPr>
        <w:t>bortezomib</w:t>
      </w:r>
      <w:r w:rsidRPr="003B5045">
        <w:rPr>
          <w:lang w:val="it-IT"/>
        </w:rPr>
        <w:t xml:space="preserve"> all’ultima dose tollerata di 1,3 mg/m</w:t>
      </w:r>
      <w:r w:rsidRPr="003B5045">
        <w:rPr>
          <w:vertAlign w:val="superscript"/>
          <w:lang w:val="it-IT"/>
        </w:rPr>
        <w:t>2</w:t>
      </w:r>
      <w:r w:rsidRPr="003B5045">
        <w:rPr>
          <w:lang w:val="it-IT"/>
        </w:rPr>
        <w:t xml:space="preserve"> (n=93) o ≤ 1,0 mg/m</w:t>
      </w:r>
      <w:r w:rsidRPr="003B5045">
        <w:rPr>
          <w:vertAlign w:val="superscript"/>
          <w:lang w:val="it-IT"/>
        </w:rPr>
        <w:t>2</w:t>
      </w:r>
      <w:r w:rsidRPr="003B5045">
        <w:rPr>
          <w:lang w:val="it-IT"/>
        </w:rPr>
        <w:t xml:space="preserve"> (n=37) e somministrato ai giorni 1, 4, 8 e 11 ogni 3 settimane per un massimo di 8 cicli, sia come monoterapia sia in associazione a desametasone in accordo con lo standard di terapia. Desametasone è stato somministrato in associazione a </w:t>
      </w:r>
      <w:r w:rsidRPr="003B5045">
        <w:rPr>
          <w:iCs/>
          <w:szCs w:val="22"/>
          <w:lang w:val="it-IT"/>
        </w:rPr>
        <w:t>bortezomib</w:t>
      </w:r>
      <w:r w:rsidRPr="003B5045">
        <w:rPr>
          <w:lang w:val="it-IT"/>
        </w:rPr>
        <w:t xml:space="preserve"> a 83 pazienti nel ciclo 1 ed ulteriori 11 pazienti hanno ricevuto desametasone nel corso dei seguenti cicli di ritrattamento con </w:t>
      </w:r>
      <w:r w:rsidRPr="003B5045">
        <w:rPr>
          <w:iCs/>
          <w:szCs w:val="22"/>
          <w:lang w:val="it-IT"/>
        </w:rPr>
        <w:t>bortezomib</w:t>
      </w:r>
      <w:r w:rsidRPr="003B5045">
        <w:rPr>
          <w:lang w:val="it-IT"/>
        </w:rPr>
        <w:t>.</w:t>
      </w:r>
    </w:p>
    <w:p w14:paraId="0D51FD7A" w14:textId="77777777" w:rsidR="00560032" w:rsidRPr="003B5045" w:rsidRDefault="00560032" w:rsidP="00560032">
      <w:pPr>
        <w:pStyle w:val="BodyText"/>
        <w:spacing w:after="0"/>
        <w:rPr>
          <w:lang w:val="it-IT"/>
        </w:rPr>
      </w:pPr>
      <w:r w:rsidRPr="003B5045">
        <w:rPr>
          <w:lang w:val="it-IT"/>
        </w:rPr>
        <w:t xml:space="preserve">L’endpoint primario era la migliore risposta confermata al ritrattamento in accordo ai criteri EBMT. Il miglior tasso di risposta globale (CR+PR) per il ritrattamento nei 130 pazienti è stato </w:t>
      </w:r>
      <w:r w:rsidRPr="003B5045">
        <w:rPr>
          <w:lang w:val="it-IT" w:eastAsia="zh-CN"/>
        </w:rPr>
        <w:t>38,5% (95% IC: 30,1; 47,4)</w:t>
      </w:r>
      <w:r w:rsidRPr="003B5045">
        <w:rPr>
          <w:lang w:val="it-IT"/>
        </w:rPr>
        <w:t>.</w:t>
      </w:r>
    </w:p>
    <w:p w14:paraId="1D75E4F3" w14:textId="77777777" w:rsidR="00560032" w:rsidRPr="003B5045" w:rsidRDefault="00560032" w:rsidP="00560032">
      <w:pPr>
        <w:rPr>
          <w:noProof/>
          <w:color w:val="000000"/>
          <w:szCs w:val="20"/>
          <w:lang w:val="it-IT"/>
        </w:rPr>
      </w:pPr>
    </w:p>
    <w:p w14:paraId="4EDCF786" w14:textId="77777777" w:rsidR="00560032" w:rsidRPr="003B5045" w:rsidRDefault="00560032" w:rsidP="00560032">
      <w:pPr>
        <w:rPr>
          <w:noProof/>
          <w:color w:val="000000"/>
          <w:szCs w:val="20"/>
          <w:u w:val="single"/>
          <w:lang w:val="it-IT"/>
        </w:rPr>
      </w:pPr>
      <w:r w:rsidRPr="003B5045">
        <w:rPr>
          <w:noProof/>
          <w:color w:val="000000"/>
          <w:szCs w:val="20"/>
          <w:u w:val="single"/>
          <w:lang w:val="it-IT"/>
        </w:rPr>
        <w:t xml:space="preserve">Efficacia clinica nei pazienti con linfoma mantellare (MCL) precedentemente non trattati </w:t>
      </w:r>
    </w:p>
    <w:p w14:paraId="0E10A0D5" w14:textId="77777777" w:rsidR="00560032" w:rsidRPr="003B5045" w:rsidRDefault="00560032" w:rsidP="00560032">
      <w:pPr>
        <w:rPr>
          <w:noProof/>
          <w:color w:val="000000"/>
          <w:szCs w:val="20"/>
          <w:lang w:val="it-IT"/>
        </w:rPr>
      </w:pPr>
      <w:r w:rsidRPr="003B5045">
        <w:rPr>
          <w:noProof/>
          <w:color w:val="000000"/>
          <w:szCs w:val="20"/>
          <w:lang w:val="it-IT"/>
        </w:rPr>
        <w:t>LYM</w:t>
      </w:r>
      <w:r w:rsidRPr="003B5045">
        <w:rPr>
          <w:noProof/>
          <w:color w:val="000000"/>
          <w:szCs w:val="20"/>
          <w:lang w:val="it-IT"/>
        </w:rPr>
        <w:noBreakHyphen/>
        <w:t xml:space="preserve">3002 è uno studio di Fase III, randomizzato, in aperto che ha confrontato l’efficacia e la sicurezza dell’associazione di </w:t>
      </w:r>
      <w:r w:rsidRPr="003B5045">
        <w:rPr>
          <w:iCs/>
          <w:szCs w:val="22"/>
          <w:lang w:val="it-IT"/>
        </w:rPr>
        <w:t>bortezomib</w:t>
      </w:r>
      <w:r w:rsidRPr="003B5045">
        <w:rPr>
          <w:noProof/>
          <w:color w:val="000000"/>
          <w:szCs w:val="20"/>
          <w:lang w:val="it-IT"/>
        </w:rPr>
        <w:t>, rituximab, ciclofosfamide, doxorubicina e prednisone (BzR</w:t>
      </w:r>
      <w:r w:rsidRPr="003B5045">
        <w:rPr>
          <w:noProof/>
          <w:color w:val="000000"/>
          <w:szCs w:val="20"/>
          <w:lang w:val="it-IT"/>
        </w:rPr>
        <w:noBreakHyphen/>
        <w:t>CAP; n=243) a quelle di rituximab, ciclofosfamide, doxorubicina, vincristina e prednisone (R</w:t>
      </w:r>
      <w:r w:rsidRPr="003B5045">
        <w:rPr>
          <w:noProof/>
          <w:color w:val="000000"/>
          <w:szCs w:val="20"/>
          <w:lang w:val="it-IT"/>
        </w:rPr>
        <w:noBreakHyphen/>
        <w:t>CHOP; n=244) in pazienti adulti con MCL precedentemente non trattati (Stadio II, III o IV). I pazienti nel braccio di trattamento BzR</w:t>
      </w:r>
      <w:r w:rsidRPr="003B5045">
        <w:rPr>
          <w:noProof/>
          <w:color w:val="000000"/>
          <w:szCs w:val="20"/>
          <w:lang w:val="it-IT"/>
        </w:rPr>
        <w:noBreakHyphen/>
        <w:t xml:space="preserve">CAP hanno ricevuto </w:t>
      </w:r>
      <w:r w:rsidRPr="003B5045">
        <w:rPr>
          <w:iCs/>
          <w:szCs w:val="22"/>
          <w:lang w:val="it-IT"/>
        </w:rPr>
        <w:t>bortezomib</w:t>
      </w:r>
      <w:r w:rsidRPr="003B5045">
        <w:rPr>
          <w:noProof/>
          <w:color w:val="000000"/>
          <w:szCs w:val="20"/>
          <w:lang w:val="it-IT"/>
        </w:rPr>
        <w:t xml:space="preserve"> (1,3 mg/m</w:t>
      </w:r>
      <w:r w:rsidRPr="003B5045">
        <w:rPr>
          <w:noProof/>
          <w:color w:val="000000"/>
          <w:szCs w:val="20"/>
          <w:vertAlign w:val="superscript"/>
          <w:lang w:val="it-IT"/>
        </w:rPr>
        <w:t>2</w:t>
      </w:r>
      <w:r w:rsidRPr="003B5045">
        <w:rPr>
          <w:noProof/>
          <w:color w:val="000000"/>
          <w:szCs w:val="20"/>
          <w:lang w:val="it-IT"/>
        </w:rPr>
        <w:t>; nei giorni 1, 4, 8, 11, periodo di riposo 12</w:t>
      </w:r>
      <w:r w:rsidRPr="003B5045">
        <w:rPr>
          <w:noProof/>
          <w:color w:val="000000"/>
          <w:szCs w:val="20"/>
          <w:lang w:val="it-IT"/>
        </w:rPr>
        <w:noBreakHyphen/>
        <w:t>21), rituximab 375 mg/m</w:t>
      </w:r>
      <w:r w:rsidRPr="003B5045">
        <w:rPr>
          <w:noProof/>
          <w:color w:val="000000"/>
          <w:szCs w:val="20"/>
          <w:vertAlign w:val="superscript"/>
          <w:lang w:val="it-IT"/>
        </w:rPr>
        <w:t>2</w:t>
      </w:r>
      <w:r w:rsidRPr="003B5045">
        <w:rPr>
          <w:noProof/>
          <w:color w:val="000000"/>
          <w:szCs w:val="20"/>
          <w:lang w:val="it-IT"/>
        </w:rPr>
        <w:t xml:space="preserve"> </w:t>
      </w:r>
      <w:r>
        <w:rPr>
          <w:noProof/>
          <w:color w:val="000000"/>
          <w:szCs w:val="20"/>
          <w:lang w:val="it-IT"/>
        </w:rPr>
        <w:t>per via endovenosa</w:t>
      </w:r>
      <w:r w:rsidRPr="003B5045">
        <w:rPr>
          <w:noProof/>
          <w:color w:val="000000"/>
          <w:szCs w:val="20"/>
          <w:lang w:val="it-IT"/>
        </w:rPr>
        <w:t xml:space="preserve"> al giorno 1; ciclofosfamide 750 mg/m</w:t>
      </w:r>
      <w:r w:rsidRPr="003B5045">
        <w:rPr>
          <w:noProof/>
          <w:color w:val="000000"/>
          <w:szCs w:val="20"/>
          <w:vertAlign w:val="superscript"/>
          <w:lang w:val="it-IT"/>
        </w:rPr>
        <w:t>2</w:t>
      </w:r>
      <w:r w:rsidRPr="003B5045">
        <w:rPr>
          <w:noProof/>
          <w:color w:val="000000"/>
          <w:szCs w:val="20"/>
          <w:lang w:val="it-IT"/>
        </w:rPr>
        <w:t xml:space="preserve"> </w:t>
      </w:r>
      <w:r>
        <w:rPr>
          <w:noProof/>
          <w:color w:val="000000"/>
          <w:szCs w:val="20"/>
          <w:lang w:val="it-IT"/>
        </w:rPr>
        <w:t>per via endovenosa</w:t>
      </w:r>
      <w:r w:rsidRPr="003B5045">
        <w:rPr>
          <w:noProof/>
          <w:color w:val="000000"/>
          <w:szCs w:val="20"/>
          <w:lang w:val="it-IT"/>
        </w:rPr>
        <w:t xml:space="preserve"> al giorno 1; doxorubicina 50 mg/m</w:t>
      </w:r>
      <w:r w:rsidRPr="003B5045">
        <w:rPr>
          <w:noProof/>
          <w:color w:val="000000"/>
          <w:szCs w:val="20"/>
          <w:vertAlign w:val="superscript"/>
          <w:lang w:val="it-IT"/>
        </w:rPr>
        <w:t>2</w:t>
      </w:r>
      <w:r w:rsidRPr="003B5045">
        <w:rPr>
          <w:noProof/>
          <w:color w:val="000000"/>
          <w:szCs w:val="20"/>
          <w:lang w:val="it-IT"/>
        </w:rPr>
        <w:t xml:space="preserve"> </w:t>
      </w:r>
      <w:r>
        <w:rPr>
          <w:noProof/>
          <w:color w:val="000000"/>
          <w:szCs w:val="20"/>
          <w:lang w:val="it-IT"/>
        </w:rPr>
        <w:t>per via endovenosa</w:t>
      </w:r>
      <w:r w:rsidRPr="003B5045">
        <w:rPr>
          <w:noProof/>
          <w:color w:val="000000"/>
          <w:szCs w:val="20"/>
          <w:lang w:val="it-IT"/>
        </w:rPr>
        <w:t xml:space="preserve"> al giorno 1 e prednisone 100 mg/m</w:t>
      </w:r>
      <w:r w:rsidRPr="003B5045">
        <w:rPr>
          <w:noProof/>
          <w:color w:val="000000"/>
          <w:szCs w:val="20"/>
          <w:vertAlign w:val="superscript"/>
          <w:lang w:val="it-IT"/>
        </w:rPr>
        <w:t>2</w:t>
      </w:r>
      <w:r w:rsidRPr="003B5045">
        <w:rPr>
          <w:noProof/>
          <w:color w:val="000000"/>
          <w:szCs w:val="20"/>
          <w:lang w:val="it-IT"/>
        </w:rPr>
        <w:t xml:space="preserve"> per via orale dal giorno 1 al giorno 5 del ciclo di trattamento con </w:t>
      </w:r>
      <w:r w:rsidRPr="003B5045">
        <w:rPr>
          <w:iCs/>
          <w:szCs w:val="22"/>
          <w:lang w:val="it-IT"/>
        </w:rPr>
        <w:t>bortezomib</w:t>
      </w:r>
      <w:r w:rsidR="00F91786">
        <w:rPr>
          <w:iCs/>
          <w:szCs w:val="22"/>
          <w:lang w:val="it-IT"/>
        </w:rPr>
        <w:t xml:space="preserve"> </w:t>
      </w:r>
      <w:r w:rsidRPr="003B5045">
        <w:rPr>
          <w:noProof/>
          <w:color w:val="000000"/>
          <w:szCs w:val="20"/>
          <w:lang w:val="it-IT"/>
        </w:rPr>
        <w:t>di 21 giorni. Ai pazienti con una prima risposta documentata al ciclo 6, sono stati somministrati due ulteriori cicli di trattamento.</w:t>
      </w:r>
    </w:p>
    <w:p w14:paraId="2EF6B3FE" w14:textId="77777777" w:rsidR="00560032" w:rsidRPr="003B5045" w:rsidRDefault="00560032" w:rsidP="00560032">
      <w:pPr>
        <w:rPr>
          <w:noProof/>
          <w:color w:val="000000"/>
          <w:szCs w:val="20"/>
          <w:lang w:val="it-IT"/>
        </w:rPr>
      </w:pPr>
      <w:r w:rsidRPr="003B5045">
        <w:rPr>
          <w:noProof/>
          <w:color w:val="000000"/>
          <w:szCs w:val="20"/>
          <w:lang w:val="it-IT"/>
        </w:rPr>
        <w:t>L’endpoint primario di efficacia era la sopravvivenza libera da progressione basata sulla valutazione di un Comitato Indipendente di Revisione (IRC). Gli endpoint secondari includevano, tempo alla progressione (TTP), tempo al successivo trattamento anti-linfoma (TNT), durata dell’intervallo senza trattamento (TFI), tasso di risposta globale (ORR) e tasso di risposta completa (CR/CRu), sopravvivenza globale (OS) e durata della risposta.</w:t>
      </w:r>
    </w:p>
    <w:p w14:paraId="4963DBFC" w14:textId="77777777" w:rsidR="00560032" w:rsidRPr="003B5045" w:rsidRDefault="00560032" w:rsidP="00560032">
      <w:pPr>
        <w:rPr>
          <w:noProof/>
          <w:color w:val="000000"/>
          <w:szCs w:val="20"/>
          <w:lang w:val="it-IT"/>
        </w:rPr>
      </w:pPr>
    </w:p>
    <w:p w14:paraId="16FB1BAE" w14:textId="77777777" w:rsidR="00560032" w:rsidRPr="003B5045" w:rsidRDefault="00560032" w:rsidP="00560032">
      <w:pPr>
        <w:rPr>
          <w:noProof/>
          <w:color w:val="000000"/>
          <w:szCs w:val="20"/>
          <w:lang w:val="it-IT"/>
        </w:rPr>
      </w:pPr>
      <w:r w:rsidRPr="003B5045">
        <w:rPr>
          <w:noProof/>
          <w:color w:val="000000"/>
          <w:szCs w:val="20"/>
          <w:lang w:val="it-IT"/>
        </w:rPr>
        <w:t>La demografia e le caratteristiche al basale della patologia sono risultate generalmente ben bilanciate tra i due bracci di trattamento: l’età mediana dei pazienti era di 66 anni, 74% erano maschi, 66% erano caucasici e 32% Asiatici, il 69% dei pazienti mostrava un aspirato del midollo osseo positivo e/o una biopsia del midollo osseo positiva per MCL, 54% dei pazienti aveva un punteggio dell’International Prognostic Index (IPI) ≥ 3 ed il 76% aveva la patologia allo Stadio IV. La durata del trattamento (mediana=17 settimane) e la durata del follow</w:t>
      </w:r>
      <w:r w:rsidRPr="003B5045">
        <w:rPr>
          <w:noProof/>
          <w:color w:val="000000"/>
          <w:szCs w:val="20"/>
          <w:lang w:val="it-IT"/>
        </w:rPr>
        <w:noBreakHyphen/>
        <w:t>up (mediana=40 mesi) erano confrontabili in entrambi i bracci di trattamento. I pazienti di entrambi i bracci di trattamen</w:t>
      </w:r>
      <w:r>
        <w:rPr>
          <w:noProof/>
          <w:color w:val="000000"/>
          <w:szCs w:val="20"/>
          <w:lang w:val="it-IT"/>
        </w:rPr>
        <w:t>t</w:t>
      </w:r>
      <w:r w:rsidRPr="003B5045">
        <w:rPr>
          <w:noProof/>
          <w:color w:val="000000"/>
          <w:szCs w:val="20"/>
          <w:lang w:val="it-IT"/>
        </w:rPr>
        <w:t>o hanno ricevuto una mediana di 6 cicli con il 14% dei soggetti nel gruppo BzR</w:t>
      </w:r>
      <w:r w:rsidRPr="003B5045">
        <w:rPr>
          <w:noProof/>
          <w:color w:val="000000"/>
          <w:szCs w:val="20"/>
          <w:lang w:val="it-IT"/>
        </w:rPr>
        <w:noBreakHyphen/>
        <w:t>CAP e il 17% dei pazienti nel gruppo R</w:t>
      </w:r>
      <w:r w:rsidRPr="003B5045">
        <w:rPr>
          <w:noProof/>
          <w:color w:val="000000"/>
          <w:szCs w:val="20"/>
          <w:lang w:val="it-IT"/>
        </w:rPr>
        <w:noBreakHyphen/>
        <w:t xml:space="preserve">CHOP che hanno ricevuto i 2 cicli aggiuntivi. La maggior parte dei pazienti in entrambi i gruppi ha completato il </w:t>
      </w:r>
      <w:r w:rsidRPr="003B5045">
        <w:rPr>
          <w:noProof/>
          <w:color w:val="000000"/>
          <w:szCs w:val="20"/>
          <w:lang w:val="it-IT"/>
        </w:rPr>
        <w:lastRenderedPageBreak/>
        <w:t>trattamento, 80% nel gruppo BzR</w:t>
      </w:r>
      <w:r w:rsidRPr="003B5045">
        <w:rPr>
          <w:noProof/>
          <w:color w:val="000000"/>
          <w:szCs w:val="20"/>
          <w:lang w:val="it-IT"/>
        </w:rPr>
        <w:noBreakHyphen/>
        <w:t>CAP e 82% nel gruppo R</w:t>
      </w:r>
      <w:r w:rsidRPr="003B5045">
        <w:rPr>
          <w:noProof/>
          <w:color w:val="000000"/>
          <w:szCs w:val="20"/>
          <w:lang w:val="it-IT"/>
        </w:rPr>
        <w:noBreakHyphen/>
        <w:t>CHOP. I risultati di efficacia sono presentati nella Tabella 16:</w:t>
      </w:r>
    </w:p>
    <w:p w14:paraId="3A61A07A" w14:textId="77777777" w:rsidR="00560032" w:rsidRPr="003B5045" w:rsidRDefault="00560032" w:rsidP="00560032">
      <w:pPr>
        <w:rPr>
          <w:noProof/>
          <w:color w:val="000000"/>
          <w:szCs w:val="20"/>
          <w:lang w:val="it-IT"/>
        </w:rPr>
      </w:pPr>
    </w:p>
    <w:p w14:paraId="4E563FFC" w14:textId="77777777" w:rsidR="00560032" w:rsidRPr="003B5045" w:rsidRDefault="00560032" w:rsidP="00560032">
      <w:pPr>
        <w:keepNext/>
        <w:rPr>
          <w:i/>
          <w:iCs/>
          <w:noProof/>
          <w:color w:val="000000"/>
          <w:szCs w:val="20"/>
          <w:lang w:val="it-IT"/>
        </w:rPr>
      </w:pPr>
      <w:r w:rsidRPr="003B5045">
        <w:rPr>
          <w:i/>
          <w:iCs/>
          <w:noProof/>
          <w:color w:val="000000"/>
          <w:szCs w:val="20"/>
          <w:lang w:val="it-IT"/>
        </w:rPr>
        <w:t>Tabella 16:</w:t>
      </w:r>
      <w:r w:rsidRPr="003B5045">
        <w:rPr>
          <w:i/>
          <w:iCs/>
          <w:noProof/>
          <w:color w:val="000000"/>
          <w:szCs w:val="20"/>
          <w:lang w:val="it-IT"/>
        </w:rPr>
        <w:tab/>
        <w:t>Risultati di efficacia dallo studio LYM-3002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3129"/>
      </w:tblGrid>
      <w:tr w:rsidR="00560032" w:rsidRPr="003B5045" w14:paraId="0A27AB01" w14:textId="77777777" w:rsidTr="00D55939">
        <w:trPr>
          <w:cantSplit/>
          <w:jc w:val="center"/>
        </w:trPr>
        <w:tc>
          <w:tcPr>
            <w:tcW w:w="2813" w:type="dxa"/>
            <w:tcBorders>
              <w:top w:val="single" w:sz="4" w:space="0" w:color="auto"/>
              <w:left w:val="single" w:sz="4" w:space="0" w:color="auto"/>
              <w:bottom w:val="single" w:sz="4" w:space="0" w:color="auto"/>
            </w:tcBorders>
          </w:tcPr>
          <w:p w14:paraId="5DE19451" w14:textId="77777777" w:rsidR="00560032" w:rsidRPr="003B5045" w:rsidRDefault="00560032" w:rsidP="00D55939">
            <w:pPr>
              <w:keepNext/>
              <w:rPr>
                <w:noProof/>
                <w:color w:val="000000"/>
                <w:sz w:val="20"/>
                <w:szCs w:val="20"/>
                <w:lang w:val="en-GB"/>
              </w:rPr>
            </w:pPr>
            <w:r w:rsidRPr="003B5045">
              <w:rPr>
                <w:b/>
                <w:noProof/>
                <w:color w:val="000000"/>
                <w:sz w:val="20"/>
                <w:szCs w:val="20"/>
                <w:lang w:val="en-GB"/>
              </w:rPr>
              <w:t>Endpoint di efficacia</w:t>
            </w:r>
          </w:p>
        </w:tc>
        <w:tc>
          <w:tcPr>
            <w:tcW w:w="1565" w:type="dxa"/>
            <w:tcBorders>
              <w:top w:val="single" w:sz="4" w:space="0" w:color="auto"/>
              <w:bottom w:val="single" w:sz="4" w:space="0" w:color="auto"/>
            </w:tcBorders>
          </w:tcPr>
          <w:p w14:paraId="3203C53D" w14:textId="77777777" w:rsidR="00560032" w:rsidRPr="003B5045" w:rsidRDefault="00560032" w:rsidP="00D55939">
            <w:pPr>
              <w:keepNext/>
              <w:jc w:val="center"/>
              <w:rPr>
                <w:b/>
                <w:noProof/>
                <w:color w:val="000000"/>
                <w:sz w:val="20"/>
                <w:szCs w:val="20"/>
                <w:lang w:val="en-GB"/>
              </w:rPr>
            </w:pPr>
            <w:r w:rsidRPr="003B5045">
              <w:rPr>
                <w:b/>
                <w:noProof/>
                <w:color w:val="000000"/>
                <w:sz w:val="20"/>
                <w:szCs w:val="20"/>
                <w:lang w:val="en-GB"/>
              </w:rPr>
              <w:t>BzR-CAP</w:t>
            </w:r>
          </w:p>
          <w:p w14:paraId="55B27885" w14:textId="77777777" w:rsidR="00560032" w:rsidRPr="003B5045" w:rsidRDefault="00560032" w:rsidP="00D55939">
            <w:pPr>
              <w:keepNext/>
              <w:jc w:val="center"/>
              <w:rPr>
                <w:b/>
                <w:noProof/>
                <w:color w:val="000000"/>
                <w:sz w:val="20"/>
                <w:szCs w:val="20"/>
                <w:lang w:val="en-GB"/>
              </w:rPr>
            </w:pPr>
          </w:p>
        </w:tc>
        <w:tc>
          <w:tcPr>
            <w:tcW w:w="1565" w:type="dxa"/>
            <w:tcBorders>
              <w:top w:val="single" w:sz="4" w:space="0" w:color="auto"/>
              <w:bottom w:val="single" w:sz="4" w:space="0" w:color="auto"/>
              <w:right w:val="single" w:sz="4" w:space="0" w:color="auto"/>
            </w:tcBorders>
          </w:tcPr>
          <w:p w14:paraId="3AC66B78" w14:textId="77777777" w:rsidR="00560032" w:rsidRPr="003B5045" w:rsidRDefault="00560032" w:rsidP="00D55939">
            <w:pPr>
              <w:keepNext/>
              <w:jc w:val="center"/>
              <w:rPr>
                <w:b/>
                <w:noProof/>
                <w:color w:val="000000"/>
                <w:sz w:val="20"/>
                <w:szCs w:val="20"/>
                <w:lang w:val="en-GB"/>
              </w:rPr>
            </w:pPr>
            <w:r w:rsidRPr="003B5045">
              <w:rPr>
                <w:b/>
                <w:noProof/>
                <w:color w:val="000000"/>
                <w:sz w:val="20"/>
                <w:szCs w:val="20"/>
                <w:lang w:val="en-GB"/>
              </w:rPr>
              <w:t>R-CHOP</w:t>
            </w:r>
          </w:p>
          <w:p w14:paraId="6915BCAC" w14:textId="77777777" w:rsidR="00560032" w:rsidRPr="003B5045" w:rsidRDefault="00560032" w:rsidP="00D55939">
            <w:pPr>
              <w:keepNext/>
              <w:jc w:val="center"/>
              <w:rPr>
                <w:b/>
                <w:noProof/>
                <w:color w:val="000000"/>
                <w:sz w:val="20"/>
                <w:szCs w:val="20"/>
                <w:lang w:val="en-GB"/>
              </w:rPr>
            </w:pPr>
          </w:p>
        </w:tc>
        <w:tc>
          <w:tcPr>
            <w:tcW w:w="3129" w:type="dxa"/>
            <w:vMerge w:val="restart"/>
            <w:tcBorders>
              <w:top w:val="single" w:sz="4" w:space="0" w:color="auto"/>
              <w:left w:val="single" w:sz="4" w:space="0" w:color="auto"/>
              <w:right w:val="single" w:sz="4" w:space="0" w:color="auto"/>
            </w:tcBorders>
          </w:tcPr>
          <w:p w14:paraId="01F409C6" w14:textId="77777777" w:rsidR="00560032" w:rsidRPr="003B5045" w:rsidRDefault="00560032" w:rsidP="00D55939">
            <w:pPr>
              <w:keepNext/>
              <w:rPr>
                <w:b/>
                <w:noProof/>
                <w:color w:val="000000"/>
                <w:sz w:val="20"/>
                <w:szCs w:val="20"/>
                <w:lang w:val="en-GB"/>
              </w:rPr>
            </w:pPr>
          </w:p>
        </w:tc>
      </w:tr>
      <w:tr w:rsidR="00560032" w:rsidRPr="003B5045" w14:paraId="1C85FA84" w14:textId="77777777" w:rsidTr="00D55939">
        <w:trPr>
          <w:cantSplit/>
          <w:jc w:val="center"/>
        </w:trPr>
        <w:tc>
          <w:tcPr>
            <w:tcW w:w="2813" w:type="dxa"/>
            <w:tcBorders>
              <w:left w:val="single" w:sz="4" w:space="0" w:color="auto"/>
            </w:tcBorders>
          </w:tcPr>
          <w:p w14:paraId="2ED7F013" w14:textId="77777777" w:rsidR="00560032" w:rsidRPr="003B5045" w:rsidRDefault="00560032" w:rsidP="00D55939">
            <w:pPr>
              <w:rPr>
                <w:noProof/>
                <w:color w:val="000000"/>
                <w:sz w:val="20"/>
                <w:szCs w:val="20"/>
                <w:lang w:val="en-GB"/>
              </w:rPr>
            </w:pPr>
            <w:r w:rsidRPr="003B5045">
              <w:rPr>
                <w:noProof/>
                <w:color w:val="000000"/>
                <w:sz w:val="20"/>
                <w:szCs w:val="20"/>
                <w:lang w:val="en-GB"/>
              </w:rPr>
              <w:t xml:space="preserve">n: ITT pazienti </w:t>
            </w:r>
          </w:p>
        </w:tc>
        <w:tc>
          <w:tcPr>
            <w:tcW w:w="1565" w:type="dxa"/>
            <w:tcBorders>
              <w:left w:val="nil"/>
            </w:tcBorders>
          </w:tcPr>
          <w:p w14:paraId="2D21E7E7" w14:textId="77777777" w:rsidR="00560032" w:rsidRPr="00C51ACC" w:rsidRDefault="00560032" w:rsidP="00D55939">
            <w:pPr>
              <w:jc w:val="center"/>
              <w:rPr>
                <w:noProof/>
                <w:color w:val="000000"/>
                <w:sz w:val="20"/>
                <w:szCs w:val="20"/>
                <w:lang w:val="en-GB"/>
              </w:rPr>
            </w:pPr>
            <w:r w:rsidRPr="00A70E8C">
              <w:rPr>
                <w:noProof/>
                <w:color w:val="000000"/>
                <w:sz w:val="20"/>
                <w:szCs w:val="20"/>
                <w:lang w:val="en-GB"/>
              </w:rPr>
              <w:t>243</w:t>
            </w:r>
          </w:p>
        </w:tc>
        <w:tc>
          <w:tcPr>
            <w:tcW w:w="1565" w:type="dxa"/>
            <w:tcBorders>
              <w:left w:val="nil"/>
              <w:right w:val="single" w:sz="4" w:space="0" w:color="auto"/>
            </w:tcBorders>
          </w:tcPr>
          <w:p w14:paraId="08CA5FCD" w14:textId="77777777" w:rsidR="00560032" w:rsidRPr="003B5045" w:rsidRDefault="00560032" w:rsidP="00D55939">
            <w:pPr>
              <w:jc w:val="center"/>
              <w:rPr>
                <w:noProof/>
                <w:color w:val="000000"/>
                <w:sz w:val="20"/>
                <w:szCs w:val="20"/>
                <w:lang w:val="en-GB"/>
              </w:rPr>
            </w:pPr>
            <w:r w:rsidRPr="003B5045">
              <w:rPr>
                <w:noProof/>
                <w:color w:val="000000"/>
                <w:sz w:val="20"/>
                <w:szCs w:val="20"/>
                <w:lang w:val="en-GB"/>
              </w:rPr>
              <w:t>244</w:t>
            </w:r>
          </w:p>
        </w:tc>
        <w:tc>
          <w:tcPr>
            <w:tcW w:w="3129" w:type="dxa"/>
            <w:vMerge/>
            <w:tcBorders>
              <w:left w:val="single" w:sz="4" w:space="0" w:color="auto"/>
              <w:bottom w:val="single" w:sz="4" w:space="0" w:color="auto"/>
              <w:right w:val="single" w:sz="4" w:space="0" w:color="auto"/>
            </w:tcBorders>
          </w:tcPr>
          <w:p w14:paraId="56C9F341" w14:textId="77777777" w:rsidR="00560032" w:rsidRPr="003B5045" w:rsidRDefault="00560032" w:rsidP="00D55939">
            <w:pPr>
              <w:jc w:val="center"/>
              <w:rPr>
                <w:noProof/>
                <w:color w:val="000000"/>
                <w:sz w:val="20"/>
                <w:szCs w:val="20"/>
                <w:lang w:val="en-GB"/>
              </w:rPr>
            </w:pPr>
          </w:p>
        </w:tc>
      </w:tr>
      <w:tr w:rsidR="00560032" w:rsidRPr="003B5045" w14:paraId="1EB85213" w14:textId="77777777" w:rsidTr="00D55939">
        <w:trPr>
          <w:cantSplit/>
          <w:jc w:val="center"/>
        </w:trPr>
        <w:tc>
          <w:tcPr>
            <w:tcW w:w="9072" w:type="dxa"/>
            <w:gridSpan w:val="4"/>
            <w:tcBorders>
              <w:left w:val="single" w:sz="4" w:space="0" w:color="auto"/>
            </w:tcBorders>
          </w:tcPr>
          <w:p w14:paraId="5AE85957" w14:textId="77777777" w:rsidR="00560032" w:rsidRPr="003B5045" w:rsidRDefault="00560032" w:rsidP="00D55939">
            <w:pPr>
              <w:rPr>
                <w:noProof/>
                <w:color w:val="000000"/>
                <w:sz w:val="20"/>
                <w:szCs w:val="20"/>
                <w:lang w:val="it-IT"/>
              </w:rPr>
            </w:pPr>
            <w:r w:rsidRPr="003B5045">
              <w:rPr>
                <w:b/>
                <w:noProof/>
                <w:color w:val="000000"/>
                <w:sz w:val="20"/>
                <w:szCs w:val="20"/>
                <w:lang w:val="it-IT"/>
              </w:rPr>
              <w:t>Sopravvivenza libera da progressione (IRC)</w:t>
            </w:r>
            <w:r w:rsidRPr="003B5045">
              <w:rPr>
                <w:b/>
                <w:noProof/>
                <w:color w:val="000000"/>
                <w:sz w:val="20"/>
                <w:szCs w:val="20"/>
                <w:vertAlign w:val="superscript"/>
                <w:lang w:val="it-IT"/>
              </w:rPr>
              <w:t>a</w:t>
            </w:r>
            <w:r w:rsidRPr="003B5045">
              <w:rPr>
                <w:b/>
                <w:noProof/>
                <w:color w:val="000000"/>
                <w:sz w:val="20"/>
                <w:szCs w:val="20"/>
                <w:lang w:val="it-IT"/>
              </w:rPr>
              <w:t xml:space="preserve"> </w:t>
            </w:r>
          </w:p>
        </w:tc>
      </w:tr>
      <w:tr w:rsidR="00560032" w:rsidRPr="003B5045" w14:paraId="729FE033" w14:textId="77777777" w:rsidTr="00D55939">
        <w:trPr>
          <w:cantSplit/>
          <w:jc w:val="center"/>
        </w:trPr>
        <w:tc>
          <w:tcPr>
            <w:tcW w:w="2813" w:type="dxa"/>
            <w:tcBorders>
              <w:left w:val="single" w:sz="4" w:space="0" w:color="auto"/>
            </w:tcBorders>
          </w:tcPr>
          <w:p w14:paraId="203152DC" w14:textId="77777777" w:rsidR="00560032" w:rsidRPr="003B5045" w:rsidRDefault="00560032" w:rsidP="00D55939">
            <w:pPr>
              <w:rPr>
                <w:noProof/>
                <w:color w:val="000000"/>
                <w:sz w:val="20"/>
                <w:szCs w:val="20"/>
                <w:lang w:val="en-GB"/>
              </w:rPr>
            </w:pPr>
            <w:r w:rsidRPr="003B5045">
              <w:rPr>
                <w:noProof/>
                <w:color w:val="000000"/>
                <w:sz w:val="20"/>
                <w:szCs w:val="20"/>
                <w:lang w:val="en-GB"/>
              </w:rPr>
              <w:t>Eventi n (%)</w:t>
            </w:r>
          </w:p>
        </w:tc>
        <w:tc>
          <w:tcPr>
            <w:tcW w:w="1565" w:type="dxa"/>
            <w:tcBorders>
              <w:left w:val="nil"/>
            </w:tcBorders>
          </w:tcPr>
          <w:p w14:paraId="1F447EFE" w14:textId="77777777" w:rsidR="00560032" w:rsidRPr="003B5045" w:rsidRDefault="00560032" w:rsidP="00D55939">
            <w:pPr>
              <w:rPr>
                <w:noProof/>
                <w:color w:val="000000"/>
                <w:sz w:val="20"/>
                <w:szCs w:val="20"/>
                <w:u w:val="single"/>
                <w:lang w:val="en-GB"/>
              </w:rPr>
            </w:pPr>
            <w:r w:rsidRPr="003B5045">
              <w:rPr>
                <w:noProof/>
                <w:color w:val="000000"/>
                <w:sz w:val="20"/>
                <w:szCs w:val="20"/>
                <w:lang w:val="en-GB"/>
              </w:rPr>
              <w:t>133 (54,7%)</w:t>
            </w:r>
          </w:p>
        </w:tc>
        <w:tc>
          <w:tcPr>
            <w:tcW w:w="1565" w:type="dxa"/>
            <w:tcBorders>
              <w:left w:val="nil"/>
            </w:tcBorders>
          </w:tcPr>
          <w:p w14:paraId="21C88B2D" w14:textId="77777777" w:rsidR="00560032" w:rsidRPr="003B5045" w:rsidRDefault="00560032" w:rsidP="00D55939">
            <w:pPr>
              <w:rPr>
                <w:noProof/>
                <w:color w:val="000000"/>
                <w:sz w:val="20"/>
                <w:szCs w:val="20"/>
                <w:lang w:val="en-GB"/>
              </w:rPr>
            </w:pPr>
            <w:r w:rsidRPr="003B5045">
              <w:rPr>
                <w:noProof/>
                <w:color w:val="000000"/>
                <w:sz w:val="20"/>
                <w:szCs w:val="20"/>
                <w:lang w:val="en-GB"/>
              </w:rPr>
              <w:t>165 (67,6%)</w:t>
            </w:r>
          </w:p>
        </w:tc>
        <w:tc>
          <w:tcPr>
            <w:tcW w:w="3129" w:type="dxa"/>
            <w:vMerge w:val="restart"/>
            <w:tcBorders>
              <w:left w:val="nil"/>
            </w:tcBorders>
          </w:tcPr>
          <w:p w14:paraId="258FF9F7" w14:textId="77777777" w:rsidR="00560032" w:rsidRPr="003B5045" w:rsidRDefault="00560032" w:rsidP="00D55939">
            <w:pPr>
              <w:rPr>
                <w:noProof/>
                <w:color w:val="000000"/>
                <w:sz w:val="20"/>
                <w:szCs w:val="20"/>
                <w:lang w:val="en-GB"/>
              </w:rPr>
            </w:pPr>
            <w:r w:rsidRPr="003B5045">
              <w:rPr>
                <w:noProof/>
                <w:color w:val="000000"/>
                <w:sz w:val="20"/>
                <w:szCs w:val="20"/>
                <w:lang w:val="en-GB"/>
              </w:rPr>
              <w:t>HR</w:t>
            </w:r>
            <w:r>
              <w:rPr>
                <w:noProof/>
                <w:color w:val="000000"/>
                <w:sz w:val="20"/>
                <w:szCs w:val="20"/>
                <w:vertAlign w:val="superscript"/>
                <w:lang w:val="en-GB"/>
              </w:rPr>
              <w:t>b</w:t>
            </w:r>
            <w:r w:rsidRPr="003B5045">
              <w:rPr>
                <w:noProof/>
                <w:color w:val="000000"/>
                <w:sz w:val="20"/>
                <w:szCs w:val="20"/>
                <w:lang w:val="en-GB"/>
              </w:rPr>
              <w:t>(IC 95%)=0,63 (0,50;0,79)</w:t>
            </w:r>
          </w:p>
          <w:p w14:paraId="1F75508C" w14:textId="77777777" w:rsidR="00560032" w:rsidRPr="003B5045" w:rsidRDefault="00560032" w:rsidP="00D55939">
            <w:pPr>
              <w:rPr>
                <w:noProof/>
                <w:color w:val="000000"/>
                <w:sz w:val="20"/>
                <w:szCs w:val="20"/>
                <w:lang w:val="en-GB"/>
              </w:rPr>
            </w:pPr>
            <w:r w:rsidRPr="003B5045">
              <w:rPr>
                <w:noProof/>
                <w:color w:val="000000"/>
                <w:sz w:val="20"/>
                <w:szCs w:val="20"/>
                <w:lang w:val="en-GB"/>
              </w:rPr>
              <w:t>p</w:t>
            </w:r>
            <w:r w:rsidRPr="003B5045">
              <w:rPr>
                <w:noProof/>
                <w:color w:val="000000"/>
                <w:sz w:val="20"/>
                <w:szCs w:val="20"/>
                <w:lang w:val="en-GB"/>
              </w:rPr>
              <w:noBreakHyphen/>
              <w:t>value</w:t>
            </w:r>
            <w:r>
              <w:rPr>
                <w:noProof/>
                <w:color w:val="000000"/>
                <w:sz w:val="20"/>
                <w:szCs w:val="20"/>
                <w:vertAlign w:val="superscript"/>
                <w:lang w:val="en-GB"/>
              </w:rPr>
              <w:t>d</w:t>
            </w:r>
            <w:r w:rsidRPr="003B5045">
              <w:rPr>
                <w:b/>
                <w:noProof/>
                <w:color w:val="000000"/>
                <w:sz w:val="20"/>
                <w:szCs w:val="20"/>
                <w:lang w:val="en-GB"/>
              </w:rPr>
              <w:t xml:space="preserve"> </w:t>
            </w:r>
            <w:r w:rsidRPr="003B5045">
              <w:rPr>
                <w:noProof/>
                <w:color w:val="000000"/>
                <w:sz w:val="20"/>
                <w:szCs w:val="20"/>
                <w:lang w:val="en-GB"/>
              </w:rPr>
              <w:t>&lt; 0,001</w:t>
            </w:r>
          </w:p>
        </w:tc>
      </w:tr>
      <w:tr w:rsidR="00560032" w:rsidRPr="003B5045" w14:paraId="48E77EA1" w14:textId="77777777" w:rsidTr="00D55939">
        <w:trPr>
          <w:cantSplit/>
          <w:jc w:val="center"/>
        </w:trPr>
        <w:tc>
          <w:tcPr>
            <w:tcW w:w="2813" w:type="dxa"/>
            <w:tcBorders>
              <w:left w:val="single" w:sz="4" w:space="0" w:color="auto"/>
            </w:tcBorders>
          </w:tcPr>
          <w:p w14:paraId="7A690075" w14:textId="77777777" w:rsidR="00560032" w:rsidRPr="003B5045" w:rsidRDefault="00560032" w:rsidP="00D55939">
            <w:pPr>
              <w:rPr>
                <w:noProof/>
                <w:color w:val="000000"/>
                <w:sz w:val="20"/>
                <w:szCs w:val="20"/>
                <w:lang w:val="en-GB"/>
              </w:rPr>
            </w:pPr>
            <w:r w:rsidRPr="003B5045">
              <w:rPr>
                <w:noProof/>
                <w:color w:val="000000"/>
                <w:sz w:val="20"/>
                <w:szCs w:val="20"/>
                <w:lang w:val="en-GB"/>
              </w:rPr>
              <w:t>Mediana</w:t>
            </w:r>
            <w:r w:rsidRPr="003B5045">
              <w:rPr>
                <w:noProof/>
                <w:color w:val="000000"/>
                <w:sz w:val="20"/>
                <w:szCs w:val="20"/>
                <w:vertAlign w:val="superscript"/>
                <w:lang w:val="en-GB"/>
              </w:rPr>
              <w:t>c</w:t>
            </w:r>
            <w:r w:rsidRPr="003B5045">
              <w:rPr>
                <w:noProof/>
                <w:color w:val="000000"/>
                <w:sz w:val="20"/>
                <w:szCs w:val="20"/>
                <w:lang w:val="en-GB"/>
              </w:rPr>
              <w:t xml:space="preserve"> (IC 95%) (mesi)</w:t>
            </w:r>
          </w:p>
        </w:tc>
        <w:tc>
          <w:tcPr>
            <w:tcW w:w="1565" w:type="dxa"/>
            <w:tcBorders>
              <w:left w:val="nil"/>
            </w:tcBorders>
          </w:tcPr>
          <w:p w14:paraId="29437321" w14:textId="77777777" w:rsidR="00560032" w:rsidRPr="003B5045" w:rsidRDefault="00560032" w:rsidP="00D55939">
            <w:pPr>
              <w:rPr>
                <w:noProof/>
                <w:color w:val="000000"/>
                <w:sz w:val="20"/>
                <w:szCs w:val="20"/>
                <w:u w:val="single"/>
                <w:lang w:val="en-GB"/>
              </w:rPr>
            </w:pPr>
            <w:r w:rsidRPr="003B5045">
              <w:rPr>
                <w:noProof/>
                <w:color w:val="000000"/>
                <w:sz w:val="20"/>
                <w:szCs w:val="20"/>
                <w:lang w:val="en-GB"/>
              </w:rPr>
              <w:t>24,7 (19,8; 31,8)</w:t>
            </w:r>
          </w:p>
        </w:tc>
        <w:tc>
          <w:tcPr>
            <w:tcW w:w="1565" w:type="dxa"/>
            <w:tcBorders>
              <w:left w:val="nil"/>
            </w:tcBorders>
          </w:tcPr>
          <w:p w14:paraId="1BA47EC0" w14:textId="77777777" w:rsidR="00560032" w:rsidRPr="003B5045" w:rsidRDefault="00560032" w:rsidP="00D55939">
            <w:pPr>
              <w:rPr>
                <w:noProof/>
                <w:color w:val="000000"/>
                <w:sz w:val="20"/>
                <w:szCs w:val="20"/>
                <w:lang w:val="en-GB"/>
              </w:rPr>
            </w:pPr>
            <w:r w:rsidRPr="003B5045">
              <w:rPr>
                <w:noProof/>
                <w:color w:val="000000"/>
                <w:sz w:val="20"/>
                <w:szCs w:val="20"/>
                <w:lang w:val="en-GB"/>
              </w:rPr>
              <w:t>14,4 (12; 16,9)</w:t>
            </w:r>
          </w:p>
        </w:tc>
        <w:tc>
          <w:tcPr>
            <w:tcW w:w="3129" w:type="dxa"/>
            <w:vMerge/>
            <w:tcBorders>
              <w:left w:val="nil"/>
            </w:tcBorders>
          </w:tcPr>
          <w:p w14:paraId="109F435A" w14:textId="77777777" w:rsidR="00560032" w:rsidRPr="003B5045" w:rsidRDefault="00560032" w:rsidP="00D55939">
            <w:pPr>
              <w:rPr>
                <w:noProof/>
                <w:color w:val="000000"/>
                <w:sz w:val="20"/>
                <w:szCs w:val="20"/>
                <w:lang w:val="en-GB"/>
              </w:rPr>
            </w:pPr>
          </w:p>
        </w:tc>
      </w:tr>
      <w:tr w:rsidR="00560032" w:rsidRPr="003B5045" w14:paraId="1CE202E3" w14:textId="77777777" w:rsidTr="00D55939">
        <w:trPr>
          <w:cantSplit/>
          <w:jc w:val="center"/>
        </w:trPr>
        <w:tc>
          <w:tcPr>
            <w:tcW w:w="9072" w:type="dxa"/>
            <w:gridSpan w:val="4"/>
            <w:tcBorders>
              <w:left w:val="single" w:sz="4" w:space="0" w:color="auto"/>
            </w:tcBorders>
          </w:tcPr>
          <w:p w14:paraId="73F1C366" w14:textId="77777777" w:rsidR="00560032" w:rsidRPr="003B5045" w:rsidRDefault="00560032" w:rsidP="00D55939">
            <w:pPr>
              <w:rPr>
                <w:b/>
                <w:noProof/>
                <w:color w:val="000000"/>
                <w:sz w:val="20"/>
                <w:szCs w:val="20"/>
                <w:lang w:val="en-GB"/>
              </w:rPr>
            </w:pPr>
            <w:r w:rsidRPr="003B5045">
              <w:rPr>
                <w:b/>
                <w:noProof/>
                <w:color w:val="000000"/>
                <w:sz w:val="20"/>
                <w:szCs w:val="20"/>
                <w:lang w:val="en-GB"/>
              </w:rPr>
              <w:t>Tasso di risposta</w:t>
            </w:r>
          </w:p>
        </w:tc>
      </w:tr>
      <w:tr w:rsidR="00560032" w:rsidRPr="003B5045" w14:paraId="034D8E06" w14:textId="77777777" w:rsidTr="00D55939">
        <w:trPr>
          <w:cantSplit/>
          <w:jc w:val="center"/>
        </w:trPr>
        <w:tc>
          <w:tcPr>
            <w:tcW w:w="2813" w:type="dxa"/>
            <w:tcBorders>
              <w:left w:val="single" w:sz="4" w:space="0" w:color="auto"/>
            </w:tcBorders>
          </w:tcPr>
          <w:p w14:paraId="2595886C" w14:textId="77777777" w:rsidR="00560032" w:rsidRPr="003B5045" w:rsidRDefault="00560032" w:rsidP="00D55939">
            <w:pPr>
              <w:rPr>
                <w:b/>
                <w:noProof/>
                <w:color w:val="000000"/>
                <w:sz w:val="20"/>
                <w:szCs w:val="20"/>
                <w:lang w:val="en-GB"/>
              </w:rPr>
            </w:pPr>
            <w:r w:rsidRPr="003B5045">
              <w:rPr>
                <w:noProof/>
                <w:color w:val="000000"/>
                <w:sz w:val="20"/>
                <w:szCs w:val="20"/>
                <w:lang w:val="en-GB"/>
              </w:rPr>
              <w:t>n: pazienti risposta valutabile</w:t>
            </w:r>
          </w:p>
        </w:tc>
        <w:tc>
          <w:tcPr>
            <w:tcW w:w="1565" w:type="dxa"/>
            <w:vAlign w:val="bottom"/>
          </w:tcPr>
          <w:p w14:paraId="749F556C" w14:textId="77777777" w:rsidR="00560032" w:rsidRPr="003B5045" w:rsidRDefault="00560032" w:rsidP="00D55939">
            <w:pPr>
              <w:rPr>
                <w:noProof/>
                <w:color w:val="000000"/>
                <w:sz w:val="20"/>
                <w:szCs w:val="20"/>
                <w:lang w:val="en-GB"/>
              </w:rPr>
            </w:pPr>
            <w:r w:rsidRPr="003B5045">
              <w:rPr>
                <w:noProof/>
                <w:color w:val="000000"/>
                <w:sz w:val="20"/>
                <w:szCs w:val="20"/>
                <w:lang w:val="en-GB"/>
              </w:rPr>
              <w:t>229</w:t>
            </w:r>
          </w:p>
        </w:tc>
        <w:tc>
          <w:tcPr>
            <w:tcW w:w="1565" w:type="dxa"/>
            <w:tcBorders>
              <w:right w:val="nil"/>
            </w:tcBorders>
            <w:vAlign w:val="bottom"/>
          </w:tcPr>
          <w:p w14:paraId="1F9D074C" w14:textId="77777777" w:rsidR="00560032" w:rsidRPr="003B5045" w:rsidRDefault="00560032" w:rsidP="00D55939">
            <w:pPr>
              <w:rPr>
                <w:noProof/>
                <w:color w:val="000000"/>
                <w:sz w:val="20"/>
                <w:szCs w:val="20"/>
                <w:lang w:val="en-GB"/>
              </w:rPr>
            </w:pPr>
            <w:r w:rsidRPr="003B5045">
              <w:rPr>
                <w:noProof/>
                <w:color w:val="000000"/>
                <w:sz w:val="20"/>
                <w:szCs w:val="20"/>
                <w:lang w:val="en-GB"/>
              </w:rPr>
              <w:t>228</w:t>
            </w:r>
          </w:p>
        </w:tc>
        <w:tc>
          <w:tcPr>
            <w:tcW w:w="3129" w:type="dxa"/>
            <w:tcBorders>
              <w:right w:val="single" w:sz="4" w:space="0" w:color="auto"/>
            </w:tcBorders>
          </w:tcPr>
          <w:p w14:paraId="662DBA36" w14:textId="77777777" w:rsidR="00560032" w:rsidRPr="003B5045" w:rsidRDefault="00560032" w:rsidP="00D55939">
            <w:pPr>
              <w:rPr>
                <w:noProof/>
                <w:color w:val="000000"/>
                <w:sz w:val="20"/>
                <w:szCs w:val="20"/>
                <w:lang w:val="en-GB"/>
              </w:rPr>
            </w:pPr>
          </w:p>
        </w:tc>
      </w:tr>
      <w:tr w:rsidR="00560032" w:rsidRPr="003B5045" w14:paraId="3FEEF2B3" w14:textId="77777777" w:rsidTr="00D55939">
        <w:trPr>
          <w:cantSplit/>
          <w:jc w:val="center"/>
        </w:trPr>
        <w:tc>
          <w:tcPr>
            <w:tcW w:w="2813" w:type="dxa"/>
            <w:tcBorders>
              <w:left w:val="single" w:sz="4" w:space="0" w:color="auto"/>
            </w:tcBorders>
          </w:tcPr>
          <w:p w14:paraId="514E3EF1" w14:textId="77777777" w:rsidR="00560032" w:rsidRPr="003B5045" w:rsidRDefault="00560032" w:rsidP="00D55939">
            <w:pPr>
              <w:rPr>
                <w:b/>
                <w:i/>
                <w:noProof/>
                <w:color w:val="000000"/>
                <w:sz w:val="20"/>
                <w:szCs w:val="20"/>
                <w:lang w:val="it-IT"/>
              </w:rPr>
            </w:pPr>
            <w:r w:rsidRPr="003B5045">
              <w:rPr>
                <w:i/>
                <w:noProof/>
                <w:color w:val="000000"/>
                <w:sz w:val="20"/>
                <w:szCs w:val="20"/>
                <w:lang w:val="it-IT"/>
              </w:rPr>
              <w:t>Risposta completa  globale (CR+CRu) n(%)</w:t>
            </w:r>
          </w:p>
        </w:tc>
        <w:tc>
          <w:tcPr>
            <w:tcW w:w="1565" w:type="dxa"/>
          </w:tcPr>
          <w:p w14:paraId="41D17753" w14:textId="77777777" w:rsidR="00560032" w:rsidRPr="003B5045" w:rsidRDefault="00560032" w:rsidP="00D55939">
            <w:pPr>
              <w:rPr>
                <w:noProof/>
                <w:color w:val="000000"/>
                <w:sz w:val="20"/>
                <w:szCs w:val="20"/>
                <w:lang w:val="en-GB"/>
              </w:rPr>
            </w:pPr>
            <w:r w:rsidRPr="003B5045">
              <w:rPr>
                <w:noProof/>
                <w:color w:val="000000"/>
                <w:sz w:val="20"/>
                <w:szCs w:val="20"/>
                <w:lang w:val="en-GB"/>
              </w:rPr>
              <w:t>122 (53,3%)</w:t>
            </w:r>
          </w:p>
        </w:tc>
        <w:tc>
          <w:tcPr>
            <w:tcW w:w="1565" w:type="dxa"/>
            <w:tcBorders>
              <w:right w:val="nil"/>
            </w:tcBorders>
          </w:tcPr>
          <w:p w14:paraId="1BDB787B" w14:textId="77777777" w:rsidR="00560032" w:rsidRPr="003B5045" w:rsidRDefault="00560032" w:rsidP="00D55939">
            <w:pPr>
              <w:rPr>
                <w:noProof/>
                <w:color w:val="000000"/>
                <w:sz w:val="20"/>
                <w:szCs w:val="20"/>
                <w:lang w:val="en-GB"/>
              </w:rPr>
            </w:pPr>
            <w:r w:rsidRPr="003B5045">
              <w:rPr>
                <w:noProof/>
                <w:color w:val="000000"/>
                <w:sz w:val="20"/>
                <w:szCs w:val="20"/>
                <w:lang w:val="en-GB"/>
              </w:rPr>
              <w:t>95 (41,7%)</w:t>
            </w:r>
          </w:p>
        </w:tc>
        <w:tc>
          <w:tcPr>
            <w:tcW w:w="3129" w:type="dxa"/>
            <w:tcBorders>
              <w:right w:val="single" w:sz="4" w:space="0" w:color="auto"/>
            </w:tcBorders>
          </w:tcPr>
          <w:p w14:paraId="4DA9CB8B" w14:textId="77777777" w:rsidR="00560032" w:rsidRPr="003B5045" w:rsidRDefault="00560032" w:rsidP="00D55939">
            <w:pPr>
              <w:rPr>
                <w:noProof/>
                <w:color w:val="000000"/>
                <w:sz w:val="20"/>
                <w:szCs w:val="20"/>
                <w:lang w:val="it-IT"/>
              </w:rPr>
            </w:pPr>
            <w:r w:rsidRPr="003B5045">
              <w:rPr>
                <w:noProof/>
                <w:color w:val="000000"/>
                <w:sz w:val="20"/>
                <w:szCs w:val="20"/>
                <w:lang w:val="it-IT"/>
              </w:rPr>
              <w:t>OR</w:t>
            </w:r>
            <w:r>
              <w:rPr>
                <w:noProof/>
                <w:color w:val="000000"/>
                <w:sz w:val="20"/>
                <w:szCs w:val="20"/>
                <w:vertAlign w:val="superscript"/>
                <w:lang w:val="it-IT"/>
              </w:rPr>
              <w:t>e</w:t>
            </w:r>
            <w:r w:rsidRPr="003B5045">
              <w:rPr>
                <w:noProof/>
                <w:color w:val="000000"/>
                <w:sz w:val="20"/>
                <w:szCs w:val="20"/>
                <w:lang w:val="it-IT"/>
              </w:rPr>
              <w:t>(IC 95%)=1,688 (1,148; 2,481)</w:t>
            </w:r>
          </w:p>
          <w:p w14:paraId="05F26A91" w14:textId="77777777" w:rsidR="00560032" w:rsidRPr="003B5045" w:rsidRDefault="00560032" w:rsidP="00D55939">
            <w:pPr>
              <w:rPr>
                <w:noProof/>
                <w:color w:val="000000"/>
                <w:sz w:val="20"/>
                <w:szCs w:val="20"/>
                <w:lang w:val="it-IT"/>
              </w:rPr>
            </w:pPr>
            <w:r w:rsidRPr="003B5045">
              <w:rPr>
                <w:noProof/>
                <w:color w:val="000000"/>
                <w:sz w:val="20"/>
                <w:szCs w:val="20"/>
                <w:lang w:val="it-IT"/>
              </w:rPr>
              <w:t>p-value</w:t>
            </w:r>
            <w:r w:rsidRPr="003B5045">
              <w:rPr>
                <w:noProof/>
                <w:color w:val="000000"/>
                <w:sz w:val="20"/>
                <w:szCs w:val="20"/>
                <w:vertAlign w:val="superscript"/>
                <w:lang w:val="it-IT"/>
              </w:rPr>
              <w:t xml:space="preserve">g </w:t>
            </w:r>
            <w:r w:rsidRPr="003B5045">
              <w:rPr>
                <w:noProof/>
                <w:color w:val="000000"/>
                <w:sz w:val="20"/>
                <w:szCs w:val="20"/>
                <w:lang w:val="it-IT"/>
              </w:rPr>
              <w:t>=0,007</w:t>
            </w:r>
          </w:p>
        </w:tc>
      </w:tr>
      <w:tr w:rsidR="00560032" w:rsidRPr="003B5045" w14:paraId="3E4F912D" w14:textId="77777777" w:rsidTr="00D55939">
        <w:trPr>
          <w:cantSplit/>
          <w:jc w:val="center"/>
        </w:trPr>
        <w:tc>
          <w:tcPr>
            <w:tcW w:w="2813" w:type="dxa"/>
            <w:tcBorders>
              <w:left w:val="single" w:sz="4" w:space="0" w:color="auto"/>
            </w:tcBorders>
          </w:tcPr>
          <w:p w14:paraId="4CE19571" w14:textId="77777777" w:rsidR="00560032" w:rsidRPr="003B5045" w:rsidRDefault="00560032" w:rsidP="00D55939">
            <w:pPr>
              <w:rPr>
                <w:b/>
                <w:noProof/>
                <w:color w:val="000000"/>
                <w:sz w:val="20"/>
                <w:szCs w:val="20"/>
                <w:lang w:val="it-IT"/>
              </w:rPr>
            </w:pPr>
            <w:r w:rsidRPr="003B5045">
              <w:rPr>
                <w:i/>
                <w:noProof/>
                <w:color w:val="000000"/>
                <w:sz w:val="20"/>
                <w:szCs w:val="20"/>
                <w:lang w:val="it-IT"/>
              </w:rPr>
              <w:t>Risposta radiologica globale (CR+CRu+PR)</w:t>
            </w:r>
            <w:r>
              <w:rPr>
                <w:i/>
                <w:noProof/>
                <w:color w:val="000000"/>
                <w:sz w:val="20"/>
                <w:szCs w:val="20"/>
                <w:vertAlign w:val="superscript"/>
                <w:lang w:val="it-IT"/>
              </w:rPr>
              <w:t>h</w:t>
            </w:r>
            <w:r w:rsidRPr="003B5045">
              <w:rPr>
                <w:i/>
                <w:noProof/>
                <w:color w:val="000000"/>
                <w:sz w:val="20"/>
                <w:szCs w:val="20"/>
                <w:lang w:val="it-IT"/>
              </w:rPr>
              <w:t xml:space="preserve"> n(%)</w:t>
            </w:r>
          </w:p>
        </w:tc>
        <w:tc>
          <w:tcPr>
            <w:tcW w:w="1565" w:type="dxa"/>
          </w:tcPr>
          <w:p w14:paraId="052EF6C8" w14:textId="77777777" w:rsidR="00560032" w:rsidRPr="003B5045" w:rsidRDefault="00560032" w:rsidP="00D55939">
            <w:pPr>
              <w:rPr>
                <w:noProof/>
                <w:color w:val="000000"/>
                <w:sz w:val="20"/>
                <w:szCs w:val="20"/>
                <w:lang w:val="en-GB"/>
              </w:rPr>
            </w:pPr>
            <w:r w:rsidRPr="003B5045">
              <w:rPr>
                <w:noProof/>
                <w:color w:val="000000"/>
                <w:sz w:val="20"/>
                <w:szCs w:val="20"/>
                <w:lang w:val="en-GB"/>
              </w:rPr>
              <w:t>211 (92,1%)</w:t>
            </w:r>
          </w:p>
        </w:tc>
        <w:tc>
          <w:tcPr>
            <w:tcW w:w="1565" w:type="dxa"/>
            <w:tcBorders>
              <w:right w:val="nil"/>
            </w:tcBorders>
          </w:tcPr>
          <w:p w14:paraId="75BE0B41" w14:textId="77777777" w:rsidR="00560032" w:rsidRPr="003B5045" w:rsidRDefault="00560032" w:rsidP="00D55939">
            <w:pPr>
              <w:rPr>
                <w:noProof/>
                <w:color w:val="000000"/>
                <w:sz w:val="20"/>
                <w:szCs w:val="20"/>
                <w:lang w:val="en-GB"/>
              </w:rPr>
            </w:pPr>
            <w:r w:rsidRPr="003B5045">
              <w:rPr>
                <w:noProof/>
                <w:color w:val="000000"/>
                <w:sz w:val="20"/>
                <w:szCs w:val="20"/>
                <w:lang w:val="en-GB"/>
              </w:rPr>
              <w:t>204 (89,5%)</w:t>
            </w:r>
          </w:p>
        </w:tc>
        <w:tc>
          <w:tcPr>
            <w:tcW w:w="3129" w:type="dxa"/>
            <w:tcBorders>
              <w:right w:val="single" w:sz="4" w:space="0" w:color="auto"/>
            </w:tcBorders>
          </w:tcPr>
          <w:p w14:paraId="16C2AA16" w14:textId="77777777" w:rsidR="00560032" w:rsidRPr="003B5045" w:rsidRDefault="00560032" w:rsidP="00D55939">
            <w:pPr>
              <w:rPr>
                <w:b/>
                <w:noProof/>
                <w:color w:val="000000"/>
                <w:sz w:val="20"/>
                <w:szCs w:val="20"/>
                <w:lang w:val="it-IT"/>
              </w:rPr>
            </w:pPr>
            <w:r w:rsidRPr="003B5045">
              <w:rPr>
                <w:noProof/>
                <w:color w:val="000000"/>
                <w:sz w:val="20"/>
                <w:szCs w:val="20"/>
                <w:lang w:val="it-IT"/>
              </w:rPr>
              <w:t>OR</w:t>
            </w:r>
            <w:r>
              <w:rPr>
                <w:noProof/>
                <w:color w:val="000000"/>
                <w:sz w:val="20"/>
                <w:szCs w:val="20"/>
                <w:vertAlign w:val="superscript"/>
                <w:lang w:val="it-IT"/>
              </w:rPr>
              <w:t>e</w:t>
            </w:r>
            <w:r w:rsidRPr="003B5045">
              <w:rPr>
                <w:noProof/>
                <w:color w:val="000000"/>
                <w:sz w:val="20"/>
                <w:szCs w:val="20"/>
                <w:lang w:val="it-IT"/>
              </w:rPr>
              <w:t>(IC 95%)</w:t>
            </w:r>
            <w:r w:rsidRPr="003B5045">
              <w:rPr>
                <w:b/>
                <w:noProof/>
                <w:color w:val="000000"/>
                <w:sz w:val="20"/>
                <w:szCs w:val="20"/>
                <w:lang w:val="it-IT"/>
              </w:rPr>
              <w:t>=</w:t>
            </w:r>
            <w:r w:rsidRPr="003B5045">
              <w:rPr>
                <w:noProof/>
                <w:color w:val="000000"/>
                <w:sz w:val="20"/>
                <w:szCs w:val="20"/>
                <w:lang w:val="it-IT"/>
              </w:rPr>
              <w:t>1,428 (0,749; 2,722)</w:t>
            </w:r>
          </w:p>
          <w:p w14:paraId="4503D001" w14:textId="77777777" w:rsidR="00560032" w:rsidRPr="003B5045" w:rsidRDefault="00560032" w:rsidP="00D55939">
            <w:pPr>
              <w:rPr>
                <w:b/>
                <w:noProof/>
                <w:color w:val="000000"/>
                <w:sz w:val="20"/>
                <w:szCs w:val="20"/>
                <w:lang w:val="it-IT"/>
              </w:rPr>
            </w:pPr>
            <w:r w:rsidRPr="003B5045">
              <w:rPr>
                <w:noProof/>
                <w:color w:val="000000"/>
                <w:sz w:val="20"/>
                <w:szCs w:val="20"/>
                <w:lang w:val="it-IT"/>
              </w:rPr>
              <w:t>p-value</w:t>
            </w:r>
            <w:r w:rsidRPr="003B5045">
              <w:rPr>
                <w:noProof/>
                <w:color w:val="000000"/>
                <w:sz w:val="20"/>
                <w:szCs w:val="20"/>
                <w:vertAlign w:val="superscript"/>
                <w:lang w:val="it-IT"/>
              </w:rPr>
              <w:t>g</w:t>
            </w:r>
            <w:r w:rsidRPr="003B5045">
              <w:rPr>
                <w:b/>
                <w:noProof/>
                <w:color w:val="000000"/>
                <w:sz w:val="20"/>
                <w:szCs w:val="20"/>
                <w:lang w:val="it-IT"/>
              </w:rPr>
              <w:t xml:space="preserve"> =</w:t>
            </w:r>
            <w:r w:rsidRPr="003B5045">
              <w:rPr>
                <w:noProof/>
                <w:color w:val="000000"/>
                <w:sz w:val="20"/>
                <w:szCs w:val="20"/>
                <w:lang w:val="it-IT"/>
              </w:rPr>
              <w:t>0,275</w:t>
            </w:r>
          </w:p>
        </w:tc>
      </w:tr>
      <w:tr w:rsidR="00560032" w:rsidRPr="003B5045" w14:paraId="17FC1741" w14:textId="77777777" w:rsidTr="00D55939">
        <w:trPr>
          <w:cantSplit/>
          <w:jc w:val="center"/>
        </w:trPr>
        <w:tc>
          <w:tcPr>
            <w:tcW w:w="9072" w:type="dxa"/>
            <w:gridSpan w:val="4"/>
            <w:tcBorders>
              <w:left w:val="nil"/>
              <w:bottom w:val="nil"/>
              <w:right w:val="nil"/>
            </w:tcBorders>
          </w:tcPr>
          <w:p w14:paraId="0D814AE2"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a</w:t>
            </w:r>
            <w:r w:rsidRPr="003B5045">
              <w:rPr>
                <w:noProof/>
                <w:color w:val="000000"/>
                <w:sz w:val="18"/>
                <w:szCs w:val="18"/>
                <w:lang w:val="it-IT"/>
              </w:rPr>
              <w:tab/>
              <w:t xml:space="preserve"> Basata sulla valutazione (delle sole indagini radiologiche) da parte del Comitato Indipendente di Revisione</w:t>
            </w:r>
          </w:p>
          <w:p w14:paraId="34228A48"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b</w:t>
            </w:r>
            <w:r w:rsidRPr="003B5045">
              <w:rPr>
                <w:noProof/>
                <w:color w:val="000000"/>
                <w:sz w:val="18"/>
                <w:szCs w:val="18"/>
                <w:lang w:val="it-IT"/>
              </w:rPr>
              <w:tab/>
              <w:t xml:space="preserve"> La stima dell’hazard ratio è basata sul modello di Cox stratificato per classe di rischio IPI e stadio della malattia. Un hazard ratio &lt;1 indica un vantaggio a favore di BzR-CAP</w:t>
            </w:r>
            <w:r w:rsidRPr="003B5045" w:rsidDel="00E60C88">
              <w:rPr>
                <w:noProof/>
                <w:color w:val="000000"/>
                <w:sz w:val="18"/>
                <w:szCs w:val="18"/>
                <w:lang w:val="it-IT"/>
              </w:rPr>
              <w:t xml:space="preserve"> </w:t>
            </w:r>
            <w:r w:rsidRPr="003B5045">
              <w:rPr>
                <w:noProof/>
                <w:color w:val="000000"/>
                <w:sz w:val="18"/>
                <w:szCs w:val="18"/>
                <w:lang w:val="it-IT"/>
              </w:rPr>
              <w:t>.</w:t>
            </w:r>
          </w:p>
          <w:p w14:paraId="2C1FBF41"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c</w:t>
            </w:r>
            <w:r w:rsidRPr="003B5045">
              <w:rPr>
                <w:noProof/>
                <w:color w:val="000000"/>
                <w:sz w:val="18"/>
                <w:szCs w:val="18"/>
                <w:lang w:val="it-IT"/>
              </w:rPr>
              <w:tab/>
              <w:t xml:space="preserve"> Basata sul metodo Kaplan-Meier</w:t>
            </w:r>
          </w:p>
          <w:p w14:paraId="58F8E4F2"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d</w:t>
            </w:r>
            <w:r w:rsidRPr="003B5045">
              <w:rPr>
                <w:noProof/>
                <w:color w:val="000000"/>
                <w:sz w:val="18"/>
                <w:szCs w:val="18"/>
                <w:lang w:val="it-IT"/>
              </w:rPr>
              <w:tab/>
              <w:t xml:space="preserve"> Basata su Log rank test stratificato per classe di rischio IPI e stadio della malattia.</w:t>
            </w:r>
          </w:p>
          <w:p w14:paraId="5F740AED"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e</w:t>
            </w:r>
            <w:r w:rsidRPr="003B5045">
              <w:rPr>
                <w:noProof/>
                <w:color w:val="000000"/>
                <w:sz w:val="18"/>
                <w:szCs w:val="18"/>
                <w:lang w:val="it-IT"/>
              </w:rPr>
              <w:tab/>
              <w:t xml:space="preserve"> Per realizzare la tabelle stratificate è stata impiegata la stima dei rischi comuni di Mantel-Haenszel, impiegando come fattori di stratificazione la classe di rischio IPI e lo stadio della malattia. Un odds ratio (OR) &gt; 1 indica un vantaggio per BzR-CAP</w:t>
            </w:r>
            <w:r w:rsidRPr="003B5045" w:rsidDel="00E60C88">
              <w:rPr>
                <w:noProof/>
                <w:color w:val="000000"/>
                <w:sz w:val="18"/>
                <w:szCs w:val="18"/>
                <w:lang w:val="it-IT"/>
              </w:rPr>
              <w:t xml:space="preserve"> </w:t>
            </w:r>
            <w:r w:rsidRPr="003B5045">
              <w:rPr>
                <w:noProof/>
                <w:color w:val="000000"/>
                <w:sz w:val="18"/>
                <w:szCs w:val="18"/>
                <w:lang w:val="it-IT"/>
              </w:rPr>
              <w:t>.</w:t>
            </w:r>
          </w:p>
          <w:p w14:paraId="01D41F56"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f</w:t>
            </w:r>
            <w:r w:rsidRPr="003B5045">
              <w:rPr>
                <w:noProof/>
                <w:color w:val="000000"/>
                <w:sz w:val="18"/>
                <w:szCs w:val="18"/>
                <w:lang w:val="it-IT"/>
              </w:rPr>
              <w:tab/>
              <w:t xml:space="preserve"> Include tutte le CR + CRu, confermate dal IRC da valutazione del midollo osseo e dell’LDH</w:t>
            </w:r>
          </w:p>
          <w:p w14:paraId="41C2D5AC" w14:textId="77777777" w:rsidR="00560032" w:rsidRPr="003B5045" w:rsidRDefault="00560032" w:rsidP="00D55939">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g</w:t>
            </w:r>
            <w:r w:rsidRPr="003B5045">
              <w:rPr>
                <w:noProof/>
                <w:color w:val="000000"/>
                <w:sz w:val="18"/>
                <w:szCs w:val="18"/>
                <w:lang w:val="it-IT"/>
              </w:rPr>
              <w:tab/>
              <w:t>P-value calcolato con il Cochran Mantel-Haenszel Chi-Squared test,  impiegando come fattori di stratificazione la classe di rischio IPI e lo stadio della malattia</w:t>
            </w:r>
            <w:r w:rsidRPr="003B5045" w:rsidDel="00E60C88">
              <w:rPr>
                <w:noProof/>
                <w:color w:val="000000"/>
                <w:sz w:val="18"/>
                <w:szCs w:val="18"/>
                <w:lang w:val="it-IT"/>
              </w:rPr>
              <w:t xml:space="preserve"> </w:t>
            </w:r>
            <w:r w:rsidRPr="003B5045">
              <w:rPr>
                <w:noProof/>
                <w:color w:val="000000"/>
                <w:sz w:val="18"/>
                <w:szCs w:val="18"/>
                <w:lang w:val="it-IT"/>
              </w:rPr>
              <w:t>.</w:t>
            </w:r>
          </w:p>
          <w:p w14:paraId="6A8C0080" w14:textId="77777777" w:rsidR="00560032" w:rsidRPr="003B5045" w:rsidRDefault="00560032" w:rsidP="00D55939">
            <w:pPr>
              <w:keepNext/>
              <w:keepLines/>
              <w:widowControl w:val="0"/>
              <w:tabs>
                <w:tab w:val="clear" w:pos="567"/>
                <w:tab w:val="left" w:pos="284"/>
              </w:tabs>
              <w:ind w:left="284" w:hanging="284"/>
              <w:rPr>
                <w:noProof/>
                <w:color w:val="000000"/>
                <w:sz w:val="16"/>
                <w:szCs w:val="16"/>
                <w:lang w:val="it-IT"/>
              </w:rPr>
            </w:pPr>
            <w:r w:rsidRPr="003B5045">
              <w:rPr>
                <w:noProof/>
                <w:color w:val="000000"/>
                <w:sz w:val="18"/>
                <w:szCs w:val="18"/>
                <w:vertAlign w:val="superscript"/>
                <w:lang w:val="it-IT"/>
              </w:rPr>
              <w:t>h</w:t>
            </w:r>
            <w:r w:rsidRPr="003B5045">
              <w:rPr>
                <w:noProof/>
                <w:color w:val="000000"/>
                <w:sz w:val="18"/>
                <w:szCs w:val="18"/>
                <w:lang w:val="it-IT"/>
              </w:rPr>
              <w:tab/>
              <w:t>Include tutte le CR+CRu+PR radiologiche confermate dal IRC indipendentemente dalla verifica di conferma basata sulla valutazione del midollo osseo e dell’LDH CR=risposta completa; CRu=risposta completa non confermata; PR=risposta parziale; CI=intervallo di confidenza, HR=Hazard Ratio; OR= Odds Ratio; ITT= Intent to Treat</w:t>
            </w:r>
          </w:p>
        </w:tc>
      </w:tr>
    </w:tbl>
    <w:p w14:paraId="3D14C98B" w14:textId="77777777" w:rsidR="00560032" w:rsidRPr="003B5045" w:rsidRDefault="00560032" w:rsidP="00560032">
      <w:pPr>
        <w:rPr>
          <w:noProof/>
          <w:color w:val="000000"/>
          <w:szCs w:val="20"/>
          <w:lang w:val="it-IT"/>
        </w:rPr>
      </w:pPr>
    </w:p>
    <w:p w14:paraId="6184A46C" w14:textId="77777777" w:rsidR="00560032" w:rsidRPr="003B5045" w:rsidRDefault="00560032" w:rsidP="00560032">
      <w:pPr>
        <w:rPr>
          <w:szCs w:val="22"/>
          <w:lang w:val="it-IT"/>
        </w:rPr>
      </w:pPr>
      <w:r w:rsidRPr="003B5045">
        <w:rPr>
          <w:szCs w:val="22"/>
          <w:lang w:val="it-IT"/>
        </w:rPr>
        <w:t>La PFS mediana come stabilito dallo sperimentatore è stata di 30,7 mesi nel gruppo BzR-CAP e 16,1 mesi nel gruppo R-CHOP (Hazard Ratio [HR]=0,51; p &lt; 0,001). Un beneficio statisticamente significativo in favore del gruppo di trattamento BzR-CAP rispetto al gruppo R-CHOP è stato osservato per TTP (mediana 30,5 contro 16,1 mesi), TNT (mediana 44,5 contro 24,8 mesi) ed TFI (mediana 40,6 contro 20,5 mesi).</w:t>
      </w:r>
    </w:p>
    <w:p w14:paraId="38A4B5A7" w14:textId="77777777" w:rsidR="00560032" w:rsidRPr="00E367BE" w:rsidRDefault="00560032" w:rsidP="00560032">
      <w:pPr>
        <w:rPr>
          <w:noProof/>
          <w:color w:val="000000"/>
          <w:szCs w:val="20"/>
          <w:lang w:val="it-IT"/>
        </w:rPr>
      </w:pPr>
      <w:r w:rsidRPr="003B5045">
        <w:rPr>
          <w:noProof/>
          <w:color w:val="000000"/>
          <w:szCs w:val="20"/>
          <w:lang w:val="it-IT"/>
        </w:rPr>
        <w:t>La durata mediana della risposta completa è stata di 42,1 mesi nel gruppo BzR</w:t>
      </w:r>
      <w:r w:rsidRPr="003B5045">
        <w:rPr>
          <w:noProof/>
          <w:color w:val="000000"/>
          <w:szCs w:val="20"/>
          <w:lang w:val="it-IT"/>
        </w:rPr>
        <w:noBreakHyphen/>
        <w:t>CAP rispetto a 18 mesi nel gruppo R</w:t>
      </w:r>
      <w:r w:rsidRPr="003B5045">
        <w:rPr>
          <w:noProof/>
          <w:color w:val="000000"/>
          <w:szCs w:val="20"/>
          <w:lang w:val="it-IT"/>
        </w:rPr>
        <w:noBreakHyphen/>
        <w:t>CHOP. La durata della risposta globale è stata di 21,4 mesi più lunga nel gruppo BzR</w:t>
      </w:r>
      <w:r w:rsidRPr="003B5045">
        <w:rPr>
          <w:noProof/>
          <w:color w:val="000000"/>
          <w:szCs w:val="20"/>
          <w:lang w:val="it-IT"/>
        </w:rPr>
        <w:noBreakHyphen/>
        <w:t>CAP</w:t>
      </w:r>
      <w:r w:rsidRPr="003B5045">
        <w:rPr>
          <w:szCs w:val="22"/>
          <w:lang w:val="it-IT"/>
        </w:rPr>
        <w:t xml:space="preserve"> (mediana 36,5 mesi contro 15,1 mesi nel gruppo R</w:t>
      </w:r>
      <w:r w:rsidRPr="003B5045">
        <w:rPr>
          <w:szCs w:val="22"/>
          <w:lang w:val="it-IT"/>
        </w:rPr>
        <w:noBreakHyphen/>
        <w:t>CHOP)</w:t>
      </w:r>
      <w:r w:rsidRPr="003B5045">
        <w:rPr>
          <w:noProof/>
          <w:color w:val="000000"/>
          <w:szCs w:val="20"/>
          <w:lang w:val="it-IT"/>
        </w:rPr>
        <w:t xml:space="preserve">. </w:t>
      </w:r>
    </w:p>
    <w:p w14:paraId="21D98928" w14:textId="77777777" w:rsidR="00560032" w:rsidRPr="00E367BE" w:rsidRDefault="00560032" w:rsidP="00560032">
      <w:pPr>
        <w:rPr>
          <w:noProof/>
          <w:color w:val="000000"/>
          <w:szCs w:val="20"/>
          <w:lang w:val="it-IT"/>
        </w:rPr>
      </w:pPr>
      <w:r w:rsidRPr="00E367BE">
        <w:rPr>
          <w:noProof/>
          <w:color w:val="000000"/>
          <w:szCs w:val="20"/>
          <w:lang w:val="it-IT"/>
        </w:rPr>
        <w:t xml:space="preserve">L’analisi finale della sopravvivenza globale (OS) è stata effettuata dopo un follow-up mediano di 82 mesi. La OS mediana è stata di 90,7 mesi per il gruppo </w:t>
      </w:r>
      <w:r w:rsidRPr="003B5045">
        <w:rPr>
          <w:noProof/>
          <w:color w:val="000000"/>
          <w:szCs w:val="20"/>
          <w:lang w:val="it-IT"/>
        </w:rPr>
        <w:t>BzR</w:t>
      </w:r>
      <w:r w:rsidRPr="003B5045">
        <w:rPr>
          <w:noProof/>
          <w:color w:val="000000"/>
          <w:szCs w:val="20"/>
          <w:lang w:val="it-IT"/>
        </w:rPr>
        <w:noBreakHyphen/>
        <w:t>CAP</w:t>
      </w:r>
      <w:r w:rsidRPr="00E367BE">
        <w:rPr>
          <w:noProof/>
          <w:color w:val="000000"/>
          <w:szCs w:val="20"/>
          <w:lang w:val="it-IT"/>
        </w:rPr>
        <w:t xml:space="preserve"> rispetto a 55,7 mesi per il gruppo R-CHOP (HR=0,66; p=0,001). La differenza mediana finale osservata per la OS tra i 2 gruppi di trattamento è stata di 35 mesi.</w:t>
      </w:r>
    </w:p>
    <w:p w14:paraId="316F93EE" w14:textId="77777777" w:rsidR="00560032" w:rsidRPr="003B5045" w:rsidRDefault="00560032" w:rsidP="00560032">
      <w:pPr>
        <w:rPr>
          <w:i/>
          <w:lang w:val="it-IT"/>
        </w:rPr>
      </w:pPr>
    </w:p>
    <w:p w14:paraId="208AE77B" w14:textId="77777777" w:rsidR="00560032" w:rsidRPr="003B5045" w:rsidRDefault="00560032" w:rsidP="00560032">
      <w:pPr>
        <w:rPr>
          <w:u w:val="single"/>
          <w:lang w:val="it-IT"/>
        </w:rPr>
      </w:pPr>
      <w:r w:rsidRPr="003B5045">
        <w:rPr>
          <w:u w:val="single"/>
          <w:lang w:val="it-IT"/>
        </w:rPr>
        <w:t>Pazienti con Amiloidosi a catene leggere (AL) precedentemente trattata</w:t>
      </w:r>
    </w:p>
    <w:p w14:paraId="0BDF213E" w14:textId="77777777" w:rsidR="00560032" w:rsidRPr="003B5045" w:rsidRDefault="00560032" w:rsidP="00560032">
      <w:pPr>
        <w:pStyle w:val="BodyText"/>
        <w:spacing w:after="0"/>
        <w:rPr>
          <w:lang w:val="it-IT"/>
        </w:rPr>
      </w:pPr>
      <w:r w:rsidRPr="003B5045">
        <w:rPr>
          <w:snapToGrid w:val="0"/>
          <w:lang w:val="it-IT"/>
        </w:rPr>
        <w:t>È</w:t>
      </w:r>
      <w:r w:rsidRPr="003B5045">
        <w:rPr>
          <w:lang w:val="it-IT"/>
        </w:rPr>
        <w:t xml:space="preserve"> stato condotto uno studio in aperto di Fase I/II non randomizzato per determinare la sicurezza di </w:t>
      </w:r>
      <w:r w:rsidRPr="003B5045">
        <w:rPr>
          <w:iCs/>
          <w:szCs w:val="22"/>
          <w:lang w:val="it-IT"/>
        </w:rPr>
        <w:t>bortezomib</w:t>
      </w:r>
      <w:r w:rsidRPr="003B5045">
        <w:rPr>
          <w:lang w:val="it-IT"/>
        </w:rPr>
        <w:t xml:space="preserve"> in pazienti con amiloidosi a catene leggere (AL) precedentemente trattata. Non sono state osservate nuove problematiche di sicurezza durante lo studio e, in particolare, </w:t>
      </w:r>
      <w:r w:rsidRPr="003B5045">
        <w:rPr>
          <w:iCs/>
          <w:szCs w:val="22"/>
          <w:lang w:val="it-IT"/>
        </w:rPr>
        <w:t>bortezomib</w:t>
      </w:r>
      <w:r w:rsidRPr="003B5045">
        <w:rPr>
          <w:lang w:val="it-IT"/>
        </w:rPr>
        <w:t xml:space="preserve"> non ha determinato un peggioramento del danno d’organo (cuore, rene e fegato).</w:t>
      </w:r>
    </w:p>
    <w:p w14:paraId="0A0B0CE9" w14:textId="77777777" w:rsidR="00560032" w:rsidRPr="003B5045" w:rsidRDefault="00560032" w:rsidP="00560032">
      <w:pPr>
        <w:pStyle w:val="BodyText"/>
        <w:spacing w:after="0"/>
        <w:rPr>
          <w:lang w:val="it-IT"/>
        </w:rPr>
      </w:pPr>
      <w:r w:rsidRPr="003B5045">
        <w:rPr>
          <w:lang w:val="it-IT"/>
        </w:rPr>
        <w:t>In una analisi esplorativa dell’efficacia, per le due coorti di dosaggio associate, è stato riportato un tasso di risposta del 67,3% (di cui 28,6% di risposta completa) in termini di risposta ematologica (proteina M), nei 49 pazienti valutabili trattati con le massime dosi permesse di 1,6 mg/m</w:t>
      </w:r>
      <w:r w:rsidRPr="003B5045">
        <w:rPr>
          <w:vertAlign w:val="superscript"/>
          <w:lang w:val="it-IT"/>
        </w:rPr>
        <w:t>2 </w:t>
      </w:r>
      <w:r w:rsidRPr="003B5045">
        <w:rPr>
          <w:lang w:val="it-IT"/>
        </w:rPr>
        <w:t>una volta alla settimana e 1,3 mg/m</w:t>
      </w:r>
      <w:r w:rsidRPr="003B5045">
        <w:rPr>
          <w:vertAlign w:val="superscript"/>
          <w:lang w:val="it-IT"/>
        </w:rPr>
        <w:t>2 </w:t>
      </w:r>
      <w:r w:rsidRPr="003B5045">
        <w:rPr>
          <w:lang w:val="it-IT"/>
        </w:rPr>
        <w:t>due volte alla settimana. Per le due coorti di dosaggio associate, la sopravvivenza a 1 anno è risultata dell’88,1%.</w:t>
      </w:r>
    </w:p>
    <w:p w14:paraId="64FB01C3" w14:textId="77777777" w:rsidR="00560032" w:rsidRPr="003B5045" w:rsidRDefault="00560032" w:rsidP="00560032">
      <w:pPr>
        <w:pStyle w:val="BodyText"/>
        <w:spacing w:after="0"/>
        <w:rPr>
          <w:lang w:val="it-IT"/>
        </w:rPr>
      </w:pPr>
    </w:p>
    <w:p w14:paraId="0C7F7BBF" w14:textId="77777777" w:rsidR="00560032" w:rsidRPr="003B5045" w:rsidRDefault="00560032" w:rsidP="00560032">
      <w:pPr>
        <w:rPr>
          <w:bCs/>
          <w:szCs w:val="22"/>
          <w:u w:val="single"/>
          <w:lang w:val="it-IT"/>
        </w:rPr>
      </w:pPr>
      <w:r w:rsidRPr="003B5045">
        <w:rPr>
          <w:bCs/>
          <w:szCs w:val="22"/>
          <w:u w:val="single"/>
          <w:lang w:val="it-IT"/>
        </w:rPr>
        <w:t>Popolazione pediatrica</w:t>
      </w:r>
    </w:p>
    <w:p w14:paraId="11BB0311" w14:textId="77777777" w:rsidR="00560032" w:rsidRPr="003B5045" w:rsidRDefault="00560032" w:rsidP="00560032">
      <w:pPr>
        <w:rPr>
          <w:szCs w:val="22"/>
          <w:lang w:val="it-IT"/>
        </w:rPr>
      </w:pPr>
      <w:r w:rsidRPr="003B5045">
        <w:rPr>
          <w:szCs w:val="22"/>
          <w:lang w:val="it-IT"/>
        </w:rPr>
        <w:t xml:space="preserve">L’Agenzia Europea dei Medicinali ha previsto l’esonero dall’obbligo di presentare i risultati degli studi con </w:t>
      </w:r>
      <w:r w:rsidRPr="003B5045">
        <w:rPr>
          <w:iCs/>
          <w:szCs w:val="22"/>
          <w:lang w:val="it-IT"/>
        </w:rPr>
        <w:t>bortezomib</w:t>
      </w:r>
      <w:r w:rsidRPr="003B5045">
        <w:rPr>
          <w:szCs w:val="22"/>
          <w:lang w:val="it-IT"/>
        </w:rPr>
        <w:t xml:space="preserve"> in tutti i sottogruppi della popolazione pediatrica con mieloma multiplo e linfoma mantellare (vedere paragrafo 4.2 per informazioni sull’uso pediatrico).</w:t>
      </w:r>
    </w:p>
    <w:p w14:paraId="4E714AE3" w14:textId="77777777" w:rsidR="00560032" w:rsidRPr="003B5045" w:rsidRDefault="00560032" w:rsidP="00560032">
      <w:pPr>
        <w:rPr>
          <w:szCs w:val="22"/>
          <w:lang w:val="it-IT"/>
        </w:rPr>
      </w:pPr>
    </w:p>
    <w:p w14:paraId="6B52CAA4" w14:textId="77777777" w:rsidR="00560032" w:rsidRPr="003B5045" w:rsidRDefault="00560032" w:rsidP="00560032">
      <w:pPr>
        <w:rPr>
          <w:szCs w:val="22"/>
          <w:lang w:val="it-IT"/>
        </w:rPr>
      </w:pPr>
      <w:r w:rsidRPr="003B5045">
        <w:rPr>
          <w:szCs w:val="22"/>
          <w:lang w:val="it-IT"/>
        </w:rPr>
        <w:lastRenderedPageBreak/>
        <w:t xml:space="preserve">Uno studio di Fase II di attività, efficacia, sicurezza e farmacocinetica, a singolo braccio, condotto dal </w:t>
      </w:r>
      <w:r w:rsidRPr="003B5045">
        <w:rPr>
          <w:i/>
          <w:szCs w:val="22"/>
          <w:lang w:val="it-IT"/>
        </w:rPr>
        <w:t>Children’s Oncology Group</w:t>
      </w:r>
      <w:r w:rsidRPr="003B5045">
        <w:rPr>
          <w:szCs w:val="22"/>
          <w:lang w:val="it-IT"/>
        </w:rPr>
        <w:t>, ha valutato l'attività dell’aggiunta di bortezomib ad un regime polichemioterapico di re-induzione in pazienti pediatrici e giovani adulti affetti da neoplasie linfoidi (leucemia linfoblastica acuta [ALL] a cellule pre-B, ALL a cellule T e  linfoma linfoblastico [LL] a cellule T). Un regime chemioterapico di re-induzione multifarmaco di nota efficacia è stato somministrato in 3  blocchi diversi di trattamento. Bortezomib Accord è stato somministrato solo nei Blocchi 1 e 2 al fine di evitare potenziali tossicità da accumulo con i farmaci co-somministrati nel Blocco 3.</w:t>
      </w:r>
    </w:p>
    <w:p w14:paraId="6234F029" w14:textId="77777777" w:rsidR="00560032" w:rsidRPr="003B5045" w:rsidRDefault="00560032" w:rsidP="00560032">
      <w:pPr>
        <w:rPr>
          <w:szCs w:val="22"/>
          <w:lang w:val="it-IT"/>
        </w:rPr>
      </w:pPr>
    </w:p>
    <w:p w14:paraId="23EE3508" w14:textId="77777777" w:rsidR="00560032" w:rsidRPr="003B5045" w:rsidRDefault="00560032" w:rsidP="00560032">
      <w:pPr>
        <w:rPr>
          <w:szCs w:val="22"/>
          <w:lang w:val="it-IT"/>
        </w:rPr>
      </w:pPr>
      <w:r w:rsidRPr="003B5045">
        <w:rPr>
          <w:szCs w:val="22"/>
          <w:lang w:val="it-IT"/>
        </w:rPr>
        <w:t>La risposta completa (CR) è stata valutata alla fine del trattamento del Blocco 1. Nei pazienti con B-ALL con recidiva entro 18 mesi dalla diagnosi (n = 27) la percentuale di CR è stata del 67% (95% IC: 46, 84); la percentuale di sopravvivenza libera da eventi a 4 mesi è stata del 44% (95% IC: 26, 62).</w:t>
      </w:r>
    </w:p>
    <w:p w14:paraId="0475291C" w14:textId="77777777" w:rsidR="00560032" w:rsidRPr="003B5045" w:rsidRDefault="00560032" w:rsidP="00560032">
      <w:pPr>
        <w:rPr>
          <w:szCs w:val="22"/>
          <w:lang w:val="it-IT"/>
        </w:rPr>
      </w:pPr>
      <w:r w:rsidRPr="003B5045">
        <w:rPr>
          <w:szCs w:val="22"/>
          <w:lang w:val="it-IT"/>
        </w:rPr>
        <w:t>Nei pazienti con B-ALL con recidiva a 18-36 mesi dalla diagnosi (n = 33) la percentuale di CR è stata del 79% (95% IC: 61, 91) e la percentuale di sopravvivenza libera da eventi a 4 mesi è stata del 73% (95% IC: 54, 85). La percentuale di CR nei pazienti con ALL a cellule T in prima recidiva (n = 22) è stata del 68% (95% IC: 45, 86) e la percentuale di sopravvivenza libera da eventi a 4 mesi è stata del 67% (95% IC: 42, 83). I dati di efficacia riportati sono stati considerati inconclusivi (vedere paragrafo 4.2).</w:t>
      </w:r>
    </w:p>
    <w:p w14:paraId="1DB6C94D" w14:textId="77777777" w:rsidR="00560032" w:rsidRPr="003B5045" w:rsidRDefault="00560032" w:rsidP="00560032">
      <w:pPr>
        <w:rPr>
          <w:szCs w:val="22"/>
          <w:lang w:val="it-IT"/>
        </w:rPr>
      </w:pPr>
    </w:p>
    <w:p w14:paraId="0855564F" w14:textId="77777777" w:rsidR="00560032" w:rsidRPr="003B5045" w:rsidRDefault="00560032" w:rsidP="00560032">
      <w:pPr>
        <w:rPr>
          <w:szCs w:val="22"/>
          <w:lang w:val="it-IT"/>
        </w:rPr>
      </w:pPr>
      <w:r w:rsidRPr="003B5045">
        <w:rPr>
          <w:szCs w:val="22"/>
          <w:lang w:val="it-IT"/>
        </w:rPr>
        <w:t>I soggetti affetti da ALL o LL arruolati nello studio e valutabili per la sicurezza sono 140, con età mediana pari a 10 anni (range da 1 a 26). Non sono state osservate nuove problematiche di sicurezza quando Bortezomib Accord è stato aggiunto ad uno schema chemioterapico standard di trattamento</w:t>
      </w:r>
      <w:r w:rsidRPr="003B5045">
        <w:rPr>
          <w:i/>
          <w:szCs w:val="22"/>
          <w:lang w:val="it-IT"/>
        </w:rPr>
        <w:t xml:space="preserve"> </w:t>
      </w:r>
      <w:r w:rsidRPr="003B5045">
        <w:rPr>
          <w:szCs w:val="22"/>
          <w:lang w:val="it-IT"/>
        </w:rPr>
        <w:t>per i pazienti pediatrici con ALL a cellule pre-B. Le seguenti reazioni avverse (Grado ≥ 3) sono state osservate con una maggiore incidenza quando è stato utilizzato il regime di trattamento contenente Bortezomib Accord rispetto a quanto osservato in uno studio storico di controllo in cui il regime chemioterapico di base è stato somministrato da solo: nel Blocco 1 neuropatia sensoriale periferica (3% contro 0%); ileo (2,1% contro 0%); ipossia (8% contro 2%). In questo studio non era disponibile nessuna informazione sulle possibili conseguenze o su i tassi di risoluzione della neuropatia periferica. Inoltre, è stata notata un’incidenza più elevata di infezioni con neutropenia Grado ≥ 3 (24% contro 19% nel Blocco 1 e 22% contro 11% nel Blocco 2), incremento delle ALT (17% contro 8% nel Blocco 2), ipopotassiemia (18% rispetto a 6% nel Blocco 1 e 21% rispetto a 12% nel Blocco 2) e iponatriemia (12% contro 5% nel Blocco 1 e 4% rispetto a 0 nel Blocco 2).</w:t>
      </w:r>
    </w:p>
    <w:p w14:paraId="4CDCC52D" w14:textId="77777777" w:rsidR="00560032" w:rsidRPr="003B5045" w:rsidRDefault="00560032" w:rsidP="00560032">
      <w:pPr>
        <w:rPr>
          <w:b/>
          <w:bCs/>
          <w:szCs w:val="22"/>
          <w:lang w:val="it-IT"/>
        </w:rPr>
      </w:pPr>
    </w:p>
    <w:p w14:paraId="4C853D31" w14:textId="77777777" w:rsidR="00560032" w:rsidRPr="003B5045" w:rsidRDefault="00560032" w:rsidP="00560032">
      <w:pPr>
        <w:ind w:left="567" w:hanging="567"/>
        <w:rPr>
          <w:szCs w:val="22"/>
          <w:lang w:val="it-IT"/>
        </w:rPr>
      </w:pPr>
      <w:r w:rsidRPr="003B5045">
        <w:rPr>
          <w:b/>
          <w:bCs/>
          <w:szCs w:val="22"/>
          <w:lang w:val="it-IT"/>
        </w:rPr>
        <w:t>5.2</w:t>
      </w:r>
      <w:r w:rsidRPr="003B5045">
        <w:rPr>
          <w:b/>
          <w:bCs/>
          <w:szCs w:val="22"/>
          <w:lang w:val="it-IT"/>
        </w:rPr>
        <w:tab/>
        <w:t>Proprietà farmacocinetiche</w:t>
      </w:r>
    </w:p>
    <w:p w14:paraId="2E896595" w14:textId="77777777" w:rsidR="00560032" w:rsidRPr="003B5045" w:rsidRDefault="00560032" w:rsidP="00560032">
      <w:pPr>
        <w:pStyle w:val="BodyText"/>
        <w:spacing w:after="0"/>
        <w:rPr>
          <w:lang w:val="it-IT"/>
        </w:rPr>
      </w:pPr>
    </w:p>
    <w:p w14:paraId="680AC45E" w14:textId="77777777" w:rsidR="00560032" w:rsidRPr="003B5045" w:rsidRDefault="00560032" w:rsidP="00560032">
      <w:pPr>
        <w:pStyle w:val="BodyText"/>
        <w:spacing w:after="0"/>
        <w:rPr>
          <w:u w:val="single"/>
          <w:lang w:val="it-IT"/>
        </w:rPr>
      </w:pPr>
      <w:r w:rsidRPr="003B5045">
        <w:rPr>
          <w:u w:val="single"/>
          <w:lang w:val="it-IT"/>
        </w:rPr>
        <w:t>Assorbimento</w:t>
      </w:r>
    </w:p>
    <w:p w14:paraId="001C2FAE" w14:textId="77777777" w:rsidR="00560032" w:rsidRPr="003B5045" w:rsidRDefault="00560032" w:rsidP="00560032">
      <w:pPr>
        <w:pStyle w:val="BodyText"/>
        <w:spacing w:after="0"/>
        <w:rPr>
          <w:lang w:val="it-IT"/>
        </w:rPr>
      </w:pPr>
      <w:r w:rsidRPr="003B5045">
        <w:rPr>
          <w:lang w:val="it-IT"/>
        </w:rPr>
        <w:t>Dopo somministrazione endovenosa in bolo della dose di 1,0 mg/m</w:t>
      </w:r>
      <w:r w:rsidRPr="003B5045">
        <w:rPr>
          <w:vertAlign w:val="superscript"/>
          <w:lang w:val="it-IT"/>
        </w:rPr>
        <w:t>2</w:t>
      </w:r>
      <w:r w:rsidRPr="003B5045">
        <w:rPr>
          <w:lang w:val="it-IT"/>
        </w:rPr>
        <w:t xml:space="preserve"> e di 1,3 mg/m</w:t>
      </w:r>
      <w:r w:rsidRPr="003B5045">
        <w:rPr>
          <w:vertAlign w:val="superscript"/>
          <w:lang w:val="it-IT"/>
        </w:rPr>
        <w:t>2</w:t>
      </w:r>
      <w:r w:rsidRPr="003B5045">
        <w:rPr>
          <w:lang w:val="it-IT"/>
        </w:rPr>
        <w:t xml:space="preserve"> a 11 pazienti con mieloma multiplo e valori di clearance della creatinina superiori a 50 m</w:t>
      </w:r>
      <w:r>
        <w:rPr>
          <w:lang w:val="it-IT"/>
        </w:rPr>
        <w:t>L</w:t>
      </w:r>
      <w:r w:rsidRPr="003B5045">
        <w:rPr>
          <w:lang w:val="it-IT"/>
        </w:rPr>
        <w:t>/min, le massime concentrazioni plasmatiche medie di bortezomib alla prima dose sono state pari a 57 e 112 ng/m</w:t>
      </w:r>
      <w:r>
        <w:rPr>
          <w:lang w:val="it-IT"/>
        </w:rPr>
        <w:t>L</w:t>
      </w:r>
      <w:r w:rsidRPr="003B5045">
        <w:rPr>
          <w:lang w:val="it-IT"/>
        </w:rPr>
        <w:t xml:space="preserve"> rispettivamente. Alle dosi successive, le massime concentrazioni plasmatiche medie osservate erano comprese tra 67 e 106 ng/m</w:t>
      </w:r>
      <w:r>
        <w:rPr>
          <w:lang w:val="it-IT"/>
        </w:rPr>
        <w:t>L</w:t>
      </w:r>
      <w:r w:rsidRPr="003B5045">
        <w:rPr>
          <w:lang w:val="it-IT"/>
        </w:rPr>
        <w:t xml:space="preserve"> per la dose di 1,0 mg/m</w:t>
      </w:r>
      <w:r w:rsidRPr="003B5045">
        <w:rPr>
          <w:vertAlign w:val="superscript"/>
          <w:lang w:val="it-IT"/>
        </w:rPr>
        <w:t>2</w:t>
      </w:r>
      <w:r w:rsidRPr="003B5045">
        <w:rPr>
          <w:lang w:val="it-IT"/>
        </w:rPr>
        <w:t xml:space="preserve"> e tra 89 e 120 ng/m</w:t>
      </w:r>
      <w:r>
        <w:rPr>
          <w:lang w:val="it-IT"/>
        </w:rPr>
        <w:t>L</w:t>
      </w:r>
      <w:r w:rsidRPr="003B5045">
        <w:rPr>
          <w:lang w:val="it-IT"/>
        </w:rPr>
        <w:t xml:space="preserve"> per la dose di 1,3 mg/m</w:t>
      </w:r>
      <w:r w:rsidRPr="003B5045">
        <w:rPr>
          <w:vertAlign w:val="superscript"/>
          <w:lang w:val="it-IT"/>
        </w:rPr>
        <w:t>2</w:t>
      </w:r>
      <w:r w:rsidRPr="003B5045">
        <w:rPr>
          <w:lang w:val="it-IT"/>
        </w:rPr>
        <w:t>.</w:t>
      </w:r>
    </w:p>
    <w:p w14:paraId="545DDE68" w14:textId="77777777" w:rsidR="00560032" w:rsidRPr="003B5045" w:rsidRDefault="00560032" w:rsidP="00560032">
      <w:pPr>
        <w:pStyle w:val="BodyText"/>
        <w:spacing w:after="0"/>
        <w:rPr>
          <w:lang w:val="it-IT"/>
        </w:rPr>
      </w:pPr>
    </w:p>
    <w:p w14:paraId="302A1E77" w14:textId="77777777" w:rsidR="00560032" w:rsidRPr="003B5045" w:rsidRDefault="00560032" w:rsidP="00560032">
      <w:pPr>
        <w:pStyle w:val="BodyText"/>
        <w:spacing w:after="0"/>
        <w:rPr>
          <w:lang w:val="it-IT"/>
        </w:rPr>
      </w:pPr>
      <w:r w:rsidRPr="003B5045">
        <w:rPr>
          <w:lang w:val="it-IT"/>
        </w:rPr>
        <w:t>Dopo somministrazione ripetuta di bolo endovenoso o iniezione sottocutanea di una dose di 1,3 mg/m</w:t>
      </w:r>
      <w:r w:rsidRPr="003B5045">
        <w:rPr>
          <w:vertAlign w:val="superscript"/>
          <w:lang w:val="it-IT"/>
        </w:rPr>
        <w:t>2</w:t>
      </w:r>
      <w:r w:rsidRPr="003B5045">
        <w:rPr>
          <w:lang w:val="it-IT"/>
        </w:rPr>
        <w:t xml:space="preserve"> in pazienti con mieloma multiplo (n=14 nel gruppo endovenoso, n=17 nel gruppo sottocutaneo), l’esposizione sistemica totale al farmaco (AUC</w:t>
      </w:r>
      <w:r w:rsidRPr="003B5045">
        <w:rPr>
          <w:vertAlign w:val="subscript"/>
          <w:lang w:val="it-IT"/>
        </w:rPr>
        <w:t>last</w:t>
      </w:r>
      <w:r w:rsidRPr="003B5045">
        <w:rPr>
          <w:lang w:val="it-IT"/>
        </w:rPr>
        <w:t>) è risultata equivalente per le vie di somministrazione sottocutanea ed endovenosa. La C</w:t>
      </w:r>
      <w:r w:rsidRPr="003B5045">
        <w:rPr>
          <w:vertAlign w:val="subscript"/>
          <w:lang w:val="it-IT"/>
        </w:rPr>
        <w:t xml:space="preserve">max </w:t>
      </w:r>
      <w:r w:rsidRPr="003B5045">
        <w:rPr>
          <w:lang w:val="it-IT"/>
        </w:rPr>
        <w:t>dopo somministrazione sottocutanea (20,4 ng/m</w:t>
      </w:r>
      <w:r>
        <w:rPr>
          <w:lang w:val="it-IT"/>
        </w:rPr>
        <w:t>L</w:t>
      </w:r>
      <w:r w:rsidRPr="003B5045">
        <w:rPr>
          <w:lang w:val="it-IT"/>
        </w:rPr>
        <w:t>) era più bassa rispetto a quella endovenosa (223 ng/m</w:t>
      </w:r>
      <w:r>
        <w:rPr>
          <w:lang w:val="it-IT"/>
        </w:rPr>
        <w:t>L</w:t>
      </w:r>
      <w:r w:rsidRPr="003B5045">
        <w:rPr>
          <w:lang w:val="it-IT"/>
        </w:rPr>
        <w:t>). Il rapporto medio geometrico AUC</w:t>
      </w:r>
      <w:r w:rsidRPr="003B5045">
        <w:rPr>
          <w:vertAlign w:val="subscript"/>
          <w:lang w:val="it-IT"/>
        </w:rPr>
        <w:t xml:space="preserve">last </w:t>
      </w:r>
      <w:r w:rsidRPr="003B5045">
        <w:rPr>
          <w:lang w:val="it-IT"/>
        </w:rPr>
        <w:t>era di 0,99 e gli intervalli di confidenza al 90% erano 80,18% - 122,80%.</w:t>
      </w:r>
    </w:p>
    <w:p w14:paraId="5ADF858F" w14:textId="77777777" w:rsidR="00560032" w:rsidRPr="003B5045" w:rsidRDefault="00560032" w:rsidP="00560032">
      <w:pPr>
        <w:pStyle w:val="BodyText"/>
        <w:spacing w:after="0"/>
        <w:rPr>
          <w:lang w:val="it-IT"/>
        </w:rPr>
      </w:pPr>
    </w:p>
    <w:p w14:paraId="4C139FFB" w14:textId="77777777" w:rsidR="00560032" w:rsidRPr="003B5045" w:rsidRDefault="00560032" w:rsidP="00560032">
      <w:pPr>
        <w:pStyle w:val="BodyText"/>
        <w:keepNext/>
        <w:spacing w:after="0"/>
        <w:rPr>
          <w:u w:val="single"/>
          <w:lang w:val="it-IT"/>
        </w:rPr>
      </w:pPr>
      <w:r w:rsidRPr="003B5045">
        <w:rPr>
          <w:u w:val="single"/>
          <w:lang w:val="it-IT"/>
        </w:rPr>
        <w:t>Distribuzione</w:t>
      </w:r>
    </w:p>
    <w:p w14:paraId="27ED42A4" w14:textId="77777777" w:rsidR="00560032" w:rsidRPr="003B5045" w:rsidRDefault="00560032" w:rsidP="00560032">
      <w:pPr>
        <w:pStyle w:val="BodyText"/>
        <w:spacing w:after="0"/>
        <w:rPr>
          <w:lang w:val="it-IT"/>
        </w:rPr>
      </w:pPr>
      <w:r w:rsidRPr="003B5045">
        <w:rPr>
          <w:lang w:val="it-IT"/>
        </w:rPr>
        <w:t>In pazienti con mieloma multiplo, il volume medio di distribuzione</w:t>
      </w:r>
      <w:r w:rsidRPr="003B5045">
        <w:rPr>
          <w:szCs w:val="24"/>
          <w:lang w:val="it-IT"/>
        </w:rPr>
        <w:t xml:space="preserve"> (V</w:t>
      </w:r>
      <w:r w:rsidRPr="003B5045">
        <w:rPr>
          <w:vertAlign w:val="subscript"/>
          <w:lang w:val="it-IT"/>
        </w:rPr>
        <w:t>d</w:t>
      </w:r>
      <w:r w:rsidRPr="003B5045">
        <w:rPr>
          <w:szCs w:val="24"/>
          <w:lang w:val="it-IT"/>
        </w:rPr>
        <w:t>)</w:t>
      </w:r>
      <w:r w:rsidRPr="003B5045">
        <w:rPr>
          <w:lang w:val="it-IT"/>
        </w:rPr>
        <w:t xml:space="preserve"> di bortezomib era compreso tra 1659 e 3294 l a seguito di somministrazioni endovenose singole o ripetute alla dose di 1,0 mg/m</w:t>
      </w:r>
      <w:r w:rsidRPr="003B5045">
        <w:rPr>
          <w:vertAlign w:val="superscript"/>
          <w:lang w:val="it-IT"/>
        </w:rPr>
        <w:t>2</w:t>
      </w:r>
      <w:r w:rsidRPr="003B5045">
        <w:rPr>
          <w:lang w:val="it-IT"/>
        </w:rPr>
        <w:t xml:space="preserve"> o di 1,3 mg/m</w:t>
      </w:r>
      <w:r w:rsidRPr="003B5045">
        <w:rPr>
          <w:vertAlign w:val="superscript"/>
          <w:lang w:val="it-IT"/>
        </w:rPr>
        <w:t>2</w:t>
      </w:r>
      <w:r w:rsidRPr="003B5045">
        <w:rPr>
          <w:lang w:val="it-IT"/>
        </w:rPr>
        <w:t>.</w:t>
      </w:r>
      <w:r w:rsidRPr="003B5045">
        <w:rPr>
          <w:vertAlign w:val="superscript"/>
          <w:lang w:val="it-IT"/>
        </w:rPr>
        <w:t xml:space="preserve"> </w:t>
      </w:r>
      <w:r w:rsidRPr="003B5045">
        <w:rPr>
          <w:lang w:val="it-IT"/>
        </w:rPr>
        <w:t xml:space="preserve">Questo suggerisce che bortezomib si distribuisce ampiamente nei tessuti periferici. Ad un range di concentrazione di bortezomib compreso fra 0,01 e 1,0 μg/ml, il legame con le proteine plasmatiche umane </w:t>
      </w:r>
      <w:r w:rsidRPr="003B5045">
        <w:rPr>
          <w:i/>
          <w:iCs/>
          <w:lang w:val="it-IT"/>
        </w:rPr>
        <w:t>in vitro</w:t>
      </w:r>
      <w:r w:rsidRPr="003B5045">
        <w:rPr>
          <w:lang w:val="it-IT"/>
        </w:rPr>
        <w:t xml:space="preserve"> si è attestato a una media di 82,9%. La frazione di bortezomib legata alle proteine plasmatiche non era dipendente dalla concentrazione.</w:t>
      </w:r>
    </w:p>
    <w:p w14:paraId="54225AFA" w14:textId="77777777" w:rsidR="00560032" w:rsidRPr="003B5045" w:rsidRDefault="00560032" w:rsidP="00560032">
      <w:pPr>
        <w:pStyle w:val="BodyText"/>
        <w:spacing w:after="0"/>
        <w:rPr>
          <w:lang w:val="it-IT"/>
        </w:rPr>
      </w:pPr>
    </w:p>
    <w:p w14:paraId="45091B03" w14:textId="77777777" w:rsidR="00560032" w:rsidRPr="003B5045" w:rsidRDefault="00560032" w:rsidP="00560032">
      <w:pPr>
        <w:pStyle w:val="BodyText"/>
        <w:spacing w:after="0"/>
        <w:rPr>
          <w:u w:val="single"/>
          <w:lang w:val="it-IT"/>
        </w:rPr>
      </w:pPr>
      <w:r w:rsidRPr="003B5045">
        <w:rPr>
          <w:u w:val="single"/>
          <w:lang w:val="it-IT"/>
        </w:rPr>
        <w:lastRenderedPageBreak/>
        <w:t>Biotrasformazione</w:t>
      </w:r>
    </w:p>
    <w:p w14:paraId="095E150A" w14:textId="77777777" w:rsidR="00560032" w:rsidRPr="003B5045" w:rsidRDefault="00560032" w:rsidP="00560032">
      <w:pPr>
        <w:pStyle w:val="BodyText"/>
        <w:spacing w:after="0"/>
        <w:rPr>
          <w:lang w:val="it-IT"/>
        </w:rPr>
      </w:pPr>
      <w:r w:rsidRPr="003B5045">
        <w:rPr>
          <w:lang w:val="it-IT"/>
        </w:rPr>
        <w:t xml:space="preserve">Studi </w:t>
      </w:r>
      <w:r w:rsidRPr="003B5045">
        <w:rPr>
          <w:i/>
          <w:iCs/>
          <w:lang w:val="it-IT"/>
        </w:rPr>
        <w:t>in vitro</w:t>
      </w:r>
      <w:r w:rsidRPr="003B5045">
        <w:rPr>
          <w:lang w:val="it-IT"/>
        </w:rPr>
        <w:t xml:space="preserve"> su microsomi epatici umani e su isoenzimi del citocromo P450 espressi mediante c-DNA umano indicano che bortezomib subisce principalmente un metabolismo ossidativo attraverso gli enzimi del citocromo P450, 3A4, 2C19 e 1A2. La principale via metabolica è costituita dalla deboronazione che conduce a due metaboliti deboronati che successivamente vengono idrossilati a diversi metaboliti. I metaboliti deboronati di bortezomib sono inattivi come inibitori del proteosoma 26S.</w:t>
      </w:r>
    </w:p>
    <w:p w14:paraId="7959D707" w14:textId="77777777" w:rsidR="00560032" w:rsidRPr="003B5045" w:rsidRDefault="00560032" w:rsidP="00560032">
      <w:pPr>
        <w:pStyle w:val="BodyText"/>
        <w:spacing w:after="0"/>
        <w:rPr>
          <w:lang w:val="it-IT"/>
        </w:rPr>
      </w:pPr>
    </w:p>
    <w:p w14:paraId="069B22CE" w14:textId="77777777" w:rsidR="00560032" w:rsidRPr="003B5045" w:rsidRDefault="00560032" w:rsidP="00560032">
      <w:pPr>
        <w:pStyle w:val="BodyText"/>
        <w:spacing w:after="0"/>
        <w:rPr>
          <w:u w:val="single"/>
          <w:lang w:val="it-IT"/>
        </w:rPr>
      </w:pPr>
      <w:r w:rsidRPr="003B5045">
        <w:rPr>
          <w:u w:val="single"/>
          <w:lang w:val="it-IT"/>
        </w:rPr>
        <w:t>Eliminazione</w:t>
      </w:r>
    </w:p>
    <w:p w14:paraId="0892E4AC" w14:textId="77777777" w:rsidR="00560032" w:rsidRPr="003B5045" w:rsidRDefault="00560032" w:rsidP="00560032">
      <w:pPr>
        <w:pStyle w:val="BodyText"/>
        <w:spacing w:after="0"/>
        <w:rPr>
          <w:szCs w:val="24"/>
          <w:lang w:val="it-IT"/>
        </w:rPr>
      </w:pPr>
      <w:r w:rsidRPr="003B5045">
        <w:rPr>
          <w:lang w:val="it-IT"/>
        </w:rPr>
        <w:t xml:space="preserve">L’emivita media di eliminazione </w:t>
      </w:r>
      <w:r w:rsidRPr="003B5045">
        <w:rPr>
          <w:szCs w:val="24"/>
          <w:lang w:val="it-IT"/>
        </w:rPr>
        <w:t>(t</w:t>
      </w:r>
      <w:r w:rsidRPr="003B5045">
        <w:rPr>
          <w:vertAlign w:val="subscript"/>
          <w:lang w:val="it-IT"/>
        </w:rPr>
        <w:t>1/2</w:t>
      </w:r>
      <w:r w:rsidRPr="003B5045">
        <w:rPr>
          <w:szCs w:val="24"/>
          <w:lang w:val="it-IT"/>
        </w:rPr>
        <w:t>) di bortezomib durante il trattamento a dosi multiple è compresa tra 40 e 193 ore. Bortezomib è eliminato più rapidamente dopo la prima dose rispetto alle dosi seguenti. La clearance totale media è stata di 102 e 112 l/h dopo la prima dose di 1,0 mg/m</w:t>
      </w:r>
      <w:r w:rsidRPr="003B5045">
        <w:rPr>
          <w:szCs w:val="24"/>
          <w:vertAlign w:val="superscript"/>
          <w:lang w:val="it-IT"/>
        </w:rPr>
        <w:t>2</w:t>
      </w:r>
      <w:r w:rsidRPr="003B5045">
        <w:rPr>
          <w:szCs w:val="24"/>
          <w:lang w:val="it-IT"/>
        </w:rPr>
        <w:t xml:space="preserve"> e 1,3 mg/m</w:t>
      </w:r>
      <w:r w:rsidRPr="003B5045">
        <w:rPr>
          <w:szCs w:val="24"/>
          <w:vertAlign w:val="superscript"/>
          <w:lang w:val="it-IT"/>
        </w:rPr>
        <w:t>2</w:t>
      </w:r>
      <w:r w:rsidRPr="003B5045">
        <w:rPr>
          <w:szCs w:val="24"/>
          <w:lang w:val="it-IT"/>
        </w:rPr>
        <w:t>, rispettivamente, e compresa tra 15 e 32 l/h e tra 18 e 32 l/h per quelle successive a dosi di 1,0 mg/m</w:t>
      </w:r>
      <w:r w:rsidRPr="003B5045">
        <w:rPr>
          <w:szCs w:val="24"/>
          <w:vertAlign w:val="superscript"/>
          <w:lang w:val="it-IT"/>
        </w:rPr>
        <w:t>2</w:t>
      </w:r>
      <w:r w:rsidRPr="003B5045">
        <w:rPr>
          <w:szCs w:val="24"/>
          <w:lang w:val="it-IT"/>
        </w:rPr>
        <w:t xml:space="preserve"> e 1,3 mg/m</w:t>
      </w:r>
      <w:r w:rsidRPr="003B5045">
        <w:rPr>
          <w:szCs w:val="24"/>
          <w:vertAlign w:val="superscript"/>
          <w:lang w:val="it-IT"/>
        </w:rPr>
        <w:t>2</w:t>
      </w:r>
      <w:r w:rsidRPr="003B5045">
        <w:rPr>
          <w:szCs w:val="24"/>
          <w:lang w:val="it-IT"/>
        </w:rPr>
        <w:t>, rispettivamente.</w:t>
      </w:r>
    </w:p>
    <w:p w14:paraId="065B57EE" w14:textId="77777777" w:rsidR="00560032" w:rsidRPr="003B5045" w:rsidRDefault="00560032" w:rsidP="00560032">
      <w:pPr>
        <w:pStyle w:val="BodyText"/>
        <w:spacing w:after="0"/>
        <w:rPr>
          <w:lang w:val="it-IT"/>
        </w:rPr>
      </w:pPr>
    </w:p>
    <w:p w14:paraId="7948F6D6" w14:textId="77777777" w:rsidR="00560032" w:rsidRPr="003B5045" w:rsidRDefault="00560032" w:rsidP="00560032">
      <w:pPr>
        <w:pStyle w:val="BodyText"/>
        <w:spacing w:after="0"/>
        <w:rPr>
          <w:u w:val="single"/>
          <w:lang w:val="it-IT"/>
        </w:rPr>
      </w:pPr>
      <w:r w:rsidRPr="003B5045">
        <w:rPr>
          <w:u w:val="single"/>
          <w:lang w:val="it-IT"/>
        </w:rPr>
        <w:t>Popolazioni speciali</w:t>
      </w:r>
    </w:p>
    <w:p w14:paraId="7F32647A" w14:textId="77777777" w:rsidR="00560032" w:rsidRPr="003B5045" w:rsidRDefault="00560032" w:rsidP="00560032">
      <w:pPr>
        <w:pStyle w:val="BodyText"/>
        <w:spacing w:after="0"/>
        <w:rPr>
          <w:lang w:val="it-IT"/>
        </w:rPr>
      </w:pPr>
      <w:r w:rsidRPr="003B5045">
        <w:rPr>
          <w:i/>
          <w:iCs/>
          <w:lang w:val="it-IT"/>
        </w:rPr>
        <w:t>Insufficienza epatica</w:t>
      </w:r>
    </w:p>
    <w:p w14:paraId="4B459C86" w14:textId="77777777" w:rsidR="00560032" w:rsidRPr="003B5045" w:rsidRDefault="00560032" w:rsidP="00560032">
      <w:pPr>
        <w:tabs>
          <w:tab w:val="left" w:pos="1170"/>
        </w:tabs>
        <w:rPr>
          <w:lang w:val="it-IT"/>
        </w:rPr>
      </w:pPr>
      <w:r w:rsidRPr="003B5045">
        <w:rPr>
          <w:lang w:val="it-IT"/>
        </w:rPr>
        <w:t>L’effetto dell’insufficienza epatica sulla farmacocinetica di bortezomib è stato studiato, nel primo ciclo di trattamento, in uno studio clinico di Fase I condotto su 61 pazienti affetti primariamente da tumori solidi con insufficienza epatica di vario grado e trattati con dosaggi di bortezomib compresi tra 0,5 e 1,3 mg/m</w:t>
      </w:r>
      <w:r w:rsidRPr="003B5045">
        <w:rPr>
          <w:vertAlign w:val="superscript"/>
          <w:lang w:val="it-IT"/>
        </w:rPr>
        <w:t>2</w:t>
      </w:r>
      <w:r w:rsidRPr="003B5045">
        <w:rPr>
          <w:lang w:val="it-IT"/>
        </w:rPr>
        <w:t>.</w:t>
      </w:r>
    </w:p>
    <w:p w14:paraId="4892926D" w14:textId="77777777" w:rsidR="00560032" w:rsidRPr="003B5045" w:rsidRDefault="00560032" w:rsidP="00560032">
      <w:pPr>
        <w:tabs>
          <w:tab w:val="left" w:pos="1170"/>
        </w:tabs>
        <w:rPr>
          <w:lang w:val="it-IT"/>
        </w:rPr>
      </w:pPr>
    </w:p>
    <w:p w14:paraId="3A083FF5" w14:textId="77777777" w:rsidR="00560032" w:rsidRPr="003B5045" w:rsidRDefault="00560032" w:rsidP="00560032">
      <w:pPr>
        <w:tabs>
          <w:tab w:val="left" w:pos="1170"/>
        </w:tabs>
        <w:rPr>
          <w:lang w:val="it-IT"/>
        </w:rPr>
      </w:pPr>
      <w:r w:rsidRPr="003B5045">
        <w:rPr>
          <w:lang w:val="it-IT"/>
        </w:rPr>
        <w:t xml:space="preserve">L’insufficienza epatica di grado lieve non ha alterato l’AUC di bortezomib normalizzata per il dosaggio quando confrontata con quella osservata nei pazienti con funzione epatica normale. Ad ogni modo, i valori medi dell’AUC normalizzati per il dosaggio risultavano aumentati di circa il 60% nei pazienti affetti da insufficienza epatica di grado moderato o grave. Nei pazienti con insufficienza epatica di grado moderato o grave si raccomanda una dose iniziale più bassa, e tali pazienti </w:t>
      </w:r>
      <w:r w:rsidRPr="003B5045">
        <w:rPr>
          <w:snapToGrid w:val="0"/>
          <w:lang w:val="it-IT"/>
        </w:rPr>
        <w:t>devono essere attentamente monitorati (vedere paragrafo 4.2, Tabella 6).</w:t>
      </w:r>
    </w:p>
    <w:p w14:paraId="698A641B" w14:textId="77777777" w:rsidR="00560032" w:rsidRPr="003B5045" w:rsidRDefault="00560032" w:rsidP="00560032">
      <w:pPr>
        <w:pStyle w:val="BodyText"/>
        <w:spacing w:after="0"/>
        <w:rPr>
          <w:lang w:val="it-IT"/>
        </w:rPr>
      </w:pPr>
    </w:p>
    <w:p w14:paraId="7D2F524C" w14:textId="77777777" w:rsidR="00560032" w:rsidRPr="003B5045" w:rsidRDefault="00560032" w:rsidP="00560032">
      <w:pPr>
        <w:pStyle w:val="BodyText"/>
        <w:spacing w:after="0"/>
        <w:rPr>
          <w:i/>
          <w:iCs/>
          <w:lang w:val="it-IT"/>
        </w:rPr>
      </w:pPr>
      <w:r w:rsidRPr="003B5045">
        <w:rPr>
          <w:i/>
          <w:iCs/>
          <w:lang w:val="it-IT"/>
        </w:rPr>
        <w:t>Insufficienza renale</w:t>
      </w:r>
    </w:p>
    <w:p w14:paraId="1B751C6E" w14:textId="77777777" w:rsidR="00560032" w:rsidRPr="003B5045" w:rsidRDefault="00560032" w:rsidP="00560032">
      <w:pPr>
        <w:pStyle w:val="BodyText"/>
        <w:spacing w:after="0"/>
        <w:rPr>
          <w:lang w:val="it-IT"/>
        </w:rPr>
      </w:pPr>
      <w:r w:rsidRPr="003B5045">
        <w:rPr>
          <w:snapToGrid w:val="0"/>
          <w:lang w:val="it-IT"/>
        </w:rPr>
        <w:t>È</w:t>
      </w:r>
      <w:r w:rsidRPr="003B5045">
        <w:rPr>
          <w:lang w:val="it-IT"/>
        </w:rPr>
        <w:t xml:space="preserve"> stato condotto uno studio di farmacocinetica in pazienti con vari gradi di compromissione della funzionalità renale, che sono stati classificati in base ai valori di Clearance della Creatinina (CrCL) nei seguenti gruppi: Normale (CrCL ≥60 m</w:t>
      </w:r>
      <w:r>
        <w:rPr>
          <w:lang w:val="it-IT"/>
        </w:rPr>
        <w:t>L</w:t>
      </w:r>
      <w:r w:rsidRPr="003B5045">
        <w:rPr>
          <w:lang w:val="it-IT"/>
        </w:rPr>
        <w:t>/min/1,73 m</w:t>
      </w:r>
      <w:r w:rsidRPr="003B5045">
        <w:rPr>
          <w:vertAlign w:val="superscript"/>
          <w:lang w:val="it-IT"/>
        </w:rPr>
        <w:t>2</w:t>
      </w:r>
      <w:r w:rsidRPr="003B5045">
        <w:rPr>
          <w:lang w:val="it-IT"/>
        </w:rPr>
        <w:t>, n=12), Lieve (CrCL =40</w:t>
      </w:r>
      <w:r w:rsidRPr="003B5045">
        <w:rPr>
          <w:lang w:val="it-IT"/>
        </w:rPr>
        <w:noBreakHyphen/>
        <w:t>59 m</w:t>
      </w:r>
      <w:r>
        <w:rPr>
          <w:lang w:val="it-IT"/>
        </w:rPr>
        <w:t>L</w:t>
      </w:r>
      <w:r w:rsidRPr="003B5045">
        <w:rPr>
          <w:lang w:val="it-IT"/>
        </w:rPr>
        <w:t>/min/1,73 m</w:t>
      </w:r>
      <w:r w:rsidRPr="003B5045">
        <w:rPr>
          <w:vertAlign w:val="superscript"/>
          <w:lang w:val="it-IT"/>
        </w:rPr>
        <w:t>2</w:t>
      </w:r>
      <w:r w:rsidRPr="003B5045">
        <w:rPr>
          <w:lang w:val="it-IT"/>
        </w:rPr>
        <w:t>, n=10), Moderata (CrCL=20</w:t>
      </w:r>
      <w:r w:rsidRPr="003B5045">
        <w:rPr>
          <w:lang w:val="it-IT"/>
        </w:rPr>
        <w:noBreakHyphen/>
        <w:t>39 m</w:t>
      </w:r>
      <w:r>
        <w:rPr>
          <w:lang w:val="it-IT"/>
        </w:rPr>
        <w:t>L</w:t>
      </w:r>
      <w:r w:rsidRPr="003B5045">
        <w:rPr>
          <w:lang w:val="it-IT"/>
        </w:rPr>
        <w:t>/min/1,73 m</w:t>
      </w:r>
      <w:r w:rsidRPr="003B5045">
        <w:rPr>
          <w:vertAlign w:val="superscript"/>
          <w:lang w:val="it-IT"/>
        </w:rPr>
        <w:t>2</w:t>
      </w:r>
      <w:r w:rsidRPr="003B5045">
        <w:rPr>
          <w:lang w:val="it-IT"/>
        </w:rPr>
        <w:t>, n=9), e Grave (CrCL &lt; 20 m</w:t>
      </w:r>
      <w:r>
        <w:rPr>
          <w:lang w:val="it-IT"/>
        </w:rPr>
        <w:t>L</w:t>
      </w:r>
      <w:r w:rsidRPr="003B5045">
        <w:rPr>
          <w:lang w:val="it-IT"/>
        </w:rPr>
        <w:t>/min/1,73 m</w:t>
      </w:r>
      <w:r w:rsidRPr="003B5045">
        <w:rPr>
          <w:vertAlign w:val="superscript"/>
          <w:lang w:val="it-IT"/>
        </w:rPr>
        <w:t>2</w:t>
      </w:r>
      <w:r w:rsidRPr="003B5045">
        <w:rPr>
          <w:lang w:val="it-IT"/>
        </w:rPr>
        <w:t xml:space="preserve">, n=3). Nello studio sono stati inclusi anche pazienti in dialisi, a cui veniva somministrato il farmaco dopo la dialisi (n=8). Ai pazienti veniva somministrato </w:t>
      </w:r>
      <w:r w:rsidRPr="003B5045">
        <w:rPr>
          <w:iCs/>
          <w:szCs w:val="22"/>
          <w:lang w:val="it-IT"/>
        </w:rPr>
        <w:t>bortezomib</w:t>
      </w:r>
      <w:r w:rsidRPr="003B5045">
        <w:rPr>
          <w:lang w:val="it-IT"/>
        </w:rPr>
        <w:t xml:space="preserve"> endovena a dosi comprese tra 0,7 e 1,3 mg/m</w:t>
      </w:r>
      <w:r w:rsidRPr="003B5045">
        <w:rPr>
          <w:vertAlign w:val="superscript"/>
          <w:lang w:val="it-IT"/>
        </w:rPr>
        <w:t>2 </w:t>
      </w:r>
      <w:r w:rsidRPr="003B5045">
        <w:rPr>
          <w:lang w:val="it-IT"/>
        </w:rPr>
        <w:t xml:space="preserve">due volte alla settimana. L’esposizione a </w:t>
      </w:r>
      <w:r w:rsidRPr="003B5045">
        <w:rPr>
          <w:iCs/>
          <w:szCs w:val="22"/>
          <w:lang w:val="it-IT"/>
        </w:rPr>
        <w:t>bortezomib</w:t>
      </w:r>
      <w:r w:rsidRPr="003B5045">
        <w:rPr>
          <w:lang w:val="it-IT"/>
        </w:rPr>
        <w:t xml:space="preserve"> (AUC e C</w:t>
      </w:r>
      <w:r w:rsidRPr="003B5045">
        <w:rPr>
          <w:vertAlign w:val="subscript"/>
          <w:lang w:val="it-IT"/>
        </w:rPr>
        <w:t>max</w:t>
      </w:r>
      <w:r w:rsidRPr="003B5045">
        <w:rPr>
          <w:lang w:val="it-IT"/>
        </w:rPr>
        <w:t xml:space="preserve"> normalizzate per dose) era simile in tutti i gruppi di pazienti (vedere paragrafo 4.2).</w:t>
      </w:r>
    </w:p>
    <w:p w14:paraId="76D0744F" w14:textId="77777777" w:rsidR="00560032" w:rsidRPr="003B5045" w:rsidRDefault="00560032" w:rsidP="00560032">
      <w:pPr>
        <w:pStyle w:val="BodyText"/>
        <w:spacing w:after="0"/>
        <w:rPr>
          <w:lang w:val="it-IT"/>
        </w:rPr>
      </w:pPr>
    </w:p>
    <w:p w14:paraId="360AFE6D" w14:textId="77777777" w:rsidR="00560032" w:rsidRPr="00B964B9" w:rsidRDefault="00560032" w:rsidP="00A70E8C">
      <w:pPr>
        <w:pStyle w:val="BodyText"/>
        <w:spacing w:after="0"/>
        <w:rPr>
          <w:i/>
          <w:iCs/>
          <w:lang w:val="it-IT"/>
        </w:rPr>
      </w:pPr>
      <w:r w:rsidRPr="00B964B9">
        <w:rPr>
          <w:i/>
          <w:iCs/>
          <w:lang w:val="it-IT"/>
        </w:rPr>
        <w:t>Età</w:t>
      </w:r>
    </w:p>
    <w:p w14:paraId="5ECF5BA9" w14:textId="77777777" w:rsidR="00560032" w:rsidRPr="00B964B9" w:rsidRDefault="00560032" w:rsidP="00A70E8C">
      <w:pPr>
        <w:pStyle w:val="BodyText"/>
        <w:spacing w:after="0"/>
        <w:rPr>
          <w:lang w:val="it-IT"/>
        </w:rPr>
      </w:pPr>
      <w:r w:rsidRPr="00B964B9">
        <w:rPr>
          <w:lang w:val="it-IT"/>
        </w:rPr>
        <w:t>La farmacocinetica di bortezomib è stata valutata in 104 pazienti pediatrici (2-16 anni) con leucemia linfoblastica acuta (ALL) o leucemia mieloide acuta (AML) dopo somministrazione in bolo endovenoso due volte la settimana di una dose pari a 1,3 mg/m</w:t>
      </w:r>
      <w:r w:rsidRPr="00A70E8C">
        <w:rPr>
          <w:lang w:val="it-IT"/>
        </w:rPr>
        <w:t>2</w:t>
      </w:r>
      <w:r w:rsidRPr="00B964B9">
        <w:rPr>
          <w:lang w:val="it-IT"/>
        </w:rPr>
        <w:t xml:space="preserve">. Sulla base di un'analisi farmacocinetica di popolazione, la </w:t>
      </w:r>
      <w:r w:rsidRPr="00B964B9">
        <w:rPr>
          <w:i/>
          <w:iCs/>
          <w:lang w:val="it-IT"/>
        </w:rPr>
        <w:t>clearance</w:t>
      </w:r>
      <w:r w:rsidRPr="00A70E8C">
        <w:rPr>
          <w:i/>
          <w:iCs/>
          <w:lang w:val="it-IT"/>
        </w:rPr>
        <w:t xml:space="preserve"> </w:t>
      </w:r>
      <w:r w:rsidRPr="00B964B9">
        <w:rPr>
          <w:lang w:val="it-IT"/>
        </w:rPr>
        <w:t xml:space="preserve">di bortezomib è risultata aumentare con l'incremento della superficie corporea (BSA). La media geometrica della </w:t>
      </w:r>
      <w:r w:rsidRPr="00A70E8C">
        <w:rPr>
          <w:lang w:val="it-IT"/>
        </w:rPr>
        <w:t xml:space="preserve">clearance </w:t>
      </w:r>
      <w:r w:rsidRPr="00B964B9">
        <w:rPr>
          <w:lang w:val="it-IT"/>
        </w:rPr>
        <w:t>(% CV) è stata pari a 7,79 (25%) L/h/m</w:t>
      </w:r>
      <w:r w:rsidRPr="00A70E8C">
        <w:rPr>
          <w:lang w:val="it-IT"/>
        </w:rPr>
        <w:t>2</w:t>
      </w:r>
      <w:r w:rsidRPr="00B964B9">
        <w:rPr>
          <w:lang w:val="it-IT"/>
        </w:rPr>
        <w:t xml:space="preserve">, il volume di distribuzione allo </w:t>
      </w:r>
      <w:r w:rsidRPr="00B964B9">
        <w:rPr>
          <w:i/>
          <w:iCs/>
          <w:lang w:val="it-IT"/>
        </w:rPr>
        <w:t>steady-state</w:t>
      </w:r>
      <w:r w:rsidRPr="00B964B9">
        <w:rPr>
          <w:lang w:val="it-IT"/>
        </w:rPr>
        <w:t xml:space="preserve"> è stato pari a 834 (39%) L/m</w:t>
      </w:r>
      <w:r w:rsidRPr="00A70E8C">
        <w:rPr>
          <w:lang w:val="it-IT"/>
        </w:rPr>
        <w:t>2</w:t>
      </w:r>
      <w:r w:rsidRPr="00B964B9">
        <w:rPr>
          <w:lang w:val="it-IT"/>
        </w:rPr>
        <w:t xml:space="preserve">, e l’emivita di eliminazione è stata pari a 100 (44%) ore. Dopo aver corretto per l'effetto della BSA, altri dati demografici come l'età, il peso corporeo e il sesso non hanno mostrato effetti clinicamente significativi sulla </w:t>
      </w:r>
      <w:r w:rsidRPr="00B964B9">
        <w:rPr>
          <w:i/>
          <w:iCs/>
          <w:lang w:val="it-IT"/>
        </w:rPr>
        <w:t>clearance</w:t>
      </w:r>
      <w:r w:rsidRPr="00B964B9">
        <w:rPr>
          <w:lang w:val="it-IT"/>
        </w:rPr>
        <w:t xml:space="preserve"> di bortezomib. La </w:t>
      </w:r>
      <w:r w:rsidRPr="00B964B9">
        <w:rPr>
          <w:i/>
          <w:iCs/>
          <w:lang w:val="it-IT"/>
        </w:rPr>
        <w:t>clearance</w:t>
      </w:r>
      <w:r w:rsidRPr="00B964B9">
        <w:rPr>
          <w:lang w:val="it-IT"/>
        </w:rPr>
        <w:t xml:space="preserve"> di bortezomib BSA-normalizzata riportata nei pazienti pediatrici è risultata simile a quella osservata negli adulti.</w:t>
      </w:r>
    </w:p>
    <w:p w14:paraId="53FC47D9" w14:textId="77777777" w:rsidR="00560032" w:rsidRPr="003B5045" w:rsidRDefault="00560032" w:rsidP="00560032">
      <w:pPr>
        <w:pStyle w:val="BodyText"/>
        <w:spacing w:after="0"/>
        <w:rPr>
          <w:lang w:val="it-IT"/>
        </w:rPr>
      </w:pPr>
    </w:p>
    <w:p w14:paraId="105D276D" w14:textId="77777777" w:rsidR="00560032" w:rsidRPr="003B5045" w:rsidRDefault="00560032" w:rsidP="00560032">
      <w:pPr>
        <w:pStyle w:val="BodyText"/>
        <w:spacing w:after="0"/>
        <w:ind w:left="567" w:hanging="567"/>
        <w:rPr>
          <w:b/>
          <w:bCs/>
          <w:lang w:val="it-IT"/>
        </w:rPr>
      </w:pPr>
      <w:r w:rsidRPr="003B5045">
        <w:rPr>
          <w:b/>
          <w:bCs/>
          <w:lang w:val="it-IT"/>
        </w:rPr>
        <w:t>5.3</w:t>
      </w:r>
      <w:r w:rsidRPr="003B5045">
        <w:rPr>
          <w:b/>
          <w:bCs/>
          <w:lang w:val="it-IT"/>
        </w:rPr>
        <w:tab/>
        <w:t>Dati preclinici di sicurezza</w:t>
      </w:r>
    </w:p>
    <w:p w14:paraId="60BE4109" w14:textId="77777777" w:rsidR="00560032" w:rsidRPr="003B5045" w:rsidRDefault="00560032" w:rsidP="00560032">
      <w:pPr>
        <w:pStyle w:val="BodyText"/>
        <w:spacing w:after="0"/>
        <w:rPr>
          <w:bCs/>
          <w:lang w:val="it-IT"/>
        </w:rPr>
      </w:pPr>
    </w:p>
    <w:p w14:paraId="7DD1D833" w14:textId="7BEC83D3" w:rsidR="00560032" w:rsidRPr="003B5045" w:rsidRDefault="00873609" w:rsidP="00560032">
      <w:pPr>
        <w:pStyle w:val="BodyText"/>
        <w:spacing w:after="0"/>
        <w:rPr>
          <w:lang w:val="it-IT"/>
        </w:rPr>
      </w:pPr>
      <w:r w:rsidRPr="00873609">
        <w:rPr>
          <w:lang w:val="it-IT"/>
        </w:rPr>
        <w:t>Bortezomib ha mostrato un potenziale genotossico</w:t>
      </w:r>
      <w:r>
        <w:rPr>
          <w:lang w:val="it-IT"/>
        </w:rPr>
        <w:t xml:space="preserve">. </w:t>
      </w:r>
      <w:r w:rsidR="00560032" w:rsidRPr="003B5045">
        <w:rPr>
          <w:lang w:val="it-IT"/>
        </w:rPr>
        <w:t>A concentrazioni &lt; 3,125 μg/m</w:t>
      </w:r>
      <w:r w:rsidR="00560032">
        <w:rPr>
          <w:lang w:val="it-IT"/>
        </w:rPr>
        <w:t>L</w:t>
      </w:r>
      <w:r w:rsidR="00560032" w:rsidRPr="003B5045">
        <w:rPr>
          <w:lang w:val="it-IT"/>
        </w:rPr>
        <w:t xml:space="preserve"> (concentrazione più bassa valutata), bortezomib ha dimostrato un effetto clastogenico (aberrazioni cromosomiche strutturali) nel test in vitro su cellule ovariche di criceto cinese (CHO).</w:t>
      </w:r>
    </w:p>
    <w:p w14:paraId="766005E0" w14:textId="3832F2B6" w:rsidR="00560032" w:rsidRPr="003B5045" w:rsidRDefault="00560032" w:rsidP="00560032">
      <w:pPr>
        <w:pStyle w:val="BodyText"/>
        <w:spacing w:after="0"/>
        <w:rPr>
          <w:lang w:val="it-IT"/>
        </w:rPr>
      </w:pPr>
      <w:r w:rsidRPr="003B5045">
        <w:rPr>
          <w:lang w:val="it-IT"/>
        </w:rPr>
        <w:lastRenderedPageBreak/>
        <w:t xml:space="preserve">Bortezomib non ha </w:t>
      </w:r>
      <w:r w:rsidR="00873609">
        <w:rPr>
          <w:lang w:val="it-IT"/>
        </w:rPr>
        <w:t>dato esito positivo al</w:t>
      </w:r>
      <w:r w:rsidRPr="003B5045">
        <w:rPr>
          <w:lang w:val="it-IT"/>
        </w:rPr>
        <w:t xml:space="preserve"> test di mutagenesi </w:t>
      </w:r>
      <w:r w:rsidRPr="003B5045">
        <w:rPr>
          <w:i/>
          <w:iCs/>
          <w:lang w:val="it-IT"/>
        </w:rPr>
        <w:t>in vitro</w:t>
      </w:r>
      <w:r w:rsidRPr="003B5045">
        <w:rPr>
          <w:lang w:val="it-IT"/>
        </w:rPr>
        <w:t xml:space="preserve"> (test di Ames), </w:t>
      </w:r>
      <w:r w:rsidR="00873609">
        <w:rPr>
          <w:lang w:val="it-IT"/>
        </w:rPr>
        <w:t>e</w:t>
      </w:r>
      <w:r w:rsidRPr="003B5045">
        <w:rPr>
          <w:lang w:val="it-IT"/>
        </w:rPr>
        <w:t xml:space="preserve"> nel test del micronucleo </w:t>
      </w:r>
      <w:r w:rsidRPr="003B5045">
        <w:rPr>
          <w:i/>
          <w:iCs/>
          <w:lang w:val="it-IT"/>
        </w:rPr>
        <w:t>in vivo</w:t>
      </w:r>
      <w:r w:rsidRPr="003B5045">
        <w:rPr>
          <w:lang w:val="it-IT"/>
        </w:rPr>
        <w:t xml:space="preserve"> effettuato nei topi.</w:t>
      </w:r>
    </w:p>
    <w:p w14:paraId="5CCE4B33" w14:textId="77777777" w:rsidR="00560032" w:rsidRPr="003B5045" w:rsidRDefault="00560032" w:rsidP="00560032">
      <w:pPr>
        <w:pStyle w:val="BodyText"/>
        <w:spacing w:after="0"/>
        <w:rPr>
          <w:lang w:val="it-IT"/>
        </w:rPr>
      </w:pPr>
    </w:p>
    <w:p w14:paraId="7127C1DC" w14:textId="77777777" w:rsidR="00560032" w:rsidRPr="003B5045" w:rsidRDefault="00560032" w:rsidP="00560032">
      <w:pPr>
        <w:pStyle w:val="BodyText"/>
        <w:spacing w:after="0"/>
        <w:rPr>
          <w:lang w:val="it-IT"/>
        </w:rPr>
      </w:pPr>
      <w:r w:rsidRPr="003B5045">
        <w:rPr>
          <w:lang w:val="it-IT"/>
        </w:rPr>
        <w:t>In studi di tossicità sullo sviluppo condotti nel ratto e nel coniglio si è evidenziata una mortalità embriofetale a dosi tossiche per la madre, ma nessuna tossicità embriofetale al di sotto della dose tossica per la madre. Non sono stati condotti studi sulla fertilità, tuttavia una valutazione dei tessuti riproduttivi è stata effettuata negli studi di tossicità generale. Nello studio condotto per sei mesi sui ratti sono stati riscontrati effetti degenerativi a carico sia dei testicoli, che delle ovaie. È quindi probabile che bortezomib possa avere un potenziale effetto sulla fertilità maschile e su quella femminile. Non sono stati condotti studi sullo sviluppo perinatale e postnatale.</w:t>
      </w:r>
    </w:p>
    <w:p w14:paraId="1D450910" w14:textId="77777777" w:rsidR="00560032" w:rsidRPr="003B5045" w:rsidRDefault="00560032" w:rsidP="00560032">
      <w:pPr>
        <w:pStyle w:val="BodyText"/>
        <w:spacing w:after="0"/>
        <w:rPr>
          <w:lang w:val="it-IT"/>
        </w:rPr>
      </w:pPr>
    </w:p>
    <w:p w14:paraId="7C797344" w14:textId="77777777" w:rsidR="00560032" w:rsidRPr="003B5045" w:rsidRDefault="00560032" w:rsidP="00560032">
      <w:pPr>
        <w:pStyle w:val="BodyText"/>
        <w:spacing w:after="0"/>
        <w:rPr>
          <w:lang w:val="it-IT"/>
        </w:rPr>
      </w:pPr>
      <w:r w:rsidRPr="003B5045">
        <w:rPr>
          <w:lang w:val="it-IT"/>
        </w:rPr>
        <w:t>Gli studi sulla tossicità generale con cicli multipli condotti nel ratto e nella scimmia, hanno rivelato che i principali organi bersaglio sono stati: il tratto gastrointestinale, con conseguenti episodi di vomito e/o diarrea; i tessuti ematopoietici e linfatici, con conseguente citopenia nel sangue periferico, atrofia del tessuto linfatico e ipocellularità ematopoietica del midollo osseo; neuropatia periferica (osservata nelle scimmie, nei topi e nei cani) a carico degli assoni dei nervi sensoriali; e lievi modificazioni a livello renale. Dopo l’interruzione del trattamento, tutti questi organi bersaglio hanno evidenziato un recupero da parziale a completo.</w:t>
      </w:r>
    </w:p>
    <w:p w14:paraId="5A47EA58" w14:textId="77777777" w:rsidR="00560032" w:rsidRPr="003B5045" w:rsidRDefault="00560032" w:rsidP="00560032">
      <w:pPr>
        <w:pStyle w:val="BodyText"/>
        <w:spacing w:after="0"/>
        <w:rPr>
          <w:lang w:val="it-IT"/>
        </w:rPr>
      </w:pPr>
    </w:p>
    <w:p w14:paraId="13F60884" w14:textId="77777777" w:rsidR="00560032" w:rsidRPr="003B5045" w:rsidRDefault="00560032" w:rsidP="00560032">
      <w:pPr>
        <w:pStyle w:val="BodyText"/>
        <w:spacing w:after="0"/>
        <w:rPr>
          <w:lang w:val="it-IT"/>
        </w:rPr>
      </w:pPr>
      <w:r w:rsidRPr="003B5045">
        <w:rPr>
          <w:lang w:val="it-IT"/>
        </w:rPr>
        <w:t>Sulla base di studi negli animali, il passaggio di bortezomib attraverso la barriera ematoencefalica appare limitato e non è nota la rilevanza nell’uomo.</w:t>
      </w:r>
    </w:p>
    <w:p w14:paraId="60B15B8F" w14:textId="77777777" w:rsidR="00560032" w:rsidRPr="003B5045" w:rsidRDefault="00560032" w:rsidP="00560032">
      <w:pPr>
        <w:pStyle w:val="BodyText"/>
        <w:spacing w:after="0"/>
        <w:rPr>
          <w:lang w:val="it-IT"/>
        </w:rPr>
      </w:pPr>
    </w:p>
    <w:p w14:paraId="0F127237" w14:textId="77777777" w:rsidR="00560032" w:rsidRPr="003B5045" w:rsidRDefault="00560032" w:rsidP="00560032">
      <w:pPr>
        <w:pStyle w:val="BodyText"/>
        <w:spacing w:after="0"/>
        <w:rPr>
          <w:lang w:val="it-IT"/>
        </w:rPr>
      </w:pPr>
      <w:r w:rsidRPr="003B5045">
        <w:rPr>
          <w:lang w:val="it-IT"/>
        </w:rPr>
        <w:t>Studi farmacologici di sicurezza cardiovascolare condotti nella scimmia e nel cane mostrano che la somministrazione endovenosa di dosi in mg/mq da 2 a 3 volte superiori a quella clinicamente raccomandata, provoca incremento della frequenza cardiaca, diminuzione della contrattilità cardiaca, ipotensione e morte. Nel cane, la diminuzione della contrattilità cardiaca e l’ipotensione erano controllate dal trattamento in acuto con agenti inotropi positivi o vasopressori ed è stato osservato un leggero incremento nell’intervallo QT corretto.</w:t>
      </w:r>
    </w:p>
    <w:p w14:paraId="51B465B8" w14:textId="77777777" w:rsidR="00560032" w:rsidRPr="003B5045" w:rsidRDefault="00560032" w:rsidP="00560032">
      <w:pPr>
        <w:pStyle w:val="BodyText"/>
        <w:spacing w:after="0"/>
        <w:rPr>
          <w:lang w:val="it-IT"/>
        </w:rPr>
      </w:pPr>
    </w:p>
    <w:p w14:paraId="10AF3776" w14:textId="77777777" w:rsidR="00560032" w:rsidRPr="003B5045" w:rsidRDefault="00560032" w:rsidP="00560032">
      <w:pPr>
        <w:pStyle w:val="BodyText"/>
        <w:spacing w:after="0"/>
        <w:rPr>
          <w:lang w:val="it-IT"/>
        </w:rPr>
      </w:pPr>
    </w:p>
    <w:p w14:paraId="2CEF67C2" w14:textId="77777777" w:rsidR="00560032" w:rsidRPr="003B5045" w:rsidRDefault="00560032" w:rsidP="00560032">
      <w:pPr>
        <w:ind w:left="567" w:hanging="567"/>
        <w:rPr>
          <w:szCs w:val="22"/>
          <w:lang w:val="it-IT"/>
        </w:rPr>
      </w:pPr>
      <w:r w:rsidRPr="003B5045">
        <w:rPr>
          <w:b/>
          <w:bCs/>
          <w:szCs w:val="22"/>
          <w:lang w:val="it-IT"/>
        </w:rPr>
        <w:t>6.</w:t>
      </w:r>
      <w:r w:rsidRPr="003B5045">
        <w:rPr>
          <w:b/>
          <w:bCs/>
          <w:szCs w:val="22"/>
          <w:lang w:val="it-IT"/>
        </w:rPr>
        <w:tab/>
        <w:t>INFORMAZIONI FARMACEUTICHE</w:t>
      </w:r>
    </w:p>
    <w:p w14:paraId="776C58A9" w14:textId="77777777" w:rsidR="00560032" w:rsidRPr="003B5045" w:rsidRDefault="00560032" w:rsidP="00560032">
      <w:pPr>
        <w:pStyle w:val="BodyText"/>
        <w:spacing w:after="0"/>
        <w:rPr>
          <w:lang w:val="it-IT"/>
        </w:rPr>
      </w:pPr>
    </w:p>
    <w:p w14:paraId="12924DC6" w14:textId="77777777" w:rsidR="00560032" w:rsidRPr="003B5045" w:rsidRDefault="00560032" w:rsidP="00560032">
      <w:pPr>
        <w:ind w:left="567" w:hanging="567"/>
        <w:rPr>
          <w:szCs w:val="22"/>
          <w:lang w:val="it-IT"/>
        </w:rPr>
      </w:pPr>
      <w:r w:rsidRPr="003B5045">
        <w:rPr>
          <w:b/>
          <w:bCs/>
          <w:szCs w:val="22"/>
          <w:lang w:val="it-IT"/>
        </w:rPr>
        <w:t>6.1</w:t>
      </w:r>
      <w:r w:rsidRPr="003B5045">
        <w:rPr>
          <w:b/>
          <w:bCs/>
          <w:szCs w:val="22"/>
          <w:lang w:val="it-IT"/>
        </w:rPr>
        <w:tab/>
        <w:t>Elenco degli eccipienti</w:t>
      </w:r>
    </w:p>
    <w:p w14:paraId="11BE5A82" w14:textId="77777777" w:rsidR="00560032" w:rsidRPr="003B5045" w:rsidRDefault="00560032" w:rsidP="00560032">
      <w:pPr>
        <w:pStyle w:val="BodyText"/>
        <w:spacing w:after="0"/>
        <w:rPr>
          <w:lang w:val="it-IT"/>
        </w:rPr>
      </w:pPr>
    </w:p>
    <w:p w14:paraId="4EA2DBD5" w14:textId="77777777" w:rsidR="00560032" w:rsidRPr="00A70E8C" w:rsidRDefault="00560032" w:rsidP="00560032">
      <w:pPr>
        <w:pStyle w:val="BodyText"/>
        <w:spacing w:after="0"/>
        <w:rPr>
          <w:lang w:val="it-IT"/>
        </w:rPr>
      </w:pPr>
      <w:r w:rsidRPr="00A70E8C">
        <w:rPr>
          <w:lang w:val="it-IT"/>
        </w:rPr>
        <w:t>Mannitolo (E421)</w:t>
      </w:r>
    </w:p>
    <w:p w14:paraId="58D85378" w14:textId="77777777" w:rsidR="00560032" w:rsidRPr="003B5045" w:rsidRDefault="00560032" w:rsidP="00560032">
      <w:pPr>
        <w:pStyle w:val="BodyText"/>
        <w:spacing w:after="0"/>
        <w:rPr>
          <w:lang w:val="it-IT"/>
        </w:rPr>
      </w:pPr>
      <w:r w:rsidRPr="00A70E8C">
        <w:rPr>
          <w:lang w:val="it-IT"/>
        </w:rPr>
        <w:t>Acqua per preparazioni iniettabili</w:t>
      </w:r>
    </w:p>
    <w:p w14:paraId="7E06FB4E" w14:textId="77777777" w:rsidR="00560032" w:rsidRPr="003B5045" w:rsidRDefault="00560032" w:rsidP="00560032">
      <w:pPr>
        <w:pStyle w:val="BodyText"/>
        <w:spacing w:after="0"/>
        <w:rPr>
          <w:lang w:val="it-IT"/>
        </w:rPr>
      </w:pPr>
    </w:p>
    <w:p w14:paraId="6CE3E1EF" w14:textId="77777777" w:rsidR="00560032" w:rsidRPr="003B5045" w:rsidRDefault="00560032" w:rsidP="00560032">
      <w:pPr>
        <w:ind w:left="567" w:hanging="567"/>
        <w:rPr>
          <w:szCs w:val="22"/>
          <w:lang w:val="it-IT"/>
        </w:rPr>
      </w:pPr>
      <w:r w:rsidRPr="003B5045">
        <w:rPr>
          <w:b/>
          <w:bCs/>
          <w:szCs w:val="22"/>
          <w:lang w:val="it-IT"/>
        </w:rPr>
        <w:t>6.2</w:t>
      </w:r>
      <w:r w:rsidRPr="003B5045">
        <w:rPr>
          <w:b/>
          <w:bCs/>
          <w:szCs w:val="22"/>
          <w:lang w:val="it-IT"/>
        </w:rPr>
        <w:tab/>
        <w:t>Incompatibilità</w:t>
      </w:r>
    </w:p>
    <w:p w14:paraId="7D5F7EBD" w14:textId="77777777" w:rsidR="00560032" w:rsidRPr="003B5045" w:rsidRDefault="00560032" w:rsidP="00560032">
      <w:pPr>
        <w:pStyle w:val="BodyText"/>
        <w:spacing w:after="0"/>
        <w:rPr>
          <w:lang w:val="it-IT"/>
        </w:rPr>
      </w:pPr>
    </w:p>
    <w:p w14:paraId="538E0EAC" w14:textId="77777777" w:rsidR="00560032" w:rsidRPr="003B5045" w:rsidRDefault="00560032" w:rsidP="00560032">
      <w:pPr>
        <w:pStyle w:val="BodyText"/>
        <w:spacing w:after="0"/>
        <w:rPr>
          <w:lang w:val="it-IT"/>
        </w:rPr>
      </w:pPr>
      <w:r w:rsidRPr="003B5045">
        <w:rPr>
          <w:lang w:val="it-IT"/>
        </w:rPr>
        <w:t>Questo medicinale non deve essere miscelato con altri prodotti ad eccezione di quelli menzionati nel paragrafo 6.6.</w:t>
      </w:r>
    </w:p>
    <w:p w14:paraId="0BD5B9A0" w14:textId="77777777" w:rsidR="00560032" w:rsidRPr="003B5045" w:rsidRDefault="00560032" w:rsidP="00560032">
      <w:pPr>
        <w:rPr>
          <w:lang w:val="it-IT"/>
        </w:rPr>
      </w:pPr>
    </w:p>
    <w:p w14:paraId="213EDA23" w14:textId="77777777" w:rsidR="00560032" w:rsidRPr="003B5045" w:rsidRDefault="00560032" w:rsidP="00560032">
      <w:pPr>
        <w:ind w:left="567" w:hanging="567"/>
        <w:rPr>
          <w:szCs w:val="22"/>
          <w:lang w:val="it-IT"/>
        </w:rPr>
      </w:pPr>
      <w:r w:rsidRPr="003B5045">
        <w:rPr>
          <w:b/>
          <w:bCs/>
          <w:szCs w:val="22"/>
          <w:lang w:val="it-IT"/>
        </w:rPr>
        <w:t>6.3</w:t>
      </w:r>
      <w:r w:rsidRPr="003B5045">
        <w:rPr>
          <w:b/>
          <w:bCs/>
          <w:szCs w:val="22"/>
          <w:lang w:val="it-IT"/>
        </w:rPr>
        <w:tab/>
        <w:t>Periodo di validità</w:t>
      </w:r>
    </w:p>
    <w:p w14:paraId="03432E3C" w14:textId="77777777" w:rsidR="00560032" w:rsidRPr="003B5045" w:rsidRDefault="00560032" w:rsidP="00560032">
      <w:pPr>
        <w:pStyle w:val="BodyText"/>
        <w:spacing w:after="0"/>
        <w:rPr>
          <w:lang w:val="it-IT"/>
        </w:rPr>
      </w:pPr>
    </w:p>
    <w:p w14:paraId="43516C25" w14:textId="77777777" w:rsidR="00560032" w:rsidRPr="00A70E8C" w:rsidRDefault="00560032" w:rsidP="00560032">
      <w:pPr>
        <w:pStyle w:val="BodyText"/>
        <w:spacing w:after="0"/>
        <w:rPr>
          <w:u w:val="single"/>
          <w:lang w:val="it-IT"/>
        </w:rPr>
      </w:pPr>
      <w:r w:rsidRPr="00A70E8C">
        <w:rPr>
          <w:u w:val="single"/>
          <w:lang w:val="it-IT"/>
        </w:rPr>
        <w:t>Flaconcino non aperto</w:t>
      </w:r>
    </w:p>
    <w:p w14:paraId="25AE91B3" w14:textId="77777777" w:rsidR="00560032" w:rsidRPr="00A70E8C" w:rsidRDefault="003C287A" w:rsidP="00560032">
      <w:pPr>
        <w:pStyle w:val="BodyText"/>
        <w:spacing w:after="0"/>
        <w:rPr>
          <w:lang w:val="it-IT"/>
        </w:rPr>
      </w:pPr>
      <w:r>
        <w:rPr>
          <w:lang w:val="it-IT"/>
        </w:rPr>
        <w:t>2 anni</w:t>
      </w:r>
    </w:p>
    <w:p w14:paraId="35184ABB" w14:textId="77777777" w:rsidR="00560032" w:rsidRPr="00A70E8C" w:rsidRDefault="00560032" w:rsidP="00560032">
      <w:pPr>
        <w:pStyle w:val="BodyText"/>
        <w:spacing w:after="0"/>
        <w:rPr>
          <w:lang w:val="it-IT"/>
        </w:rPr>
      </w:pPr>
    </w:p>
    <w:p w14:paraId="7FF7C571" w14:textId="77777777" w:rsidR="00560032" w:rsidRPr="00A70E8C" w:rsidRDefault="00560032" w:rsidP="00560032">
      <w:pPr>
        <w:rPr>
          <w:i/>
          <w:szCs w:val="22"/>
          <w:lang w:val="it-IT"/>
        </w:rPr>
      </w:pPr>
      <w:r w:rsidRPr="00A70E8C">
        <w:rPr>
          <w:u w:val="single"/>
          <w:lang w:val="it-IT"/>
        </w:rPr>
        <w:t>Dopo diluizione</w:t>
      </w:r>
    </w:p>
    <w:p w14:paraId="5F5E7443" w14:textId="77777777" w:rsidR="00560032" w:rsidRPr="003B5045" w:rsidRDefault="00560032" w:rsidP="00560032">
      <w:pPr>
        <w:pStyle w:val="BodyText"/>
        <w:spacing w:after="0"/>
        <w:rPr>
          <w:lang w:val="it-IT"/>
        </w:rPr>
      </w:pPr>
      <w:r w:rsidRPr="00A70E8C">
        <w:rPr>
          <w:lang w:val="it-IT"/>
        </w:rPr>
        <w:t>La stabilità chimico-fisica della soluzione diluita ad una concentrazione di 1 mg/mL è stata dimostrata per 24 ore a 20-25°C. Da un punto di vista microbiologico, a meno che il metodo di apertura/diluizione precluda il rischio di contaminazione microbica</w:t>
      </w:r>
      <w:r w:rsidRPr="002600EE">
        <w:rPr>
          <w:lang w:val="it-IT"/>
        </w:rPr>
        <w:t>,</w:t>
      </w:r>
      <w:r w:rsidRPr="003B5045">
        <w:rPr>
          <w:lang w:val="it-IT"/>
        </w:rPr>
        <w:t xml:space="preserve"> la soluzione </w:t>
      </w:r>
      <w:r>
        <w:rPr>
          <w:lang w:val="it-IT"/>
        </w:rPr>
        <w:t>diluita</w:t>
      </w:r>
      <w:r w:rsidRPr="003B5045">
        <w:rPr>
          <w:lang w:val="it-IT"/>
        </w:rPr>
        <w:t xml:space="preserve"> dovrà essere utilizzata immediatamente dopo la preparazione. Se non viene utilizzata immediatamente, è responsabilità dell’utilizzatore il rispetto delle condizioni e dei tempi di conservazione del medicinale prima del suo impiego.</w:t>
      </w:r>
    </w:p>
    <w:p w14:paraId="459F240D" w14:textId="77777777" w:rsidR="00560032" w:rsidRPr="003B5045" w:rsidRDefault="00560032" w:rsidP="00560032">
      <w:pPr>
        <w:pStyle w:val="BodyText"/>
        <w:spacing w:after="0"/>
        <w:rPr>
          <w:lang w:val="it-IT"/>
        </w:rPr>
      </w:pPr>
    </w:p>
    <w:p w14:paraId="0536EE47" w14:textId="77777777" w:rsidR="00560032" w:rsidRPr="003B5045" w:rsidRDefault="00560032" w:rsidP="00560032">
      <w:pPr>
        <w:ind w:left="567" w:hanging="567"/>
        <w:rPr>
          <w:szCs w:val="22"/>
          <w:lang w:val="it-IT"/>
        </w:rPr>
      </w:pPr>
      <w:r w:rsidRPr="003B5045">
        <w:rPr>
          <w:b/>
          <w:bCs/>
          <w:szCs w:val="22"/>
          <w:lang w:val="it-IT"/>
        </w:rPr>
        <w:t>6.4</w:t>
      </w:r>
      <w:r w:rsidRPr="003B5045">
        <w:rPr>
          <w:b/>
          <w:bCs/>
          <w:szCs w:val="22"/>
          <w:lang w:val="it-IT"/>
        </w:rPr>
        <w:tab/>
        <w:t>Precauzioni particolari per la conservazione</w:t>
      </w:r>
    </w:p>
    <w:p w14:paraId="275FCE52" w14:textId="77777777" w:rsidR="00560032" w:rsidRPr="003B5045" w:rsidRDefault="00560032" w:rsidP="00560032">
      <w:pPr>
        <w:pStyle w:val="BodyText"/>
        <w:spacing w:after="0"/>
        <w:rPr>
          <w:lang w:val="it-IT"/>
        </w:rPr>
      </w:pPr>
    </w:p>
    <w:p w14:paraId="217ADFEE" w14:textId="77777777" w:rsidR="00560032" w:rsidRPr="00A70E8C" w:rsidRDefault="00560032" w:rsidP="00560032">
      <w:pPr>
        <w:pStyle w:val="BodyText"/>
        <w:spacing w:after="0"/>
        <w:rPr>
          <w:lang w:val="it-IT"/>
        </w:rPr>
      </w:pPr>
      <w:r w:rsidRPr="00A70E8C">
        <w:rPr>
          <w:lang w:val="it-IT"/>
        </w:rPr>
        <w:lastRenderedPageBreak/>
        <w:t>Conservare in frigorifero (da 2 °C a 8 °C).</w:t>
      </w:r>
    </w:p>
    <w:p w14:paraId="01ED7386" w14:textId="77777777" w:rsidR="00560032" w:rsidRPr="00A70E8C" w:rsidRDefault="00560032" w:rsidP="00560032">
      <w:pPr>
        <w:pStyle w:val="BodyText"/>
        <w:spacing w:after="0"/>
        <w:rPr>
          <w:lang w:val="it-IT"/>
        </w:rPr>
      </w:pPr>
    </w:p>
    <w:p w14:paraId="0D7588CA" w14:textId="77777777" w:rsidR="00560032" w:rsidRPr="00A70E8C" w:rsidRDefault="00560032" w:rsidP="00560032">
      <w:pPr>
        <w:pStyle w:val="BodyText"/>
        <w:spacing w:after="0"/>
        <w:rPr>
          <w:lang w:val="it-IT"/>
        </w:rPr>
      </w:pPr>
      <w:r w:rsidRPr="00A70E8C">
        <w:rPr>
          <w:lang w:val="it-IT"/>
        </w:rPr>
        <w:t>Tenere il flaconcino nell’imballaggio esterno per proteggere il medicinale dalla luce.</w:t>
      </w:r>
    </w:p>
    <w:p w14:paraId="710D6E32" w14:textId="77777777" w:rsidR="00560032" w:rsidRPr="00A70E8C" w:rsidRDefault="00560032" w:rsidP="00560032">
      <w:pPr>
        <w:pStyle w:val="BodyText"/>
        <w:spacing w:after="0"/>
        <w:rPr>
          <w:lang w:val="it-IT"/>
        </w:rPr>
      </w:pPr>
    </w:p>
    <w:p w14:paraId="2B496994" w14:textId="77777777" w:rsidR="00560032" w:rsidRPr="00A70E8C" w:rsidRDefault="00560032" w:rsidP="00560032">
      <w:pPr>
        <w:rPr>
          <w:szCs w:val="22"/>
          <w:lang w:val="it-IT"/>
        </w:rPr>
      </w:pPr>
      <w:r w:rsidRPr="00A70E8C">
        <w:rPr>
          <w:lang w:val="it-IT"/>
        </w:rPr>
        <w:t>Per le condizioni di conservazione dopo l’apertura e dopo la diluizione del medicinale, vedere paragrafo 6.3.</w:t>
      </w:r>
    </w:p>
    <w:p w14:paraId="3A641E85" w14:textId="77777777" w:rsidR="00560032" w:rsidRPr="00A70E8C" w:rsidRDefault="00560032" w:rsidP="00560032">
      <w:pPr>
        <w:rPr>
          <w:lang w:val="it-IT"/>
        </w:rPr>
      </w:pPr>
    </w:p>
    <w:p w14:paraId="2DF3A04C" w14:textId="77777777" w:rsidR="00560032" w:rsidRPr="00A70E8C" w:rsidRDefault="00560032" w:rsidP="00560032">
      <w:pPr>
        <w:keepNext/>
        <w:ind w:left="567" w:hanging="567"/>
        <w:rPr>
          <w:b/>
          <w:bCs/>
          <w:szCs w:val="22"/>
          <w:lang w:val="it-IT"/>
        </w:rPr>
      </w:pPr>
      <w:r w:rsidRPr="00A70E8C">
        <w:rPr>
          <w:b/>
          <w:bCs/>
          <w:szCs w:val="22"/>
          <w:lang w:val="it-IT"/>
        </w:rPr>
        <w:t>6.5</w:t>
      </w:r>
      <w:r w:rsidRPr="00A70E8C">
        <w:rPr>
          <w:b/>
          <w:bCs/>
          <w:szCs w:val="22"/>
          <w:lang w:val="it-IT"/>
        </w:rPr>
        <w:tab/>
        <w:t>Natura e contenuto della confezione</w:t>
      </w:r>
    </w:p>
    <w:p w14:paraId="76593E20" w14:textId="77777777" w:rsidR="00560032" w:rsidRPr="00A70E8C" w:rsidRDefault="00560032" w:rsidP="00560032">
      <w:pPr>
        <w:keepNext/>
        <w:ind w:left="567" w:hanging="567"/>
        <w:rPr>
          <w:szCs w:val="22"/>
          <w:lang w:val="it-IT"/>
        </w:rPr>
      </w:pPr>
    </w:p>
    <w:p w14:paraId="58B14C82" w14:textId="77777777" w:rsidR="00560032" w:rsidRPr="00A70E8C" w:rsidRDefault="00560032" w:rsidP="00560032">
      <w:pPr>
        <w:pStyle w:val="BodyText"/>
        <w:spacing w:after="0"/>
        <w:rPr>
          <w:lang w:val="it-IT"/>
        </w:rPr>
      </w:pPr>
      <w:r w:rsidRPr="00A70E8C">
        <w:rPr>
          <w:lang w:val="it-IT"/>
        </w:rPr>
        <w:t>Flaconcino di vetro trasparente di Tipo I, con tappo in gomma bromobutile grigio e sigillo in alluminio, con capsula di chiusura di colore arancione contenente 1 mL di soluzione iniettabile.</w:t>
      </w:r>
    </w:p>
    <w:p w14:paraId="24D0ECDF" w14:textId="77777777" w:rsidR="00560032" w:rsidRPr="00A70E8C" w:rsidRDefault="00560032" w:rsidP="00560032">
      <w:pPr>
        <w:pStyle w:val="BodyText"/>
        <w:spacing w:after="0"/>
        <w:rPr>
          <w:lang w:val="it-IT"/>
        </w:rPr>
      </w:pPr>
    </w:p>
    <w:p w14:paraId="7E1BF216" w14:textId="77777777" w:rsidR="00560032" w:rsidRPr="00A70E8C" w:rsidRDefault="00560032" w:rsidP="00560032">
      <w:pPr>
        <w:pStyle w:val="BodyText"/>
        <w:spacing w:after="0"/>
        <w:rPr>
          <w:lang w:val="it-IT"/>
        </w:rPr>
      </w:pPr>
      <w:r w:rsidRPr="00A70E8C">
        <w:rPr>
          <w:lang w:val="it-IT"/>
        </w:rPr>
        <w:t>Flaconcino di vetro trasparente di Tipo I, con tappo in gomma bromobutile grigio e sigillo in alluminio, con capsula di chiusura di colore rosso contenente 1,4 mL di soluzione iniettabile.</w:t>
      </w:r>
    </w:p>
    <w:p w14:paraId="11233659" w14:textId="77777777" w:rsidR="00560032" w:rsidRPr="00A70E8C" w:rsidRDefault="00560032" w:rsidP="00560032">
      <w:pPr>
        <w:pStyle w:val="BodyText"/>
        <w:spacing w:after="0"/>
        <w:rPr>
          <w:lang w:val="it-IT"/>
        </w:rPr>
      </w:pPr>
    </w:p>
    <w:p w14:paraId="0EE8ADA8" w14:textId="77777777" w:rsidR="00560032" w:rsidRPr="00A70E8C" w:rsidRDefault="00560032" w:rsidP="00560032">
      <w:pPr>
        <w:pStyle w:val="BodyText"/>
        <w:spacing w:after="0"/>
        <w:rPr>
          <w:i/>
          <w:lang w:val="it-IT"/>
        </w:rPr>
      </w:pPr>
      <w:r w:rsidRPr="00A70E8C">
        <w:rPr>
          <w:i/>
          <w:lang w:val="it-IT"/>
        </w:rPr>
        <w:t>Confezioni</w:t>
      </w:r>
    </w:p>
    <w:p w14:paraId="0F5AB7C9" w14:textId="77777777" w:rsidR="00560032" w:rsidRPr="00A70E8C" w:rsidRDefault="00560032" w:rsidP="00560032">
      <w:pPr>
        <w:autoSpaceDE w:val="0"/>
        <w:autoSpaceDN w:val="0"/>
        <w:adjustRightInd w:val="0"/>
        <w:rPr>
          <w:lang w:val="it-IT"/>
        </w:rPr>
      </w:pPr>
      <w:r w:rsidRPr="00A70E8C">
        <w:rPr>
          <w:lang w:val="it-IT"/>
        </w:rPr>
        <w:t>1 x 1 mL flaconcino</w:t>
      </w:r>
    </w:p>
    <w:p w14:paraId="264964E0" w14:textId="77777777" w:rsidR="00560032" w:rsidRPr="00A70E8C" w:rsidRDefault="00560032" w:rsidP="00560032">
      <w:pPr>
        <w:autoSpaceDE w:val="0"/>
        <w:autoSpaceDN w:val="0"/>
        <w:adjustRightInd w:val="0"/>
        <w:rPr>
          <w:lang w:val="it-IT"/>
        </w:rPr>
      </w:pPr>
      <w:r w:rsidRPr="00A70E8C">
        <w:rPr>
          <w:lang w:val="it-IT"/>
        </w:rPr>
        <w:t>4 x 1 mL flaconcini</w:t>
      </w:r>
    </w:p>
    <w:p w14:paraId="68AFAA75" w14:textId="77777777" w:rsidR="00560032" w:rsidRPr="00A70E8C" w:rsidRDefault="00560032" w:rsidP="00560032">
      <w:pPr>
        <w:autoSpaceDE w:val="0"/>
        <w:autoSpaceDN w:val="0"/>
        <w:adjustRightInd w:val="0"/>
        <w:rPr>
          <w:lang w:val="it-IT"/>
        </w:rPr>
      </w:pPr>
      <w:r w:rsidRPr="00A70E8C">
        <w:rPr>
          <w:lang w:val="it-IT"/>
        </w:rPr>
        <w:t>1 x 1,4 mL flaconcino</w:t>
      </w:r>
    </w:p>
    <w:p w14:paraId="362B367A" w14:textId="77777777" w:rsidR="00560032" w:rsidRPr="00A70E8C" w:rsidRDefault="00560032" w:rsidP="00560032">
      <w:pPr>
        <w:autoSpaceDE w:val="0"/>
        <w:autoSpaceDN w:val="0"/>
        <w:adjustRightInd w:val="0"/>
        <w:rPr>
          <w:lang w:val="it-IT"/>
        </w:rPr>
      </w:pPr>
      <w:r w:rsidRPr="00A70E8C">
        <w:rPr>
          <w:lang w:val="it-IT"/>
        </w:rPr>
        <w:t>4 x 1,4 mL flaconcini</w:t>
      </w:r>
    </w:p>
    <w:p w14:paraId="32D5B658" w14:textId="77777777" w:rsidR="00560032" w:rsidRPr="009B2ECD" w:rsidRDefault="00560032" w:rsidP="00560032">
      <w:pPr>
        <w:pStyle w:val="BodyText"/>
        <w:spacing w:after="0"/>
        <w:rPr>
          <w:highlight w:val="yellow"/>
          <w:lang w:val="it-IT"/>
        </w:rPr>
      </w:pPr>
    </w:p>
    <w:p w14:paraId="4BC12782" w14:textId="77777777" w:rsidR="00560032" w:rsidRPr="003B5045" w:rsidRDefault="00B964B9" w:rsidP="00560032">
      <w:pPr>
        <w:pStyle w:val="BodyText"/>
        <w:spacing w:after="0"/>
        <w:rPr>
          <w:lang w:val="it-IT"/>
        </w:rPr>
      </w:pPr>
      <w:r>
        <w:rPr>
          <w:lang w:val="it-IT"/>
        </w:rPr>
        <w:t>É</w:t>
      </w:r>
      <w:r w:rsidR="009B2ECD" w:rsidRPr="009B2ECD">
        <w:rPr>
          <w:lang w:val="it-IT"/>
        </w:rPr>
        <w:t xml:space="preserve"> possibile che n</w:t>
      </w:r>
      <w:r w:rsidR="00560032" w:rsidRPr="009B2ECD">
        <w:rPr>
          <w:lang w:val="it-IT"/>
        </w:rPr>
        <w:t xml:space="preserve">on tutte le confezioni </w:t>
      </w:r>
      <w:r w:rsidR="009B2ECD" w:rsidRPr="009B2ECD">
        <w:rPr>
          <w:lang w:val="it-IT"/>
        </w:rPr>
        <w:t>siano</w:t>
      </w:r>
      <w:r w:rsidR="00560032" w:rsidRPr="009B2ECD">
        <w:rPr>
          <w:lang w:val="it-IT"/>
        </w:rPr>
        <w:t xml:space="preserve"> commercializzate.</w:t>
      </w:r>
    </w:p>
    <w:p w14:paraId="4C158263" w14:textId="77777777" w:rsidR="00560032" w:rsidRPr="003B5045" w:rsidRDefault="00560032" w:rsidP="00560032">
      <w:pPr>
        <w:ind w:left="567" w:hanging="567"/>
        <w:rPr>
          <w:bCs/>
          <w:szCs w:val="22"/>
          <w:lang w:val="it-IT"/>
        </w:rPr>
      </w:pPr>
    </w:p>
    <w:p w14:paraId="7037F9D6" w14:textId="77777777" w:rsidR="00560032" w:rsidRPr="003B5045" w:rsidRDefault="00560032" w:rsidP="00560032">
      <w:pPr>
        <w:ind w:left="567" w:hanging="567"/>
        <w:rPr>
          <w:szCs w:val="22"/>
          <w:lang w:val="it-IT"/>
        </w:rPr>
      </w:pPr>
      <w:r w:rsidRPr="003B5045">
        <w:rPr>
          <w:b/>
          <w:bCs/>
          <w:szCs w:val="22"/>
          <w:lang w:val="it-IT"/>
        </w:rPr>
        <w:t>6.6</w:t>
      </w:r>
      <w:r w:rsidRPr="003B5045">
        <w:rPr>
          <w:b/>
          <w:bCs/>
          <w:szCs w:val="22"/>
          <w:lang w:val="it-IT"/>
        </w:rPr>
        <w:tab/>
      </w:r>
      <w:r w:rsidRPr="003B5045">
        <w:rPr>
          <w:b/>
          <w:bCs/>
          <w:noProof/>
          <w:lang w:val="it-IT"/>
        </w:rPr>
        <w:t>Precauzioni particolari per lo smaltimento e</w:t>
      </w:r>
      <w:r w:rsidRPr="003B5045">
        <w:rPr>
          <w:b/>
          <w:bCs/>
          <w:szCs w:val="22"/>
          <w:lang w:val="it-IT"/>
        </w:rPr>
        <w:t xml:space="preserve"> la manipolazione</w:t>
      </w:r>
    </w:p>
    <w:p w14:paraId="2E7879D5" w14:textId="77777777" w:rsidR="00560032" w:rsidRPr="003B5045" w:rsidRDefault="00560032" w:rsidP="00560032">
      <w:pPr>
        <w:pStyle w:val="BodyText"/>
        <w:spacing w:after="0"/>
        <w:rPr>
          <w:lang w:val="it-IT"/>
        </w:rPr>
      </w:pPr>
    </w:p>
    <w:p w14:paraId="5EE6BA37" w14:textId="77777777" w:rsidR="00560032" w:rsidRPr="003B5045" w:rsidRDefault="00560032" w:rsidP="00560032">
      <w:pPr>
        <w:pStyle w:val="BodyText"/>
        <w:spacing w:after="0"/>
        <w:rPr>
          <w:u w:val="single"/>
          <w:lang w:val="it-IT"/>
        </w:rPr>
      </w:pPr>
      <w:r w:rsidRPr="003B5045">
        <w:rPr>
          <w:u w:val="single"/>
          <w:lang w:val="it-IT"/>
        </w:rPr>
        <w:t>Precauzioni generali</w:t>
      </w:r>
    </w:p>
    <w:p w14:paraId="5482C804" w14:textId="77777777" w:rsidR="00560032" w:rsidRPr="003B5045" w:rsidRDefault="00560032" w:rsidP="00560032">
      <w:pPr>
        <w:pStyle w:val="BodyText"/>
        <w:spacing w:after="0"/>
        <w:rPr>
          <w:lang w:val="it-IT"/>
        </w:rPr>
      </w:pPr>
      <w:r w:rsidRPr="003B5045">
        <w:rPr>
          <w:lang w:val="it-IT"/>
        </w:rPr>
        <w:t>Bortezomib è un agente citotossico. Pertanto è necessario prestare particolare attenzione durante la manipolazione e la preparazione di Bortezomib Accord. Si consiglia di indossare guanti e altri indumenti protettivi per impedire il contatto con la cute.</w:t>
      </w:r>
    </w:p>
    <w:p w14:paraId="38401AD8" w14:textId="77777777" w:rsidR="00560032" w:rsidRPr="003B5045" w:rsidRDefault="00560032" w:rsidP="00560032">
      <w:pPr>
        <w:pStyle w:val="BodyText"/>
        <w:spacing w:after="0"/>
        <w:rPr>
          <w:lang w:val="it-IT"/>
        </w:rPr>
      </w:pPr>
    </w:p>
    <w:p w14:paraId="0E529EB2" w14:textId="77777777" w:rsidR="00560032" w:rsidRPr="003B5045" w:rsidRDefault="00560032" w:rsidP="00560032">
      <w:pPr>
        <w:pStyle w:val="BodyText"/>
        <w:spacing w:after="0"/>
        <w:rPr>
          <w:lang w:val="it-IT"/>
        </w:rPr>
      </w:pPr>
      <w:r w:rsidRPr="003B5045">
        <w:rPr>
          <w:lang w:val="it-IT"/>
        </w:rPr>
        <w:t xml:space="preserve">La manipolazione di Bortezomib Accord deve avvenire con stretta aderenza alle </w:t>
      </w:r>
      <w:r w:rsidRPr="003B5045">
        <w:rPr>
          <w:b/>
          <w:bCs/>
          <w:lang w:val="it-IT"/>
        </w:rPr>
        <w:t>tecniche asettiche</w:t>
      </w:r>
      <w:r w:rsidRPr="003B5045">
        <w:rPr>
          <w:lang w:val="it-IT"/>
        </w:rPr>
        <w:t xml:space="preserve"> a causa dell’assenza di conservanti.</w:t>
      </w:r>
    </w:p>
    <w:p w14:paraId="129EDE6B" w14:textId="77777777" w:rsidR="00560032" w:rsidRPr="003B5045" w:rsidRDefault="00560032" w:rsidP="00560032">
      <w:pPr>
        <w:pStyle w:val="BodyText"/>
        <w:spacing w:after="0"/>
        <w:rPr>
          <w:lang w:val="it-IT"/>
        </w:rPr>
      </w:pPr>
    </w:p>
    <w:p w14:paraId="73C77AD8" w14:textId="77777777" w:rsidR="00560032" w:rsidRPr="003B5045" w:rsidRDefault="00560032" w:rsidP="00560032">
      <w:pPr>
        <w:rPr>
          <w:iCs/>
          <w:lang w:val="it-IT"/>
        </w:rPr>
      </w:pPr>
      <w:r w:rsidRPr="003B5045">
        <w:rPr>
          <w:iCs/>
          <w:lang w:val="it-IT"/>
        </w:rPr>
        <w:t xml:space="preserve">Si sono verificati casi di decesso in seguito alla somministrazione involontaria intratecale di </w:t>
      </w:r>
      <w:r w:rsidRPr="003B5045">
        <w:rPr>
          <w:lang w:val="it-IT"/>
        </w:rPr>
        <w:t>bortezomib</w:t>
      </w:r>
      <w:r w:rsidRPr="003B5045">
        <w:rPr>
          <w:iCs/>
          <w:lang w:val="it-IT"/>
        </w:rPr>
        <w:t xml:space="preserve">. </w:t>
      </w:r>
      <w:r w:rsidRPr="003B5045">
        <w:rPr>
          <w:lang w:val="it-IT"/>
        </w:rPr>
        <w:t>Bortezomib Accord</w:t>
      </w:r>
      <w:r w:rsidRPr="003B5045">
        <w:rPr>
          <w:iCs/>
          <w:lang w:val="it-IT"/>
        </w:rPr>
        <w:t xml:space="preserve"> </w:t>
      </w:r>
      <w:r>
        <w:rPr>
          <w:lang w:val="it-IT"/>
        </w:rPr>
        <w:t>2,5</w:t>
      </w:r>
      <w:r w:rsidRPr="003B5045">
        <w:rPr>
          <w:lang w:val="it-IT"/>
        </w:rPr>
        <w:t> mg</w:t>
      </w:r>
      <w:r>
        <w:rPr>
          <w:lang w:val="it-IT"/>
        </w:rPr>
        <w:t>/mL</w:t>
      </w:r>
      <w:r w:rsidRPr="003B5045">
        <w:rPr>
          <w:lang w:val="it-IT"/>
        </w:rPr>
        <w:t xml:space="preserve"> soluzione iniettabile</w:t>
      </w:r>
      <w:r w:rsidRPr="003B5045">
        <w:rPr>
          <w:iCs/>
          <w:lang w:val="it-IT"/>
        </w:rPr>
        <w:t xml:space="preserve"> è </w:t>
      </w:r>
      <w:r>
        <w:rPr>
          <w:iCs/>
          <w:lang w:val="it-IT"/>
        </w:rPr>
        <w:t xml:space="preserve">utilizzabile per la somministrazione sottocutanea e, dopo la diluizione, anche per la somministrazione endovenosa.. </w:t>
      </w:r>
      <w:r w:rsidRPr="003B5045">
        <w:rPr>
          <w:lang w:val="it-IT"/>
        </w:rPr>
        <w:t xml:space="preserve">Bortezomib </w:t>
      </w:r>
      <w:r w:rsidRPr="003B5045">
        <w:rPr>
          <w:iCs/>
          <w:lang w:val="it-IT"/>
        </w:rPr>
        <w:t>non deve essere somministrato per via intratecale.</w:t>
      </w:r>
    </w:p>
    <w:p w14:paraId="46C0B7B7" w14:textId="77777777" w:rsidR="00560032" w:rsidRPr="003B5045" w:rsidRDefault="00560032" w:rsidP="00560032">
      <w:pPr>
        <w:pStyle w:val="BodyText"/>
        <w:spacing w:after="0"/>
        <w:rPr>
          <w:lang w:val="it-IT"/>
        </w:rPr>
      </w:pPr>
    </w:p>
    <w:p w14:paraId="6A54BC12" w14:textId="77777777" w:rsidR="00560032" w:rsidRPr="00A70E8C" w:rsidRDefault="00560032" w:rsidP="00560032">
      <w:pPr>
        <w:pStyle w:val="BodyText"/>
        <w:spacing w:after="0"/>
        <w:rPr>
          <w:u w:val="single"/>
          <w:lang w:val="it-IT"/>
        </w:rPr>
      </w:pPr>
      <w:r w:rsidRPr="00A70E8C">
        <w:rPr>
          <w:u w:val="single"/>
          <w:lang w:val="it-IT"/>
        </w:rPr>
        <w:t>Istruzioni per la preparazione e somministrazione</w:t>
      </w:r>
    </w:p>
    <w:p w14:paraId="4FC00183" w14:textId="77777777" w:rsidR="00560032" w:rsidRPr="002600EE" w:rsidRDefault="00560032" w:rsidP="00560032">
      <w:pPr>
        <w:pStyle w:val="BodyText"/>
        <w:spacing w:after="0"/>
        <w:rPr>
          <w:lang w:val="it-IT"/>
        </w:rPr>
      </w:pPr>
      <w:r w:rsidRPr="00A70E8C">
        <w:rPr>
          <w:lang w:val="it-IT"/>
        </w:rPr>
        <w:t>Bortezomib Accord deve essere preparato da un operatore sanitario.</w:t>
      </w:r>
    </w:p>
    <w:p w14:paraId="1406EBEA" w14:textId="77777777" w:rsidR="00560032" w:rsidRPr="00CB0226" w:rsidRDefault="00560032" w:rsidP="00560032">
      <w:pPr>
        <w:pStyle w:val="BodyText"/>
        <w:spacing w:after="0"/>
        <w:rPr>
          <w:i/>
          <w:lang w:val="it-IT"/>
        </w:rPr>
      </w:pPr>
    </w:p>
    <w:p w14:paraId="68952402" w14:textId="77777777" w:rsidR="00560032" w:rsidRPr="00A70E8C" w:rsidRDefault="00560032" w:rsidP="00560032">
      <w:pPr>
        <w:pStyle w:val="BodyText"/>
        <w:spacing w:after="0"/>
        <w:rPr>
          <w:i/>
          <w:u w:val="single"/>
          <w:lang w:val="it-IT"/>
        </w:rPr>
      </w:pPr>
      <w:r w:rsidRPr="00A70E8C">
        <w:rPr>
          <w:i/>
          <w:u w:val="single"/>
          <w:lang w:val="it-IT"/>
        </w:rPr>
        <w:t>Iniezione endovenosa</w:t>
      </w:r>
    </w:p>
    <w:p w14:paraId="3C933CD0" w14:textId="77777777" w:rsidR="00560032" w:rsidRDefault="00560032" w:rsidP="00560032">
      <w:pPr>
        <w:pStyle w:val="BodyText"/>
        <w:spacing w:after="0"/>
        <w:rPr>
          <w:lang w:val="it-IT"/>
        </w:rPr>
      </w:pPr>
      <w:r w:rsidRPr="00A70E8C">
        <w:rPr>
          <w:lang w:val="it-IT"/>
        </w:rPr>
        <w:t>Ogni flaconcino contenente Bortezomib Accord deve essere diluito con attenzione con soluzione iniettabile di sodio cloruro 9 mg/mL (0,9%) per iniezione endovenosa,</w:t>
      </w:r>
      <w:r w:rsidRPr="00A70E8C">
        <w:rPr>
          <w:rFonts w:eastAsia="SimSun"/>
          <w:szCs w:val="24"/>
          <w:lang w:val="it-IT"/>
        </w:rPr>
        <w:t xml:space="preserve"> </w:t>
      </w:r>
      <w:r w:rsidRPr="00A70E8C">
        <w:rPr>
          <w:lang w:val="it-IT"/>
        </w:rPr>
        <w:t xml:space="preserve">usando una siringa appropriata e senza rimuovere il tappo del flaconcino. Dopo la diluizione ogni mL di soluzione contiene 1 mg di bortezomib. </w:t>
      </w:r>
    </w:p>
    <w:p w14:paraId="7790DA77" w14:textId="77777777" w:rsidR="003B3447" w:rsidRPr="00A70E8C" w:rsidRDefault="003B3447" w:rsidP="00560032">
      <w:pPr>
        <w:pStyle w:val="BodyText"/>
        <w:spacing w:after="0"/>
        <w:rPr>
          <w:lang w:val="it-IT"/>
        </w:rPr>
      </w:pPr>
      <w:r>
        <w:rPr>
          <w:lang w:val="it-IT"/>
        </w:rPr>
        <w:t>Ogni flaconcino contiene un sovrariempimento di 0,1 mL. Di conseguenza ogni flaconcino da 1 mL e 1,4 mL cont</w:t>
      </w:r>
      <w:r w:rsidR="00B86A42">
        <w:rPr>
          <w:lang w:val="it-IT"/>
        </w:rPr>
        <w:t>iene</w:t>
      </w:r>
      <w:r>
        <w:rPr>
          <w:lang w:val="it-IT"/>
        </w:rPr>
        <w:t xml:space="preserve"> rispettivamente 2,75 mg e 3,75 mg di bortezomib.</w:t>
      </w:r>
    </w:p>
    <w:p w14:paraId="0B19FE72" w14:textId="77777777" w:rsidR="00560032" w:rsidRPr="00A70E8C" w:rsidRDefault="00560032" w:rsidP="00560032">
      <w:pPr>
        <w:pStyle w:val="BodyText"/>
        <w:spacing w:after="0"/>
        <w:rPr>
          <w:lang w:val="it-IT"/>
        </w:rPr>
      </w:pPr>
    </w:p>
    <w:p w14:paraId="7F430E96" w14:textId="77777777" w:rsidR="00560032" w:rsidRPr="00A70E8C" w:rsidRDefault="00560032" w:rsidP="00560032">
      <w:pPr>
        <w:pStyle w:val="BodyText"/>
        <w:spacing w:after="0"/>
        <w:rPr>
          <w:lang w:val="it-IT"/>
        </w:rPr>
      </w:pPr>
      <w:r w:rsidRPr="00A70E8C">
        <w:rPr>
          <w:lang w:val="it-IT"/>
        </w:rPr>
        <w:t>Ogni flaconcino da 1 mL deve essere diluito con 1,</w:t>
      </w:r>
      <w:r w:rsidR="000143CE">
        <w:rPr>
          <w:lang w:val="it-IT"/>
        </w:rPr>
        <w:t>6</w:t>
      </w:r>
      <w:r w:rsidRPr="00A70E8C">
        <w:rPr>
          <w:lang w:val="it-IT"/>
        </w:rPr>
        <w:t xml:space="preserve"> mL di soluzione iniettabile di sodio cloruro 9 mg/mL (0,9%). Ogni flaconcino da 1,4 mL deve essere diluito con 2,</w:t>
      </w:r>
      <w:r w:rsidR="000143CE">
        <w:rPr>
          <w:lang w:val="it-IT"/>
        </w:rPr>
        <w:t>2</w:t>
      </w:r>
      <w:r w:rsidRPr="00A70E8C">
        <w:rPr>
          <w:lang w:val="it-IT"/>
        </w:rPr>
        <w:t xml:space="preserve"> mL di soluzione iniettabile di sodio cloruro 9 mg/mL (0,9%).</w:t>
      </w:r>
    </w:p>
    <w:p w14:paraId="4A939304" w14:textId="77777777" w:rsidR="00560032" w:rsidRPr="00A70E8C" w:rsidRDefault="00560032" w:rsidP="00560032">
      <w:pPr>
        <w:pStyle w:val="BodyText"/>
        <w:spacing w:after="0"/>
        <w:rPr>
          <w:lang w:val="it-IT"/>
        </w:rPr>
      </w:pPr>
    </w:p>
    <w:p w14:paraId="1A7BEA7B" w14:textId="77777777" w:rsidR="00560032" w:rsidRPr="00A70E8C" w:rsidRDefault="00560032" w:rsidP="00560032">
      <w:pPr>
        <w:pStyle w:val="BodyText"/>
        <w:spacing w:after="0"/>
        <w:rPr>
          <w:lang w:val="it-IT"/>
        </w:rPr>
      </w:pPr>
      <w:r w:rsidRPr="00A70E8C">
        <w:rPr>
          <w:lang w:val="it-IT"/>
        </w:rPr>
        <w:t xml:space="preserve">La soluzione diluita è limpida e incolore. </w:t>
      </w:r>
    </w:p>
    <w:p w14:paraId="1EDF24FC" w14:textId="77777777" w:rsidR="00560032" w:rsidRPr="002600EE" w:rsidRDefault="00560032" w:rsidP="00560032">
      <w:pPr>
        <w:pStyle w:val="BodyText"/>
        <w:spacing w:after="0"/>
        <w:rPr>
          <w:lang w:val="it-IT"/>
        </w:rPr>
      </w:pPr>
      <w:r w:rsidRPr="00A70E8C">
        <w:rPr>
          <w:lang w:val="it-IT"/>
        </w:rPr>
        <w:t>La soluzione diluita deve essere ispezionata visivamente prima della somministrazione per controllare l’eventuale presenza di particolato o di cambiamento di colore. In presenza di particolato o di cambiamento di colore la soluzione diluita deve essere eliminata.</w:t>
      </w:r>
    </w:p>
    <w:p w14:paraId="719AA924" w14:textId="77777777" w:rsidR="00560032" w:rsidRPr="00CB0226" w:rsidRDefault="00560032" w:rsidP="00560032">
      <w:pPr>
        <w:pStyle w:val="BodyText"/>
        <w:spacing w:after="0"/>
        <w:rPr>
          <w:lang w:val="it-IT"/>
        </w:rPr>
      </w:pPr>
    </w:p>
    <w:p w14:paraId="5557C2DD" w14:textId="77777777" w:rsidR="00560032" w:rsidRPr="00A70E8C" w:rsidRDefault="00560032" w:rsidP="00560032">
      <w:pPr>
        <w:pStyle w:val="BodyText"/>
        <w:spacing w:after="0"/>
        <w:rPr>
          <w:i/>
          <w:lang w:val="it-IT"/>
        </w:rPr>
      </w:pPr>
      <w:r w:rsidRPr="00A70E8C">
        <w:rPr>
          <w:i/>
          <w:lang w:val="it-IT"/>
        </w:rPr>
        <w:t>Iniezione sottocutanea</w:t>
      </w:r>
    </w:p>
    <w:p w14:paraId="22DB6AA2" w14:textId="77777777" w:rsidR="00560032" w:rsidRPr="003B5045" w:rsidRDefault="00560032" w:rsidP="00560032">
      <w:pPr>
        <w:pStyle w:val="BodyText"/>
        <w:spacing w:after="0"/>
        <w:rPr>
          <w:lang w:val="it-IT"/>
        </w:rPr>
      </w:pPr>
      <w:r w:rsidRPr="00A70E8C">
        <w:rPr>
          <w:lang w:val="it-IT"/>
        </w:rPr>
        <w:t>Ogni flaconcino di Bortezomib Accord è pronto per essere utilizzato per iniezione sottocutanea. Ogni mL di soluzione contiene 2,5 mg di bortezomib. La soluzione è limpida e incolore con un pH compreso tra 4,0 e 7,0 e deve essere ispezionata visivamente prima della somministrazione per controllare l’eventuale presenza di particolato o di cambiamento di colore</w:t>
      </w:r>
      <w:r w:rsidRPr="002600EE">
        <w:rPr>
          <w:lang w:val="it-IT"/>
        </w:rPr>
        <w:t>. In presenza di particolato o di cambiamento di colore la soluzione</w:t>
      </w:r>
      <w:r w:rsidRPr="00CB0226">
        <w:rPr>
          <w:lang w:val="it-IT"/>
        </w:rPr>
        <w:t xml:space="preserve"> deve essere eliminata.</w:t>
      </w:r>
    </w:p>
    <w:p w14:paraId="5696943A" w14:textId="77777777" w:rsidR="00560032" w:rsidRDefault="00560032" w:rsidP="00560032">
      <w:pPr>
        <w:pStyle w:val="BodyText"/>
        <w:spacing w:after="0"/>
        <w:rPr>
          <w:lang w:val="it-IT"/>
        </w:rPr>
      </w:pPr>
    </w:p>
    <w:p w14:paraId="69C16AEE" w14:textId="77777777" w:rsidR="00560032" w:rsidRPr="003B5045" w:rsidRDefault="00560032" w:rsidP="00560032">
      <w:pPr>
        <w:rPr>
          <w:u w:val="single"/>
          <w:lang w:val="it-IT"/>
        </w:rPr>
      </w:pPr>
      <w:r w:rsidRPr="003B5045">
        <w:rPr>
          <w:u w:val="single"/>
          <w:lang w:val="it-IT"/>
        </w:rPr>
        <w:t>Smaltimento</w:t>
      </w:r>
    </w:p>
    <w:p w14:paraId="3C3021F3" w14:textId="77777777" w:rsidR="00560032" w:rsidRPr="003B5045" w:rsidRDefault="00560032" w:rsidP="00560032">
      <w:pPr>
        <w:tabs>
          <w:tab w:val="clear" w:pos="567"/>
        </w:tabs>
        <w:outlineLvl w:val="0"/>
        <w:rPr>
          <w:lang w:val="it-IT"/>
        </w:rPr>
      </w:pPr>
      <w:r w:rsidRPr="003B5045">
        <w:rPr>
          <w:lang w:val="it-IT"/>
        </w:rPr>
        <w:t>Bortezomib Accord è monouso.</w:t>
      </w:r>
    </w:p>
    <w:p w14:paraId="1D9339ED" w14:textId="77777777" w:rsidR="00560032" w:rsidRPr="003B5045" w:rsidRDefault="00560032" w:rsidP="00560032">
      <w:pPr>
        <w:tabs>
          <w:tab w:val="clear" w:pos="567"/>
        </w:tabs>
        <w:outlineLvl w:val="0"/>
        <w:rPr>
          <w:lang w:val="it-IT"/>
        </w:rPr>
      </w:pPr>
      <w:r w:rsidRPr="003B5045">
        <w:rPr>
          <w:lang w:val="it-IT"/>
        </w:rPr>
        <w:t>Il medicinale non utilizzato e i rifiuti derivanti da tale medicinale devono essere smaltiti in conformità alla normativa locale vigente.</w:t>
      </w:r>
    </w:p>
    <w:p w14:paraId="3421F9FD" w14:textId="77777777" w:rsidR="00560032" w:rsidRPr="003B5045" w:rsidRDefault="00560032" w:rsidP="00560032">
      <w:pPr>
        <w:pStyle w:val="BodyText"/>
        <w:spacing w:after="0"/>
        <w:rPr>
          <w:lang w:val="it-IT"/>
        </w:rPr>
      </w:pPr>
    </w:p>
    <w:p w14:paraId="16801DED" w14:textId="77777777" w:rsidR="00560032" w:rsidRPr="003B5045" w:rsidRDefault="00560032" w:rsidP="00560032">
      <w:pPr>
        <w:pStyle w:val="BodyText"/>
        <w:spacing w:after="0"/>
        <w:rPr>
          <w:lang w:val="it-IT"/>
        </w:rPr>
      </w:pPr>
    </w:p>
    <w:p w14:paraId="4C08DDB8" w14:textId="77777777" w:rsidR="00560032" w:rsidRPr="003B5045" w:rsidRDefault="00560032" w:rsidP="00560032">
      <w:pPr>
        <w:ind w:left="567" w:hanging="567"/>
        <w:rPr>
          <w:szCs w:val="22"/>
          <w:lang w:val="it-IT"/>
        </w:rPr>
      </w:pPr>
      <w:r w:rsidRPr="003B5045">
        <w:rPr>
          <w:b/>
          <w:bCs/>
          <w:szCs w:val="22"/>
          <w:lang w:val="it-IT"/>
        </w:rPr>
        <w:t>7.</w:t>
      </w:r>
      <w:r w:rsidRPr="003B5045">
        <w:rPr>
          <w:b/>
          <w:bCs/>
          <w:szCs w:val="22"/>
          <w:lang w:val="it-IT"/>
        </w:rPr>
        <w:tab/>
        <w:t>TITOLARE DELL'AUTORIZZAZIONE ALL'IMMISSIONE IN COMMERCIO</w:t>
      </w:r>
    </w:p>
    <w:p w14:paraId="0B2EC6C5" w14:textId="77777777" w:rsidR="00560032" w:rsidRPr="003B5045" w:rsidRDefault="00560032" w:rsidP="00560032">
      <w:pPr>
        <w:pStyle w:val="BodyText"/>
        <w:spacing w:after="0"/>
        <w:rPr>
          <w:lang w:val="it-IT"/>
        </w:rPr>
      </w:pPr>
    </w:p>
    <w:p w14:paraId="1C8C2EC3" w14:textId="77777777" w:rsidR="00560032" w:rsidRPr="00E13B6B" w:rsidRDefault="00560032" w:rsidP="00560032">
      <w:pPr>
        <w:rPr>
          <w:szCs w:val="22"/>
          <w:lang w:val="it-IT"/>
        </w:rPr>
      </w:pPr>
      <w:r w:rsidRPr="00E13B6B">
        <w:rPr>
          <w:szCs w:val="22"/>
          <w:lang w:val="it-IT"/>
        </w:rPr>
        <w:t xml:space="preserve">Accord Healthcare S.L.U. </w:t>
      </w:r>
    </w:p>
    <w:p w14:paraId="48EAB559" w14:textId="77777777" w:rsidR="00973722" w:rsidRDefault="00560032" w:rsidP="00560032">
      <w:pPr>
        <w:rPr>
          <w:szCs w:val="22"/>
          <w:lang w:val="es-ES_tradnl"/>
        </w:rPr>
      </w:pPr>
      <w:r w:rsidRPr="00446394">
        <w:rPr>
          <w:szCs w:val="22"/>
          <w:lang w:val="es-ES_tradnl"/>
        </w:rPr>
        <w:t xml:space="preserve">World Trade Center, Moll de Barcelona, s/n, </w:t>
      </w:r>
    </w:p>
    <w:p w14:paraId="6F3BEE3F" w14:textId="77777777" w:rsidR="00560032" w:rsidRPr="00446394" w:rsidRDefault="00560032" w:rsidP="00560032">
      <w:pPr>
        <w:rPr>
          <w:szCs w:val="22"/>
          <w:lang w:val="es-ES_tradnl"/>
        </w:rPr>
      </w:pPr>
      <w:r w:rsidRPr="00446394">
        <w:rPr>
          <w:szCs w:val="22"/>
          <w:lang w:val="es-ES_tradnl"/>
        </w:rPr>
        <w:t>Edifici Est 6ª planta, 08039 Barcelona,</w:t>
      </w:r>
    </w:p>
    <w:p w14:paraId="692FDBB3" w14:textId="77777777" w:rsidR="00560032" w:rsidRDefault="00560032" w:rsidP="00560032">
      <w:pPr>
        <w:pStyle w:val="BodyText"/>
        <w:spacing w:after="0"/>
        <w:rPr>
          <w:szCs w:val="22"/>
          <w:lang w:val="it-IT"/>
        </w:rPr>
      </w:pPr>
      <w:r w:rsidRPr="00E13B6B">
        <w:rPr>
          <w:szCs w:val="22"/>
          <w:lang w:val="it-IT"/>
        </w:rPr>
        <w:t>Spagna</w:t>
      </w:r>
    </w:p>
    <w:p w14:paraId="6C0C42C2" w14:textId="77777777" w:rsidR="00560032" w:rsidRPr="003B5045" w:rsidRDefault="00560032" w:rsidP="00560032">
      <w:pPr>
        <w:pStyle w:val="BodyText"/>
        <w:spacing w:after="0"/>
        <w:rPr>
          <w:lang w:val="it-IT"/>
        </w:rPr>
      </w:pPr>
    </w:p>
    <w:p w14:paraId="2D69F96C" w14:textId="77777777" w:rsidR="00560032" w:rsidRPr="003B5045" w:rsidRDefault="00560032" w:rsidP="00560032">
      <w:pPr>
        <w:pStyle w:val="BodyText"/>
        <w:spacing w:after="0"/>
        <w:rPr>
          <w:lang w:val="it-IT"/>
        </w:rPr>
      </w:pPr>
    </w:p>
    <w:p w14:paraId="55928245" w14:textId="77777777" w:rsidR="00560032" w:rsidRPr="003B5045" w:rsidRDefault="00560032" w:rsidP="00560032">
      <w:pPr>
        <w:ind w:left="567" w:hanging="567"/>
        <w:rPr>
          <w:caps/>
          <w:szCs w:val="22"/>
          <w:lang w:val="it-IT"/>
        </w:rPr>
      </w:pPr>
      <w:r w:rsidRPr="003B5045">
        <w:rPr>
          <w:b/>
          <w:bCs/>
          <w:szCs w:val="22"/>
          <w:lang w:val="it-IT"/>
        </w:rPr>
        <w:t>8.</w:t>
      </w:r>
      <w:r w:rsidRPr="003B5045">
        <w:rPr>
          <w:b/>
          <w:bCs/>
          <w:szCs w:val="22"/>
          <w:lang w:val="it-IT"/>
        </w:rPr>
        <w:tab/>
        <w:t>NUMERO(I) DELL’AUTORIZZAZIONE ALL’IMMISSIONE IN COMMERCIO</w:t>
      </w:r>
    </w:p>
    <w:p w14:paraId="709C6954" w14:textId="77777777" w:rsidR="00560032" w:rsidRPr="003B5045" w:rsidRDefault="00560032" w:rsidP="00560032">
      <w:pPr>
        <w:ind w:left="567" w:hanging="567"/>
        <w:rPr>
          <w:szCs w:val="22"/>
          <w:lang w:val="it-IT"/>
        </w:rPr>
      </w:pPr>
    </w:p>
    <w:p w14:paraId="3B81BAAB" w14:textId="77777777" w:rsidR="00560032" w:rsidRPr="00446394" w:rsidRDefault="00560032" w:rsidP="00560032">
      <w:pPr>
        <w:ind w:left="567" w:hanging="567"/>
        <w:rPr>
          <w:szCs w:val="22"/>
          <w:lang w:val="es-ES_tradnl"/>
        </w:rPr>
      </w:pPr>
      <w:r w:rsidRPr="00446394">
        <w:rPr>
          <w:szCs w:val="22"/>
          <w:lang w:val="es-ES_tradnl"/>
        </w:rPr>
        <w:t>2,5 mg/1 mL</w:t>
      </w:r>
    </w:p>
    <w:p w14:paraId="7AE31566" w14:textId="77777777" w:rsidR="00560032" w:rsidRPr="00446394" w:rsidRDefault="00560032" w:rsidP="00560032">
      <w:pPr>
        <w:ind w:left="567" w:hanging="567"/>
        <w:rPr>
          <w:szCs w:val="22"/>
          <w:lang w:val="es-ES_tradnl"/>
        </w:rPr>
      </w:pPr>
      <w:r w:rsidRPr="00446394">
        <w:rPr>
          <w:szCs w:val="22"/>
          <w:lang w:val="es-ES_tradnl"/>
        </w:rPr>
        <w:t>EU/1/15/1019/003-004</w:t>
      </w:r>
    </w:p>
    <w:p w14:paraId="74B8DDBE" w14:textId="77777777" w:rsidR="00560032" w:rsidRPr="00446394" w:rsidRDefault="00560032" w:rsidP="00560032">
      <w:pPr>
        <w:pStyle w:val="BodyText"/>
        <w:spacing w:after="0"/>
        <w:rPr>
          <w:lang w:val="es-ES_tradnl"/>
        </w:rPr>
      </w:pPr>
    </w:p>
    <w:p w14:paraId="731FAD3E" w14:textId="77777777" w:rsidR="00560032" w:rsidRPr="00A70E8C" w:rsidRDefault="00560032" w:rsidP="00560032">
      <w:pPr>
        <w:rPr>
          <w:bCs/>
          <w:noProof/>
          <w:color w:val="000000"/>
          <w:szCs w:val="20"/>
          <w:u w:val="single"/>
          <w:lang w:val="en-GB"/>
        </w:rPr>
      </w:pPr>
      <w:r w:rsidRPr="00A70E8C">
        <w:rPr>
          <w:bCs/>
          <w:noProof/>
          <w:color w:val="000000"/>
          <w:szCs w:val="20"/>
          <w:u w:val="single"/>
          <w:lang w:val="en-GB"/>
        </w:rPr>
        <w:t xml:space="preserve">3,5 mg/1,4 mL </w:t>
      </w:r>
    </w:p>
    <w:p w14:paraId="21462108" w14:textId="77777777" w:rsidR="00560032" w:rsidRPr="00A70E8C" w:rsidRDefault="00560032" w:rsidP="00560032">
      <w:pPr>
        <w:rPr>
          <w:rFonts w:cs="Verdana"/>
          <w:noProof/>
          <w:color w:val="000000"/>
          <w:szCs w:val="20"/>
          <w:lang w:val="en-GB"/>
        </w:rPr>
      </w:pPr>
      <w:r w:rsidRPr="00A70E8C">
        <w:rPr>
          <w:rFonts w:cs="Verdana"/>
          <w:noProof/>
          <w:color w:val="000000"/>
          <w:szCs w:val="20"/>
          <w:lang w:val="en-GB"/>
        </w:rPr>
        <w:t>EU/1/15/1019/005-006</w:t>
      </w:r>
    </w:p>
    <w:p w14:paraId="1A6DECFA" w14:textId="77777777" w:rsidR="00560032" w:rsidRDefault="00560032" w:rsidP="00560032">
      <w:pPr>
        <w:pStyle w:val="BodyText"/>
        <w:spacing w:after="0"/>
      </w:pPr>
    </w:p>
    <w:p w14:paraId="0628E7B9" w14:textId="77777777" w:rsidR="00973722" w:rsidRPr="00A70E8C" w:rsidRDefault="00973722" w:rsidP="00560032">
      <w:pPr>
        <w:pStyle w:val="BodyText"/>
        <w:spacing w:after="0"/>
      </w:pPr>
    </w:p>
    <w:p w14:paraId="6A4E60D2" w14:textId="77777777" w:rsidR="00560032" w:rsidRPr="003B5045" w:rsidRDefault="00560032" w:rsidP="00560032">
      <w:pPr>
        <w:ind w:left="567" w:hanging="567"/>
        <w:rPr>
          <w:szCs w:val="22"/>
          <w:lang w:val="it-IT"/>
        </w:rPr>
      </w:pPr>
      <w:r w:rsidRPr="003B5045">
        <w:rPr>
          <w:b/>
          <w:bCs/>
          <w:szCs w:val="22"/>
          <w:lang w:val="it-IT"/>
        </w:rPr>
        <w:t>9.</w:t>
      </w:r>
      <w:r w:rsidRPr="003B5045">
        <w:rPr>
          <w:b/>
          <w:bCs/>
          <w:szCs w:val="22"/>
          <w:lang w:val="it-IT"/>
        </w:rPr>
        <w:tab/>
        <w:t>DATA DELLA PRIMA AUTORIZZAZIONE/ RINNOVO DELL’AUTORIZZAZIONE</w:t>
      </w:r>
    </w:p>
    <w:p w14:paraId="5BE55678" w14:textId="77777777" w:rsidR="00560032" w:rsidRPr="003B5045" w:rsidRDefault="00560032" w:rsidP="00560032">
      <w:pPr>
        <w:pStyle w:val="BodyText"/>
        <w:spacing w:after="0"/>
        <w:rPr>
          <w:lang w:val="it-IT"/>
        </w:rPr>
      </w:pPr>
    </w:p>
    <w:p w14:paraId="08330EF1" w14:textId="77777777" w:rsidR="00560032" w:rsidRDefault="00DC05FF" w:rsidP="00560032">
      <w:pPr>
        <w:pStyle w:val="BodyText"/>
        <w:spacing w:after="0"/>
        <w:rPr>
          <w:lang w:val="it-IT"/>
        </w:rPr>
      </w:pPr>
      <w:r w:rsidRPr="006A024A">
        <w:rPr>
          <w:szCs w:val="22"/>
          <w:lang w:val="it-IT"/>
        </w:rPr>
        <w:t>Data di prima autorizzazione: 23 luglio 2021</w:t>
      </w:r>
    </w:p>
    <w:p w14:paraId="29D0E2C2" w14:textId="77777777" w:rsidR="00973722" w:rsidRDefault="00973722" w:rsidP="00560032">
      <w:pPr>
        <w:pStyle w:val="BodyText"/>
        <w:spacing w:after="0"/>
        <w:rPr>
          <w:lang w:val="it-IT"/>
        </w:rPr>
      </w:pPr>
    </w:p>
    <w:p w14:paraId="4D97F096" w14:textId="77777777" w:rsidR="00DC05FF" w:rsidRDefault="00DC05FF" w:rsidP="00560032">
      <w:pPr>
        <w:pStyle w:val="BodyText"/>
        <w:spacing w:after="0"/>
        <w:rPr>
          <w:lang w:val="it-IT"/>
        </w:rPr>
      </w:pPr>
    </w:p>
    <w:p w14:paraId="58F5889A" w14:textId="77777777" w:rsidR="00DC05FF" w:rsidRDefault="00DC05FF" w:rsidP="00560032">
      <w:pPr>
        <w:pStyle w:val="BodyText"/>
        <w:spacing w:after="0"/>
        <w:rPr>
          <w:lang w:val="it-IT"/>
        </w:rPr>
      </w:pPr>
    </w:p>
    <w:p w14:paraId="5E865B2D" w14:textId="77777777" w:rsidR="00DC05FF" w:rsidRDefault="00DC05FF" w:rsidP="00560032">
      <w:pPr>
        <w:pStyle w:val="BodyText"/>
        <w:spacing w:after="0"/>
        <w:rPr>
          <w:lang w:val="it-IT"/>
        </w:rPr>
      </w:pPr>
    </w:p>
    <w:p w14:paraId="6364C861" w14:textId="77777777" w:rsidR="00DE12C8" w:rsidRPr="003B5045" w:rsidRDefault="00DE12C8" w:rsidP="00560032">
      <w:pPr>
        <w:pStyle w:val="BodyText"/>
        <w:spacing w:after="0"/>
        <w:rPr>
          <w:lang w:val="it-IT"/>
        </w:rPr>
      </w:pPr>
    </w:p>
    <w:p w14:paraId="2C6814D2" w14:textId="77777777" w:rsidR="00560032" w:rsidRPr="003B5045" w:rsidRDefault="00560032" w:rsidP="00560032">
      <w:pPr>
        <w:ind w:left="567" w:hanging="567"/>
        <w:rPr>
          <w:b/>
          <w:bCs/>
          <w:szCs w:val="22"/>
          <w:lang w:val="it-IT"/>
        </w:rPr>
      </w:pPr>
      <w:r w:rsidRPr="003B5045">
        <w:rPr>
          <w:b/>
          <w:bCs/>
          <w:szCs w:val="22"/>
          <w:lang w:val="it-IT"/>
        </w:rPr>
        <w:t>10.</w:t>
      </w:r>
      <w:r w:rsidRPr="003B5045">
        <w:rPr>
          <w:b/>
          <w:bCs/>
          <w:szCs w:val="22"/>
          <w:lang w:val="it-IT"/>
        </w:rPr>
        <w:tab/>
        <w:t>DATA DI REVISIONE DEL TESTO</w:t>
      </w:r>
    </w:p>
    <w:p w14:paraId="2FF37F20" w14:textId="77777777" w:rsidR="00560032" w:rsidRPr="003B5045" w:rsidRDefault="00560032" w:rsidP="00560032">
      <w:pPr>
        <w:ind w:left="567" w:hanging="567"/>
        <w:rPr>
          <w:szCs w:val="22"/>
          <w:lang w:val="it-IT"/>
        </w:rPr>
      </w:pPr>
    </w:p>
    <w:p w14:paraId="2B60C95D" w14:textId="110AE9FC" w:rsidR="00560032" w:rsidRPr="003B5045" w:rsidRDefault="00560032" w:rsidP="00560032">
      <w:pPr>
        <w:rPr>
          <w:lang w:val="it-IT"/>
        </w:rPr>
      </w:pPr>
      <w:r w:rsidRPr="003B5045">
        <w:rPr>
          <w:noProof/>
          <w:szCs w:val="22"/>
          <w:lang w:val="it-IT"/>
        </w:rPr>
        <w:t xml:space="preserve">Informazioni più dettagliate su questo medicinale sono disponibili sul sito web dell’Agenzia Europea dei Medicinali: </w:t>
      </w:r>
      <w:r w:rsidRPr="009C7E4C">
        <w:rPr>
          <w:noProof/>
          <w:szCs w:val="22"/>
          <w:lang w:val="it-IT"/>
        </w:rPr>
        <w:t>http</w:t>
      </w:r>
      <w:r w:rsidR="00873609">
        <w:rPr>
          <w:noProof/>
          <w:szCs w:val="22"/>
          <w:lang w:val="it-IT"/>
        </w:rPr>
        <w:t>s</w:t>
      </w:r>
      <w:r w:rsidRPr="009C7E4C">
        <w:rPr>
          <w:noProof/>
          <w:szCs w:val="22"/>
          <w:lang w:val="it-IT"/>
        </w:rPr>
        <w:t>://www.ema.europa.eu</w:t>
      </w:r>
      <w:r w:rsidRPr="003B5045">
        <w:rPr>
          <w:lang w:val="it-IT"/>
        </w:rPr>
        <w:t>.</w:t>
      </w:r>
    </w:p>
    <w:p w14:paraId="3B19CD5A" w14:textId="77777777" w:rsidR="00560032" w:rsidRDefault="00560032" w:rsidP="00F021B1">
      <w:pPr>
        <w:rPr>
          <w:b/>
          <w:lang w:val="it-IT"/>
        </w:rPr>
      </w:pPr>
    </w:p>
    <w:p w14:paraId="67E7C3FE" w14:textId="77777777" w:rsidR="00560032" w:rsidRDefault="00560032" w:rsidP="00F021B1">
      <w:pPr>
        <w:rPr>
          <w:b/>
          <w:lang w:val="it-IT"/>
        </w:rPr>
      </w:pPr>
    </w:p>
    <w:p w14:paraId="4156E05C" w14:textId="77777777" w:rsidR="00560032" w:rsidRDefault="00560032" w:rsidP="00F021B1">
      <w:pPr>
        <w:rPr>
          <w:b/>
          <w:lang w:val="it-IT"/>
        </w:rPr>
      </w:pPr>
    </w:p>
    <w:p w14:paraId="3CE9F147" w14:textId="77777777" w:rsidR="00560032" w:rsidRDefault="00560032" w:rsidP="00F021B1">
      <w:pPr>
        <w:rPr>
          <w:b/>
          <w:lang w:val="it-IT"/>
        </w:rPr>
      </w:pPr>
    </w:p>
    <w:p w14:paraId="75DA120C" w14:textId="77777777" w:rsidR="00560032" w:rsidRDefault="00560032" w:rsidP="00F021B1">
      <w:pPr>
        <w:rPr>
          <w:b/>
          <w:lang w:val="it-IT"/>
        </w:rPr>
      </w:pPr>
    </w:p>
    <w:p w14:paraId="49F34DB8" w14:textId="77777777" w:rsidR="00560032" w:rsidRDefault="00560032" w:rsidP="00F021B1">
      <w:pPr>
        <w:rPr>
          <w:b/>
          <w:lang w:val="it-IT"/>
        </w:rPr>
      </w:pPr>
    </w:p>
    <w:p w14:paraId="15F97353" w14:textId="77777777" w:rsidR="00560032" w:rsidRDefault="00560032" w:rsidP="00F021B1">
      <w:pPr>
        <w:rPr>
          <w:b/>
          <w:lang w:val="it-IT"/>
        </w:rPr>
      </w:pPr>
    </w:p>
    <w:p w14:paraId="1DC9E4B6" w14:textId="77777777" w:rsidR="00560032" w:rsidRDefault="00560032" w:rsidP="00F021B1">
      <w:pPr>
        <w:rPr>
          <w:b/>
          <w:lang w:val="it-IT"/>
        </w:rPr>
      </w:pPr>
    </w:p>
    <w:p w14:paraId="6557DE60" w14:textId="77777777" w:rsidR="00560032" w:rsidRDefault="00560032" w:rsidP="00F021B1">
      <w:pPr>
        <w:rPr>
          <w:b/>
          <w:lang w:val="it-IT"/>
        </w:rPr>
      </w:pPr>
    </w:p>
    <w:p w14:paraId="76FAF4EB" w14:textId="77777777" w:rsidR="00560032" w:rsidRDefault="00560032" w:rsidP="00F021B1">
      <w:pPr>
        <w:rPr>
          <w:b/>
          <w:lang w:val="it-IT"/>
        </w:rPr>
      </w:pPr>
    </w:p>
    <w:p w14:paraId="1492D8BB" w14:textId="77777777" w:rsidR="00560032" w:rsidRDefault="00560032" w:rsidP="00F021B1">
      <w:pPr>
        <w:rPr>
          <w:b/>
          <w:lang w:val="it-IT"/>
        </w:rPr>
      </w:pPr>
    </w:p>
    <w:p w14:paraId="60912D10" w14:textId="77777777" w:rsidR="00973722" w:rsidRDefault="00973722" w:rsidP="00F021B1">
      <w:pPr>
        <w:rPr>
          <w:b/>
          <w:lang w:val="it-IT"/>
        </w:rPr>
      </w:pPr>
    </w:p>
    <w:p w14:paraId="3C7AA251" w14:textId="77777777" w:rsidR="00973722" w:rsidRDefault="00973722" w:rsidP="00F021B1">
      <w:pPr>
        <w:rPr>
          <w:b/>
          <w:lang w:val="it-IT"/>
        </w:rPr>
      </w:pPr>
    </w:p>
    <w:p w14:paraId="47B1DFA8" w14:textId="77777777" w:rsidR="00973722" w:rsidRDefault="00973722" w:rsidP="00F021B1">
      <w:pPr>
        <w:rPr>
          <w:b/>
          <w:lang w:val="it-IT"/>
        </w:rPr>
      </w:pPr>
    </w:p>
    <w:p w14:paraId="0DDE0EE5" w14:textId="77777777" w:rsidR="00973722" w:rsidRDefault="00973722" w:rsidP="00F021B1">
      <w:pPr>
        <w:rPr>
          <w:b/>
          <w:lang w:val="it-IT"/>
        </w:rPr>
      </w:pPr>
    </w:p>
    <w:p w14:paraId="1AEE1905" w14:textId="77777777" w:rsidR="00973722" w:rsidRDefault="00973722" w:rsidP="00F021B1">
      <w:pPr>
        <w:rPr>
          <w:b/>
          <w:lang w:val="it-IT"/>
        </w:rPr>
      </w:pPr>
    </w:p>
    <w:p w14:paraId="3B42A6A4" w14:textId="77777777" w:rsidR="00973722" w:rsidRDefault="00973722" w:rsidP="00F021B1">
      <w:pPr>
        <w:rPr>
          <w:b/>
          <w:lang w:val="it-IT"/>
        </w:rPr>
      </w:pPr>
    </w:p>
    <w:p w14:paraId="06FFA28B" w14:textId="77777777" w:rsidR="00973722" w:rsidRDefault="00973722" w:rsidP="00F021B1">
      <w:pPr>
        <w:rPr>
          <w:b/>
          <w:lang w:val="it-IT"/>
        </w:rPr>
      </w:pPr>
    </w:p>
    <w:p w14:paraId="180B747B" w14:textId="77777777" w:rsidR="00973722" w:rsidRDefault="00973722" w:rsidP="00F021B1">
      <w:pPr>
        <w:rPr>
          <w:b/>
          <w:lang w:val="it-IT"/>
        </w:rPr>
      </w:pPr>
    </w:p>
    <w:p w14:paraId="0A805F30" w14:textId="77777777" w:rsidR="00973722" w:rsidRDefault="00973722" w:rsidP="00F021B1">
      <w:pPr>
        <w:rPr>
          <w:b/>
          <w:lang w:val="it-IT"/>
        </w:rPr>
      </w:pPr>
    </w:p>
    <w:p w14:paraId="79D0795E" w14:textId="77777777" w:rsidR="00973722" w:rsidRDefault="00973722" w:rsidP="00F021B1">
      <w:pPr>
        <w:rPr>
          <w:b/>
          <w:lang w:val="it-IT"/>
        </w:rPr>
      </w:pPr>
    </w:p>
    <w:p w14:paraId="4DCD0F8C" w14:textId="77777777" w:rsidR="00973722" w:rsidRDefault="00973722" w:rsidP="00F021B1">
      <w:pPr>
        <w:rPr>
          <w:b/>
          <w:lang w:val="it-IT"/>
        </w:rPr>
      </w:pPr>
    </w:p>
    <w:p w14:paraId="4EDA4633" w14:textId="77777777" w:rsidR="00973722" w:rsidRDefault="00973722" w:rsidP="00F021B1">
      <w:pPr>
        <w:rPr>
          <w:b/>
          <w:lang w:val="it-IT"/>
        </w:rPr>
      </w:pPr>
    </w:p>
    <w:p w14:paraId="26C3F24A" w14:textId="77777777" w:rsidR="00973722" w:rsidRDefault="00973722" w:rsidP="00F021B1">
      <w:pPr>
        <w:rPr>
          <w:b/>
          <w:lang w:val="it-IT"/>
        </w:rPr>
      </w:pPr>
    </w:p>
    <w:p w14:paraId="4632B99A" w14:textId="77777777" w:rsidR="00973722" w:rsidRDefault="00973722" w:rsidP="00F021B1">
      <w:pPr>
        <w:rPr>
          <w:b/>
          <w:lang w:val="it-IT"/>
        </w:rPr>
      </w:pPr>
    </w:p>
    <w:p w14:paraId="2307360B" w14:textId="77777777" w:rsidR="00973722" w:rsidRDefault="00973722" w:rsidP="00F021B1">
      <w:pPr>
        <w:rPr>
          <w:b/>
          <w:lang w:val="it-IT"/>
        </w:rPr>
      </w:pPr>
    </w:p>
    <w:p w14:paraId="66B10974" w14:textId="77777777" w:rsidR="00973722" w:rsidRDefault="00973722" w:rsidP="00F021B1">
      <w:pPr>
        <w:rPr>
          <w:b/>
          <w:lang w:val="it-IT"/>
        </w:rPr>
      </w:pPr>
    </w:p>
    <w:p w14:paraId="30C48F98" w14:textId="77777777" w:rsidR="00973722" w:rsidRDefault="00973722" w:rsidP="00F021B1">
      <w:pPr>
        <w:rPr>
          <w:b/>
          <w:lang w:val="it-IT"/>
        </w:rPr>
      </w:pPr>
    </w:p>
    <w:p w14:paraId="7FC575A2" w14:textId="77777777" w:rsidR="00973722" w:rsidRDefault="00973722" w:rsidP="00F021B1">
      <w:pPr>
        <w:rPr>
          <w:b/>
          <w:lang w:val="it-IT"/>
        </w:rPr>
      </w:pPr>
    </w:p>
    <w:p w14:paraId="553EC9A0" w14:textId="77777777" w:rsidR="00973722" w:rsidRDefault="00973722" w:rsidP="00F021B1">
      <w:pPr>
        <w:rPr>
          <w:b/>
          <w:lang w:val="it-IT"/>
        </w:rPr>
      </w:pPr>
    </w:p>
    <w:p w14:paraId="64C9F00A" w14:textId="77777777" w:rsidR="00973722" w:rsidRDefault="00973722" w:rsidP="00F021B1">
      <w:pPr>
        <w:rPr>
          <w:b/>
          <w:lang w:val="it-IT"/>
        </w:rPr>
      </w:pPr>
    </w:p>
    <w:p w14:paraId="320AA592" w14:textId="77777777" w:rsidR="00973722" w:rsidRDefault="00973722" w:rsidP="00F021B1">
      <w:pPr>
        <w:rPr>
          <w:b/>
          <w:lang w:val="it-IT"/>
        </w:rPr>
      </w:pPr>
    </w:p>
    <w:p w14:paraId="5D7EA821" w14:textId="77777777" w:rsidR="00973722" w:rsidRDefault="00973722" w:rsidP="00F021B1">
      <w:pPr>
        <w:rPr>
          <w:b/>
          <w:lang w:val="it-IT"/>
        </w:rPr>
      </w:pPr>
    </w:p>
    <w:p w14:paraId="5F04EEE0" w14:textId="77777777" w:rsidR="00973722" w:rsidRDefault="00973722" w:rsidP="00F021B1">
      <w:pPr>
        <w:rPr>
          <w:b/>
          <w:lang w:val="it-IT"/>
        </w:rPr>
      </w:pPr>
    </w:p>
    <w:p w14:paraId="5B4CEF00" w14:textId="77777777" w:rsidR="00973722" w:rsidRDefault="00973722" w:rsidP="00F021B1">
      <w:pPr>
        <w:rPr>
          <w:b/>
          <w:lang w:val="it-IT"/>
        </w:rPr>
      </w:pPr>
    </w:p>
    <w:p w14:paraId="3179B4DC" w14:textId="77777777" w:rsidR="00973722" w:rsidRDefault="00973722" w:rsidP="00F021B1">
      <w:pPr>
        <w:rPr>
          <w:b/>
          <w:lang w:val="it-IT"/>
        </w:rPr>
      </w:pPr>
    </w:p>
    <w:p w14:paraId="251C17F1" w14:textId="77777777" w:rsidR="00973722" w:rsidRDefault="00973722" w:rsidP="00F021B1">
      <w:pPr>
        <w:rPr>
          <w:b/>
          <w:lang w:val="it-IT"/>
        </w:rPr>
      </w:pPr>
    </w:p>
    <w:p w14:paraId="41CF3EFC" w14:textId="77777777" w:rsidR="00973722" w:rsidRDefault="00973722" w:rsidP="00F021B1">
      <w:pPr>
        <w:rPr>
          <w:b/>
          <w:lang w:val="it-IT"/>
        </w:rPr>
      </w:pPr>
    </w:p>
    <w:p w14:paraId="46B0197F" w14:textId="77777777" w:rsidR="00973722" w:rsidRDefault="00973722" w:rsidP="00F021B1">
      <w:pPr>
        <w:rPr>
          <w:b/>
          <w:lang w:val="it-IT"/>
        </w:rPr>
      </w:pPr>
    </w:p>
    <w:p w14:paraId="6CCEEFB5" w14:textId="77777777" w:rsidR="00973722" w:rsidRDefault="00973722" w:rsidP="00F021B1">
      <w:pPr>
        <w:rPr>
          <w:b/>
          <w:lang w:val="it-IT"/>
        </w:rPr>
      </w:pPr>
    </w:p>
    <w:p w14:paraId="59CED309" w14:textId="77777777" w:rsidR="00973722" w:rsidRDefault="00973722" w:rsidP="00F021B1">
      <w:pPr>
        <w:rPr>
          <w:b/>
          <w:lang w:val="it-IT"/>
        </w:rPr>
      </w:pPr>
    </w:p>
    <w:p w14:paraId="6E82E9D7" w14:textId="77777777" w:rsidR="00973722" w:rsidRDefault="00973722" w:rsidP="00F021B1">
      <w:pPr>
        <w:rPr>
          <w:b/>
          <w:lang w:val="it-IT"/>
        </w:rPr>
      </w:pPr>
    </w:p>
    <w:p w14:paraId="2F51DAB0" w14:textId="77777777" w:rsidR="00973722" w:rsidRDefault="00973722" w:rsidP="00F021B1">
      <w:pPr>
        <w:rPr>
          <w:b/>
          <w:lang w:val="it-IT"/>
        </w:rPr>
      </w:pPr>
    </w:p>
    <w:p w14:paraId="723F55E5" w14:textId="77777777" w:rsidR="00973722" w:rsidRDefault="00973722" w:rsidP="00F021B1">
      <w:pPr>
        <w:rPr>
          <w:b/>
          <w:lang w:val="it-IT"/>
        </w:rPr>
      </w:pPr>
    </w:p>
    <w:p w14:paraId="02CF28BB" w14:textId="77777777" w:rsidR="00973722" w:rsidRDefault="00973722" w:rsidP="00F021B1">
      <w:pPr>
        <w:rPr>
          <w:b/>
          <w:lang w:val="it-IT"/>
        </w:rPr>
      </w:pPr>
    </w:p>
    <w:p w14:paraId="605A4F32" w14:textId="77777777" w:rsidR="00973722" w:rsidRDefault="00973722" w:rsidP="00F021B1">
      <w:pPr>
        <w:rPr>
          <w:b/>
          <w:lang w:val="it-IT"/>
        </w:rPr>
      </w:pPr>
    </w:p>
    <w:p w14:paraId="039D1307" w14:textId="77777777" w:rsidR="00973722" w:rsidRDefault="00973722" w:rsidP="00F021B1">
      <w:pPr>
        <w:rPr>
          <w:b/>
          <w:lang w:val="it-IT"/>
        </w:rPr>
      </w:pPr>
    </w:p>
    <w:p w14:paraId="3BEFA033" w14:textId="77777777" w:rsidR="00973722" w:rsidRDefault="00973722" w:rsidP="00F021B1">
      <w:pPr>
        <w:rPr>
          <w:b/>
          <w:lang w:val="it-IT"/>
        </w:rPr>
      </w:pPr>
    </w:p>
    <w:p w14:paraId="72E1A841" w14:textId="77777777" w:rsidR="00973722" w:rsidRDefault="00973722" w:rsidP="00F021B1">
      <w:pPr>
        <w:rPr>
          <w:b/>
          <w:lang w:val="it-IT"/>
        </w:rPr>
      </w:pPr>
    </w:p>
    <w:p w14:paraId="5600BCC0" w14:textId="77777777" w:rsidR="00973722" w:rsidRDefault="00973722" w:rsidP="00F021B1">
      <w:pPr>
        <w:rPr>
          <w:b/>
          <w:lang w:val="it-IT"/>
        </w:rPr>
      </w:pPr>
    </w:p>
    <w:p w14:paraId="7555E465" w14:textId="77777777" w:rsidR="00973722" w:rsidRDefault="00973722" w:rsidP="00F021B1">
      <w:pPr>
        <w:rPr>
          <w:b/>
          <w:lang w:val="it-IT"/>
        </w:rPr>
      </w:pPr>
    </w:p>
    <w:p w14:paraId="7B27DDF0" w14:textId="77777777" w:rsidR="00973722" w:rsidRDefault="00973722" w:rsidP="00F021B1">
      <w:pPr>
        <w:rPr>
          <w:b/>
          <w:lang w:val="it-IT"/>
        </w:rPr>
      </w:pPr>
    </w:p>
    <w:p w14:paraId="437A4C14" w14:textId="77777777" w:rsidR="00560032" w:rsidRDefault="00560032" w:rsidP="00F021B1">
      <w:pPr>
        <w:rPr>
          <w:b/>
          <w:lang w:val="it-IT"/>
        </w:rPr>
      </w:pPr>
    </w:p>
    <w:p w14:paraId="45C579E6" w14:textId="77777777" w:rsidR="00984194" w:rsidRPr="003B5045" w:rsidRDefault="00984194" w:rsidP="00F021B1">
      <w:pPr>
        <w:rPr>
          <w:b/>
          <w:lang w:val="it-IT"/>
        </w:rPr>
      </w:pPr>
      <w:r w:rsidRPr="003B5045">
        <w:rPr>
          <w:b/>
          <w:lang w:val="it-IT"/>
        </w:rPr>
        <w:t>1.</w:t>
      </w:r>
      <w:r w:rsidRPr="003B5045">
        <w:rPr>
          <w:b/>
          <w:lang w:val="it-IT"/>
        </w:rPr>
        <w:tab/>
        <w:t>DENOMINAZIONE DEL MEDICINALE</w:t>
      </w:r>
    </w:p>
    <w:p w14:paraId="43E25634" w14:textId="77777777" w:rsidR="00984194" w:rsidRPr="003B5045" w:rsidRDefault="00984194" w:rsidP="00A92751">
      <w:pPr>
        <w:rPr>
          <w:lang w:val="it-IT"/>
        </w:rPr>
      </w:pPr>
    </w:p>
    <w:p w14:paraId="5D11E713" w14:textId="77777777" w:rsidR="007C5A8E" w:rsidRPr="003B5045" w:rsidRDefault="007C5A8E" w:rsidP="007C5A8E">
      <w:pPr>
        <w:pStyle w:val="BodyText"/>
        <w:spacing w:after="0"/>
        <w:rPr>
          <w:lang w:val="it-IT"/>
        </w:rPr>
      </w:pPr>
      <w:r w:rsidRPr="003B5045">
        <w:rPr>
          <w:rFonts w:eastAsia="SimSun"/>
          <w:szCs w:val="22"/>
          <w:lang w:val="it-IT"/>
        </w:rPr>
        <w:t>Bortezomib Accord</w:t>
      </w:r>
      <w:r w:rsidRPr="003B5045">
        <w:rPr>
          <w:lang w:val="it-IT"/>
        </w:rPr>
        <w:t xml:space="preserve"> </w:t>
      </w:r>
      <w:r>
        <w:rPr>
          <w:lang w:val="it-IT"/>
        </w:rPr>
        <w:t>1</w:t>
      </w:r>
      <w:r w:rsidRPr="003B5045">
        <w:rPr>
          <w:lang w:val="it-IT"/>
        </w:rPr>
        <w:t> mg polvere per soluzione iniettabile</w:t>
      </w:r>
    </w:p>
    <w:p w14:paraId="12DAAA1C" w14:textId="77777777" w:rsidR="00984194" w:rsidRPr="003B5045" w:rsidRDefault="00552BA7" w:rsidP="00A92751">
      <w:pPr>
        <w:pStyle w:val="BodyText"/>
        <w:spacing w:after="0"/>
        <w:rPr>
          <w:lang w:val="it-IT"/>
        </w:rPr>
      </w:pPr>
      <w:r w:rsidRPr="003B5045">
        <w:rPr>
          <w:rFonts w:eastAsia="SimSun"/>
          <w:szCs w:val="22"/>
          <w:lang w:val="it-IT"/>
        </w:rPr>
        <w:t>Bortezomib Accord</w:t>
      </w:r>
      <w:r w:rsidR="00984194" w:rsidRPr="003B5045">
        <w:rPr>
          <w:lang w:val="it-IT"/>
        </w:rPr>
        <w:t xml:space="preserve"> 3,5 mg polvere per soluzione iniettabile</w:t>
      </w:r>
    </w:p>
    <w:p w14:paraId="69BC9E5B" w14:textId="77777777" w:rsidR="00984194" w:rsidRPr="003B5045" w:rsidRDefault="00984194" w:rsidP="00A92751">
      <w:pPr>
        <w:pStyle w:val="BodyText"/>
        <w:spacing w:after="0"/>
        <w:rPr>
          <w:lang w:val="it-IT"/>
        </w:rPr>
      </w:pPr>
    </w:p>
    <w:p w14:paraId="0413ED04" w14:textId="77777777" w:rsidR="00984194" w:rsidRPr="003B5045" w:rsidRDefault="00984194" w:rsidP="00A92751">
      <w:pPr>
        <w:pStyle w:val="BodyText"/>
        <w:spacing w:after="0"/>
        <w:rPr>
          <w:lang w:val="it-IT"/>
        </w:rPr>
      </w:pPr>
    </w:p>
    <w:p w14:paraId="0B7871C5" w14:textId="77777777" w:rsidR="00984194" w:rsidRPr="003B5045" w:rsidRDefault="00984194" w:rsidP="00A92751">
      <w:pPr>
        <w:ind w:left="567" w:hanging="567"/>
        <w:rPr>
          <w:b/>
          <w:lang w:val="it-IT"/>
        </w:rPr>
      </w:pPr>
      <w:r w:rsidRPr="003B5045">
        <w:rPr>
          <w:b/>
          <w:lang w:val="it-IT"/>
        </w:rPr>
        <w:t>2.</w:t>
      </w:r>
      <w:r w:rsidRPr="003B5045">
        <w:rPr>
          <w:b/>
          <w:lang w:val="it-IT"/>
        </w:rPr>
        <w:tab/>
        <w:t>COMPOSIZIONE QUALITATIVA E QUANTITATIVA</w:t>
      </w:r>
    </w:p>
    <w:p w14:paraId="26B158B3" w14:textId="77777777" w:rsidR="00984194" w:rsidRPr="003B5045" w:rsidRDefault="00984194" w:rsidP="00A92751">
      <w:pPr>
        <w:rPr>
          <w:lang w:val="it-IT"/>
        </w:rPr>
      </w:pPr>
    </w:p>
    <w:p w14:paraId="7CA4A576" w14:textId="77777777" w:rsidR="007C5A8E" w:rsidRPr="00796654" w:rsidRDefault="007C5A8E" w:rsidP="007C5A8E">
      <w:pPr>
        <w:pStyle w:val="BodyText"/>
        <w:spacing w:after="0"/>
        <w:rPr>
          <w:u w:val="single"/>
          <w:lang w:val="it-IT"/>
        </w:rPr>
      </w:pPr>
      <w:r w:rsidRPr="00796654">
        <w:rPr>
          <w:rFonts w:eastAsia="SimSun"/>
          <w:szCs w:val="22"/>
          <w:u w:val="single"/>
          <w:lang w:val="it-IT"/>
        </w:rPr>
        <w:t>Bortezomib Accord</w:t>
      </w:r>
      <w:r w:rsidRPr="00796654">
        <w:rPr>
          <w:u w:val="single"/>
          <w:lang w:val="it-IT"/>
        </w:rPr>
        <w:t xml:space="preserve"> 1 mg polvere per soluzione iniettabile.</w:t>
      </w:r>
    </w:p>
    <w:p w14:paraId="536CA949" w14:textId="77777777" w:rsidR="007C5A8E" w:rsidRDefault="007C5A8E" w:rsidP="00A92751">
      <w:pPr>
        <w:pStyle w:val="BodyText"/>
        <w:spacing w:after="0"/>
        <w:rPr>
          <w:lang w:val="it-IT"/>
        </w:rPr>
      </w:pPr>
    </w:p>
    <w:p w14:paraId="0AA73475" w14:textId="77777777" w:rsidR="007C5A8E" w:rsidRDefault="007C5A8E" w:rsidP="00A92751">
      <w:pPr>
        <w:pStyle w:val="BodyText"/>
        <w:spacing w:after="0"/>
        <w:rPr>
          <w:lang w:val="it-IT"/>
        </w:rPr>
      </w:pPr>
      <w:r w:rsidRPr="003B5045">
        <w:rPr>
          <w:lang w:val="it-IT"/>
        </w:rPr>
        <w:t xml:space="preserve">Ogni flaconcino contiene </w:t>
      </w:r>
      <w:r>
        <w:rPr>
          <w:lang w:val="it-IT"/>
        </w:rPr>
        <w:t>1</w:t>
      </w:r>
      <w:r w:rsidRPr="003B5045">
        <w:rPr>
          <w:lang w:val="it-IT"/>
        </w:rPr>
        <w:t> mg di bortezomib (come estere boronico del mannitolo).</w:t>
      </w:r>
    </w:p>
    <w:p w14:paraId="4B94254D" w14:textId="77777777" w:rsidR="007C5A8E" w:rsidRDefault="007C5A8E" w:rsidP="00A92751">
      <w:pPr>
        <w:pStyle w:val="BodyText"/>
        <w:spacing w:after="0"/>
        <w:rPr>
          <w:lang w:val="it-IT"/>
        </w:rPr>
      </w:pPr>
    </w:p>
    <w:p w14:paraId="0D67C8AD" w14:textId="77777777" w:rsidR="007C5A8E" w:rsidRPr="00796654" w:rsidRDefault="007C5A8E" w:rsidP="00A92751">
      <w:pPr>
        <w:pStyle w:val="BodyText"/>
        <w:spacing w:after="0"/>
        <w:rPr>
          <w:u w:val="single"/>
          <w:lang w:val="it-IT"/>
        </w:rPr>
      </w:pPr>
      <w:r w:rsidRPr="00796654">
        <w:rPr>
          <w:rFonts w:eastAsia="SimSun"/>
          <w:szCs w:val="22"/>
          <w:u w:val="single"/>
          <w:lang w:val="it-IT"/>
        </w:rPr>
        <w:t>Bortezomib Accord</w:t>
      </w:r>
      <w:r w:rsidRPr="00796654">
        <w:rPr>
          <w:u w:val="single"/>
          <w:lang w:val="it-IT"/>
        </w:rPr>
        <w:t xml:space="preserve"> 3,5 mg polvere per soluzione iniettabile.</w:t>
      </w:r>
    </w:p>
    <w:p w14:paraId="618A562F" w14:textId="77777777" w:rsidR="007C5A8E" w:rsidRDefault="007C5A8E" w:rsidP="00A92751">
      <w:pPr>
        <w:pStyle w:val="BodyText"/>
        <w:spacing w:after="0"/>
        <w:rPr>
          <w:lang w:val="it-IT"/>
        </w:rPr>
      </w:pPr>
    </w:p>
    <w:p w14:paraId="131931E7" w14:textId="77777777" w:rsidR="00984194" w:rsidRPr="003B5045" w:rsidRDefault="00984194" w:rsidP="00A92751">
      <w:pPr>
        <w:pStyle w:val="BodyText"/>
        <w:spacing w:after="0"/>
        <w:rPr>
          <w:lang w:val="it-IT"/>
        </w:rPr>
      </w:pPr>
      <w:r w:rsidRPr="003B5045">
        <w:rPr>
          <w:lang w:val="it-IT"/>
        </w:rPr>
        <w:t>Ogni flaconcino contiene 3,5 mg di bortezomib (come estere boronico del mannitolo).</w:t>
      </w:r>
    </w:p>
    <w:p w14:paraId="489C22D0" w14:textId="77777777" w:rsidR="00984194" w:rsidRPr="003B5045" w:rsidRDefault="00984194" w:rsidP="00A92751">
      <w:pPr>
        <w:pStyle w:val="BodyText"/>
        <w:spacing w:after="0"/>
        <w:rPr>
          <w:lang w:val="it-IT"/>
        </w:rPr>
      </w:pPr>
    </w:p>
    <w:p w14:paraId="28F072BC" w14:textId="77777777" w:rsidR="00984194" w:rsidRPr="003B5045" w:rsidRDefault="00984194" w:rsidP="00A92751">
      <w:pPr>
        <w:pStyle w:val="BodyText"/>
        <w:spacing w:after="0"/>
        <w:rPr>
          <w:lang w:val="it-IT"/>
        </w:rPr>
      </w:pPr>
      <w:r w:rsidRPr="003B5045">
        <w:rPr>
          <w:lang w:val="it-IT"/>
        </w:rPr>
        <w:t>Dopo la ricostituzione, 1 ml di soluzione iniettabile per uso sottocutaneo contiene 2,5 mg di bortezomib.</w:t>
      </w:r>
    </w:p>
    <w:p w14:paraId="2B6E62BA" w14:textId="77777777" w:rsidR="00984194" w:rsidRPr="003B5045" w:rsidRDefault="00984194" w:rsidP="00A92751">
      <w:pPr>
        <w:pStyle w:val="BodyText"/>
        <w:spacing w:after="0"/>
        <w:rPr>
          <w:lang w:val="it-IT"/>
        </w:rPr>
      </w:pPr>
    </w:p>
    <w:p w14:paraId="44CE3789" w14:textId="77777777" w:rsidR="00984194" w:rsidRPr="003B5045" w:rsidRDefault="00984194" w:rsidP="00A92751">
      <w:pPr>
        <w:pStyle w:val="BodyText"/>
        <w:spacing w:after="0"/>
        <w:rPr>
          <w:lang w:val="it-IT"/>
        </w:rPr>
      </w:pPr>
      <w:r w:rsidRPr="003B5045">
        <w:rPr>
          <w:lang w:val="it-IT"/>
        </w:rPr>
        <w:t>Dopo la ricostituzione, 1 ml di soluzione iniettabile per uso endovenoso contiene 1 mg di bortezomib.</w:t>
      </w:r>
    </w:p>
    <w:p w14:paraId="363564ED" w14:textId="77777777" w:rsidR="00984194" w:rsidRPr="003B5045" w:rsidRDefault="00984194" w:rsidP="00A92751">
      <w:pPr>
        <w:pStyle w:val="BodyText"/>
        <w:spacing w:after="0"/>
        <w:rPr>
          <w:lang w:val="it-IT"/>
        </w:rPr>
      </w:pPr>
    </w:p>
    <w:p w14:paraId="396DAFFD" w14:textId="77777777" w:rsidR="00984194" w:rsidRPr="003B5045" w:rsidRDefault="00984194" w:rsidP="00A92751">
      <w:pPr>
        <w:pStyle w:val="BodyText"/>
        <w:spacing w:after="0"/>
        <w:rPr>
          <w:lang w:val="it-IT"/>
        </w:rPr>
      </w:pPr>
      <w:r w:rsidRPr="003B5045">
        <w:rPr>
          <w:lang w:val="it-IT"/>
        </w:rPr>
        <w:t>Per l’elenco completo degli eccipienti, vedere paragrafo 6.1.</w:t>
      </w:r>
    </w:p>
    <w:p w14:paraId="40055939" w14:textId="77777777" w:rsidR="00984194" w:rsidRPr="003B5045" w:rsidRDefault="00984194" w:rsidP="00A92751">
      <w:pPr>
        <w:pStyle w:val="BodyText"/>
        <w:spacing w:after="0"/>
        <w:rPr>
          <w:lang w:val="it-IT"/>
        </w:rPr>
      </w:pPr>
    </w:p>
    <w:p w14:paraId="283CB128" w14:textId="77777777" w:rsidR="00984194" w:rsidRPr="003B5045" w:rsidRDefault="00984194" w:rsidP="00A92751">
      <w:pPr>
        <w:pStyle w:val="BodyText"/>
        <w:spacing w:after="0"/>
        <w:rPr>
          <w:lang w:val="it-IT"/>
        </w:rPr>
      </w:pPr>
    </w:p>
    <w:p w14:paraId="3B651004" w14:textId="77777777" w:rsidR="00984194" w:rsidRPr="003B5045" w:rsidRDefault="00984194" w:rsidP="00A92751">
      <w:pPr>
        <w:ind w:left="567" w:hanging="567"/>
        <w:rPr>
          <w:b/>
          <w:caps/>
          <w:lang w:val="it-IT"/>
        </w:rPr>
      </w:pPr>
      <w:r w:rsidRPr="003B5045">
        <w:rPr>
          <w:b/>
          <w:lang w:val="it-IT"/>
        </w:rPr>
        <w:t>3.</w:t>
      </w:r>
      <w:r w:rsidRPr="003B5045">
        <w:rPr>
          <w:b/>
          <w:lang w:val="it-IT"/>
        </w:rPr>
        <w:tab/>
        <w:t>FORMA FARMACEUTICA</w:t>
      </w:r>
    </w:p>
    <w:p w14:paraId="2F24440B" w14:textId="77777777" w:rsidR="00984194" w:rsidRPr="003B5045" w:rsidRDefault="00984194" w:rsidP="00A92751">
      <w:pPr>
        <w:rPr>
          <w:lang w:val="it-IT"/>
        </w:rPr>
      </w:pPr>
    </w:p>
    <w:p w14:paraId="1D5324A1" w14:textId="77777777" w:rsidR="00984194" w:rsidRPr="003B5045" w:rsidRDefault="00984194" w:rsidP="00A92751">
      <w:pPr>
        <w:pStyle w:val="BodyText"/>
        <w:spacing w:after="0"/>
        <w:rPr>
          <w:lang w:val="it-IT"/>
        </w:rPr>
      </w:pPr>
      <w:r w:rsidRPr="003B5045">
        <w:rPr>
          <w:lang w:val="it-IT"/>
        </w:rPr>
        <w:t>Polvere per soluzione iniettabile.</w:t>
      </w:r>
    </w:p>
    <w:p w14:paraId="19B0E4AB" w14:textId="77777777" w:rsidR="00984194" w:rsidRPr="003B5045" w:rsidRDefault="00984194" w:rsidP="00A92751">
      <w:pPr>
        <w:pStyle w:val="BodyText"/>
        <w:spacing w:after="0"/>
        <w:rPr>
          <w:lang w:val="it-IT"/>
        </w:rPr>
      </w:pPr>
    </w:p>
    <w:p w14:paraId="32414618" w14:textId="77777777" w:rsidR="00984194" w:rsidRPr="003B5045" w:rsidRDefault="00984194" w:rsidP="00A92751">
      <w:pPr>
        <w:pStyle w:val="BodyText"/>
        <w:spacing w:after="0"/>
        <w:rPr>
          <w:lang w:val="it-IT"/>
        </w:rPr>
      </w:pPr>
      <w:r w:rsidRPr="003B5045">
        <w:rPr>
          <w:lang w:val="it-IT"/>
        </w:rPr>
        <w:t>Polvere (anche compattata) di colore da bianco a bianco-crema.</w:t>
      </w:r>
    </w:p>
    <w:p w14:paraId="0D2AD59F" w14:textId="77777777" w:rsidR="00984194" w:rsidRPr="003B5045" w:rsidRDefault="00984194" w:rsidP="00A92751">
      <w:pPr>
        <w:pStyle w:val="BodyText"/>
        <w:spacing w:after="0"/>
        <w:rPr>
          <w:lang w:val="it-IT"/>
        </w:rPr>
      </w:pPr>
    </w:p>
    <w:p w14:paraId="3F51F281" w14:textId="77777777" w:rsidR="00984194" w:rsidRPr="003B5045" w:rsidRDefault="00984194" w:rsidP="00A92751">
      <w:pPr>
        <w:pStyle w:val="BodyText"/>
        <w:spacing w:after="0"/>
        <w:rPr>
          <w:lang w:val="it-IT"/>
        </w:rPr>
      </w:pPr>
    </w:p>
    <w:p w14:paraId="45D10C1D" w14:textId="77777777" w:rsidR="00984194" w:rsidRPr="003B5045" w:rsidRDefault="00984194" w:rsidP="00A92751">
      <w:pPr>
        <w:ind w:left="567" w:hanging="567"/>
        <w:rPr>
          <w:b/>
          <w:lang w:val="it-IT"/>
        </w:rPr>
      </w:pPr>
      <w:r w:rsidRPr="003B5045">
        <w:rPr>
          <w:b/>
          <w:lang w:val="it-IT"/>
        </w:rPr>
        <w:t>4.</w:t>
      </w:r>
      <w:r w:rsidRPr="003B5045">
        <w:rPr>
          <w:b/>
          <w:lang w:val="it-IT"/>
        </w:rPr>
        <w:tab/>
        <w:t>INFORMAZIONI CLINICHE</w:t>
      </w:r>
    </w:p>
    <w:p w14:paraId="7FCA98C9" w14:textId="77777777" w:rsidR="00984194" w:rsidRPr="003B5045" w:rsidRDefault="00984194" w:rsidP="00A92751">
      <w:pPr>
        <w:rPr>
          <w:lang w:val="it-IT"/>
        </w:rPr>
      </w:pPr>
    </w:p>
    <w:p w14:paraId="1A545893" w14:textId="77777777" w:rsidR="00984194" w:rsidRPr="003B5045" w:rsidRDefault="00984194" w:rsidP="00A92751">
      <w:pPr>
        <w:ind w:left="567" w:hanging="567"/>
        <w:rPr>
          <w:szCs w:val="22"/>
          <w:lang w:val="it-IT"/>
        </w:rPr>
      </w:pPr>
      <w:r w:rsidRPr="003B5045">
        <w:rPr>
          <w:b/>
          <w:bCs/>
          <w:szCs w:val="22"/>
          <w:lang w:val="it-IT"/>
        </w:rPr>
        <w:t>4.1</w:t>
      </w:r>
      <w:r w:rsidRPr="003B5045">
        <w:rPr>
          <w:b/>
          <w:bCs/>
          <w:szCs w:val="22"/>
          <w:lang w:val="it-IT"/>
        </w:rPr>
        <w:tab/>
        <w:t>Indicazioni terapeutiche</w:t>
      </w:r>
    </w:p>
    <w:p w14:paraId="30D6B521" w14:textId="77777777" w:rsidR="00984194" w:rsidRPr="003B5045" w:rsidRDefault="00984194" w:rsidP="00A92751">
      <w:pPr>
        <w:pStyle w:val="BodyText"/>
        <w:spacing w:after="0"/>
        <w:rPr>
          <w:lang w:val="it-IT"/>
        </w:rPr>
      </w:pPr>
    </w:p>
    <w:p w14:paraId="37EF6F88" w14:textId="77777777" w:rsidR="00984194" w:rsidRPr="003B5045" w:rsidRDefault="00552BA7" w:rsidP="00A92751">
      <w:pPr>
        <w:pStyle w:val="BodyText"/>
        <w:spacing w:after="0"/>
        <w:rPr>
          <w:lang w:val="it-IT"/>
        </w:rPr>
      </w:pPr>
      <w:r w:rsidRPr="003B5045">
        <w:rPr>
          <w:rFonts w:eastAsia="SimSun"/>
          <w:szCs w:val="22"/>
          <w:lang w:val="it-IT"/>
        </w:rPr>
        <w:t>Bortezomib Accord</w:t>
      </w:r>
      <w:r w:rsidR="00984194" w:rsidRPr="003B5045">
        <w:rPr>
          <w:lang w:val="it-IT"/>
        </w:rPr>
        <w:t xml:space="preserve"> in monoterapia o in associazione con doxorubicina liposomiale pegilata o desametasone è indicato per il trattamento di pazienti adulti con mieloma multiplo in progressione che abbiano già ricevuto almeno una precedente linea di trattamento e che siano già stati sottoposti o non siano candidabili a trapianto di cellule staminali ematopoietiche.</w:t>
      </w:r>
    </w:p>
    <w:p w14:paraId="77968540" w14:textId="77777777" w:rsidR="00984194" w:rsidRPr="003B5045" w:rsidRDefault="00984194" w:rsidP="00A92751">
      <w:pPr>
        <w:pStyle w:val="BodyText"/>
        <w:spacing w:after="0"/>
        <w:rPr>
          <w:lang w:val="it-IT"/>
        </w:rPr>
      </w:pPr>
    </w:p>
    <w:p w14:paraId="6482E813" w14:textId="77777777" w:rsidR="00984194" w:rsidRPr="003B5045" w:rsidRDefault="00552BA7" w:rsidP="00A92751">
      <w:pPr>
        <w:pStyle w:val="BodyText"/>
        <w:spacing w:after="0"/>
        <w:rPr>
          <w:lang w:val="it-IT"/>
        </w:rPr>
      </w:pPr>
      <w:r w:rsidRPr="003B5045">
        <w:rPr>
          <w:rFonts w:eastAsia="SimSun"/>
          <w:szCs w:val="22"/>
          <w:lang w:val="it-IT"/>
        </w:rPr>
        <w:t>Bortezomib Accord</w:t>
      </w:r>
      <w:r w:rsidR="00984194" w:rsidRPr="003B5045">
        <w:rPr>
          <w:lang w:val="it-IT"/>
        </w:rPr>
        <w:t xml:space="preserve"> in associazione con melfalan e prednisone è indicato per il trattamento di pazienti adulti con mieloma multiplo </w:t>
      </w:r>
      <w:r w:rsidR="00984194" w:rsidRPr="003B5045">
        <w:rPr>
          <w:iCs/>
          <w:lang w:val="it-IT"/>
        </w:rPr>
        <w:t>precedentemente non trattato</w:t>
      </w:r>
      <w:r w:rsidR="00984194" w:rsidRPr="003B5045">
        <w:rPr>
          <w:lang w:val="it-IT"/>
        </w:rPr>
        <w:t xml:space="preserve"> non </w:t>
      </w:r>
      <w:r w:rsidR="00ED2ED9" w:rsidRPr="003B5045">
        <w:rPr>
          <w:lang w:val="it-IT"/>
        </w:rPr>
        <w:t xml:space="preserve">eleggibili </w:t>
      </w:r>
      <w:r w:rsidR="00984194" w:rsidRPr="003B5045">
        <w:rPr>
          <w:lang w:val="it-IT"/>
        </w:rPr>
        <w:t>a chemioterapia ad alte dosi con trapianto di cellule staminali ematopoietiche.</w:t>
      </w:r>
    </w:p>
    <w:p w14:paraId="0D0E1C9D" w14:textId="77777777" w:rsidR="00984194" w:rsidRPr="003B5045" w:rsidRDefault="00984194" w:rsidP="00A92751">
      <w:pPr>
        <w:pStyle w:val="BodyText"/>
        <w:spacing w:after="0"/>
        <w:rPr>
          <w:lang w:val="it-IT"/>
        </w:rPr>
      </w:pPr>
    </w:p>
    <w:p w14:paraId="716C623D" w14:textId="77777777" w:rsidR="00984194" w:rsidRPr="003B5045" w:rsidRDefault="00552BA7" w:rsidP="00A92751">
      <w:pPr>
        <w:pStyle w:val="BodyText"/>
        <w:spacing w:after="0"/>
        <w:rPr>
          <w:lang w:val="it-IT"/>
        </w:rPr>
      </w:pPr>
      <w:r w:rsidRPr="003B5045">
        <w:rPr>
          <w:rFonts w:eastAsia="SimSun"/>
          <w:szCs w:val="22"/>
          <w:lang w:val="it-IT"/>
        </w:rPr>
        <w:t>Bortezomib Accord</w:t>
      </w:r>
      <w:r w:rsidR="00984194" w:rsidRPr="003B5045">
        <w:rPr>
          <w:lang w:val="it-IT"/>
        </w:rPr>
        <w:t xml:space="preserve"> in associazione con desametasone o con desametasone e talidomide è indicato per il trattamento di induzione di pazienti adulti con mieloma multiplo precedentemente non trattato </w:t>
      </w:r>
      <w:r w:rsidR="00ED2ED9" w:rsidRPr="003B5045">
        <w:rPr>
          <w:lang w:val="it-IT"/>
        </w:rPr>
        <w:t xml:space="preserve">eleggibili </w:t>
      </w:r>
      <w:r w:rsidR="00984194" w:rsidRPr="003B5045">
        <w:rPr>
          <w:lang w:val="it-IT"/>
        </w:rPr>
        <w:t>a chemioterapia ad alte dosi con trapianto di cellule staminali ematopoietiche.</w:t>
      </w:r>
    </w:p>
    <w:p w14:paraId="6601A8A2" w14:textId="77777777" w:rsidR="005851D8" w:rsidRPr="003B5045" w:rsidRDefault="005851D8" w:rsidP="00A92751">
      <w:pPr>
        <w:tabs>
          <w:tab w:val="clear" w:pos="567"/>
        </w:tabs>
        <w:rPr>
          <w:noProof/>
          <w:color w:val="000000"/>
          <w:szCs w:val="20"/>
          <w:lang w:val="it-IT"/>
        </w:rPr>
      </w:pPr>
    </w:p>
    <w:p w14:paraId="68AF2D09" w14:textId="77777777" w:rsidR="005851D8" w:rsidRPr="003B5045" w:rsidRDefault="00552BA7" w:rsidP="00A92751">
      <w:pPr>
        <w:tabs>
          <w:tab w:val="clear" w:pos="567"/>
        </w:tabs>
        <w:rPr>
          <w:noProof/>
          <w:color w:val="000000"/>
          <w:szCs w:val="20"/>
          <w:lang w:val="it-IT"/>
        </w:rPr>
      </w:pPr>
      <w:r w:rsidRPr="003B5045">
        <w:rPr>
          <w:rFonts w:eastAsia="SimSun"/>
          <w:szCs w:val="22"/>
          <w:lang w:val="it-IT"/>
        </w:rPr>
        <w:t>Bortezomib Accord</w:t>
      </w:r>
      <w:r w:rsidR="005851D8" w:rsidRPr="003B5045">
        <w:rPr>
          <w:noProof/>
          <w:color w:val="000000"/>
          <w:szCs w:val="20"/>
          <w:lang w:val="it-IT"/>
        </w:rPr>
        <w:t xml:space="preserve"> in associazione con rituximab, ciclofosfamide, doxorubicina e prednisone è indicato per il trattamento di pazienti adulti con linfoma mantellare precedentemente non trattato non candidabili a trapianto di cellule staminali ematopoietiche</w:t>
      </w:r>
      <w:r w:rsidR="006B0FEE" w:rsidRPr="003B5045">
        <w:rPr>
          <w:noProof/>
          <w:color w:val="000000"/>
          <w:szCs w:val="20"/>
          <w:lang w:val="it-IT"/>
        </w:rPr>
        <w:t>.</w:t>
      </w:r>
    </w:p>
    <w:p w14:paraId="235F9879" w14:textId="77777777" w:rsidR="00984194" w:rsidRPr="003B5045" w:rsidRDefault="00984194" w:rsidP="00A92751">
      <w:pPr>
        <w:pStyle w:val="BodyText"/>
        <w:spacing w:after="0"/>
        <w:rPr>
          <w:lang w:val="it-IT"/>
        </w:rPr>
      </w:pPr>
    </w:p>
    <w:p w14:paraId="25692A82" w14:textId="77777777" w:rsidR="00984194" w:rsidRPr="003B5045" w:rsidRDefault="00984194" w:rsidP="00A92751">
      <w:pPr>
        <w:ind w:left="567" w:hanging="567"/>
        <w:rPr>
          <w:szCs w:val="22"/>
          <w:lang w:val="it-IT"/>
        </w:rPr>
      </w:pPr>
      <w:r w:rsidRPr="003B5045">
        <w:rPr>
          <w:b/>
          <w:bCs/>
          <w:szCs w:val="22"/>
          <w:lang w:val="it-IT"/>
        </w:rPr>
        <w:t>4.2</w:t>
      </w:r>
      <w:r w:rsidRPr="003B5045">
        <w:rPr>
          <w:b/>
          <w:bCs/>
          <w:szCs w:val="22"/>
          <w:lang w:val="it-IT"/>
        </w:rPr>
        <w:tab/>
        <w:t>Posologia e modo di somministrazione</w:t>
      </w:r>
    </w:p>
    <w:p w14:paraId="4E907AD1" w14:textId="77777777" w:rsidR="00984194" w:rsidRPr="003B5045" w:rsidRDefault="00984194" w:rsidP="00A92751">
      <w:pPr>
        <w:pStyle w:val="BodyText"/>
        <w:spacing w:after="0"/>
        <w:rPr>
          <w:lang w:val="it-IT"/>
        </w:rPr>
      </w:pPr>
    </w:p>
    <w:p w14:paraId="17C4899B" w14:textId="77777777" w:rsidR="00984194" w:rsidRPr="003B5045" w:rsidRDefault="005264AC" w:rsidP="00A92751">
      <w:pPr>
        <w:pStyle w:val="BodyText"/>
        <w:spacing w:after="0"/>
        <w:rPr>
          <w:lang w:val="it-IT"/>
        </w:rPr>
      </w:pPr>
      <w:r w:rsidRPr="005264AC">
        <w:rPr>
          <w:lang w:val="it-IT"/>
        </w:rPr>
        <w:t xml:space="preserve">Il trattamento con </w:t>
      </w:r>
      <w:r w:rsidRPr="003B5045">
        <w:rPr>
          <w:rFonts w:eastAsia="SimSun"/>
          <w:szCs w:val="22"/>
          <w:lang w:val="it-IT"/>
        </w:rPr>
        <w:t>Bortezomib Accord</w:t>
      </w:r>
      <w:r w:rsidRPr="005264AC">
        <w:rPr>
          <w:lang w:val="it-IT"/>
        </w:rPr>
        <w:t xml:space="preserve"> deve essere iniziato sotto la supervisione di un medico con esperienza nel trattamento dei pazienti con tumore, tuttavia </w:t>
      </w:r>
      <w:r w:rsidRPr="003B5045">
        <w:rPr>
          <w:rFonts w:eastAsia="SimSun"/>
          <w:szCs w:val="22"/>
          <w:lang w:val="it-IT"/>
        </w:rPr>
        <w:t>Bortezomib Accord</w:t>
      </w:r>
      <w:r w:rsidRPr="005264AC">
        <w:rPr>
          <w:lang w:val="it-IT"/>
        </w:rPr>
        <w:t xml:space="preserve"> può essere somministrato da un operatore sanitario esperto nell’uso di agenti chemioterapici. </w:t>
      </w:r>
      <w:r w:rsidRPr="003B5045">
        <w:rPr>
          <w:rFonts w:eastAsia="SimSun"/>
          <w:szCs w:val="22"/>
          <w:lang w:val="it-IT"/>
        </w:rPr>
        <w:t>Bortezomib Accord</w:t>
      </w:r>
      <w:r w:rsidRPr="005264AC">
        <w:rPr>
          <w:lang w:val="it-IT"/>
        </w:rPr>
        <w:t xml:space="preserve"> deve essere ricostituito da un operatore sanitario (vedere paragrafo 6.6).</w:t>
      </w:r>
    </w:p>
    <w:p w14:paraId="69DFC570" w14:textId="77777777" w:rsidR="00984194" w:rsidRPr="003B5045" w:rsidRDefault="00984194" w:rsidP="00A92751">
      <w:pPr>
        <w:pStyle w:val="BodyText"/>
        <w:spacing w:after="0"/>
        <w:rPr>
          <w:lang w:val="it-IT"/>
        </w:rPr>
      </w:pPr>
    </w:p>
    <w:p w14:paraId="48A65A7D" w14:textId="77777777" w:rsidR="00984194" w:rsidRPr="003B5045" w:rsidRDefault="00984194" w:rsidP="00A92751">
      <w:pPr>
        <w:pStyle w:val="BodyText"/>
        <w:spacing w:after="0"/>
        <w:rPr>
          <w:u w:val="single"/>
          <w:lang w:val="it-IT"/>
        </w:rPr>
      </w:pPr>
      <w:r w:rsidRPr="003B5045">
        <w:rPr>
          <w:u w:val="single"/>
          <w:lang w:val="it-IT"/>
        </w:rPr>
        <w:t xml:space="preserve">Posologia per il trattamento del mieloma multiplo in progressione (pazienti che hanno ricevuto almeno una </w:t>
      </w:r>
      <w:r w:rsidR="000227DE" w:rsidRPr="003B5045">
        <w:rPr>
          <w:u w:val="single"/>
          <w:lang w:val="it-IT"/>
        </w:rPr>
        <w:t>precedente linea di trattamento</w:t>
      </w:r>
      <w:r w:rsidRPr="003B5045">
        <w:rPr>
          <w:u w:val="single"/>
          <w:lang w:val="it-IT"/>
        </w:rPr>
        <w:t>)</w:t>
      </w:r>
    </w:p>
    <w:p w14:paraId="30EA5077" w14:textId="77777777" w:rsidR="00984194" w:rsidRPr="003B5045" w:rsidRDefault="00984194" w:rsidP="00A92751">
      <w:pPr>
        <w:rPr>
          <w:i/>
          <w:lang w:val="it-IT"/>
        </w:rPr>
      </w:pPr>
      <w:r w:rsidRPr="003B5045">
        <w:rPr>
          <w:i/>
          <w:lang w:val="it-IT"/>
        </w:rPr>
        <w:t>Monoterapia</w:t>
      </w:r>
    </w:p>
    <w:p w14:paraId="281DC404" w14:textId="77777777" w:rsidR="00984194" w:rsidRPr="003B5045" w:rsidRDefault="00552BA7" w:rsidP="00A92751">
      <w:pPr>
        <w:pStyle w:val="BodyText"/>
        <w:spacing w:after="0"/>
        <w:rPr>
          <w:lang w:val="it-IT"/>
        </w:rPr>
      </w:pPr>
      <w:r w:rsidRPr="003B5045">
        <w:rPr>
          <w:rFonts w:eastAsia="SimSun"/>
          <w:szCs w:val="22"/>
          <w:lang w:val="it-IT"/>
        </w:rPr>
        <w:t>Bortezomib Accord</w:t>
      </w:r>
      <w:r w:rsidR="00984194" w:rsidRPr="003B5045">
        <w:rPr>
          <w:lang w:val="it-IT"/>
        </w:rPr>
        <w:t xml:space="preserve"> è somministrato per via endovenosa o sottocutanea alla dose raccomandata di 1,3 mg/m</w:t>
      </w:r>
      <w:r w:rsidR="00984194" w:rsidRPr="003B5045">
        <w:rPr>
          <w:vertAlign w:val="superscript"/>
          <w:lang w:val="it-IT"/>
        </w:rPr>
        <w:t>2</w:t>
      </w:r>
      <w:r w:rsidR="00984194" w:rsidRPr="00796654">
        <w:rPr>
          <w:lang w:val="it-IT"/>
        </w:rPr>
        <w:t> </w:t>
      </w:r>
      <w:r w:rsidR="00984194" w:rsidRPr="003B5045">
        <w:rPr>
          <w:lang w:val="it-IT"/>
        </w:rPr>
        <w:t>dell’area della superficie corporea due volte la settimana per due settimane nei giorni 1, 4, 8 e 11 in un ciclo di trattamento di 21 giorni. Questo periodo di 3 settimane viene considerato un ciclo di trattamento.</w:t>
      </w:r>
    </w:p>
    <w:p w14:paraId="18F59EAE" w14:textId="77777777" w:rsidR="00984194" w:rsidRPr="003B5045" w:rsidRDefault="00984194" w:rsidP="00A92751">
      <w:pPr>
        <w:pStyle w:val="BodyText"/>
        <w:spacing w:after="0"/>
        <w:rPr>
          <w:lang w:val="it-IT"/>
        </w:rPr>
      </w:pPr>
    </w:p>
    <w:p w14:paraId="21D528CB" w14:textId="77777777" w:rsidR="00984194" w:rsidRPr="003B5045" w:rsidRDefault="00984194" w:rsidP="00A92751">
      <w:pPr>
        <w:pStyle w:val="BodyText"/>
        <w:spacing w:after="0"/>
        <w:rPr>
          <w:lang w:val="it-IT"/>
        </w:rPr>
      </w:pPr>
      <w:r w:rsidRPr="003B5045">
        <w:rPr>
          <w:lang w:val="it-IT"/>
        </w:rPr>
        <w:t xml:space="preserve">Si raccomanda che i pazienti ricevano la somministrazione di 2 cicli di </w:t>
      </w:r>
      <w:r w:rsidR="00552BA7" w:rsidRPr="003B5045">
        <w:rPr>
          <w:lang w:val="it-IT"/>
        </w:rPr>
        <w:t xml:space="preserve">bortezomib </w:t>
      </w:r>
      <w:r w:rsidRPr="003B5045">
        <w:rPr>
          <w:lang w:val="it-IT"/>
        </w:rPr>
        <w:t>dopo la conferma del raggiungimento di una risposta completa.</w:t>
      </w:r>
    </w:p>
    <w:p w14:paraId="098AB457" w14:textId="77777777" w:rsidR="00984194" w:rsidRPr="003B5045" w:rsidRDefault="00984194" w:rsidP="00A92751">
      <w:pPr>
        <w:pStyle w:val="BodyText"/>
        <w:spacing w:after="0"/>
        <w:rPr>
          <w:lang w:val="it-IT"/>
        </w:rPr>
      </w:pPr>
      <w:r w:rsidRPr="003B5045">
        <w:rPr>
          <w:rFonts w:eastAsia="MS Mincho"/>
          <w:lang w:val="it-IT" w:eastAsia="ja-JP"/>
        </w:rPr>
        <w:t xml:space="preserve">Ai pazienti che rispondono al trattamento ma che non raggiungono una remissione completa, si raccomanda la somministrazione di un totale di 8 cicli di </w:t>
      </w:r>
      <w:r w:rsidR="00552BA7" w:rsidRPr="003B5045">
        <w:rPr>
          <w:rFonts w:eastAsia="SimSun"/>
          <w:szCs w:val="22"/>
          <w:lang w:val="it-IT"/>
        </w:rPr>
        <w:t>bortezomib</w:t>
      </w:r>
      <w:r w:rsidRPr="003B5045">
        <w:rPr>
          <w:rFonts w:eastAsia="MS Mincho"/>
          <w:lang w:val="it-IT" w:eastAsia="ja-JP"/>
        </w:rPr>
        <w:t>.</w:t>
      </w:r>
    </w:p>
    <w:p w14:paraId="293510C0" w14:textId="77777777" w:rsidR="00984194" w:rsidRPr="003B5045" w:rsidRDefault="00984194" w:rsidP="00A92751">
      <w:pPr>
        <w:pStyle w:val="BodyText"/>
        <w:spacing w:after="0"/>
        <w:rPr>
          <w:lang w:val="it-IT"/>
        </w:rPr>
      </w:pPr>
    </w:p>
    <w:p w14:paraId="73D0507E" w14:textId="77777777" w:rsidR="00984194" w:rsidRPr="003B5045" w:rsidRDefault="00984194" w:rsidP="00A92751">
      <w:pPr>
        <w:pStyle w:val="BodyText"/>
        <w:spacing w:after="0"/>
        <w:rPr>
          <w:lang w:val="it-IT"/>
        </w:rPr>
      </w:pPr>
      <w:r w:rsidRPr="003B5045">
        <w:rPr>
          <w:lang w:val="it-IT"/>
        </w:rPr>
        <w:t xml:space="preserve">Fra la somministrazione di due dosi consecutive di </w:t>
      </w:r>
      <w:r w:rsidR="00552BA7" w:rsidRPr="003B5045">
        <w:rPr>
          <w:rFonts w:eastAsia="SimSun"/>
          <w:szCs w:val="22"/>
          <w:lang w:val="it-IT"/>
        </w:rPr>
        <w:t>bortezomib</w:t>
      </w:r>
      <w:r w:rsidRPr="003B5045">
        <w:rPr>
          <w:lang w:val="it-IT"/>
        </w:rPr>
        <w:t xml:space="preserve"> devono trascorrere almeno 72 ore.</w:t>
      </w:r>
    </w:p>
    <w:p w14:paraId="19ACDB33" w14:textId="77777777" w:rsidR="00984194" w:rsidRPr="003B5045" w:rsidRDefault="00984194" w:rsidP="00A92751">
      <w:pPr>
        <w:pStyle w:val="BodyText"/>
        <w:spacing w:after="0"/>
        <w:rPr>
          <w:lang w:val="it-IT"/>
        </w:rPr>
      </w:pPr>
    </w:p>
    <w:p w14:paraId="1761FCE3" w14:textId="77777777" w:rsidR="00984194" w:rsidRPr="003B5045" w:rsidRDefault="00984194" w:rsidP="00A92751">
      <w:pPr>
        <w:rPr>
          <w:i/>
          <w:iCs/>
          <w:lang w:val="it-IT"/>
        </w:rPr>
      </w:pPr>
      <w:r w:rsidRPr="003B5045">
        <w:rPr>
          <w:i/>
          <w:iCs/>
          <w:lang w:val="it-IT"/>
        </w:rPr>
        <w:t>Aggiustamenti della dose durante il trattamento e la sua ripresa in monoterapia</w:t>
      </w:r>
    </w:p>
    <w:p w14:paraId="252F3D46" w14:textId="77777777" w:rsidR="00984194" w:rsidRPr="003B5045" w:rsidRDefault="00984194" w:rsidP="00A92751">
      <w:pPr>
        <w:rPr>
          <w:snapToGrid w:val="0"/>
          <w:lang w:val="it-IT"/>
        </w:rPr>
      </w:pPr>
      <w:r w:rsidRPr="003B5045">
        <w:rPr>
          <w:lang w:val="it-IT"/>
        </w:rPr>
        <w:lastRenderedPageBreak/>
        <w:t xml:space="preserve">La terapia con </w:t>
      </w:r>
      <w:r w:rsidR="00C1760C" w:rsidRPr="003B5045">
        <w:rPr>
          <w:rFonts w:eastAsia="SimSun"/>
          <w:szCs w:val="22"/>
          <w:lang w:val="it-IT"/>
        </w:rPr>
        <w:t>b</w:t>
      </w:r>
      <w:r w:rsidR="00552BA7" w:rsidRPr="003B5045">
        <w:rPr>
          <w:rFonts w:eastAsia="SimSun"/>
          <w:szCs w:val="22"/>
          <w:lang w:val="it-IT"/>
        </w:rPr>
        <w:t>ortezomib</w:t>
      </w:r>
      <w:r w:rsidRPr="003B5045">
        <w:rPr>
          <w:lang w:val="it-IT"/>
        </w:rPr>
        <w:t xml:space="preserve">deve essere sospesa all’insorgenza di qualsiasi effetto tossico non ematologico di Grado 3 o di qualsiasi effetto tossico ematologico di Grado 4, esclusa la neuropatia, come di seguito indicato (vedere anche paragrafo 4.4). Una volta risolti i sintomi della tossicità, il trattamento con </w:t>
      </w:r>
      <w:r w:rsidR="00552BA7" w:rsidRPr="003B5045">
        <w:rPr>
          <w:rFonts w:eastAsia="SimSun"/>
          <w:szCs w:val="22"/>
          <w:lang w:val="it-IT"/>
        </w:rPr>
        <w:t xml:space="preserve">bortezomib </w:t>
      </w:r>
      <w:r w:rsidRPr="003B5045">
        <w:rPr>
          <w:lang w:val="it-IT"/>
        </w:rPr>
        <w:t xml:space="preserve"> può essere ripreso a un dosaggio inferiore del 25% (1,3 mg/m</w:t>
      </w:r>
      <w:r w:rsidRPr="003B5045">
        <w:rPr>
          <w:vertAlign w:val="superscript"/>
          <w:lang w:val="it-IT"/>
        </w:rPr>
        <w:t>2 </w:t>
      </w:r>
      <w:r w:rsidRPr="003B5045">
        <w:rPr>
          <w:lang w:val="it-IT"/>
        </w:rPr>
        <w:t>ridotti a 1,0 mg/m</w:t>
      </w:r>
      <w:r w:rsidRPr="003B5045">
        <w:rPr>
          <w:vertAlign w:val="superscript"/>
          <w:lang w:val="it-IT"/>
        </w:rPr>
        <w:t>2</w:t>
      </w:r>
      <w:r w:rsidRPr="003B5045">
        <w:rPr>
          <w:lang w:val="it-IT"/>
        </w:rPr>
        <w:t>; 1,0 mg/m</w:t>
      </w:r>
      <w:r w:rsidRPr="003B5045">
        <w:rPr>
          <w:vertAlign w:val="superscript"/>
          <w:lang w:val="it-IT"/>
        </w:rPr>
        <w:t>2 </w:t>
      </w:r>
      <w:r w:rsidRPr="003B5045">
        <w:rPr>
          <w:lang w:val="it-IT"/>
        </w:rPr>
        <w:t>ridott</w:t>
      </w:r>
      <w:r w:rsidR="00DD3BE8" w:rsidRPr="003B5045">
        <w:rPr>
          <w:lang w:val="it-IT"/>
        </w:rPr>
        <w:t>o</w:t>
      </w:r>
      <w:r w:rsidRPr="003B5045">
        <w:rPr>
          <w:lang w:val="it-IT"/>
        </w:rPr>
        <w:t xml:space="preserve"> a 0,7 mg/m</w:t>
      </w:r>
      <w:r w:rsidRPr="003B5045">
        <w:rPr>
          <w:vertAlign w:val="superscript"/>
          <w:lang w:val="it-IT"/>
        </w:rPr>
        <w:t>2</w:t>
      </w:r>
      <w:r w:rsidRPr="003B5045">
        <w:rPr>
          <w:lang w:val="it-IT"/>
        </w:rPr>
        <w:t xml:space="preserve">). Nel caso in cui i sintomi della tossicità non si siano risolti, o nell’eventualità in cui si ripresentino a dosaggio ridotto, si deve prendere in considerazione l’interruzione del trattamento con </w:t>
      </w:r>
      <w:r w:rsidR="00552BA7" w:rsidRPr="003B5045">
        <w:rPr>
          <w:rFonts w:eastAsia="SimSun"/>
          <w:szCs w:val="22"/>
          <w:lang w:val="it-IT"/>
        </w:rPr>
        <w:t>bortezomib</w:t>
      </w:r>
      <w:r w:rsidRPr="003B5045">
        <w:rPr>
          <w:lang w:val="it-IT"/>
        </w:rPr>
        <w:t>, a meno che i benefici della terapia non siano chiaramente superiori ai rischi</w:t>
      </w:r>
      <w:r w:rsidRPr="003B5045">
        <w:rPr>
          <w:snapToGrid w:val="0"/>
          <w:lang w:val="it-IT"/>
        </w:rPr>
        <w:t>.</w:t>
      </w:r>
    </w:p>
    <w:p w14:paraId="204E71BC" w14:textId="77777777" w:rsidR="00984194" w:rsidRPr="003B5045" w:rsidRDefault="00984194" w:rsidP="00A92751">
      <w:pPr>
        <w:pStyle w:val="BodyText"/>
        <w:spacing w:after="0"/>
        <w:rPr>
          <w:lang w:val="it-IT"/>
        </w:rPr>
      </w:pPr>
    </w:p>
    <w:p w14:paraId="7C6E01D3" w14:textId="77777777" w:rsidR="00984194" w:rsidRPr="003B5045" w:rsidRDefault="00984194" w:rsidP="00A92751">
      <w:pPr>
        <w:pStyle w:val="BodyText"/>
        <w:spacing w:after="0"/>
        <w:rPr>
          <w:i/>
          <w:lang w:val="it-IT"/>
        </w:rPr>
      </w:pPr>
      <w:r w:rsidRPr="003B5045">
        <w:rPr>
          <w:i/>
          <w:lang w:val="it-IT"/>
        </w:rPr>
        <w:t>Dolore neuropatico e /o neuropatia periferica</w:t>
      </w:r>
    </w:p>
    <w:p w14:paraId="2348F543" w14:textId="77777777" w:rsidR="00984194" w:rsidRPr="003B5045" w:rsidRDefault="00984194" w:rsidP="00A92751">
      <w:pPr>
        <w:pStyle w:val="BodyText"/>
        <w:spacing w:after="0"/>
        <w:rPr>
          <w:lang w:val="it-IT"/>
        </w:rPr>
      </w:pPr>
      <w:r w:rsidRPr="003B5045">
        <w:rPr>
          <w:lang w:val="it-IT"/>
        </w:rPr>
        <w:t>I pazienti che manifestino dolore neuropatico e/o neuropatia periferica correlati alla somministrazione di bortezomib, devono essere gestiti in base a quanto riportato nella Tabella 1 (vedere paragrafo 4.4).</w:t>
      </w:r>
    </w:p>
    <w:p w14:paraId="40F5DDB0" w14:textId="77777777" w:rsidR="00984194" w:rsidRPr="003B5045" w:rsidRDefault="00984194" w:rsidP="00A92751">
      <w:pPr>
        <w:pStyle w:val="BodyText"/>
        <w:spacing w:after="0"/>
        <w:rPr>
          <w:lang w:val="it-IT"/>
        </w:rPr>
      </w:pPr>
      <w:r w:rsidRPr="003B5045">
        <w:rPr>
          <w:lang w:val="it-IT"/>
        </w:rPr>
        <w:t xml:space="preserve">I pazienti con neuropatia grave preesistente possono essere trattati con </w:t>
      </w:r>
      <w:r w:rsidR="00552BA7" w:rsidRPr="003B5045">
        <w:rPr>
          <w:rFonts w:eastAsia="SimSun"/>
          <w:szCs w:val="22"/>
          <w:lang w:val="it-IT"/>
        </w:rPr>
        <w:t>bortezomib</w:t>
      </w:r>
      <w:r w:rsidRPr="003B5045">
        <w:rPr>
          <w:lang w:val="it-IT"/>
        </w:rPr>
        <w:t xml:space="preserve"> solo dopo un’attenta valutazione del rapporto rischio/beneficio.</w:t>
      </w:r>
    </w:p>
    <w:p w14:paraId="33467451" w14:textId="77777777" w:rsidR="00984194" w:rsidRPr="003B5045" w:rsidRDefault="00984194" w:rsidP="00A92751">
      <w:pPr>
        <w:pStyle w:val="BodyText"/>
        <w:spacing w:after="0"/>
        <w:rPr>
          <w:b/>
          <w:bCs/>
          <w:lang w:val="it-IT"/>
        </w:rPr>
      </w:pPr>
    </w:p>
    <w:p w14:paraId="30E916ED" w14:textId="77777777" w:rsidR="00984194" w:rsidRPr="003B5045" w:rsidRDefault="00984194" w:rsidP="00A92751">
      <w:pPr>
        <w:tabs>
          <w:tab w:val="clear" w:pos="567"/>
        </w:tabs>
        <w:ind w:left="1134" w:hanging="1134"/>
        <w:rPr>
          <w:i/>
          <w:iCs/>
          <w:szCs w:val="22"/>
          <w:lang w:val="it-IT"/>
        </w:rPr>
      </w:pPr>
      <w:r w:rsidRPr="003B5045">
        <w:rPr>
          <w:i/>
          <w:iCs/>
          <w:szCs w:val="22"/>
          <w:lang w:val="it-IT"/>
        </w:rPr>
        <w:t>Tabella 1:</w:t>
      </w:r>
      <w:r w:rsidRPr="003B5045">
        <w:rPr>
          <w:i/>
          <w:iCs/>
          <w:szCs w:val="22"/>
          <w:lang w:val="it-IT"/>
        </w:rPr>
        <w:tab/>
        <w:t xml:space="preserve">Modifiche della posologia raccomandata* in caso di neuropatia correlata alla somministrazione di </w:t>
      </w:r>
      <w:r w:rsidR="00552BA7" w:rsidRPr="003B5045">
        <w:rPr>
          <w:rFonts w:eastAsia="SimSun"/>
          <w:i/>
          <w:szCs w:val="22"/>
          <w:lang w:val="it-IT"/>
        </w:rPr>
        <w:t>Bortezomib Accord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984194" w:rsidRPr="003B5045" w14:paraId="40A0C606" w14:textId="77777777" w:rsidTr="00223B20">
        <w:trPr>
          <w:cantSplit/>
        </w:trPr>
        <w:tc>
          <w:tcPr>
            <w:tcW w:w="4536" w:type="dxa"/>
          </w:tcPr>
          <w:p w14:paraId="79215138" w14:textId="77777777" w:rsidR="00984194" w:rsidRPr="003B5045" w:rsidRDefault="00984194" w:rsidP="00A92751">
            <w:pPr>
              <w:rPr>
                <w:b/>
                <w:szCs w:val="22"/>
                <w:lang w:val="it-IT"/>
              </w:rPr>
            </w:pPr>
            <w:r w:rsidRPr="003B5045">
              <w:rPr>
                <w:b/>
                <w:szCs w:val="22"/>
                <w:lang w:val="it-IT"/>
              </w:rPr>
              <w:t xml:space="preserve">Gravità della neuropatia </w:t>
            </w:r>
          </w:p>
        </w:tc>
        <w:tc>
          <w:tcPr>
            <w:tcW w:w="4536" w:type="dxa"/>
          </w:tcPr>
          <w:p w14:paraId="0E35CA5B" w14:textId="77777777" w:rsidR="00984194" w:rsidRPr="003B5045" w:rsidRDefault="00984194" w:rsidP="00A92751">
            <w:pPr>
              <w:rPr>
                <w:szCs w:val="22"/>
                <w:vertAlign w:val="superscript"/>
                <w:lang w:val="it-IT"/>
              </w:rPr>
            </w:pPr>
            <w:r w:rsidRPr="003B5045">
              <w:rPr>
                <w:b/>
                <w:szCs w:val="22"/>
                <w:lang w:val="it-IT"/>
              </w:rPr>
              <w:t>Aggiustamento della posologia</w:t>
            </w:r>
          </w:p>
        </w:tc>
      </w:tr>
      <w:tr w:rsidR="00984194" w:rsidRPr="003B5045" w14:paraId="000F42DA" w14:textId="77777777" w:rsidTr="00223B20">
        <w:trPr>
          <w:cantSplit/>
        </w:trPr>
        <w:tc>
          <w:tcPr>
            <w:tcW w:w="4536" w:type="dxa"/>
          </w:tcPr>
          <w:p w14:paraId="72D99A29" w14:textId="77777777" w:rsidR="00984194" w:rsidRPr="003B5045" w:rsidRDefault="00984194" w:rsidP="00A92751">
            <w:pPr>
              <w:rPr>
                <w:szCs w:val="22"/>
                <w:lang w:val="it-IT"/>
              </w:rPr>
            </w:pPr>
            <w:r w:rsidRPr="003B5045">
              <w:rPr>
                <w:szCs w:val="22"/>
                <w:lang w:val="it-IT"/>
              </w:rPr>
              <w:t>Grado 1 (asintomatica; perdita di riflessi tendinei profondi o parestesia) senza dolore o perdita di funzionalità</w:t>
            </w:r>
          </w:p>
        </w:tc>
        <w:tc>
          <w:tcPr>
            <w:tcW w:w="4536" w:type="dxa"/>
          </w:tcPr>
          <w:p w14:paraId="20FC09C3" w14:textId="77777777" w:rsidR="00984194" w:rsidRPr="003B5045" w:rsidRDefault="00984194" w:rsidP="00A92751">
            <w:pPr>
              <w:rPr>
                <w:szCs w:val="22"/>
                <w:vertAlign w:val="superscript"/>
                <w:lang w:val="it-IT"/>
              </w:rPr>
            </w:pPr>
            <w:r w:rsidRPr="003B5045">
              <w:rPr>
                <w:szCs w:val="22"/>
                <w:lang w:val="it-IT"/>
              </w:rPr>
              <w:t xml:space="preserve">Nessuno </w:t>
            </w:r>
          </w:p>
        </w:tc>
      </w:tr>
      <w:tr w:rsidR="00984194" w:rsidRPr="003B5045" w14:paraId="3D3A8934" w14:textId="77777777" w:rsidTr="00223B20">
        <w:trPr>
          <w:cantSplit/>
        </w:trPr>
        <w:tc>
          <w:tcPr>
            <w:tcW w:w="4536" w:type="dxa"/>
          </w:tcPr>
          <w:p w14:paraId="648463D5" w14:textId="77777777" w:rsidR="00984194" w:rsidRPr="003B5045" w:rsidRDefault="00984194" w:rsidP="00A92751">
            <w:pPr>
              <w:rPr>
                <w:szCs w:val="22"/>
                <w:lang w:val="it-IT"/>
              </w:rPr>
            </w:pPr>
            <w:r w:rsidRPr="003B5045">
              <w:rPr>
                <w:szCs w:val="22"/>
                <w:lang w:val="it-IT"/>
              </w:rPr>
              <w:t>Grado 1 con dolore o Grado 2 (sintomi moderati; limitazione delle attività strumentali della vita quotidiana (ADL)**)</w:t>
            </w:r>
          </w:p>
        </w:tc>
        <w:tc>
          <w:tcPr>
            <w:tcW w:w="4536" w:type="dxa"/>
          </w:tcPr>
          <w:p w14:paraId="45F6DCE3" w14:textId="77777777" w:rsidR="00984194" w:rsidRPr="003B5045" w:rsidRDefault="00984194" w:rsidP="00A92751">
            <w:pPr>
              <w:rPr>
                <w:szCs w:val="22"/>
                <w:vertAlign w:val="superscript"/>
                <w:lang w:val="it-IT"/>
              </w:rPr>
            </w:pPr>
            <w:r w:rsidRPr="003B5045">
              <w:rPr>
                <w:szCs w:val="22"/>
                <w:lang w:val="it-IT"/>
              </w:rPr>
              <w:t xml:space="preserve">Ridurre </w:t>
            </w:r>
            <w:r w:rsidR="00552BA7" w:rsidRPr="003B5045">
              <w:rPr>
                <w:rFonts w:eastAsia="SimSun"/>
                <w:szCs w:val="22"/>
                <w:lang w:val="it-IT"/>
              </w:rPr>
              <w:t>Bortezomib Accord</w:t>
            </w:r>
            <w:r w:rsidRPr="003B5045">
              <w:rPr>
                <w:szCs w:val="22"/>
                <w:lang w:val="it-IT"/>
              </w:rPr>
              <w:t xml:space="preserve"> a 1,0 mg/m</w:t>
            </w:r>
            <w:r w:rsidRPr="003B5045">
              <w:rPr>
                <w:szCs w:val="22"/>
                <w:vertAlign w:val="superscript"/>
                <w:lang w:val="it-IT"/>
              </w:rPr>
              <w:t>2</w:t>
            </w:r>
          </w:p>
          <w:p w14:paraId="2A84D745" w14:textId="77777777" w:rsidR="00984194" w:rsidRPr="003B5045" w:rsidRDefault="00984194" w:rsidP="00A92751">
            <w:pPr>
              <w:jc w:val="center"/>
              <w:rPr>
                <w:szCs w:val="22"/>
                <w:lang w:val="it-IT"/>
              </w:rPr>
            </w:pPr>
            <w:r w:rsidRPr="003B5045">
              <w:rPr>
                <w:szCs w:val="22"/>
                <w:lang w:val="it-IT"/>
              </w:rPr>
              <w:t>o</w:t>
            </w:r>
          </w:p>
          <w:p w14:paraId="45432DA2" w14:textId="77777777" w:rsidR="00984194" w:rsidRPr="003B5045" w:rsidRDefault="00984194" w:rsidP="00A92751">
            <w:pPr>
              <w:rPr>
                <w:szCs w:val="22"/>
                <w:lang w:val="it-IT"/>
              </w:rPr>
            </w:pPr>
            <w:r w:rsidRPr="003B5045">
              <w:rPr>
                <w:szCs w:val="22"/>
                <w:lang w:val="it-IT"/>
              </w:rPr>
              <w:t xml:space="preserve">Modificare lo schema posologico di </w:t>
            </w:r>
            <w:r w:rsidR="00552BA7" w:rsidRPr="003B5045">
              <w:rPr>
                <w:rFonts w:eastAsia="SimSun"/>
                <w:szCs w:val="22"/>
                <w:lang w:val="it-IT"/>
              </w:rPr>
              <w:t>Bortezomib Accord</w:t>
            </w:r>
            <w:r w:rsidRPr="003B5045">
              <w:rPr>
                <w:szCs w:val="22"/>
                <w:lang w:val="it-IT"/>
              </w:rPr>
              <w:t xml:space="preserve"> a 1,3 mg/ m</w:t>
            </w:r>
            <w:r w:rsidRPr="003B5045">
              <w:rPr>
                <w:szCs w:val="22"/>
                <w:vertAlign w:val="superscript"/>
                <w:lang w:val="it-IT"/>
              </w:rPr>
              <w:t xml:space="preserve">2 </w:t>
            </w:r>
            <w:r w:rsidRPr="003B5045">
              <w:rPr>
                <w:szCs w:val="22"/>
                <w:lang w:val="it-IT"/>
              </w:rPr>
              <w:t>una volta alla settimana</w:t>
            </w:r>
          </w:p>
        </w:tc>
      </w:tr>
      <w:tr w:rsidR="00984194" w:rsidRPr="003B5045" w14:paraId="7AFBBE07" w14:textId="77777777" w:rsidTr="00223B20">
        <w:trPr>
          <w:cantSplit/>
        </w:trPr>
        <w:tc>
          <w:tcPr>
            <w:tcW w:w="4536" w:type="dxa"/>
          </w:tcPr>
          <w:p w14:paraId="09AE5235" w14:textId="77777777" w:rsidR="00984194" w:rsidRPr="003B5045" w:rsidRDefault="00984194" w:rsidP="00A92751">
            <w:pPr>
              <w:rPr>
                <w:szCs w:val="22"/>
                <w:lang w:val="it-IT"/>
              </w:rPr>
            </w:pPr>
            <w:r w:rsidRPr="003B5045">
              <w:rPr>
                <w:szCs w:val="22"/>
                <w:lang w:val="it-IT"/>
              </w:rPr>
              <w:t>Grado 2 con dolore o Grado 3 (gravi sintomi; limitazione dell’autonomia individuale nelle ADL***)</w:t>
            </w:r>
          </w:p>
        </w:tc>
        <w:tc>
          <w:tcPr>
            <w:tcW w:w="4536" w:type="dxa"/>
          </w:tcPr>
          <w:p w14:paraId="7F946536" w14:textId="77777777" w:rsidR="00984194" w:rsidRPr="003B5045" w:rsidRDefault="00984194" w:rsidP="00552BA7">
            <w:pPr>
              <w:rPr>
                <w:szCs w:val="22"/>
                <w:lang w:val="it-IT"/>
              </w:rPr>
            </w:pPr>
            <w:r w:rsidRPr="003B5045">
              <w:rPr>
                <w:szCs w:val="22"/>
                <w:lang w:val="it-IT"/>
              </w:rPr>
              <w:t xml:space="preserve">Sospendere </w:t>
            </w:r>
            <w:r w:rsidR="00552BA7" w:rsidRPr="003B5045">
              <w:rPr>
                <w:rFonts w:eastAsia="SimSun"/>
                <w:szCs w:val="22"/>
                <w:lang w:val="it-IT"/>
              </w:rPr>
              <w:t>Bortezomib Accord</w:t>
            </w:r>
            <w:r w:rsidRPr="003B5045">
              <w:rPr>
                <w:szCs w:val="22"/>
                <w:lang w:val="it-IT"/>
              </w:rPr>
              <w:t xml:space="preserve"> fino alla risoluzione della sintomatologia. Una volta risolti i sintomi della tossicità, riprendere la somministrazione di </w:t>
            </w:r>
            <w:r w:rsidR="00552BA7" w:rsidRPr="003B5045">
              <w:rPr>
                <w:rFonts w:eastAsia="SimSun"/>
                <w:szCs w:val="22"/>
                <w:lang w:val="it-IT"/>
              </w:rPr>
              <w:t>Bortezomib Accord</w:t>
            </w:r>
            <w:r w:rsidRPr="003B5045">
              <w:rPr>
                <w:szCs w:val="22"/>
                <w:lang w:val="it-IT"/>
              </w:rPr>
              <w:t xml:space="preserve"> riducendo la dose a 0,7 mg/m</w:t>
            </w:r>
            <w:r w:rsidRPr="003B5045">
              <w:rPr>
                <w:szCs w:val="22"/>
                <w:vertAlign w:val="superscript"/>
                <w:lang w:val="it-IT"/>
              </w:rPr>
              <w:t xml:space="preserve">2 </w:t>
            </w:r>
            <w:r w:rsidRPr="003B5045">
              <w:rPr>
                <w:szCs w:val="22"/>
                <w:lang w:val="it-IT"/>
              </w:rPr>
              <w:t>una somministrazione settimanale.</w:t>
            </w:r>
          </w:p>
        </w:tc>
      </w:tr>
      <w:tr w:rsidR="00984194" w:rsidRPr="003B5045" w14:paraId="4009551A" w14:textId="77777777" w:rsidTr="00223B20">
        <w:trPr>
          <w:cantSplit/>
        </w:trPr>
        <w:tc>
          <w:tcPr>
            <w:tcW w:w="4536" w:type="dxa"/>
          </w:tcPr>
          <w:p w14:paraId="26B604A9" w14:textId="77777777" w:rsidR="00984194" w:rsidRPr="003B5045" w:rsidRDefault="00984194" w:rsidP="00A92751">
            <w:pPr>
              <w:rPr>
                <w:szCs w:val="22"/>
                <w:lang w:val="it-IT"/>
              </w:rPr>
            </w:pPr>
            <w:r w:rsidRPr="003B5045">
              <w:rPr>
                <w:szCs w:val="22"/>
                <w:lang w:val="it-IT"/>
              </w:rPr>
              <w:t>Grado 4 (conseguenze pericolose per la vita; è indicato un intervento urgente)</w:t>
            </w:r>
          </w:p>
          <w:p w14:paraId="2FDD9373" w14:textId="77777777" w:rsidR="00984194" w:rsidRPr="003B5045" w:rsidRDefault="00984194" w:rsidP="00A92751">
            <w:pPr>
              <w:rPr>
                <w:szCs w:val="22"/>
                <w:lang w:val="it-IT"/>
              </w:rPr>
            </w:pPr>
            <w:r w:rsidRPr="003B5045">
              <w:rPr>
                <w:szCs w:val="22"/>
                <w:lang w:val="it-IT"/>
              </w:rPr>
              <w:t xml:space="preserve">e/o grave neuropatia autonomica </w:t>
            </w:r>
          </w:p>
        </w:tc>
        <w:tc>
          <w:tcPr>
            <w:tcW w:w="4536" w:type="dxa"/>
          </w:tcPr>
          <w:p w14:paraId="626E6443" w14:textId="77777777" w:rsidR="00984194" w:rsidRPr="003B5045" w:rsidRDefault="00984194" w:rsidP="00A92751">
            <w:pPr>
              <w:rPr>
                <w:szCs w:val="22"/>
                <w:lang w:val="it-IT"/>
              </w:rPr>
            </w:pPr>
            <w:r w:rsidRPr="003B5045">
              <w:rPr>
                <w:szCs w:val="22"/>
                <w:lang w:val="it-IT"/>
              </w:rPr>
              <w:t xml:space="preserve">Interrompere </w:t>
            </w:r>
            <w:r w:rsidR="00552BA7" w:rsidRPr="003B5045">
              <w:rPr>
                <w:rFonts w:eastAsia="SimSun"/>
                <w:szCs w:val="22"/>
              </w:rPr>
              <w:t>Bortezomib Accord</w:t>
            </w:r>
          </w:p>
        </w:tc>
      </w:tr>
      <w:tr w:rsidR="00984194" w:rsidRPr="003B5045" w14:paraId="08BA6AB1" w14:textId="77777777" w:rsidTr="00223B20">
        <w:trPr>
          <w:cantSplit/>
        </w:trPr>
        <w:tc>
          <w:tcPr>
            <w:tcW w:w="9072" w:type="dxa"/>
            <w:gridSpan w:val="2"/>
            <w:tcBorders>
              <w:left w:val="nil"/>
              <w:bottom w:val="nil"/>
              <w:right w:val="nil"/>
            </w:tcBorders>
          </w:tcPr>
          <w:p w14:paraId="41129C77" w14:textId="77777777" w:rsidR="00984194" w:rsidRPr="003B5045" w:rsidRDefault="00984194" w:rsidP="00A92751">
            <w:pPr>
              <w:tabs>
                <w:tab w:val="clear" w:pos="567"/>
              </w:tabs>
              <w:ind w:left="284" w:hanging="284"/>
              <w:rPr>
                <w:iCs/>
                <w:sz w:val="18"/>
                <w:szCs w:val="18"/>
                <w:lang w:val="it-IT"/>
              </w:rPr>
            </w:pPr>
            <w:r w:rsidRPr="003B5045">
              <w:rPr>
                <w:vertAlign w:val="superscript"/>
                <w:lang w:val="it-IT"/>
              </w:rPr>
              <w:t>*</w:t>
            </w:r>
            <w:r w:rsidRPr="003B5045">
              <w:rPr>
                <w:lang w:val="it-IT"/>
              </w:rPr>
              <w:tab/>
            </w:r>
            <w:r w:rsidRPr="003B5045">
              <w:rPr>
                <w:iCs/>
                <w:sz w:val="18"/>
                <w:szCs w:val="18"/>
                <w:lang w:val="it-IT"/>
              </w:rPr>
              <w:t>Basate sulle modifiche della posologia negli studi clinici di Fase II e III condotti sul mieloma multiplo e sull’esperienza post-marketing. Classificazione basata sui “Criteri comuni di terminologia per gli eventi avversi v</w:t>
            </w:r>
            <w:r w:rsidR="005262D3" w:rsidRPr="003B5045">
              <w:rPr>
                <w:iCs/>
                <w:sz w:val="18"/>
                <w:szCs w:val="18"/>
                <w:lang w:val="it-IT"/>
              </w:rPr>
              <w:t xml:space="preserve"> </w:t>
            </w:r>
            <w:r w:rsidRPr="003B5045">
              <w:rPr>
                <w:iCs/>
                <w:sz w:val="18"/>
                <w:szCs w:val="18"/>
                <w:lang w:val="it-IT"/>
              </w:rPr>
              <w:t>4.0” (CTCAE; National Cancer Institute, NCI).</w:t>
            </w:r>
          </w:p>
          <w:p w14:paraId="020948CB" w14:textId="77777777" w:rsidR="00984194" w:rsidRPr="003B5045" w:rsidRDefault="00984194" w:rsidP="00A92751">
            <w:pPr>
              <w:tabs>
                <w:tab w:val="clear" w:pos="567"/>
              </w:tabs>
              <w:ind w:left="284" w:hanging="284"/>
              <w:rPr>
                <w:sz w:val="18"/>
                <w:szCs w:val="18"/>
                <w:lang w:val="it-IT"/>
              </w:rPr>
            </w:pPr>
            <w:r w:rsidRPr="003B5045">
              <w:rPr>
                <w:vertAlign w:val="superscript"/>
                <w:lang w:val="it-IT"/>
              </w:rPr>
              <w:t>**</w:t>
            </w:r>
            <w:r w:rsidRPr="003B5045">
              <w:rPr>
                <w:lang w:val="it-IT"/>
              </w:rPr>
              <w:tab/>
            </w:r>
            <w:r w:rsidRPr="003B5045">
              <w:rPr>
                <w:i/>
                <w:iCs/>
                <w:sz w:val="18"/>
                <w:szCs w:val="18"/>
                <w:lang w:val="it-IT"/>
              </w:rPr>
              <w:t>ADL (attività della vita quotidiana) strumentali</w:t>
            </w:r>
            <w:r w:rsidRPr="003B5045">
              <w:rPr>
                <w:sz w:val="18"/>
                <w:szCs w:val="18"/>
                <w:lang w:val="it-IT"/>
              </w:rPr>
              <w:t>: si riferisce alla preparazione dei pasti, spesa per generi alimentari o vestiti, uso del telefono, gestione del denaro, etc;</w:t>
            </w:r>
          </w:p>
          <w:p w14:paraId="393A32C4" w14:textId="77777777" w:rsidR="00984194" w:rsidRPr="003B5045" w:rsidRDefault="00984194" w:rsidP="00A92751">
            <w:pPr>
              <w:tabs>
                <w:tab w:val="clear" w:pos="567"/>
              </w:tabs>
              <w:ind w:left="284" w:hanging="284"/>
              <w:rPr>
                <w:i/>
                <w:iCs/>
                <w:sz w:val="20"/>
                <w:szCs w:val="20"/>
                <w:lang w:val="it-IT"/>
              </w:rPr>
            </w:pPr>
            <w:r w:rsidRPr="003B5045">
              <w:rPr>
                <w:vertAlign w:val="superscript"/>
                <w:lang w:val="it-IT"/>
              </w:rPr>
              <w:t>***</w:t>
            </w:r>
            <w:r w:rsidRPr="003B5045">
              <w:rPr>
                <w:lang w:val="it-IT"/>
              </w:rPr>
              <w:tab/>
            </w:r>
            <w:r w:rsidRPr="003B5045">
              <w:rPr>
                <w:sz w:val="18"/>
                <w:szCs w:val="18"/>
                <w:lang w:val="it-IT"/>
              </w:rPr>
              <w:t xml:space="preserve">autonomia individuale per </w:t>
            </w:r>
            <w:r w:rsidRPr="003B5045">
              <w:rPr>
                <w:i/>
                <w:iCs/>
                <w:sz w:val="18"/>
                <w:szCs w:val="18"/>
                <w:lang w:val="it-IT"/>
              </w:rPr>
              <w:t>ADL</w:t>
            </w:r>
            <w:r w:rsidRPr="003B5045">
              <w:rPr>
                <w:sz w:val="18"/>
                <w:szCs w:val="18"/>
                <w:lang w:val="it-IT"/>
              </w:rPr>
              <w:t>: si riferisce a lavarsi, vestirsi e svestirsi, auto alimentarsi, usare la toilette, assumere medicinali e non essere costretti a letto.</w:t>
            </w:r>
          </w:p>
        </w:tc>
      </w:tr>
    </w:tbl>
    <w:p w14:paraId="729BB87A" w14:textId="77777777" w:rsidR="00984194" w:rsidRPr="003B5045" w:rsidRDefault="00984194" w:rsidP="00A92751">
      <w:pPr>
        <w:rPr>
          <w:lang w:val="it-IT"/>
        </w:rPr>
      </w:pPr>
    </w:p>
    <w:p w14:paraId="5B0118A7" w14:textId="77777777" w:rsidR="00984194" w:rsidRPr="003B5045" w:rsidRDefault="00984194" w:rsidP="00A92751">
      <w:pPr>
        <w:keepNext/>
        <w:outlineLvl w:val="0"/>
        <w:rPr>
          <w:i/>
          <w:lang w:val="it-IT"/>
        </w:rPr>
      </w:pPr>
      <w:r w:rsidRPr="003B5045">
        <w:rPr>
          <w:i/>
          <w:lang w:val="it-IT"/>
        </w:rPr>
        <w:t>Terapia in associazione con doxorubicina liposomiale pegilata</w:t>
      </w:r>
    </w:p>
    <w:p w14:paraId="541BB414" w14:textId="77777777" w:rsidR="00984194" w:rsidRPr="003B5045" w:rsidRDefault="00552BA7" w:rsidP="00A92751">
      <w:pPr>
        <w:jc w:val="both"/>
        <w:rPr>
          <w:lang w:val="it-IT"/>
        </w:rPr>
      </w:pPr>
      <w:r w:rsidRPr="003B5045">
        <w:rPr>
          <w:rFonts w:eastAsia="SimSun"/>
          <w:szCs w:val="22"/>
          <w:lang w:val="it-IT"/>
        </w:rPr>
        <w:t>Bortezomib Accord</w:t>
      </w:r>
      <w:r w:rsidR="00984194" w:rsidRPr="003B5045">
        <w:rPr>
          <w:lang w:val="it-IT"/>
        </w:rPr>
        <w:t>è somministrato per via endovenosa o sottocutanea alla dose raccomandata di 1,3 mg/m</w:t>
      </w:r>
      <w:r w:rsidR="00984194" w:rsidRPr="003B5045">
        <w:rPr>
          <w:vertAlign w:val="superscript"/>
          <w:lang w:val="it-IT"/>
        </w:rPr>
        <w:t>2 </w:t>
      </w:r>
      <w:r w:rsidR="00984194" w:rsidRPr="003B5045">
        <w:rPr>
          <w:lang w:val="it-IT"/>
        </w:rPr>
        <w:t xml:space="preserve">dell’area della superficie corporea due volte la settimana per due settimane nei giorni 1, 4, 8 e 11 in un ciclo di trattamento di 21 giorni. Questo periodo di 3 settimane viene considerato un ciclo di trattamento. Fra la somministrazione di due dosi consecutive di </w:t>
      </w:r>
      <w:r w:rsidRPr="003B5045">
        <w:rPr>
          <w:rFonts w:eastAsia="SimSun"/>
          <w:szCs w:val="22"/>
          <w:lang w:val="it-IT"/>
        </w:rPr>
        <w:t>Bortezomib Accord</w:t>
      </w:r>
      <w:r w:rsidR="00984194" w:rsidRPr="003B5045">
        <w:rPr>
          <w:lang w:val="it-IT"/>
        </w:rPr>
        <w:t xml:space="preserve"> devono trascorrere almeno 72 ore.</w:t>
      </w:r>
    </w:p>
    <w:p w14:paraId="45D8554E" w14:textId="77777777" w:rsidR="00984194" w:rsidRPr="003B5045" w:rsidRDefault="00984194" w:rsidP="00A92751">
      <w:pPr>
        <w:rPr>
          <w:lang w:val="it-IT"/>
        </w:rPr>
      </w:pPr>
      <w:r w:rsidRPr="003B5045">
        <w:rPr>
          <w:szCs w:val="22"/>
          <w:lang w:val="it-IT"/>
        </w:rPr>
        <w:t>Doxorubicina liposomiale pegilata</w:t>
      </w:r>
      <w:r w:rsidRPr="003B5045">
        <w:rPr>
          <w:lang w:val="it-IT"/>
        </w:rPr>
        <w:t xml:space="preserve"> è somministrata alla dose di 30 mg/m² nel giorno 4 del ciclo di trattamento di </w:t>
      </w:r>
      <w:r w:rsidR="00552BA7" w:rsidRPr="003B5045">
        <w:rPr>
          <w:rFonts w:eastAsia="SimSun"/>
          <w:szCs w:val="22"/>
          <w:lang w:val="it-IT"/>
        </w:rPr>
        <w:t>Bortezomib Accord</w:t>
      </w:r>
      <w:r w:rsidRPr="003B5045">
        <w:rPr>
          <w:lang w:val="it-IT"/>
        </w:rPr>
        <w:t xml:space="preserve"> con una infusione endovenosa della durata di 1 ora dopo l’iniezione di </w:t>
      </w:r>
      <w:r w:rsidR="00552BA7" w:rsidRPr="003B5045">
        <w:rPr>
          <w:rFonts w:eastAsia="SimSun"/>
          <w:szCs w:val="22"/>
          <w:lang w:val="it-IT"/>
        </w:rPr>
        <w:t>Bortezomib Accord</w:t>
      </w:r>
      <w:r w:rsidRPr="003B5045">
        <w:rPr>
          <w:lang w:val="it-IT"/>
        </w:rPr>
        <w:t>.</w:t>
      </w:r>
    </w:p>
    <w:p w14:paraId="174D7CB6" w14:textId="77777777" w:rsidR="00984194" w:rsidRDefault="00984194" w:rsidP="00A92751">
      <w:pPr>
        <w:rPr>
          <w:lang w:val="it-IT"/>
        </w:rPr>
      </w:pPr>
      <w:r w:rsidRPr="003B5045">
        <w:rPr>
          <w:lang w:val="it-IT"/>
        </w:rPr>
        <w:t>Possono essere somministrati fino a 8 cicli di questa terapia di associazione finchè i pazienti non mostrano progressione e tollerano il trattamento. I pazienti che raggiungono una risposta completa possono cont</w:t>
      </w:r>
      <w:r w:rsidR="000227DE" w:rsidRPr="003B5045">
        <w:rPr>
          <w:lang w:val="it-IT"/>
        </w:rPr>
        <w:t>inuare il trattamento per almen</w:t>
      </w:r>
      <w:r w:rsidRPr="003B5045">
        <w:rPr>
          <w:lang w:val="it-IT"/>
        </w:rPr>
        <w:t>o 2 cicli dopo la prima evidenza di risposta completa, anche se questo richiede un trattamento per più di 8 cicli</w:t>
      </w:r>
      <w:r w:rsidR="000227DE" w:rsidRPr="003B5045">
        <w:rPr>
          <w:lang w:val="it-IT"/>
        </w:rPr>
        <w:t>. I p</w:t>
      </w:r>
      <w:r w:rsidRPr="003B5045">
        <w:rPr>
          <w:lang w:val="it-IT"/>
        </w:rPr>
        <w:t>azienti i cui livelli di paraproteina continuano a diminuire dopo gli 8 cicli possono proseguire la terapia fino a quando il trattamento è tollerato e continuano a mostrare una risposta.</w:t>
      </w:r>
    </w:p>
    <w:p w14:paraId="12B610C3" w14:textId="77777777" w:rsidR="00842CAF" w:rsidRPr="003B5045" w:rsidRDefault="00842CAF" w:rsidP="00A92751">
      <w:pPr>
        <w:rPr>
          <w:u w:val="single"/>
          <w:lang w:val="it-IT"/>
        </w:rPr>
      </w:pPr>
    </w:p>
    <w:p w14:paraId="6DADB69E" w14:textId="77777777" w:rsidR="00984194" w:rsidRPr="003B5045" w:rsidRDefault="00984194" w:rsidP="00A92751">
      <w:pPr>
        <w:outlineLvl w:val="0"/>
        <w:rPr>
          <w:lang w:val="it-IT"/>
        </w:rPr>
      </w:pPr>
      <w:r w:rsidRPr="003B5045">
        <w:rPr>
          <w:lang w:val="it-IT"/>
        </w:rPr>
        <w:lastRenderedPageBreak/>
        <w:t xml:space="preserve">Per ulteriori informazioni riguardanti </w:t>
      </w:r>
      <w:r w:rsidRPr="003B5045">
        <w:rPr>
          <w:szCs w:val="22"/>
          <w:lang w:val="it-IT"/>
        </w:rPr>
        <w:t>doxorubicina liposomiale pegilata</w:t>
      </w:r>
      <w:r w:rsidRPr="003B5045">
        <w:rPr>
          <w:lang w:val="it-IT"/>
        </w:rPr>
        <w:t>, fare riferimento al rispettivo Riassunto delle Caratteristiche del Prodotto.</w:t>
      </w:r>
    </w:p>
    <w:p w14:paraId="3C43CAED" w14:textId="77777777" w:rsidR="00984194" w:rsidRPr="003B5045" w:rsidRDefault="00984194" w:rsidP="00A92751">
      <w:pPr>
        <w:outlineLvl w:val="0"/>
        <w:rPr>
          <w:lang w:val="it-IT"/>
        </w:rPr>
      </w:pPr>
    </w:p>
    <w:p w14:paraId="0FCCC5EF" w14:textId="77777777" w:rsidR="00984194" w:rsidRPr="003B5045" w:rsidRDefault="00984194" w:rsidP="00A92751">
      <w:pPr>
        <w:keepNext/>
        <w:rPr>
          <w:i/>
          <w:lang w:val="it-IT"/>
        </w:rPr>
      </w:pPr>
      <w:r w:rsidRPr="003B5045">
        <w:rPr>
          <w:i/>
          <w:lang w:val="it-IT"/>
        </w:rPr>
        <w:t>Associazione con desametasone</w:t>
      </w:r>
    </w:p>
    <w:p w14:paraId="3DD22184" w14:textId="77777777" w:rsidR="00984194" w:rsidRPr="003B5045" w:rsidRDefault="00552BA7" w:rsidP="00A92751">
      <w:pPr>
        <w:rPr>
          <w:lang w:val="it-IT"/>
        </w:rPr>
      </w:pPr>
      <w:r w:rsidRPr="003B5045">
        <w:rPr>
          <w:rFonts w:eastAsia="SimSun"/>
          <w:szCs w:val="22"/>
          <w:lang w:val="it-IT"/>
        </w:rPr>
        <w:t>Bortezomib Accord</w:t>
      </w:r>
      <w:r w:rsidR="00984194" w:rsidRPr="003B5045">
        <w:rPr>
          <w:lang w:val="it-IT"/>
        </w:rPr>
        <w:t>è somministrato per via endovenosa o sottocutanea alla dose raccomandata di 1,3 mg/m</w:t>
      </w:r>
      <w:r w:rsidR="00984194" w:rsidRPr="003B5045">
        <w:rPr>
          <w:vertAlign w:val="superscript"/>
          <w:lang w:val="it-IT"/>
        </w:rPr>
        <w:t>2 </w:t>
      </w:r>
      <w:r w:rsidR="00984194" w:rsidRPr="003B5045">
        <w:rPr>
          <w:lang w:val="it-IT"/>
        </w:rPr>
        <w:t xml:space="preserve">dell’area della superficie corporea due volte la settimana per due settimane nei giorni 1, 4, 8 e 11 in un ciclo di trattamento di 21 giorni. Questo periodo di 3 settimane viene considerato un ciclo di trattamento. Fra la somministrazione di due dosi consecutive di </w:t>
      </w:r>
      <w:r w:rsidRPr="003B5045">
        <w:rPr>
          <w:rFonts w:eastAsia="SimSun"/>
          <w:szCs w:val="22"/>
          <w:lang w:val="it-IT"/>
        </w:rPr>
        <w:t>Bortezomib Accord</w:t>
      </w:r>
      <w:r w:rsidR="00984194" w:rsidRPr="003B5045">
        <w:rPr>
          <w:lang w:val="it-IT"/>
        </w:rPr>
        <w:t xml:space="preserve"> devono trascorrere almeno 72 ore.</w:t>
      </w:r>
    </w:p>
    <w:p w14:paraId="415C8791" w14:textId="77777777" w:rsidR="00984194" w:rsidRPr="003B5045" w:rsidRDefault="00984194" w:rsidP="00A92751">
      <w:pPr>
        <w:rPr>
          <w:lang w:val="it-IT"/>
        </w:rPr>
      </w:pPr>
      <w:r w:rsidRPr="003B5045">
        <w:rPr>
          <w:lang w:val="it-IT"/>
        </w:rPr>
        <w:t xml:space="preserve">Desametasone è somministrato per via orale alla dose di 20 mg nei giorni 1, 2, 4, 5, 8, 9, 11 e 12 del ciclo di trattamento con </w:t>
      </w:r>
      <w:r w:rsidR="00552BA7" w:rsidRPr="003B5045">
        <w:rPr>
          <w:rFonts w:eastAsia="SimSun"/>
          <w:szCs w:val="22"/>
          <w:lang w:val="it-IT"/>
        </w:rPr>
        <w:t>Bortezomib Accord</w:t>
      </w:r>
      <w:r w:rsidRPr="003B5045">
        <w:rPr>
          <w:lang w:val="it-IT"/>
        </w:rPr>
        <w:t>.</w:t>
      </w:r>
    </w:p>
    <w:p w14:paraId="15C98B83" w14:textId="77777777" w:rsidR="00984194" w:rsidRPr="003B5045" w:rsidRDefault="000227DE" w:rsidP="00A92751">
      <w:pPr>
        <w:rPr>
          <w:lang w:val="it-IT"/>
        </w:rPr>
      </w:pPr>
      <w:r w:rsidRPr="003B5045">
        <w:rPr>
          <w:lang w:val="it-IT"/>
        </w:rPr>
        <w:t>I p</w:t>
      </w:r>
      <w:r w:rsidR="00984194" w:rsidRPr="003B5045">
        <w:rPr>
          <w:lang w:val="it-IT"/>
        </w:rPr>
        <w:t>azienti che raggiungono una risposta o una stabilizzazione della malattia dopo 4 cicli di questa terapia di associazione possono continuare a ricevere la stessa associazione per un massimo di 4 cicli aggiuntivi.</w:t>
      </w:r>
    </w:p>
    <w:p w14:paraId="6FF9DF27" w14:textId="77777777" w:rsidR="00984194" w:rsidRPr="003B5045" w:rsidRDefault="00984194" w:rsidP="00A92751">
      <w:pPr>
        <w:outlineLvl w:val="0"/>
        <w:rPr>
          <w:bCs/>
          <w:u w:val="single"/>
          <w:lang w:val="it-IT"/>
        </w:rPr>
      </w:pPr>
      <w:r w:rsidRPr="003B5045">
        <w:rPr>
          <w:lang w:val="it-IT"/>
        </w:rPr>
        <w:t>Per ulteriori informazioni riguardanti desametasone, fare riferimento al rispettivo Riassunto delle Caratteristiche del Prodotto.</w:t>
      </w:r>
    </w:p>
    <w:p w14:paraId="5FF2CEB5" w14:textId="77777777" w:rsidR="00984194" w:rsidRPr="003B5045" w:rsidRDefault="00984194" w:rsidP="00A92751">
      <w:pPr>
        <w:rPr>
          <w:u w:val="single"/>
          <w:lang w:val="it-IT"/>
        </w:rPr>
      </w:pPr>
    </w:p>
    <w:p w14:paraId="00F0D332" w14:textId="77777777" w:rsidR="00984194" w:rsidRPr="003B5045" w:rsidRDefault="00984194" w:rsidP="00A92751">
      <w:pPr>
        <w:keepNext/>
        <w:outlineLvl w:val="0"/>
        <w:rPr>
          <w:i/>
          <w:iCs/>
          <w:lang w:val="it-IT"/>
        </w:rPr>
      </w:pPr>
      <w:r w:rsidRPr="003B5045">
        <w:rPr>
          <w:i/>
          <w:lang w:val="it-IT"/>
        </w:rPr>
        <w:t>Aggiustamento della dose per la terapia di associazione nei pazienti con mieloma multiplo in progressione</w:t>
      </w:r>
    </w:p>
    <w:p w14:paraId="31E2C5AF" w14:textId="77777777" w:rsidR="00984194" w:rsidRPr="003B5045" w:rsidRDefault="00984194" w:rsidP="00A92751">
      <w:pPr>
        <w:pStyle w:val="BodyText"/>
        <w:spacing w:after="0"/>
        <w:rPr>
          <w:lang w:val="it-IT"/>
        </w:rPr>
      </w:pPr>
      <w:r w:rsidRPr="003B5045">
        <w:rPr>
          <w:lang w:val="it-IT"/>
        </w:rPr>
        <w:t xml:space="preserve">Per gli aggiustamenti della dose di </w:t>
      </w:r>
      <w:r w:rsidR="006F150D" w:rsidRPr="003B5045">
        <w:rPr>
          <w:rFonts w:eastAsia="SimSun"/>
          <w:szCs w:val="22"/>
          <w:lang w:val="it-IT"/>
        </w:rPr>
        <w:t>Bortezomib Accord</w:t>
      </w:r>
      <w:r w:rsidRPr="003B5045">
        <w:rPr>
          <w:lang w:val="it-IT"/>
        </w:rPr>
        <w:t>nella terapia in associazione seguire le raccomandazioni sulle modifiche della posologia descritte sopra nel paragrafo</w:t>
      </w:r>
      <w:r w:rsidR="00191009" w:rsidRPr="003B5045">
        <w:rPr>
          <w:lang w:val="it-IT"/>
        </w:rPr>
        <w:t xml:space="preserve"> </w:t>
      </w:r>
      <w:r w:rsidRPr="003B5045">
        <w:rPr>
          <w:lang w:val="it-IT"/>
        </w:rPr>
        <w:t>relativo alla monoterapia.</w:t>
      </w:r>
    </w:p>
    <w:p w14:paraId="63C69DF8" w14:textId="77777777" w:rsidR="00984194" w:rsidRPr="003B5045" w:rsidRDefault="00984194" w:rsidP="00A92751">
      <w:pPr>
        <w:pStyle w:val="BodyText"/>
        <w:spacing w:after="0"/>
        <w:rPr>
          <w:u w:val="single"/>
          <w:lang w:val="it-IT"/>
        </w:rPr>
      </w:pPr>
    </w:p>
    <w:p w14:paraId="55A71ECD" w14:textId="77777777" w:rsidR="00984194" w:rsidRPr="003B5045" w:rsidRDefault="00984194" w:rsidP="00A92751">
      <w:pPr>
        <w:pStyle w:val="BodyText"/>
        <w:spacing w:after="0"/>
        <w:rPr>
          <w:u w:val="single"/>
          <w:lang w:val="it-IT"/>
        </w:rPr>
      </w:pPr>
      <w:r w:rsidRPr="003B5045">
        <w:rPr>
          <w:u w:val="single"/>
          <w:lang w:val="it-IT"/>
        </w:rPr>
        <w:t>Posologia per il trattamento del mieloma multiplo precedentemente non trattato in pazienti non candidabili a trapianto di cellule staminali ematopoietiche.</w:t>
      </w:r>
    </w:p>
    <w:p w14:paraId="07558F9E" w14:textId="77777777" w:rsidR="00984194" w:rsidRPr="003B5045" w:rsidRDefault="00984194" w:rsidP="00A92751">
      <w:pPr>
        <w:pStyle w:val="BodyText"/>
        <w:spacing w:after="0"/>
        <w:rPr>
          <w:u w:val="single"/>
          <w:lang w:val="it-IT"/>
        </w:rPr>
      </w:pPr>
      <w:r w:rsidRPr="003B5045">
        <w:rPr>
          <w:i/>
          <w:lang w:val="it-IT"/>
        </w:rPr>
        <w:t>Terapia in associazione con melfalan e prednisone</w:t>
      </w:r>
    </w:p>
    <w:p w14:paraId="78735E83" w14:textId="77777777" w:rsidR="00984194" w:rsidRPr="003B5045" w:rsidRDefault="006F150D" w:rsidP="00A92751">
      <w:pPr>
        <w:pStyle w:val="BodyText"/>
        <w:spacing w:after="0"/>
        <w:rPr>
          <w:lang w:val="it-IT"/>
        </w:rPr>
      </w:pPr>
      <w:r w:rsidRPr="003B5045">
        <w:rPr>
          <w:rFonts w:eastAsia="SimSun"/>
          <w:szCs w:val="22"/>
          <w:lang w:val="it-IT"/>
        </w:rPr>
        <w:t>Bortezomib Accord</w:t>
      </w:r>
      <w:r w:rsidR="00984194" w:rsidRPr="003B5045">
        <w:rPr>
          <w:lang w:val="it-IT"/>
        </w:rPr>
        <w:t>è somministrato per via endovenosa o sottocutanea in associazione con melfalan orale e prednisone orale come indicato nella Tabella 2. Un periodo di 6 settimane è considerato un ciclo di trattamento. Nei cicli 1</w:t>
      </w:r>
      <w:r w:rsidR="00984194" w:rsidRPr="003B5045">
        <w:rPr>
          <w:lang w:val="it-IT"/>
        </w:rPr>
        <w:noBreakHyphen/>
        <w:t>4 </w:t>
      </w:r>
      <w:r w:rsidRPr="003B5045">
        <w:rPr>
          <w:rFonts w:eastAsia="SimSun"/>
          <w:szCs w:val="22"/>
          <w:lang w:val="it-IT"/>
        </w:rPr>
        <w:t>Bortezomib Accord</w:t>
      </w:r>
      <w:r w:rsidR="00984194" w:rsidRPr="003B5045">
        <w:rPr>
          <w:lang w:val="it-IT"/>
        </w:rPr>
        <w:t xml:space="preserve"> è somministrato 2 volte la settimana nei giorni 1, 4, 8, 11, 22, 25, 29 e 32. Nei cicli 5</w:t>
      </w:r>
      <w:r w:rsidR="00984194" w:rsidRPr="003B5045">
        <w:rPr>
          <w:lang w:val="it-IT"/>
        </w:rPr>
        <w:noBreakHyphen/>
        <w:t>9 </w:t>
      </w:r>
      <w:r w:rsidRPr="003B5045">
        <w:rPr>
          <w:rFonts w:eastAsia="SimSun"/>
          <w:szCs w:val="22"/>
          <w:lang w:val="it-IT"/>
        </w:rPr>
        <w:t>Bortezomib Accord</w:t>
      </w:r>
      <w:r w:rsidR="00984194" w:rsidRPr="003B5045">
        <w:rPr>
          <w:lang w:val="it-IT"/>
        </w:rPr>
        <w:t xml:space="preserve"> è somministrato una volta la settimana nei giorni 1, 8, 22 e 29. Fra la somministrazione di due dosi consecutive di </w:t>
      </w:r>
      <w:r w:rsidRPr="003B5045">
        <w:rPr>
          <w:rFonts w:eastAsia="SimSun"/>
          <w:szCs w:val="22"/>
          <w:lang w:val="it-IT"/>
        </w:rPr>
        <w:t>Bortezomib Accord</w:t>
      </w:r>
      <w:r w:rsidR="00984194" w:rsidRPr="003B5045">
        <w:rPr>
          <w:lang w:val="it-IT"/>
        </w:rPr>
        <w:t xml:space="preserve"> devono trascorrere almeno 72 ore.</w:t>
      </w:r>
    </w:p>
    <w:p w14:paraId="7CFDB7AE" w14:textId="77777777" w:rsidR="00984194" w:rsidRPr="003B5045" w:rsidRDefault="00984194" w:rsidP="00A92751">
      <w:pPr>
        <w:pStyle w:val="BodyText"/>
        <w:spacing w:after="0"/>
        <w:rPr>
          <w:lang w:val="it-IT"/>
        </w:rPr>
      </w:pPr>
      <w:r w:rsidRPr="003B5045">
        <w:rPr>
          <w:lang w:val="it-IT"/>
        </w:rPr>
        <w:t xml:space="preserve">Melfalan e prednisone devono essere entrambi somministrati oralmente nei giorni 1, 2, 3 e 4 della prima settimana di ogni ciclo di trattamento con </w:t>
      </w:r>
      <w:r w:rsidR="006F150D" w:rsidRPr="003B5045">
        <w:rPr>
          <w:rFonts w:eastAsia="SimSun"/>
          <w:szCs w:val="22"/>
          <w:lang w:val="it-IT"/>
        </w:rPr>
        <w:t>Bortezomib Accord</w:t>
      </w:r>
      <w:r w:rsidRPr="003B5045">
        <w:rPr>
          <w:lang w:val="it-IT"/>
        </w:rPr>
        <w:t xml:space="preserve">. Sono somministrati 9 cicli di trattamento </w:t>
      </w:r>
      <w:r w:rsidR="000227DE" w:rsidRPr="003B5045">
        <w:rPr>
          <w:lang w:val="it-IT"/>
        </w:rPr>
        <w:t>di questa terapia di associazione</w:t>
      </w:r>
      <w:r w:rsidRPr="003B5045">
        <w:rPr>
          <w:lang w:val="it-IT"/>
        </w:rPr>
        <w:t>.</w:t>
      </w:r>
    </w:p>
    <w:p w14:paraId="2C7C8439" w14:textId="77777777" w:rsidR="00984194" w:rsidRPr="003B5045" w:rsidRDefault="00984194" w:rsidP="00A92751">
      <w:pPr>
        <w:pStyle w:val="BodyText"/>
        <w:spacing w:after="0"/>
        <w:rPr>
          <w:lang w:val="it-IT"/>
        </w:rPr>
      </w:pPr>
    </w:p>
    <w:p w14:paraId="3FE95BD8" w14:textId="77777777" w:rsidR="00984194" w:rsidRPr="003B5045" w:rsidRDefault="00984194" w:rsidP="00A92751">
      <w:pPr>
        <w:tabs>
          <w:tab w:val="clear" w:pos="567"/>
        </w:tabs>
        <w:ind w:left="1134" w:hanging="1134"/>
        <w:rPr>
          <w:i/>
          <w:sz w:val="20"/>
          <w:szCs w:val="20"/>
          <w:lang w:val="it-IT"/>
        </w:rPr>
      </w:pPr>
      <w:r w:rsidRPr="003B5045">
        <w:rPr>
          <w:i/>
          <w:sz w:val="20"/>
          <w:szCs w:val="20"/>
          <w:lang w:val="it-IT"/>
        </w:rPr>
        <w:t>Tabella 2:</w:t>
      </w:r>
      <w:r w:rsidRPr="003B5045">
        <w:rPr>
          <w:i/>
          <w:sz w:val="20"/>
          <w:szCs w:val="20"/>
          <w:lang w:val="it-IT"/>
        </w:rPr>
        <w:tab/>
        <w:t xml:space="preserve">Schema della posologia raccomandata di </w:t>
      </w:r>
      <w:r w:rsidR="006F150D" w:rsidRPr="003B5045">
        <w:rPr>
          <w:rFonts w:eastAsia="SimSun"/>
          <w:i/>
          <w:szCs w:val="22"/>
          <w:lang w:val="it-IT"/>
        </w:rPr>
        <w:t>Bortezomib Accord</w:t>
      </w:r>
      <w:r w:rsidRPr="003B5045">
        <w:rPr>
          <w:i/>
          <w:sz w:val="20"/>
          <w:szCs w:val="20"/>
          <w:lang w:val="it-IT"/>
        </w:rPr>
        <w:t xml:space="preserve"> in associazione con melfalan e prednisone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4"/>
        <w:gridCol w:w="649"/>
        <w:gridCol w:w="44"/>
        <w:gridCol w:w="604"/>
        <w:gridCol w:w="64"/>
        <w:gridCol w:w="586"/>
        <w:gridCol w:w="100"/>
        <w:gridCol w:w="653"/>
        <w:gridCol w:w="650"/>
        <w:gridCol w:w="650"/>
        <w:gridCol w:w="708"/>
        <w:gridCol w:w="650"/>
        <w:gridCol w:w="650"/>
        <w:gridCol w:w="650"/>
        <w:gridCol w:w="503"/>
        <w:gridCol w:w="147"/>
        <w:gridCol w:w="700"/>
      </w:tblGrid>
      <w:tr w:rsidR="00984194" w:rsidRPr="003B5045" w14:paraId="0AF8A1FD" w14:textId="77777777" w:rsidTr="00223B20">
        <w:trPr>
          <w:cantSplit/>
        </w:trPr>
        <w:tc>
          <w:tcPr>
            <w:tcW w:w="5000" w:type="pct"/>
            <w:gridSpan w:val="17"/>
            <w:tcBorders>
              <w:top w:val="single" w:sz="12" w:space="0" w:color="auto"/>
              <w:left w:val="nil"/>
              <w:bottom w:val="single" w:sz="12" w:space="0" w:color="auto"/>
              <w:right w:val="nil"/>
            </w:tcBorders>
            <w:tcMar>
              <w:left w:w="28" w:type="dxa"/>
              <w:right w:w="28" w:type="dxa"/>
            </w:tcMar>
            <w:vAlign w:val="center"/>
          </w:tcPr>
          <w:p w14:paraId="76753ED6" w14:textId="77777777" w:rsidR="00984194" w:rsidRPr="003B5045" w:rsidRDefault="006F150D" w:rsidP="00A92751">
            <w:pPr>
              <w:jc w:val="center"/>
              <w:rPr>
                <w:b/>
                <w:bCs/>
                <w:sz w:val="20"/>
                <w:szCs w:val="20"/>
                <w:lang w:val="it-IT"/>
              </w:rPr>
            </w:pPr>
            <w:r w:rsidRPr="003B5045">
              <w:rPr>
                <w:rFonts w:eastAsia="SimSun"/>
                <w:szCs w:val="22"/>
              </w:rPr>
              <w:t>Bortezomib Accord</w:t>
            </w:r>
            <w:r w:rsidR="00984194" w:rsidRPr="003B5045">
              <w:rPr>
                <w:b/>
                <w:bCs/>
                <w:sz w:val="20"/>
                <w:szCs w:val="20"/>
                <w:lang w:val="it-IT"/>
              </w:rPr>
              <w:t xml:space="preserve"> bisettimanale (Cicli 1</w:t>
            </w:r>
            <w:r w:rsidR="00984194" w:rsidRPr="003B5045">
              <w:rPr>
                <w:b/>
                <w:bCs/>
                <w:sz w:val="20"/>
                <w:szCs w:val="20"/>
                <w:lang w:val="it-IT"/>
              </w:rPr>
              <w:noBreakHyphen/>
              <w:t>4)</w:t>
            </w:r>
          </w:p>
        </w:tc>
      </w:tr>
      <w:tr w:rsidR="00984194" w:rsidRPr="003B5045" w14:paraId="297DC2BA" w14:textId="77777777" w:rsidTr="00223B20">
        <w:trPr>
          <w:cantSplit/>
        </w:trPr>
        <w:tc>
          <w:tcPr>
            <w:tcW w:w="587" w:type="pct"/>
            <w:tcBorders>
              <w:top w:val="single" w:sz="12" w:space="0" w:color="auto"/>
              <w:left w:val="nil"/>
            </w:tcBorders>
            <w:tcMar>
              <w:left w:w="28" w:type="dxa"/>
              <w:right w:w="28" w:type="dxa"/>
            </w:tcMar>
            <w:vAlign w:val="center"/>
          </w:tcPr>
          <w:p w14:paraId="7F6B1F54" w14:textId="77777777" w:rsidR="00984194" w:rsidRPr="003B5045" w:rsidRDefault="00984194" w:rsidP="00A92751">
            <w:pPr>
              <w:jc w:val="center"/>
              <w:rPr>
                <w:sz w:val="20"/>
                <w:szCs w:val="20"/>
                <w:lang w:val="it-IT"/>
              </w:rPr>
            </w:pPr>
            <w:r w:rsidRPr="003B5045">
              <w:rPr>
                <w:b/>
                <w:bCs/>
                <w:sz w:val="20"/>
                <w:szCs w:val="20"/>
                <w:lang w:val="it-IT"/>
              </w:rPr>
              <w:t>Settimana</w:t>
            </w:r>
          </w:p>
        </w:tc>
        <w:tc>
          <w:tcPr>
            <w:tcW w:w="1487" w:type="pct"/>
            <w:gridSpan w:val="7"/>
            <w:tcBorders>
              <w:top w:val="single" w:sz="12" w:space="0" w:color="auto"/>
            </w:tcBorders>
            <w:tcMar>
              <w:left w:w="28" w:type="dxa"/>
              <w:right w:w="28" w:type="dxa"/>
            </w:tcMar>
            <w:vAlign w:val="center"/>
          </w:tcPr>
          <w:p w14:paraId="4B9DD11A" w14:textId="77777777" w:rsidR="00984194" w:rsidRPr="003B5045" w:rsidRDefault="00984194" w:rsidP="00A92751">
            <w:pPr>
              <w:jc w:val="center"/>
              <w:rPr>
                <w:b/>
                <w:bCs/>
                <w:sz w:val="20"/>
                <w:szCs w:val="20"/>
                <w:lang w:val="it-IT"/>
              </w:rPr>
            </w:pPr>
            <w:r w:rsidRPr="003B5045">
              <w:rPr>
                <w:b/>
                <w:bCs/>
                <w:sz w:val="20"/>
                <w:szCs w:val="20"/>
                <w:lang w:val="it-IT"/>
              </w:rPr>
              <w:t>1</w:t>
            </w:r>
          </w:p>
        </w:tc>
        <w:tc>
          <w:tcPr>
            <w:tcW w:w="715" w:type="pct"/>
            <w:gridSpan w:val="2"/>
            <w:tcBorders>
              <w:top w:val="single" w:sz="12" w:space="0" w:color="auto"/>
            </w:tcBorders>
            <w:tcMar>
              <w:left w:w="28" w:type="dxa"/>
              <w:right w:w="28" w:type="dxa"/>
            </w:tcMar>
            <w:vAlign w:val="center"/>
          </w:tcPr>
          <w:p w14:paraId="006BA864" w14:textId="77777777" w:rsidR="00984194" w:rsidRPr="003B5045" w:rsidRDefault="00984194" w:rsidP="00A92751">
            <w:pPr>
              <w:jc w:val="center"/>
              <w:rPr>
                <w:b/>
                <w:bCs/>
                <w:sz w:val="20"/>
                <w:szCs w:val="20"/>
                <w:lang w:val="it-IT"/>
              </w:rPr>
            </w:pPr>
            <w:r w:rsidRPr="003B5045">
              <w:rPr>
                <w:b/>
                <w:bCs/>
                <w:sz w:val="20"/>
                <w:szCs w:val="20"/>
                <w:lang w:val="it-IT"/>
              </w:rPr>
              <w:t>2</w:t>
            </w:r>
          </w:p>
        </w:tc>
        <w:tc>
          <w:tcPr>
            <w:tcW w:w="390" w:type="pct"/>
            <w:tcBorders>
              <w:top w:val="single" w:sz="12" w:space="0" w:color="auto"/>
            </w:tcBorders>
            <w:tcMar>
              <w:left w:w="28" w:type="dxa"/>
              <w:right w:w="28" w:type="dxa"/>
            </w:tcMar>
            <w:vAlign w:val="center"/>
          </w:tcPr>
          <w:p w14:paraId="3D27C4EB" w14:textId="77777777" w:rsidR="00984194" w:rsidRPr="003B5045" w:rsidRDefault="00984194" w:rsidP="00A92751">
            <w:pPr>
              <w:jc w:val="center"/>
              <w:rPr>
                <w:b/>
                <w:bCs/>
                <w:sz w:val="20"/>
                <w:szCs w:val="20"/>
                <w:lang w:val="it-IT"/>
              </w:rPr>
            </w:pPr>
            <w:r w:rsidRPr="003B5045">
              <w:rPr>
                <w:b/>
                <w:bCs/>
                <w:sz w:val="20"/>
                <w:szCs w:val="20"/>
                <w:lang w:val="it-IT"/>
              </w:rPr>
              <w:t>3</w:t>
            </w:r>
          </w:p>
        </w:tc>
        <w:tc>
          <w:tcPr>
            <w:tcW w:w="716" w:type="pct"/>
            <w:gridSpan w:val="2"/>
            <w:tcBorders>
              <w:top w:val="single" w:sz="12" w:space="0" w:color="auto"/>
            </w:tcBorders>
            <w:tcMar>
              <w:left w:w="28" w:type="dxa"/>
              <w:right w:w="28" w:type="dxa"/>
            </w:tcMar>
            <w:vAlign w:val="center"/>
          </w:tcPr>
          <w:p w14:paraId="39BA34E1" w14:textId="77777777" w:rsidR="00984194" w:rsidRPr="003B5045" w:rsidRDefault="00984194" w:rsidP="00A92751">
            <w:pPr>
              <w:jc w:val="center"/>
              <w:rPr>
                <w:b/>
                <w:bCs/>
                <w:sz w:val="20"/>
                <w:szCs w:val="20"/>
                <w:lang w:val="it-IT"/>
              </w:rPr>
            </w:pPr>
            <w:r w:rsidRPr="003B5045">
              <w:rPr>
                <w:b/>
                <w:bCs/>
                <w:sz w:val="20"/>
                <w:szCs w:val="20"/>
                <w:lang w:val="it-IT"/>
              </w:rPr>
              <w:t>4</w:t>
            </w:r>
          </w:p>
        </w:tc>
        <w:tc>
          <w:tcPr>
            <w:tcW w:w="716" w:type="pct"/>
            <w:gridSpan w:val="3"/>
            <w:tcBorders>
              <w:top w:val="single" w:sz="12" w:space="0" w:color="auto"/>
            </w:tcBorders>
            <w:tcMar>
              <w:left w:w="28" w:type="dxa"/>
              <w:right w:w="28" w:type="dxa"/>
            </w:tcMar>
            <w:vAlign w:val="center"/>
          </w:tcPr>
          <w:p w14:paraId="378B61F2" w14:textId="77777777" w:rsidR="00984194" w:rsidRPr="003B5045" w:rsidRDefault="00984194" w:rsidP="00A92751">
            <w:pPr>
              <w:jc w:val="center"/>
              <w:rPr>
                <w:b/>
                <w:bCs/>
                <w:sz w:val="20"/>
                <w:szCs w:val="20"/>
                <w:lang w:val="it-IT"/>
              </w:rPr>
            </w:pPr>
            <w:r w:rsidRPr="003B5045">
              <w:rPr>
                <w:b/>
                <w:bCs/>
                <w:sz w:val="20"/>
                <w:szCs w:val="20"/>
                <w:lang w:val="it-IT"/>
              </w:rPr>
              <w:t>5</w:t>
            </w:r>
          </w:p>
        </w:tc>
        <w:tc>
          <w:tcPr>
            <w:tcW w:w="390" w:type="pct"/>
            <w:tcBorders>
              <w:top w:val="single" w:sz="12" w:space="0" w:color="auto"/>
              <w:right w:val="nil"/>
            </w:tcBorders>
            <w:tcMar>
              <w:left w:w="28" w:type="dxa"/>
              <w:right w:w="28" w:type="dxa"/>
            </w:tcMar>
            <w:vAlign w:val="center"/>
          </w:tcPr>
          <w:p w14:paraId="79396251" w14:textId="77777777" w:rsidR="00984194" w:rsidRPr="003B5045" w:rsidRDefault="00984194" w:rsidP="00A92751">
            <w:pPr>
              <w:jc w:val="center"/>
              <w:rPr>
                <w:b/>
                <w:bCs/>
                <w:sz w:val="20"/>
                <w:szCs w:val="20"/>
                <w:lang w:val="it-IT"/>
              </w:rPr>
            </w:pPr>
            <w:r w:rsidRPr="003B5045">
              <w:rPr>
                <w:b/>
                <w:bCs/>
                <w:sz w:val="20"/>
                <w:szCs w:val="20"/>
                <w:lang w:val="it-IT"/>
              </w:rPr>
              <w:t>6</w:t>
            </w:r>
          </w:p>
        </w:tc>
      </w:tr>
      <w:tr w:rsidR="00984194" w:rsidRPr="003B5045" w14:paraId="05F356C2" w14:textId="77777777" w:rsidTr="00223B20">
        <w:trPr>
          <w:cantSplit/>
        </w:trPr>
        <w:tc>
          <w:tcPr>
            <w:tcW w:w="587" w:type="pct"/>
            <w:tcBorders>
              <w:left w:val="nil"/>
            </w:tcBorders>
            <w:tcMar>
              <w:left w:w="28" w:type="dxa"/>
              <w:right w:w="28" w:type="dxa"/>
            </w:tcMar>
            <w:vAlign w:val="center"/>
          </w:tcPr>
          <w:p w14:paraId="58A41271" w14:textId="77777777" w:rsidR="00984194" w:rsidRPr="003B5045" w:rsidRDefault="006F150D" w:rsidP="00A92751">
            <w:pPr>
              <w:jc w:val="center"/>
              <w:rPr>
                <w:b/>
                <w:bCs/>
                <w:sz w:val="20"/>
                <w:szCs w:val="20"/>
                <w:lang w:val="it-IT"/>
              </w:rPr>
            </w:pPr>
            <w:r w:rsidRPr="003B5045">
              <w:rPr>
                <w:sz w:val="20"/>
                <w:szCs w:val="20"/>
                <w:lang w:val="it-IT"/>
              </w:rPr>
              <w:t xml:space="preserve">Bz </w:t>
            </w:r>
            <w:r w:rsidR="00984194" w:rsidRPr="003B5045">
              <w:rPr>
                <w:sz w:val="20"/>
                <w:szCs w:val="20"/>
                <w:lang w:val="it-IT"/>
              </w:rPr>
              <w:t>(1,3 mg/m</w:t>
            </w:r>
            <w:r w:rsidR="00984194" w:rsidRPr="003B5045">
              <w:rPr>
                <w:sz w:val="20"/>
                <w:szCs w:val="20"/>
                <w:vertAlign w:val="superscript"/>
                <w:lang w:val="it-IT"/>
              </w:rPr>
              <w:t>2</w:t>
            </w:r>
            <w:r w:rsidR="00984194" w:rsidRPr="003B5045">
              <w:rPr>
                <w:sz w:val="20"/>
                <w:szCs w:val="20"/>
                <w:lang w:val="it-IT"/>
              </w:rPr>
              <w:t>)</w:t>
            </w:r>
          </w:p>
        </w:tc>
        <w:tc>
          <w:tcPr>
            <w:tcW w:w="358" w:type="pct"/>
            <w:tcBorders>
              <w:right w:val="nil"/>
            </w:tcBorders>
            <w:tcMar>
              <w:left w:w="28" w:type="dxa"/>
              <w:right w:w="28" w:type="dxa"/>
            </w:tcMar>
            <w:vAlign w:val="center"/>
          </w:tcPr>
          <w:p w14:paraId="29644DB9" w14:textId="77777777" w:rsidR="00984194" w:rsidRPr="003B5045" w:rsidRDefault="00984194" w:rsidP="00A92751">
            <w:pPr>
              <w:jc w:val="center"/>
              <w:rPr>
                <w:sz w:val="20"/>
                <w:szCs w:val="20"/>
                <w:lang w:val="it-IT"/>
              </w:rPr>
            </w:pPr>
            <w:r w:rsidRPr="003B5045">
              <w:rPr>
                <w:sz w:val="20"/>
                <w:szCs w:val="20"/>
                <w:lang w:val="it-IT"/>
              </w:rPr>
              <w:t>Giorno</w:t>
            </w:r>
          </w:p>
          <w:p w14:paraId="08066F6D" w14:textId="77777777" w:rsidR="00984194" w:rsidRPr="003B5045" w:rsidRDefault="00984194" w:rsidP="00A92751">
            <w:pPr>
              <w:jc w:val="center"/>
              <w:rPr>
                <w:sz w:val="20"/>
                <w:szCs w:val="20"/>
                <w:lang w:val="it-IT"/>
              </w:rPr>
            </w:pPr>
            <w:r w:rsidRPr="003B5045">
              <w:rPr>
                <w:sz w:val="20"/>
                <w:szCs w:val="20"/>
                <w:lang w:val="it-IT"/>
              </w:rPr>
              <w:t>1</w:t>
            </w:r>
          </w:p>
        </w:tc>
        <w:tc>
          <w:tcPr>
            <w:tcW w:w="358" w:type="pct"/>
            <w:gridSpan w:val="2"/>
            <w:tcBorders>
              <w:left w:val="nil"/>
              <w:right w:val="nil"/>
            </w:tcBorders>
            <w:tcMar>
              <w:left w:w="28" w:type="dxa"/>
              <w:right w:w="28" w:type="dxa"/>
            </w:tcMar>
            <w:vAlign w:val="center"/>
          </w:tcPr>
          <w:p w14:paraId="79ED6B6E" w14:textId="77777777" w:rsidR="00984194" w:rsidRPr="003B5045" w:rsidRDefault="00984194" w:rsidP="00A92751">
            <w:pPr>
              <w:jc w:val="center"/>
              <w:rPr>
                <w:sz w:val="20"/>
                <w:szCs w:val="20"/>
                <w:lang w:val="it-IT"/>
              </w:rPr>
            </w:pPr>
            <w:r w:rsidRPr="003B5045">
              <w:rPr>
                <w:sz w:val="20"/>
                <w:szCs w:val="20"/>
                <w:lang w:val="it-IT"/>
              </w:rPr>
              <w:t>--</w:t>
            </w:r>
          </w:p>
        </w:tc>
        <w:tc>
          <w:tcPr>
            <w:tcW w:w="358" w:type="pct"/>
            <w:gridSpan w:val="2"/>
            <w:tcBorders>
              <w:left w:val="nil"/>
              <w:right w:val="nil"/>
            </w:tcBorders>
            <w:tcMar>
              <w:left w:w="28" w:type="dxa"/>
              <w:right w:w="28" w:type="dxa"/>
            </w:tcMar>
            <w:vAlign w:val="center"/>
          </w:tcPr>
          <w:p w14:paraId="243F5C10" w14:textId="77777777" w:rsidR="00984194" w:rsidRPr="003B5045" w:rsidRDefault="00984194" w:rsidP="00A92751">
            <w:pPr>
              <w:jc w:val="center"/>
              <w:rPr>
                <w:sz w:val="20"/>
                <w:szCs w:val="20"/>
                <w:lang w:val="it-IT"/>
              </w:rPr>
            </w:pPr>
            <w:r w:rsidRPr="003B5045">
              <w:rPr>
                <w:sz w:val="20"/>
                <w:szCs w:val="20"/>
                <w:lang w:val="it-IT"/>
              </w:rPr>
              <w:t>--</w:t>
            </w:r>
          </w:p>
        </w:tc>
        <w:tc>
          <w:tcPr>
            <w:tcW w:w="415" w:type="pct"/>
            <w:gridSpan w:val="2"/>
            <w:tcBorders>
              <w:left w:val="nil"/>
            </w:tcBorders>
            <w:tcMar>
              <w:left w:w="28" w:type="dxa"/>
              <w:right w:w="28" w:type="dxa"/>
            </w:tcMar>
            <w:vAlign w:val="center"/>
          </w:tcPr>
          <w:p w14:paraId="2DBBAA74" w14:textId="77777777" w:rsidR="00984194" w:rsidRPr="003B5045" w:rsidRDefault="00984194" w:rsidP="00A92751">
            <w:pPr>
              <w:jc w:val="center"/>
              <w:rPr>
                <w:sz w:val="20"/>
                <w:szCs w:val="20"/>
                <w:lang w:val="it-IT"/>
              </w:rPr>
            </w:pPr>
            <w:r w:rsidRPr="003B5045">
              <w:rPr>
                <w:sz w:val="20"/>
                <w:szCs w:val="20"/>
                <w:lang w:val="it-IT"/>
              </w:rPr>
              <w:t>Giorno</w:t>
            </w:r>
          </w:p>
          <w:p w14:paraId="1386F969" w14:textId="77777777" w:rsidR="00984194" w:rsidRPr="003B5045" w:rsidRDefault="00984194" w:rsidP="00A92751">
            <w:pPr>
              <w:jc w:val="center"/>
              <w:rPr>
                <w:sz w:val="20"/>
                <w:szCs w:val="20"/>
                <w:lang w:val="it-IT"/>
              </w:rPr>
            </w:pPr>
            <w:r w:rsidRPr="003B5045">
              <w:rPr>
                <w:sz w:val="20"/>
                <w:szCs w:val="20"/>
                <w:lang w:val="it-IT"/>
              </w:rPr>
              <w:t>4</w:t>
            </w:r>
          </w:p>
        </w:tc>
        <w:tc>
          <w:tcPr>
            <w:tcW w:w="358" w:type="pct"/>
            <w:tcBorders>
              <w:right w:val="nil"/>
            </w:tcBorders>
            <w:tcMar>
              <w:left w:w="28" w:type="dxa"/>
              <w:right w:w="28" w:type="dxa"/>
            </w:tcMar>
            <w:vAlign w:val="center"/>
          </w:tcPr>
          <w:p w14:paraId="3C1AFFBF" w14:textId="77777777" w:rsidR="00984194" w:rsidRPr="003B5045" w:rsidRDefault="00984194" w:rsidP="00A92751">
            <w:pPr>
              <w:jc w:val="center"/>
              <w:rPr>
                <w:sz w:val="20"/>
                <w:szCs w:val="20"/>
                <w:lang w:val="it-IT"/>
              </w:rPr>
            </w:pPr>
            <w:r w:rsidRPr="003B5045">
              <w:rPr>
                <w:sz w:val="20"/>
                <w:szCs w:val="20"/>
                <w:lang w:val="it-IT"/>
              </w:rPr>
              <w:t>Giorno</w:t>
            </w:r>
          </w:p>
          <w:p w14:paraId="72D20A9D" w14:textId="77777777" w:rsidR="00984194" w:rsidRPr="003B5045" w:rsidRDefault="00984194" w:rsidP="00A92751">
            <w:pPr>
              <w:jc w:val="center"/>
              <w:rPr>
                <w:sz w:val="20"/>
                <w:szCs w:val="20"/>
                <w:lang w:val="it-IT"/>
              </w:rPr>
            </w:pPr>
            <w:r w:rsidRPr="003B5045">
              <w:rPr>
                <w:sz w:val="20"/>
                <w:szCs w:val="20"/>
                <w:lang w:val="it-IT"/>
              </w:rPr>
              <w:t>8</w:t>
            </w:r>
          </w:p>
        </w:tc>
        <w:tc>
          <w:tcPr>
            <w:tcW w:w="358" w:type="pct"/>
            <w:tcBorders>
              <w:left w:val="nil"/>
            </w:tcBorders>
            <w:tcMar>
              <w:left w:w="28" w:type="dxa"/>
              <w:right w:w="28" w:type="dxa"/>
            </w:tcMar>
            <w:vAlign w:val="center"/>
          </w:tcPr>
          <w:p w14:paraId="7EEE2D21" w14:textId="77777777" w:rsidR="00984194" w:rsidRPr="003B5045" w:rsidRDefault="00984194" w:rsidP="00A92751">
            <w:pPr>
              <w:jc w:val="center"/>
              <w:rPr>
                <w:sz w:val="20"/>
                <w:szCs w:val="20"/>
                <w:lang w:val="it-IT"/>
              </w:rPr>
            </w:pPr>
            <w:r w:rsidRPr="003B5045">
              <w:rPr>
                <w:sz w:val="20"/>
                <w:szCs w:val="20"/>
                <w:lang w:val="it-IT"/>
              </w:rPr>
              <w:t>Giorno</w:t>
            </w:r>
          </w:p>
          <w:p w14:paraId="1246542F" w14:textId="77777777" w:rsidR="00984194" w:rsidRPr="003B5045" w:rsidRDefault="00984194" w:rsidP="00A92751">
            <w:pPr>
              <w:jc w:val="center"/>
              <w:rPr>
                <w:sz w:val="20"/>
                <w:szCs w:val="20"/>
                <w:lang w:val="it-IT"/>
              </w:rPr>
            </w:pPr>
            <w:r w:rsidRPr="003B5045">
              <w:rPr>
                <w:sz w:val="20"/>
                <w:szCs w:val="20"/>
                <w:lang w:val="it-IT"/>
              </w:rPr>
              <w:t>11</w:t>
            </w:r>
          </w:p>
        </w:tc>
        <w:tc>
          <w:tcPr>
            <w:tcW w:w="390" w:type="pct"/>
            <w:tcMar>
              <w:left w:w="28" w:type="dxa"/>
              <w:right w:w="28" w:type="dxa"/>
            </w:tcMar>
            <w:vAlign w:val="center"/>
          </w:tcPr>
          <w:p w14:paraId="2F185908" w14:textId="77777777" w:rsidR="00984194" w:rsidRPr="003B5045" w:rsidRDefault="00984194" w:rsidP="00A92751">
            <w:pPr>
              <w:jc w:val="center"/>
              <w:rPr>
                <w:sz w:val="20"/>
                <w:szCs w:val="20"/>
                <w:lang w:val="it-IT"/>
              </w:rPr>
            </w:pPr>
            <w:r w:rsidRPr="003B5045">
              <w:rPr>
                <w:sz w:val="20"/>
                <w:szCs w:val="20"/>
                <w:lang w:val="it-IT"/>
              </w:rPr>
              <w:t>Periodo di</w:t>
            </w:r>
          </w:p>
          <w:p w14:paraId="541C4619" w14:textId="77777777" w:rsidR="00984194" w:rsidRPr="003B5045" w:rsidRDefault="00984194" w:rsidP="00A92751">
            <w:pPr>
              <w:jc w:val="center"/>
              <w:rPr>
                <w:sz w:val="20"/>
                <w:szCs w:val="20"/>
                <w:lang w:val="it-IT"/>
              </w:rPr>
            </w:pPr>
            <w:r w:rsidRPr="003B5045">
              <w:rPr>
                <w:sz w:val="20"/>
                <w:szCs w:val="20"/>
                <w:lang w:val="it-IT"/>
              </w:rPr>
              <w:t>riposo</w:t>
            </w:r>
          </w:p>
        </w:tc>
        <w:tc>
          <w:tcPr>
            <w:tcW w:w="358" w:type="pct"/>
            <w:tcBorders>
              <w:right w:val="nil"/>
            </w:tcBorders>
            <w:tcMar>
              <w:left w:w="28" w:type="dxa"/>
              <w:right w:w="28" w:type="dxa"/>
            </w:tcMar>
            <w:vAlign w:val="center"/>
          </w:tcPr>
          <w:p w14:paraId="5BB9FDC7" w14:textId="77777777" w:rsidR="00984194" w:rsidRPr="003B5045" w:rsidRDefault="00984194" w:rsidP="00A92751">
            <w:pPr>
              <w:jc w:val="center"/>
              <w:rPr>
                <w:sz w:val="20"/>
                <w:szCs w:val="20"/>
                <w:lang w:val="it-IT"/>
              </w:rPr>
            </w:pPr>
            <w:r w:rsidRPr="003B5045">
              <w:rPr>
                <w:sz w:val="20"/>
                <w:szCs w:val="20"/>
                <w:lang w:val="it-IT"/>
              </w:rPr>
              <w:t>Giorno</w:t>
            </w:r>
          </w:p>
          <w:p w14:paraId="0949AD30" w14:textId="77777777" w:rsidR="00984194" w:rsidRPr="003B5045" w:rsidRDefault="00984194" w:rsidP="00A92751">
            <w:pPr>
              <w:jc w:val="center"/>
              <w:rPr>
                <w:sz w:val="20"/>
                <w:szCs w:val="20"/>
                <w:lang w:val="it-IT"/>
              </w:rPr>
            </w:pPr>
            <w:r w:rsidRPr="003B5045">
              <w:rPr>
                <w:sz w:val="20"/>
                <w:szCs w:val="20"/>
                <w:lang w:val="it-IT"/>
              </w:rPr>
              <w:t>22</w:t>
            </w:r>
          </w:p>
        </w:tc>
        <w:tc>
          <w:tcPr>
            <w:tcW w:w="358" w:type="pct"/>
            <w:tcBorders>
              <w:left w:val="nil"/>
            </w:tcBorders>
            <w:tcMar>
              <w:left w:w="28" w:type="dxa"/>
              <w:right w:w="28" w:type="dxa"/>
            </w:tcMar>
            <w:vAlign w:val="center"/>
          </w:tcPr>
          <w:p w14:paraId="6A85C182" w14:textId="77777777" w:rsidR="00984194" w:rsidRPr="003B5045" w:rsidRDefault="00984194" w:rsidP="00A92751">
            <w:pPr>
              <w:jc w:val="center"/>
              <w:rPr>
                <w:sz w:val="20"/>
                <w:szCs w:val="20"/>
                <w:lang w:val="it-IT"/>
              </w:rPr>
            </w:pPr>
            <w:r w:rsidRPr="003B5045">
              <w:rPr>
                <w:sz w:val="20"/>
                <w:szCs w:val="20"/>
                <w:lang w:val="it-IT"/>
              </w:rPr>
              <w:t>Giorno</w:t>
            </w:r>
          </w:p>
          <w:p w14:paraId="285D8579" w14:textId="77777777" w:rsidR="00984194" w:rsidRPr="003B5045" w:rsidRDefault="00984194" w:rsidP="00A92751">
            <w:pPr>
              <w:jc w:val="center"/>
              <w:rPr>
                <w:sz w:val="20"/>
                <w:szCs w:val="20"/>
                <w:lang w:val="it-IT"/>
              </w:rPr>
            </w:pPr>
            <w:r w:rsidRPr="003B5045">
              <w:rPr>
                <w:sz w:val="20"/>
                <w:szCs w:val="20"/>
                <w:lang w:val="it-IT"/>
              </w:rPr>
              <w:t>25</w:t>
            </w:r>
          </w:p>
        </w:tc>
        <w:tc>
          <w:tcPr>
            <w:tcW w:w="358" w:type="pct"/>
            <w:tcBorders>
              <w:right w:val="nil"/>
            </w:tcBorders>
            <w:tcMar>
              <w:left w:w="28" w:type="dxa"/>
              <w:right w:w="28" w:type="dxa"/>
            </w:tcMar>
            <w:vAlign w:val="center"/>
          </w:tcPr>
          <w:p w14:paraId="26D6465B" w14:textId="77777777" w:rsidR="00984194" w:rsidRPr="003B5045" w:rsidRDefault="00984194" w:rsidP="00A92751">
            <w:pPr>
              <w:jc w:val="center"/>
              <w:rPr>
                <w:sz w:val="20"/>
                <w:szCs w:val="20"/>
                <w:lang w:val="it-IT"/>
              </w:rPr>
            </w:pPr>
            <w:r w:rsidRPr="003B5045">
              <w:rPr>
                <w:sz w:val="20"/>
                <w:szCs w:val="20"/>
                <w:lang w:val="it-IT"/>
              </w:rPr>
              <w:t>Giorno</w:t>
            </w:r>
          </w:p>
          <w:p w14:paraId="0555CAE8" w14:textId="77777777" w:rsidR="00984194" w:rsidRPr="003B5045" w:rsidRDefault="00984194" w:rsidP="00A92751">
            <w:pPr>
              <w:jc w:val="center"/>
              <w:rPr>
                <w:sz w:val="20"/>
                <w:szCs w:val="20"/>
                <w:lang w:val="it-IT"/>
              </w:rPr>
            </w:pPr>
            <w:r w:rsidRPr="003B5045">
              <w:rPr>
                <w:sz w:val="20"/>
                <w:szCs w:val="20"/>
                <w:lang w:val="it-IT"/>
              </w:rPr>
              <w:t>29</w:t>
            </w:r>
          </w:p>
        </w:tc>
        <w:tc>
          <w:tcPr>
            <w:tcW w:w="358" w:type="pct"/>
            <w:gridSpan w:val="2"/>
            <w:tcBorders>
              <w:left w:val="nil"/>
            </w:tcBorders>
            <w:tcMar>
              <w:left w:w="28" w:type="dxa"/>
              <w:right w:w="28" w:type="dxa"/>
            </w:tcMar>
            <w:vAlign w:val="center"/>
          </w:tcPr>
          <w:p w14:paraId="4755E273" w14:textId="77777777" w:rsidR="00984194" w:rsidRPr="003B5045" w:rsidRDefault="00984194" w:rsidP="00A92751">
            <w:pPr>
              <w:jc w:val="center"/>
              <w:rPr>
                <w:sz w:val="20"/>
                <w:szCs w:val="20"/>
                <w:lang w:val="it-IT"/>
              </w:rPr>
            </w:pPr>
            <w:r w:rsidRPr="003B5045">
              <w:rPr>
                <w:sz w:val="20"/>
                <w:szCs w:val="20"/>
                <w:lang w:val="it-IT"/>
              </w:rPr>
              <w:t>Giorno</w:t>
            </w:r>
          </w:p>
          <w:p w14:paraId="44DD2A26" w14:textId="77777777" w:rsidR="00984194" w:rsidRPr="003B5045" w:rsidRDefault="00984194" w:rsidP="00A92751">
            <w:pPr>
              <w:jc w:val="center"/>
              <w:rPr>
                <w:sz w:val="20"/>
                <w:szCs w:val="20"/>
                <w:lang w:val="it-IT"/>
              </w:rPr>
            </w:pPr>
            <w:r w:rsidRPr="003B5045">
              <w:rPr>
                <w:sz w:val="20"/>
                <w:szCs w:val="20"/>
                <w:lang w:val="it-IT"/>
              </w:rPr>
              <w:t>32</w:t>
            </w:r>
          </w:p>
        </w:tc>
        <w:tc>
          <w:tcPr>
            <w:tcW w:w="390" w:type="pct"/>
            <w:tcBorders>
              <w:right w:val="nil"/>
            </w:tcBorders>
            <w:tcMar>
              <w:left w:w="28" w:type="dxa"/>
              <w:right w:w="28" w:type="dxa"/>
            </w:tcMar>
            <w:vAlign w:val="center"/>
          </w:tcPr>
          <w:p w14:paraId="73A6BB82" w14:textId="77777777" w:rsidR="00984194" w:rsidRPr="003B5045" w:rsidRDefault="00984194" w:rsidP="00A92751">
            <w:pPr>
              <w:jc w:val="center"/>
              <w:rPr>
                <w:sz w:val="20"/>
                <w:szCs w:val="20"/>
                <w:lang w:val="it-IT"/>
              </w:rPr>
            </w:pPr>
            <w:r w:rsidRPr="003B5045">
              <w:rPr>
                <w:sz w:val="20"/>
                <w:szCs w:val="20"/>
                <w:lang w:val="it-IT"/>
              </w:rPr>
              <w:t>Periodo</w:t>
            </w:r>
          </w:p>
          <w:p w14:paraId="5E7463E9" w14:textId="77777777" w:rsidR="00984194" w:rsidRPr="003B5045" w:rsidRDefault="00984194" w:rsidP="00A92751">
            <w:pPr>
              <w:jc w:val="center"/>
              <w:rPr>
                <w:sz w:val="20"/>
                <w:szCs w:val="20"/>
                <w:lang w:val="it-IT"/>
              </w:rPr>
            </w:pPr>
            <w:r w:rsidRPr="003B5045">
              <w:rPr>
                <w:sz w:val="20"/>
                <w:szCs w:val="20"/>
                <w:lang w:val="it-IT"/>
              </w:rPr>
              <w:t>di</w:t>
            </w:r>
          </w:p>
          <w:p w14:paraId="3229BAE3" w14:textId="77777777" w:rsidR="00984194" w:rsidRPr="003B5045" w:rsidRDefault="00984194" w:rsidP="00A92751">
            <w:pPr>
              <w:jc w:val="center"/>
              <w:rPr>
                <w:sz w:val="20"/>
                <w:szCs w:val="20"/>
                <w:lang w:val="it-IT"/>
              </w:rPr>
            </w:pPr>
            <w:r w:rsidRPr="003B5045">
              <w:rPr>
                <w:sz w:val="20"/>
                <w:szCs w:val="20"/>
                <w:lang w:val="it-IT"/>
              </w:rPr>
              <w:t>riposo</w:t>
            </w:r>
          </w:p>
        </w:tc>
      </w:tr>
      <w:tr w:rsidR="00984194" w:rsidRPr="003B5045" w14:paraId="12EB53BA" w14:textId="77777777" w:rsidTr="00223B20">
        <w:trPr>
          <w:cantSplit/>
        </w:trPr>
        <w:tc>
          <w:tcPr>
            <w:tcW w:w="587" w:type="pct"/>
            <w:tcBorders>
              <w:left w:val="nil"/>
              <w:bottom w:val="single" w:sz="12" w:space="0" w:color="auto"/>
            </w:tcBorders>
            <w:tcMar>
              <w:left w:w="28" w:type="dxa"/>
              <w:right w:w="28" w:type="dxa"/>
            </w:tcMar>
            <w:vAlign w:val="center"/>
          </w:tcPr>
          <w:p w14:paraId="6353FE1B" w14:textId="77777777" w:rsidR="00984194" w:rsidRPr="003B5045" w:rsidRDefault="00984194" w:rsidP="00A92751">
            <w:pPr>
              <w:jc w:val="center"/>
              <w:rPr>
                <w:sz w:val="20"/>
                <w:szCs w:val="20"/>
                <w:lang w:val="it-IT"/>
              </w:rPr>
            </w:pPr>
            <w:r w:rsidRPr="003B5045">
              <w:rPr>
                <w:sz w:val="20"/>
                <w:szCs w:val="20"/>
                <w:lang w:val="it-IT"/>
              </w:rPr>
              <w:t>M (9 mg/m</w:t>
            </w:r>
            <w:r w:rsidRPr="003B5045">
              <w:rPr>
                <w:sz w:val="20"/>
                <w:szCs w:val="20"/>
                <w:vertAlign w:val="superscript"/>
                <w:lang w:val="it-IT"/>
              </w:rPr>
              <w:t>2</w:t>
            </w:r>
            <w:r w:rsidRPr="003B5045">
              <w:rPr>
                <w:sz w:val="20"/>
                <w:szCs w:val="20"/>
                <w:lang w:val="it-IT"/>
              </w:rPr>
              <w:t>)</w:t>
            </w:r>
          </w:p>
          <w:p w14:paraId="28484367" w14:textId="77777777" w:rsidR="00984194" w:rsidRPr="003B5045" w:rsidRDefault="00984194" w:rsidP="00A92751">
            <w:pPr>
              <w:jc w:val="center"/>
              <w:rPr>
                <w:b/>
                <w:bCs/>
                <w:sz w:val="20"/>
                <w:szCs w:val="20"/>
                <w:lang w:val="it-IT"/>
              </w:rPr>
            </w:pPr>
            <w:r w:rsidRPr="003B5045">
              <w:rPr>
                <w:sz w:val="20"/>
                <w:szCs w:val="20"/>
                <w:lang w:val="it-IT"/>
              </w:rPr>
              <w:t>P (60 mg/m</w:t>
            </w:r>
            <w:r w:rsidRPr="003B5045">
              <w:rPr>
                <w:sz w:val="20"/>
                <w:szCs w:val="20"/>
                <w:vertAlign w:val="superscript"/>
                <w:lang w:val="it-IT"/>
              </w:rPr>
              <w:t>2</w:t>
            </w:r>
            <w:r w:rsidRPr="003B5045">
              <w:rPr>
                <w:sz w:val="20"/>
                <w:szCs w:val="20"/>
                <w:lang w:val="it-IT"/>
              </w:rPr>
              <w:t>)</w:t>
            </w:r>
          </w:p>
        </w:tc>
        <w:tc>
          <w:tcPr>
            <w:tcW w:w="358" w:type="pct"/>
            <w:tcBorders>
              <w:bottom w:val="single" w:sz="12" w:space="0" w:color="auto"/>
              <w:right w:val="nil"/>
            </w:tcBorders>
            <w:tcMar>
              <w:left w:w="28" w:type="dxa"/>
              <w:right w:w="28" w:type="dxa"/>
            </w:tcMar>
            <w:vAlign w:val="center"/>
          </w:tcPr>
          <w:p w14:paraId="774E87FA" w14:textId="77777777" w:rsidR="00984194" w:rsidRPr="003B5045" w:rsidRDefault="00984194" w:rsidP="00A92751">
            <w:pPr>
              <w:jc w:val="center"/>
              <w:rPr>
                <w:sz w:val="20"/>
                <w:szCs w:val="20"/>
                <w:lang w:val="it-IT"/>
              </w:rPr>
            </w:pPr>
            <w:r w:rsidRPr="003B5045">
              <w:rPr>
                <w:sz w:val="20"/>
                <w:szCs w:val="20"/>
                <w:lang w:val="it-IT"/>
              </w:rPr>
              <w:t>Giorno</w:t>
            </w:r>
          </w:p>
          <w:p w14:paraId="1AC37F8D" w14:textId="77777777" w:rsidR="00984194" w:rsidRPr="003B5045" w:rsidRDefault="00984194" w:rsidP="00A92751">
            <w:pPr>
              <w:jc w:val="center"/>
              <w:rPr>
                <w:sz w:val="20"/>
                <w:szCs w:val="20"/>
                <w:lang w:val="it-IT"/>
              </w:rPr>
            </w:pPr>
            <w:r w:rsidRPr="003B5045">
              <w:rPr>
                <w:sz w:val="20"/>
                <w:szCs w:val="20"/>
                <w:lang w:val="it-IT"/>
              </w:rPr>
              <w:t>1</w:t>
            </w:r>
          </w:p>
        </w:tc>
        <w:tc>
          <w:tcPr>
            <w:tcW w:w="358" w:type="pct"/>
            <w:gridSpan w:val="2"/>
            <w:tcBorders>
              <w:left w:val="nil"/>
              <w:bottom w:val="single" w:sz="12" w:space="0" w:color="auto"/>
              <w:right w:val="nil"/>
            </w:tcBorders>
            <w:tcMar>
              <w:left w:w="28" w:type="dxa"/>
              <w:right w:w="28" w:type="dxa"/>
            </w:tcMar>
            <w:vAlign w:val="center"/>
          </w:tcPr>
          <w:p w14:paraId="59011645" w14:textId="77777777" w:rsidR="00984194" w:rsidRPr="003B5045" w:rsidRDefault="00984194" w:rsidP="00A92751">
            <w:pPr>
              <w:jc w:val="center"/>
              <w:rPr>
                <w:sz w:val="20"/>
                <w:szCs w:val="20"/>
                <w:lang w:val="it-IT"/>
              </w:rPr>
            </w:pPr>
            <w:r w:rsidRPr="003B5045">
              <w:rPr>
                <w:sz w:val="20"/>
                <w:szCs w:val="20"/>
                <w:lang w:val="it-IT"/>
              </w:rPr>
              <w:t>Giorno</w:t>
            </w:r>
          </w:p>
          <w:p w14:paraId="19C02AF0" w14:textId="77777777" w:rsidR="00984194" w:rsidRPr="003B5045" w:rsidRDefault="00984194" w:rsidP="00A92751">
            <w:pPr>
              <w:jc w:val="center"/>
              <w:rPr>
                <w:sz w:val="20"/>
                <w:szCs w:val="20"/>
                <w:lang w:val="it-IT"/>
              </w:rPr>
            </w:pPr>
            <w:r w:rsidRPr="003B5045">
              <w:rPr>
                <w:sz w:val="20"/>
                <w:szCs w:val="20"/>
                <w:lang w:val="it-IT"/>
              </w:rPr>
              <w:t>2</w:t>
            </w:r>
          </w:p>
        </w:tc>
        <w:tc>
          <w:tcPr>
            <w:tcW w:w="358" w:type="pct"/>
            <w:gridSpan w:val="2"/>
            <w:tcBorders>
              <w:left w:val="nil"/>
              <w:bottom w:val="single" w:sz="12" w:space="0" w:color="auto"/>
              <w:right w:val="nil"/>
            </w:tcBorders>
            <w:tcMar>
              <w:left w:w="28" w:type="dxa"/>
              <w:right w:w="28" w:type="dxa"/>
            </w:tcMar>
            <w:vAlign w:val="center"/>
          </w:tcPr>
          <w:p w14:paraId="7C3BF2CE" w14:textId="77777777" w:rsidR="00984194" w:rsidRPr="003B5045" w:rsidRDefault="00984194" w:rsidP="00A92751">
            <w:pPr>
              <w:jc w:val="center"/>
              <w:rPr>
                <w:sz w:val="20"/>
                <w:szCs w:val="20"/>
                <w:lang w:val="it-IT"/>
              </w:rPr>
            </w:pPr>
            <w:r w:rsidRPr="003B5045">
              <w:rPr>
                <w:sz w:val="20"/>
                <w:szCs w:val="20"/>
                <w:lang w:val="it-IT"/>
              </w:rPr>
              <w:t>Giorno</w:t>
            </w:r>
          </w:p>
          <w:p w14:paraId="22DEBCD4" w14:textId="77777777" w:rsidR="00984194" w:rsidRPr="003B5045" w:rsidRDefault="00984194" w:rsidP="00A92751">
            <w:pPr>
              <w:jc w:val="center"/>
              <w:rPr>
                <w:sz w:val="20"/>
                <w:szCs w:val="20"/>
                <w:lang w:val="it-IT"/>
              </w:rPr>
            </w:pPr>
            <w:r w:rsidRPr="003B5045">
              <w:rPr>
                <w:sz w:val="20"/>
                <w:szCs w:val="20"/>
                <w:lang w:val="it-IT"/>
              </w:rPr>
              <w:t>3</w:t>
            </w:r>
          </w:p>
        </w:tc>
        <w:tc>
          <w:tcPr>
            <w:tcW w:w="415" w:type="pct"/>
            <w:gridSpan w:val="2"/>
            <w:tcBorders>
              <w:left w:val="nil"/>
              <w:bottom w:val="single" w:sz="12" w:space="0" w:color="auto"/>
            </w:tcBorders>
            <w:tcMar>
              <w:left w:w="28" w:type="dxa"/>
              <w:right w:w="28" w:type="dxa"/>
            </w:tcMar>
            <w:vAlign w:val="center"/>
          </w:tcPr>
          <w:p w14:paraId="55FECB62" w14:textId="77777777" w:rsidR="00984194" w:rsidRPr="003B5045" w:rsidRDefault="00984194" w:rsidP="00A92751">
            <w:pPr>
              <w:jc w:val="center"/>
              <w:rPr>
                <w:sz w:val="20"/>
                <w:szCs w:val="20"/>
                <w:lang w:val="it-IT"/>
              </w:rPr>
            </w:pPr>
            <w:r w:rsidRPr="003B5045">
              <w:rPr>
                <w:sz w:val="20"/>
                <w:szCs w:val="20"/>
                <w:lang w:val="it-IT"/>
              </w:rPr>
              <w:t>Giorno</w:t>
            </w:r>
          </w:p>
          <w:p w14:paraId="2ACD5B8D" w14:textId="77777777" w:rsidR="00984194" w:rsidRPr="003B5045" w:rsidRDefault="00984194" w:rsidP="00A92751">
            <w:pPr>
              <w:jc w:val="center"/>
              <w:rPr>
                <w:sz w:val="20"/>
                <w:szCs w:val="20"/>
                <w:lang w:val="it-IT"/>
              </w:rPr>
            </w:pPr>
            <w:r w:rsidRPr="003B5045">
              <w:rPr>
                <w:sz w:val="20"/>
                <w:szCs w:val="20"/>
                <w:lang w:val="it-IT"/>
              </w:rPr>
              <w:t>4</w:t>
            </w:r>
          </w:p>
        </w:tc>
        <w:tc>
          <w:tcPr>
            <w:tcW w:w="358" w:type="pct"/>
            <w:tcBorders>
              <w:bottom w:val="single" w:sz="12" w:space="0" w:color="auto"/>
              <w:right w:val="nil"/>
            </w:tcBorders>
            <w:tcMar>
              <w:left w:w="28" w:type="dxa"/>
              <w:right w:w="28" w:type="dxa"/>
            </w:tcMar>
            <w:vAlign w:val="center"/>
          </w:tcPr>
          <w:p w14:paraId="233DE7BF" w14:textId="77777777" w:rsidR="00984194" w:rsidRPr="003B5045" w:rsidRDefault="00984194" w:rsidP="00A92751">
            <w:pPr>
              <w:jc w:val="center"/>
              <w:rPr>
                <w:sz w:val="20"/>
                <w:szCs w:val="20"/>
                <w:lang w:val="it-IT"/>
              </w:rPr>
            </w:pPr>
            <w:r w:rsidRPr="003B5045">
              <w:rPr>
                <w:sz w:val="20"/>
                <w:szCs w:val="20"/>
                <w:lang w:val="it-IT"/>
              </w:rPr>
              <w:t>--</w:t>
            </w:r>
          </w:p>
        </w:tc>
        <w:tc>
          <w:tcPr>
            <w:tcW w:w="358" w:type="pct"/>
            <w:tcBorders>
              <w:left w:val="nil"/>
              <w:bottom w:val="single" w:sz="12" w:space="0" w:color="auto"/>
            </w:tcBorders>
            <w:tcMar>
              <w:left w:w="28" w:type="dxa"/>
              <w:right w:w="28" w:type="dxa"/>
            </w:tcMar>
            <w:vAlign w:val="center"/>
          </w:tcPr>
          <w:p w14:paraId="18F054B8" w14:textId="77777777" w:rsidR="00984194" w:rsidRPr="003B5045" w:rsidRDefault="00984194" w:rsidP="00A92751">
            <w:pPr>
              <w:jc w:val="center"/>
              <w:rPr>
                <w:sz w:val="20"/>
                <w:szCs w:val="20"/>
                <w:lang w:val="it-IT"/>
              </w:rPr>
            </w:pPr>
            <w:r w:rsidRPr="003B5045">
              <w:rPr>
                <w:sz w:val="20"/>
                <w:szCs w:val="20"/>
                <w:lang w:val="it-IT"/>
              </w:rPr>
              <w:t>--</w:t>
            </w:r>
          </w:p>
        </w:tc>
        <w:tc>
          <w:tcPr>
            <w:tcW w:w="390" w:type="pct"/>
            <w:tcBorders>
              <w:bottom w:val="single" w:sz="12" w:space="0" w:color="auto"/>
            </w:tcBorders>
            <w:tcMar>
              <w:left w:w="28" w:type="dxa"/>
              <w:right w:w="28" w:type="dxa"/>
            </w:tcMar>
            <w:vAlign w:val="center"/>
          </w:tcPr>
          <w:p w14:paraId="56EED183" w14:textId="77777777" w:rsidR="00984194" w:rsidRPr="003B5045" w:rsidRDefault="00984194" w:rsidP="00A92751">
            <w:pPr>
              <w:jc w:val="center"/>
              <w:rPr>
                <w:sz w:val="20"/>
                <w:szCs w:val="20"/>
                <w:lang w:val="it-IT"/>
              </w:rPr>
            </w:pPr>
            <w:r w:rsidRPr="003B5045">
              <w:rPr>
                <w:sz w:val="20"/>
                <w:szCs w:val="20"/>
                <w:lang w:val="it-IT"/>
              </w:rPr>
              <w:t>Periodo di</w:t>
            </w:r>
          </w:p>
          <w:p w14:paraId="22E8710C" w14:textId="77777777" w:rsidR="00984194" w:rsidRPr="003B5045" w:rsidRDefault="00984194" w:rsidP="00A92751">
            <w:pPr>
              <w:jc w:val="center"/>
              <w:rPr>
                <w:sz w:val="20"/>
                <w:szCs w:val="20"/>
                <w:lang w:val="it-IT"/>
              </w:rPr>
            </w:pPr>
            <w:r w:rsidRPr="003B5045">
              <w:rPr>
                <w:sz w:val="20"/>
                <w:szCs w:val="20"/>
                <w:lang w:val="it-IT"/>
              </w:rPr>
              <w:t>riposo</w:t>
            </w:r>
          </w:p>
        </w:tc>
        <w:tc>
          <w:tcPr>
            <w:tcW w:w="358" w:type="pct"/>
            <w:tcBorders>
              <w:bottom w:val="single" w:sz="12" w:space="0" w:color="auto"/>
              <w:right w:val="nil"/>
            </w:tcBorders>
            <w:tcMar>
              <w:left w:w="28" w:type="dxa"/>
              <w:right w:w="28" w:type="dxa"/>
            </w:tcMar>
            <w:vAlign w:val="center"/>
          </w:tcPr>
          <w:p w14:paraId="4A45A6C3" w14:textId="77777777" w:rsidR="00984194" w:rsidRPr="003B5045" w:rsidRDefault="00984194" w:rsidP="00A92751">
            <w:pPr>
              <w:jc w:val="center"/>
              <w:rPr>
                <w:sz w:val="20"/>
                <w:szCs w:val="20"/>
                <w:lang w:val="it-IT"/>
              </w:rPr>
            </w:pPr>
            <w:r w:rsidRPr="003B5045">
              <w:rPr>
                <w:sz w:val="20"/>
                <w:szCs w:val="20"/>
                <w:lang w:val="it-IT"/>
              </w:rPr>
              <w:t>--</w:t>
            </w:r>
          </w:p>
        </w:tc>
        <w:tc>
          <w:tcPr>
            <w:tcW w:w="358" w:type="pct"/>
            <w:tcBorders>
              <w:left w:val="nil"/>
              <w:bottom w:val="single" w:sz="12" w:space="0" w:color="auto"/>
            </w:tcBorders>
            <w:tcMar>
              <w:left w:w="28" w:type="dxa"/>
              <w:right w:w="28" w:type="dxa"/>
            </w:tcMar>
            <w:vAlign w:val="center"/>
          </w:tcPr>
          <w:p w14:paraId="6D1B52AA" w14:textId="77777777" w:rsidR="00984194" w:rsidRPr="003B5045" w:rsidRDefault="00984194" w:rsidP="00A92751">
            <w:pPr>
              <w:jc w:val="center"/>
              <w:rPr>
                <w:sz w:val="20"/>
                <w:szCs w:val="20"/>
                <w:lang w:val="it-IT"/>
              </w:rPr>
            </w:pPr>
            <w:r w:rsidRPr="003B5045">
              <w:rPr>
                <w:sz w:val="20"/>
                <w:szCs w:val="20"/>
                <w:lang w:val="it-IT"/>
              </w:rPr>
              <w:t>--</w:t>
            </w:r>
          </w:p>
        </w:tc>
        <w:tc>
          <w:tcPr>
            <w:tcW w:w="358" w:type="pct"/>
            <w:tcBorders>
              <w:bottom w:val="single" w:sz="12" w:space="0" w:color="auto"/>
              <w:right w:val="nil"/>
            </w:tcBorders>
            <w:tcMar>
              <w:left w:w="28" w:type="dxa"/>
              <w:right w:w="28" w:type="dxa"/>
            </w:tcMar>
            <w:vAlign w:val="center"/>
          </w:tcPr>
          <w:p w14:paraId="4C3F3D11" w14:textId="77777777" w:rsidR="00984194" w:rsidRPr="003B5045" w:rsidRDefault="00984194" w:rsidP="00A92751">
            <w:pPr>
              <w:jc w:val="center"/>
              <w:rPr>
                <w:sz w:val="20"/>
                <w:szCs w:val="20"/>
                <w:lang w:val="it-IT"/>
              </w:rPr>
            </w:pPr>
            <w:r w:rsidRPr="003B5045">
              <w:rPr>
                <w:sz w:val="20"/>
                <w:szCs w:val="20"/>
                <w:lang w:val="it-IT"/>
              </w:rPr>
              <w:t>--</w:t>
            </w:r>
          </w:p>
        </w:tc>
        <w:tc>
          <w:tcPr>
            <w:tcW w:w="358" w:type="pct"/>
            <w:gridSpan w:val="2"/>
            <w:tcBorders>
              <w:left w:val="nil"/>
              <w:bottom w:val="single" w:sz="12" w:space="0" w:color="auto"/>
            </w:tcBorders>
            <w:tcMar>
              <w:left w:w="28" w:type="dxa"/>
              <w:right w:w="28" w:type="dxa"/>
            </w:tcMar>
            <w:vAlign w:val="center"/>
          </w:tcPr>
          <w:p w14:paraId="31169203" w14:textId="77777777" w:rsidR="00984194" w:rsidRPr="003B5045" w:rsidRDefault="00984194" w:rsidP="00A92751">
            <w:pPr>
              <w:jc w:val="center"/>
              <w:rPr>
                <w:sz w:val="20"/>
                <w:szCs w:val="20"/>
                <w:lang w:val="it-IT"/>
              </w:rPr>
            </w:pPr>
            <w:r w:rsidRPr="003B5045">
              <w:rPr>
                <w:sz w:val="20"/>
                <w:szCs w:val="20"/>
                <w:lang w:val="it-IT"/>
              </w:rPr>
              <w:t>--</w:t>
            </w:r>
          </w:p>
        </w:tc>
        <w:tc>
          <w:tcPr>
            <w:tcW w:w="390" w:type="pct"/>
            <w:tcBorders>
              <w:bottom w:val="single" w:sz="12" w:space="0" w:color="auto"/>
              <w:right w:val="nil"/>
            </w:tcBorders>
            <w:tcMar>
              <w:left w:w="28" w:type="dxa"/>
              <w:right w:w="28" w:type="dxa"/>
            </w:tcMar>
            <w:vAlign w:val="center"/>
          </w:tcPr>
          <w:p w14:paraId="49EC58F4" w14:textId="77777777" w:rsidR="00984194" w:rsidRPr="003B5045" w:rsidRDefault="00984194" w:rsidP="00A92751">
            <w:pPr>
              <w:jc w:val="center"/>
              <w:rPr>
                <w:sz w:val="20"/>
                <w:szCs w:val="20"/>
                <w:lang w:val="it-IT"/>
              </w:rPr>
            </w:pPr>
            <w:r w:rsidRPr="003B5045">
              <w:rPr>
                <w:sz w:val="20"/>
                <w:szCs w:val="20"/>
                <w:lang w:val="it-IT"/>
              </w:rPr>
              <w:t>Periodo</w:t>
            </w:r>
          </w:p>
          <w:p w14:paraId="0B1D56A5" w14:textId="77777777" w:rsidR="00984194" w:rsidRPr="003B5045" w:rsidRDefault="00984194" w:rsidP="00A92751">
            <w:pPr>
              <w:jc w:val="center"/>
              <w:rPr>
                <w:sz w:val="20"/>
                <w:szCs w:val="20"/>
                <w:lang w:val="it-IT"/>
              </w:rPr>
            </w:pPr>
            <w:r w:rsidRPr="003B5045">
              <w:rPr>
                <w:sz w:val="20"/>
                <w:szCs w:val="20"/>
                <w:lang w:val="it-IT"/>
              </w:rPr>
              <w:t>di</w:t>
            </w:r>
          </w:p>
          <w:p w14:paraId="7F91AEC9" w14:textId="77777777" w:rsidR="00984194" w:rsidRPr="003B5045" w:rsidRDefault="00984194" w:rsidP="00A92751">
            <w:pPr>
              <w:jc w:val="center"/>
              <w:rPr>
                <w:sz w:val="20"/>
                <w:szCs w:val="20"/>
                <w:lang w:val="it-IT"/>
              </w:rPr>
            </w:pPr>
            <w:r w:rsidRPr="003B5045">
              <w:rPr>
                <w:sz w:val="20"/>
                <w:szCs w:val="20"/>
                <w:lang w:val="it-IT"/>
              </w:rPr>
              <w:t>riposo</w:t>
            </w:r>
          </w:p>
        </w:tc>
      </w:tr>
      <w:tr w:rsidR="00984194" w:rsidRPr="003B5045" w14:paraId="038F25B0" w14:textId="77777777" w:rsidTr="00223B20">
        <w:trPr>
          <w:cantSplit/>
        </w:trPr>
        <w:tc>
          <w:tcPr>
            <w:tcW w:w="5000" w:type="pct"/>
            <w:gridSpan w:val="17"/>
            <w:tcBorders>
              <w:top w:val="single" w:sz="12" w:space="0" w:color="auto"/>
              <w:left w:val="nil"/>
              <w:bottom w:val="single" w:sz="12" w:space="0" w:color="auto"/>
              <w:right w:val="nil"/>
            </w:tcBorders>
            <w:tcMar>
              <w:left w:w="28" w:type="dxa"/>
              <w:right w:w="28" w:type="dxa"/>
            </w:tcMar>
            <w:vAlign w:val="center"/>
          </w:tcPr>
          <w:p w14:paraId="68F7C00A" w14:textId="77777777" w:rsidR="00984194" w:rsidRPr="003B5045" w:rsidRDefault="006F150D" w:rsidP="00A92751">
            <w:pPr>
              <w:keepNext/>
              <w:jc w:val="center"/>
              <w:rPr>
                <w:b/>
                <w:bCs/>
                <w:sz w:val="20"/>
                <w:szCs w:val="20"/>
                <w:lang w:val="it-IT"/>
              </w:rPr>
            </w:pPr>
            <w:r w:rsidRPr="003B5045">
              <w:rPr>
                <w:rFonts w:eastAsia="SimSun"/>
                <w:szCs w:val="22"/>
              </w:rPr>
              <w:t>Bortezomib Accord</w:t>
            </w:r>
            <w:r w:rsidR="00984194" w:rsidRPr="003B5045">
              <w:rPr>
                <w:b/>
                <w:bCs/>
                <w:sz w:val="20"/>
                <w:szCs w:val="20"/>
                <w:lang w:val="it-IT"/>
              </w:rPr>
              <w:t xml:space="preserve"> monosettimanale (Cicli 5</w:t>
            </w:r>
            <w:r w:rsidR="00984194" w:rsidRPr="003B5045">
              <w:rPr>
                <w:b/>
                <w:bCs/>
                <w:sz w:val="20"/>
                <w:szCs w:val="20"/>
                <w:lang w:val="it-IT"/>
              </w:rPr>
              <w:noBreakHyphen/>
              <w:t>9)</w:t>
            </w:r>
          </w:p>
        </w:tc>
      </w:tr>
      <w:tr w:rsidR="00984194" w:rsidRPr="003B5045" w14:paraId="7457D2F8" w14:textId="77777777" w:rsidTr="00223B20">
        <w:trPr>
          <w:cantSplit/>
        </w:trPr>
        <w:tc>
          <w:tcPr>
            <w:tcW w:w="587" w:type="pct"/>
            <w:tcBorders>
              <w:top w:val="single" w:sz="12" w:space="0" w:color="auto"/>
              <w:left w:val="nil"/>
            </w:tcBorders>
            <w:tcMar>
              <w:left w:w="28" w:type="dxa"/>
              <w:right w:w="28" w:type="dxa"/>
            </w:tcMar>
            <w:vAlign w:val="center"/>
          </w:tcPr>
          <w:p w14:paraId="25A5938D" w14:textId="77777777" w:rsidR="00984194" w:rsidRPr="003B5045" w:rsidRDefault="00984194" w:rsidP="00A92751">
            <w:pPr>
              <w:keepNext/>
              <w:jc w:val="center"/>
              <w:rPr>
                <w:sz w:val="20"/>
                <w:szCs w:val="20"/>
                <w:lang w:val="it-IT"/>
              </w:rPr>
            </w:pPr>
            <w:r w:rsidRPr="003B5045">
              <w:rPr>
                <w:b/>
                <w:bCs/>
                <w:sz w:val="20"/>
                <w:szCs w:val="20"/>
                <w:lang w:val="it-IT"/>
              </w:rPr>
              <w:t>Settimana</w:t>
            </w:r>
          </w:p>
        </w:tc>
        <w:tc>
          <w:tcPr>
            <w:tcW w:w="1487" w:type="pct"/>
            <w:gridSpan w:val="7"/>
            <w:tcBorders>
              <w:top w:val="single" w:sz="12" w:space="0" w:color="auto"/>
            </w:tcBorders>
            <w:tcMar>
              <w:left w:w="28" w:type="dxa"/>
              <w:right w:w="28" w:type="dxa"/>
            </w:tcMar>
            <w:vAlign w:val="center"/>
          </w:tcPr>
          <w:p w14:paraId="5C1A4E0E" w14:textId="77777777" w:rsidR="00984194" w:rsidRPr="003B5045" w:rsidRDefault="00984194" w:rsidP="00A92751">
            <w:pPr>
              <w:keepNext/>
              <w:jc w:val="center"/>
              <w:rPr>
                <w:sz w:val="20"/>
                <w:szCs w:val="20"/>
                <w:lang w:val="it-IT"/>
              </w:rPr>
            </w:pPr>
            <w:r w:rsidRPr="003B5045">
              <w:rPr>
                <w:b/>
                <w:bCs/>
                <w:sz w:val="20"/>
                <w:szCs w:val="20"/>
                <w:lang w:val="it-IT"/>
              </w:rPr>
              <w:t>1</w:t>
            </w:r>
          </w:p>
        </w:tc>
        <w:tc>
          <w:tcPr>
            <w:tcW w:w="715" w:type="pct"/>
            <w:gridSpan w:val="2"/>
            <w:tcBorders>
              <w:top w:val="single" w:sz="12" w:space="0" w:color="auto"/>
            </w:tcBorders>
            <w:tcMar>
              <w:left w:w="28" w:type="dxa"/>
              <w:right w:w="28" w:type="dxa"/>
            </w:tcMar>
            <w:vAlign w:val="center"/>
          </w:tcPr>
          <w:p w14:paraId="78315403" w14:textId="77777777" w:rsidR="00984194" w:rsidRPr="003B5045" w:rsidRDefault="00984194" w:rsidP="00A92751">
            <w:pPr>
              <w:keepNext/>
              <w:jc w:val="center"/>
              <w:rPr>
                <w:sz w:val="20"/>
                <w:szCs w:val="20"/>
                <w:lang w:val="it-IT"/>
              </w:rPr>
            </w:pPr>
            <w:r w:rsidRPr="003B5045">
              <w:rPr>
                <w:b/>
                <w:bCs/>
                <w:sz w:val="20"/>
                <w:szCs w:val="20"/>
                <w:lang w:val="it-IT"/>
              </w:rPr>
              <w:t>2</w:t>
            </w:r>
          </w:p>
        </w:tc>
        <w:tc>
          <w:tcPr>
            <w:tcW w:w="390" w:type="pct"/>
            <w:tcBorders>
              <w:top w:val="single" w:sz="12" w:space="0" w:color="auto"/>
            </w:tcBorders>
            <w:tcMar>
              <w:left w:w="28" w:type="dxa"/>
              <w:right w:w="28" w:type="dxa"/>
            </w:tcMar>
            <w:vAlign w:val="center"/>
          </w:tcPr>
          <w:p w14:paraId="1770EAA2" w14:textId="77777777" w:rsidR="00984194" w:rsidRPr="003B5045" w:rsidRDefault="00984194" w:rsidP="00A92751">
            <w:pPr>
              <w:keepNext/>
              <w:jc w:val="center"/>
              <w:rPr>
                <w:sz w:val="20"/>
                <w:szCs w:val="20"/>
                <w:lang w:val="it-IT"/>
              </w:rPr>
            </w:pPr>
            <w:r w:rsidRPr="003B5045">
              <w:rPr>
                <w:b/>
                <w:bCs/>
                <w:sz w:val="20"/>
                <w:szCs w:val="20"/>
                <w:lang w:val="it-IT"/>
              </w:rPr>
              <w:t>3</w:t>
            </w:r>
          </w:p>
        </w:tc>
        <w:tc>
          <w:tcPr>
            <w:tcW w:w="716" w:type="pct"/>
            <w:gridSpan w:val="2"/>
            <w:tcBorders>
              <w:top w:val="single" w:sz="12" w:space="0" w:color="auto"/>
            </w:tcBorders>
            <w:tcMar>
              <w:left w:w="28" w:type="dxa"/>
              <w:right w:w="28" w:type="dxa"/>
            </w:tcMar>
            <w:vAlign w:val="center"/>
          </w:tcPr>
          <w:p w14:paraId="61E5FFEC" w14:textId="77777777" w:rsidR="00984194" w:rsidRPr="003B5045" w:rsidRDefault="00984194" w:rsidP="00A92751">
            <w:pPr>
              <w:keepNext/>
              <w:jc w:val="center"/>
              <w:rPr>
                <w:sz w:val="20"/>
                <w:szCs w:val="20"/>
                <w:lang w:val="it-IT"/>
              </w:rPr>
            </w:pPr>
            <w:r w:rsidRPr="003B5045">
              <w:rPr>
                <w:b/>
                <w:bCs/>
                <w:sz w:val="20"/>
                <w:szCs w:val="20"/>
                <w:lang w:val="it-IT"/>
              </w:rPr>
              <w:t>4</w:t>
            </w:r>
          </w:p>
        </w:tc>
        <w:tc>
          <w:tcPr>
            <w:tcW w:w="635" w:type="pct"/>
            <w:gridSpan w:val="2"/>
            <w:tcBorders>
              <w:top w:val="single" w:sz="12" w:space="0" w:color="auto"/>
            </w:tcBorders>
            <w:tcMar>
              <w:left w:w="28" w:type="dxa"/>
              <w:right w:w="28" w:type="dxa"/>
            </w:tcMar>
            <w:vAlign w:val="center"/>
          </w:tcPr>
          <w:p w14:paraId="4F97EDFB" w14:textId="77777777" w:rsidR="00984194" w:rsidRPr="003B5045" w:rsidRDefault="00984194" w:rsidP="00A92751">
            <w:pPr>
              <w:keepNext/>
              <w:jc w:val="center"/>
              <w:rPr>
                <w:sz w:val="20"/>
                <w:szCs w:val="20"/>
                <w:lang w:val="it-IT"/>
              </w:rPr>
            </w:pPr>
            <w:r w:rsidRPr="003B5045">
              <w:rPr>
                <w:b/>
                <w:bCs/>
                <w:sz w:val="20"/>
                <w:szCs w:val="20"/>
                <w:lang w:val="it-IT"/>
              </w:rPr>
              <w:t>5</w:t>
            </w:r>
          </w:p>
        </w:tc>
        <w:tc>
          <w:tcPr>
            <w:tcW w:w="471" w:type="pct"/>
            <w:gridSpan w:val="2"/>
            <w:tcBorders>
              <w:top w:val="single" w:sz="12" w:space="0" w:color="auto"/>
              <w:right w:val="nil"/>
            </w:tcBorders>
            <w:tcMar>
              <w:left w:w="28" w:type="dxa"/>
              <w:right w:w="28" w:type="dxa"/>
            </w:tcMar>
            <w:vAlign w:val="center"/>
          </w:tcPr>
          <w:p w14:paraId="12918995" w14:textId="77777777" w:rsidR="00984194" w:rsidRPr="003B5045" w:rsidRDefault="00984194" w:rsidP="00A92751">
            <w:pPr>
              <w:keepNext/>
              <w:jc w:val="center"/>
              <w:rPr>
                <w:sz w:val="20"/>
                <w:szCs w:val="20"/>
                <w:lang w:val="it-IT"/>
              </w:rPr>
            </w:pPr>
            <w:r w:rsidRPr="003B5045">
              <w:rPr>
                <w:b/>
                <w:bCs/>
                <w:sz w:val="20"/>
                <w:szCs w:val="20"/>
                <w:lang w:val="it-IT"/>
              </w:rPr>
              <w:t>6</w:t>
            </w:r>
          </w:p>
        </w:tc>
      </w:tr>
      <w:tr w:rsidR="00984194" w:rsidRPr="003B5045" w14:paraId="4453177A" w14:textId="77777777" w:rsidTr="00223B20">
        <w:trPr>
          <w:cantSplit/>
        </w:trPr>
        <w:tc>
          <w:tcPr>
            <w:tcW w:w="587" w:type="pct"/>
            <w:tcBorders>
              <w:left w:val="nil"/>
            </w:tcBorders>
            <w:tcMar>
              <w:left w:w="28" w:type="dxa"/>
              <w:right w:w="28" w:type="dxa"/>
            </w:tcMar>
            <w:vAlign w:val="center"/>
          </w:tcPr>
          <w:p w14:paraId="68457CFC" w14:textId="77777777" w:rsidR="00984194" w:rsidRPr="003B5045" w:rsidRDefault="006F150D" w:rsidP="00A92751">
            <w:pPr>
              <w:jc w:val="center"/>
              <w:rPr>
                <w:sz w:val="20"/>
                <w:szCs w:val="20"/>
                <w:lang w:val="it-IT"/>
              </w:rPr>
            </w:pPr>
            <w:r w:rsidRPr="003B5045">
              <w:rPr>
                <w:sz w:val="20"/>
                <w:szCs w:val="20"/>
                <w:lang w:val="it-IT"/>
              </w:rPr>
              <w:t xml:space="preserve">Bz </w:t>
            </w:r>
            <w:r w:rsidR="00984194" w:rsidRPr="003B5045">
              <w:rPr>
                <w:sz w:val="20"/>
                <w:szCs w:val="20"/>
                <w:lang w:val="it-IT"/>
              </w:rPr>
              <w:t>(1,3 mg/m</w:t>
            </w:r>
            <w:r w:rsidR="00984194" w:rsidRPr="003B5045">
              <w:rPr>
                <w:sz w:val="20"/>
                <w:szCs w:val="20"/>
                <w:vertAlign w:val="superscript"/>
                <w:lang w:val="it-IT"/>
              </w:rPr>
              <w:t>2</w:t>
            </w:r>
            <w:r w:rsidR="00984194" w:rsidRPr="003B5045">
              <w:rPr>
                <w:sz w:val="20"/>
                <w:szCs w:val="20"/>
                <w:lang w:val="it-IT"/>
              </w:rPr>
              <w:t>)</w:t>
            </w:r>
          </w:p>
        </w:tc>
        <w:tc>
          <w:tcPr>
            <w:tcW w:w="383" w:type="pct"/>
            <w:gridSpan w:val="2"/>
            <w:tcBorders>
              <w:right w:val="nil"/>
            </w:tcBorders>
            <w:tcMar>
              <w:left w:w="28" w:type="dxa"/>
              <w:right w:w="28" w:type="dxa"/>
            </w:tcMar>
            <w:vAlign w:val="center"/>
          </w:tcPr>
          <w:p w14:paraId="4CD8CA5B" w14:textId="77777777" w:rsidR="00984194" w:rsidRPr="003B5045" w:rsidRDefault="00984194" w:rsidP="00A92751">
            <w:pPr>
              <w:jc w:val="center"/>
              <w:rPr>
                <w:sz w:val="20"/>
                <w:szCs w:val="20"/>
                <w:lang w:val="it-IT"/>
              </w:rPr>
            </w:pPr>
            <w:r w:rsidRPr="003B5045">
              <w:rPr>
                <w:sz w:val="20"/>
                <w:szCs w:val="20"/>
                <w:lang w:val="it-IT"/>
              </w:rPr>
              <w:t>Giorno</w:t>
            </w:r>
          </w:p>
          <w:p w14:paraId="33D7D3BC" w14:textId="77777777" w:rsidR="00984194" w:rsidRPr="003B5045" w:rsidRDefault="00984194" w:rsidP="00A92751">
            <w:pPr>
              <w:jc w:val="center"/>
              <w:rPr>
                <w:sz w:val="20"/>
                <w:szCs w:val="20"/>
                <w:lang w:val="it-IT"/>
              </w:rPr>
            </w:pPr>
            <w:r w:rsidRPr="003B5045">
              <w:rPr>
                <w:sz w:val="20"/>
                <w:szCs w:val="20"/>
                <w:lang w:val="it-IT"/>
              </w:rPr>
              <w:t>1</w:t>
            </w:r>
          </w:p>
        </w:tc>
        <w:tc>
          <w:tcPr>
            <w:tcW w:w="368" w:type="pct"/>
            <w:gridSpan w:val="2"/>
            <w:tcBorders>
              <w:left w:val="nil"/>
              <w:right w:val="nil"/>
            </w:tcBorders>
            <w:tcMar>
              <w:left w:w="28" w:type="dxa"/>
              <w:right w:w="28" w:type="dxa"/>
            </w:tcMar>
            <w:vAlign w:val="center"/>
          </w:tcPr>
          <w:p w14:paraId="79E2A27E" w14:textId="77777777" w:rsidR="00984194" w:rsidRPr="003B5045" w:rsidRDefault="00984194" w:rsidP="00A92751">
            <w:pPr>
              <w:jc w:val="center"/>
              <w:rPr>
                <w:sz w:val="20"/>
                <w:szCs w:val="20"/>
                <w:lang w:val="it-IT"/>
              </w:rPr>
            </w:pPr>
            <w:r w:rsidRPr="003B5045">
              <w:rPr>
                <w:sz w:val="20"/>
                <w:szCs w:val="20"/>
                <w:lang w:val="it-IT"/>
              </w:rPr>
              <w:t>--</w:t>
            </w:r>
          </w:p>
        </w:tc>
        <w:tc>
          <w:tcPr>
            <w:tcW w:w="378" w:type="pct"/>
            <w:gridSpan w:val="2"/>
            <w:tcBorders>
              <w:left w:val="nil"/>
              <w:right w:val="nil"/>
            </w:tcBorders>
            <w:tcMar>
              <w:left w:w="28" w:type="dxa"/>
              <w:right w:w="28" w:type="dxa"/>
            </w:tcMar>
            <w:vAlign w:val="center"/>
          </w:tcPr>
          <w:p w14:paraId="0680BBC1" w14:textId="77777777" w:rsidR="00984194" w:rsidRPr="003B5045" w:rsidRDefault="00984194" w:rsidP="00A92751">
            <w:pPr>
              <w:jc w:val="center"/>
              <w:rPr>
                <w:sz w:val="20"/>
                <w:szCs w:val="20"/>
                <w:lang w:val="it-IT"/>
              </w:rPr>
            </w:pPr>
            <w:r w:rsidRPr="003B5045">
              <w:rPr>
                <w:sz w:val="20"/>
                <w:szCs w:val="20"/>
                <w:lang w:val="it-IT"/>
              </w:rPr>
              <w:t>--</w:t>
            </w:r>
          </w:p>
        </w:tc>
        <w:tc>
          <w:tcPr>
            <w:tcW w:w="359" w:type="pct"/>
            <w:tcBorders>
              <w:left w:val="nil"/>
            </w:tcBorders>
            <w:tcMar>
              <w:left w:w="28" w:type="dxa"/>
              <w:right w:w="28" w:type="dxa"/>
            </w:tcMar>
            <w:vAlign w:val="center"/>
          </w:tcPr>
          <w:p w14:paraId="13AF97E2" w14:textId="77777777" w:rsidR="00984194" w:rsidRPr="003B5045" w:rsidRDefault="00984194" w:rsidP="00A92751">
            <w:pPr>
              <w:jc w:val="center"/>
              <w:rPr>
                <w:sz w:val="20"/>
                <w:szCs w:val="20"/>
                <w:lang w:val="it-IT"/>
              </w:rPr>
            </w:pPr>
            <w:r w:rsidRPr="003B5045">
              <w:rPr>
                <w:sz w:val="20"/>
                <w:szCs w:val="20"/>
                <w:lang w:val="it-IT"/>
              </w:rPr>
              <w:t>--</w:t>
            </w:r>
          </w:p>
        </w:tc>
        <w:tc>
          <w:tcPr>
            <w:tcW w:w="715" w:type="pct"/>
            <w:gridSpan w:val="2"/>
            <w:tcMar>
              <w:left w:w="28" w:type="dxa"/>
              <w:right w:w="28" w:type="dxa"/>
            </w:tcMar>
            <w:vAlign w:val="center"/>
          </w:tcPr>
          <w:p w14:paraId="5262787D" w14:textId="77777777" w:rsidR="00984194" w:rsidRPr="003B5045" w:rsidRDefault="00984194" w:rsidP="00A92751">
            <w:pPr>
              <w:jc w:val="center"/>
              <w:rPr>
                <w:sz w:val="20"/>
                <w:szCs w:val="20"/>
                <w:lang w:val="it-IT"/>
              </w:rPr>
            </w:pPr>
            <w:r w:rsidRPr="003B5045">
              <w:rPr>
                <w:sz w:val="20"/>
                <w:szCs w:val="20"/>
                <w:lang w:val="it-IT"/>
              </w:rPr>
              <w:t>Giorno</w:t>
            </w:r>
          </w:p>
          <w:p w14:paraId="26B546E0" w14:textId="77777777" w:rsidR="00984194" w:rsidRPr="003B5045" w:rsidRDefault="00984194" w:rsidP="00A92751">
            <w:pPr>
              <w:jc w:val="center"/>
              <w:rPr>
                <w:sz w:val="20"/>
                <w:szCs w:val="20"/>
                <w:lang w:val="it-IT"/>
              </w:rPr>
            </w:pPr>
            <w:r w:rsidRPr="003B5045">
              <w:rPr>
                <w:sz w:val="20"/>
                <w:szCs w:val="20"/>
                <w:lang w:val="it-IT"/>
              </w:rPr>
              <w:t>8</w:t>
            </w:r>
          </w:p>
        </w:tc>
        <w:tc>
          <w:tcPr>
            <w:tcW w:w="390" w:type="pct"/>
            <w:tcMar>
              <w:left w:w="28" w:type="dxa"/>
              <w:right w:w="28" w:type="dxa"/>
            </w:tcMar>
            <w:vAlign w:val="center"/>
          </w:tcPr>
          <w:p w14:paraId="136CD5B2" w14:textId="77777777" w:rsidR="00984194" w:rsidRPr="003B5045" w:rsidRDefault="00984194" w:rsidP="00A92751">
            <w:pPr>
              <w:jc w:val="center"/>
              <w:rPr>
                <w:sz w:val="20"/>
                <w:szCs w:val="20"/>
                <w:lang w:val="it-IT"/>
              </w:rPr>
            </w:pPr>
            <w:r w:rsidRPr="003B5045">
              <w:rPr>
                <w:sz w:val="20"/>
                <w:szCs w:val="20"/>
                <w:lang w:val="it-IT"/>
              </w:rPr>
              <w:t>Periodo</w:t>
            </w:r>
          </w:p>
          <w:p w14:paraId="514ECABB" w14:textId="77777777" w:rsidR="00984194" w:rsidRPr="003B5045" w:rsidRDefault="00984194" w:rsidP="00A92751">
            <w:pPr>
              <w:jc w:val="center"/>
              <w:rPr>
                <w:sz w:val="20"/>
                <w:szCs w:val="20"/>
                <w:lang w:val="it-IT"/>
              </w:rPr>
            </w:pPr>
            <w:r w:rsidRPr="003B5045">
              <w:rPr>
                <w:sz w:val="20"/>
                <w:szCs w:val="20"/>
                <w:lang w:val="it-IT"/>
              </w:rPr>
              <w:t>di</w:t>
            </w:r>
          </w:p>
          <w:p w14:paraId="56C44332" w14:textId="77777777" w:rsidR="00984194" w:rsidRPr="003B5045" w:rsidRDefault="00984194" w:rsidP="00A92751">
            <w:pPr>
              <w:jc w:val="center"/>
              <w:rPr>
                <w:sz w:val="20"/>
                <w:szCs w:val="20"/>
                <w:lang w:val="it-IT"/>
              </w:rPr>
            </w:pPr>
            <w:r w:rsidRPr="003B5045">
              <w:rPr>
                <w:sz w:val="20"/>
                <w:szCs w:val="20"/>
                <w:lang w:val="it-IT"/>
              </w:rPr>
              <w:t>riposo</w:t>
            </w:r>
          </w:p>
        </w:tc>
        <w:tc>
          <w:tcPr>
            <w:tcW w:w="716" w:type="pct"/>
            <w:gridSpan w:val="2"/>
            <w:tcMar>
              <w:left w:w="28" w:type="dxa"/>
              <w:right w:w="28" w:type="dxa"/>
            </w:tcMar>
            <w:vAlign w:val="center"/>
          </w:tcPr>
          <w:p w14:paraId="4252B825" w14:textId="77777777" w:rsidR="00984194" w:rsidRPr="003B5045" w:rsidRDefault="00984194" w:rsidP="00A92751">
            <w:pPr>
              <w:jc w:val="center"/>
              <w:rPr>
                <w:sz w:val="20"/>
                <w:szCs w:val="20"/>
                <w:lang w:val="it-IT"/>
              </w:rPr>
            </w:pPr>
            <w:r w:rsidRPr="003B5045">
              <w:rPr>
                <w:sz w:val="20"/>
                <w:szCs w:val="20"/>
                <w:lang w:val="it-IT"/>
              </w:rPr>
              <w:t>Giorno</w:t>
            </w:r>
          </w:p>
          <w:p w14:paraId="7A6F3B41" w14:textId="77777777" w:rsidR="00984194" w:rsidRPr="003B5045" w:rsidRDefault="00984194" w:rsidP="00A92751">
            <w:pPr>
              <w:jc w:val="center"/>
              <w:rPr>
                <w:sz w:val="20"/>
                <w:szCs w:val="20"/>
                <w:lang w:val="it-IT"/>
              </w:rPr>
            </w:pPr>
            <w:r w:rsidRPr="003B5045">
              <w:rPr>
                <w:sz w:val="20"/>
                <w:szCs w:val="20"/>
                <w:lang w:val="it-IT"/>
              </w:rPr>
              <w:t>22</w:t>
            </w:r>
          </w:p>
        </w:tc>
        <w:tc>
          <w:tcPr>
            <w:tcW w:w="635" w:type="pct"/>
            <w:gridSpan w:val="2"/>
            <w:tcMar>
              <w:left w:w="28" w:type="dxa"/>
              <w:right w:w="28" w:type="dxa"/>
            </w:tcMar>
            <w:vAlign w:val="center"/>
          </w:tcPr>
          <w:p w14:paraId="18412853" w14:textId="77777777" w:rsidR="00984194" w:rsidRPr="003B5045" w:rsidRDefault="00984194" w:rsidP="00A92751">
            <w:pPr>
              <w:jc w:val="center"/>
              <w:rPr>
                <w:sz w:val="20"/>
                <w:szCs w:val="20"/>
                <w:lang w:val="it-IT"/>
              </w:rPr>
            </w:pPr>
            <w:r w:rsidRPr="003B5045">
              <w:rPr>
                <w:sz w:val="20"/>
                <w:szCs w:val="20"/>
                <w:lang w:val="it-IT"/>
              </w:rPr>
              <w:t>Giorno</w:t>
            </w:r>
          </w:p>
          <w:p w14:paraId="16B4A76F" w14:textId="77777777" w:rsidR="00984194" w:rsidRPr="003B5045" w:rsidRDefault="00984194" w:rsidP="00A92751">
            <w:pPr>
              <w:jc w:val="center"/>
              <w:rPr>
                <w:sz w:val="20"/>
                <w:szCs w:val="20"/>
                <w:lang w:val="it-IT"/>
              </w:rPr>
            </w:pPr>
            <w:r w:rsidRPr="003B5045">
              <w:rPr>
                <w:sz w:val="20"/>
                <w:szCs w:val="20"/>
                <w:lang w:val="it-IT"/>
              </w:rPr>
              <w:t>29</w:t>
            </w:r>
          </w:p>
        </w:tc>
        <w:tc>
          <w:tcPr>
            <w:tcW w:w="471" w:type="pct"/>
            <w:gridSpan w:val="2"/>
            <w:tcBorders>
              <w:right w:val="nil"/>
            </w:tcBorders>
            <w:tcMar>
              <w:left w:w="28" w:type="dxa"/>
              <w:right w:w="28" w:type="dxa"/>
            </w:tcMar>
            <w:vAlign w:val="center"/>
          </w:tcPr>
          <w:p w14:paraId="2B881867" w14:textId="77777777" w:rsidR="00984194" w:rsidRPr="003B5045" w:rsidRDefault="00984194" w:rsidP="00A92751">
            <w:pPr>
              <w:jc w:val="center"/>
              <w:rPr>
                <w:sz w:val="20"/>
                <w:szCs w:val="20"/>
                <w:lang w:val="it-IT"/>
              </w:rPr>
            </w:pPr>
            <w:r w:rsidRPr="003B5045">
              <w:rPr>
                <w:sz w:val="20"/>
                <w:szCs w:val="20"/>
                <w:lang w:val="it-IT"/>
              </w:rPr>
              <w:t>Periodo</w:t>
            </w:r>
          </w:p>
          <w:p w14:paraId="1F1D0169" w14:textId="77777777" w:rsidR="00984194" w:rsidRPr="003B5045" w:rsidRDefault="00984194" w:rsidP="00A92751">
            <w:pPr>
              <w:jc w:val="center"/>
              <w:rPr>
                <w:sz w:val="20"/>
                <w:szCs w:val="20"/>
                <w:lang w:val="it-IT"/>
              </w:rPr>
            </w:pPr>
            <w:r w:rsidRPr="003B5045">
              <w:rPr>
                <w:sz w:val="20"/>
                <w:szCs w:val="20"/>
                <w:lang w:val="it-IT"/>
              </w:rPr>
              <w:t>di</w:t>
            </w:r>
          </w:p>
          <w:p w14:paraId="36CBD264" w14:textId="77777777" w:rsidR="00984194" w:rsidRPr="003B5045" w:rsidRDefault="00984194" w:rsidP="00A92751">
            <w:pPr>
              <w:jc w:val="center"/>
              <w:rPr>
                <w:sz w:val="20"/>
                <w:szCs w:val="20"/>
                <w:lang w:val="it-IT"/>
              </w:rPr>
            </w:pPr>
            <w:r w:rsidRPr="003B5045">
              <w:rPr>
                <w:sz w:val="20"/>
                <w:szCs w:val="20"/>
                <w:lang w:val="it-IT"/>
              </w:rPr>
              <w:t>riposo</w:t>
            </w:r>
          </w:p>
        </w:tc>
      </w:tr>
      <w:tr w:rsidR="00984194" w:rsidRPr="003B5045" w14:paraId="5386AB7D" w14:textId="77777777" w:rsidTr="00223B20">
        <w:trPr>
          <w:cantSplit/>
        </w:trPr>
        <w:tc>
          <w:tcPr>
            <w:tcW w:w="587" w:type="pct"/>
            <w:tcBorders>
              <w:left w:val="nil"/>
            </w:tcBorders>
            <w:tcMar>
              <w:left w:w="28" w:type="dxa"/>
              <w:right w:w="28" w:type="dxa"/>
            </w:tcMar>
            <w:vAlign w:val="center"/>
          </w:tcPr>
          <w:p w14:paraId="42B8724B" w14:textId="77777777" w:rsidR="00984194" w:rsidRPr="003B5045" w:rsidRDefault="00984194" w:rsidP="00A92751">
            <w:pPr>
              <w:jc w:val="center"/>
              <w:rPr>
                <w:sz w:val="20"/>
                <w:szCs w:val="20"/>
                <w:lang w:val="it-IT"/>
              </w:rPr>
            </w:pPr>
            <w:r w:rsidRPr="003B5045">
              <w:rPr>
                <w:sz w:val="20"/>
                <w:szCs w:val="20"/>
                <w:lang w:val="it-IT"/>
              </w:rPr>
              <w:t>M (9 mg/m</w:t>
            </w:r>
            <w:r w:rsidRPr="003B5045">
              <w:rPr>
                <w:sz w:val="20"/>
                <w:szCs w:val="20"/>
                <w:vertAlign w:val="superscript"/>
                <w:lang w:val="it-IT"/>
              </w:rPr>
              <w:t>2</w:t>
            </w:r>
            <w:r w:rsidRPr="003B5045">
              <w:rPr>
                <w:sz w:val="20"/>
                <w:szCs w:val="20"/>
                <w:lang w:val="it-IT"/>
              </w:rPr>
              <w:t>)</w:t>
            </w:r>
          </w:p>
          <w:p w14:paraId="39059252" w14:textId="77777777" w:rsidR="00984194" w:rsidRPr="003B5045" w:rsidRDefault="00984194" w:rsidP="00A92751">
            <w:pPr>
              <w:jc w:val="center"/>
              <w:rPr>
                <w:sz w:val="20"/>
                <w:szCs w:val="20"/>
                <w:lang w:val="it-IT"/>
              </w:rPr>
            </w:pPr>
            <w:r w:rsidRPr="003B5045">
              <w:rPr>
                <w:sz w:val="20"/>
                <w:szCs w:val="20"/>
                <w:lang w:val="it-IT"/>
              </w:rPr>
              <w:t>P (60 mg/m</w:t>
            </w:r>
            <w:r w:rsidRPr="003B5045">
              <w:rPr>
                <w:sz w:val="20"/>
                <w:szCs w:val="20"/>
                <w:vertAlign w:val="superscript"/>
                <w:lang w:val="it-IT"/>
              </w:rPr>
              <w:t>2</w:t>
            </w:r>
            <w:r w:rsidRPr="003B5045">
              <w:rPr>
                <w:sz w:val="20"/>
                <w:szCs w:val="20"/>
                <w:lang w:val="it-IT"/>
              </w:rPr>
              <w:t>)</w:t>
            </w:r>
          </w:p>
        </w:tc>
        <w:tc>
          <w:tcPr>
            <w:tcW w:w="383" w:type="pct"/>
            <w:gridSpan w:val="2"/>
            <w:tcBorders>
              <w:right w:val="nil"/>
            </w:tcBorders>
            <w:tcMar>
              <w:left w:w="28" w:type="dxa"/>
              <w:right w:w="28" w:type="dxa"/>
            </w:tcMar>
            <w:vAlign w:val="center"/>
          </w:tcPr>
          <w:p w14:paraId="25CB1CEC" w14:textId="77777777" w:rsidR="00984194" w:rsidRPr="003B5045" w:rsidRDefault="00984194" w:rsidP="00A92751">
            <w:pPr>
              <w:jc w:val="center"/>
              <w:rPr>
                <w:sz w:val="20"/>
                <w:szCs w:val="20"/>
                <w:lang w:val="it-IT"/>
              </w:rPr>
            </w:pPr>
            <w:r w:rsidRPr="003B5045">
              <w:rPr>
                <w:sz w:val="20"/>
                <w:szCs w:val="20"/>
                <w:lang w:val="it-IT"/>
              </w:rPr>
              <w:t>Giorno</w:t>
            </w:r>
          </w:p>
          <w:p w14:paraId="7C2147FF" w14:textId="77777777" w:rsidR="00984194" w:rsidRPr="003B5045" w:rsidRDefault="00984194" w:rsidP="00A92751">
            <w:pPr>
              <w:jc w:val="center"/>
              <w:rPr>
                <w:sz w:val="20"/>
                <w:szCs w:val="20"/>
                <w:lang w:val="it-IT"/>
              </w:rPr>
            </w:pPr>
            <w:r w:rsidRPr="003B5045">
              <w:rPr>
                <w:sz w:val="20"/>
                <w:szCs w:val="20"/>
                <w:lang w:val="it-IT"/>
              </w:rPr>
              <w:t>1</w:t>
            </w:r>
          </w:p>
        </w:tc>
        <w:tc>
          <w:tcPr>
            <w:tcW w:w="368" w:type="pct"/>
            <w:gridSpan w:val="2"/>
            <w:tcBorders>
              <w:left w:val="nil"/>
              <w:right w:val="nil"/>
            </w:tcBorders>
            <w:tcMar>
              <w:left w:w="28" w:type="dxa"/>
              <w:right w:w="28" w:type="dxa"/>
            </w:tcMar>
            <w:vAlign w:val="center"/>
          </w:tcPr>
          <w:p w14:paraId="23D3FFAB" w14:textId="77777777" w:rsidR="00984194" w:rsidRPr="003B5045" w:rsidRDefault="00984194" w:rsidP="00A92751">
            <w:pPr>
              <w:jc w:val="center"/>
              <w:rPr>
                <w:sz w:val="20"/>
                <w:szCs w:val="20"/>
                <w:lang w:val="it-IT"/>
              </w:rPr>
            </w:pPr>
            <w:r w:rsidRPr="003B5045">
              <w:rPr>
                <w:sz w:val="20"/>
                <w:szCs w:val="20"/>
                <w:lang w:val="it-IT"/>
              </w:rPr>
              <w:t>Giorno</w:t>
            </w:r>
          </w:p>
          <w:p w14:paraId="17040AAE" w14:textId="77777777" w:rsidR="00984194" w:rsidRPr="003B5045" w:rsidRDefault="00984194" w:rsidP="00A92751">
            <w:pPr>
              <w:jc w:val="center"/>
              <w:rPr>
                <w:sz w:val="20"/>
                <w:szCs w:val="20"/>
                <w:lang w:val="it-IT"/>
              </w:rPr>
            </w:pPr>
            <w:r w:rsidRPr="003B5045">
              <w:rPr>
                <w:sz w:val="20"/>
                <w:szCs w:val="20"/>
                <w:lang w:val="it-IT"/>
              </w:rPr>
              <w:t>2</w:t>
            </w:r>
          </w:p>
        </w:tc>
        <w:tc>
          <w:tcPr>
            <w:tcW w:w="378" w:type="pct"/>
            <w:gridSpan w:val="2"/>
            <w:tcBorders>
              <w:left w:val="nil"/>
              <w:right w:val="nil"/>
            </w:tcBorders>
            <w:tcMar>
              <w:left w:w="28" w:type="dxa"/>
              <w:right w:w="28" w:type="dxa"/>
            </w:tcMar>
            <w:vAlign w:val="center"/>
          </w:tcPr>
          <w:p w14:paraId="111A7A99" w14:textId="77777777" w:rsidR="00984194" w:rsidRPr="003B5045" w:rsidRDefault="00984194" w:rsidP="00A92751">
            <w:pPr>
              <w:jc w:val="center"/>
              <w:rPr>
                <w:sz w:val="20"/>
                <w:szCs w:val="20"/>
                <w:lang w:val="it-IT"/>
              </w:rPr>
            </w:pPr>
            <w:r w:rsidRPr="003B5045">
              <w:rPr>
                <w:sz w:val="20"/>
                <w:szCs w:val="20"/>
                <w:lang w:val="it-IT"/>
              </w:rPr>
              <w:t>Giorno</w:t>
            </w:r>
          </w:p>
          <w:p w14:paraId="3FDDFAB3" w14:textId="77777777" w:rsidR="00984194" w:rsidRPr="003B5045" w:rsidRDefault="00984194" w:rsidP="00A92751">
            <w:pPr>
              <w:jc w:val="center"/>
              <w:rPr>
                <w:sz w:val="20"/>
                <w:szCs w:val="20"/>
                <w:lang w:val="it-IT"/>
              </w:rPr>
            </w:pPr>
            <w:r w:rsidRPr="003B5045">
              <w:rPr>
                <w:sz w:val="20"/>
                <w:szCs w:val="20"/>
                <w:lang w:val="it-IT"/>
              </w:rPr>
              <w:t>3</w:t>
            </w:r>
          </w:p>
        </w:tc>
        <w:tc>
          <w:tcPr>
            <w:tcW w:w="359" w:type="pct"/>
            <w:tcBorders>
              <w:left w:val="nil"/>
            </w:tcBorders>
            <w:tcMar>
              <w:left w:w="28" w:type="dxa"/>
              <w:right w:w="28" w:type="dxa"/>
            </w:tcMar>
            <w:vAlign w:val="center"/>
          </w:tcPr>
          <w:p w14:paraId="41E78AEE" w14:textId="77777777" w:rsidR="00984194" w:rsidRPr="003B5045" w:rsidRDefault="00984194" w:rsidP="00A92751">
            <w:pPr>
              <w:jc w:val="center"/>
              <w:rPr>
                <w:sz w:val="20"/>
                <w:szCs w:val="20"/>
                <w:lang w:val="it-IT"/>
              </w:rPr>
            </w:pPr>
            <w:r w:rsidRPr="003B5045">
              <w:rPr>
                <w:sz w:val="20"/>
                <w:szCs w:val="20"/>
                <w:lang w:val="it-IT"/>
              </w:rPr>
              <w:t>Giorno</w:t>
            </w:r>
          </w:p>
          <w:p w14:paraId="6AC9A77F" w14:textId="77777777" w:rsidR="00984194" w:rsidRPr="003B5045" w:rsidRDefault="00984194" w:rsidP="00A92751">
            <w:pPr>
              <w:jc w:val="center"/>
              <w:rPr>
                <w:sz w:val="20"/>
                <w:szCs w:val="20"/>
                <w:lang w:val="it-IT"/>
              </w:rPr>
            </w:pPr>
            <w:r w:rsidRPr="003B5045">
              <w:rPr>
                <w:sz w:val="20"/>
                <w:szCs w:val="20"/>
                <w:lang w:val="it-IT"/>
              </w:rPr>
              <w:t>4</w:t>
            </w:r>
          </w:p>
        </w:tc>
        <w:tc>
          <w:tcPr>
            <w:tcW w:w="715" w:type="pct"/>
            <w:gridSpan w:val="2"/>
            <w:tcMar>
              <w:left w:w="28" w:type="dxa"/>
              <w:right w:w="28" w:type="dxa"/>
            </w:tcMar>
            <w:vAlign w:val="center"/>
          </w:tcPr>
          <w:p w14:paraId="552BA793" w14:textId="77777777" w:rsidR="00984194" w:rsidRPr="003B5045" w:rsidRDefault="00984194" w:rsidP="00A92751">
            <w:pPr>
              <w:jc w:val="center"/>
              <w:rPr>
                <w:sz w:val="20"/>
                <w:szCs w:val="20"/>
                <w:lang w:val="it-IT"/>
              </w:rPr>
            </w:pPr>
            <w:r w:rsidRPr="003B5045">
              <w:rPr>
                <w:sz w:val="20"/>
                <w:szCs w:val="20"/>
                <w:lang w:val="it-IT"/>
              </w:rPr>
              <w:t>--</w:t>
            </w:r>
          </w:p>
        </w:tc>
        <w:tc>
          <w:tcPr>
            <w:tcW w:w="390" w:type="pct"/>
            <w:tcMar>
              <w:left w:w="28" w:type="dxa"/>
              <w:right w:w="28" w:type="dxa"/>
            </w:tcMar>
            <w:vAlign w:val="center"/>
          </w:tcPr>
          <w:p w14:paraId="06C896BC" w14:textId="77777777" w:rsidR="00984194" w:rsidRPr="003B5045" w:rsidRDefault="00984194" w:rsidP="00A92751">
            <w:pPr>
              <w:jc w:val="center"/>
              <w:rPr>
                <w:sz w:val="20"/>
                <w:szCs w:val="20"/>
                <w:lang w:val="it-IT"/>
              </w:rPr>
            </w:pPr>
            <w:r w:rsidRPr="003B5045">
              <w:rPr>
                <w:sz w:val="20"/>
                <w:szCs w:val="20"/>
                <w:lang w:val="it-IT"/>
              </w:rPr>
              <w:t>Periodo</w:t>
            </w:r>
          </w:p>
          <w:p w14:paraId="584B6617" w14:textId="77777777" w:rsidR="00984194" w:rsidRPr="003B5045" w:rsidRDefault="00984194" w:rsidP="00A92751">
            <w:pPr>
              <w:jc w:val="center"/>
              <w:rPr>
                <w:sz w:val="20"/>
                <w:szCs w:val="20"/>
                <w:lang w:val="it-IT"/>
              </w:rPr>
            </w:pPr>
            <w:r w:rsidRPr="003B5045">
              <w:rPr>
                <w:sz w:val="20"/>
                <w:szCs w:val="20"/>
                <w:lang w:val="it-IT"/>
              </w:rPr>
              <w:t>di</w:t>
            </w:r>
          </w:p>
          <w:p w14:paraId="5F98583F" w14:textId="77777777" w:rsidR="00984194" w:rsidRPr="003B5045" w:rsidRDefault="00984194" w:rsidP="00A92751">
            <w:pPr>
              <w:jc w:val="center"/>
              <w:rPr>
                <w:sz w:val="20"/>
                <w:szCs w:val="20"/>
                <w:lang w:val="it-IT"/>
              </w:rPr>
            </w:pPr>
            <w:r w:rsidRPr="003B5045">
              <w:rPr>
                <w:sz w:val="20"/>
                <w:szCs w:val="20"/>
                <w:lang w:val="it-IT"/>
              </w:rPr>
              <w:t>riposo</w:t>
            </w:r>
          </w:p>
        </w:tc>
        <w:tc>
          <w:tcPr>
            <w:tcW w:w="716" w:type="pct"/>
            <w:gridSpan w:val="2"/>
            <w:tcMar>
              <w:left w:w="28" w:type="dxa"/>
              <w:right w:w="28" w:type="dxa"/>
            </w:tcMar>
            <w:vAlign w:val="center"/>
          </w:tcPr>
          <w:p w14:paraId="727E4532" w14:textId="77777777" w:rsidR="00984194" w:rsidRPr="003B5045" w:rsidRDefault="00984194" w:rsidP="00A92751">
            <w:pPr>
              <w:jc w:val="center"/>
              <w:rPr>
                <w:sz w:val="20"/>
                <w:szCs w:val="20"/>
                <w:lang w:val="it-IT"/>
              </w:rPr>
            </w:pPr>
            <w:r w:rsidRPr="003B5045">
              <w:rPr>
                <w:sz w:val="20"/>
                <w:szCs w:val="20"/>
                <w:lang w:val="it-IT"/>
              </w:rPr>
              <w:t>--</w:t>
            </w:r>
          </w:p>
        </w:tc>
        <w:tc>
          <w:tcPr>
            <w:tcW w:w="635" w:type="pct"/>
            <w:gridSpan w:val="2"/>
            <w:tcMar>
              <w:left w:w="28" w:type="dxa"/>
              <w:right w:w="28" w:type="dxa"/>
            </w:tcMar>
            <w:vAlign w:val="center"/>
          </w:tcPr>
          <w:p w14:paraId="713186F9" w14:textId="77777777" w:rsidR="00984194" w:rsidRPr="003B5045" w:rsidRDefault="00984194" w:rsidP="00A92751">
            <w:pPr>
              <w:jc w:val="center"/>
              <w:rPr>
                <w:sz w:val="20"/>
                <w:szCs w:val="20"/>
                <w:lang w:val="it-IT"/>
              </w:rPr>
            </w:pPr>
            <w:r w:rsidRPr="003B5045">
              <w:rPr>
                <w:sz w:val="20"/>
                <w:szCs w:val="20"/>
                <w:lang w:val="it-IT"/>
              </w:rPr>
              <w:t>--</w:t>
            </w:r>
          </w:p>
        </w:tc>
        <w:tc>
          <w:tcPr>
            <w:tcW w:w="471" w:type="pct"/>
            <w:gridSpan w:val="2"/>
            <w:tcBorders>
              <w:right w:val="nil"/>
            </w:tcBorders>
            <w:tcMar>
              <w:left w:w="28" w:type="dxa"/>
              <w:right w:w="28" w:type="dxa"/>
            </w:tcMar>
            <w:vAlign w:val="center"/>
          </w:tcPr>
          <w:p w14:paraId="1413E962" w14:textId="77777777" w:rsidR="00984194" w:rsidRPr="003B5045" w:rsidRDefault="00984194" w:rsidP="00A92751">
            <w:pPr>
              <w:jc w:val="center"/>
              <w:rPr>
                <w:sz w:val="20"/>
                <w:szCs w:val="20"/>
                <w:lang w:val="it-IT"/>
              </w:rPr>
            </w:pPr>
            <w:r w:rsidRPr="003B5045">
              <w:rPr>
                <w:sz w:val="20"/>
                <w:szCs w:val="20"/>
                <w:lang w:val="it-IT"/>
              </w:rPr>
              <w:t>Periodo di</w:t>
            </w:r>
          </w:p>
          <w:p w14:paraId="5AED0FDE" w14:textId="77777777" w:rsidR="00984194" w:rsidRPr="003B5045" w:rsidRDefault="00984194" w:rsidP="00A92751">
            <w:pPr>
              <w:jc w:val="center"/>
              <w:rPr>
                <w:sz w:val="20"/>
                <w:szCs w:val="20"/>
                <w:lang w:val="it-IT"/>
              </w:rPr>
            </w:pPr>
            <w:r w:rsidRPr="003B5045">
              <w:rPr>
                <w:sz w:val="20"/>
                <w:szCs w:val="20"/>
                <w:lang w:val="it-IT"/>
              </w:rPr>
              <w:t>riposo</w:t>
            </w:r>
          </w:p>
        </w:tc>
      </w:tr>
      <w:tr w:rsidR="00984194" w:rsidRPr="003B5045" w14:paraId="3A9A9914" w14:textId="77777777" w:rsidTr="00223B20">
        <w:trPr>
          <w:cantSplit/>
        </w:trPr>
        <w:tc>
          <w:tcPr>
            <w:tcW w:w="5000" w:type="pct"/>
            <w:gridSpan w:val="17"/>
            <w:tcBorders>
              <w:left w:val="nil"/>
              <w:bottom w:val="nil"/>
              <w:right w:val="nil"/>
            </w:tcBorders>
            <w:tcMar>
              <w:left w:w="28" w:type="dxa"/>
              <w:right w:w="28" w:type="dxa"/>
            </w:tcMar>
            <w:vAlign w:val="center"/>
          </w:tcPr>
          <w:p w14:paraId="706DAD34" w14:textId="77777777" w:rsidR="00984194" w:rsidRPr="003B5045" w:rsidRDefault="006F150D" w:rsidP="00A92751">
            <w:pPr>
              <w:keepNext/>
              <w:rPr>
                <w:sz w:val="16"/>
                <w:szCs w:val="16"/>
                <w:lang w:val="sv-SE"/>
              </w:rPr>
            </w:pPr>
            <w:r w:rsidRPr="003B5045">
              <w:rPr>
                <w:sz w:val="16"/>
                <w:szCs w:val="16"/>
                <w:lang w:val="sv-SE"/>
              </w:rPr>
              <w:t xml:space="preserve">Bz </w:t>
            </w:r>
            <w:r w:rsidR="007063DD" w:rsidRPr="003B5045">
              <w:rPr>
                <w:sz w:val="16"/>
                <w:szCs w:val="16"/>
                <w:lang w:val="sv-SE"/>
              </w:rPr>
              <w:t xml:space="preserve">= </w:t>
            </w:r>
            <w:r w:rsidRPr="003B5045">
              <w:rPr>
                <w:rFonts w:eastAsia="SimSun"/>
                <w:sz w:val="16"/>
                <w:szCs w:val="16"/>
              </w:rPr>
              <w:t>Bortezomib Accord</w:t>
            </w:r>
            <w:r w:rsidR="007063DD" w:rsidRPr="003B5045">
              <w:rPr>
                <w:sz w:val="16"/>
                <w:szCs w:val="16"/>
                <w:lang w:val="sv-SE"/>
              </w:rPr>
              <w:t>; M = melfalan, P = prednisone</w:t>
            </w:r>
          </w:p>
        </w:tc>
      </w:tr>
    </w:tbl>
    <w:p w14:paraId="57EF7166" w14:textId="77777777" w:rsidR="00984194" w:rsidRPr="003B5045" w:rsidRDefault="00984194" w:rsidP="00A92751">
      <w:pPr>
        <w:ind w:left="567" w:hanging="567"/>
        <w:rPr>
          <w:lang w:val="sv-SE"/>
        </w:rPr>
      </w:pPr>
    </w:p>
    <w:p w14:paraId="17DE4DCB" w14:textId="77777777" w:rsidR="00984194" w:rsidRPr="003B5045" w:rsidRDefault="00984194" w:rsidP="00A92751">
      <w:pPr>
        <w:rPr>
          <w:lang w:val="it-IT"/>
        </w:rPr>
      </w:pPr>
      <w:r w:rsidRPr="003B5045">
        <w:rPr>
          <w:i/>
          <w:lang w:val="it-IT"/>
        </w:rPr>
        <w:lastRenderedPageBreak/>
        <w:t>Aggiustamenti della dose durante il trattamento e la sua ripresa in associazione con melfalan e prednisone</w:t>
      </w:r>
    </w:p>
    <w:p w14:paraId="465B2243" w14:textId="77777777" w:rsidR="00984194" w:rsidRPr="003B5045" w:rsidRDefault="00984194" w:rsidP="00A92751">
      <w:pPr>
        <w:pStyle w:val="BodyText"/>
        <w:spacing w:after="0"/>
        <w:rPr>
          <w:szCs w:val="24"/>
          <w:lang w:val="it-IT"/>
        </w:rPr>
      </w:pPr>
      <w:r w:rsidRPr="003B5045">
        <w:rPr>
          <w:szCs w:val="24"/>
          <w:lang w:val="it-IT"/>
        </w:rPr>
        <w:t>Prima di iniziare un nuovo ciclo di terapia:</w:t>
      </w:r>
    </w:p>
    <w:p w14:paraId="313E430D" w14:textId="77777777" w:rsidR="00984194" w:rsidRPr="003B5045" w:rsidRDefault="00984194" w:rsidP="00A92751">
      <w:pPr>
        <w:ind w:left="567" w:hanging="567"/>
        <w:rPr>
          <w:lang w:val="it-IT"/>
        </w:rPr>
      </w:pPr>
      <w:r w:rsidRPr="003B5045">
        <w:rPr>
          <w:lang w:val="it-IT"/>
        </w:rPr>
        <w:t>•</w:t>
      </w:r>
      <w:r w:rsidRPr="003B5045">
        <w:rPr>
          <w:rFonts w:ascii="Symbol" w:hAnsi="Symbol"/>
          <w:lang w:val="it-IT"/>
        </w:rPr>
        <w:tab/>
      </w:r>
      <w:r w:rsidRPr="003B5045">
        <w:rPr>
          <w:lang w:val="it-IT"/>
        </w:rPr>
        <w:t>la conta piastrinica deve essere ≥ 70 x 10</w:t>
      </w:r>
      <w:r w:rsidRPr="003B5045">
        <w:rPr>
          <w:vertAlign w:val="superscript"/>
          <w:lang w:val="it-IT"/>
        </w:rPr>
        <w:t>9</w:t>
      </w:r>
      <w:r w:rsidRPr="003B5045">
        <w:rPr>
          <w:lang w:val="it-IT"/>
        </w:rPr>
        <w:t>/L e la conta assoluta dei neutrofili (</w:t>
      </w:r>
      <w:r w:rsidR="006B0FEE" w:rsidRPr="003B5045">
        <w:rPr>
          <w:lang w:val="it-IT"/>
        </w:rPr>
        <w:t xml:space="preserve">Absolute Neutrophil Count, </w:t>
      </w:r>
      <w:r w:rsidRPr="003B5045">
        <w:rPr>
          <w:lang w:val="it-IT"/>
        </w:rPr>
        <w:t>ANC) ≥ 1,0 x 10</w:t>
      </w:r>
      <w:r w:rsidRPr="003B5045">
        <w:rPr>
          <w:vertAlign w:val="superscript"/>
          <w:lang w:val="it-IT"/>
        </w:rPr>
        <w:t>9</w:t>
      </w:r>
      <w:r w:rsidRPr="003B5045">
        <w:rPr>
          <w:lang w:val="it-IT"/>
        </w:rPr>
        <w:t>/l</w:t>
      </w:r>
    </w:p>
    <w:p w14:paraId="3C9F13FA" w14:textId="77777777" w:rsidR="00984194" w:rsidRPr="003B5045" w:rsidRDefault="00984194" w:rsidP="00A92751">
      <w:pPr>
        <w:ind w:left="567" w:hanging="567"/>
        <w:rPr>
          <w:lang w:val="it-IT"/>
        </w:rPr>
      </w:pPr>
      <w:r w:rsidRPr="003B5045">
        <w:rPr>
          <w:lang w:val="it-IT"/>
        </w:rPr>
        <w:t>•</w:t>
      </w:r>
      <w:r w:rsidRPr="003B5045">
        <w:rPr>
          <w:rFonts w:ascii="Symbol" w:hAnsi="Symbol"/>
          <w:lang w:val="it-IT"/>
        </w:rPr>
        <w:tab/>
      </w:r>
      <w:r w:rsidRPr="003B5045">
        <w:rPr>
          <w:lang w:val="it-IT"/>
        </w:rPr>
        <w:t>le tossicità non ematologiche devono essersi ridotte al Grado 1 o al basale</w:t>
      </w:r>
    </w:p>
    <w:p w14:paraId="3DCE37E2" w14:textId="77777777" w:rsidR="00984194" w:rsidRPr="003B5045" w:rsidRDefault="00984194" w:rsidP="00A92751">
      <w:pPr>
        <w:rPr>
          <w:bCs/>
          <w:lang w:val="it-IT"/>
        </w:rPr>
      </w:pPr>
    </w:p>
    <w:p w14:paraId="2B42BFAE" w14:textId="77777777" w:rsidR="00984194" w:rsidRPr="003B5045" w:rsidRDefault="00984194" w:rsidP="00A92751">
      <w:pPr>
        <w:keepNext/>
        <w:ind w:left="1134" w:hanging="1134"/>
        <w:rPr>
          <w:bCs/>
          <w:i/>
          <w:iCs/>
          <w:noProof/>
          <w:color w:val="000000"/>
          <w:lang w:val="it-IT"/>
        </w:rPr>
      </w:pPr>
      <w:r w:rsidRPr="003B5045">
        <w:rPr>
          <w:bCs/>
          <w:i/>
          <w:iCs/>
          <w:noProof/>
          <w:color w:val="000000"/>
          <w:lang w:val="it-IT"/>
        </w:rPr>
        <w:t>Tabella 3:</w:t>
      </w:r>
      <w:r w:rsidRPr="003B5045">
        <w:rPr>
          <w:bCs/>
          <w:i/>
          <w:iCs/>
          <w:noProof/>
          <w:color w:val="000000"/>
          <w:lang w:val="it-IT"/>
        </w:rPr>
        <w:tab/>
        <w:t xml:space="preserve">Variazioni della posologia durante i cicli successivi della terapia con </w:t>
      </w:r>
      <w:r w:rsidR="006F150D" w:rsidRPr="003B5045">
        <w:rPr>
          <w:rFonts w:eastAsia="SimSun"/>
          <w:i/>
          <w:szCs w:val="22"/>
          <w:lang w:val="it-IT"/>
        </w:rPr>
        <w:t>Bortezomib Accord</w:t>
      </w:r>
      <w:r w:rsidRPr="003B5045">
        <w:rPr>
          <w:bCs/>
          <w:i/>
          <w:iCs/>
          <w:noProof/>
          <w:color w:val="000000"/>
          <w:lang w:val="it-IT"/>
        </w:rPr>
        <w:t xml:space="preserve"> in associazione con melfalan e prednisone</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36"/>
        <w:gridCol w:w="4536"/>
      </w:tblGrid>
      <w:tr w:rsidR="00984194" w:rsidRPr="003B5045" w14:paraId="439744C7" w14:textId="77777777" w:rsidTr="00223B20">
        <w:trPr>
          <w:cantSplit/>
          <w:trHeight w:val="402"/>
        </w:trPr>
        <w:tc>
          <w:tcPr>
            <w:tcW w:w="4536" w:type="dxa"/>
            <w:tcBorders>
              <w:top w:val="single" w:sz="12" w:space="0" w:color="auto"/>
              <w:bottom w:val="single" w:sz="12" w:space="0" w:color="auto"/>
            </w:tcBorders>
          </w:tcPr>
          <w:p w14:paraId="3AC0433D" w14:textId="77777777" w:rsidR="00984194" w:rsidRPr="003B5045" w:rsidRDefault="00984194" w:rsidP="00A92751">
            <w:pPr>
              <w:ind w:right="-108"/>
              <w:rPr>
                <w:b/>
                <w:bCs/>
                <w:szCs w:val="22"/>
                <w:lang w:val="it-IT"/>
              </w:rPr>
            </w:pPr>
            <w:r w:rsidRPr="003B5045">
              <w:rPr>
                <w:b/>
                <w:bCs/>
                <w:szCs w:val="22"/>
                <w:lang w:val="it-IT"/>
              </w:rPr>
              <w:t xml:space="preserve">Tossicità </w:t>
            </w:r>
          </w:p>
        </w:tc>
        <w:tc>
          <w:tcPr>
            <w:tcW w:w="4536" w:type="dxa"/>
            <w:tcBorders>
              <w:top w:val="single" w:sz="12" w:space="0" w:color="auto"/>
              <w:bottom w:val="single" w:sz="12" w:space="0" w:color="auto"/>
            </w:tcBorders>
          </w:tcPr>
          <w:p w14:paraId="7CE04A81" w14:textId="77777777" w:rsidR="00984194" w:rsidRPr="003B5045" w:rsidRDefault="00984194" w:rsidP="00A92751">
            <w:pPr>
              <w:ind w:right="-108"/>
              <w:rPr>
                <w:b/>
                <w:bCs/>
                <w:szCs w:val="22"/>
                <w:lang w:val="it-IT"/>
              </w:rPr>
            </w:pPr>
            <w:r w:rsidRPr="003B5045">
              <w:rPr>
                <w:b/>
                <w:bCs/>
                <w:szCs w:val="22"/>
                <w:lang w:val="it-IT"/>
              </w:rPr>
              <w:t>Aggiustamento o posticipo della posologia</w:t>
            </w:r>
          </w:p>
        </w:tc>
      </w:tr>
      <w:tr w:rsidR="00984194" w:rsidRPr="003B5045" w14:paraId="3243BFD2" w14:textId="77777777" w:rsidTr="00223B20">
        <w:trPr>
          <w:cantSplit/>
          <w:trHeight w:val="329"/>
        </w:trPr>
        <w:tc>
          <w:tcPr>
            <w:tcW w:w="4536" w:type="dxa"/>
            <w:tcBorders>
              <w:top w:val="single" w:sz="12" w:space="0" w:color="auto"/>
              <w:bottom w:val="nil"/>
            </w:tcBorders>
          </w:tcPr>
          <w:p w14:paraId="1D366155" w14:textId="77777777" w:rsidR="00984194" w:rsidRPr="003B5045" w:rsidRDefault="00984194" w:rsidP="00A92751">
            <w:pPr>
              <w:rPr>
                <w:bCs/>
                <w:i/>
                <w:iCs/>
                <w:szCs w:val="22"/>
                <w:lang w:val="it-IT"/>
              </w:rPr>
            </w:pPr>
            <w:r w:rsidRPr="003B5045">
              <w:rPr>
                <w:bCs/>
                <w:i/>
                <w:iCs/>
                <w:szCs w:val="22"/>
                <w:lang w:val="it-IT"/>
              </w:rPr>
              <w:t>Tossicità ematologica durante un ciclo:</w:t>
            </w:r>
          </w:p>
        </w:tc>
        <w:tc>
          <w:tcPr>
            <w:tcW w:w="4536" w:type="dxa"/>
            <w:tcBorders>
              <w:top w:val="single" w:sz="12" w:space="0" w:color="auto"/>
              <w:bottom w:val="nil"/>
            </w:tcBorders>
          </w:tcPr>
          <w:p w14:paraId="4A40C7F4" w14:textId="77777777" w:rsidR="00984194" w:rsidRPr="003B5045" w:rsidRDefault="00984194" w:rsidP="00A92751">
            <w:pPr>
              <w:rPr>
                <w:bCs/>
                <w:i/>
                <w:iCs/>
                <w:szCs w:val="22"/>
                <w:u w:val="single"/>
                <w:lang w:val="it-IT"/>
              </w:rPr>
            </w:pPr>
          </w:p>
        </w:tc>
      </w:tr>
      <w:tr w:rsidR="00984194" w:rsidRPr="003B5045" w14:paraId="56CC1B0F" w14:textId="77777777" w:rsidTr="00223B20">
        <w:trPr>
          <w:cantSplit/>
        </w:trPr>
        <w:tc>
          <w:tcPr>
            <w:tcW w:w="4536" w:type="dxa"/>
            <w:tcBorders>
              <w:top w:val="nil"/>
            </w:tcBorders>
          </w:tcPr>
          <w:p w14:paraId="6C22AF82" w14:textId="77777777" w:rsidR="00984194" w:rsidRPr="003B5045" w:rsidRDefault="00984194" w:rsidP="00A92751">
            <w:pPr>
              <w:tabs>
                <w:tab w:val="clear" w:pos="567"/>
              </w:tabs>
              <w:ind w:left="568" w:hanging="284"/>
              <w:rPr>
                <w:szCs w:val="22"/>
                <w:lang w:val="it-IT"/>
              </w:rPr>
            </w:pPr>
            <w:r w:rsidRPr="003B5045">
              <w:rPr>
                <w:szCs w:val="22"/>
                <w:lang w:val="it-IT"/>
              </w:rPr>
              <w:t>•</w:t>
            </w:r>
            <w:r w:rsidRPr="003B5045">
              <w:rPr>
                <w:rFonts w:ascii="Symbol" w:hAnsi="Symbol"/>
                <w:szCs w:val="22"/>
                <w:lang w:val="it-IT"/>
              </w:rPr>
              <w:tab/>
            </w:r>
            <w:r w:rsidRPr="003B5045">
              <w:rPr>
                <w:szCs w:val="22"/>
                <w:lang w:val="it-IT"/>
              </w:rPr>
              <w:t>In caso di prolungata neutropenia o trombocitopenia di Grado 4 o di trombocitopenia con sanguinamento osservata nel ciclo precedente</w:t>
            </w:r>
          </w:p>
        </w:tc>
        <w:tc>
          <w:tcPr>
            <w:tcW w:w="4536" w:type="dxa"/>
            <w:tcBorders>
              <w:top w:val="nil"/>
            </w:tcBorders>
          </w:tcPr>
          <w:p w14:paraId="09B3EE5D" w14:textId="77777777" w:rsidR="00984194" w:rsidRPr="003B5045" w:rsidRDefault="00984194" w:rsidP="00A92751">
            <w:pPr>
              <w:rPr>
                <w:szCs w:val="22"/>
                <w:lang w:val="it-IT"/>
              </w:rPr>
            </w:pPr>
            <w:r w:rsidRPr="003B5045">
              <w:rPr>
                <w:szCs w:val="22"/>
                <w:lang w:val="it-IT"/>
              </w:rPr>
              <w:t>Valutare la riduzione del 25% della dose di melfalan al ciclo successivo</w:t>
            </w:r>
          </w:p>
        </w:tc>
      </w:tr>
      <w:tr w:rsidR="00984194" w:rsidRPr="003B5045" w14:paraId="4C15F420" w14:textId="77777777" w:rsidTr="00223B20">
        <w:trPr>
          <w:cantSplit/>
        </w:trPr>
        <w:tc>
          <w:tcPr>
            <w:tcW w:w="4536" w:type="dxa"/>
          </w:tcPr>
          <w:p w14:paraId="6F36EDE8" w14:textId="77777777" w:rsidR="00984194" w:rsidRPr="003B5045" w:rsidRDefault="00984194" w:rsidP="00A92751">
            <w:pPr>
              <w:tabs>
                <w:tab w:val="clear" w:pos="567"/>
              </w:tabs>
              <w:ind w:left="568" w:hanging="284"/>
              <w:rPr>
                <w:szCs w:val="22"/>
                <w:lang w:val="it-IT"/>
              </w:rPr>
            </w:pPr>
            <w:r w:rsidRPr="003B5045">
              <w:rPr>
                <w:szCs w:val="22"/>
                <w:lang w:val="it-IT"/>
              </w:rPr>
              <w:t>•</w:t>
            </w:r>
            <w:r w:rsidRPr="003B5045">
              <w:rPr>
                <w:rFonts w:ascii="Symbol" w:hAnsi="Symbol"/>
                <w:szCs w:val="22"/>
                <w:lang w:val="it-IT"/>
              </w:rPr>
              <w:tab/>
            </w:r>
            <w:r w:rsidRPr="003B5045">
              <w:rPr>
                <w:szCs w:val="22"/>
                <w:lang w:val="it-IT"/>
              </w:rPr>
              <w:t xml:space="preserve">In caso di conta piastrinica </w:t>
            </w:r>
            <w:r w:rsidRPr="003B5045">
              <w:rPr>
                <w:szCs w:val="22"/>
                <w:lang w:val="it-IT"/>
              </w:rPr>
              <w:sym w:font="Symbol" w:char="F0A3"/>
            </w:r>
            <w:r w:rsidRPr="003B5045">
              <w:rPr>
                <w:szCs w:val="22"/>
                <w:lang w:val="it-IT"/>
              </w:rPr>
              <w:t xml:space="preserve"> 30 </w:t>
            </w:r>
            <w:r w:rsidRPr="003B5045">
              <w:rPr>
                <w:szCs w:val="22"/>
                <w:lang w:val="it-IT"/>
              </w:rPr>
              <w:sym w:font="Symbol" w:char="F0B4"/>
            </w:r>
            <w:r w:rsidRPr="003B5045">
              <w:rPr>
                <w:szCs w:val="22"/>
                <w:lang w:val="it-IT"/>
              </w:rPr>
              <w:t> 10</w:t>
            </w:r>
            <w:r w:rsidRPr="003B5045">
              <w:rPr>
                <w:szCs w:val="22"/>
                <w:vertAlign w:val="superscript"/>
                <w:lang w:val="it-IT"/>
              </w:rPr>
              <w:t>9</w:t>
            </w:r>
            <w:r w:rsidRPr="003B5045">
              <w:rPr>
                <w:szCs w:val="22"/>
                <w:lang w:val="it-IT"/>
              </w:rPr>
              <w:t xml:space="preserve">/l o di ANC </w:t>
            </w:r>
            <w:r w:rsidRPr="003B5045">
              <w:rPr>
                <w:szCs w:val="22"/>
                <w:lang w:val="it-IT"/>
              </w:rPr>
              <w:sym w:font="Symbol" w:char="F0A3"/>
            </w:r>
            <w:r w:rsidRPr="003B5045">
              <w:rPr>
                <w:szCs w:val="22"/>
                <w:lang w:val="it-IT"/>
              </w:rPr>
              <w:t xml:space="preserve"> 0,75 x 10</w:t>
            </w:r>
            <w:r w:rsidRPr="003B5045">
              <w:rPr>
                <w:szCs w:val="22"/>
                <w:vertAlign w:val="superscript"/>
                <w:lang w:val="it-IT"/>
              </w:rPr>
              <w:t>9</w:t>
            </w:r>
            <w:r w:rsidRPr="003B5045">
              <w:rPr>
                <w:szCs w:val="22"/>
                <w:lang w:val="it-IT"/>
              </w:rPr>
              <w:t xml:space="preserve">/l nel giorno di somministrazione di </w:t>
            </w:r>
            <w:r w:rsidR="006F150D" w:rsidRPr="003B5045">
              <w:rPr>
                <w:rFonts w:eastAsia="SimSun"/>
                <w:szCs w:val="22"/>
                <w:lang w:val="it-IT"/>
              </w:rPr>
              <w:t>Bortezomib Accord</w:t>
            </w:r>
            <w:r w:rsidRPr="003B5045">
              <w:rPr>
                <w:szCs w:val="22"/>
                <w:lang w:val="it-IT"/>
              </w:rPr>
              <w:t xml:space="preserve"> (diverso dal giorno 1) </w:t>
            </w:r>
          </w:p>
        </w:tc>
        <w:tc>
          <w:tcPr>
            <w:tcW w:w="4536" w:type="dxa"/>
          </w:tcPr>
          <w:p w14:paraId="2951C6DB" w14:textId="77777777" w:rsidR="00984194" w:rsidRPr="003B5045" w:rsidRDefault="00984194" w:rsidP="00A92751">
            <w:pPr>
              <w:rPr>
                <w:szCs w:val="22"/>
                <w:lang w:val="it-IT"/>
              </w:rPr>
            </w:pPr>
            <w:r w:rsidRPr="003B5045">
              <w:rPr>
                <w:szCs w:val="22"/>
                <w:lang w:val="it-IT"/>
              </w:rPr>
              <w:t xml:space="preserve">Sospendere la somministrazione di </w:t>
            </w:r>
            <w:r w:rsidR="006F150D" w:rsidRPr="003B5045">
              <w:rPr>
                <w:rFonts w:eastAsia="SimSun"/>
                <w:szCs w:val="22"/>
                <w:lang w:val="it-IT"/>
              </w:rPr>
              <w:t>Bortezomib Accord</w:t>
            </w:r>
          </w:p>
          <w:p w14:paraId="414696DA" w14:textId="77777777" w:rsidR="00984194" w:rsidRPr="003B5045" w:rsidRDefault="00984194" w:rsidP="00A92751">
            <w:pPr>
              <w:rPr>
                <w:szCs w:val="22"/>
                <w:lang w:val="it-IT"/>
              </w:rPr>
            </w:pPr>
          </w:p>
        </w:tc>
      </w:tr>
      <w:tr w:rsidR="00984194" w:rsidRPr="003B5045" w14:paraId="6112FA6D" w14:textId="77777777" w:rsidTr="00223B20">
        <w:trPr>
          <w:cantSplit/>
        </w:trPr>
        <w:tc>
          <w:tcPr>
            <w:tcW w:w="4536" w:type="dxa"/>
            <w:tcBorders>
              <w:bottom w:val="double" w:sz="12" w:space="0" w:color="auto"/>
            </w:tcBorders>
          </w:tcPr>
          <w:p w14:paraId="01433BAE" w14:textId="77777777" w:rsidR="00984194" w:rsidRPr="003B5045" w:rsidRDefault="00984194" w:rsidP="00A92751">
            <w:pPr>
              <w:tabs>
                <w:tab w:val="clear" w:pos="567"/>
              </w:tabs>
              <w:ind w:left="568" w:hanging="284"/>
              <w:rPr>
                <w:szCs w:val="22"/>
                <w:lang w:val="it-IT"/>
              </w:rPr>
            </w:pPr>
            <w:r w:rsidRPr="003B5045">
              <w:rPr>
                <w:szCs w:val="22"/>
                <w:lang w:val="it-IT"/>
              </w:rPr>
              <w:t>•</w:t>
            </w:r>
            <w:r w:rsidRPr="003B5045">
              <w:rPr>
                <w:rFonts w:ascii="Symbol" w:hAnsi="Symbol"/>
                <w:szCs w:val="22"/>
                <w:lang w:val="it-IT"/>
              </w:rPr>
              <w:tab/>
            </w:r>
            <w:r w:rsidRPr="003B5045">
              <w:rPr>
                <w:szCs w:val="22"/>
                <w:lang w:val="it-IT"/>
              </w:rPr>
              <w:t xml:space="preserve">Nel caso in cui siano state saltate diverse dosi di </w:t>
            </w:r>
            <w:r w:rsidR="006F150D" w:rsidRPr="003B5045">
              <w:rPr>
                <w:rFonts w:eastAsia="SimSun"/>
                <w:szCs w:val="22"/>
                <w:lang w:val="it-IT"/>
              </w:rPr>
              <w:t>Bortezomib Accord</w:t>
            </w:r>
            <w:r w:rsidRPr="003B5045">
              <w:rPr>
                <w:szCs w:val="22"/>
                <w:lang w:val="it-IT"/>
              </w:rPr>
              <w:t xml:space="preserve"> in un ciclo (≥ 3 dosi durante il trattamento bisettimanale o ≥ 2 dosi durante il trattamento monosettimanale) </w:t>
            </w:r>
          </w:p>
        </w:tc>
        <w:tc>
          <w:tcPr>
            <w:tcW w:w="4536" w:type="dxa"/>
            <w:tcBorders>
              <w:bottom w:val="double" w:sz="12" w:space="0" w:color="auto"/>
            </w:tcBorders>
          </w:tcPr>
          <w:p w14:paraId="0B5543B4" w14:textId="77777777" w:rsidR="00984194" w:rsidRPr="003B5045" w:rsidRDefault="00984194" w:rsidP="00A92751">
            <w:pPr>
              <w:rPr>
                <w:szCs w:val="22"/>
                <w:lang w:val="it-IT"/>
              </w:rPr>
            </w:pPr>
            <w:r w:rsidRPr="003B5045">
              <w:rPr>
                <w:szCs w:val="22"/>
                <w:lang w:val="it-IT"/>
              </w:rPr>
              <w:t xml:space="preserve">Ridurre di un livello la dose di </w:t>
            </w:r>
            <w:r w:rsidR="006F150D" w:rsidRPr="003B5045">
              <w:rPr>
                <w:rFonts w:eastAsia="SimSun"/>
                <w:szCs w:val="22"/>
                <w:lang w:val="it-IT"/>
              </w:rPr>
              <w:t>Bortezomib Accord</w:t>
            </w:r>
            <w:r w:rsidRPr="003B5045">
              <w:rPr>
                <w:szCs w:val="22"/>
                <w:lang w:val="it-IT"/>
              </w:rPr>
              <w:t xml:space="preserve"> (da 1,3 mg/m</w:t>
            </w:r>
            <w:r w:rsidRPr="003B5045">
              <w:rPr>
                <w:szCs w:val="22"/>
                <w:vertAlign w:val="superscript"/>
                <w:lang w:val="it-IT"/>
              </w:rPr>
              <w:t>2</w:t>
            </w:r>
            <w:r w:rsidRPr="003B5045">
              <w:rPr>
                <w:szCs w:val="22"/>
                <w:lang w:val="it-IT"/>
              </w:rPr>
              <w:t xml:space="preserve"> a 1 mg/m</w:t>
            </w:r>
            <w:r w:rsidRPr="003B5045">
              <w:rPr>
                <w:szCs w:val="22"/>
                <w:vertAlign w:val="superscript"/>
                <w:lang w:val="it-IT"/>
              </w:rPr>
              <w:t>2</w:t>
            </w:r>
            <w:r w:rsidRPr="003B5045">
              <w:rPr>
                <w:szCs w:val="22"/>
                <w:lang w:val="it-IT"/>
              </w:rPr>
              <w:t>, o da 1 mg/m</w:t>
            </w:r>
            <w:r w:rsidRPr="003B5045">
              <w:rPr>
                <w:szCs w:val="22"/>
                <w:vertAlign w:val="superscript"/>
                <w:lang w:val="it-IT"/>
              </w:rPr>
              <w:t>2</w:t>
            </w:r>
            <w:r w:rsidRPr="003B5045">
              <w:rPr>
                <w:szCs w:val="22"/>
                <w:lang w:val="it-IT"/>
              </w:rPr>
              <w:t xml:space="preserve"> a 0,7 mg/m</w:t>
            </w:r>
            <w:r w:rsidRPr="003B5045">
              <w:rPr>
                <w:szCs w:val="22"/>
                <w:vertAlign w:val="superscript"/>
                <w:lang w:val="it-IT"/>
              </w:rPr>
              <w:t>2</w:t>
            </w:r>
            <w:r w:rsidRPr="003B5045">
              <w:rPr>
                <w:szCs w:val="22"/>
                <w:lang w:val="it-IT"/>
              </w:rPr>
              <w:t>)</w:t>
            </w:r>
          </w:p>
        </w:tc>
      </w:tr>
      <w:tr w:rsidR="00984194" w:rsidRPr="003B5045" w14:paraId="021DAAA1" w14:textId="77777777" w:rsidTr="00223B20">
        <w:trPr>
          <w:cantSplit/>
        </w:trPr>
        <w:tc>
          <w:tcPr>
            <w:tcW w:w="4536" w:type="dxa"/>
            <w:tcBorders>
              <w:top w:val="double" w:sz="12" w:space="0" w:color="auto"/>
              <w:bottom w:val="single" w:sz="12" w:space="0" w:color="auto"/>
            </w:tcBorders>
          </w:tcPr>
          <w:p w14:paraId="301E091E" w14:textId="77777777" w:rsidR="00984194" w:rsidRPr="003B5045" w:rsidRDefault="00984194" w:rsidP="00A92751">
            <w:pPr>
              <w:rPr>
                <w:b/>
                <w:bCs/>
                <w:szCs w:val="22"/>
                <w:lang w:val="it-IT"/>
              </w:rPr>
            </w:pPr>
          </w:p>
          <w:p w14:paraId="0B509A12" w14:textId="77777777" w:rsidR="00984194" w:rsidRPr="003B5045" w:rsidRDefault="00984194" w:rsidP="00A92751">
            <w:pPr>
              <w:ind w:left="1231" w:hanging="1231"/>
              <w:rPr>
                <w:bCs/>
                <w:i/>
                <w:iCs/>
                <w:szCs w:val="22"/>
                <w:lang w:val="it-IT"/>
              </w:rPr>
            </w:pPr>
            <w:r w:rsidRPr="003B5045">
              <w:rPr>
                <w:bCs/>
                <w:i/>
                <w:iCs/>
                <w:szCs w:val="22"/>
                <w:lang w:val="it-IT"/>
              </w:rPr>
              <w:t xml:space="preserve">Tossicità non ematologiche di Grado ≥3 </w:t>
            </w:r>
          </w:p>
        </w:tc>
        <w:tc>
          <w:tcPr>
            <w:tcW w:w="4536" w:type="dxa"/>
            <w:tcBorders>
              <w:top w:val="double" w:sz="12" w:space="0" w:color="auto"/>
              <w:bottom w:val="single" w:sz="12" w:space="0" w:color="auto"/>
            </w:tcBorders>
          </w:tcPr>
          <w:p w14:paraId="2E3353AC" w14:textId="77777777" w:rsidR="00984194" w:rsidRPr="003B5045" w:rsidRDefault="00984194" w:rsidP="006F150D">
            <w:pPr>
              <w:rPr>
                <w:szCs w:val="22"/>
                <w:lang w:val="it-IT"/>
              </w:rPr>
            </w:pPr>
            <w:r w:rsidRPr="003B5045">
              <w:rPr>
                <w:szCs w:val="22"/>
                <w:lang w:val="it-IT"/>
              </w:rPr>
              <w:t xml:space="preserve">Sospendere la somministrazione di </w:t>
            </w:r>
            <w:r w:rsidR="006F150D" w:rsidRPr="003B5045">
              <w:rPr>
                <w:rFonts w:eastAsia="SimSun"/>
                <w:szCs w:val="22"/>
                <w:lang w:val="it-IT"/>
              </w:rPr>
              <w:t>Bortezomib Accord</w:t>
            </w:r>
            <w:r w:rsidRPr="003B5045">
              <w:rPr>
                <w:szCs w:val="22"/>
                <w:lang w:val="it-IT"/>
              </w:rPr>
              <w:t xml:space="preserve"> fino alla riduzione dei sintomi di tossicità al Grado 1 o al basale. Quindi è possibile riprendere il trattamento con </w:t>
            </w:r>
            <w:r w:rsidR="006F150D" w:rsidRPr="003B5045">
              <w:rPr>
                <w:rFonts w:eastAsia="SimSun"/>
                <w:szCs w:val="22"/>
                <w:lang w:val="it-IT"/>
              </w:rPr>
              <w:t>Bortezomib Accord</w:t>
            </w:r>
            <w:r w:rsidRPr="003B5045">
              <w:rPr>
                <w:szCs w:val="22"/>
                <w:lang w:val="it-IT"/>
              </w:rPr>
              <w:t xml:space="preserve"> alla dose ridotta di un livello (da 1,3 mg/m</w:t>
            </w:r>
            <w:r w:rsidRPr="003B5045">
              <w:rPr>
                <w:szCs w:val="22"/>
                <w:vertAlign w:val="superscript"/>
                <w:lang w:val="it-IT"/>
              </w:rPr>
              <w:t>2</w:t>
            </w:r>
            <w:r w:rsidRPr="003B5045">
              <w:rPr>
                <w:szCs w:val="22"/>
                <w:lang w:val="it-IT"/>
              </w:rPr>
              <w:t xml:space="preserve"> a 1 mg/m</w:t>
            </w:r>
            <w:r w:rsidRPr="003B5045">
              <w:rPr>
                <w:szCs w:val="22"/>
                <w:vertAlign w:val="superscript"/>
                <w:lang w:val="it-IT"/>
              </w:rPr>
              <w:t>2</w:t>
            </w:r>
            <w:r w:rsidRPr="003B5045">
              <w:rPr>
                <w:szCs w:val="22"/>
                <w:lang w:val="it-IT"/>
              </w:rPr>
              <w:t>, o da 1 mg/m</w:t>
            </w:r>
            <w:r w:rsidRPr="003B5045">
              <w:rPr>
                <w:szCs w:val="22"/>
                <w:vertAlign w:val="superscript"/>
                <w:lang w:val="it-IT"/>
              </w:rPr>
              <w:t>2</w:t>
            </w:r>
            <w:r w:rsidRPr="003B5045">
              <w:rPr>
                <w:szCs w:val="22"/>
                <w:lang w:val="it-IT"/>
              </w:rPr>
              <w:t xml:space="preserve"> a 0,7 mg/m</w:t>
            </w:r>
            <w:r w:rsidRPr="003B5045">
              <w:rPr>
                <w:szCs w:val="22"/>
                <w:vertAlign w:val="superscript"/>
                <w:lang w:val="it-IT"/>
              </w:rPr>
              <w:t>2</w:t>
            </w:r>
            <w:r w:rsidRPr="003B5045">
              <w:rPr>
                <w:szCs w:val="22"/>
                <w:lang w:val="it-IT"/>
              </w:rPr>
              <w:t xml:space="preserve">). In caso di dolore neuropatico e/o neuropatia periferica correlati a </w:t>
            </w:r>
            <w:r w:rsidR="006F150D" w:rsidRPr="003B5045">
              <w:rPr>
                <w:rFonts w:eastAsia="SimSun"/>
                <w:szCs w:val="22"/>
                <w:lang w:val="it-IT"/>
              </w:rPr>
              <w:t xml:space="preserve">bortezomib </w:t>
            </w:r>
            <w:r w:rsidRPr="003B5045">
              <w:rPr>
                <w:szCs w:val="22"/>
                <w:lang w:val="it-IT"/>
              </w:rPr>
              <w:t xml:space="preserve">, sospendere e/o modificare la dose di </w:t>
            </w:r>
            <w:r w:rsidR="006F150D" w:rsidRPr="003B5045">
              <w:rPr>
                <w:rFonts w:eastAsia="SimSun"/>
                <w:szCs w:val="22"/>
                <w:lang w:val="it-IT"/>
              </w:rPr>
              <w:t>Bortezomib Accord</w:t>
            </w:r>
            <w:r w:rsidRPr="003B5045">
              <w:rPr>
                <w:szCs w:val="22"/>
                <w:lang w:val="it-IT"/>
              </w:rPr>
              <w:t xml:space="preserve"> come indicato nella Tabella 1.</w:t>
            </w:r>
          </w:p>
        </w:tc>
      </w:tr>
    </w:tbl>
    <w:p w14:paraId="47279E5B" w14:textId="77777777" w:rsidR="00984194" w:rsidRPr="003B5045" w:rsidRDefault="00984194" w:rsidP="00A92751">
      <w:pPr>
        <w:pStyle w:val="BodyText"/>
        <w:spacing w:after="0"/>
        <w:rPr>
          <w:lang w:val="it-IT"/>
        </w:rPr>
      </w:pPr>
    </w:p>
    <w:p w14:paraId="55F2E7EB" w14:textId="77777777" w:rsidR="00984194" w:rsidRPr="003B5045" w:rsidRDefault="00984194" w:rsidP="00A92751">
      <w:pPr>
        <w:rPr>
          <w:lang w:val="it-IT"/>
        </w:rPr>
      </w:pPr>
      <w:r w:rsidRPr="003B5045">
        <w:rPr>
          <w:lang w:val="it-IT"/>
        </w:rPr>
        <w:t>Per ulteriori informazioni riguardanti melfalan e prednisone, fare riferimento ai rispettivi Riassunti delle Caratteristiche del Prodotto.</w:t>
      </w:r>
    </w:p>
    <w:p w14:paraId="62B81190" w14:textId="77777777" w:rsidR="00984194" w:rsidRPr="003B5045" w:rsidRDefault="00984194" w:rsidP="00A92751">
      <w:pPr>
        <w:rPr>
          <w:lang w:val="it-IT"/>
        </w:rPr>
      </w:pPr>
    </w:p>
    <w:p w14:paraId="4A86B06E" w14:textId="77777777" w:rsidR="00984194" w:rsidRPr="003B5045" w:rsidRDefault="00984194" w:rsidP="00A92751">
      <w:pPr>
        <w:rPr>
          <w:u w:val="single"/>
          <w:lang w:val="it-IT"/>
        </w:rPr>
      </w:pPr>
      <w:r w:rsidRPr="003B5045">
        <w:rPr>
          <w:u w:val="single"/>
          <w:lang w:val="it-IT"/>
        </w:rPr>
        <w:t>Posologia per il trattamento del mieloma multiplo precedentemente non trattato in pazienti candidabili al trapianto di cellule staminali ematopoietiche (terapia di induzione).</w:t>
      </w:r>
    </w:p>
    <w:p w14:paraId="2C2B541D" w14:textId="77777777" w:rsidR="00984194" w:rsidRPr="003B5045" w:rsidRDefault="00984194" w:rsidP="00A92751">
      <w:pPr>
        <w:rPr>
          <w:i/>
          <w:lang w:val="it-IT"/>
        </w:rPr>
      </w:pPr>
      <w:r w:rsidRPr="003B5045">
        <w:rPr>
          <w:i/>
          <w:lang w:val="it-IT"/>
        </w:rPr>
        <w:t>Terapia in associazione a desametasone</w:t>
      </w:r>
    </w:p>
    <w:p w14:paraId="1546A272" w14:textId="77777777" w:rsidR="00984194" w:rsidRPr="003B5045" w:rsidRDefault="006F150D" w:rsidP="00A92751">
      <w:pPr>
        <w:rPr>
          <w:lang w:val="it-IT"/>
        </w:rPr>
      </w:pPr>
      <w:r w:rsidRPr="003B5045">
        <w:rPr>
          <w:rFonts w:eastAsia="SimSun"/>
          <w:szCs w:val="22"/>
          <w:lang w:val="it-IT"/>
        </w:rPr>
        <w:t>Bortezomib Accord</w:t>
      </w:r>
      <w:r w:rsidR="00984194" w:rsidRPr="003B5045">
        <w:rPr>
          <w:lang w:val="it-IT"/>
        </w:rPr>
        <w:t>è somministrato per via endovenosa o sottocutanea alla dose raccomandata di 1,3 mg/m</w:t>
      </w:r>
      <w:r w:rsidR="00984194" w:rsidRPr="003B5045">
        <w:rPr>
          <w:vertAlign w:val="superscript"/>
          <w:lang w:val="it-IT"/>
        </w:rPr>
        <w:t>2 </w:t>
      </w:r>
      <w:r w:rsidR="00984194" w:rsidRPr="003B5045">
        <w:rPr>
          <w:lang w:val="it-IT"/>
        </w:rPr>
        <w:t xml:space="preserve">dell’area della superficie corporea due volte la settimana per due settimane nei giorni 1, 4, 8 e 11 in un ciclo di trattamento di 21 giorni. Questo periodo di 3 settimane viene considerato un ciclo di trattamento. Fra la somministrazione di due dosi consecutive di </w:t>
      </w:r>
      <w:r w:rsidRPr="003B5045">
        <w:rPr>
          <w:rFonts w:eastAsia="SimSun"/>
          <w:szCs w:val="22"/>
          <w:lang w:val="it-IT"/>
        </w:rPr>
        <w:t>Bortezomib Accord</w:t>
      </w:r>
      <w:r w:rsidR="00984194" w:rsidRPr="003B5045">
        <w:rPr>
          <w:lang w:val="it-IT"/>
        </w:rPr>
        <w:t xml:space="preserve"> devono trascorrere almeno 72 ore.</w:t>
      </w:r>
    </w:p>
    <w:p w14:paraId="51D2B4F2" w14:textId="77777777" w:rsidR="00984194" w:rsidRPr="003B5045" w:rsidRDefault="00984194" w:rsidP="00A92751">
      <w:pPr>
        <w:rPr>
          <w:lang w:val="it-IT"/>
        </w:rPr>
      </w:pPr>
    </w:p>
    <w:p w14:paraId="1B749756" w14:textId="77777777" w:rsidR="00984194" w:rsidRPr="003B5045" w:rsidRDefault="00984194" w:rsidP="00A92751">
      <w:pPr>
        <w:rPr>
          <w:lang w:val="it-IT"/>
        </w:rPr>
      </w:pPr>
      <w:r w:rsidRPr="003B5045">
        <w:rPr>
          <w:lang w:val="it-IT"/>
        </w:rPr>
        <w:t xml:space="preserve">Desametasone è somministrato per via orale alla dose di 40 mg nei giorni 1, 2, 3, 4, 8, 9, 10 e 11 del ciclo di trattamento con </w:t>
      </w:r>
      <w:r w:rsidR="006F150D" w:rsidRPr="003B5045">
        <w:rPr>
          <w:rFonts w:eastAsia="SimSun"/>
          <w:szCs w:val="22"/>
          <w:lang w:val="it-IT"/>
        </w:rPr>
        <w:t>Bortezomib Accord</w:t>
      </w:r>
      <w:r w:rsidRPr="003B5045">
        <w:rPr>
          <w:lang w:val="it-IT"/>
        </w:rPr>
        <w:t>.</w:t>
      </w:r>
    </w:p>
    <w:p w14:paraId="62DE758A" w14:textId="77777777" w:rsidR="00984194" w:rsidRPr="003B5045" w:rsidRDefault="00984194" w:rsidP="00A92751">
      <w:pPr>
        <w:rPr>
          <w:lang w:val="it-IT"/>
        </w:rPr>
      </w:pPr>
      <w:r w:rsidRPr="003B5045">
        <w:rPr>
          <w:lang w:val="it-IT"/>
        </w:rPr>
        <w:t xml:space="preserve">Sono somministrati 4 cicli di trattamento </w:t>
      </w:r>
      <w:r w:rsidR="000227DE" w:rsidRPr="003B5045">
        <w:rPr>
          <w:lang w:val="it-IT"/>
        </w:rPr>
        <w:t>di questa terapia di associazione</w:t>
      </w:r>
      <w:r w:rsidRPr="003B5045">
        <w:rPr>
          <w:lang w:val="it-IT"/>
        </w:rPr>
        <w:t>.</w:t>
      </w:r>
    </w:p>
    <w:p w14:paraId="0B500AEC" w14:textId="77777777" w:rsidR="00984194" w:rsidRPr="003B5045" w:rsidRDefault="00984194" w:rsidP="00A92751">
      <w:pPr>
        <w:rPr>
          <w:lang w:val="it-IT"/>
        </w:rPr>
      </w:pPr>
    </w:p>
    <w:p w14:paraId="18BFC6C5" w14:textId="77777777" w:rsidR="00984194" w:rsidRPr="003B5045" w:rsidRDefault="00984194" w:rsidP="00A92751">
      <w:pPr>
        <w:keepNext/>
        <w:rPr>
          <w:i/>
          <w:lang w:val="it-IT"/>
        </w:rPr>
      </w:pPr>
      <w:r w:rsidRPr="003B5045">
        <w:rPr>
          <w:i/>
          <w:lang w:val="it-IT"/>
        </w:rPr>
        <w:t>Terapia in associazione a talidomide e desametasone</w:t>
      </w:r>
    </w:p>
    <w:p w14:paraId="10392E8A" w14:textId="77777777" w:rsidR="00984194" w:rsidRPr="003B5045" w:rsidRDefault="006F150D" w:rsidP="00A92751">
      <w:pPr>
        <w:rPr>
          <w:lang w:val="it-IT"/>
        </w:rPr>
      </w:pPr>
      <w:r w:rsidRPr="003B5045">
        <w:rPr>
          <w:rFonts w:eastAsia="SimSun"/>
          <w:szCs w:val="22"/>
          <w:lang w:val="it-IT"/>
        </w:rPr>
        <w:t>Bortezomib Accord</w:t>
      </w:r>
      <w:r w:rsidR="00984194" w:rsidRPr="003B5045">
        <w:rPr>
          <w:lang w:val="it-IT"/>
        </w:rPr>
        <w:t xml:space="preserve"> è somministrato per via endovenosa o sottocutanea alla dose raccomandata di 1,3 mg/m</w:t>
      </w:r>
      <w:r w:rsidR="00984194" w:rsidRPr="003B5045">
        <w:rPr>
          <w:vertAlign w:val="superscript"/>
          <w:lang w:val="it-IT"/>
        </w:rPr>
        <w:t>2 </w:t>
      </w:r>
      <w:r w:rsidR="00984194" w:rsidRPr="003B5045">
        <w:rPr>
          <w:lang w:val="it-IT"/>
        </w:rPr>
        <w:t xml:space="preserve">dell’area della superficie corporea due volte la settimana per due settimane nei giorni 1, 4, 8 </w:t>
      </w:r>
      <w:r w:rsidR="00984194" w:rsidRPr="003B5045">
        <w:rPr>
          <w:lang w:val="it-IT"/>
        </w:rPr>
        <w:lastRenderedPageBreak/>
        <w:t>e 11 in un ciclo di trattamento di 28 giorni. Questo periodo di 4 settimane viene considerato un ciclo di trattamento.</w:t>
      </w:r>
    </w:p>
    <w:p w14:paraId="7CBB15BB" w14:textId="77777777" w:rsidR="00984194" w:rsidRPr="003B5045" w:rsidRDefault="00984194" w:rsidP="00A92751">
      <w:pPr>
        <w:rPr>
          <w:lang w:val="it-IT"/>
        </w:rPr>
      </w:pPr>
      <w:r w:rsidRPr="003B5045">
        <w:rPr>
          <w:lang w:val="it-IT"/>
        </w:rPr>
        <w:t xml:space="preserve">Fra la somministrazione di due dosi consecutive di </w:t>
      </w:r>
      <w:r w:rsidR="006F150D" w:rsidRPr="003B5045">
        <w:rPr>
          <w:rFonts w:eastAsia="SimSun"/>
          <w:szCs w:val="22"/>
          <w:lang w:val="it-IT"/>
        </w:rPr>
        <w:t>Bortezomib Accord</w:t>
      </w:r>
      <w:r w:rsidRPr="003B5045">
        <w:rPr>
          <w:lang w:val="it-IT"/>
        </w:rPr>
        <w:t xml:space="preserve"> devono trascorrere almeno 72 ore.</w:t>
      </w:r>
    </w:p>
    <w:p w14:paraId="303DB094" w14:textId="77777777" w:rsidR="00984194" w:rsidRPr="003B5045" w:rsidRDefault="00984194" w:rsidP="00A92751">
      <w:pPr>
        <w:rPr>
          <w:lang w:val="it-IT"/>
        </w:rPr>
      </w:pPr>
    </w:p>
    <w:p w14:paraId="49ABEB2B" w14:textId="77777777" w:rsidR="00984194" w:rsidRPr="003B5045" w:rsidRDefault="00984194" w:rsidP="00A92751">
      <w:pPr>
        <w:rPr>
          <w:lang w:val="it-IT"/>
        </w:rPr>
      </w:pPr>
      <w:r w:rsidRPr="003B5045">
        <w:rPr>
          <w:lang w:val="it-IT"/>
        </w:rPr>
        <w:t xml:space="preserve">Desametasone è somministrato per via orale alla dose di 40 mg nei giorni 1, 2, 3, 4, 8, 9, 10 e 11 del ciclo di trattamento con </w:t>
      </w:r>
      <w:r w:rsidR="006F150D" w:rsidRPr="003B5045">
        <w:rPr>
          <w:rFonts w:eastAsia="SimSun"/>
          <w:szCs w:val="22"/>
          <w:lang w:val="it-IT"/>
        </w:rPr>
        <w:t>Bortezomib Accord</w:t>
      </w:r>
      <w:r w:rsidRPr="003B5045">
        <w:rPr>
          <w:lang w:val="it-IT"/>
        </w:rPr>
        <w:t>.</w:t>
      </w:r>
    </w:p>
    <w:p w14:paraId="63699C72" w14:textId="77777777" w:rsidR="00984194" w:rsidRPr="003B5045" w:rsidRDefault="00984194" w:rsidP="00A92751">
      <w:pPr>
        <w:rPr>
          <w:lang w:val="it-IT"/>
        </w:rPr>
      </w:pPr>
    </w:p>
    <w:p w14:paraId="65A3BAB9" w14:textId="77777777" w:rsidR="00984194" w:rsidRPr="003B5045" w:rsidRDefault="00984194" w:rsidP="00A92751">
      <w:pPr>
        <w:rPr>
          <w:lang w:val="it-IT"/>
        </w:rPr>
      </w:pPr>
      <w:r w:rsidRPr="003B5045">
        <w:rPr>
          <w:lang w:val="it-IT"/>
        </w:rPr>
        <w:t>Talidomide è somministrata per via orale alla dose giornaliera di 50 mg nei giorni 1-14; se tollerata, la dose è aumentata a 100 mg nei giorni 15-28 e successivamente può essere ulteriormente aumentata fino a 200 mg al giorno dal ciclo 2 (vedere Tabella 4) .</w:t>
      </w:r>
    </w:p>
    <w:p w14:paraId="553F27F8" w14:textId="77777777" w:rsidR="00984194" w:rsidRPr="003B5045" w:rsidRDefault="00984194" w:rsidP="00A92751">
      <w:pPr>
        <w:rPr>
          <w:lang w:val="it-IT"/>
        </w:rPr>
      </w:pPr>
      <w:r w:rsidRPr="003B5045">
        <w:rPr>
          <w:lang w:val="it-IT"/>
        </w:rPr>
        <w:t xml:space="preserve">Sono somministrati 4 cicli di trattamento </w:t>
      </w:r>
      <w:r w:rsidR="000227DE" w:rsidRPr="003B5045">
        <w:rPr>
          <w:lang w:val="it-IT"/>
        </w:rPr>
        <w:t>di questa terapia di associazione</w:t>
      </w:r>
      <w:r w:rsidRPr="003B5045">
        <w:rPr>
          <w:lang w:val="it-IT"/>
        </w:rPr>
        <w:t>.</w:t>
      </w:r>
    </w:p>
    <w:p w14:paraId="72ED29FC" w14:textId="77777777" w:rsidR="00984194" w:rsidRPr="003B5045" w:rsidRDefault="00984194" w:rsidP="00A92751">
      <w:pPr>
        <w:pStyle w:val="BodyText"/>
        <w:spacing w:after="0"/>
        <w:rPr>
          <w:rFonts w:eastAsia="MS Mincho"/>
          <w:lang w:val="it-IT" w:eastAsia="ja-JP"/>
        </w:rPr>
      </w:pPr>
      <w:r w:rsidRPr="003B5045">
        <w:rPr>
          <w:rFonts w:eastAsia="MS Mincho"/>
          <w:lang w:val="it-IT" w:eastAsia="ja-JP"/>
        </w:rPr>
        <w:t xml:space="preserve">Ai pazienti che raggiungono almeno una risposta parziale, si raccomanda la somministrazione di </w:t>
      </w:r>
      <w:r w:rsidRPr="003B5045">
        <w:rPr>
          <w:lang w:val="it-IT"/>
        </w:rPr>
        <w:t>2 cicli aggiuntivi di trattamento</w:t>
      </w:r>
      <w:r w:rsidRPr="003B5045">
        <w:rPr>
          <w:rFonts w:eastAsia="MS Mincho"/>
          <w:lang w:val="it-IT" w:eastAsia="ja-JP"/>
        </w:rPr>
        <w:t>.</w:t>
      </w:r>
    </w:p>
    <w:p w14:paraId="0F70A109" w14:textId="77777777" w:rsidR="00984194" w:rsidRPr="003B5045" w:rsidRDefault="00984194" w:rsidP="00A92751">
      <w:pPr>
        <w:rPr>
          <w:lang w:val="it-IT"/>
        </w:rPr>
      </w:pPr>
    </w:p>
    <w:p w14:paraId="6EDE8CBD" w14:textId="77777777" w:rsidR="00984194" w:rsidRPr="003B5045" w:rsidRDefault="00984194" w:rsidP="00A92751">
      <w:pPr>
        <w:keepNext/>
        <w:ind w:left="1134" w:hanging="1134"/>
        <w:rPr>
          <w:i/>
          <w:iCs/>
          <w:szCs w:val="22"/>
          <w:lang w:val="it-IT"/>
        </w:rPr>
      </w:pPr>
      <w:r w:rsidRPr="003B5045">
        <w:rPr>
          <w:i/>
          <w:iCs/>
          <w:szCs w:val="22"/>
          <w:lang w:val="it-IT"/>
        </w:rPr>
        <w:t>Tabella 4:</w:t>
      </w:r>
      <w:r w:rsidRPr="003B5045">
        <w:rPr>
          <w:i/>
          <w:iCs/>
          <w:szCs w:val="22"/>
          <w:lang w:val="it-IT"/>
        </w:rPr>
        <w:tab/>
        <w:t xml:space="preserve">Posologia della terapia in associazione con </w:t>
      </w:r>
      <w:r w:rsidR="006F150D" w:rsidRPr="003B5045">
        <w:rPr>
          <w:rFonts w:eastAsia="SimSun"/>
          <w:i/>
          <w:szCs w:val="22"/>
          <w:lang w:val="it-IT"/>
        </w:rPr>
        <w:t>Bortezomib Accord</w:t>
      </w:r>
      <w:r w:rsidRPr="003B5045">
        <w:rPr>
          <w:i/>
          <w:iCs/>
          <w:szCs w:val="22"/>
          <w:lang w:val="it-IT"/>
        </w:rPr>
        <w:t xml:space="preserve"> per il trattamento del mieloma multiplo precedentemente non trattato in pazienti candidabili al trapianto di cellule staminali ematopoietiche.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9"/>
        <w:gridCol w:w="1933"/>
        <w:gridCol w:w="1519"/>
        <w:gridCol w:w="414"/>
        <w:gridCol w:w="1285"/>
        <w:gridCol w:w="648"/>
        <w:gridCol w:w="626"/>
        <w:gridCol w:w="1308"/>
      </w:tblGrid>
      <w:tr w:rsidR="00984194" w:rsidRPr="003B5045" w14:paraId="5C826C42" w14:textId="77777777" w:rsidTr="00223B20">
        <w:trPr>
          <w:cantSplit/>
        </w:trPr>
        <w:tc>
          <w:tcPr>
            <w:tcW w:w="1330" w:type="dxa"/>
            <w:vMerge w:val="restart"/>
          </w:tcPr>
          <w:p w14:paraId="6ACA30E2" w14:textId="77777777" w:rsidR="00984194" w:rsidRPr="003B5045" w:rsidRDefault="006F150D" w:rsidP="00A92751">
            <w:pPr>
              <w:rPr>
                <w:b/>
                <w:sz w:val="20"/>
                <w:szCs w:val="22"/>
              </w:rPr>
            </w:pPr>
            <w:proofErr w:type="spellStart"/>
            <w:r w:rsidRPr="003B5045">
              <w:rPr>
                <w:b/>
                <w:sz w:val="20"/>
                <w:szCs w:val="22"/>
              </w:rPr>
              <w:t>Bz</w:t>
            </w:r>
            <w:proofErr w:type="spellEnd"/>
            <w:r w:rsidR="00984194" w:rsidRPr="003B5045">
              <w:rPr>
                <w:b/>
                <w:sz w:val="20"/>
                <w:szCs w:val="22"/>
              </w:rPr>
              <w:t>+ Dx</w:t>
            </w:r>
          </w:p>
        </w:tc>
        <w:tc>
          <w:tcPr>
            <w:tcW w:w="7742" w:type="dxa"/>
            <w:gridSpan w:val="7"/>
          </w:tcPr>
          <w:p w14:paraId="69C2429D" w14:textId="77777777" w:rsidR="00984194" w:rsidRPr="003B5045" w:rsidRDefault="00984194" w:rsidP="00A92751">
            <w:pPr>
              <w:jc w:val="center"/>
              <w:rPr>
                <w:b/>
                <w:sz w:val="20"/>
                <w:szCs w:val="22"/>
              </w:rPr>
            </w:pPr>
            <w:proofErr w:type="spellStart"/>
            <w:r w:rsidRPr="003B5045">
              <w:rPr>
                <w:b/>
                <w:sz w:val="20"/>
                <w:szCs w:val="22"/>
              </w:rPr>
              <w:t>Cicli</w:t>
            </w:r>
            <w:proofErr w:type="spellEnd"/>
            <w:r w:rsidRPr="003B5045">
              <w:rPr>
                <w:b/>
                <w:sz w:val="20"/>
                <w:szCs w:val="22"/>
              </w:rPr>
              <w:t xml:space="preserve"> da 1 a 4</w:t>
            </w:r>
          </w:p>
        </w:tc>
      </w:tr>
      <w:tr w:rsidR="00984194" w:rsidRPr="003B5045" w14:paraId="5F920BF4" w14:textId="77777777" w:rsidTr="00223B20">
        <w:trPr>
          <w:cantSplit/>
        </w:trPr>
        <w:tc>
          <w:tcPr>
            <w:tcW w:w="1330" w:type="dxa"/>
            <w:vMerge/>
          </w:tcPr>
          <w:p w14:paraId="127FF70C" w14:textId="77777777" w:rsidR="00984194" w:rsidRPr="003B5045" w:rsidRDefault="00984194" w:rsidP="00A92751">
            <w:pPr>
              <w:rPr>
                <w:b/>
                <w:sz w:val="20"/>
                <w:szCs w:val="22"/>
              </w:rPr>
            </w:pPr>
          </w:p>
        </w:tc>
        <w:tc>
          <w:tcPr>
            <w:tcW w:w="1935" w:type="dxa"/>
          </w:tcPr>
          <w:p w14:paraId="52353D62" w14:textId="77777777" w:rsidR="00984194" w:rsidRPr="003B5045" w:rsidRDefault="00984194" w:rsidP="00A92751">
            <w:pPr>
              <w:rPr>
                <w:b/>
                <w:sz w:val="20"/>
                <w:szCs w:val="22"/>
              </w:rPr>
            </w:pPr>
            <w:r w:rsidRPr="003B5045">
              <w:rPr>
                <w:b/>
                <w:sz w:val="20"/>
                <w:szCs w:val="22"/>
              </w:rPr>
              <w:t>Settimana</w:t>
            </w:r>
          </w:p>
        </w:tc>
        <w:tc>
          <w:tcPr>
            <w:tcW w:w="1936" w:type="dxa"/>
            <w:gridSpan w:val="2"/>
          </w:tcPr>
          <w:p w14:paraId="5F80B104" w14:textId="77777777" w:rsidR="00984194" w:rsidRPr="003B5045" w:rsidRDefault="00984194" w:rsidP="00A92751">
            <w:pPr>
              <w:jc w:val="center"/>
              <w:rPr>
                <w:b/>
                <w:sz w:val="20"/>
                <w:szCs w:val="22"/>
              </w:rPr>
            </w:pPr>
            <w:r w:rsidRPr="003B5045">
              <w:rPr>
                <w:b/>
                <w:sz w:val="20"/>
                <w:szCs w:val="22"/>
              </w:rPr>
              <w:t>1</w:t>
            </w:r>
          </w:p>
        </w:tc>
        <w:tc>
          <w:tcPr>
            <w:tcW w:w="1935" w:type="dxa"/>
            <w:gridSpan w:val="2"/>
          </w:tcPr>
          <w:p w14:paraId="6713CD2E" w14:textId="77777777" w:rsidR="00984194" w:rsidRPr="003B5045" w:rsidRDefault="00984194" w:rsidP="00A92751">
            <w:pPr>
              <w:jc w:val="center"/>
              <w:rPr>
                <w:b/>
                <w:sz w:val="20"/>
                <w:szCs w:val="22"/>
              </w:rPr>
            </w:pPr>
            <w:r w:rsidRPr="003B5045">
              <w:rPr>
                <w:b/>
                <w:sz w:val="20"/>
                <w:szCs w:val="22"/>
              </w:rPr>
              <w:t>2</w:t>
            </w:r>
          </w:p>
        </w:tc>
        <w:tc>
          <w:tcPr>
            <w:tcW w:w="1936" w:type="dxa"/>
            <w:gridSpan w:val="2"/>
          </w:tcPr>
          <w:p w14:paraId="7DB338AC" w14:textId="77777777" w:rsidR="00984194" w:rsidRPr="003B5045" w:rsidRDefault="00984194" w:rsidP="00A92751">
            <w:pPr>
              <w:jc w:val="center"/>
              <w:rPr>
                <w:b/>
                <w:sz w:val="20"/>
                <w:szCs w:val="22"/>
              </w:rPr>
            </w:pPr>
            <w:r w:rsidRPr="003B5045">
              <w:rPr>
                <w:b/>
                <w:sz w:val="20"/>
                <w:szCs w:val="22"/>
              </w:rPr>
              <w:t>3</w:t>
            </w:r>
          </w:p>
        </w:tc>
      </w:tr>
      <w:tr w:rsidR="00984194" w:rsidRPr="003B5045" w14:paraId="69AEECFF" w14:textId="77777777" w:rsidTr="00223B20">
        <w:trPr>
          <w:cantSplit/>
        </w:trPr>
        <w:tc>
          <w:tcPr>
            <w:tcW w:w="1330" w:type="dxa"/>
            <w:vMerge/>
          </w:tcPr>
          <w:p w14:paraId="00E17805" w14:textId="77777777" w:rsidR="00984194" w:rsidRPr="003B5045" w:rsidRDefault="00984194" w:rsidP="00A92751">
            <w:pPr>
              <w:rPr>
                <w:b/>
                <w:sz w:val="20"/>
                <w:szCs w:val="22"/>
              </w:rPr>
            </w:pPr>
          </w:p>
        </w:tc>
        <w:tc>
          <w:tcPr>
            <w:tcW w:w="1935" w:type="dxa"/>
          </w:tcPr>
          <w:p w14:paraId="64C60C44" w14:textId="77777777" w:rsidR="00984194" w:rsidRPr="003B5045" w:rsidRDefault="006F150D" w:rsidP="00A92751">
            <w:pPr>
              <w:rPr>
                <w:sz w:val="20"/>
                <w:szCs w:val="22"/>
              </w:rPr>
            </w:pPr>
            <w:proofErr w:type="spellStart"/>
            <w:r w:rsidRPr="003B5045">
              <w:rPr>
                <w:sz w:val="20"/>
                <w:szCs w:val="22"/>
              </w:rPr>
              <w:t>Bz</w:t>
            </w:r>
            <w:proofErr w:type="spellEnd"/>
            <w:r w:rsidRPr="003B5045">
              <w:rPr>
                <w:sz w:val="20"/>
                <w:szCs w:val="22"/>
              </w:rPr>
              <w:t xml:space="preserve"> </w:t>
            </w:r>
            <w:r w:rsidR="00984194" w:rsidRPr="003B5045">
              <w:rPr>
                <w:sz w:val="20"/>
                <w:szCs w:val="22"/>
              </w:rPr>
              <w:t>(1,3 mg/m</w:t>
            </w:r>
            <w:r w:rsidR="00984194" w:rsidRPr="003B5045">
              <w:rPr>
                <w:sz w:val="20"/>
                <w:szCs w:val="22"/>
                <w:vertAlign w:val="superscript"/>
              </w:rPr>
              <w:t>2</w:t>
            </w:r>
            <w:r w:rsidR="00984194" w:rsidRPr="003B5045">
              <w:rPr>
                <w:sz w:val="20"/>
                <w:szCs w:val="22"/>
              </w:rPr>
              <w:t>)</w:t>
            </w:r>
          </w:p>
        </w:tc>
        <w:tc>
          <w:tcPr>
            <w:tcW w:w="1936" w:type="dxa"/>
            <w:gridSpan w:val="2"/>
          </w:tcPr>
          <w:p w14:paraId="1CD16C3E" w14:textId="77777777" w:rsidR="00984194" w:rsidRPr="003B5045" w:rsidRDefault="00984194" w:rsidP="00A92751">
            <w:pPr>
              <w:rPr>
                <w:sz w:val="20"/>
                <w:szCs w:val="22"/>
              </w:rPr>
            </w:pPr>
            <w:r w:rsidRPr="003B5045">
              <w:rPr>
                <w:sz w:val="20"/>
                <w:szCs w:val="22"/>
              </w:rPr>
              <w:t>Giorno 1, 4</w:t>
            </w:r>
          </w:p>
        </w:tc>
        <w:tc>
          <w:tcPr>
            <w:tcW w:w="1935" w:type="dxa"/>
            <w:gridSpan w:val="2"/>
          </w:tcPr>
          <w:p w14:paraId="293235CE" w14:textId="77777777" w:rsidR="00984194" w:rsidRPr="003B5045" w:rsidRDefault="00984194" w:rsidP="00A92751">
            <w:pPr>
              <w:rPr>
                <w:sz w:val="20"/>
                <w:szCs w:val="22"/>
              </w:rPr>
            </w:pPr>
            <w:r w:rsidRPr="003B5045">
              <w:rPr>
                <w:sz w:val="20"/>
                <w:szCs w:val="22"/>
              </w:rPr>
              <w:t>Giorno 8, 11</w:t>
            </w:r>
          </w:p>
        </w:tc>
        <w:tc>
          <w:tcPr>
            <w:tcW w:w="1936" w:type="dxa"/>
            <w:gridSpan w:val="2"/>
          </w:tcPr>
          <w:p w14:paraId="0646EAEB" w14:textId="77777777" w:rsidR="00984194" w:rsidRPr="003B5045" w:rsidRDefault="00984194" w:rsidP="00A92751">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r>
      <w:tr w:rsidR="00984194" w:rsidRPr="003B5045" w14:paraId="109109B1" w14:textId="77777777" w:rsidTr="00223B20">
        <w:trPr>
          <w:cantSplit/>
        </w:trPr>
        <w:tc>
          <w:tcPr>
            <w:tcW w:w="1330" w:type="dxa"/>
            <w:vMerge/>
          </w:tcPr>
          <w:p w14:paraId="76C6D23E" w14:textId="77777777" w:rsidR="00984194" w:rsidRPr="003B5045" w:rsidRDefault="00984194" w:rsidP="00A92751">
            <w:pPr>
              <w:rPr>
                <w:b/>
                <w:sz w:val="20"/>
                <w:szCs w:val="22"/>
              </w:rPr>
            </w:pPr>
          </w:p>
        </w:tc>
        <w:tc>
          <w:tcPr>
            <w:tcW w:w="1935" w:type="dxa"/>
          </w:tcPr>
          <w:p w14:paraId="447C8C09" w14:textId="77777777" w:rsidR="00984194" w:rsidRPr="003B5045" w:rsidRDefault="00984194" w:rsidP="00A92751">
            <w:pPr>
              <w:rPr>
                <w:sz w:val="20"/>
                <w:szCs w:val="22"/>
              </w:rPr>
            </w:pPr>
            <w:r w:rsidRPr="003B5045">
              <w:rPr>
                <w:sz w:val="20"/>
                <w:szCs w:val="22"/>
              </w:rPr>
              <w:t>Dx 40 mg</w:t>
            </w:r>
          </w:p>
        </w:tc>
        <w:tc>
          <w:tcPr>
            <w:tcW w:w="1936" w:type="dxa"/>
            <w:gridSpan w:val="2"/>
          </w:tcPr>
          <w:p w14:paraId="79150451" w14:textId="77777777" w:rsidR="00984194" w:rsidRPr="003B5045" w:rsidRDefault="00984194" w:rsidP="00A92751">
            <w:pPr>
              <w:rPr>
                <w:sz w:val="20"/>
                <w:szCs w:val="22"/>
              </w:rPr>
            </w:pPr>
            <w:r w:rsidRPr="003B5045">
              <w:rPr>
                <w:sz w:val="20"/>
                <w:szCs w:val="22"/>
              </w:rPr>
              <w:t>Giorno 1, 2, 3, 4</w:t>
            </w:r>
          </w:p>
        </w:tc>
        <w:tc>
          <w:tcPr>
            <w:tcW w:w="1935" w:type="dxa"/>
            <w:gridSpan w:val="2"/>
          </w:tcPr>
          <w:p w14:paraId="36538978" w14:textId="77777777" w:rsidR="00984194" w:rsidRPr="003B5045" w:rsidRDefault="00984194" w:rsidP="00A92751">
            <w:pPr>
              <w:rPr>
                <w:sz w:val="20"/>
                <w:szCs w:val="22"/>
              </w:rPr>
            </w:pPr>
            <w:r w:rsidRPr="003B5045">
              <w:rPr>
                <w:sz w:val="20"/>
                <w:szCs w:val="22"/>
              </w:rPr>
              <w:t>Giorno 8, 9, 10, 11</w:t>
            </w:r>
          </w:p>
        </w:tc>
        <w:tc>
          <w:tcPr>
            <w:tcW w:w="1936" w:type="dxa"/>
            <w:gridSpan w:val="2"/>
          </w:tcPr>
          <w:p w14:paraId="3DCD85C1" w14:textId="77777777" w:rsidR="00984194" w:rsidRPr="003B5045" w:rsidRDefault="00984194" w:rsidP="00A92751">
            <w:pPr>
              <w:rPr>
                <w:sz w:val="20"/>
                <w:szCs w:val="22"/>
              </w:rPr>
            </w:pPr>
            <w:r w:rsidRPr="003B5045">
              <w:rPr>
                <w:sz w:val="20"/>
                <w:szCs w:val="22"/>
              </w:rPr>
              <w:t>-</w:t>
            </w:r>
          </w:p>
        </w:tc>
      </w:tr>
      <w:tr w:rsidR="00984194" w:rsidRPr="003B5045" w14:paraId="1649DA7B" w14:textId="77777777" w:rsidTr="00223B20">
        <w:trPr>
          <w:cantSplit/>
        </w:trPr>
        <w:tc>
          <w:tcPr>
            <w:tcW w:w="1330" w:type="dxa"/>
            <w:vMerge w:val="restart"/>
          </w:tcPr>
          <w:p w14:paraId="272D9734" w14:textId="77777777" w:rsidR="00984194" w:rsidRPr="003B5045" w:rsidRDefault="006F150D" w:rsidP="00A92751">
            <w:pPr>
              <w:rPr>
                <w:b/>
                <w:sz w:val="20"/>
                <w:szCs w:val="22"/>
              </w:rPr>
            </w:pPr>
            <w:proofErr w:type="spellStart"/>
            <w:r w:rsidRPr="003B5045">
              <w:rPr>
                <w:b/>
                <w:sz w:val="20"/>
                <w:szCs w:val="22"/>
              </w:rPr>
              <w:t>Bz</w:t>
            </w:r>
            <w:proofErr w:type="spellEnd"/>
            <w:r w:rsidR="00984194" w:rsidRPr="003B5045">
              <w:rPr>
                <w:b/>
                <w:sz w:val="20"/>
                <w:szCs w:val="22"/>
              </w:rPr>
              <w:t>+ Dx +T</w:t>
            </w:r>
          </w:p>
        </w:tc>
        <w:tc>
          <w:tcPr>
            <w:tcW w:w="7742" w:type="dxa"/>
            <w:gridSpan w:val="7"/>
          </w:tcPr>
          <w:p w14:paraId="1B0E7FCF" w14:textId="77777777" w:rsidR="00984194" w:rsidRPr="003B5045" w:rsidRDefault="00984194" w:rsidP="00A92751">
            <w:pPr>
              <w:jc w:val="center"/>
              <w:rPr>
                <w:b/>
                <w:sz w:val="20"/>
                <w:szCs w:val="22"/>
              </w:rPr>
            </w:pPr>
            <w:r w:rsidRPr="003B5045">
              <w:rPr>
                <w:b/>
                <w:sz w:val="20"/>
                <w:szCs w:val="22"/>
              </w:rPr>
              <w:t>Ciclo 1</w:t>
            </w:r>
          </w:p>
        </w:tc>
      </w:tr>
      <w:tr w:rsidR="00984194" w:rsidRPr="003B5045" w14:paraId="419530DE" w14:textId="77777777" w:rsidTr="00223B20">
        <w:trPr>
          <w:cantSplit/>
        </w:trPr>
        <w:tc>
          <w:tcPr>
            <w:tcW w:w="1330" w:type="dxa"/>
            <w:vMerge/>
          </w:tcPr>
          <w:p w14:paraId="2A4F4F97" w14:textId="77777777" w:rsidR="00984194" w:rsidRPr="003B5045" w:rsidRDefault="00984194" w:rsidP="00A92751">
            <w:pPr>
              <w:rPr>
                <w:b/>
                <w:sz w:val="20"/>
                <w:szCs w:val="22"/>
              </w:rPr>
            </w:pPr>
          </w:p>
        </w:tc>
        <w:tc>
          <w:tcPr>
            <w:tcW w:w="1935" w:type="dxa"/>
          </w:tcPr>
          <w:p w14:paraId="3FAD2275" w14:textId="77777777" w:rsidR="00984194" w:rsidRPr="003B5045" w:rsidRDefault="00984194" w:rsidP="00A92751">
            <w:pPr>
              <w:rPr>
                <w:sz w:val="20"/>
                <w:szCs w:val="22"/>
              </w:rPr>
            </w:pPr>
            <w:r w:rsidRPr="003B5045">
              <w:rPr>
                <w:b/>
                <w:sz w:val="20"/>
                <w:szCs w:val="22"/>
              </w:rPr>
              <w:t>Settimana</w:t>
            </w:r>
          </w:p>
        </w:tc>
        <w:tc>
          <w:tcPr>
            <w:tcW w:w="1521" w:type="dxa"/>
          </w:tcPr>
          <w:p w14:paraId="700FAABB" w14:textId="77777777" w:rsidR="00984194" w:rsidRPr="003B5045" w:rsidRDefault="00984194" w:rsidP="00A92751">
            <w:pPr>
              <w:jc w:val="center"/>
              <w:rPr>
                <w:sz w:val="20"/>
                <w:szCs w:val="22"/>
              </w:rPr>
            </w:pPr>
            <w:r w:rsidRPr="003B5045">
              <w:rPr>
                <w:b/>
                <w:sz w:val="20"/>
                <w:szCs w:val="22"/>
              </w:rPr>
              <w:t>1</w:t>
            </w:r>
          </w:p>
        </w:tc>
        <w:tc>
          <w:tcPr>
            <w:tcW w:w="1701" w:type="dxa"/>
            <w:gridSpan w:val="2"/>
          </w:tcPr>
          <w:p w14:paraId="2415CC09" w14:textId="77777777" w:rsidR="00984194" w:rsidRPr="003B5045" w:rsidRDefault="00984194" w:rsidP="00A92751">
            <w:pPr>
              <w:jc w:val="center"/>
              <w:rPr>
                <w:sz w:val="20"/>
                <w:szCs w:val="22"/>
              </w:rPr>
            </w:pPr>
            <w:r w:rsidRPr="003B5045">
              <w:rPr>
                <w:b/>
                <w:sz w:val="20"/>
                <w:szCs w:val="22"/>
              </w:rPr>
              <w:t>2</w:t>
            </w:r>
          </w:p>
        </w:tc>
        <w:tc>
          <w:tcPr>
            <w:tcW w:w="1276" w:type="dxa"/>
            <w:gridSpan w:val="2"/>
          </w:tcPr>
          <w:p w14:paraId="734131BC" w14:textId="77777777" w:rsidR="00984194" w:rsidRPr="003B5045" w:rsidRDefault="00984194" w:rsidP="00A92751">
            <w:pPr>
              <w:jc w:val="center"/>
              <w:rPr>
                <w:sz w:val="20"/>
                <w:szCs w:val="22"/>
              </w:rPr>
            </w:pPr>
            <w:r w:rsidRPr="003B5045">
              <w:rPr>
                <w:b/>
                <w:sz w:val="20"/>
                <w:szCs w:val="22"/>
              </w:rPr>
              <w:t>3</w:t>
            </w:r>
          </w:p>
        </w:tc>
        <w:tc>
          <w:tcPr>
            <w:tcW w:w="1309" w:type="dxa"/>
          </w:tcPr>
          <w:p w14:paraId="271DE98B" w14:textId="77777777" w:rsidR="00984194" w:rsidRPr="003B5045" w:rsidRDefault="00984194" w:rsidP="00A92751">
            <w:pPr>
              <w:jc w:val="center"/>
              <w:rPr>
                <w:b/>
                <w:sz w:val="20"/>
                <w:szCs w:val="22"/>
              </w:rPr>
            </w:pPr>
            <w:r w:rsidRPr="003B5045">
              <w:rPr>
                <w:b/>
                <w:sz w:val="20"/>
                <w:szCs w:val="22"/>
              </w:rPr>
              <w:t>4</w:t>
            </w:r>
          </w:p>
        </w:tc>
      </w:tr>
      <w:tr w:rsidR="00984194" w:rsidRPr="003B5045" w14:paraId="60C29493" w14:textId="77777777" w:rsidTr="00223B20">
        <w:trPr>
          <w:cantSplit/>
        </w:trPr>
        <w:tc>
          <w:tcPr>
            <w:tcW w:w="1330" w:type="dxa"/>
            <w:vMerge/>
          </w:tcPr>
          <w:p w14:paraId="13809768" w14:textId="77777777" w:rsidR="00984194" w:rsidRPr="003B5045" w:rsidRDefault="00984194" w:rsidP="00A92751">
            <w:pPr>
              <w:rPr>
                <w:sz w:val="20"/>
                <w:szCs w:val="22"/>
              </w:rPr>
            </w:pPr>
          </w:p>
        </w:tc>
        <w:tc>
          <w:tcPr>
            <w:tcW w:w="1935" w:type="dxa"/>
          </w:tcPr>
          <w:p w14:paraId="473D33B1" w14:textId="77777777" w:rsidR="00984194" w:rsidRPr="003B5045" w:rsidRDefault="006F150D" w:rsidP="00A92751">
            <w:pPr>
              <w:rPr>
                <w:sz w:val="20"/>
                <w:szCs w:val="22"/>
              </w:rPr>
            </w:pPr>
            <w:proofErr w:type="spellStart"/>
            <w:r w:rsidRPr="003B5045">
              <w:rPr>
                <w:sz w:val="20"/>
                <w:szCs w:val="22"/>
              </w:rPr>
              <w:t>Bz</w:t>
            </w:r>
            <w:proofErr w:type="spellEnd"/>
            <w:r w:rsidRPr="003B5045">
              <w:rPr>
                <w:sz w:val="20"/>
                <w:szCs w:val="22"/>
              </w:rPr>
              <w:t xml:space="preserve"> </w:t>
            </w:r>
            <w:r w:rsidR="00984194" w:rsidRPr="003B5045">
              <w:rPr>
                <w:sz w:val="20"/>
                <w:szCs w:val="22"/>
              </w:rPr>
              <w:t>(1,3 mg/m</w:t>
            </w:r>
            <w:r w:rsidR="00984194" w:rsidRPr="003B5045">
              <w:rPr>
                <w:sz w:val="20"/>
                <w:szCs w:val="22"/>
                <w:vertAlign w:val="superscript"/>
              </w:rPr>
              <w:t>2)</w:t>
            </w:r>
          </w:p>
        </w:tc>
        <w:tc>
          <w:tcPr>
            <w:tcW w:w="1521" w:type="dxa"/>
          </w:tcPr>
          <w:p w14:paraId="11F4EF03" w14:textId="77777777" w:rsidR="00984194" w:rsidRPr="003B5045" w:rsidRDefault="00984194" w:rsidP="00A92751">
            <w:pPr>
              <w:rPr>
                <w:sz w:val="20"/>
                <w:szCs w:val="22"/>
              </w:rPr>
            </w:pPr>
            <w:r w:rsidRPr="003B5045">
              <w:rPr>
                <w:sz w:val="20"/>
                <w:szCs w:val="22"/>
              </w:rPr>
              <w:t>Giorno 1, 4</w:t>
            </w:r>
          </w:p>
        </w:tc>
        <w:tc>
          <w:tcPr>
            <w:tcW w:w="1701" w:type="dxa"/>
            <w:gridSpan w:val="2"/>
          </w:tcPr>
          <w:p w14:paraId="7C81F42B" w14:textId="77777777" w:rsidR="00984194" w:rsidRPr="003B5045" w:rsidRDefault="00984194" w:rsidP="00A92751">
            <w:pPr>
              <w:rPr>
                <w:sz w:val="20"/>
                <w:szCs w:val="22"/>
              </w:rPr>
            </w:pPr>
            <w:r w:rsidRPr="003B5045">
              <w:rPr>
                <w:sz w:val="20"/>
                <w:szCs w:val="22"/>
              </w:rPr>
              <w:t>Giorno 8, 11</w:t>
            </w:r>
          </w:p>
        </w:tc>
        <w:tc>
          <w:tcPr>
            <w:tcW w:w="1276" w:type="dxa"/>
            <w:gridSpan w:val="2"/>
          </w:tcPr>
          <w:p w14:paraId="20810AA9" w14:textId="77777777" w:rsidR="00984194" w:rsidRPr="003B5045" w:rsidRDefault="00984194" w:rsidP="00A92751">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c>
          <w:tcPr>
            <w:tcW w:w="1309" w:type="dxa"/>
          </w:tcPr>
          <w:p w14:paraId="1182C4BF" w14:textId="77777777" w:rsidR="00984194" w:rsidRPr="003B5045" w:rsidRDefault="00984194" w:rsidP="00A92751">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r>
      <w:tr w:rsidR="00984194" w:rsidRPr="003B5045" w14:paraId="4D380D76" w14:textId="77777777" w:rsidTr="00223B20">
        <w:trPr>
          <w:cantSplit/>
        </w:trPr>
        <w:tc>
          <w:tcPr>
            <w:tcW w:w="1330" w:type="dxa"/>
            <w:vMerge/>
          </w:tcPr>
          <w:p w14:paraId="23CAA64B" w14:textId="77777777" w:rsidR="00984194" w:rsidRPr="003B5045" w:rsidRDefault="00984194" w:rsidP="00A92751">
            <w:pPr>
              <w:rPr>
                <w:sz w:val="20"/>
                <w:szCs w:val="22"/>
              </w:rPr>
            </w:pPr>
          </w:p>
        </w:tc>
        <w:tc>
          <w:tcPr>
            <w:tcW w:w="1935" w:type="dxa"/>
          </w:tcPr>
          <w:p w14:paraId="305A4B63" w14:textId="77777777" w:rsidR="00984194" w:rsidRPr="003B5045" w:rsidRDefault="00984194" w:rsidP="00A92751">
            <w:pPr>
              <w:rPr>
                <w:sz w:val="20"/>
                <w:szCs w:val="22"/>
              </w:rPr>
            </w:pPr>
            <w:r w:rsidRPr="003B5045">
              <w:rPr>
                <w:sz w:val="20"/>
                <w:szCs w:val="22"/>
              </w:rPr>
              <w:t>T 50 mg</w:t>
            </w:r>
          </w:p>
        </w:tc>
        <w:tc>
          <w:tcPr>
            <w:tcW w:w="1521" w:type="dxa"/>
          </w:tcPr>
          <w:p w14:paraId="130ADB07" w14:textId="77777777" w:rsidR="00984194" w:rsidRPr="003B5045" w:rsidRDefault="00984194" w:rsidP="00A92751">
            <w:pPr>
              <w:rPr>
                <w:sz w:val="20"/>
                <w:szCs w:val="22"/>
              </w:rPr>
            </w:pPr>
            <w:proofErr w:type="spellStart"/>
            <w:r w:rsidRPr="003B5045">
              <w:rPr>
                <w:sz w:val="20"/>
                <w:szCs w:val="22"/>
              </w:rPr>
              <w:t>Giornaliero</w:t>
            </w:r>
            <w:proofErr w:type="spellEnd"/>
          </w:p>
        </w:tc>
        <w:tc>
          <w:tcPr>
            <w:tcW w:w="1701" w:type="dxa"/>
            <w:gridSpan w:val="2"/>
          </w:tcPr>
          <w:p w14:paraId="228148A7" w14:textId="77777777" w:rsidR="00984194" w:rsidRPr="003B5045" w:rsidRDefault="00984194" w:rsidP="00A92751">
            <w:pPr>
              <w:rPr>
                <w:sz w:val="20"/>
                <w:szCs w:val="22"/>
              </w:rPr>
            </w:pPr>
            <w:proofErr w:type="spellStart"/>
            <w:r w:rsidRPr="003B5045">
              <w:rPr>
                <w:sz w:val="20"/>
                <w:szCs w:val="22"/>
              </w:rPr>
              <w:t>Giornaliero</w:t>
            </w:r>
            <w:proofErr w:type="spellEnd"/>
          </w:p>
        </w:tc>
        <w:tc>
          <w:tcPr>
            <w:tcW w:w="1276" w:type="dxa"/>
            <w:gridSpan w:val="2"/>
          </w:tcPr>
          <w:p w14:paraId="54CCEF7B" w14:textId="77777777" w:rsidR="00984194" w:rsidRPr="003B5045" w:rsidRDefault="00984194" w:rsidP="00A92751">
            <w:pPr>
              <w:rPr>
                <w:sz w:val="20"/>
                <w:szCs w:val="22"/>
              </w:rPr>
            </w:pPr>
            <w:r w:rsidRPr="003B5045">
              <w:rPr>
                <w:sz w:val="20"/>
                <w:szCs w:val="22"/>
              </w:rPr>
              <w:t>-</w:t>
            </w:r>
          </w:p>
        </w:tc>
        <w:tc>
          <w:tcPr>
            <w:tcW w:w="1309" w:type="dxa"/>
          </w:tcPr>
          <w:p w14:paraId="550C2018" w14:textId="77777777" w:rsidR="00984194" w:rsidRPr="003B5045" w:rsidRDefault="00984194" w:rsidP="00A92751">
            <w:pPr>
              <w:rPr>
                <w:sz w:val="20"/>
                <w:szCs w:val="22"/>
              </w:rPr>
            </w:pPr>
            <w:r w:rsidRPr="003B5045">
              <w:rPr>
                <w:sz w:val="20"/>
                <w:szCs w:val="22"/>
              </w:rPr>
              <w:t>-</w:t>
            </w:r>
          </w:p>
        </w:tc>
      </w:tr>
      <w:tr w:rsidR="00984194" w:rsidRPr="003B5045" w14:paraId="423D9C9B" w14:textId="77777777" w:rsidTr="00223B20">
        <w:trPr>
          <w:cantSplit/>
        </w:trPr>
        <w:tc>
          <w:tcPr>
            <w:tcW w:w="1330" w:type="dxa"/>
            <w:vMerge/>
          </w:tcPr>
          <w:p w14:paraId="7A695269" w14:textId="77777777" w:rsidR="00984194" w:rsidRPr="003B5045" w:rsidRDefault="00984194" w:rsidP="00A92751">
            <w:pPr>
              <w:rPr>
                <w:sz w:val="20"/>
                <w:szCs w:val="22"/>
              </w:rPr>
            </w:pPr>
          </w:p>
        </w:tc>
        <w:tc>
          <w:tcPr>
            <w:tcW w:w="1935" w:type="dxa"/>
          </w:tcPr>
          <w:p w14:paraId="358B9196" w14:textId="77777777" w:rsidR="00984194" w:rsidRPr="003B5045" w:rsidRDefault="00984194" w:rsidP="00A92751">
            <w:pPr>
              <w:rPr>
                <w:sz w:val="20"/>
                <w:szCs w:val="22"/>
              </w:rPr>
            </w:pPr>
            <w:r w:rsidRPr="003B5045">
              <w:rPr>
                <w:sz w:val="20"/>
                <w:szCs w:val="22"/>
              </w:rPr>
              <w:t>T 100 </w:t>
            </w:r>
            <w:proofErr w:type="spellStart"/>
            <w:r w:rsidRPr="003B5045">
              <w:rPr>
                <w:sz w:val="20"/>
                <w:szCs w:val="22"/>
              </w:rPr>
              <w:t>mg</w:t>
            </w:r>
            <w:r w:rsidRPr="003B5045">
              <w:rPr>
                <w:sz w:val="20"/>
                <w:szCs w:val="22"/>
                <w:vertAlign w:val="superscript"/>
              </w:rPr>
              <w:t>a</w:t>
            </w:r>
            <w:proofErr w:type="spellEnd"/>
          </w:p>
        </w:tc>
        <w:tc>
          <w:tcPr>
            <w:tcW w:w="1521" w:type="dxa"/>
          </w:tcPr>
          <w:p w14:paraId="465D02AE" w14:textId="77777777" w:rsidR="00984194" w:rsidRPr="003B5045" w:rsidRDefault="00984194" w:rsidP="00A92751">
            <w:pPr>
              <w:rPr>
                <w:sz w:val="20"/>
                <w:szCs w:val="22"/>
              </w:rPr>
            </w:pPr>
            <w:r w:rsidRPr="003B5045">
              <w:rPr>
                <w:sz w:val="20"/>
                <w:szCs w:val="22"/>
              </w:rPr>
              <w:t>-</w:t>
            </w:r>
          </w:p>
        </w:tc>
        <w:tc>
          <w:tcPr>
            <w:tcW w:w="1701" w:type="dxa"/>
            <w:gridSpan w:val="2"/>
          </w:tcPr>
          <w:p w14:paraId="793CA938" w14:textId="77777777" w:rsidR="00984194" w:rsidRPr="003B5045" w:rsidRDefault="00984194" w:rsidP="00A92751">
            <w:pPr>
              <w:rPr>
                <w:sz w:val="20"/>
                <w:szCs w:val="22"/>
              </w:rPr>
            </w:pPr>
            <w:r w:rsidRPr="003B5045">
              <w:rPr>
                <w:sz w:val="20"/>
                <w:szCs w:val="22"/>
              </w:rPr>
              <w:t>-</w:t>
            </w:r>
          </w:p>
        </w:tc>
        <w:tc>
          <w:tcPr>
            <w:tcW w:w="1276" w:type="dxa"/>
            <w:gridSpan w:val="2"/>
          </w:tcPr>
          <w:p w14:paraId="2734CBA5" w14:textId="77777777" w:rsidR="00984194" w:rsidRPr="003B5045" w:rsidRDefault="00984194" w:rsidP="00A92751">
            <w:pPr>
              <w:rPr>
                <w:sz w:val="20"/>
                <w:szCs w:val="22"/>
              </w:rPr>
            </w:pPr>
            <w:proofErr w:type="spellStart"/>
            <w:r w:rsidRPr="003B5045">
              <w:rPr>
                <w:sz w:val="20"/>
                <w:szCs w:val="22"/>
              </w:rPr>
              <w:t>Giornaliero</w:t>
            </w:r>
            <w:proofErr w:type="spellEnd"/>
          </w:p>
        </w:tc>
        <w:tc>
          <w:tcPr>
            <w:tcW w:w="1309" w:type="dxa"/>
          </w:tcPr>
          <w:p w14:paraId="2F754DFD" w14:textId="77777777" w:rsidR="00984194" w:rsidRPr="003B5045" w:rsidRDefault="00984194" w:rsidP="00A92751">
            <w:pPr>
              <w:rPr>
                <w:sz w:val="20"/>
                <w:szCs w:val="22"/>
              </w:rPr>
            </w:pPr>
            <w:proofErr w:type="spellStart"/>
            <w:r w:rsidRPr="003B5045">
              <w:rPr>
                <w:sz w:val="20"/>
                <w:szCs w:val="22"/>
              </w:rPr>
              <w:t>Giornaliero</w:t>
            </w:r>
            <w:proofErr w:type="spellEnd"/>
          </w:p>
        </w:tc>
      </w:tr>
      <w:tr w:rsidR="00984194" w:rsidRPr="003B5045" w14:paraId="2CFB2125" w14:textId="77777777" w:rsidTr="00223B20">
        <w:trPr>
          <w:cantSplit/>
        </w:trPr>
        <w:tc>
          <w:tcPr>
            <w:tcW w:w="1330" w:type="dxa"/>
            <w:vMerge/>
          </w:tcPr>
          <w:p w14:paraId="50ADBAE7" w14:textId="77777777" w:rsidR="00984194" w:rsidRPr="003B5045" w:rsidRDefault="00984194" w:rsidP="00A92751">
            <w:pPr>
              <w:rPr>
                <w:sz w:val="20"/>
                <w:szCs w:val="22"/>
              </w:rPr>
            </w:pPr>
          </w:p>
        </w:tc>
        <w:tc>
          <w:tcPr>
            <w:tcW w:w="1935" w:type="dxa"/>
          </w:tcPr>
          <w:p w14:paraId="33E80C88" w14:textId="77777777" w:rsidR="00984194" w:rsidRPr="003B5045" w:rsidRDefault="00984194" w:rsidP="00A92751">
            <w:pPr>
              <w:rPr>
                <w:sz w:val="20"/>
                <w:szCs w:val="22"/>
              </w:rPr>
            </w:pPr>
            <w:r w:rsidRPr="003B5045">
              <w:rPr>
                <w:sz w:val="20"/>
                <w:szCs w:val="22"/>
              </w:rPr>
              <w:t>Dx 40 mg</w:t>
            </w:r>
          </w:p>
        </w:tc>
        <w:tc>
          <w:tcPr>
            <w:tcW w:w="1521" w:type="dxa"/>
          </w:tcPr>
          <w:p w14:paraId="6835845C" w14:textId="77777777" w:rsidR="00984194" w:rsidRPr="003B5045" w:rsidRDefault="00984194" w:rsidP="00A92751">
            <w:pPr>
              <w:rPr>
                <w:sz w:val="20"/>
                <w:szCs w:val="22"/>
              </w:rPr>
            </w:pPr>
            <w:r w:rsidRPr="003B5045">
              <w:rPr>
                <w:sz w:val="20"/>
                <w:szCs w:val="22"/>
              </w:rPr>
              <w:t>Giorno 1, 2, 3, 4</w:t>
            </w:r>
          </w:p>
        </w:tc>
        <w:tc>
          <w:tcPr>
            <w:tcW w:w="1701" w:type="dxa"/>
            <w:gridSpan w:val="2"/>
          </w:tcPr>
          <w:p w14:paraId="6823BE26" w14:textId="77777777" w:rsidR="00984194" w:rsidRPr="003B5045" w:rsidRDefault="00984194" w:rsidP="00A92751">
            <w:pPr>
              <w:rPr>
                <w:sz w:val="20"/>
                <w:szCs w:val="22"/>
              </w:rPr>
            </w:pPr>
            <w:r w:rsidRPr="003B5045">
              <w:rPr>
                <w:sz w:val="20"/>
                <w:szCs w:val="22"/>
              </w:rPr>
              <w:t>Giorno 8, 9, 10, 11</w:t>
            </w:r>
          </w:p>
        </w:tc>
        <w:tc>
          <w:tcPr>
            <w:tcW w:w="1276" w:type="dxa"/>
            <w:gridSpan w:val="2"/>
          </w:tcPr>
          <w:p w14:paraId="3E4293E4" w14:textId="77777777" w:rsidR="00984194" w:rsidRPr="003B5045" w:rsidRDefault="00984194" w:rsidP="00A92751">
            <w:pPr>
              <w:rPr>
                <w:sz w:val="20"/>
                <w:szCs w:val="22"/>
              </w:rPr>
            </w:pPr>
            <w:r w:rsidRPr="003B5045">
              <w:rPr>
                <w:sz w:val="20"/>
                <w:szCs w:val="22"/>
              </w:rPr>
              <w:t>-</w:t>
            </w:r>
          </w:p>
        </w:tc>
        <w:tc>
          <w:tcPr>
            <w:tcW w:w="1309" w:type="dxa"/>
          </w:tcPr>
          <w:p w14:paraId="1B3074BC" w14:textId="77777777" w:rsidR="00984194" w:rsidRPr="003B5045" w:rsidRDefault="00984194" w:rsidP="00A92751">
            <w:pPr>
              <w:rPr>
                <w:sz w:val="20"/>
                <w:szCs w:val="22"/>
              </w:rPr>
            </w:pPr>
            <w:r w:rsidRPr="003B5045">
              <w:rPr>
                <w:sz w:val="20"/>
                <w:szCs w:val="22"/>
              </w:rPr>
              <w:t>-</w:t>
            </w:r>
          </w:p>
        </w:tc>
      </w:tr>
      <w:tr w:rsidR="00984194" w:rsidRPr="003B5045" w14:paraId="4313CDF4" w14:textId="77777777" w:rsidTr="00223B20">
        <w:trPr>
          <w:cantSplit/>
        </w:trPr>
        <w:tc>
          <w:tcPr>
            <w:tcW w:w="1330" w:type="dxa"/>
            <w:vMerge/>
          </w:tcPr>
          <w:p w14:paraId="393361E8" w14:textId="77777777" w:rsidR="00984194" w:rsidRPr="003B5045" w:rsidRDefault="00984194" w:rsidP="00A92751">
            <w:pPr>
              <w:rPr>
                <w:sz w:val="20"/>
                <w:szCs w:val="22"/>
              </w:rPr>
            </w:pPr>
          </w:p>
        </w:tc>
        <w:tc>
          <w:tcPr>
            <w:tcW w:w="7742" w:type="dxa"/>
            <w:gridSpan w:val="7"/>
          </w:tcPr>
          <w:p w14:paraId="033FD67B" w14:textId="77777777" w:rsidR="00984194" w:rsidRPr="003B5045" w:rsidRDefault="00984194" w:rsidP="00A92751">
            <w:pPr>
              <w:jc w:val="center"/>
              <w:rPr>
                <w:sz w:val="20"/>
                <w:szCs w:val="22"/>
              </w:rPr>
            </w:pPr>
            <w:proofErr w:type="spellStart"/>
            <w:r w:rsidRPr="003B5045">
              <w:rPr>
                <w:b/>
                <w:sz w:val="20"/>
                <w:szCs w:val="22"/>
              </w:rPr>
              <w:t>Cicli</w:t>
            </w:r>
            <w:proofErr w:type="spellEnd"/>
            <w:r w:rsidRPr="003B5045">
              <w:rPr>
                <w:b/>
                <w:sz w:val="20"/>
                <w:szCs w:val="22"/>
              </w:rPr>
              <w:t xml:space="preserve"> da 2 a 4</w:t>
            </w:r>
            <w:r w:rsidRPr="003B5045">
              <w:rPr>
                <w:b/>
                <w:sz w:val="20"/>
                <w:szCs w:val="22"/>
                <w:vertAlign w:val="superscript"/>
              </w:rPr>
              <w:t>b</w:t>
            </w:r>
          </w:p>
        </w:tc>
      </w:tr>
      <w:tr w:rsidR="00984194" w:rsidRPr="003B5045" w14:paraId="34FF4FBC" w14:textId="77777777" w:rsidTr="00223B20">
        <w:trPr>
          <w:cantSplit/>
        </w:trPr>
        <w:tc>
          <w:tcPr>
            <w:tcW w:w="1330" w:type="dxa"/>
            <w:vMerge/>
          </w:tcPr>
          <w:p w14:paraId="69D0D5FE" w14:textId="77777777" w:rsidR="00984194" w:rsidRPr="003B5045" w:rsidRDefault="00984194" w:rsidP="00A92751">
            <w:pPr>
              <w:rPr>
                <w:sz w:val="20"/>
                <w:szCs w:val="22"/>
              </w:rPr>
            </w:pPr>
          </w:p>
        </w:tc>
        <w:tc>
          <w:tcPr>
            <w:tcW w:w="1935" w:type="dxa"/>
          </w:tcPr>
          <w:p w14:paraId="0BAE65A4" w14:textId="77777777" w:rsidR="00984194" w:rsidRPr="003B5045" w:rsidRDefault="006F150D" w:rsidP="00A7184B">
            <w:pPr>
              <w:rPr>
                <w:sz w:val="20"/>
                <w:szCs w:val="22"/>
              </w:rPr>
            </w:pPr>
            <w:proofErr w:type="spellStart"/>
            <w:r w:rsidRPr="003B5045">
              <w:rPr>
                <w:sz w:val="20"/>
                <w:szCs w:val="22"/>
              </w:rPr>
              <w:t>Bz</w:t>
            </w:r>
            <w:proofErr w:type="spellEnd"/>
            <w:r w:rsidRPr="003B5045">
              <w:rPr>
                <w:sz w:val="20"/>
                <w:szCs w:val="22"/>
              </w:rPr>
              <w:t xml:space="preserve"> </w:t>
            </w:r>
            <w:r w:rsidR="00984194" w:rsidRPr="003B5045">
              <w:rPr>
                <w:sz w:val="20"/>
                <w:szCs w:val="22"/>
              </w:rPr>
              <w:t>(1</w:t>
            </w:r>
            <w:r w:rsidR="00A7184B" w:rsidRPr="003B5045">
              <w:rPr>
                <w:sz w:val="20"/>
                <w:szCs w:val="22"/>
              </w:rPr>
              <w:t>,</w:t>
            </w:r>
            <w:r w:rsidR="00984194" w:rsidRPr="003B5045">
              <w:rPr>
                <w:sz w:val="20"/>
                <w:szCs w:val="22"/>
              </w:rPr>
              <w:t>3 mg/m</w:t>
            </w:r>
            <w:r w:rsidR="00984194" w:rsidRPr="003B5045">
              <w:rPr>
                <w:sz w:val="20"/>
                <w:szCs w:val="22"/>
                <w:vertAlign w:val="superscript"/>
              </w:rPr>
              <w:t>2)</w:t>
            </w:r>
          </w:p>
        </w:tc>
        <w:tc>
          <w:tcPr>
            <w:tcW w:w="1521" w:type="dxa"/>
          </w:tcPr>
          <w:p w14:paraId="3C7DFB6D" w14:textId="77777777" w:rsidR="00984194" w:rsidRPr="003B5045" w:rsidRDefault="00984194" w:rsidP="00A92751">
            <w:pPr>
              <w:rPr>
                <w:sz w:val="20"/>
                <w:szCs w:val="22"/>
              </w:rPr>
            </w:pPr>
            <w:r w:rsidRPr="003B5045">
              <w:rPr>
                <w:sz w:val="20"/>
                <w:szCs w:val="22"/>
              </w:rPr>
              <w:t>Giorno 1, 4</w:t>
            </w:r>
          </w:p>
        </w:tc>
        <w:tc>
          <w:tcPr>
            <w:tcW w:w="1701" w:type="dxa"/>
            <w:gridSpan w:val="2"/>
          </w:tcPr>
          <w:p w14:paraId="48235CF0" w14:textId="77777777" w:rsidR="00984194" w:rsidRPr="003B5045" w:rsidRDefault="00984194" w:rsidP="00A92751">
            <w:pPr>
              <w:rPr>
                <w:sz w:val="20"/>
                <w:szCs w:val="22"/>
              </w:rPr>
            </w:pPr>
            <w:r w:rsidRPr="003B5045">
              <w:rPr>
                <w:sz w:val="20"/>
                <w:szCs w:val="22"/>
              </w:rPr>
              <w:t>Giorno 8, 11</w:t>
            </w:r>
          </w:p>
        </w:tc>
        <w:tc>
          <w:tcPr>
            <w:tcW w:w="1276" w:type="dxa"/>
            <w:gridSpan w:val="2"/>
          </w:tcPr>
          <w:p w14:paraId="0FB142F3" w14:textId="77777777" w:rsidR="00984194" w:rsidRPr="003B5045" w:rsidRDefault="00984194" w:rsidP="00A92751">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c>
          <w:tcPr>
            <w:tcW w:w="1309" w:type="dxa"/>
          </w:tcPr>
          <w:p w14:paraId="1E621D00" w14:textId="77777777" w:rsidR="00984194" w:rsidRPr="003B5045" w:rsidRDefault="00984194" w:rsidP="00A92751">
            <w:pPr>
              <w:rPr>
                <w:sz w:val="20"/>
                <w:szCs w:val="22"/>
              </w:rPr>
            </w:pPr>
            <w:proofErr w:type="spellStart"/>
            <w:r w:rsidRPr="003B5045">
              <w:rPr>
                <w:sz w:val="20"/>
                <w:szCs w:val="22"/>
              </w:rPr>
              <w:t>Periodo</w:t>
            </w:r>
            <w:proofErr w:type="spellEnd"/>
            <w:r w:rsidRPr="003B5045">
              <w:rPr>
                <w:sz w:val="20"/>
                <w:szCs w:val="22"/>
              </w:rPr>
              <w:t xml:space="preserve"> di </w:t>
            </w:r>
            <w:proofErr w:type="spellStart"/>
            <w:r w:rsidRPr="003B5045">
              <w:rPr>
                <w:sz w:val="20"/>
                <w:szCs w:val="22"/>
              </w:rPr>
              <w:t>riposo</w:t>
            </w:r>
            <w:proofErr w:type="spellEnd"/>
          </w:p>
        </w:tc>
      </w:tr>
      <w:tr w:rsidR="00984194" w:rsidRPr="003B5045" w14:paraId="18494286" w14:textId="77777777" w:rsidTr="00223B20">
        <w:trPr>
          <w:cantSplit/>
        </w:trPr>
        <w:tc>
          <w:tcPr>
            <w:tcW w:w="1330" w:type="dxa"/>
            <w:vMerge/>
          </w:tcPr>
          <w:p w14:paraId="41A2A4C1" w14:textId="77777777" w:rsidR="00984194" w:rsidRPr="003B5045" w:rsidRDefault="00984194" w:rsidP="00A92751">
            <w:pPr>
              <w:rPr>
                <w:sz w:val="20"/>
                <w:szCs w:val="22"/>
              </w:rPr>
            </w:pPr>
          </w:p>
        </w:tc>
        <w:tc>
          <w:tcPr>
            <w:tcW w:w="1935" w:type="dxa"/>
          </w:tcPr>
          <w:p w14:paraId="17976891" w14:textId="77777777" w:rsidR="00984194" w:rsidRPr="003B5045" w:rsidRDefault="00984194" w:rsidP="00A92751">
            <w:pPr>
              <w:rPr>
                <w:sz w:val="20"/>
                <w:szCs w:val="22"/>
              </w:rPr>
            </w:pPr>
            <w:r w:rsidRPr="003B5045">
              <w:rPr>
                <w:sz w:val="20"/>
                <w:szCs w:val="22"/>
              </w:rPr>
              <w:t>T 200 </w:t>
            </w:r>
            <w:proofErr w:type="spellStart"/>
            <w:r w:rsidRPr="003B5045">
              <w:rPr>
                <w:sz w:val="20"/>
                <w:szCs w:val="22"/>
              </w:rPr>
              <w:t>mg</w:t>
            </w:r>
            <w:r w:rsidRPr="003B5045">
              <w:rPr>
                <w:sz w:val="20"/>
                <w:szCs w:val="22"/>
                <w:vertAlign w:val="superscript"/>
              </w:rPr>
              <w:t>a</w:t>
            </w:r>
            <w:proofErr w:type="spellEnd"/>
          </w:p>
        </w:tc>
        <w:tc>
          <w:tcPr>
            <w:tcW w:w="1521" w:type="dxa"/>
          </w:tcPr>
          <w:p w14:paraId="26933E19" w14:textId="77777777" w:rsidR="00984194" w:rsidRPr="003B5045" w:rsidRDefault="00984194" w:rsidP="00A92751">
            <w:pPr>
              <w:rPr>
                <w:sz w:val="20"/>
                <w:szCs w:val="22"/>
              </w:rPr>
            </w:pPr>
            <w:proofErr w:type="spellStart"/>
            <w:r w:rsidRPr="003B5045">
              <w:rPr>
                <w:sz w:val="20"/>
                <w:szCs w:val="22"/>
              </w:rPr>
              <w:t>Giornaliero</w:t>
            </w:r>
            <w:proofErr w:type="spellEnd"/>
          </w:p>
        </w:tc>
        <w:tc>
          <w:tcPr>
            <w:tcW w:w="1701" w:type="dxa"/>
            <w:gridSpan w:val="2"/>
          </w:tcPr>
          <w:p w14:paraId="79C1FA21" w14:textId="77777777" w:rsidR="00984194" w:rsidRPr="003B5045" w:rsidRDefault="00984194" w:rsidP="00A92751">
            <w:pPr>
              <w:rPr>
                <w:sz w:val="20"/>
                <w:szCs w:val="22"/>
              </w:rPr>
            </w:pPr>
            <w:proofErr w:type="spellStart"/>
            <w:r w:rsidRPr="003B5045">
              <w:rPr>
                <w:sz w:val="20"/>
                <w:szCs w:val="22"/>
              </w:rPr>
              <w:t>Giornaliero</w:t>
            </w:r>
            <w:proofErr w:type="spellEnd"/>
          </w:p>
        </w:tc>
        <w:tc>
          <w:tcPr>
            <w:tcW w:w="1276" w:type="dxa"/>
            <w:gridSpan w:val="2"/>
          </w:tcPr>
          <w:p w14:paraId="21A5B4E8" w14:textId="77777777" w:rsidR="00984194" w:rsidRPr="003B5045" w:rsidRDefault="00984194" w:rsidP="00A92751">
            <w:pPr>
              <w:rPr>
                <w:sz w:val="20"/>
                <w:szCs w:val="22"/>
              </w:rPr>
            </w:pPr>
            <w:proofErr w:type="spellStart"/>
            <w:r w:rsidRPr="003B5045">
              <w:rPr>
                <w:sz w:val="20"/>
                <w:szCs w:val="22"/>
              </w:rPr>
              <w:t>Giornaliero</w:t>
            </w:r>
            <w:proofErr w:type="spellEnd"/>
          </w:p>
        </w:tc>
        <w:tc>
          <w:tcPr>
            <w:tcW w:w="1309" w:type="dxa"/>
          </w:tcPr>
          <w:p w14:paraId="6D19F7ED" w14:textId="77777777" w:rsidR="00984194" w:rsidRPr="003B5045" w:rsidRDefault="00984194" w:rsidP="00A92751">
            <w:pPr>
              <w:rPr>
                <w:sz w:val="20"/>
                <w:szCs w:val="22"/>
              </w:rPr>
            </w:pPr>
            <w:proofErr w:type="spellStart"/>
            <w:r w:rsidRPr="003B5045">
              <w:rPr>
                <w:sz w:val="20"/>
                <w:szCs w:val="22"/>
              </w:rPr>
              <w:t>Giornaliero</w:t>
            </w:r>
            <w:proofErr w:type="spellEnd"/>
          </w:p>
        </w:tc>
      </w:tr>
      <w:tr w:rsidR="00984194" w:rsidRPr="003B5045" w14:paraId="7FC6ADDF" w14:textId="77777777" w:rsidTr="00223B20">
        <w:trPr>
          <w:cantSplit/>
        </w:trPr>
        <w:tc>
          <w:tcPr>
            <w:tcW w:w="1330" w:type="dxa"/>
            <w:vMerge/>
          </w:tcPr>
          <w:p w14:paraId="4D89D93C" w14:textId="77777777" w:rsidR="00984194" w:rsidRPr="003B5045" w:rsidRDefault="00984194" w:rsidP="00A92751">
            <w:pPr>
              <w:rPr>
                <w:sz w:val="20"/>
                <w:szCs w:val="22"/>
              </w:rPr>
            </w:pPr>
          </w:p>
        </w:tc>
        <w:tc>
          <w:tcPr>
            <w:tcW w:w="1935" w:type="dxa"/>
          </w:tcPr>
          <w:p w14:paraId="3C5FA25F" w14:textId="77777777" w:rsidR="00984194" w:rsidRPr="003B5045" w:rsidRDefault="00984194" w:rsidP="00A92751">
            <w:pPr>
              <w:rPr>
                <w:sz w:val="20"/>
                <w:szCs w:val="22"/>
              </w:rPr>
            </w:pPr>
            <w:r w:rsidRPr="003B5045">
              <w:rPr>
                <w:sz w:val="20"/>
                <w:szCs w:val="22"/>
              </w:rPr>
              <w:t>Dx 40 mg</w:t>
            </w:r>
          </w:p>
        </w:tc>
        <w:tc>
          <w:tcPr>
            <w:tcW w:w="1521" w:type="dxa"/>
          </w:tcPr>
          <w:p w14:paraId="3BE4EC9B" w14:textId="77777777" w:rsidR="00984194" w:rsidRPr="003B5045" w:rsidRDefault="00984194" w:rsidP="00A92751">
            <w:pPr>
              <w:rPr>
                <w:sz w:val="20"/>
                <w:szCs w:val="22"/>
              </w:rPr>
            </w:pPr>
            <w:r w:rsidRPr="003B5045">
              <w:rPr>
                <w:sz w:val="20"/>
                <w:szCs w:val="22"/>
              </w:rPr>
              <w:t>Giorno 1, 2, 3, 4</w:t>
            </w:r>
          </w:p>
        </w:tc>
        <w:tc>
          <w:tcPr>
            <w:tcW w:w="1701" w:type="dxa"/>
            <w:gridSpan w:val="2"/>
          </w:tcPr>
          <w:p w14:paraId="5855C4D5" w14:textId="77777777" w:rsidR="00984194" w:rsidRPr="003B5045" w:rsidRDefault="00984194" w:rsidP="00A92751">
            <w:pPr>
              <w:rPr>
                <w:sz w:val="20"/>
                <w:szCs w:val="22"/>
              </w:rPr>
            </w:pPr>
            <w:r w:rsidRPr="003B5045">
              <w:rPr>
                <w:sz w:val="20"/>
                <w:szCs w:val="22"/>
              </w:rPr>
              <w:t>Giorno 8, 9, 10, 11</w:t>
            </w:r>
          </w:p>
        </w:tc>
        <w:tc>
          <w:tcPr>
            <w:tcW w:w="1276" w:type="dxa"/>
            <w:gridSpan w:val="2"/>
          </w:tcPr>
          <w:p w14:paraId="6D6D0701" w14:textId="77777777" w:rsidR="00984194" w:rsidRPr="003B5045" w:rsidRDefault="00984194" w:rsidP="00A92751">
            <w:pPr>
              <w:rPr>
                <w:sz w:val="20"/>
                <w:szCs w:val="22"/>
              </w:rPr>
            </w:pPr>
            <w:r w:rsidRPr="003B5045">
              <w:rPr>
                <w:sz w:val="20"/>
                <w:szCs w:val="22"/>
              </w:rPr>
              <w:t>-</w:t>
            </w:r>
          </w:p>
        </w:tc>
        <w:tc>
          <w:tcPr>
            <w:tcW w:w="1309" w:type="dxa"/>
          </w:tcPr>
          <w:p w14:paraId="0AB29339" w14:textId="77777777" w:rsidR="00984194" w:rsidRPr="003B5045" w:rsidRDefault="00984194" w:rsidP="00A92751">
            <w:pPr>
              <w:rPr>
                <w:sz w:val="20"/>
                <w:szCs w:val="22"/>
              </w:rPr>
            </w:pPr>
            <w:r w:rsidRPr="003B5045">
              <w:rPr>
                <w:sz w:val="20"/>
                <w:szCs w:val="22"/>
              </w:rPr>
              <w:t>-</w:t>
            </w:r>
          </w:p>
        </w:tc>
      </w:tr>
      <w:tr w:rsidR="00984194" w:rsidRPr="003B5045" w14:paraId="60C57DCD" w14:textId="77777777" w:rsidTr="00223B20">
        <w:trPr>
          <w:cantSplit/>
        </w:trPr>
        <w:tc>
          <w:tcPr>
            <w:tcW w:w="9072" w:type="dxa"/>
            <w:gridSpan w:val="8"/>
            <w:tcBorders>
              <w:left w:val="nil"/>
              <w:bottom w:val="nil"/>
              <w:right w:val="nil"/>
            </w:tcBorders>
          </w:tcPr>
          <w:p w14:paraId="04093EC0" w14:textId="77777777" w:rsidR="00984194" w:rsidRPr="003B5045" w:rsidRDefault="006F150D" w:rsidP="00A92751">
            <w:pPr>
              <w:rPr>
                <w:sz w:val="18"/>
                <w:szCs w:val="18"/>
                <w:lang w:val="it-IT"/>
              </w:rPr>
            </w:pPr>
            <w:r w:rsidRPr="003B5045">
              <w:rPr>
                <w:sz w:val="18"/>
                <w:szCs w:val="18"/>
                <w:lang w:val="it-IT"/>
              </w:rPr>
              <w:t>Bz</w:t>
            </w:r>
            <w:r w:rsidR="00984194" w:rsidRPr="003B5045">
              <w:rPr>
                <w:sz w:val="18"/>
                <w:szCs w:val="18"/>
                <w:lang w:val="it-IT"/>
              </w:rPr>
              <w:t>=</w:t>
            </w:r>
            <w:r w:rsidRPr="003B5045">
              <w:rPr>
                <w:rFonts w:eastAsia="SimSun"/>
                <w:sz w:val="16"/>
                <w:szCs w:val="16"/>
                <w:lang w:val="it-IT"/>
              </w:rPr>
              <w:t>Bortezomib Accord</w:t>
            </w:r>
            <w:r w:rsidR="00984194" w:rsidRPr="003B5045">
              <w:rPr>
                <w:sz w:val="18"/>
                <w:szCs w:val="18"/>
                <w:lang w:val="it-IT"/>
              </w:rPr>
              <w:t>; Dx=desametasone; T=talidomide</w:t>
            </w:r>
          </w:p>
          <w:p w14:paraId="71B8ED3E" w14:textId="77777777" w:rsidR="00984194" w:rsidRPr="003B5045" w:rsidRDefault="00984194" w:rsidP="00A92751">
            <w:pPr>
              <w:tabs>
                <w:tab w:val="clear" w:pos="567"/>
              </w:tabs>
              <w:ind w:left="284" w:hanging="284"/>
              <w:rPr>
                <w:sz w:val="18"/>
                <w:szCs w:val="18"/>
                <w:lang w:val="it-IT"/>
              </w:rPr>
            </w:pPr>
            <w:r w:rsidRPr="003B5045">
              <w:rPr>
                <w:szCs w:val="22"/>
                <w:vertAlign w:val="superscript"/>
                <w:lang w:val="it-IT"/>
              </w:rPr>
              <w:t>a</w:t>
            </w:r>
            <w:r w:rsidRPr="003B5045">
              <w:rPr>
                <w:lang w:val="it-IT"/>
              </w:rPr>
              <w:tab/>
            </w:r>
            <w:r w:rsidRPr="003B5045">
              <w:rPr>
                <w:sz w:val="18"/>
                <w:szCs w:val="18"/>
                <w:lang w:val="it-IT"/>
              </w:rPr>
              <w:t>La dose di talidomide è aumentata a 100 mg a partire dalla settimana 3 del Ciclo 1 solo se sono tollerati i 50 mg, e a 200 mg dal Ciclo 2 in poi se sono tollerati 100 mg</w:t>
            </w:r>
          </w:p>
          <w:p w14:paraId="5E7244C7" w14:textId="77777777" w:rsidR="00984194" w:rsidRPr="003B5045" w:rsidRDefault="00984194" w:rsidP="00A92751">
            <w:pPr>
              <w:tabs>
                <w:tab w:val="clear" w:pos="567"/>
              </w:tabs>
              <w:ind w:left="284" w:hanging="284"/>
              <w:rPr>
                <w:sz w:val="20"/>
                <w:szCs w:val="22"/>
                <w:lang w:val="it-IT"/>
              </w:rPr>
            </w:pPr>
            <w:r w:rsidRPr="003B5045">
              <w:rPr>
                <w:szCs w:val="22"/>
                <w:vertAlign w:val="superscript"/>
                <w:lang w:val="it-IT"/>
              </w:rPr>
              <w:t>b</w:t>
            </w:r>
            <w:r w:rsidRPr="003B5045">
              <w:rPr>
                <w:lang w:val="it-IT"/>
              </w:rPr>
              <w:tab/>
            </w:r>
            <w:r w:rsidRPr="003B5045">
              <w:rPr>
                <w:sz w:val="18"/>
                <w:szCs w:val="18"/>
                <w:lang w:val="it-IT"/>
              </w:rPr>
              <w:t>Possono essere somministrati fino a 6 cicli nei pazienti che hanno raggiunto almeno una risposta parziale dopo 4 cicli</w:t>
            </w:r>
          </w:p>
        </w:tc>
      </w:tr>
    </w:tbl>
    <w:p w14:paraId="137816D0" w14:textId="77777777" w:rsidR="00984194" w:rsidRPr="003B5045" w:rsidRDefault="00984194" w:rsidP="00A92751">
      <w:pPr>
        <w:rPr>
          <w:lang w:val="it-IT"/>
        </w:rPr>
      </w:pPr>
    </w:p>
    <w:p w14:paraId="010FEE47" w14:textId="77777777" w:rsidR="00984194" w:rsidRPr="003B5045" w:rsidRDefault="00984194" w:rsidP="00A92751">
      <w:pPr>
        <w:rPr>
          <w:i/>
          <w:lang w:val="it-IT"/>
        </w:rPr>
      </w:pPr>
      <w:r w:rsidRPr="003B5045">
        <w:rPr>
          <w:i/>
          <w:lang w:val="it-IT"/>
        </w:rPr>
        <w:t>Aggiustamento della dose per i pazienti candidabili al trapianto</w:t>
      </w:r>
    </w:p>
    <w:p w14:paraId="5B34BC8F" w14:textId="77777777" w:rsidR="00984194" w:rsidRPr="003B5045" w:rsidRDefault="00984194" w:rsidP="00A92751">
      <w:pPr>
        <w:rPr>
          <w:lang w:val="it-IT"/>
        </w:rPr>
      </w:pPr>
      <w:r w:rsidRPr="003B5045">
        <w:rPr>
          <w:lang w:val="it-IT"/>
        </w:rPr>
        <w:t xml:space="preserve">Per l’aggiustamento della dose di </w:t>
      </w:r>
      <w:r w:rsidR="006F150D" w:rsidRPr="003B5045">
        <w:rPr>
          <w:rFonts w:eastAsia="SimSun"/>
          <w:szCs w:val="22"/>
          <w:lang w:val="it-IT"/>
        </w:rPr>
        <w:t>Bortezomib Accord</w:t>
      </w:r>
      <w:r w:rsidRPr="003B5045">
        <w:rPr>
          <w:lang w:val="it-IT"/>
        </w:rPr>
        <w:t xml:space="preserve"> </w:t>
      </w:r>
      <w:r w:rsidR="00511D2F" w:rsidRPr="003B5045">
        <w:rPr>
          <w:lang w:val="it-IT"/>
        </w:rPr>
        <w:t>devono essere seguite le linee guida per la modifica della dose descritte per la monoterapia.</w:t>
      </w:r>
    </w:p>
    <w:p w14:paraId="11329E95" w14:textId="77777777" w:rsidR="00984194" w:rsidRPr="003B5045" w:rsidRDefault="00984194" w:rsidP="00A92751">
      <w:pPr>
        <w:rPr>
          <w:lang w:val="it-IT"/>
        </w:rPr>
      </w:pPr>
      <w:r w:rsidRPr="003B5045">
        <w:rPr>
          <w:lang w:val="it-IT"/>
        </w:rPr>
        <w:t xml:space="preserve">In aggiunta, quando </w:t>
      </w:r>
      <w:r w:rsidR="006F150D" w:rsidRPr="003B5045">
        <w:rPr>
          <w:rFonts w:eastAsia="SimSun"/>
          <w:szCs w:val="22"/>
          <w:lang w:val="it-IT"/>
        </w:rPr>
        <w:t>Bortezomib Accord</w:t>
      </w:r>
      <w:r w:rsidRPr="003B5045">
        <w:rPr>
          <w:lang w:val="it-IT"/>
        </w:rPr>
        <w:t xml:space="preserve"> è somministrato in associazione ad altri chemioterapici, in caso di tossicità deve essere considerata una appropriata riduzione della dose di questi medicinali in accordo alle raccomandazioni riportate nei relativi Riassunti delle Caratteristiche del Prodotto.</w:t>
      </w:r>
    </w:p>
    <w:p w14:paraId="5DFA76E5" w14:textId="77777777" w:rsidR="005851D8" w:rsidRPr="003B5045" w:rsidRDefault="005851D8" w:rsidP="00A92751">
      <w:pPr>
        <w:outlineLvl w:val="0"/>
        <w:rPr>
          <w:noProof/>
          <w:color w:val="000000"/>
          <w:u w:val="single"/>
          <w:lang w:val="it-IT"/>
        </w:rPr>
      </w:pPr>
    </w:p>
    <w:p w14:paraId="6CB014F1" w14:textId="77777777" w:rsidR="005851D8" w:rsidRPr="003B5045" w:rsidRDefault="005851D8" w:rsidP="00A92751">
      <w:pPr>
        <w:outlineLvl w:val="0"/>
        <w:rPr>
          <w:noProof/>
          <w:color w:val="000000"/>
          <w:u w:val="single"/>
          <w:lang w:val="it-IT"/>
        </w:rPr>
      </w:pPr>
      <w:r w:rsidRPr="003B5045">
        <w:rPr>
          <w:noProof/>
          <w:color w:val="000000"/>
          <w:u w:val="single"/>
          <w:lang w:val="it-IT"/>
        </w:rPr>
        <w:t>Posologia per i pazienti con linfoma mantellare (MCL) precedentemente non trattato</w:t>
      </w:r>
    </w:p>
    <w:p w14:paraId="3A205504" w14:textId="77777777" w:rsidR="005851D8" w:rsidRPr="003B5045" w:rsidRDefault="005851D8" w:rsidP="00A92751">
      <w:pPr>
        <w:outlineLvl w:val="0"/>
        <w:rPr>
          <w:i/>
          <w:iCs/>
          <w:noProof/>
          <w:color w:val="000000"/>
          <w:lang w:val="it-IT"/>
        </w:rPr>
      </w:pPr>
      <w:r w:rsidRPr="003B5045">
        <w:rPr>
          <w:i/>
          <w:iCs/>
          <w:noProof/>
          <w:color w:val="000000"/>
          <w:lang w:val="it-IT"/>
        </w:rPr>
        <w:t>Terapia di associazione con rituximab, ciclofosfamide, doxorubicina e prednisone (</w:t>
      </w:r>
      <w:r w:rsidR="006F150D" w:rsidRPr="003B5045">
        <w:rPr>
          <w:i/>
          <w:iCs/>
          <w:noProof/>
          <w:color w:val="000000"/>
          <w:lang w:val="it-IT"/>
        </w:rPr>
        <w:t>BzR</w:t>
      </w:r>
      <w:r w:rsidRPr="003B5045">
        <w:rPr>
          <w:i/>
          <w:iCs/>
          <w:noProof/>
          <w:color w:val="000000"/>
          <w:lang w:val="it-IT"/>
        </w:rPr>
        <w:noBreakHyphen/>
        <w:t>CAP)</w:t>
      </w:r>
    </w:p>
    <w:p w14:paraId="056A50D9" w14:textId="77777777" w:rsidR="006F150D" w:rsidRPr="003B5045" w:rsidRDefault="006F150D" w:rsidP="006F150D">
      <w:pPr>
        <w:outlineLvl w:val="0"/>
        <w:rPr>
          <w:lang w:val="it-IT"/>
        </w:rPr>
      </w:pPr>
      <w:r w:rsidRPr="003B5045">
        <w:rPr>
          <w:rFonts w:eastAsia="SimSun"/>
          <w:szCs w:val="22"/>
          <w:lang w:val="it-IT"/>
        </w:rPr>
        <w:t>Bortezomib Accord</w:t>
      </w:r>
      <w:r w:rsidR="004B1BB7">
        <w:rPr>
          <w:rFonts w:eastAsia="SimSun"/>
          <w:szCs w:val="22"/>
          <w:lang w:val="it-IT"/>
        </w:rPr>
        <w:t xml:space="preserve"> </w:t>
      </w:r>
      <w:r w:rsidR="005851D8" w:rsidRPr="003B5045">
        <w:rPr>
          <w:lang w:val="it-IT"/>
        </w:rPr>
        <w:t xml:space="preserve">è somministrato per via endovenosa o sottocutanea alla dose raccomandata di </w:t>
      </w:r>
      <w:r w:rsidR="005851D8" w:rsidRPr="003B5045">
        <w:rPr>
          <w:noProof/>
          <w:color w:val="000000"/>
          <w:szCs w:val="20"/>
          <w:lang w:val="it-IT"/>
        </w:rPr>
        <w:t>1,3 mg/m</w:t>
      </w:r>
      <w:r w:rsidR="005851D8" w:rsidRPr="003B5045">
        <w:rPr>
          <w:noProof/>
          <w:color w:val="000000"/>
          <w:vertAlign w:val="superscript"/>
          <w:lang w:val="it-IT"/>
        </w:rPr>
        <w:t>2</w:t>
      </w:r>
      <w:r w:rsidR="005851D8" w:rsidRPr="003B5045">
        <w:rPr>
          <w:noProof/>
          <w:color w:val="000000"/>
          <w:szCs w:val="20"/>
          <w:lang w:val="it-IT"/>
        </w:rPr>
        <w:t xml:space="preserve"> </w:t>
      </w:r>
      <w:r w:rsidR="005851D8" w:rsidRPr="003B5045">
        <w:rPr>
          <w:lang w:val="it-IT"/>
        </w:rPr>
        <w:t xml:space="preserve">dell’area della superficie corporea due volte la settimana per due settimane nei giorni </w:t>
      </w:r>
      <w:r w:rsidR="005851D8" w:rsidRPr="003B5045">
        <w:rPr>
          <w:noProof/>
          <w:color w:val="000000"/>
          <w:szCs w:val="20"/>
          <w:lang w:val="it-IT"/>
        </w:rPr>
        <w:t>1, 4, 8 e 11, seguito da un periodo di riposo di 10 giorni nei giorni 12</w:t>
      </w:r>
      <w:r w:rsidR="005851D8" w:rsidRPr="003B5045">
        <w:rPr>
          <w:noProof/>
          <w:color w:val="000000"/>
          <w:szCs w:val="20"/>
          <w:lang w:val="it-IT"/>
        </w:rPr>
        <w:noBreakHyphen/>
        <w:t xml:space="preserve">21. Questo periodo di 3 settimane è considerato un ciclo di trattamento. </w:t>
      </w:r>
      <w:r w:rsidRPr="003B5045">
        <w:rPr>
          <w:noProof/>
          <w:color w:val="000000"/>
          <w:szCs w:val="20"/>
          <w:lang w:val="it-IT"/>
        </w:rPr>
        <w:t>Sono raccomandati 6 cicli di trattamento con questa terapia di associazione. Ai pazienti con una prima risposta documentata al ciclo 6, possono essere somministrati 2 cicli aggiuntivi</w:t>
      </w:r>
      <w:r w:rsidR="00264415" w:rsidRPr="003B5045">
        <w:rPr>
          <w:noProof/>
          <w:color w:val="000000"/>
          <w:szCs w:val="20"/>
          <w:lang w:val="it-IT"/>
        </w:rPr>
        <w:t xml:space="preserve"> di</w:t>
      </w:r>
      <w:r w:rsidRPr="003B5045">
        <w:rPr>
          <w:noProof/>
          <w:color w:val="000000"/>
          <w:szCs w:val="20"/>
          <w:lang w:val="it-IT"/>
        </w:rPr>
        <w:t xml:space="preserve"> trattamento</w:t>
      </w:r>
      <w:r w:rsidRPr="003B5045">
        <w:rPr>
          <w:lang w:val="it-IT"/>
        </w:rPr>
        <w:t>.</w:t>
      </w:r>
    </w:p>
    <w:p w14:paraId="5AAC58DE" w14:textId="77777777" w:rsidR="006B0FEE" w:rsidRPr="003B5045" w:rsidRDefault="006B0FEE" w:rsidP="00A92751">
      <w:pPr>
        <w:outlineLvl w:val="0"/>
        <w:rPr>
          <w:noProof/>
          <w:color w:val="000000"/>
          <w:szCs w:val="20"/>
          <w:lang w:val="it-IT"/>
        </w:rPr>
      </w:pPr>
      <w:r w:rsidRPr="003B5045">
        <w:rPr>
          <w:noProof/>
          <w:color w:val="000000"/>
          <w:szCs w:val="20"/>
          <w:lang w:val="it-IT"/>
        </w:rPr>
        <w:t xml:space="preserve">Fra la somministrazione di due dosi consecutive di </w:t>
      </w:r>
      <w:r w:rsidR="006F150D" w:rsidRPr="003B5045">
        <w:rPr>
          <w:rFonts w:eastAsia="SimSun"/>
          <w:szCs w:val="22"/>
          <w:lang w:val="it-IT"/>
        </w:rPr>
        <w:t>Bortezomib Accord</w:t>
      </w:r>
      <w:r w:rsidRPr="003B5045">
        <w:rPr>
          <w:noProof/>
          <w:color w:val="000000"/>
          <w:szCs w:val="20"/>
          <w:lang w:val="it-IT"/>
        </w:rPr>
        <w:t xml:space="preserve"> devono trascorrere almeno 72 ore.</w:t>
      </w:r>
    </w:p>
    <w:p w14:paraId="20DA13CB" w14:textId="77777777" w:rsidR="005851D8" w:rsidRPr="003B5045" w:rsidRDefault="005851D8" w:rsidP="00A92751">
      <w:pPr>
        <w:outlineLvl w:val="0"/>
        <w:rPr>
          <w:noProof/>
          <w:color w:val="000000"/>
          <w:szCs w:val="20"/>
          <w:lang w:val="it-IT"/>
        </w:rPr>
      </w:pPr>
    </w:p>
    <w:p w14:paraId="69360FBC" w14:textId="77777777" w:rsidR="005851D8" w:rsidRPr="003B5045" w:rsidRDefault="005851D8" w:rsidP="00A92751">
      <w:pPr>
        <w:outlineLvl w:val="0"/>
        <w:rPr>
          <w:noProof/>
          <w:color w:val="000000"/>
          <w:szCs w:val="20"/>
          <w:lang w:val="it-IT"/>
        </w:rPr>
      </w:pPr>
      <w:r w:rsidRPr="003B5045">
        <w:rPr>
          <w:noProof/>
          <w:color w:val="000000"/>
          <w:szCs w:val="20"/>
          <w:lang w:val="it-IT"/>
        </w:rPr>
        <w:lastRenderedPageBreak/>
        <w:t xml:space="preserve">I seguenti medicinali sono somministrati </w:t>
      </w:r>
      <w:r w:rsidR="006B0FEE" w:rsidRPr="003B5045">
        <w:rPr>
          <w:noProof/>
          <w:color w:val="000000"/>
          <w:szCs w:val="20"/>
          <w:lang w:val="it-IT"/>
        </w:rPr>
        <w:t xml:space="preserve">come infusione endovenosa </w:t>
      </w:r>
      <w:r w:rsidRPr="003B5045">
        <w:rPr>
          <w:noProof/>
          <w:color w:val="000000"/>
          <w:szCs w:val="20"/>
          <w:lang w:val="it-IT"/>
        </w:rPr>
        <w:t xml:space="preserve">nel giorno 1 di ogni cliclo di trattamento di 3 settimane con </w:t>
      </w:r>
      <w:r w:rsidR="001A16F8" w:rsidRPr="003B5045">
        <w:rPr>
          <w:rFonts w:eastAsia="SimSun"/>
          <w:szCs w:val="22"/>
          <w:lang w:val="it-IT"/>
        </w:rPr>
        <w:t>bortezomib</w:t>
      </w:r>
      <w:r w:rsidRPr="003B5045">
        <w:rPr>
          <w:noProof/>
          <w:color w:val="000000"/>
          <w:szCs w:val="20"/>
          <w:lang w:val="it-IT"/>
        </w:rPr>
        <w:t>: rituximab alla dose di 375 mg/m</w:t>
      </w:r>
      <w:r w:rsidRPr="003B5045">
        <w:rPr>
          <w:noProof/>
          <w:color w:val="000000"/>
          <w:vertAlign w:val="superscript"/>
          <w:lang w:val="it-IT"/>
        </w:rPr>
        <w:t>2</w:t>
      </w:r>
      <w:r w:rsidRPr="003B5045">
        <w:rPr>
          <w:noProof/>
          <w:color w:val="000000"/>
          <w:szCs w:val="20"/>
          <w:lang w:val="it-IT"/>
        </w:rPr>
        <w:t>, ciclofosfamide alla dose di 750 mg/m</w:t>
      </w:r>
      <w:r w:rsidRPr="003B5045">
        <w:rPr>
          <w:noProof/>
          <w:color w:val="000000"/>
          <w:vertAlign w:val="superscript"/>
          <w:lang w:val="it-IT"/>
        </w:rPr>
        <w:t>2</w:t>
      </w:r>
      <w:r w:rsidRPr="003B5045">
        <w:rPr>
          <w:noProof/>
          <w:color w:val="000000"/>
          <w:szCs w:val="20"/>
          <w:lang w:val="it-IT"/>
        </w:rPr>
        <w:t xml:space="preserve"> e doxorubicina alla dose di 50 mg/m</w:t>
      </w:r>
      <w:r w:rsidRPr="003B5045">
        <w:rPr>
          <w:noProof/>
          <w:color w:val="000000"/>
          <w:vertAlign w:val="superscript"/>
          <w:lang w:val="it-IT"/>
        </w:rPr>
        <w:t>2</w:t>
      </w:r>
      <w:r w:rsidRPr="003B5045">
        <w:rPr>
          <w:noProof/>
          <w:color w:val="000000"/>
          <w:szCs w:val="20"/>
          <w:lang w:val="it-IT"/>
        </w:rPr>
        <w:t>.</w:t>
      </w:r>
    </w:p>
    <w:p w14:paraId="5A0699F4" w14:textId="77777777" w:rsidR="005851D8" w:rsidRPr="003B5045" w:rsidRDefault="005851D8" w:rsidP="00A92751">
      <w:pPr>
        <w:outlineLvl w:val="0"/>
        <w:rPr>
          <w:noProof/>
          <w:color w:val="000000"/>
          <w:szCs w:val="20"/>
          <w:lang w:val="it-IT"/>
        </w:rPr>
      </w:pPr>
      <w:r w:rsidRPr="003B5045">
        <w:rPr>
          <w:noProof/>
          <w:color w:val="000000"/>
          <w:szCs w:val="20"/>
          <w:lang w:val="it-IT"/>
        </w:rPr>
        <w:t>Prednisone è somministrato per via orale alla dose di 100 mg/m</w:t>
      </w:r>
      <w:r w:rsidRPr="003B5045">
        <w:rPr>
          <w:noProof/>
          <w:color w:val="000000"/>
          <w:vertAlign w:val="superscript"/>
          <w:lang w:val="it-IT"/>
        </w:rPr>
        <w:t>2</w:t>
      </w:r>
      <w:r w:rsidRPr="003B5045">
        <w:rPr>
          <w:noProof/>
          <w:color w:val="000000"/>
          <w:szCs w:val="20"/>
          <w:lang w:val="it-IT"/>
        </w:rPr>
        <w:t xml:space="preserve"> nei giorni 1, 2, 3, 4 e 5 di ogni ciclo di trattamento con </w:t>
      </w:r>
      <w:r w:rsidR="001A16F8" w:rsidRPr="003B5045">
        <w:rPr>
          <w:rFonts w:eastAsia="SimSun"/>
          <w:szCs w:val="22"/>
          <w:lang w:val="it-IT"/>
        </w:rPr>
        <w:t>bortezomib</w:t>
      </w:r>
      <w:r w:rsidRPr="003B5045">
        <w:rPr>
          <w:noProof/>
          <w:color w:val="000000"/>
          <w:szCs w:val="20"/>
          <w:lang w:val="it-IT"/>
        </w:rPr>
        <w:t>.</w:t>
      </w:r>
    </w:p>
    <w:p w14:paraId="4A4D0CBE" w14:textId="77777777" w:rsidR="005851D8" w:rsidRPr="003B5045" w:rsidRDefault="005851D8" w:rsidP="00A92751">
      <w:pPr>
        <w:outlineLvl w:val="0"/>
        <w:rPr>
          <w:noProof/>
          <w:color w:val="000000"/>
          <w:szCs w:val="20"/>
          <w:lang w:val="it-IT"/>
        </w:rPr>
      </w:pPr>
    </w:p>
    <w:p w14:paraId="08EEAC78" w14:textId="77777777" w:rsidR="005851D8" w:rsidRPr="003B5045" w:rsidRDefault="005851D8" w:rsidP="00A92751">
      <w:pPr>
        <w:outlineLvl w:val="0"/>
        <w:rPr>
          <w:noProof/>
          <w:color w:val="000000"/>
          <w:szCs w:val="20"/>
          <w:lang w:val="it-IT"/>
        </w:rPr>
      </w:pPr>
      <w:r w:rsidRPr="003B5045">
        <w:rPr>
          <w:i/>
          <w:noProof/>
          <w:color w:val="000000"/>
          <w:szCs w:val="20"/>
          <w:lang w:val="it-IT"/>
        </w:rPr>
        <w:t xml:space="preserve">Aggiustamento della dose durante il trattamento di pazienti con </w:t>
      </w:r>
      <w:r w:rsidR="006B0FEE" w:rsidRPr="003B5045">
        <w:rPr>
          <w:i/>
          <w:noProof/>
          <w:color w:val="000000"/>
          <w:szCs w:val="20"/>
          <w:lang w:val="it-IT"/>
        </w:rPr>
        <w:t xml:space="preserve">MCL </w:t>
      </w:r>
      <w:r w:rsidRPr="003B5045">
        <w:rPr>
          <w:i/>
          <w:noProof/>
          <w:color w:val="000000"/>
          <w:szCs w:val="20"/>
          <w:lang w:val="it-IT"/>
        </w:rPr>
        <w:t>precedentemente non trattato</w:t>
      </w:r>
    </w:p>
    <w:p w14:paraId="475B2A18" w14:textId="77777777" w:rsidR="005851D8" w:rsidRPr="003B5045" w:rsidRDefault="005851D8" w:rsidP="00A92751">
      <w:pPr>
        <w:outlineLvl w:val="0"/>
        <w:rPr>
          <w:noProof/>
          <w:color w:val="000000"/>
          <w:szCs w:val="20"/>
          <w:lang w:val="it-IT"/>
        </w:rPr>
      </w:pPr>
      <w:r w:rsidRPr="003B5045">
        <w:rPr>
          <w:noProof/>
          <w:color w:val="000000"/>
          <w:szCs w:val="20"/>
          <w:lang w:val="it-IT"/>
        </w:rPr>
        <w:t>Prima di iniziare un nuovo ciclo di terapia:</w:t>
      </w:r>
    </w:p>
    <w:p w14:paraId="0F6AC4E5" w14:textId="77777777" w:rsidR="005851D8" w:rsidRPr="003B5045" w:rsidRDefault="005851D8" w:rsidP="00A92751">
      <w:pPr>
        <w:numPr>
          <w:ilvl w:val="0"/>
          <w:numId w:val="22"/>
        </w:numPr>
        <w:autoSpaceDE w:val="0"/>
        <w:autoSpaceDN w:val="0"/>
        <w:rPr>
          <w:noProof/>
          <w:color w:val="000000"/>
          <w:szCs w:val="20"/>
          <w:lang w:val="it-IT"/>
        </w:rPr>
      </w:pPr>
      <w:r w:rsidRPr="003B5045">
        <w:rPr>
          <w:noProof/>
          <w:color w:val="000000"/>
          <w:szCs w:val="20"/>
          <w:lang w:val="it-IT"/>
        </w:rPr>
        <w:t>La conta delle piastrine deve essere ≥ 100.000 cell/</w:t>
      </w:r>
      <w:r w:rsidRPr="003B5045">
        <w:rPr>
          <w:noProof/>
          <w:color w:val="000000"/>
          <w:szCs w:val="20"/>
          <w:lang w:val="en-GB"/>
        </w:rPr>
        <w:t>μ</w:t>
      </w:r>
      <w:r w:rsidRPr="003B5045">
        <w:rPr>
          <w:noProof/>
          <w:color w:val="000000"/>
          <w:szCs w:val="20"/>
          <w:lang w:val="it-IT"/>
        </w:rPr>
        <w:t>L e la conta assoluta dei neutrofili (ANC) deve essere ≥ 1.500 cell/</w:t>
      </w:r>
      <w:r w:rsidRPr="003B5045">
        <w:rPr>
          <w:noProof/>
          <w:color w:val="000000"/>
          <w:szCs w:val="20"/>
          <w:lang w:val="en-GB"/>
        </w:rPr>
        <w:t>μ</w:t>
      </w:r>
      <w:r w:rsidRPr="003B5045">
        <w:rPr>
          <w:noProof/>
          <w:color w:val="000000"/>
          <w:szCs w:val="20"/>
          <w:lang w:val="it-IT"/>
        </w:rPr>
        <w:t>L</w:t>
      </w:r>
    </w:p>
    <w:p w14:paraId="0E10476E" w14:textId="77777777" w:rsidR="005851D8" w:rsidRPr="003B5045" w:rsidRDefault="005851D8" w:rsidP="00A92751">
      <w:pPr>
        <w:numPr>
          <w:ilvl w:val="0"/>
          <w:numId w:val="22"/>
        </w:numPr>
        <w:autoSpaceDE w:val="0"/>
        <w:autoSpaceDN w:val="0"/>
        <w:rPr>
          <w:noProof/>
          <w:color w:val="000000"/>
          <w:szCs w:val="20"/>
          <w:lang w:val="it-IT"/>
        </w:rPr>
      </w:pPr>
      <w:r w:rsidRPr="003B5045">
        <w:rPr>
          <w:noProof/>
          <w:color w:val="000000"/>
          <w:szCs w:val="20"/>
          <w:lang w:val="it-IT"/>
        </w:rPr>
        <w:t>La conta delle piastrine deve essere ≥ 75.000 cell/μL nei pazienti con infiltrazione del midollo osseo o sequestro splenico</w:t>
      </w:r>
    </w:p>
    <w:p w14:paraId="21911051" w14:textId="77777777" w:rsidR="005851D8" w:rsidRPr="003B5045" w:rsidRDefault="006B0FEE" w:rsidP="00A92751">
      <w:pPr>
        <w:numPr>
          <w:ilvl w:val="0"/>
          <w:numId w:val="22"/>
        </w:numPr>
        <w:autoSpaceDE w:val="0"/>
        <w:autoSpaceDN w:val="0"/>
        <w:rPr>
          <w:noProof/>
          <w:color w:val="000000"/>
          <w:szCs w:val="20"/>
          <w:lang w:val="it-IT"/>
        </w:rPr>
      </w:pPr>
      <w:r w:rsidRPr="003B5045">
        <w:rPr>
          <w:noProof/>
          <w:color w:val="000000"/>
          <w:szCs w:val="20"/>
          <w:lang w:val="it-IT"/>
        </w:rPr>
        <w:t>L’e</w:t>
      </w:r>
      <w:r w:rsidR="005851D8" w:rsidRPr="003B5045">
        <w:rPr>
          <w:noProof/>
          <w:color w:val="000000"/>
          <w:szCs w:val="20"/>
          <w:lang w:val="it-IT"/>
        </w:rPr>
        <w:t xml:space="preserve">moglobina </w:t>
      </w:r>
      <w:r w:rsidRPr="003B5045">
        <w:rPr>
          <w:noProof/>
          <w:color w:val="000000"/>
          <w:szCs w:val="20"/>
          <w:lang w:val="it-IT"/>
        </w:rPr>
        <w:t xml:space="preserve">deve essere </w:t>
      </w:r>
      <w:r w:rsidR="005851D8" w:rsidRPr="003B5045">
        <w:rPr>
          <w:noProof/>
          <w:color w:val="000000"/>
          <w:szCs w:val="20"/>
          <w:lang w:val="it-IT"/>
        </w:rPr>
        <w:t>≥ 8 g/dL</w:t>
      </w:r>
    </w:p>
    <w:p w14:paraId="552BC698" w14:textId="77777777" w:rsidR="005851D8" w:rsidRPr="003B5045" w:rsidRDefault="005851D8" w:rsidP="00A92751">
      <w:pPr>
        <w:numPr>
          <w:ilvl w:val="0"/>
          <w:numId w:val="22"/>
        </w:numPr>
        <w:autoSpaceDE w:val="0"/>
        <w:autoSpaceDN w:val="0"/>
        <w:rPr>
          <w:noProof/>
          <w:color w:val="000000"/>
          <w:szCs w:val="20"/>
          <w:lang w:val="it-IT"/>
        </w:rPr>
      </w:pPr>
      <w:r w:rsidRPr="003B5045">
        <w:rPr>
          <w:noProof/>
          <w:color w:val="000000"/>
          <w:szCs w:val="20"/>
          <w:lang w:val="it-IT"/>
        </w:rPr>
        <w:t>Le tossicità non ematologiche devono essere ridotte al Grado 1 o al basale.</w:t>
      </w:r>
    </w:p>
    <w:p w14:paraId="0B6EA6E3" w14:textId="77777777" w:rsidR="005851D8" w:rsidRPr="003B5045" w:rsidRDefault="005851D8" w:rsidP="00A92751">
      <w:pPr>
        <w:outlineLvl w:val="0"/>
        <w:rPr>
          <w:noProof/>
          <w:color w:val="000000"/>
          <w:szCs w:val="20"/>
          <w:lang w:val="it-IT"/>
        </w:rPr>
      </w:pPr>
    </w:p>
    <w:p w14:paraId="2F051AFF" w14:textId="77777777" w:rsidR="005851D8" w:rsidRPr="003B5045" w:rsidRDefault="005851D8" w:rsidP="00A92751">
      <w:pPr>
        <w:tabs>
          <w:tab w:val="clear" w:pos="567"/>
        </w:tabs>
        <w:autoSpaceDE w:val="0"/>
        <w:autoSpaceDN w:val="0"/>
        <w:adjustRightInd w:val="0"/>
        <w:rPr>
          <w:noProof/>
          <w:color w:val="000000"/>
          <w:szCs w:val="20"/>
          <w:lang w:val="it-IT"/>
        </w:rPr>
      </w:pPr>
      <w:r w:rsidRPr="003B5045">
        <w:rPr>
          <w:noProof/>
          <w:color w:val="000000"/>
          <w:szCs w:val="20"/>
          <w:lang w:val="it-IT"/>
        </w:rPr>
        <w:t xml:space="preserve">Il trattamento con </w:t>
      </w:r>
      <w:r w:rsidR="001A16F8" w:rsidRPr="003B5045">
        <w:rPr>
          <w:rFonts w:eastAsia="SimSun"/>
          <w:szCs w:val="22"/>
          <w:lang w:val="it-IT"/>
        </w:rPr>
        <w:t>bortezomib</w:t>
      </w:r>
      <w:r w:rsidRPr="003B5045">
        <w:rPr>
          <w:noProof/>
          <w:color w:val="000000"/>
          <w:szCs w:val="20"/>
          <w:lang w:val="it-IT"/>
        </w:rPr>
        <w:t xml:space="preserve"> deve essere sospeso all’insorgenza di qualsiasi tossicità non ematologica correlata a </w:t>
      </w:r>
      <w:r w:rsidR="001A16F8" w:rsidRPr="003B5045">
        <w:rPr>
          <w:rFonts w:eastAsia="SimSun"/>
          <w:szCs w:val="22"/>
          <w:lang w:val="it-IT"/>
        </w:rPr>
        <w:t>bortezomib</w:t>
      </w:r>
      <w:r w:rsidRPr="003B5045">
        <w:rPr>
          <w:noProof/>
          <w:color w:val="000000"/>
          <w:szCs w:val="20"/>
          <w:lang w:val="it-IT"/>
        </w:rPr>
        <w:t xml:space="preserve"> di Grado ≥ 3 (escludendo la neuropatia) o tossicità ematologiche di Grado ≥  3 (vedere anche paragrafo 4.4). Per l’aggiustamento della dose, vedere la Tabella 5 seguente. </w:t>
      </w:r>
    </w:p>
    <w:p w14:paraId="71E97BE1" w14:textId="77777777" w:rsidR="00DD2954" w:rsidRPr="003B5045" w:rsidRDefault="005851D8" w:rsidP="00A92751">
      <w:pPr>
        <w:tabs>
          <w:tab w:val="clear" w:pos="567"/>
        </w:tabs>
        <w:autoSpaceDE w:val="0"/>
        <w:autoSpaceDN w:val="0"/>
        <w:adjustRightInd w:val="0"/>
        <w:rPr>
          <w:noProof/>
          <w:color w:val="000000"/>
          <w:szCs w:val="20"/>
          <w:lang w:val="it-IT"/>
        </w:rPr>
      </w:pPr>
      <w:r w:rsidRPr="003B5045">
        <w:rPr>
          <w:noProof/>
          <w:color w:val="000000"/>
          <w:szCs w:val="20"/>
          <w:lang w:val="it-IT"/>
        </w:rPr>
        <w:t xml:space="preserve">In caso di tossicità ematologica possono essere somministrati fattori di crescita granulocitari in accordo alla pratica standard locale. In caso di ripetuti ritardi nella somministrazione dei cicli di terapia deve essere preso in considerazione l’uso preventivo dei </w:t>
      </w:r>
      <w:r w:rsidR="00DD2954" w:rsidRPr="003B5045">
        <w:rPr>
          <w:noProof/>
          <w:color w:val="000000"/>
          <w:szCs w:val="20"/>
          <w:lang w:val="it-IT"/>
        </w:rPr>
        <w:t>fattori di crescita</w:t>
      </w:r>
      <w:r w:rsidR="006B0FEE" w:rsidRPr="003B5045">
        <w:rPr>
          <w:noProof/>
          <w:color w:val="000000"/>
          <w:szCs w:val="20"/>
          <w:lang w:val="it-IT"/>
        </w:rPr>
        <w:t xml:space="preserve"> granulocitari</w:t>
      </w:r>
      <w:r w:rsidRPr="003B5045">
        <w:rPr>
          <w:noProof/>
          <w:color w:val="000000"/>
          <w:szCs w:val="20"/>
          <w:lang w:val="it-IT"/>
        </w:rPr>
        <w:t xml:space="preserve">. Quando </w:t>
      </w:r>
      <w:r w:rsidR="000D6F31" w:rsidRPr="003B5045">
        <w:rPr>
          <w:noProof/>
          <w:color w:val="000000"/>
          <w:szCs w:val="20"/>
          <w:lang w:val="it-IT"/>
        </w:rPr>
        <w:t xml:space="preserve">clinicamente </w:t>
      </w:r>
      <w:r w:rsidRPr="003B5045">
        <w:rPr>
          <w:noProof/>
          <w:color w:val="000000"/>
          <w:szCs w:val="20"/>
          <w:lang w:val="it-IT"/>
        </w:rPr>
        <w:t>appropriat</w:t>
      </w:r>
      <w:r w:rsidR="000D6F31" w:rsidRPr="003B5045">
        <w:rPr>
          <w:noProof/>
          <w:color w:val="000000"/>
          <w:szCs w:val="20"/>
          <w:lang w:val="it-IT"/>
        </w:rPr>
        <w:t>o</w:t>
      </w:r>
      <w:r w:rsidR="00DD2954" w:rsidRPr="003B5045">
        <w:rPr>
          <w:noProof/>
          <w:color w:val="000000"/>
          <w:szCs w:val="20"/>
          <w:lang w:val="it-IT"/>
        </w:rPr>
        <w:t>,</w:t>
      </w:r>
      <w:r w:rsidRPr="003B5045">
        <w:rPr>
          <w:noProof/>
          <w:color w:val="000000"/>
          <w:szCs w:val="20"/>
          <w:lang w:val="it-IT"/>
        </w:rPr>
        <w:t xml:space="preserve"> </w:t>
      </w:r>
      <w:r w:rsidR="00DD2954" w:rsidRPr="003B5045">
        <w:rPr>
          <w:noProof/>
          <w:color w:val="000000"/>
          <w:szCs w:val="20"/>
          <w:lang w:val="it-IT"/>
        </w:rPr>
        <w:t xml:space="preserve">deve essere presa in considerazione </w:t>
      </w:r>
      <w:r w:rsidRPr="003B5045">
        <w:rPr>
          <w:noProof/>
          <w:color w:val="000000"/>
          <w:szCs w:val="20"/>
          <w:lang w:val="it-IT"/>
        </w:rPr>
        <w:t>la trasfusione di piastrine per il trattamento della trombocitopenia.</w:t>
      </w:r>
    </w:p>
    <w:p w14:paraId="25425F60" w14:textId="77777777" w:rsidR="00DD2954" w:rsidRPr="003B5045" w:rsidRDefault="00DD2954" w:rsidP="00A92751">
      <w:pPr>
        <w:tabs>
          <w:tab w:val="clear" w:pos="567"/>
        </w:tabs>
        <w:autoSpaceDE w:val="0"/>
        <w:autoSpaceDN w:val="0"/>
        <w:adjustRightInd w:val="0"/>
        <w:rPr>
          <w:noProof/>
          <w:color w:val="000000"/>
          <w:szCs w:val="20"/>
          <w:lang w:val="it-IT"/>
        </w:rPr>
      </w:pPr>
    </w:p>
    <w:p w14:paraId="7E51AA6E" w14:textId="77777777" w:rsidR="005851D8" w:rsidRPr="003B5045" w:rsidRDefault="005851D8" w:rsidP="00B2219F">
      <w:pPr>
        <w:keepNext/>
        <w:ind w:left="1134" w:hanging="1134"/>
        <w:outlineLvl w:val="0"/>
        <w:rPr>
          <w:i/>
          <w:iCs/>
          <w:noProof/>
          <w:color w:val="000000"/>
          <w:lang w:val="it-IT"/>
        </w:rPr>
      </w:pPr>
      <w:r w:rsidRPr="003B5045">
        <w:rPr>
          <w:i/>
          <w:iCs/>
          <w:noProof/>
          <w:color w:val="000000"/>
          <w:lang w:val="it-IT"/>
        </w:rPr>
        <w:t>Tabella 5:</w:t>
      </w:r>
      <w:r w:rsidRPr="003B5045">
        <w:rPr>
          <w:i/>
          <w:iCs/>
          <w:noProof/>
          <w:color w:val="000000"/>
          <w:lang w:val="it-IT"/>
        </w:rPr>
        <w:tab/>
      </w:r>
      <w:r w:rsidRPr="003B5045">
        <w:rPr>
          <w:i/>
          <w:iCs/>
          <w:noProof/>
          <w:color w:val="000000"/>
          <w:szCs w:val="20"/>
          <w:lang w:val="it-IT"/>
        </w:rPr>
        <w:t xml:space="preserve">Aggiustamento della dose durante il trattamento di pazienti con </w:t>
      </w:r>
      <w:r w:rsidR="006B0FEE" w:rsidRPr="003B5045">
        <w:rPr>
          <w:i/>
          <w:iCs/>
          <w:noProof/>
          <w:color w:val="000000"/>
          <w:szCs w:val="20"/>
          <w:lang w:val="it-IT"/>
        </w:rPr>
        <w:t>MCL</w:t>
      </w:r>
      <w:r w:rsidRPr="003B5045">
        <w:rPr>
          <w:i/>
          <w:iCs/>
          <w:noProof/>
          <w:color w:val="000000"/>
          <w:szCs w:val="20"/>
          <w:lang w:val="it-IT"/>
        </w:rPr>
        <w:t xml:space="preserve"> precedentemente non trattato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5851D8" w:rsidRPr="003B5045" w14:paraId="1ABEB855" w14:textId="77777777" w:rsidTr="00DC7586">
        <w:trPr>
          <w:cantSplit/>
          <w:jc w:val="center"/>
        </w:trPr>
        <w:tc>
          <w:tcPr>
            <w:tcW w:w="4537" w:type="dxa"/>
          </w:tcPr>
          <w:p w14:paraId="1E0445E2" w14:textId="77777777" w:rsidR="005851D8" w:rsidRPr="003B5045" w:rsidRDefault="005851D8" w:rsidP="00A92751">
            <w:pPr>
              <w:keepNext/>
              <w:rPr>
                <w:b/>
                <w:bCs/>
                <w:noProof/>
                <w:color w:val="000000"/>
                <w:szCs w:val="22"/>
                <w:lang w:val="en-GB"/>
              </w:rPr>
            </w:pPr>
            <w:r w:rsidRPr="003B5045">
              <w:rPr>
                <w:b/>
                <w:bCs/>
                <w:noProof/>
                <w:color w:val="000000"/>
                <w:szCs w:val="22"/>
                <w:lang w:val="en-GB"/>
              </w:rPr>
              <w:t>Tossicità</w:t>
            </w:r>
          </w:p>
        </w:tc>
        <w:tc>
          <w:tcPr>
            <w:tcW w:w="4535" w:type="dxa"/>
          </w:tcPr>
          <w:p w14:paraId="24F9B5C3" w14:textId="77777777" w:rsidR="005851D8" w:rsidRPr="003B5045" w:rsidRDefault="005851D8" w:rsidP="00A92751">
            <w:pPr>
              <w:keepNext/>
              <w:rPr>
                <w:b/>
                <w:bCs/>
                <w:noProof/>
                <w:color w:val="000000"/>
                <w:szCs w:val="22"/>
                <w:lang w:val="it-IT"/>
              </w:rPr>
            </w:pPr>
            <w:r w:rsidRPr="003B5045">
              <w:rPr>
                <w:b/>
                <w:bCs/>
                <w:noProof/>
                <w:color w:val="000000"/>
                <w:szCs w:val="22"/>
                <w:lang w:val="it-IT"/>
              </w:rPr>
              <w:t>Aggiustamento o posticipo della posologia</w:t>
            </w:r>
          </w:p>
        </w:tc>
      </w:tr>
      <w:tr w:rsidR="005851D8" w:rsidRPr="003B5045" w14:paraId="525D3C66" w14:textId="77777777" w:rsidTr="00DC7586">
        <w:trPr>
          <w:cantSplit/>
          <w:jc w:val="center"/>
        </w:trPr>
        <w:tc>
          <w:tcPr>
            <w:tcW w:w="9072" w:type="dxa"/>
            <w:gridSpan w:val="2"/>
          </w:tcPr>
          <w:p w14:paraId="21B25B17" w14:textId="77777777" w:rsidR="005851D8" w:rsidRPr="003B5045" w:rsidRDefault="005851D8" w:rsidP="00A92751">
            <w:pPr>
              <w:keepNext/>
              <w:rPr>
                <w:bCs/>
                <w:i/>
                <w:iCs/>
                <w:noProof/>
                <w:color w:val="000000"/>
                <w:szCs w:val="22"/>
                <w:u w:val="single"/>
                <w:lang w:val="en-GB"/>
              </w:rPr>
            </w:pPr>
            <w:r w:rsidRPr="003B5045">
              <w:rPr>
                <w:bCs/>
                <w:i/>
                <w:iCs/>
                <w:noProof/>
                <w:color w:val="000000"/>
                <w:szCs w:val="22"/>
                <w:lang w:val="en-GB"/>
              </w:rPr>
              <w:t xml:space="preserve">Tossicità ematologica </w:t>
            </w:r>
          </w:p>
        </w:tc>
      </w:tr>
      <w:tr w:rsidR="005851D8" w:rsidRPr="003B5045" w14:paraId="1E90AFC0" w14:textId="77777777" w:rsidTr="00DC7586">
        <w:trPr>
          <w:cantSplit/>
          <w:jc w:val="center"/>
        </w:trPr>
        <w:tc>
          <w:tcPr>
            <w:tcW w:w="4537" w:type="dxa"/>
          </w:tcPr>
          <w:p w14:paraId="5DE2F3FD" w14:textId="77777777" w:rsidR="005851D8" w:rsidRPr="003B5045" w:rsidRDefault="005851D8" w:rsidP="00A92751">
            <w:pPr>
              <w:numPr>
                <w:ilvl w:val="0"/>
                <w:numId w:val="22"/>
              </w:numPr>
              <w:tabs>
                <w:tab w:val="clear" w:pos="567"/>
              </w:tabs>
              <w:autoSpaceDE w:val="0"/>
              <w:autoSpaceDN w:val="0"/>
              <w:ind w:left="284" w:hanging="284"/>
              <w:rPr>
                <w:noProof/>
                <w:color w:val="000000"/>
                <w:szCs w:val="22"/>
                <w:lang w:val="it-IT"/>
              </w:rPr>
            </w:pPr>
            <w:r w:rsidRPr="003B5045">
              <w:rPr>
                <w:noProof/>
                <w:color w:val="000000"/>
                <w:szCs w:val="22"/>
                <w:lang w:val="it-IT"/>
              </w:rPr>
              <w:t xml:space="preserve">Neutropenia di </w:t>
            </w:r>
            <w:r w:rsidRPr="003B5045">
              <w:rPr>
                <w:noProof/>
                <w:color w:val="000000"/>
                <w:szCs w:val="20"/>
                <w:lang w:val="it-IT"/>
              </w:rPr>
              <w:t>Grado</w:t>
            </w:r>
            <w:r w:rsidRPr="003B5045">
              <w:rPr>
                <w:noProof/>
                <w:color w:val="000000"/>
                <w:szCs w:val="22"/>
                <w:lang w:val="it-IT"/>
              </w:rPr>
              <w:t xml:space="preserve"> ≥  3 con febbre, neutropenia di Grado 4 di durata superiore ai 7 giorni, una conta piastrinica &lt; 10.000 cell/</w:t>
            </w:r>
            <w:r w:rsidRPr="003B5045">
              <w:rPr>
                <w:noProof/>
                <w:color w:val="000000"/>
                <w:szCs w:val="22"/>
              </w:rPr>
              <w:t>μ</w:t>
            </w:r>
            <w:r w:rsidRPr="003B5045">
              <w:rPr>
                <w:noProof/>
                <w:color w:val="000000"/>
                <w:szCs w:val="22"/>
                <w:lang w:val="it-IT"/>
              </w:rPr>
              <w:t>L</w:t>
            </w:r>
          </w:p>
        </w:tc>
        <w:tc>
          <w:tcPr>
            <w:tcW w:w="4535" w:type="dxa"/>
          </w:tcPr>
          <w:p w14:paraId="66B71011" w14:textId="77777777" w:rsidR="005851D8" w:rsidRPr="003B5045" w:rsidRDefault="005851D8" w:rsidP="00A92751">
            <w:pPr>
              <w:keepNext/>
              <w:rPr>
                <w:noProof/>
                <w:color w:val="000000"/>
                <w:szCs w:val="20"/>
                <w:lang w:val="it-IT"/>
              </w:rPr>
            </w:pPr>
            <w:r w:rsidRPr="003B5045">
              <w:rPr>
                <w:noProof/>
                <w:color w:val="000000"/>
                <w:szCs w:val="22"/>
                <w:lang w:val="it-IT"/>
              </w:rPr>
              <w:t xml:space="preserve">La terapia con </w:t>
            </w:r>
            <w:r w:rsidR="001A16F8" w:rsidRPr="003B5045">
              <w:rPr>
                <w:rFonts w:eastAsia="SimSun"/>
                <w:szCs w:val="22"/>
                <w:lang w:val="it-IT"/>
              </w:rPr>
              <w:t>Bortezomib Accord</w:t>
            </w:r>
            <w:r w:rsidRPr="003B5045">
              <w:rPr>
                <w:noProof/>
                <w:color w:val="000000"/>
                <w:szCs w:val="22"/>
                <w:lang w:val="it-IT"/>
              </w:rPr>
              <w:t xml:space="preserve"> deve essere sospesa per un massimo di 2 settimane</w:t>
            </w:r>
            <w:r w:rsidRPr="003B5045">
              <w:rPr>
                <w:noProof/>
                <w:color w:val="000000"/>
                <w:szCs w:val="20"/>
                <w:lang w:val="it-IT"/>
              </w:rPr>
              <w:t xml:space="preserve"> fino a quando il paziente </w:t>
            </w:r>
            <w:r w:rsidRPr="003B5045">
              <w:rPr>
                <w:noProof/>
                <w:color w:val="000000"/>
                <w:szCs w:val="22"/>
                <w:lang w:val="it-IT"/>
              </w:rPr>
              <w:t>abbia una ANC ≥ 750 cell/</w:t>
            </w:r>
            <w:r w:rsidRPr="003B5045">
              <w:rPr>
                <w:noProof/>
                <w:color w:val="000000"/>
                <w:szCs w:val="22"/>
              </w:rPr>
              <w:t>μ</w:t>
            </w:r>
            <w:r w:rsidRPr="003B5045">
              <w:rPr>
                <w:noProof/>
                <w:color w:val="000000"/>
                <w:szCs w:val="22"/>
                <w:lang w:val="it-IT"/>
              </w:rPr>
              <w:t>L e una conta piastrinica ≥ 25.000 cell/</w:t>
            </w:r>
            <w:r w:rsidRPr="003B5045">
              <w:rPr>
                <w:noProof/>
                <w:color w:val="000000"/>
                <w:szCs w:val="22"/>
              </w:rPr>
              <w:t>μ</w:t>
            </w:r>
            <w:r w:rsidRPr="003B5045">
              <w:rPr>
                <w:noProof/>
                <w:color w:val="000000"/>
                <w:szCs w:val="22"/>
                <w:lang w:val="it-IT"/>
              </w:rPr>
              <w:t>L.</w:t>
            </w:r>
          </w:p>
          <w:p w14:paraId="17F0503E" w14:textId="77777777" w:rsidR="005851D8" w:rsidRPr="003B5045" w:rsidRDefault="005851D8" w:rsidP="00A92751">
            <w:pPr>
              <w:numPr>
                <w:ilvl w:val="0"/>
                <w:numId w:val="22"/>
              </w:numPr>
              <w:tabs>
                <w:tab w:val="clear" w:pos="567"/>
              </w:tabs>
              <w:autoSpaceDE w:val="0"/>
              <w:autoSpaceDN w:val="0"/>
              <w:ind w:left="284" w:hanging="284"/>
              <w:rPr>
                <w:noProof/>
                <w:color w:val="000000"/>
                <w:szCs w:val="20"/>
                <w:lang w:val="it-IT"/>
              </w:rPr>
            </w:pPr>
            <w:r w:rsidRPr="003B5045">
              <w:rPr>
                <w:noProof/>
                <w:color w:val="000000"/>
                <w:szCs w:val="20"/>
                <w:lang w:val="it-IT"/>
              </w:rPr>
              <w:t xml:space="preserve">Se dopo la sospensione di </w:t>
            </w:r>
            <w:r w:rsidR="001A16F8" w:rsidRPr="003B5045">
              <w:rPr>
                <w:rFonts w:eastAsia="SimSun"/>
                <w:szCs w:val="22"/>
                <w:lang w:val="it-IT"/>
              </w:rPr>
              <w:t>Bortezomib Accord</w:t>
            </w:r>
            <w:r w:rsidRPr="003B5045">
              <w:rPr>
                <w:noProof/>
                <w:color w:val="000000"/>
                <w:szCs w:val="20"/>
                <w:lang w:val="it-IT"/>
              </w:rPr>
              <w:t xml:space="preserve"> la tossicità non si è risolta, come definito sopra, </w:t>
            </w:r>
            <w:r w:rsidR="001A16F8" w:rsidRPr="003B5045">
              <w:rPr>
                <w:rFonts w:eastAsia="SimSun"/>
                <w:szCs w:val="22"/>
                <w:lang w:val="it-IT"/>
              </w:rPr>
              <w:t>Bortezomib Accord</w:t>
            </w:r>
            <w:r w:rsidRPr="003B5045">
              <w:rPr>
                <w:noProof/>
                <w:color w:val="000000"/>
                <w:szCs w:val="20"/>
                <w:lang w:val="it-IT"/>
              </w:rPr>
              <w:t xml:space="preserve"> deve essere interrotto.</w:t>
            </w:r>
          </w:p>
          <w:p w14:paraId="79431BDC" w14:textId="77777777" w:rsidR="005851D8" w:rsidRPr="003B5045" w:rsidRDefault="005851D8" w:rsidP="00A92751">
            <w:pPr>
              <w:numPr>
                <w:ilvl w:val="0"/>
                <w:numId w:val="22"/>
              </w:numPr>
              <w:tabs>
                <w:tab w:val="clear" w:pos="567"/>
              </w:tabs>
              <w:autoSpaceDE w:val="0"/>
              <w:autoSpaceDN w:val="0"/>
              <w:ind w:left="284" w:hanging="284"/>
              <w:rPr>
                <w:noProof/>
                <w:color w:val="000000"/>
                <w:szCs w:val="22"/>
                <w:lang w:val="it-IT"/>
              </w:rPr>
            </w:pPr>
            <w:r w:rsidRPr="003B5045">
              <w:rPr>
                <w:noProof/>
                <w:color w:val="000000"/>
                <w:szCs w:val="20"/>
                <w:lang w:val="it-IT"/>
              </w:rPr>
              <w:t>Se la tossicità si risolve e ad es. il paziente ha una ANC ≥ 750 cell/</w:t>
            </w:r>
            <w:r w:rsidRPr="003B5045">
              <w:rPr>
                <w:noProof/>
                <w:color w:val="000000"/>
                <w:szCs w:val="20"/>
                <w:lang w:val="en-GB"/>
              </w:rPr>
              <w:t>μ</w:t>
            </w:r>
            <w:r w:rsidRPr="003B5045">
              <w:rPr>
                <w:noProof/>
                <w:color w:val="000000"/>
                <w:szCs w:val="20"/>
                <w:lang w:val="it-IT"/>
              </w:rPr>
              <w:t>L e una conta piastrinica ≥ 25.000 cell/</w:t>
            </w:r>
            <w:r w:rsidRPr="003B5045">
              <w:rPr>
                <w:noProof/>
                <w:color w:val="000000"/>
                <w:szCs w:val="20"/>
                <w:lang w:val="en-GB"/>
              </w:rPr>
              <w:t>μ</w:t>
            </w:r>
            <w:r w:rsidRPr="003B5045">
              <w:rPr>
                <w:noProof/>
                <w:color w:val="000000"/>
                <w:szCs w:val="20"/>
                <w:lang w:val="it-IT"/>
              </w:rPr>
              <w:t xml:space="preserve">L, </w:t>
            </w:r>
            <w:r w:rsidR="001A16F8" w:rsidRPr="003B5045">
              <w:rPr>
                <w:rFonts w:eastAsia="SimSun"/>
                <w:szCs w:val="22"/>
                <w:lang w:val="it-IT"/>
              </w:rPr>
              <w:t>Bortezomib Accord</w:t>
            </w:r>
            <w:r w:rsidRPr="003B5045">
              <w:rPr>
                <w:noProof/>
                <w:color w:val="000000"/>
                <w:szCs w:val="20"/>
                <w:lang w:val="it-IT"/>
              </w:rPr>
              <w:t xml:space="preserve"> può essere ripreso alla dose ridotta di un livello (da 1,3 mg/m</w:t>
            </w:r>
            <w:r w:rsidRPr="003B5045">
              <w:rPr>
                <w:noProof/>
                <w:color w:val="000000"/>
                <w:szCs w:val="20"/>
                <w:vertAlign w:val="superscript"/>
                <w:lang w:val="it-IT"/>
              </w:rPr>
              <w:t>2</w:t>
            </w:r>
            <w:r w:rsidRPr="003B5045">
              <w:rPr>
                <w:noProof/>
                <w:color w:val="000000"/>
                <w:szCs w:val="20"/>
                <w:lang w:val="it-IT"/>
              </w:rPr>
              <w:t xml:space="preserve"> a 1 mg/m</w:t>
            </w:r>
            <w:r w:rsidRPr="003B5045">
              <w:rPr>
                <w:noProof/>
                <w:color w:val="000000"/>
                <w:szCs w:val="20"/>
                <w:vertAlign w:val="superscript"/>
                <w:lang w:val="it-IT"/>
              </w:rPr>
              <w:t>2</w:t>
            </w:r>
            <w:r w:rsidRPr="003B5045">
              <w:rPr>
                <w:noProof/>
                <w:color w:val="000000"/>
                <w:szCs w:val="20"/>
                <w:lang w:val="it-IT"/>
              </w:rPr>
              <w:t xml:space="preserve"> o da 1 mg/m</w:t>
            </w:r>
            <w:r w:rsidRPr="003B5045">
              <w:rPr>
                <w:noProof/>
                <w:color w:val="000000"/>
                <w:szCs w:val="20"/>
                <w:vertAlign w:val="superscript"/>
                <w:lang w:val="it-IT"/>
              </w:rPr>
              <w:t xml:space="preserve">2 </w:t>
            </w:r>
            <w:r w:rsidRPr="003B5045">
              <w:rPr>
                <w:noProof/>
                <w:color w:val="000000"/>
                <w:szCs w:val="20"/>
                <w:lang w:val="it-IT"/>
              </w:rPr>
              <w:t>a 0,7 mg/m</w:t>
            </w:r>
            <w:r w:rsidRPr="003B5045">
              <w:rPr>
                <w:noProof/>
                <w:color w:val="000000"/>
                <w:szCs w:val="20"/>
                <w:vertAlign w:val="superscript"/>
                <w:lang w:val="it-IT"/>
              </w:rPr>
              <w:t>2</w:t>
            </w:r>
            <w:r w:rsidRPr="003B5045">
              <w:rPr>
                <w:noProof/>
                <w:color w:val="000000"/>
                <w:szCs w:val="20"/>
                <w:lang w:val="it-IT"/>
              </w:rPr>
              <w:t>).</w:t>
            </w:r>
          </w:p>
        </w:tc>
      </w:tr>
      <w:tr w:rsidR="005851D8" w:rsidRPr="003B5045" w14:paraId="1336C9DB" w14:textId="77777777" w:rsidTr="00DC7586">
        <w:trPr>
          <w:cantSplit/>
          <w:jc w:val="center"/>
        </w:trPr>
        <w:tc>
          <w:tcPr>
            <w:tcW w:w="4537" w:type="dxa"/>
            <w:tcBorders>
              <w:bottom w:val="double" w:sz="4" w:space="0" w:color="auto"/>
            </w:tcBorders>
          </w:tcPr>
          <w:p w14:paraId="2FB310B9" w14:textId="77777777" w:rsidR="005851D8" w:rsidRPr="003B5045" w:rsidRDefault="005851D8" w:rsidP="00A92751">
            <w:pPr>
              <w:numPr>
                <w:ilvl w:val="0"/>
                <w:numId w:val="22"/>
              </w:numPr>
              <w:tabs>
                <w:tab w:val="clear" w:pos="567"/>
              </w:tabs>
              <w:autoSpaceDE w:val="0"/>
              <w:autoSpaceDN w:val="0"/>
              <w:ind w:left="284" w:hanging="284"/>
              <w:rPr>
                <w:noProof/>
                <w:color w:val="000000"/>
                <w:szCs w:val="20"/>
                <w:lang w:val="it-IT"/>
              </w:rPr>
            </w:pPr>
            <w:r w:rsidRPr="003B5045">
              <w:rPr>
                <w:noProof/>
                <w:color w:val="000000"/>
                <w:szCs w:val="20"/>
                <w:lang w:val="it-IT"/>
              </w:rPr>
              <w:t>In caso di conta piastrinica &lt; 25.000 cell/</w:t>
            </w:r>
            <w:r w:rsidRPr="003B5045">
              <w:rPr>
                <w:noProof/>
                <w:color w:val="000000"/>
                <w:szCs w:val="20"/>
                <w:lang w:val="en-GB"/>
              </w:rPr>
              <w:t>μ</w:t>
            </w:r>
            <w:r w:rsidRPr="003B5045">
              <w:rPr>
                <w:noProof/>
                <w:color w:val="000000"/>
                <w:szCs w:val="20"/>
                <w:lang w:val="it-IT"/>
              </w:rPr>
              <w:t>L o ANC &lt; 750 cell/</w:t>
            </w:r>
            <w:r w:rsidRPr="003B5045">
              <w:rPr>
                <w:noProof/>
                <w:color w:val="000000"/>
                <w:szCs w:val="20"/>
                <w:lang w:val="en-GB"/>
              </w:rPr>
              <w:t>μ</w:t>
            </w:r>
            <w:r w:rsidRPr="003B5045">
              <w:rPr>
                <w:noProof/>
                <w:color w:val="000000"/>
                <w:szCs w:val="20"/>
                <w:lang w:val="it-IT"/>
              </w:rPr>
              <w:t xml:space="preserve">L nel giorno di somministrazione di </w:t>
            </w:r>
            <w:r w:rsidR="001A16F8" w:rsidRPr="003B5045">
              <w:rPr>
                <w:rFonts w:eastAsia="SimSun"/>
                <w:szCs w:val="22"/>
                <w:lang w:val="it-IT"/>
              </w:rPr>
              <w:t>Bortezomib Accord</w:t>
            </w:r>
            <w:r w:rsidRPr="003B5045">
              <w:rPr>
                <w:noProof/>
                <w:color w:val="000000"/>
                <w:szCs w:val="20"/>
                <w:lang w:val="it-IT"/>
              </w:rPr>
              <w:t xml:space="preserve"> (diverso dal giorno 1 di ogni ciclo)</w:t>
            </w:r>
          </w:p>
        </w:tc>
        <w:tc>
          <w:tcPr>
            <w:tcW w:w="4535" w:type="dxa"/>
            <w:tcBorders>
              <w:bottom w:val="double" w:sz="4" w:space="0" w:color="auto"/>
            </w:tcBorders>
          </w:tcPr>
          <w:p w14:paraId="039556FD" w14:textId="77777777" w:rsidR="005851D8" w:rsidRPr="003B5045" w:rsidRDefault="005851D8" w:rsidP="00A92751">
            <w:pPr>
              <w:rPr>
                <w:noProof/>
                <w:color w:val="000000"/>
                <w:szCs w:val="22"/>
                <w:lang w:val="it-IT"/>
              </w:rPr>
            </w:pPr>
            <w:r w:rsidRPr="003B5045">
              <w:rPr>
                <w:noProof/>
                <w:color w:val="000000"/>
                <w:szCs w:val="22"/>
                <w:lang w:val="it-IT"/>
              </w:rPr>
              <w:t xml:space="preserve">Sospendere la somministrazione di </w:t>
            </w:r>
            <w:r w:rsidR="001A16F8" w:rsidRPr="003B5045">
              <w:rPr>
                <w:rFonts w:eastAsia="SimSun"/>
                <w:szCs w:val="22"/>
                <w:lang w:val="it-IT"/>
              </w:rPr>
              <w:t>Bortezomib Accord</w:t>
            </w:r>
            <w:r w:rsidRPr="003B5045">
              <w:rPr>
                <w:noProof/>
                <w:color w:val="000000"/>
                <w:szCs w:val="22"/>
                <w:lang w:val="it-IT"/>
              </w:rPr>
              <w:t xml:space="preserve"> </w:t>
            </w:r>
          </w:p>
        </w:tc>
      </w:tr>
      <w:tr w:rsidR="005851D8" w:rsidRPr="003B5045" w14:paraId="047C8D17" w14:textId="77777777" w:rsidTr="00DC7586">
        <w:trPr>
          <w:cantSplit/>
          <w:jc w:val="center"/>
        </w:trPr>
        <w:tc>
          <w:tcPr>
            <w:tcW w:w="4537" w:type="dxa"/>
            <w:tcBorders>
              <w:top w:val="double" w:sz="4" w:space="0" w:color="auto"/>
              <w:left w:val="single" w:sz="4" w:space="0" w:color="auto"/>
              <w:bottom w:val="single" w:sz="4" w:space="0" w:color="auto"/>
              <w:right w:val="single" w:sz="4" w:space="0" w:color="auto"/>
            </w:tcBorders>
          </w:tcPr>
          <w:p w14:paraId="37EA94E6" w14:textId="77777777" w:rsidR="005851D8" w:rsidRPr="003B5045" w:rsidRDefault="005851D8" w:rsidP="00A92751">
            <w:pPr>
              <w:rPr>
                <w:i/>
                <w:noProof/>
                <w:color w:val="000000"/>
                <w:szCs w:val="22"/>
                <w:lang w:val="it-IT"/>
              </w:rPr>
            </w:pPr>
            <w:r w:rsidRPr="003B5045">
              <w:rPr>
                <w:i/>
                <w:noProof/>
                <w:color w:val="000000"/>
                <w:szCs w:val="22"/>
                <w:lang w:val="it-IT"/>
              </w:rPr>
              <w:t xml:space="preserve">Tossicità non ematologiche di Grado ≥ 3 considerate correlate a </w:t>
            </w:r>
            <w:r w:rsidR="001A16F8" w:rsidRPr="003B5045">
              <w:rPr>
                <w:rFonts w:eastAsia="SimSun"/>
                <w:szCs w:val="22"/>
                <w:lang w:val="it-IT"/>
              </w:rPr>
              <w:t>Bortezomib Accord</w:t>
            </w:r>
          </w:p>
        </w:tc>
        <w:tc>
          <w:tcPr>
            <w:tcW w:w="4535" w:type="dxa"/>
            <w:tcBorders>
              <w:top w:val="double" w:sz="4" w:space="0" w:color="auto"/>
              <w:left w:val="single" w:sz="4" w:space="0" w:color="auto"/>
              <w:bottom w:val="single" w:sz="4" w:space="0" w:color="auto"/>
              <w:right w:val="single" w:sz="4" w:space="0" w:color="auto"/>
            </w:tcBorders>
          </w:tcPr>
          <w:p w14:paraId="3D5F1A31" w14:textId="77777777" w:rsidR="005851D8" w:rsidRPr="003B5045" w:rsidRDefault="005851D8" w:rsidP="001A16F8">
            <w:pPr>
              <w:rPr>
                <w:noProof/>
                <w:color w:val="000000"/>
                <w:szCs w:val="22"/>
                <w:lang w:val="it-IT"/>
              </w:rPr>
            </w:pPr>
            <w:r w:rsidRPr="003B5045">
              <w:rPr>
                <w:noProof/>
                <w:color w:val="000000"/>
                <w:szCs w:val="22"/>
                <w:lang w:val="it-IT"/>
              </w:rPr>
              <w:t xml:space="preserve">Sospendere la terapia con </w:t>
            </w:r>
            <w:r w:rsidR="001A16F8" w:rsidRPr="003B5045">
              <w:rPr>
                <w:rFonts w:eastAsia="SimSun"/>
                <w:szCs w:val="22"/>
                <w:lang w:val="it-IT"/>
              </w:rPr>
              <w:t>Bortezomib Accord</w:t>
            </w:r>
            <w:r w:rsidRPr="003B5045">
              <w:rPr>
                <w:noProof/>
                <w:color w:val="000000"/>
                <w:szCs w:val="22"/>
                <w:lang w:val="it-IT"/>
              </w:rPr>
              <w:t xml:space="preserve"> fino alla riduzione dei sintomi di tossicità al Grado 2 o inferiore. Quindi è possibile riprendere il trattamento con </w:t>
            </w:r>
            <w:r w:rsidR="001A16F8" w:rsidRPr="003B5045">
              <w:rPr>
                <w:rFonts w:eastAsia="SimSun"/>
                <w:szCs w:val="22"/>
                <w:lang w:val="it-IT"/>
              </w:rPr>
              <w:t>Bortezomib Accord</w:t>
            </w:r>
            <w:r w:rsidRPr="003B5045">
              <w:rPr>
                <w:noProof/>
                <w:color w:val="000000"/>
                <w:szCs w:val="22"/>
                <w:lang w:val="it-IT"/>
              </w:rPr>
              <w:t xml:space="preserve"> alla dose ridotta di un livello (da 1,3 mg/m</w:t>
            </w:r>
            <w:r w:rsidRPr="003B5045">
              <w:rPr>
                <w:noProof/>
                <w:color w:val="000000"/>
                <w:szCs w:val="22"/>
                <w:vertAlign w:val="superscript"/>
                <w:lang w:val="it-IT"/>
              </w:rPr>
              <w:t>2</w:t>
            </w:r>
            <w:r w:rsidRPr="003B5045">
              <w:rPr>
                <w:noProof/>
                <w:color w:val="000000"/>
                <w:szCs w:val="22"/>
                <w:lang w:val="it-IT"/>
              </w:rPr>
              <w:t xml:space="preserve"> a 1 mg/m</w:t>
            </w:r>
            <w:r w:rsidRPr="003B5045">
              <w:rPr>
                <w:noProof/>
                <w:color w:val="000000"/>
                <w:szCs w:val="22"/>
                <w:vertAlign w:val="superscript"/>
                <w:lang w:val="it-IT"/>
              </w:rPr>
              <w:t>2</w:t>
            </w:r>
            <w:r w:rsidRPr="003B5045">
              <w:rPr>
                <w:noProof/>
                <w:color w:val="000000"/>
                <w:szCs w:val="22"/>
                <w:lang w:val="it-IT"/>
              </w:rPr>
              <w:t>, o da 1 mg/m</w:t>
            </w:r>
            <w:r w:rsidRPr="003B5045">
              <w:rPr>
                <w:noProof/>
                <w:color w:val="000000"/>
                <w:szCs w:val="22"/>
                <w:vertAlign w:val="superscript"/>
                <w:lang w:val="it-IT"/>
              </w:rPr>
              <w:t>2</w:t>
            </w:r>
            <w:r w:rsidRPr="003B5045">
              <w:rPr>
                <w:noProof/>
                <w:color w:val="000000"/>
                <w:szCs w:val="22"/>
                <w:lang w:val="it-IT"/>
              </w:rPr>
              <w:t xml:space="preserve"> a 0,7 mg/m</w:t>
            </w:r>
            <w:r w:rsidRPr="003B5045">
              <w:rPr>
                <w:noProof/>
                <w:color w:val="000000"/>
                <w:szCs w:val="22"/>
                <w:vertAlign w:val="superscript"/>
                <w:lang w:val="it-IT"/>
              </w:rPr>
              <w:t>2</w:t>
            </w:r>
            <w:r w:rsidRPr="003B5045">
              <w:rPr>
                <w:noProof/>
                <w:color w:val="000000"/>
                <w:szCs w:val="22"/>
                <w:lang w:val="it-IT"/>
              </w:rPr>
              <w:t xml:space="preserve">). In caso di dolore neuropatico e/o neuropatia periferica correlati a </w:t>
            </w:r>
            <w:r w:rsidR="001A16F8" w:rsidRPr="003B5045">
              <w:rPr>
                <w:rFonts w:eastAsia="SimSun"/>
                <w:szCs w:val="22"/>
                <w:lang w:val="it-IT"/>
              </w:rPr>
              <w:t xml:space="preserve">bortezomib </w:t>
            </w:r>
            <w:r w:rsidRPr="003B5045">
              <w:rPr>
                <w:noProof/>
                <w:color w:val="000000"/>
                <w:szCs w:val="22"/>
                <w:lang w:val="it-IT"/>
              </w:rPr>
              <w:t xml:space="preserve">, sospendere e/o modificare la dose di </w:t>
            </w:r>
            <w:r w:rsidR="001A16F8" w:rsidRPr="003B5045">
              <w:rPr>
                <w:rFonts w:eastAsia="SimSun"/>
                <w:szCs w:val="22"/>
                <w:lang w:val="it-IT"/>
              </w:rPr>
              <w:t>Bortezomib Accord</w:t>
            </w:r>
            <w:r w:rsidRPr="003B5045">
              <w:rPr>
                <w:noProof/>
                <w:color w:val="000000"/>
                <w:szCs w:val="22"/>
                <w:lang w:val="it-IT"/>
              </w:rPr>
              <w:t xml:space="preserve"> come indicato nella Tabella 1.</w:t>
            </w:r>
          </w:p>
        </w:tc>
      </w:tr>
    </w:tbl>
    <w:p w14:paraId="393D632E" w14:textId="77777777" w:rsidR="005851D8" w:rsidRPr="003B5045" w:rsidRDefault="005851D8" w:rsidP="00A92751">
      <w:pPr>
        <w:outlineLvl w:val="0"/>
        <w:rPr>
          <w:noProof/>
          <w:color w:val="000000"/>
          <w:szCs w:val="20"/>
          <w:lang w:val="it-IT"/>
        </w:rPr>
      </w:pPr>
    </w:p>
    <w:p w14:paraId="03129B8E" w14:textId="77777777" w:rsidR="005851D8" w:rsidRPr="003B5045" w:rsidRDefault="005851D8" w:rsidP="00A92751">
      <w:pPr>
        <w:outlineLvl w:val="0"/>
        <w:rPr>
          <w:noProof/>
          <w:color w:val="000000"/>
          <w:szCs w:val="20"/>
          <w:lang w:val="it-IT"/>
        </w:rPr>
      </w:pPr>
      <w:r w:rsidRPr="003B5045">
        <w:rPr>
          <w:noProof/>
          <w:color w:val="000000"/>
          <w:szCs w:val="20"/>
          <w:lang w:val="it-IT"/>
        </w:rPr>
        <w:t xml:space="preserve">Inoltre, quando </w:t>
      </w:r>
      <w:r w:rsidR="001A16F8" w:rsidRPr="003B5045">
        <w:rPr>
          <w:rFonts w:eastAsia="SimSun"/>
          <w:szCs w:val="22"/>
          <w:lang w:val="it-IT"/>
        </w:rPr>
        <w:t xml:space="preserve">bortezomib </w:t>
      </w:r>
      <w:r w:rsidRPr="003B5045">
        <w:rPr>
          <w:noProof/>
          <w:color w:val="000000"/>
          <w:szCs w:val="20"/>
          <w:lang w:val="it-IT"/>
        </w:rPr>
        <w:t>è somministrato in associazione ad altri chemioterapici, deve essere presa in considerazione un’appropriata riduzione della dose di questi medicinali nel caso di tossicità, in accordo alle raccomandazioni riportate nei rispettivi Riassunt</w:t>
      </w:r>
      <w:r w:rsidR="00DD2954" w:rsidRPr="003B5045">
        <w:rPr>
          <w:noProof/>
          <w:color w:val="000000"/>
          <w:szCs w:val="20"/>
          <w:lang w:val="it-IT"/>
        </w:rPr>
        <w:t>o</w:t>
      </w:r>
      <w:r w:rsidRPr="003B5045">
        <w:rPr>
          <w:noProof/>
          <w:color w:val="000000"/>
          <w:szCs w:val="20"/>
          <w:lang w:val="it-IT"/>
        </w:rPr>
        <w:t xml:space="preserve"> delle Caratteristiche del Prodotto.</w:t>
      </w:r>
    </w:p>
    <w:p w14:paraId="7BE640C4" w14:textId="77777777" w:rsidR="00984194" w:rsidRPr="003B5045" w:rsidRDefault="00984194" w:rsidP="00A92751">
      <w:pPr>
        <w:rPr>
          <w:lang w:val="it-IT"/>
        </w:rPr>
      </w:pPr>
    </w:p>
    <w:p w14:paraId="4B4FA986" w14:textId="77777777" w:rsidR="00984194" w:rsidRPr="003B5045" w:rsidRDefault="00984194" w:rsidP="00A92751">
      <w:pPr>
        <w:rPr>
          <w:iCs/>
          <w:u w:val="single"/>
          <w:lang w:val="it-IT"/>
        </w:rPr>
      </w:pPr>
      <w:r w:rsidRPr="003B5045">
        <w:rPr>
          <w:iCs/>
          <w:u w:val="single"/>
          <w:lang w:val="it-IT"/>
        </w:rPr>
        <w:t>Popolazioni speciali</w:t>
      </w:r>
    </w:p>
    <w:p w14:paraId="4A275012" w14:textId="77777777" w:rsidR="00984194" w:rsidRPr="003B5045" w:rsidRDefault="00984194" w:rsidP="00A92751">
      <w:pPr>
        <w:rPr>
          <w:i/>
          <w:iCs/>
          <w:lang w:val="it-IT"/>
        </w:rPr>
      </w:pPr>
    </w:p>
    <w:p w14:paraId="6137ACEF" w14:textId="77777777" w:rsidR="00984194" w:rsidRPr="003B5045" w:rsidRDefault="00984194" w:rsidP="00A92751">
      <w:pPr>
        <w:rPr>
          <w:i/>
          <w:iCs/>
          <w:lang w:val="it-IT"/>
        </w:rPr>
      </w:pPr>
      <w:r w:rsidRPr="003B5045">
        <w:rPr>
          <w:i/>
          <w:iCs/>
          <w:lang w:val="it-IT"/>
        </w:rPr>
        <w:t>Pazienti anziani</w:t>
      </w:r>
    </w:p>
    <w:p w14:paraId="2FF24A55" w14:textId="77777777" w:rsidR="00984194" w:rsidRPr="003B5045" w:rsidRDefault="00984194" w:rsidP="00A92751">
      <w:pPr>
        <w:rPr>
          <w:lang w:val="it-IT"/>
        </w:rPr>
      </w:pPr>
      <w:r w:rsidRPr="003B5045">
        <w:rPr>
          <w:lang w:val="it-IT"/>
        </w:rPr>
        <w:t>Non esistono prove cliniche che suggeriscano la necessità di un aggiustamento della dose in pazienti al di sopra dei 65 anni di età</w:t>
      </w:r>
      <w:r w:rsidR="00DD2954" w:rsidRPr="003B5045">
        <w:rPr>
          <w:lang w:val="it-IT"/>
        </w:rPr>
        <w:t xml:space="preserve"> con mieloma multiplo o con linfoma mantellare</w:t>
      </w:r>
      <w:r w:rsidRPr="003B5045">
        <w:rPr>
          <w:lang w:val="it-IT"/>
        </w:rPr>
        <w:t>.</w:t>
      </w:r>
    </w:p>
    <w:p w14:paraId="7D1A5BDE" w14:textId="77777777" w:rsidR="00984194" w:rsidRPr="003B5045" w:rsidRDefault="00984194" w:rsidP="00A92751">
      <w:pPr>
        <w:rPr>
          <w:lang w:val="it-IT"/>
        </w:rPr>
      </w:pPr>
    </w:p>
    <w:p w14:paraId="77434E4E" w14:textId="77777777" w:rsidR="00984194" w:rsidRPr="003B5045" w:rsidRDefault="00984194" w:rsidP="00A92751">
      <w:pPr>
        <w:rPr>
          <w:lang w:val="it-IT"/>
        </w:rPr>
      </w:pPr>
      <w:r w:rsidRPr="003B5045">
        <w:rPr>
          <w:lang w:val="it-IT"/>
        </w:rPr>
        <w:t xml:space="preserve">Non ci sono studi sull’uso di </w:t>
      </w:r>
      <w:r w:rsidR="001A16F8" w:rsidRPr="003B5045">
        <w:rPr>
          <w:rFonts w:eastAsia="SimSun"/>
          <w:szCs w:val="22"/>
          <w:lang w:val="it-IT"/>
        </w:rPr>
        <w:t xml:space="preserve">bortezomib </w:t>
      </w:r>
      <w:r w:rsidRPr="003B5045">
        <w:rPr>
          <w:lang w:val="it-IT"/>
        </w:rPr>
        <w:t xml:space="preserve"> nei pazienti anziani con mieloma multiplo precedentemente non trattato che sono candidabili a chemioterapia ad alte dosi con trapianto di cellule staminali ematopoietiche.</w:t>
      </w:r>
    </w:p>
    <w:p w14:paraId="6C1FED83" w14:textId="77777777" w:rsidR="00984194" w:rsidRPr="003B5045" w:rsidRDefault="00984194" w:rsidP="00A92751">
      <w:pPr>
        <w:rPr>
          <w:lang w:val="it-IT"/>
        </w:rPr>
      </w:pPr>
      <w:r w:rsidRPr="003B5045">
        <w:rPr>
          <w:lang w:val="it-IT"/>
        </w:rPr>
        <w:t>Pertanto, in questa popolazione non può essere fatta nessuna raccomandazione sulla dose.</w:t>
      </w:r>
    </w:p>
    <w:p w14:paraId="1FE79914" w14:textId="77777777" w:rsidR="00DD2954" w:rsidRPr="003B5045" w:rsidRDefault="00DD2954" w:rsidP="00A92751">
      <w:pPr>
        <w:outlineLvl w:val="0"/>
        <w:rPr>
          <w:rFonts w:eastAsia="TimesNewRoman"/>
          <w:noProof/>
          <w:color w:val="000000"/>
          <w:szCs w:val="20"/>
          <w:lang w:val="it-IT" w:eastAsia="it-IT"/>
        </w:rPr>
      </w:pPr>
      <w:r w:rsidRPr="003B5045">
        <w:rPr>
          <w:noProof/>
          <w:color w:val="000000"/>
          <w:szCs w:val="20"/>
          <w:lang w:val="it-IT"/>
        </w:rPr>
        <w:t>In uno studio nei pazienti con linfoma mantellare precedentemente non trattato,</w:t>
      </w:r>
      <w:r w:rsidRPr="003B5045">
        <w:rPr>
          <w:rFonts w:eastAsia="TimesNewRoman"/>
          <w:noProof/>
          <w:color w:val="000000"/>
          <w:szCs w:val="20"/>
          <w:lang w:val="it-IT" w:eastAsia="it-IT"/>
        </w:rPr>
        <w:t xml:space="preserve"> il 42,9% e 10,4% dei pazienti esposti a </w:t>
      </w:r>
      <w:r w:rsidR="001A16F8" w:rsidRPr="003B5045">
        <w:rPr>
          <w:rFonts w:eastAsia="SimSun"/>
          <w:szCs w:val="22"/>
          <w:lang w:val="it-IT"/>
        </w:rPr>
        <w:t xml:space="preserve">bortezomib </w:t>
      </w:r>
      <w:r w:rsidRPr="003B5045">
        <w:rPr>
          <w:rFonts w:eastAsia="TimesNewRoman"/>
          <w:noProof/>
          <w:color w:val="000000"/>
          <w:szCs w:val="20"/>
          <w:lang w:val="it-IT" w:eastAsia="it-IT"/>
        </w:rPr>
        <w:t>erano in un intervallo di 65-74 anni e ≥ 75 anni di età, rispettivamente. Nei pazienti con età</w:t>
      </w:r>
      <w:r w:rsidRPr="003B5045">
        <w:rPr>
          <w:rFonts w:eastAsia="TimesNewRoman" w:hint="eastAsia"/>
          <w:noProof/>
          <w:color w:val="000000"/>
          <w:szCs w:val="20"/>
          <w:lang w:val="it-IT" w:eastAsia="it-IT"/>
        </w:rPr>
        <w:t xml:space="preserve"> </w:t>
      </w:r>
      <w:r w:rsidRPr="003B5045">
        <w:rPr>
          <w:rFonts w:eastAsia="TimesNewRoman"/>
          <w:noProof/>
          <w:color w:val="000000"/>
          <w:szCs w:val="20"/>
          <w:lang w:val="it-IT" w:eastAsia="it-IT"/>
        </w:rPr>
        <w:t>≥ </w:t>
      </w:r>
      <w:r w:rsidRPr="003B5045">
        <w:rPr>
          <w:rFonts w:eastAsia="TimesNewRoman" w:hint="eastAsia"/>
          <w:noProof/>
          <w:color w:val="000000"/>
          <w:szCs w:val="20"/>
          <w:lang w:val="it-IT" w:eastAsia="it-IT"/>
        </w:rPr>
        <w:t xml:space="preserve">75 </w:t>
      </w:r>
      <w:r w:rsidRPr="003B5045">
        <w:rPr>
          <w:rFonts w:eastAsia="TimesNewRoman"/>
          <w:noProof/>
          <w:color w:val="000000"/>
          <w:szCs w:val="20"/>
          <w:lang w:val="it-IT" w:eastAsia="it-IT"/>
        </w:rPr>
        <w:t>anni</w:t>
      </w:r>
      <w:r w:rsidRPr="003B5045">
        <w:rPr>
          <w:rFonts w:eastAsia="TimesNewRoman" w:hint="eastAsia"/>
          <w:noProof/>
          <w:color w:val="000000"/>
          <w:szCs w:val="20"/>
          <w:lang w:val="it-IT" w:eastAsia="it-IT"/>
        </w:rPr>
        <w:t xml:space="preserve">, </w:t>
      </w:r>
      <w:r w:rsidRPr="003B5045">
        <w:rPr>
          <w:rFonts w:eastAsia="TimesNewRoman"/>
          <w:noProof/>
          <w:color w:val="000000"/>
          <w:szCs w:val="20"/>
          <w:lang w:val="it-IT" w:eastAsia="it-IT"/>
        </w:rPr>
        <w:t>entrambi i regimi</w:t>
      </w:r>
      <w:r w:rsidR="00B2219F" w:rsidRPr="003B5045">
        <w:rPr>
          <w:rFonts w:eastAsia="TimesNewRoman"/>
          <w:noProof/>
          <w:color w:val="000000"/>
          <w:szCs w:val="20"/>
          <w:lang w:val="it-IT" w:eastAsia="it-IT"/>
        </w:rPr>
        <w:t>bortezomib</w:t>
      </w:r>
      <w:r w:rsidR="00D03E56" w:rsidRPr="003B5045">
        <w:rPr>
          <w:bCs/>
          <w:lang w:val="it-IT"/>
        </w:rPr>
        <w:t xml:space="preserve"> in associazione con rituximab, ciclofosfamide, doxorubicina e prednisone</w:t>
      </w:r>
      <w:r w:rsidR="00D03E56" w:rsidRPr="003B5045">
        <w:rPr>
          <w:rFonts w:eastAsia="TimesNewRoman" w:hint="eastAsia"/>
          <w:noProof/>
          <w:color w:val="000000"/>
          <w:szCs w:val="20"/>
          <w:lang w:val="it-IT" w:eastAsia="it-IT"/>
        </w:rPr>
        <w:t xml:space="preserve"> </w:t>
      </w:r>
      <w:r w:rsidR="00D03E56" w:rsidRPr="003B5045">
        <w:rPr>
          <w:rFonts w:eastAsia="TimesNewRoman"/>
          <w:noProof/>
          <w:color w:val="000000"/>
          <w:szCs w:val="20"/>
          <w:lang w:val="it-IT" w:eastAsia="it-IT"/>
        </w:rPr>
        <w:t>(</w:t>
      </w:r>
      <w:r w:rsidR="001A16F8" w:rsidRPr="003B5045">
        <w:rPr>
          <w:rFonts w:eastAsia="TimesNewRoman"/>
          <w:noProof/>
          <w:color w:val="000000"/>
          <w:szCs w:val="20"/>
          <w:lang w:val="it-IT" w:eastAsia="it-IT"/>
        </w:rPr>
        <w:t>Bz</w:t>
      </w:r>
      <w:r w:rsidR="001A16F8" w:rsidRPr="003B5045">
        <w:rPr>
          <w:rFonts w:eastAsia="TimesNewRoman" w:hint="eastAsia"/>
          <w:noProof/>
          <w:color w:val="000000"/>
          <w:szCs w:val="20"/>
          <w:lang w:val="it-IT" w:eastAsia="it-IT"/>
        </w:rPr>
        <w:t>R</w:t>
      </w:r>
      <w:r w:rsidR="00D03E56" w:rsidRPr="003B5045">
        <w:rPr>
          <w:rFonts w:eastAsia="TimesNewRoman" w:hint="eastAsia"/>
          <w:noProof/>
          <w:color w:val="000000"/>
          <w:szCs w:val="20"/>
          <w:lang w:val="it-IT" w:eastAsia="it-IT"/>
        </w:rPr>
        <w:t>-CAP</w:t>
      </w:r>
      <w:r w:rsidR="00D03E56" w:rsidRPr="003B5045">
        <w:rPr>
          <w:rFonts w:eastAsia="TimesNewRoman"/>
          <w:noProof/>
          <w:color w:val="000000"/>
          <w:szCs w:val="20"/>
          <w:lang w:val="it-IT" w:eastAsia="it-IT"/>
        </w:rPr>
        <w:t>)</w:t>
      </w:r>
      <w:r w:rsidR="00D03E56" w:rsidRPr="003B5045">
        <w:rPr>
          <w:rFonts w:eastAsia="TimesNewRoman" w:hint="eastAsia"/>
          <w:noProof/>
          <w:color w:val="000000"/>
          <w:szCs w:val="20"/>
          <w:lang w:val="it-IT" w:eastAsia="it-IT"/>
        </w:rPr>
        <w:t xml:space="preserve"> </w:t>
      </w:r>
      <w:r w:rsidR="00D03E56" w:rsidRPr="003B5045">
        <w:rPr>
          <w:rFonts w:eastAsia="TimesNewRoman"/>
          <w:noProof/>
          <w:color w:val="000000"/>
          <w:szCs w:val="20"/>
          <w:lang w:val="it-IT" w:eastAsia="it-IT"/>
        </w:rPr>
        <w:t xml:space="preserve">e </w:t>
      </w:r>
      <w:r w:rsidR="00D03E56" w:rsidRPr="003B5045">
        <w:rPr>
          <w:bCs/>
          <w:noProof/>
          <w:color w:val="000000"/>
          <w:szCs w:val="20"/>
          <w:lang w:val="it-IT"/>
        </w:rPr>
        <w:t>rituximab, ciclofosfamide, doxorubicina, vincristina e prednisone (</w:t>
      </w:r>
      <w:r w:rsidR="00D03E56" w:rsidRPr="003B5045">
        <w:rPr>
          <w:rFonts w:eastAsia="TimesNewRoman" w:hint="eastAsia"/>
          <w:noProof/>
          <w:color w:val="000000"/>
          <w:szCs w:val="20"/>
          <w:lang w:val="it-IT" w:eastAsia="it-IT"/>
        </w:rPr>
        <w:t>R-CHOP</w:t>
      </w:r>
      <w:r w:rsidR="00D03E56" w:rsidRPr="003B5045">
        <w:rPr>
          <w:rFonts w:eastAsia="TimesNewRoman"/>
          <w:noProof/>
          <w:color w:val="000000"/>
          <w:szCs w:val="20"/>
          <w:lang w:val="it-IT" w:eastAsia="it-IT"/>
        </w:rPr>
        <w:t xml:space="preserve">), </w:t>
      </w:r>
      <w:r w:rsidRPr="003B5045">
        <w:rPr>
          <w:rFonts w:eastAsia="TimesNewRoman"/>
          <w:noProof/>
          <w:color w:val="000000"/>
          <w:szCs w:val="20"/>
          <w:lang w:val="it-IT" w:eastAsia="it-IT"/>
        </w:rPr>
        <w:t>sono risultati meno tollerati (vedere paragrafo 4.8).</w:t>
      </w:r>
    </w:p>
    <w:p w14:paraId="12E849B1" w14:textId="77777777" w:rsidR="00984194" w:rsidRPr="003B5045" w:rsidRDefault="00984194" w:rsidP="00A92751">
      <w:pPr>
        <w:rPr>
          <w:i/>
          <w:iCs/>
          <w:lang w:val="it-IT"/>
        </w:rPr>
      </w:pPr>
    </w:p>
    <w:p w14:paraId="745FD254" w14:textId="77777777" w:rsidR="00984194" w:rsidRPr="003B5045" w:rsidRDefault="00984194" w:rsidP="00A92751">
      <w:pPr>
        <w:rPr>
          <w:i/>
          <w:iCs/>
          <w:lang w:val="it-IT"/>
        </w:rPr>
      </w:pPr>
      <w:r w:rsidRPr="003B5045">
        <w:rPr>
          <w:i/>
          <w:iCs/>
          <w:lang w:val="it-IT"/>
        </w:rPr>
        <w:t>Disfunzione epatica</w:t>
      </w:r>
    </w:p>
    <w:p w14:paraId="1B14E837" w14:textId="77777777" w:rsidR="00984194" w:rsidRPr="003B5045" w:rsidRDefault="00984194" w:rsidP="00A92751">
      <w:pPr>
        <w:rPr>
          <w:bCs/>
          <w:lang w:val="it-IT"/>
        </w:rPr>
      </w:pPr>
      <w:r w:rsidRPr="003B5045">
        <w:rPr>
          <w:lang w:val="it-IT"/>
        </w:rPr>
        <w:t xml:space="preserve">I pazienti con insufficienza epatica di grado lieve non richiedono alcun aggiustamento della dose e devono essere trattati con il dosaggio raccomandato. I pazienti con insufficienza epatica di grado moderato o grave devono iniziare il trattamento con </w:t>
      </w:r>
      <w:r w:rsidR="001A16F8" w:rsidRPr="003B5045">
        <w:rPr>
          <w:rFonts w:eastAsia="SimSun"/>
          <w:szCs w:val="22"/>
          <w:lang w:val="it-IT"/>
        </w:rPr>
        <w:t>Bortezomib Accord</w:t>
      </w:r>
      <w:r w:rsidRPr="003B5045">
        <w:rPr>
          <w:lang w:val="it-IT"/>
        </w:rPr>
        <w:t xml:space="preserve"> alla dose ridotta di </w:t>
      </w:r>
      <w:r w:rsidRPr="003B5045">
        <w:rPr>
          <w:bCs/>
          <w:lang w:val="it-IT"/>
        </w:rPr>
        <w:t>0,7 mg/m</w:t>
      </w:r>
      <w:r w:rsidRPr="003B5045">
        <w:rPr>
          <w:bCs/>
          <w:vertAlign w:val="superscript"/>
          <w:lang w:val="it-IT"/>
        </w:rPr>
        <w:t>2</w:t>
      </w:r>
      <w:r w:rsidRPr="003B5045">
        <w:rPr>
          <w:bCs/>
          <w:lang w:val="it-IT"/>
        </w:rPr>
        <w:t xml:space="preserve"> per iniezione durante il primo ciclo di trattamento, e un successivo incremento della dose a </w:t>
      </w:r>
      <w:r w:rsidRPr="003B5045">
        <w:rPr>
          <w:lang w:val="it-IT"/>
        </w:rPr>
        <w:t>1,0 mg/m</w:t>
      </w:r>
      <w:r w:rsidRPr="003B5045">
        <w:rPr>
          <w:vertAlign w:val="superscript"/>
          <w:lang w:val="it-IT"/>
        </w:rPr>
        <w:t xml:space="preserve">2 </w:t>
      </w:r>
      <w:r w:rsidRPr="003B5045">
        <w:rPr>
          <w:bCs/>
          <w:lang w:val="it-IT"/>
        </w:rPr>
        <w:t xml:space="preserve">oppure una ulteriore riduzione della dose a </w:t>
      </w:r>
      <w:r w:rsidRPr="003B5045">
        <w:rPr>
          <w:lang w:val="it-IT"/>
        </w:rPr>
        <w:t>0,5 mg/m</w:t>
      </w:r>
      <w:r w:rsidRPr="003B5045">
        <w:rPr>
          <w:vertAlign w:val="superscript"/>
          <w:lang w:val="it-IT"/>
        </w:rPr>
        <w:t>2</w:t>
      </w:r>
      <w:r w:rsidRPr="003B5045">
        <w:rPr>
          <w:bCs/>
          <w:lang w:val="it-IT"/>
        </w:rPr>
        <w:t xml:space="preserve"> possono essere presi in considerazione sulla base della tolleranza del paziente (vedere Tabella </w:t>
      </w:r>
      <w:r w:rsidR="00DD2954" w:rsidRPr="003B5045">
        <w:rPr>
          <w:bCs/>
          <w:lang w:val="it-IT"/>
        </w:rPr>
        <w:t xml:space="preserve">6 </w:t>
      </w:r>
      <w:r w:rsidRPr="003B5045">
        <w:rPr>
          <w:bCs/>
          <w:lang w:val="it-IT"/>
        </w:rPr>
        <w:t>e paragrafi 4.4 e 5.2).</w:t>
      </w:r>
    </w:p>
    <w:p w14:paraId="0C1D37A9" w14:textId="77777777" w:rsidR="00984194" w:rsidRPr="003B5045" w:rsidRDefault="00984194" w:rsidP="00A92751">
      <w:pPr>
        <w:rPr>
          <w:i/>
          <w:iCs/>
          <w:lang w:val="it-IT"/>
        </w:rPr>
      </w:pPr>
    </w:p>
    <w:p w14:paraId="57ED1247" w14:textId="77777777" w:rsidR="00984194" w:rsidRPr="003B5045" w:rsidRDefault="00984194" w:rsidP="00A92751">
      <w:pPr>
        <w:tabs>
          <w:tab w:val="clear" w:pos="567"/>
        </w:tabs>
        <w:ind w:left="1134" w:hanging="1134"/>
        <w:rPr>
          <w:i/>
          <w:iCs/>
          <w:szCs w:val="22"/>
          <w:lang w:val="it-IT"/>
        </w:rPr>
      </w:pPr>
      <w:r w:rsidRPr="003B5045">
        <w:rPr>
          <w:i/>
          <w:iCs/>
          <w:szCs w:val="22"/>
          <w:lang w:val="it-IT"/>
        </w:rPr>
        <w:t xml:space="preserve">Tabella </w:t>
      </w:r>
      <w:r w:rsidR="00DD2954" w:rsidRPr="003B5045">
        <w:rPr>
          <w:i/>
          <w:iCs/>
          <w:szCs w:val="22"/>
          <w:lang w:val="it-IT"/>
        </w:rPr>
        <w:t>6</w:t>
      </w:r>
      <w:r w:rsidRPr="003B5045">
        <w:rPr>
          <w:i/>
          <w:iCs/>
          <w:szCs w:val="22"/>
          <w:lang w:val="it-IT"/>
        </w:rPr>
        <w:t>:</w:t>
      </w:r>
      <w:r w:rsidRPr="003B5045">
        <w:rPr>
          <w:i/>
          <w:iCs/>
          <w:szCs w:val="22"/>
          <w:lang w:val="it-IT"/>
        </w:rPr>
        <w:tab/>
        <w:t xml:space="preserve">Modifiche raccomandate della posologia iniziale di </w:t>
      </w:r>
      <w:r w:rsidR="001A16F8" w:rsidRPr="003B5045">
        <w:rPr>
          <w:rFonts w:eastAsia="SimSun"/>
          <w:i/>
          <w:szCs w:val="22"/>
          <w:lang w:val="it-IT"/>
        </w:rPr>
        <w:t>Bortezomib Accord</w:t>
      </w:r>
      <w:r w:rsidRPr="003B5045">
        <w:rPr>
          <w:i/>
          <w:iCs/>
          <w:szCs w:val="22"/>
          <w:lang w:val="it-IT"/>
        </w:rPr>
        <w:t xml:space="preserve"> per i pazienti con insufficienza epatica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4"/>
        <w:gridCol w:w="1912"/>
        <w:gridCol w:w="1814"/>
        <w:gridCol w:w="3652"/>
      </w:tblGrid>
      <w:tr w:rsidR="00984194" w:rsidRPr="003B5045" w14:paraId="253690D6" w14:textId="77777777" w:rsidTr="00223B20">
        <w:trPr>
          <w:cantSplit/>
        </w:trPr>
        <w:tc>
          <w:tcPr>
            <w:tcW w:w="929" w:type="pct"/>
            <w:tcBorders>
              <w:bottom w:val="single" w:sz="4" w:space="0" w:color="auto"/>
            </w:tcBorders>
          </w:tcPr>
          <w:p w14:paraId="3CE31D5D" w14:textId="77777777" w:rsidR="00984194" w:rsidRPr="003B5045" w:rsidRDefault="00984194" w:rsidP="00A92751">
            <w:pPr>
              <w:jc w:val="center"/>
              <w:rPr>
                <w:b/>
                <w:szCs w:val="22"/>
                <w:lang w:val="it-IT"/>
              </w:rPr>
            </w:pPr>
            <w:r w:rsidRPr="003B5045">
              <w:rPr>
                <w:b/>
                <w:szCs w:val="22"/>
                <w:lang w:val="it-IT"/>
              </w:rPr>
              <w:t>Gravità della insufficienza epatica*</w:t>
            </w:r>
          </w:p>
        </w:tc>
        <w:tc>
          <w:tcPr>
            <w:tcW w:w="1055" w:type="pct"/>
            <w:tcBorders>
              <w:bottom w:val="single" w:sz="4" w:space="0" w:color="auto"/>
            </w:tcBorders>
          </w:tcPr>
          <w:p w14:paraId="6FEA3E04" w14:textId="77777777" w:rsidR="00984194" w:rsidRPr="003B5045" w:rsidRDefault="00984194" w:rsidP="00A92751">
            <w:pPr>
              <w:jc w:val="center"/>
              <w:rPr>
                <w:b/>
                <w:szCs w:val="22"/>
              </w:rPr>
            </w:pPr>
            <w:r w:rsidRPr="003B5045">
              <w:rPr>
                <w:b/>
                <w:szCs w:val="22"/>
              </w:rPr>
              <w:t xml:space="preserve">Livelli di </w:t>
            </w:r>
            <w:proofErr w:type="spellStart"/>
            <w:r w:rsidRPr="003B5045">
              <w:rPr>
                <w:b/>
                <w:szCs w:val="22"/>
              </w:rPr>
              <w:t>bilirubina</w:t>
            </w:r>
            <w:proofErr w:type="spellEnd"/>
          </w:p>
        </w:tc>
        <w:tc>
          <w:tcPr>
            <w:tcW w:w="1001" w:type="pct"/>
            <w:tcBorders>
              <w:bottom w:val="single" w:sz="4" w:space="0" w:color="auto"/>
            </w:tcBorders>
          </w:tcPr>
          <w:p w14:paraId="085A195D" w14:textId="77777777" w:rsidR="00984194" w:rsidRPr="003B5045" w:rsidRDefault="00984194" w:rsidP="00A92751">
            <w:pPr>
              <w:jc w:val="center"/>
              <w:rPr>
                <w:b/>
                <w:szCs w:val="22"/>
              </w:rPr>
            </w:pPr>
            <w:r w:rsidRPr="003B5045">
              <w:rPr>
                <w:b/>
                <w:szCs w:val="22"/>
              </w:rPr>
              <w:t>Livelli di SGOT (AST)</w:t>
            </w:r>
          </w:p>
        </w:tc>
        <w:tc>
          <w:tcPr>
            <w:tcW w:w="2015" w:type="pct"/>
            <w:tcBorders>
              <w:bottom w:val="single" w:sz="4" w:space="0" w:color="auto"/>
            </w:tcBorders>
          </w:tcPr>
          <w:p w14:paraId="038BCCA5" w14:textId="77777777" w:rsidR="00984194" w:rsidRPr="003B5045" w:rsidRDefault="00984194" w:rsidP="00A92751">
            <w:pPr>
              <w:jc w:val="center"/>
              <w:rPr>
                <w:b/>
                <w:szCs w:val="20"/>
                <w:lang w:val="it-IT"/>
              </w:rPr>
            </w:pPr>
            <w:proofErr w:type="spellStart"/>
            <w:r w:rsidRPr="003B5045">
              <w:rPr>
                <w:b/>
                <w:szCs w:val="20"/>
              </w:rPr>
              <w:t>Aggiustamento</w:t>
            </w:r>
            <w:proofErr w:type="spellEnd"/>
            <w:r w:rsidRPr="003B5045">
              <w:rPr>
                <w:b/>
                <w:szCs w:val="20"/>
              </w:rPr>
              <w:t xml:space="preserve"> della </w:t>
            </w:r>
            <w:proofErr w:type="spellStart"/>
            <w:r w:rsidRPr="003B5045">
              <w:rPr>
                <w:b/>
                <w:szCs w:val="20"/>
              </w:rPr>
              <w:t>posologia</w:t>
            </w:r>
            <w:proofErr w:type="spellEnd"/>
            <w:r w:rsidRPr="003B5045">
              <w:rPr>
                <w:b/>
                <w:szCs w:val="20"/>
              </w:rPr>
              <w:t xml:space="preserve"> </w:t>
            </w:r>
            <w:proofErr w:type="spellStart"/>
            <w:r w:rsidRPr="003B5045">
              <w:rPr>
                <w:b/>
                <w:szCs w:val="20"/>
              </w:rPr>
              <w:t>iniziale</w:t>
            </w:r>
            <w:proofErr w:type="spellEnd"/>
          </w:p>
        </w:tc>
      </w:tr>
      <w:tr w:rsidR="00984194" w:rsidRPr="003B5045" w14:paraId="6F09A0CC" w14:textId="77777777" w:rsidTr="00223B20">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395F32BE" w14:textId="77777777" w:rsidR="00984194" w:rsidRPr="003B5045" w:rsidRDefault="00984194" w:rsidP="00A92751">
            <w:pPr>
              <w:rPr>
                <w:szCs w:val="22"/>
              </w:rPr>
            </w:pPr>
            <w:r w:rsidRPr="003B5045">
              <w:rPr>
                <w:szCs w:val="22"/>
              </w:rPr>
              <w:t>Lieve</w:t>
            </w:r>
          </w:p>
        </w:tc>
        <w:tc>
          <w:tcPr>
            <w:tcW w:w="1055" w:type="pct"/>
            <w:tcBorders>
              <w:top w:val="single" w:sz="4" w:space="0" w:color="auto"/>
              <w:left w:val="single" w:sz="4" w:space="0" w:color="auto"/>
              <w:bottom w:val="single" w:sz="4" w:space="0" w:color="auto"/>
              <w:right w:val="single" w:sz="4" w:space="0" w:color="auto"/>
            </w:tcBorders>
            <w:vAlign w:val="center"/>
          </w:tcPr>
          <w:p w14:paraId="142A6410" w14:textId="77777777" w:rsidR="00984194" w:rsidRPr="003B5045" w:rsidRDefault="00984194" w:rsidP="00A92751">
            <w:pPr>
              <w:rPr>
                <w:szCs w:val="22"/>
              </w:rPr>
            </w:pPr>
            <w:r w:rsidRPr="003B5045">
              <w:rPr>
                <w:szCs w:val="22"/>
              </w:rPr>
              <w:t>≤ 1,0x LSN</w:t>
            </w:r>
          </w:p>
        </w:tc>
        <w:tc>
          <w:tcPr>
            <w:tcW w:w="1001" w:type="pct"/>
            <w:tcBorders>
              <w:top w:val="single" w:sz="4" w:space="0" w:color="auto"/>
              <w:left w:val="single" w:sz="4" w:space="0" w:color="auto"/>
              <w:bottom w:val="single" w:sz="4" w:space="0" w:color="auto"/>
              <w:right w:val="single" w:sz="4" w:space="0" w:color="auto"/>
            </w:tcBorders>
            <w:vAlign w:val="center"/>
          </w:tcPr>
          <w:p w14:paraId="394D86C4" w14:textId="77777777" w:rsidR="00984194" w:rsidRPr="003B5045" w:rsidRDefault="00984194" w:rsidP="00A92751">
            <w:pPr>
              <w:jc w:val="center"/>
              <w:rPr>
                <w:szCs w:val="22"/>
              </w:rPr>
            </w:pPr>
            <w:r w:rsidRPr="003B5045">
              <w:rPr>
                <w:szCs w:val="22"/>
              </w:rPr>
              <w:t>&gt; LSN</w:t>
            </w:r>
          </w:p>
        </w:tc>
        <w:tc>
          <w:tcPr>
            <w:tcW w:w="2015" w:type="pct"/>
            <w:tcBorders>
              <w:top w:val="single" w:sz="4" w:space="0" w:color="auto"/>
              <w:left w:val="single" w:sz="4" w:space="0" w:color="auto"/>
              <w:bottom w:val="single" w:sz="4" w:space="0" w:color="auto"/>
              <w:right w:val="single" w:sz="4" w:space="0" w:color="auto"/>
            </w:tcBorders>
            <w:vAlign w:val="center"/>
          </w:tcPr>
          <w:p w14:paraId="6E37D595" w14:textId="77777777" w:rsidR="00984194" w:rsidRPr="003B5045" w:rsidRDefault="00984194" w:rsidP="00A92751">
            <w:pPr>
              <w:rPr>
                <w:szCs w:val="20"/>
                <w:lang w:val="it-IT"/>
              </w:rPr>
            </w:pPr>
            <w:proofErr w:type="spellStart"/>
            <w:r w:rsidRPr="003B5045">
              <w:rPr>
                <w:szCs w:val="20"/>
              </w:rPr>
              <w:t>Nessuno</w:t>
            </w:r>
            <w:proofErr w:type="spellEnd"/>
          </w:p>
        </w:tc>
      </w:tr>
      <w:tr w:rsidR="00984194" w:rsidRPr="003B5045" w14:paraId="2BC2CBFB" w14:textId="77777777" w:rsidTr="00223B20">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Pr>
        <w:tc>
          <w:tcPr>
            <w:tcW w:w="929" w:type="pct"/>
            <w:vMerge/>
            <w:tcBorders>
              <w:top w:val="single" w:sz="4" w:space="0" w:color="auto"/>
              <w:left w:val="single" w:sz="4" w:space="0" w:color="auto"/>
              <w:bottom w:val="single" w:sz="4" w:space="0" w:color="auto"/>
              <w:right w:val="single" w:sz="4" w:space="0" w:color="auto"/>
            </w:tcBorders>
            <w:vAlign w:val="center"/>
          </w:tcPr>
          <w:p w14:paraId="5F6AB30F" w14:textId="77777777" w:rsidR="00984194" w:rsidRPr="003B5045" w:rsidRDefault="00984194" w:rsidP="00A92751">
            <w:pPr>
              <w:rPr>
                <w:szCs w:val="22"/>
              </w:rPr>
            </w:pPr>
          </w:p>
        </w:tc>
        <w:tc>
          <w:tcPr>
            <w:tcW w:w="1055" w:type="pct"/>
            <w:tcBorders>
              <w:top w:val="single" w:sz="4" w:space="0" w:color="auto"/>
              <w:left w:val="single" w:sz="4" w:space="0" w:color="auto"/>
              <w:bottom w:val="single" w:sz="4" w:space="0" w:color="auto"/>
              <w:right w:val="single" w:sz="4" w:space="0" w:color="auto"/>
            </w:tcBorders>
            <w:vAlign w:val="center"/>
          </w:tcPr>
          <w:p w14:paraId="1B643785" w14:textId="77777777" w:rsidR="00984194" w:rsidRPr="003B5045" w:rsidRDefault="00984194" w:rsidP="00A92751">
            <w:pPr>
              <w:rPr>
                <w:szCs w:val="22"/>
              </w:rPr>
            </w:pPr>
            <w:r w:rsidRPr="003B5045">
              <w:rPr>
                <w:szCs w:val="22"/>
              </w:rPr>
              <w:t>&gt; 1,0x</w:t>
            </w:r>
            <w:r w:rsidRPr="003B5045">
              <w:rPr>
                <w:szCs w:val="22"/>
              </w:rPr>
              <w:sym w:font="Symbol" w:char="F02D"/>
            </w:r>
            <w:r w:rsidRPr="003B5045">
              <w:rPr>
                <w:szCs w:val="22"/>
              </w:rPr>
              <w:t>1</w:t>
            </w:r>
            <w:r w:rsidR="00ED36C7">
              <w:rPr>
                <w:szCs w:val="22"/>
              </w:rPr>
              <w:t>,</w:t>
            </w:r>
            <w:r w:rsidRPr="003B5045">
              <w:rPr>
                <w:szCs w:val="22"/>
              </w:rPr>
              <w:t>5x LSN</w:t>
            </w:r>
          </w:p>
        </w:tc>
        <w:tc>
          <w:tcPr>
            <w:tcW w:w="1001" w:type="pct"/>
            <w:tcBorders>
              <w:top w:val="single" w:sz="4" w:space="0" w:color="auto"/>
              <w:left w:val="single" w:sz="4" w:space="0" w:color="auto"/>
              <w:bottom w:val="single" w:sz="4" w:space="0" w:color="auto"/>
              <w:right w:val="single" w:sz="4" w:space="0" w:color="auto"/>
            </w:tcBorders>
            <w:vAlign w:val="center"/>
          </w:tcPr>
          <w:p w14:paraId="6EB2A076" w14:textId="77777777" w:rsidR="00984194" w:rsidRPr="003B5045" w:rsidRDefault="00984194" w:rsidP="00A92751">
            <w:pPr>
              <w:jc w:val="center"/>
              <w:rPr>
                <w:szCs w:val="22"/>
              </w:rPr>
            </w:pPr>
            <w:proofErr w:type="spellStart"/>
            <w:r w:rsidRPr="003B5045">
              <w:rPr>
                <w:szCs w:val="22"/>
              </w:rPr>
              <w:t>Qualsiasi</w:t>
            </w:r>
            <w:proofErr w:type="spellEnd"/>
          </w:p>
        </w:tc>
        <w:tc>
          <w:tcPr>
            <w:tcW w:w="2015" w:type="pct"/>
            <w:tcBorders>
              <w:top w:val="single" w:sz="4" w:space="0" w:color="auto"/>
              <w:left w:val="single" w:sz="4" w:space="0" w:color="auto"/>
              <w:bottom w:val="single" w:sz="4" w:space="0" w:color="auto"/>
              <w:right w:val="single" w:sz="4" w:space="0" w:color="auto"/>
            </w:tcBorders>
            <w:vAlign w:val="center"/>
          </w:tcPr>
          <w:p w14:paraId="55C2C314" w14:textId="77777777" w:rsidR="00984194" w:rsidRPr="003B5045" w:rsidRDefault="00984194" w:rsidP="00A92751">
            <w:pPr>
              <w:rPr>
                <w:szCs w:val="20"/>
                <w:lang w:val="it-IT"/>
              </w:rPr>
            </w:pPr>
            <w:proofErr w:type="spellStart"/>
            <w:r w:rsidRPr="003B5045">
              <w:rPr>
                <w:szCs w:val="20"/>
              </w:rPr>
              <w:t>Nessuno</w:t>
            </w:r>
            <w:proofErr w:type="spellEnd"/>
          </w:p>
        </w:tc>
      </w:tr>
      <w:tr w:rsidR="00984194" w:rsidRPr="003B5045" w14:paraId="0A267517" w14:textId="77777777" w:rsidTr="00223B20">
        <w:trPr>
          <w:cantSplit/>
        </w:trPr>
        <w:tc>
          <w:tcPr>
            <w:tcW w:w="929" w:type="pct"/>
          </w:tcPr>
          <w:p w14:paraId="6B181D5E" w14:textId="77777777" w:rsidR="00984194" w:rsidRPr="003B5045" w:rsidRDefault="00984194" w:rsidP="00A92751">
            <w:pPr>
              <w:rPr>
                <w:szCs w:val="22"/>
              </w:rPr>
            </w:pPr>
            <w:r w:rsidRPr="003B5045">
              <w:rPr>
                <w:szCs w:val="22"/>
              </w:rPr>
              <w:t>Moderata</w:t>
            </w:r>
          </w:p>
        </w:tc>
        <w:tc>
          <w:tcPr>
            <w:tcW w:w="1055" w:type="pct"/>
          </w:tcPr>
          <w:p w14:paraId="172BA067" w14:textId="77777777" w:rsidR="00984194" w:rsidRPr="003B5045" w:rsidRDefault="00984194" w:rsidP="00A92751">
            <w:pPr>
              <w:rPr>
                <w:szCs w:val="22"/>
              </w:rPr>
            </w:pPr>
            <w:r w:rsidRPr="003B5045">
              <w:rPr>
                <w:szCs w:val="22"/>
              </w:rPr>
              <w:t>&gt; 1,5x</w:t>
            </w:r>
            <w:r w:rsidRPr="003B5045">
              <w:rPr>
                <w:szCs w:val="22"/>
              </w:rPr>
              <w:sym w:font="Symbol" w:char="F02D"/>
            </w:r>
            <w:r w:rsidRPr="003B5045">
              <w:rPr>
                <w:szCs w:val="22"/>
              </w:rPr>
              <w:t>3x LSN</w:t>
            </w:r>
          </w:p>
        </w:tc>
        <w:tc>
          <w:tcPr>
            <w:tcW w:w="1001" w:type="pct"/>
          </w:tcPr>
          <w:p w14:paraId="7FB54FA1" w14:textId="77777777" w:rsidR="00984194" w:rsidRPr="003B5045" w:rsidRDefault="00984194" w:rsidP="00A92751">
            <w:pPr>
              <w:jc w:val="center"/>
              <w:rPr>
                <w:szCs w:val="22"/>
              </w:rPr>
            </w:pPr>
            <w:proofErr w:type="spellStart"/>
            <w:r w:rsidRPr="003B5045">
              <w:rPr>
                <w:szCs w:val="22"/>
              </w:rPr>
              <w:t>Qualsiasi</w:t>
            </w:r>
            <w:proofErr w:type="spellEnd"/>
          </w:p>
        </w:tc>
        <w:tc>
          <w:tcPr>
            <w:tcW w:w="2015" w:type="pct"/>
            <w:vMerge w:val="restart"/>
          </w:tcPr>
          <w:p w14:paraId="69BCC6E0" w14:textId="77777777" w:rsidR="00984194" w:rsidRPr="003B5045" w:rsidRDefault="00984194" w:rsidP="00A92751">
            <w:pPr>
              <w:rPr>
                <w:szCs w:val="20"/>
                <w:lang w:val="it-IT"/>
              </w:rPr>
            </w:pPr>
            <w:r w:rsidRPr="003B5045">
              <w:rPr>
                <w:szCs w:val="22"/>
                <w:lang w:val="it-IT"/>
              </w:rPr>
              <w:t xml:space="preserve">Ridurre </w:t>
            </w:r>
            <w:r w:rsidR="002312DC" w:rsidRPr="003B5045">
              <w:rPr>
                <w:rFonts w:eastAsia="SimSun"/>
                <w:szCs w:val="22"/>
                <w:lang w:val="it-IT"/>
              </w:rPr>
              <w:t>Bortezomib Accord</w:t>
            </w:r>
            <w:r w:rsidRPr="003B5045">
              <w:rPr>
                <w:szCs w:val="22"/>
                <w:lang w:val="it-IT"/>
              </w:rPr>
              <w:t xml:space="preserve"> a 0,7 mg/m</w:t>
            </w:r>
            <w:r w:rsidRPr="003B5045">
              <w:rPr>
                <w:szCs w:val="22"/>
                <w:vertAlign w:val="superscript"/>
                <w:lang w:val="it-IT"/>
              </w:rPr>
              <w:t>2</w:t>
            </w:r>
            <w:r w:rsidRPr="003B5045">
              <w:rPr>
                <w:szCs w:val="22"/>
                <w:lang w:val="it-IT"/>
              </w:rPr>
              <w:t xml:space="preserve"> nel primo ciclo di trattamento. Nei cicli successivi considerare un incremento della dose a 1,0 mg/m</w:t>
            </w:r>
            <w:r w:rsidRPr="003B5045">
              <w:rPr>
                <w:szCs w:val="22"/>
                <w:vertAlign w:val="superscript"/>
                <w:lang w:val="it-IT"/>
              </w:rPr>
              <w:t>2</w:t>
            </w:r>
            <w:r w:rsidRPr="003B5045">
              <w:rPr>
                <w:szCs w:val="22"/>
                <w:lang w:val="it-IT"/>
              </w:rPr>
              <w:t xml:space="preserve"> o una ulteriore </w:t>
            </w:r>
            <w:r w:rsidRPr="003B5045">
              <w:rPr>
                <w:bCs/>
                <w:szCs w:val="22"/>
                <w:lang w:val="it-IT"/>
              </w:rPr>
              <w:t xml:space="preserve">riduzione della dose a </w:t>
            </w:r>
            <w:r w:rsidRPr="003B5045">
              <w:rPr>
                <w:szCs w:val="22"/>
                <w:lang w:val="it-IT"/>
              </w:rPr>
              <w:t>0,5 mg/m</w:t>
            </w:r>
            <w:r w:rsidRPr="003B5045">
              <w:rPr>
                <w:szCs w:val="22"/>
                <w:vertAlign w:val="superscript"/>
                <w:lang w:val="it-IT"/>
              </w:rPr>
              <w:t xml:space="preserve">2 </w:t>
            </w:r>
            <w:r w:rsidRPr="003B5045">
              <w:rPr>
                <w:szCs w:val="22"/>
                <w:lang w:val="it-IT"/>
              </w:rPr>
              <w:t>sulla base della tolleranza del paziente.</w:t>
            </w:r>
          </w:p>
        </w:tc>
      </w:tr>
      <w:tr w:rsidR="00984194" w:rsidRPr="003B5045" w14:paraId="3D84114A" w14:textId="77777777" w:rsidTr="00223B20">
        <w:trPr>
          <w:cantSplit/>
        </w:trPr>
        <w:tc>
          <w:tcPr>
            <w:tcW w:w="929" w:type="pct"/>
          </w:tcPr>
          <w:p w14:paraId="0066B48C" w14:textId="77777777" w:rsidR="00984194" w:rsidRPr="003B5045" w:rsidRDefault="00984194" w:rsidP="00A92751">
            <w:pPr>
              <w:rPr>
                <w:szCs w:val="22"/>
                <w:lang w:val="it-IT"/>
              </w:rPr>
            </w:pPr>
            <w:r w:rsidRPr="003B5045">
              <w:rPr>
                <w:szCs w:val="22"/>
              </w:rPr>
              <w:t>Grave</w:t>
            </w:r>
          </w:p>
        </w:tc>
        <w:tc>
          <w:tcPr>
            <w:tcW w:w="1055" w:type="pct"/>
          </w:tcPr>
          <w:p w14:paraId="7F291361" w14:textId="77777777" w:rsidR="00984194" w:rsidRPr="003B5045" w:rsidRDefault="00984194" w:rsidP="00A92751">
            <w:pPr>
              <w:rPr>
                <w:szCs w:val="22"/>
                <w:lang w:val="it-IT"/>
              </w:rPr>
            </w:pPr>
            <w:r w:rsidRPr="003B5045">
              <w:rPr>
                <w:szCs w:val="22"/>
              </w:rPr>
              <w:t>&gt; 3x LSN</w:t>
            </w:r>
          </w:p>
        </w:tc>
        <w:tc>
          <w:tcPr>
            <w:tcW w:w="1001" w:type="pct"/>
          </w:tcPr>
          <w:p w14:paraId="65D97D1A" w14:textId="77777777" w:rsidR="00984194" w:rsidRPr="003B5045" w:rsidRDefault="00984194" w:rsidP="00A92751">
            <w:pPr>
              <w:jc w:val="center"/>
              <w:rPr>
                <w:szCs w:val="22"/>
                <w:lang w:val="it-IT"/>
              </w:rPr>
            </w:pPr>
            <w:proofErr w:type="spellStart"/>
            <w:r w:rsidRPr="003B5045">
              <w:rPr>
                <w:szCs w:val="22"/>
              </w:rPr>
              <w:t>Qualsiasi</w:t>
            </w:r>
            <w:proofErr w:type="spellEnd"/>
          </w:p>
        </w:tc>
        <w:tc>
          <w:tcPr>
            <w:tcW w:w="2015" w:type="pct"/>
            <w:vMerge/>
          </w:tcPr>
          <w:p w14:paraId="63A14940" w14:textId="77777777" w:rsidR="00984194" w:rsidRPr="003B5045" w:rsidRDefault="00984194" w:rsidP="00A92751">
            <w:pPr>
              <w:pStyle w:val="PIParagraphCharCharChar"/>
              <w:tabs>
                <w:tab w:val="left" w:pos="360"/>
              </w:tabs>
              <w:spacing w:after="0"/>
              <w:rPr>
                <w:sz w:val="22"/>
                <w:szCs w:val="22"/>
              </w:rPr>
            </w:pPr>
          </w:p>
        </w:tc>
      </w:tr>
      <w:tr w:rsidR="00984194" w:rsidRPr="003B5045" w14:paraId="382DBBA8" w14:textId="77777777" w:rsidTr="00223B20">
        <w:trPr>
          <w:cantSplit/>
        </w:trPr>
        <w:tc>
          <w:tcPr>
            <w:tcW w:w="5000" w:type="pct"/>
            <w:gridSpan w:val="4"/>
            <w:tcBorders>
              <w:left w:val="nil"/>
              <w:bottom w:val="nil"/>
              <w:right w:val="nil"/>
            </w:tcBorders>
          </w:tcPr>
          <w:p w14:paraId="0E981316" w14:textId="77777777" w:rsidR="00984194" w:rsidRPr="003B5045" w:rsidRDefault="00984194" w:rsidP="00A92751">
            <w:pPr>
              <w:rPr>
                <w:sz w:val="18"/>
                <w:szCs w:val="20"/>
                <w:lang w:val="it-IT"/>
              </w:rPr>
            </w:pPr>
            <w:r w:rsidRPr="003B5045">
              <w:rPr>
                <w:sz w:val="18"/>
                <w:szCs w:val="20"/>
                <w:lang w:val="it-IT"/>
              </w:rPr>
              <w:t>Abbreviazioni: SGOT = transaminasi glutammico-ossalacetica sierica; AST = aspartato aminotransferasi; LSN = limite superiore dell’intervallo di normalità.</w:t>
            </w:r>
          </w:p>
          <w:p w14:paraId="7B20E63D" w14:textId="77777777" w:rsidR="00984194" w:rsidRPr="003B5045" w:rsidRDefault="00984194" w:rsidP="00A92751">
            <w:pPr>
              <w:tabs>
                <w:tab w:val="clear" w:pos="567"/>
              </w:tabs>
              <w:ind w:left="284" w:hanging="284"/>
              <w:rPr>
                <w:sz w:val="20"/>
                <w:szCs w:val="20"/>
                <w:lang w:val="it-IT"/>
              </w:rPr>
            </w:pPr>
            <w:r w:rsidRPr="003B5045">
              <w:rPr>
                <w:vertAlign w:val="superscript"/>
                <w:lang w:val="it-IT"/>
              </w:rPr>
              <w:t>*</w:t>
            </w:r>
            <w:r w:rsidRPr="003B5045">
              <w:rPr>
                <w:lang w:val="it-IT"/>
              </w:rPr>
              <w:tab/>
            </w:r>
            <w:r w:rsidRPr="003B5045">
              <w:rPr>
                <w:sz w:val="18"/>
                <w:szCs w:val="20"/>
                <w:lang w:val="it-IT"/>
              </w:rPr>
              <w:t>Basata sulla classificazione NCI Organ Dysfunction Working Group per categorizzare l’insufficienza epatica (lieve, moderata, grave).</w:t>
            </w:r>
          </w:p>
        </w:tc>
      </w:tr>
    </w:tbl>
    <w:p w14:paraId="4D84DB7F" w14:textId="77777777" w:rsidR="00984194" w:rsidRPr="003B5045" w:rsidRDefault="00984194" w:rsidP="00A92751">
      <w:pPr>
        <w:rPr>
          <w:i/>
          <w:iCs/>
          <w:lang w:val="it-IT"/>
        </w:rPr>
      </w:pPr>
    </w:p>
    <w:p w14:paraId="7CE56B34" w14:textId="77777777" w:rsidR="00984194" w:rsidRPr="003B5045" w:rsidRDefault="000B05E5" w:rsidP="00525AF0">
      <w:pPr>
        <w:keepNext/>
        <w:rPr>
          <w:i/>
          <w:iCs/>
          <w:lang w:val="it-IT"/>
        </w:rPr>
      </w:pPr>
      <w:r>
        <w:rPr>
          <w:i/>
          <w:iCs/>
          <w:lang w:val="it-IT"/>
        </w:rPr>
        <w:t>Compromissione</w:t>
      </w:r>
      <w:r w:rsidRPr="00004207">
        <w:rPr>
          <w:i/>
          <w:iCs/>
          <w:lang w:val="it-IT"/>
        </w:rPr>
        <w:t xml:space="preserve"> </w:t>
      </w:r>
      <w:r w:rsidR="00984194" w:rsidRPr="003B5045">
        <w:rPr>
          <w:i/>
          <w:iCs/>
          <w:lang w:val="it-IT"/>
        </w:rPr>
        <w:t>renale</w:t>
      </w:r>
    </w:p>
    <w:p w14:paraId="084EA274" w14:textId="77777777" w:rsidR="00984194" w:rsidRPr="003B5045" w:rsidRDefault="00984194" w:rsidP="00A92751">
      <w:pPr>
        <w:pStyle w:val="BodyText"/>
        <w:spacing w:after="0"/>
        <w:rPr>
          <w:lang w:val="it-IT"/>
        </w:rPr>
      </w:pPr>
      <w:r w:rsidRPr="003B5045">
        <w:rPr>
          <w:lang w:val="it-IT"/>
        </w:rPr>
        <w:t>La farmacocinetica di bortezomib non subisce alterazioni in pazienti con insufficienza renale da lieve a moderata (Clearance della creatinina [CrCL] &gt; 20 ml/min/1,73 m</w:t>
      </w:r>
      <w:r w:rsidRPr="003B5045">
        <w:rPr>
          <w:vertAlign w:val="superscript"/>
          <w:lang w:val="it-IT"/>
        </w:rPr>
        <w:t>2</w:t>
      </w:r>
      <w:r w:rsidRPr="003B5045">
        <w:rPr>
          <w:lang w:val="it-IT"/>
        </w:rPr>
        <w:t>); perciò non sono necessari aggiustamenti della dose in questi pazienti. Non è noto se la farmacocinetica di bortezomib subisca alterazioni in pazienti con insufficienza renale di grado grave non in dialisi (CrCL &lt; 20 ml/min/1.73 m</w:t>
      </w:r>
      <w:r w:rsidRPr="003B5045">
        <w:rPr>
          <w:vertAlign w:val="superscript"/>
          <w:lang w:val="it-IT"/>
        </w:rPr>
        <w:t>2</w:t>
      </w:r>
      <w:r w:rsidRPr="003B5045">
        <w:rPr>
          <w:lang w:val="it-IT"/>
        </w:rPr>
        <w:t xml:space="preserve">). Poiché la dialisi </w:t>
      </w:r>
      <w:r w:rsidR="00DA4310" w:rsidRPr="003B5045">
        <w:rPr>
          <w:lang w:val="it-IT"/>
        </w:rPr>
        <w:t>p</w:t>
      </w:r>
      <w:r w:rsidR="00DA4310">
        <w:rPr>
          <w:lang w:val="it-IT"/>
        </w:rPr>
        <w:t>uò</w:t>
      </w:r>
      <w:r w:rsidR="00DA4310" w:rsidRPr="003B5045">
        <w:rPr>
          <w:lang w:val="it-IT"/>
        </w:rPr>
        <w:t xml:space="preserve"> </w:t>
      </w:r>
      <w:r w:rsidRPr="003B5045">
        <w:rPr>
          <w:lang w:val="it-IT"/>
        </w:rPr>
        <w:t xml:space="preserve">ridurre le concentrazioni di bortezomib, </w:t>
      </w:r>
      <w:r w:rsidR="002312DC" w:rsidRPr="003B5045">
        <w:rPr>
          <w:rFonts w:eastAsia="SimSun"/>
          <w:szCs w:val="22"/>
          <w:lang w:val="it-IT"/>
        </w:rPr>
        <w:t>Bortezomib Accord</w:t>
      </w:r>
      <w:r w:rsidRPr="003B5045">
        <w:rPr>
          <w:lang w:val="it-IT"/>
        </w:rPr>
        <w:t xml:space="preserve"> deve essere somministrato dopo la seduta dialitica (vedere paragrafo 5.2).</w:t>
      </w:r>
    </w:p>
    <w:p w14:paraId="4BBAF9A8" w14:textId="77777777" w:rsidR="00984194" w:rsidRPr="003B5045" w:rsidRDefault="00984194" w:rsidP="00A92751">
      <w:pPr>
        <w:rPr>
          <w:i/>
          <w:iCs/>
          <w:lang w:val="it-IT"/>
        </w:rPr>
      </w:pPr>
    </w:p>
    <w:p w14:paraId="5F0880BD" w14:textId="77777777" w:rsidR="00984194" w:rsidRPr="003B5045" w:rsidRDefault="00984194" w:rsidP="00A92751">
      <w:pPr>
        <w:pStyle w:val="BodyText"/>
        <w:spacing w:after="0"/>
        <w:rPr>
          <w:lang w:val="it-IT"/>
        </w:rPr>
      </w:pPr>
      <w:r w:rsidRPr="003B5045">
        <w:rPr>
          <w:i/>
          <w:lang w:val="it-IT"/>
        </w:rPr>
        <w:t>Popolazione pediatrica</w:t>
      </w:r>
    </w:p>
    <w:p w14:paraId="643FC347" w14:textId="77777777" w:rsidR="00984194" w:rsidRPr="003B5045" w:rsidRDefault="00984194" w:rsidP="00A92751">
      <w:pPr>
        <w:pStyle w:val="BodyText"/>
        <w:spacing w:after="0"/>
        <w:rPr>
          <w:lang w:val="it-IT"/>
        </w:rPr>
      </w:pPr>
      <w:r w:rsidRPr="003B5045">
        <w:rPr>
          <w:lang w:val="it-IT" w:eastAsia="it-IT"/>
        </w:rPr>
        <w:lastRenderedPageBreak/>
        <w:t xml:space="preserve">La sicurezza e l’efficacia di </w:t>
      </w:r>
      <w:r w:rsidR="002312DC" w:rsidRPr="003B5045">
        <w:rPr>
          <w:rFonts w:eastAsia="SimSun"/>
          <w:szCs w:val="22"/>
          <w:lang w:val="it-IT"/>
        </w:rPr>
        <w:t xml:space="preserve">bortezomib </w:t>
      </w:r>
      <w:r w:rsidRPr="003B5045">
        <w:rPr>
          <w:lang w:val="it-IT" w:eastAsia="it-IT"/>
        </w:rPr>
        <w:t xml:space="preserve"> in pazienti al di sotto dei 18 anni di età non sono state stabilite (vedere paragrafi 5.1 e 5.2). </w:t>
      </w:r>
      <w:r w:rsidR="00536BDD" w:rsidRPr="003B5045">
        <w:rPr>
          <w:lang w:val="it-IT" w:eastAsia="it-IT"/>
        </w:rPr>
        <w:t>I dati al momento disponibili sono riportati nel paragrafo 5.1 ma non può essere definita  nessuna raccomandazione riguardante la posologia.</w:t>
      </w:r>
    </w:p>
    <w:p w14:paraId="7D3354DA" w14:textId="77777777" w:rsidR="00984194" w:rsidRPr="003B5045" w:rsidRDefault="00984194" w:rsidP="00A92751">
      <w:pPr>
        <w:pStyle w:val="BodyText"/>
        <w:spacing w:after="0"/>
        <w:rPr>
          <w:lang w:val="it-IT"/>
        </w:rPr>
      </w:pPr>
    </w:p>
    <w:p w14:paraId="354B3C23" w14:textId="77777777" w:rsidR="00984194" w:rsidRPr="003B5045" w:rsidRDefault="00984194" w:rsidP="00A92751">
      <w:pPr>
        <w:rPr>
          <w:u w:val="single"/>
          <w:lang w:val="it-IT"/>
        </w:rPr>
      </w:pPr>
      <w:r w:rsidRPr="003B5045">
        <w:rPr>
          <w:u w:val="single"/>
          <w:lang w:val="it-IT"/>
        </w:rPr>
        <w:t>Modo di somministrazione</w:t>
      </w:r>
    </w:p>
    <w:p w14:paraId="224ED7D1" w14:textId="77777777" w:rsidR="00984194" w:rsidRPr="003B5045" w:rsidRDefault="00984194" w:rsidP="00A92751">
      <w:pPr>
        <w:pStyle w:val="BodyText"/>
        <w:spacing w:after="0"/>
        <w:rPr>
          <w:lang w:val="it-IT"/>
        </w:rPr>
      </w:pPr>
    </w:p>
    <w:p w14:paraId="45BA433E" w14:textId="77777777" w:rsidR="00984194" w:rsidRPr="003B5045" w:rsidRDefault="002312DC" w:rsidP="00A92751">
      <w:pPr>
        <w:pStyle w:val="BodyText"/>
        <w:spacing w:after="0"/>
        <w:rPr>
          <w:lang w:val="it-IT"/>
        </w:rPr>
      </w:pPr>
      <w:r w:rsidRPr="003B5045">
        <w:rPr>
          <w:rFonts w:eastAsia="SimSun"/>
          <w:szCs w:val="22"/>
          <w:lang w:val="it-IT"/>
        </w:rPr>
        <w:t>Bortezomib Accord</w:t>
      </w:r>
      <w:r w:rsidR="00984194" w:rsidRPr="003B5045">
        <w:rPr>
          <w:lang w:val="it-IT"/>
        </w:rPr>
        <w:t xml:space="preserve"> </w:t>
      </w:r>
      <w:r w:rsidR="00F47CD6">
        <w:rPr>
          <w:lang w:val="it-IT"/>
        </w:rPr>
        <w:t>1</w:t>
      </w:r>
      <w:r w:rsidR="00F47CD6" w:rsidRPr="003B5045">
        <w:rPr>
          <w:lang w:val="it-IT"/>
        </w:rPr>
        <w:t xml:space="preserve"> mg polvere per soluzione iniettabile </w:t>
      </w:r>
      <w:r w:rsidR="00984194" w:rsidRPr="003B5045">
        <w:rPr>
          <w:lang w:val="it-IT"/>
        </w:rPr>
        <w:t>è utilizzabile</w:t>
      </w:r>
      <w:r w:rsidR="00C430C1">
        <w:rPr>
          <w:lang w:val="it-IT"/>
        </w:rPr>
        <w:t xml:space="preserve"> </w:t>
      </w:r>
      <w:r w:rsidR="007700D1">
        <w:rPr>
          <w:lang w:val="it-IT"/>
        </w:rPr>
        <w:t>solo</w:t>
      </w:r>
      <w:r w:rsidR="00984194" w:rsidRPr="003B5045">
        <w:rPr>
          <w:lang w:val="it-IT"/>
        </w:rPr>
        <w:t xml:space="preserve"> per la somministrazione endovenosa.</w:t>
      </w:r>
    </w:p>
    <w:p w14:paraId="15B284F5" w14:textId="77777777" w:rsidR="00984194" w:rsidRDefault="00984194" w:rsidP="00A92751">
      <w:pPr>
        <w:pStyle w:val="BodyText"/>
        <w:spacing w:after="0"/>
        <w:rPr>
          <w:lang w:val="it-IT"/>
        </w:rPr>
      </w:pPr>
    </w:p>
    <w:p w14:paraId="7CA35FE6" w14:textId="77777777" w:rsidR="00C430C1" w:rsidRPr="003B5045" w:rsidRDefault="00C430C1" w:rsidP="00C430C1">
      <w:pPr>
        <w:pStyle w:val="BodyText"/>
        <w:spacing w:after="0"/>
        <w:rPr>
          <w:lang w:val="it-IT"/>
        </w:rPr>
      </w:pPr>
      <w:r w:rsidRPr="003B5045">
        <w:rPr>
          <w:rFonts w:eastAsia="SimSun"/>
          <w:szCs w:val="22"/>
          <w:lang w:val="it-IT"/>
        </w:rPr>
        <w:t>Bortezomib Accord</w:t>
      </w:r>
      <w:r w:rsidRPr="003B5045">
        <w:rPr>
          <w:lang w:val="it-IT"/>
        </w:rPr>
        <w:t xml:space="preserve"> </w:t>
      </w:r>
      <w:r>
        <w:rPr>
          <w:lang w:val="it-IT"/>
        </w:rPr>
        <w:t>3,5</w:t>
      </w:r>
      <w:r w:rsidRPr="003B5045">
        <w:rPr>
          <w:lang w:val="it-IT"/>
        </w:rPr>
        <w:t> mg polvere per soluzione iniettabile è utilizzabile</w:t>
      </w:r>
      <w:r>
        <w:rPr>
          <w:lang w:val="it-IT"/>
        </w:rPr>
        <w:t xml:space="preserve"> </w:t>
      </w:r>
      <w:r w:rsidRPr="003B5045">
        <w:rPr>
          <w:lang w:val="it-IT"/>
        </w:rPr>
        <w:t>per la somministrazione endovenosa</w:t>
      </w:r>
      <w:r>
        <w:rPr>
          <w:lang w:val="it-IT"/>
        </w:rPr>
        <w:t xml:space="preserve"> o sottocutanea</w:t>
      </w:r>
      <w:r w:rsidRPr="003B5045">
        <w:rPr>
          <w:lang w:val="it-IT"/>
        </w:rPr>
        <w:t>.</w:t>
      </w:r>
    </w:p>
    <w:p w14:paraId="22A303E6" w14:textId="77777777" w:rsidR="00C430C1" w:rsidRPr="003B5045" w:rsidRDefault="00C430C1" w:rsidP="00A92751">
      <w:pPr>
        <w:pStyle w:val="BodyText"/>
        <w:spacing w:after="0"/>
        <w:rPr>
          <w:lang w:val="it-IT"/>
        </w:rPr>
      </w:pPr>
    </w:p>
    <w:p w14:paraId="62D96672" w14:textId="77777777" w:rsidR="00984194" w:rsidRPr="003B5045" w:rsidRDefault="002312DC" w:rsidP="002312DC">
      <w:pPr>
        <w:pStyle w:val="BodyText"/>
        <w:spacing w:after="0"/>
        <w:rPr>
          <w:i/>
          <w:lang w:val="it-IT"/>
        </w:rPr>
      </w:pPr>
      <w:r w:rsidRPr="003B5045">
        <w:rPr>
          <w:rFonts w:eastAsia="SimSun"/>
          <w:szCs w:val="22"/>
          <w:lang w:val="it-IT"/>
        </w:rPr>
        <w:t>Bortezomib Accord</w:t>
      </w:r>
      <w:r w:rsidR="00984194" w:rsidRPr="003B5045">
        <w:rPr>
          <w:lang w:val="it-IT"/>
        </w:rPr>
        <w:t xml:space="preserve"> non deve essere somministrato per altre vie. La somministrazione intratecale ha causato morte.</w:t>
      </w:r>
    </w:p>
    <w:p w14:paraId="493BFFBA" w14:textId="77777777" w:rsidR="00984194" w:rsidRPr="003B5045" w:rsidRDefault="00984194" w:rsidP="00A92751">
      <w:pPr>
        <w:rPr>
          <w:i/>
          <w:lang w:val="it-IT"/>
        </w:rPr>
      </w:pPr>
    </w:p>
    <w:p w14:paraId="1DCE5405" w14:textId="77777777" w:rsidR="00984194" w:rsidRPr="003B5045" w:rsidRDefault="00984194" w:rsidP="00A92751">
      <w:pPr>
        <w:rPr>
          <w:i/>
          <w:lang w:val="it-IT"/>
        </w:rPr>
      </w:pPr>
      <w:r w:rsidRPr="003B5045">
        <w:rPr>
          <w:i/>
          <w:lang w:val="it-IT"/>
        </w:rPr>
        <w:t>Iniezione endovenosa</w:t>
      </w:r>
    </w:p>
    <w:p w14:paraId="0F7A084E" w14:textId="77777777" w:rsidR="00984194" w:rsidRPr="003B5045" w:rsidRDefault="00984194" w:rsidP="00A92751">
      <w:pPr>
        <w:rPr>
          <w:lang w:val="it-IT"/>
        </w:rPr>
      </w:pPr>
      <w:r w:rsidRPr="003B5045">
        <w:rPr>
          <w:lang w:val="it-IT"/>
        </w:rPr>
        <w:t xml:space="preserve">La soluzione ricostituita di </w:t>
      </w:r>
      <w:r w:rsidR="002312DC" w:rsidRPr="003B5045">
        <w:rPr>
          <w:rFonts w:eastAsia="SimSun"/>
          <w:szCs w:val="22"/>
          <w:lang w:val="it-IT"/>
        </w:rPr>
        <w:t>Bortezomib Accord</w:t>
      </w:r>
      <w:r w:rsidRPr="003B5045">
        <w:rPr>
          <w:lang w:val="it-IT"/>
        </w:rPr>
        <w:t>è somministrata per via endovenosa in bolo della durata di 3</w:t>
      </w:r>
      <w:r w:rsidRPr="003B5045">
        <w:rPr>
          <w:lang w:val="it-IT"/>
        </w:rPr>
        <w:noBreakHyphen/>
        <w:t xml:space="preserve">5 secondi, mediante un catetere endovenoso periferico o centrale, seguita da un lavaggio con una soluzione iniettabile di sodio cloruro 9 mg/ml (0,9%). Devono trascorrere almeno 72 ore tra due dosi consecutive di </w:t>
      </w:r>
      <w:r w:rsidR="002312DC" w:rsidRPr="003B5045">
        <w:rPr>
          <w:rFonts w:eastAsia="SimSun"/>
          <w:szCs w:val="22"/>
          <w:lang w:val="it-IT"/>
        </w:rPr>
        <w:t>Bortezomib Accord</w:t>
      </w:r>
      <w:r w:rsidRPr="003B5045">
        <w:rPr>
          <w:lang w:val="it-IT"/>
        </w:rPr>
        <w:t>.</w:t>
      </w:r>
    </w:p>
    <w:p w14:paraId="579D4C8F" w14:textId="77777777" w:rsidR="00984194" w:rsidRPr="003B5045" w:rsidRDefault="00984194" w:rsidP="00A92751">
      <w:pPr>
        <w:rPr>
          <w:lang w:val="it-IT"/>
        </w:rPr>
      </w:pPr>
    </w:p>
    <w:p w14:paraId="488EFAF1" w14:textId="77777777" w:rsidR="00984194" w:rsidRPr="003B5045" w:rsidRDefault="00984194" w:rsidP="00A92751">
      <w:pPr>
        <w:keepNext/>
        <w:rPr>
          <w:i/>
          <w:lang w:val="it-IT"/>
        </w:rPr>
      </w:pPr>
      <w:r w:rsidRPr="003B5045">
        <w:rPr>
          <w:i/>
          <w:lang w:val="it-IT"/>
        </w:rPr>
        <w:t>Iniezione sottocutanea</w:t>
      </w:r>
    </w:p>
    <w:p w14:paraId="303DC618" w14:textId="77777777" w:rsidR="00984194" w:rsidRPr="003B5045" w:rsidRDefault="002312DC" w:rsidP="00A92751">
      <w:pPr>
        <w:rPr>
          <w:lang w:val="it-IT"/>
        </w:rPr>
      </w:pPr>
      <w:r w:rsidRPr="003B5045">
        <w:rPr>
          <w:rFonts w:eastAsia="SimSun"/>
          <w:szCs w:val="22"/>
          <w:lang w:val="it-IT"/>
        </w:rPr>
        <w:t>Bortezomib Accord</w:t>
      </w:r>
      <w:r w:rsidR="00984194" w:rsidRPr="003B5045">
        <w:rPr>
          <w:lang w:val="it-IT"/>
        </w:rPr>
        <w:t>è somministrat</w:t>
      </w:r>
      <w:r w:rsidRPr="003B5045">
        <w:rPr>
          <w:lang w:val="it-IT"/>
        </w:rPr>
        <w:t>o</w:t>
      </w:r>
      <w:r w:rsidR="00984194" w:rsidRPr="003B5045">
        <w:rPr>
          <w:lang w:val="it-IT"/>
        </w:rPr>
        <w:t xml:space="preserve"> per via sottocutanea nelle cosce (destra o sinistra) o nell’addome (destro o sinistro). La soluzione deve essere iniettata sottocute con un angolo di 45-90°.</w:t>
      </w:r>
    </w:p>
    <w:p w14:paraId="4CE558B1" w14:textId="77777777" w:rsidR="00984194" w:rsidRPr="003B5045" w:rsidRDefault="00984194" w:rsidP="00A92751">
      <w:pPr>
        <w:rPr>
          <w:lang w:val="it-IT"/>
        </w:rPr>
      </w:pPr>
      <w:r w:rsidRPr="003B5045">
        <w:rPr>
          <w:lang w:val="it-IT"/>
        </w:rPr>
        <w:t>I siti di iniezione devono essere cambiati a rotazione nelle successive iniezioni.</w:t>
      </w:r>
    </w:p>
    <w:p w14:paraId="15884D34" w14:textId="77777777" w:rsidR="00984194" w:rsidRPr="003B5045" w:rsidRDefault="00984194" w:rsidP="00A92751">
      <w:pPr>
        <w:rPr>
          <w:lang w:val="it-IT"/>
        </w:rPr>
      </w:pPr>
    </w:p>
    <w:p w14:paraId="290681A2" w14:textId="77777777" w:rsidR="00984194" w:rsidRPr="003B5045" w:rsidRDefault="00984194" w:rsidP="00A92751">
      <w:pPr>
        <w:rPr>
          <w:lang w:val="it-IT"/>
        </w:rPr>
      </w:pPr>
      <w:r w:rsidRPr="003B5045">
        <w:rPr>
          <w:lang w:val="it-IT"/>
        </w:rPr>
        <w:t xml:space="preserve">Se si manifestano delle reazioni nel sito di iniezione dopo la somministrazione sottocutanea di </w:t>
      </w:r>
      <w:r w:rsidR="002312DC" w:rsidRPr="003B5045">
        <w:rPr>
          <w:rFonts w:eastAsia="SimSun"/>
          <w:szCs w:val="22"/>
          <w:lang w:val="it-IT"/>
        </w:rPr>
        <w:t>Bortezomib Accord</w:t>
      </w:r>
      <w:r w:rsidRPr="003B5045">
        <w:rPr>
          <w:lang w:val="it-IT"/>
        </w:rPr>
        <w:t xml:space="preserve">, può essere somministrata per via sottocutanea una soluzione meno concentrata di </w:t>
      </w:r>
      <w:r w:rsidR="002312DC" w:rsidRPr="003B5045">
        <w:rPr>
          <w:rFonts w:eastAsia="SimSun"/>
          <w:szCs w:val="22"/>
          <w:lang w:val="it-IT"/>
        </w:rPr>
        <w:t>Bortezomib Accord</w:t>
      </w:r>
      <w:r w:rsidRPr="003B5045">
        <w:rPr>
          <w:lang w:val="it-IT"/>
        </w:rPr>
        <w:t xml:space="preserve"> (</w:t>
      </w:r>
      <w:r w:rsidR="002312DC" w:rsidRPr="003B5045">
        <w:rPr>
          <w:rFonts w:eastAsia="SimSun"/>
          <w:szCs w:val="22"/>
          <w:lang w:val="it-IT"/>
        </w:rPr>
        <w:t>Bortezomib Accord</w:t>
      </w:r>
      <w:r w:rsidRPr="003B5045">
        <w:rPr>
          <w:lang w:val="it-IT"/>
        </w:rPr>
        <w:t xml:space="preserve"> 3,5 mg ricostituito ad 1 mg/ml invece di 2,5 mg/ml) o è raccomandato il passaggio alla somministrazione per via endovenosa.</w:t>
      </w:r>
    </w:p>
    <w:p w14:paraId="79A7F119" w14:textId="77777777" w:rsidR="00DD2954" w:rsidRPr="003B5045" w:rsidRDefault="00DD2954" w:rsidP="00A92751">
      <w:pPr>
        <w:rPr>
          <w:noProof/>
          <w:color w:val="000000"/>
          <w:lang w:val="it-IT"/>
        </w:rPr>
      </w:pPr>
    </w:p>
    <w:p w14:paraId="3AD956B3" w14:textId="77777777" w:rsidR="00DD2954" w:rsidRPr="003B5045" w:rsidRDefault="00DD2954" w:rsidP="00A92751">
      <w:pPr>
        <w:rPr>
          <w:noProof/>
          <w:color w:val="000000"/>
          <w:szCs w:val="20"/>
          <w:lang w:val="it-IT"/>
        </w:rPr>
      </w:pPr>
      <w:r w:rsidRPr="003B5045">
        <w:rPr>
          <w:noProof/>
          <w:color w:val="000000"/>
          <w:szCs w:val="20"/>
          <w:lang w:val="it-IT"/>
        </w:rPr>
        <w:t xml:space="preserve">Quando </w:t>
      </w:r>
      <w:r w:rsidR="002312DC" w:rsidRPr="003B5045">
        <w:rPr>
          <w:rFonts w:eastAsia="SimSun"/>
          <w:szCs w:val="22"/>
          <w:lang w:val="it-IT"/>
        </w:rPr>
        <w:t>Bortezomib Accord</w:t>
      </w:r>
      <w:r w:rsidRPr="003B5045">
        <w:rPr>
          <w:noProof/>
          <w:color w:val="000000"/>
          <w:szCs w:val="20"/>
          <w:lang w:val="it-IT"/>
        </w:rPr>
        <w:t xml:space="preserve"> è somministrato in associazione ad altri medicinali, fare riferimento al Riassunto delle Caratteristiche del Prodotto di questi medicinali per le istruzioni relative alla somministrazione.</w:t>
      </w:r>
    </w:p>
    <w:p w14:paraId="3EDFEC5E" w14:textId="77777777" w:rsidR="00984194" w:rsidRPr="003B5045" w:rsidRDefault="00984194" w:rsidP="00A92751">
      <w:pPr>
        <w:ind w:left="567" w:hanging="567"/>
        <w:rPr>
          <w:bCs/>
          <w:szCs w:val="22"/>
          <w:lang w:val="it-IT"/>
        </w:rPr>
      </w:pPr>
    </w:p>
    <w:p w14:paraId="2F7B95BC" w14:textId="77777777" w:rsidR="00984194" w:rsidRPr="003B5045" w:rsidRDefault="00984194" w:rsidP="00A92751">
      <w:pPr>
        <w:ind w:left="567" w:hanging="567"/>
        <w:rPr>
          <w:szCs w:val="22"/>
          <w:lang w:val="it-IT"/>
        </w:rPr>
      </w:pPr>
      <w:r w:rsidRPr="003B5045">
        <w:rPr>
          <w:b/>
          <w:bCs/>
          <w:szCs w:val="22"/>
          <w:lang w:val="it-IT"/>
        </w:rPr>
        <w:t>4.3</w:t>
      </w:r>
      <w:r w:rsidRPr="003B5045">
        <w:rPr>
          <w:b/>
          <w:bCs/>
          <w:szCs w:val="22"/>
          <w:lang w:val="it-IT"/>
        </w:rPr>
        <w:tab/>
        <w:t>Controindicazioni</w:t>
      </w:r>
    </w:p>
    <w:p w14:paraId="332C20FE" w14:textId="77777777" w:rsidR="00984194" w:rsidRPr="003B5045" w:rsidRDefault="00984194" w:rsidP="00A92751">
      <w:pPr>
        <w:pStyle w:val="BodyText"/>
        <w:spacing w:after="0"/>
        <w:rPr>
          <w:lang w:val="it-IT"/>
        </w:rPr>
      </w:pPr>
    </w:p>
    <w:p w14:paraId="3EFA85FE" w14:textId="77777777" w:rsidR="00984194" w:rsidRPr="003B5045" w:rsidRDefault="00984194" w:rsidP="00A92751">
      <w:pPr>
        <w:pStyle w:val="BodyText"/>
        <w:spacing w:after="0"/>
        <w:rPr>
          <w:lang w:val="it-IT"/>
        </w:rPr>
      </w:pPr>
      <w:r w:rsidRPr="003B5045">
        <w:rPr>
          <w:lang w:val="it-IT"/>
        </w:rPr>
        <w:t>Ipersensibilità</w:t>
      </w:r>
      <w:r w:rsidR="00D26A95" w:rsidRPr="003B5045">
        <w:rPr>
          <w:lang w:val="it-IT"/>
        </w:rPr>
        <w:t xml:space="preserve"> </w:t>
      </w:r>
      <w:r w:rsidRPr="003B5045">
        <w:rPr>
          <w:lang w:val="it-IT"/>
        </w:rPr>
        <w:t>al principio attivo, a</w:t>
      </w:r>
      <w:r w:rsidR="00DD2954" w:rsidRPr="003B5045">
        <w:rPr>
          <w:lang w:val="it-IT"/>
        </w:rPr>
        <w:t>l</w:t>
      </w:r>
      <w:r w:rsidRPr="003B5045">
        <w:rPr>
          <w:lang w:val="it-IT"/>
        </w:rPr>
        <w:t xml:space="preserve"> boro o ad uno qualsiasi degli eccipienti elencati al paragrafo 6.1.</w:t>
      </w:r>
    </w:p>
    <w:p w14:paraId="2BF33352" w14:textId="77777777" w:rsidR="00984194" w:rsidRPr="003B5045" w:rsidRDefault="00984194" w:rsidP="00A92751">
      <w:pPr>
        <w:rPr>
          <w:szCs w:val="22"/>
          <w:lang w:val="it-IT"/>
        </w:rPr>
      </w:pPr>
      <w:r w:rsidRPr="003B5045">
        <w:rPr>
          <w:lang w:val="it-IT"/>
        </w:rPr>
        <w:t>Pneumopatia infiltrativa diffusa acuta</w:t>
      </w:r>
      <w:r w:rsidRPr="003B5045">
        <w:rPr>
          <w:szCs w:val="22"/>
          <w:lang w:val="it-IT"/>
        </w:rPr>
        <w:t xml:space="preserve"> e pericardiopatia.</w:t>
      </w:r>
    </w:p>
    <w:p w14:paraId="2C04A6A9" w14:textId="77777777" w:rsidR="00DD2954" w:rsidRPr="003B5045" w:rsidRDefault="00DD2954" w:rsidP="00A92751">
      <w:pPr>
        <w:rPr>
          <w:lang w:val="it-IT"/>
        </w:rPr>
      </w:pPr>
    </w:p>
    <w:p w14:paraId="497A5B04" w14:textId="77777777" w:rsidR="00984194" w:rsidRPr="003B5045" w:rsidRDefault="00984194" w:rsidP="00A92751">
      <w:pPr>
        <w:rPr>
          <w:szCs w:val="22"/>
          <w:lang w:val="it-IT"/>
        </w:rPr>
      </w:pPr>
      <w:r w:rsidRPr="003B5045">
        <w:rPr>
          <w:lang w:val="it-IT"/>
        </w:rPr>
        <w:t xml:space="preserve">Quando </w:t>
      </w:r>
      <w:r w:rsidR="002312DC" w:rsidRPr="003B5045">
        <w:rPr>
          <w:rFonts w:eastAsia="SimSun"/>
          <w:szCs w:val="22"/>
          <w:lang w:val="it-IT"/>
        </w:rPr>
        <w:t>Bortezomib Accord</w:t>
      </w:r>
      <w:r w:rsidRPr="003B5045">
        <w:rPr>
          <w:lang w:val="it-IT"/>
        </w:rPr>
        <w:t xml:space="preserve"> viene somministrato in associazione ad altri medicinali, fare riferimento ai relativi Riassunti delle Caratteristiche del Prodotto per ulteriori controindicazioni.</w:t>
      </w:r>
    </w:p>
    <w:p w14:paraId="76027613" w14:textId="77777777" w:rsidR="00984194" w:rsidRPr="003B5045" w:rsidRDefault="00984194" w:rsidP="00A92751">
      <w:pPr>
        <w:rPr>
          <w:szCs w:val="22"/>
          <w:lang w:val="it-IT"/>
        </w:rPr>
      </w:pPr>
    </w:p>
    <w:p w14:paraId="5778BDFF" w14:textId="77777777" w:rsidR="00984194" w:rsidRPr="003B5045" w:rsidRDefault="00984194" w:rsidP="00A92751">
      <w:pPr>
        <w:ind w:left="567" w:hanging="567"/>
        <w:rPr>
          <w:szCs w:val="22"/>
          <w:lang w:val="it-IT"/>
        </w:rPr>
      </w:pPr>
      <w:r w:rsidRPr="003B5045">
        <w:rPr>
          <w:b/>
          <w:bCs/>
          <w:szCs w:val="22"/>
          <w:lang w:val="it-IT"/>
        </w:rPr>
        <w:t>4.4</w:t>
      </w:r>
      <w:r w:rsidRPr="003B5045">
        <w:rPr>
          <w:b/>
          <w:bCs/>
          <w:szCs w:val="22"/>
          <w:lang w:val="it-IT"/>
        </w:rPr>
        <w:tab/>
        <w:t>Avvertenze speciali e precauzioni di impiego</w:t>
      </w:r>
    </w:p>
    <w:p w14:paraId="4E1DCCA8" w14:textId="77777777" w:rsidR="00984194" w:rsidRPr="003B5045" w:rsidRDefault="00984194" w:rsidP="00A92751">
      <w:pPr>
        <w:rPr>
          <w:lang w:val="it-IT"/>
        </w:rPr>
      </w:pPr>
    </w:p>
    <w:p w14:paraId="68412DE2" w14:textId="77777777" w:rsidR="00984194" w:rsidRPr="003B5045" w:rsidRDefault="00984194" w:rsidP="00A92751">
      <w:pPr>
        <w:rPr>
          <w:lang w:val="it-IT"/>
        </w:rPr>
      </w:pPr>
      <w:r w:rsidRPr="003B5045">
        <w:rPr>
          <w:lang w:val="it-IT"/>
        </w:rPr>
        <w:t xml:space="preserve">Quando </w:t>
      </w:r>
      <w:r w:rsidR="002312DC" w:rsidRPr="003B5045">
        <w:rPr>
          <w:rFonts w:eastAsia="SimSun"/>
          <w:szCs w:val="22"/>
          <w:lang w:val="it-IT"/>
        </w:rPr>
        <w:t>Bortezomib Accord</w:t>
      </w:r>
      <w:r w:rsidRPr="003B5045">
        <w:rPr>
          <w:lang w:val="it-IT"/>
        </w:rPr>
        <w:t xml:space="preserve"> viene somministrato in associazione ad altri medicinali, devono essere consultati i relativi Riassunti delle Caratteristiche del Prodotto prima dell’inizio del trattamento con </w:t>
      </w:r>
      <w:r w:rsidR="002312DC" w:rsidRPr="003B5045">
        <w:rPr>
          <w:rFonts w:eastAsia="SimSun"/>
          <w:szCs w:val="22"/>
          <w:lang w:val="it-IT"/>
        </w:rPr>
        <w:t>Bortezomib Accord</w:t>
      </w:r>
      <w:r w:rsidRPr="003B5045">
        <w:rPr>
          <w:lang w:val="it-IT"/>
        </w:rPr>
        <w:t>. Quando viene somministrat</w:t>
      </w:r>
      <w:r w:rsidR="00DD2954" w:rsidRPr="003B5045">
        <w:rPr>
          <w:lang w:val="it-IT"/>
        </w:rPr>
        <w:t>a</w:t>
      </w:r>
      <w:r w:rsidRPr="003B5045">
        <w:rPr>
          <w:lang w:val="it-IT"/>
        </w:rPr>
        <w:t xml:space="preserve"> talidomide è necessario prestare particolare attenzione al test di gravidanza e alle norme di prevenzione della gravidanza (vedere paragrafo 4.6).</w:t>
      </w:r>
    </w:p>
    <w:p w14:paraId="278A23AD" w14:textId="77777777" w:rsidR="00984194" w:rsidRPr="003B5045" w:rsidRDefault="00984194" w:rsidP="00A92751">
      <w:pPr>
        <w:rPr>
          <w:lang w:val="it-IT"/>
        </w:rPr>
      </w:pPr>
    </w:p>
    <w:p w14:paraId="79875EE3" w14:textId="77777777" w:rsidR="00984194" w:rsidRPr="003B5045" w:rsidRDefault="007063DD" w:rsidP="00A92751">
      <w:pPr>
        <w:rPr>
          <w:iCs/>
          <w:u w:val="single"/>
          <w:lang w:val="it-IT"/>
        </w:rPr>
      </w:pPr>
      <w:r w:rsidRPr="003B5045">
        <w:rPr>
          <w:iCs/>
          <w:u w:val="single"/>
          <w:lang w:val="it-IT"/>
        </w:rPr>
        <w:t>Somministrazione intratecale</w:t>
      </w:r>
    </w:p>
    <w:p w14:paraId="59502FC3" w14:textId="77777777" w:rsidR="00984194" w:rsidRPr="003B5045" w:rsidRDefault="00984194" w:rsidP="00796654">
      <w:pPr>
        <w:pStyle w:val="BodyText"/>
        <w:spacing w:after="0"/>
        <w:rPr>
          <w:iCs/>
          <w:lang w:val="it-IT"/>
        </w:rPr>
      </w:pPr>
      <w:r w:rsidRPr="003B5045">
        <w:rPr>
          <w:iCs/>
          <w:lang w:val="it-IT"/>
        </w:rPr>
        <w:t xml:space="preserve">Si sono verificati casi di decesso in seguito alla somministrazione intratecale involontaria di </w:t>
      </w:r>
      <w:r w:rsidR="002312DC" w:rsidRPr="003B5045">
        <w:rPr>
          <w:rFonts w:eastAsia="SimSun"/>
          <w:szCs w:val="22"/>
          <w:lang w:val="it-IT"/>
        </w:rPr>
        <w:t>bortezomib</w:t>
      </w:r>
      <w:r w:rsidRPr="003B5045">
        <w:rPr>
          <w:iCs/>
          <w:lang w:val="it-IT"/>
        </w:rPr>
        <w:t xml:space="preserve">. </w:t>
      </w:r>
      <w:r w:rsidR="002312DC" w:rsidRPr="003B5045">
        <w:rPr>
          <w:rFonts w:eastAsia="SimSun"/>
          <w:szCs w:val="22"/>
          <w:lang w:val="it-IT"/>
        </w:rPr>
        <w:t>Bortezomib Accord</w:t>
      </w:r>
      <w:r w:rsidRPr="003B5045" w:rsidDel="007F3ECB">
        <w:rPr>
          <w:iCs/>
          <w:lang w:val="it-IT"/>
        </w:rPr>
        <w:t xml:space="preserve"> </w:t>
      </w:r>
      <w:r w:rsidR="00C430C1">
        <w:rPr>
          <w:lang w:val="it-IT"/>
        </w:rPr>
        <w:t>1</w:t>
      </w:r>
      <w:r w:rsidR="00C430C1" w:rsidRPr="003B5045">
        <w:rPr>
          <w:lang w:val="it-IT"/>
        </w:rPr>
        <w:t> mg polvere per soluzione iniettabile è utilizzabile</w:t>
      </w:r>
      <w:r w:rsidR="00C430C1">
        <w:rPr>
          <w:lang w:val="it-IT"/>
        </w:rPr>
        <w:t xml:space="preserve"> </w:t>
      </w:r>
      <w:r w:rsidR="007700D1">
        <w:rPr>
          <w:lang w:val="it-IT"/>
        </w:rPr>
        <w:t>solo</w:t>
      </w:r>
      <w:r w:rsidR="00C430C1" w:rsidRPr="003B5045">
        <w:rPr>
          <w:lang w:val="it-IT"/>
        </w:rPr>
        <w:t xml:space="preserve"> per la somministrazione endovenosa</w:t>
      </w:r>
      <w:r w:rsidR="00C430C1">
        <w:rPr>
          <w:lang w:val="it-IT"/>
        </w:rPr>
        <w:t xml:space="preserve">, mentre </w:t>
      </w:r>
      <w:r w:rsidR="00C430C1" w:rsidRPr="003B5045">
        <w:rPr>
          <w:rFonts w:eastAsia="SimSun"/>
          <w:szCs w:val="22"/>
          <w:lang w:val="it-IT"/>
        </w:rPr>
        <w:t>Bortezomib Accord</w:t>
      </w:r>
      <w:r w:rsidR="00C430C1" w:rsidRPr="003B5045">
        <w:rPr>
          <w:lang w:val="it-IT"/>
        </w:rPr>
        <w:t xml:space="preserve"> </w:t>
      </w:r>
      <w:r w:rsidR="00C430C1">
        <w:rPr>
          <w:lang w:val="it-IT"/>
        </w:rPr>
        <w:t xml:space="preserve">3,5 </w:t>
      </w:r>
      <w:r w:rsidR="00C430C1" w:rsidRPr="003B5045">
        <w:rPr>
          <w:lang w:val="it-IT"/>
        </w:rPr>
        <w:t>mg polvere per soluzione iniettabile</w:t>
      </w:r>
      <w:r w:rsidR="00C430C1">
        <w:rPr>
          <w:lang w:val="it-IT"/>
        </w:rPr>
        <w:t xml:space="preserve"> </w:t>
      </w:r>
      <w:r w:rsidRPr="003B5045">
        <w:rPr>
          <w:iCs/>
          <w:lang w:val="it-IT"/>
        </w:rPr>
        <w:t xml:space="preserve">è destinato per l’uso endovenoso o sottocutaneo. </w:t>
      </w:r>
      <w:r w:rsidR="002312DC" w:rsidRPr="003B5045">
        <w:rPr>
          <w:rFonts w:eastAsia="SimSun"/>
          <w:szCs w:val="22"/>
          <w:lang w:val="it-IT"/>
        </w:rPr>
        <w:t>Bortezomib Accord</w:t>
      </w:r>
      <w:r w:rsidRPr="003B5045">
        <w:rPr>
          <w:iCs/>
          <w:lang w:val="it-IT"/>
        </w:rPr>
        <w:t xml:space="preserve"> non deve essere somministrato per via intratecale.</w:t>
      </w:r>
    </w:p>
    <w:p w14:paraId="74452B12" w14:textId="77777777" w:rsidR="00984194" w:rsidRPr="003B5045" w:rsidRDefault="00984194" w:rsidP="00A92751">
      <w:pPr>
        <w:rPr>
          <w:i/>
          <w:iCs/>
          <w:lang w:val="it-IT"/>
        </w:rPr>
      </w:pPr>
    </w:p>
    <w:p w14:paraId="1C924C93" w14:textId="77777777" w:rsidR="00984194" w:rsidRPr="003B5045" w:rsidRDefault="007063DD" w:rsidP="00A92751">
      <w:pPr>
        <w:rPr>
          <w:iCs/>
          <w:u w:val="single"/>
          <w:lang w:val="it-IT"/>
        </w:rPr>
      </w:pPr>
      <w:r w:rsidRPr="003B5045">
        <w:rPr>
          <w:iCs/>
          <w:u w:val="single"/>
          <w:lang w:val="it-IT"/>
        </w:rPr>
        <w:lastRenderedPageBreak/>
        <w:t>Tossicità gastrointestinale</w:t>
      </w:r>
    </w:p>
    <w:p w14:paraId="339060C5" w14:textId="77777777" w:rsidR="00984194" w:rsidRPr="003B5045" w:rsidRDefault="00984194" w:rsidP="00A92751">
      <w:pPr>
        <w:pStyle w:val="BodyText"/>
        <w:spacing w:after="0"/>
        <w:rPr>
          <w:lang w:val="it-IT"/>
        </w:rPr>
      </w:pPr>
      <w:r w:rsidRPr="003B5045">
        <w:rPr>
          <w:lang w:val="it-IT"/>
        </w:rPr>
        <w:t xml:space="preserve">Gli effetti tossici gastrointestinali, </w:t>
      </w:r>
      <w:r w:rsidR="002627DE" w:rsidRPr="003B5045">
        <w:rPr>
          <w:lang w:val="it-IT"/>
        </w:rPr>
        <w:t xml:space="preserve">compresi </w:t>
      </w:r>
      <w:r w:rsidRPr="003B5045">
        <w:rPr>
          <w:lang w:val="it-IT"/>
        </w:rPr>
        <w:t xml:space="preserve">nausea, diarrea, vomito e stitichezza, sono molto comuni durante il trattamento con </w:t>
      </w:r>
      <w:r w:rsidR="002312DC" w:rsidRPr="003B5045">
        <w:rPr>
          <w:rFonts w:eastAsia="SimSun"/>
          <w:szCs w:val="22"/>
          <w:lang w:val="it-IT"/>
        </w:rPr>
        <w:t xml:space="preserve">bortezomib </w:t>
      </w:r>
      <w:r w:rsidRPr="003B5045">
        <w:rPr>
          <w:lang w:val="it-IT"/>
        </w:rPr>
        <w:t>. Non comunemente sono stati segnalati casi di ileo (vedere paragrafo 4.8). Pertanto i pazienti che manifestino costipazione devono essere monitorati attentamente.</w:t>
      </w:r>
    </w:p>
    <w:p w14:paraId="44DD3657" w14:textId="77777777" w:rsidR="00984194" w:rsidRPr="003B5045" w:rsidRDefault="00984194" w:rsidP="00A92751">
      <w:pPr>
        <w:rPr>
          <w:lang w:val="it-IT"/>
        </w:rPr>
      </w:pPr>
    </w:p>
    <w:p w14:paraId="757A7A19" w14:textId="77777777" w:rsidR="00984194" w:rsidRPr="003B5045" w:rsidRDefault="007063DD" w:rsidP="00A92751">
      <w:pPr>
        <w:rPr>
          <w:iCs/>
          <w:u w:val="single"/>
          <w:lang w:val="it-IT"/>
        </w:rPr>
      </w:pPr>
      <w:r w:rsidRPr="003B5045">
        <w:rPr>
          <w:iCs/>
          <w:u w:val="single"/>
          <w:lang w:val="it-IT"/>
        </w:rPr>
        <w:t>Tossicità ematologica</w:t>
      </w:r>
    </w:p>
    <w:p w14:paraId="76AB10C2" w14:textId="77777777" w:rsidR="00755D2C" w:rsidRPr="003B5045" w:rsidRDefault="00984194" w:rsidP="00A92751">
      <w:pPr>
        <w:pStyle w:val="BodyText"/>
        <w:spacing w:after="0"/>
        <w:rPr>
          <w:lang w:val="it-IT"/>
        </w:rPr>
      </w:pPr>
      <w:r w:rsidRPr="003B5045">
        <w:rPr>
          <w:lang w:val="it-IT"/>
        </w:rPr>
        <w:t xml:space="preserve">Il trattamento con </w:t>
      </w:r>
      <w:r w:rsidR="002312DC" w:rsidRPr="003B5045">
        <w:rPr>
          <w:lang w:val="it-IT"/>
        </w:rPr>
        <w:t>b</w:t>
      </w:r>
      <w:r w:rsidR="002312DC" w:rsidRPr="003B5045">
        <w:rPr>
          <w:rFonts w:eastAsia="SimSun"/>
          <w:szCs w:val="22"/>
          <w:lang w:val="it-IT"/>
        </w:rPr>
        <w:t xml:space="preserve">ortezomib </w:t>
      </w:r>
      <w:r w:rsidRPr="003B5045">
        <w:rPr>
          <w:lang w:val="it-IT"/>
        </w:rPr>
        <w:t xml:space="preserve"> è molto spesso associato a effetti tossici ematologici (trombocitopenia, neutropenia e anemia). </w:t>
      </w:r>
      <w:r w:rsidR="00DD2954" w:rsidRPr="003B5045">
        <w:rPr>
          <w:lang w:val="it-IT"/>
        </w:rPr>
        <w:t xml:space="preserve">Negli studi condotti in pazienti con mieloma multiplo recidivato trattati con </w:t>
      </w:r>
      <w:r w:rsidR="002312DC" w:rsidRPr="003B5045">
        <w:rPr>
          <w:rFonts w:eastAsia="SimSun"/>
          <w:szCs w:val="22"/>
          <w:lang w:val="it-IT"/>
        </w:rPr>
        <w:t xml:space="preserve">bortezomib </w:t>
      </w:r>
      <w:r w:rsidR="00DD2954" w:rsidRPr="003B5045">
        <w:rPr>
          <w:lang w:val="it-IT"/>
        </w:rPr>
        <w:t xml:space="preserve"> e nei pazienti con MCL precedentemente non trattato, trattati con </w:t>
      </w:r>
      <w:r w:rsidR="002312DC" w:rsidRPr="003B5045">
        <w:rPr>
          <w:rFonts w:eastAsia="SimSun"/>
          <w:szCs w:val="22"/>
          <w:lang w:val="it-IT"/>
        </w:rPr>
        <w:t xml:space="preserve">bortezomib </w:t>
      </w:r>
      <w:r w:rsidR="00DD2954" w:rsidRPr="003B5045">
        <w:rPr>
          <w:bCs/>
          <w:lang w:val="it-IT"/>
        </w:rPr>
        <w:t xml:space="preserve"> in associazione con rituximab, ciclofosfamide, doxorubicina e prednisone (</w:t>
      </w:r>
      <w:r w:rsidR="002312DC" w:rsidRPr="003B5045">
        <w:rPr>
          <w:bCs/>
          <w:lang w:val="it-IT"/>
        </w:rPr>
        <w:t>Bz</w:t>
      </w:r>
      <w:r w:rsidR="00DD2954" w:rsidRPr="003B5045">
        <w:rPr>
          <w:bCs/>
          <w:lang w:val="it-IT"/>
        </w:rPr>
        <w:t>R</w:t>
      </w:r>
      <w:r w:rsidR="00DD2954" w:rsidRPr="003B5045">
        <w:rPr>
          <w:bCs/>
          <w:lang w:val="it-IT"/>
        </w:rPr>
        <w:noBreakHyphen/>
        <w:t xml:space="preserve">CAP), una delle tossicità ematologiche più comuni è stata trombocitopenia transitoria. Le piastrine sono risultate al livello più basso al Giorno 11 di ogni ciclo di trattamento con </w:t>
      </w:r>
      <w:r w:rsidR="002312DC" w:rsidRPr="003B5045">
        <w:rPr>
          <w:rFonts w:eastAsia="SimSun"/>
          <w:szCs w:val="22"/>
          <w:lang w:val="it-IT"/>
        </w:rPr>
        <w:t xml:space="preserve">bortezomib </w:t>
      </w:r>
      <w:r w:rsidR="00DD2954" w:rsidRPr="003B5045">
        <w:rPr>
          <w:bCs/>
          <w:lang w:val="it-IT"/>
        </w:rPr>
        <w:t xml:space="preserve"> e si sono ristabilite ai livelli del basale solitamente al ciclo successivo. </w:t>
      </w:r>
      <w:r w:rsidRPr="003B5045">
        <w:rPr>
          <w:lang w:val="it-IT"/>
        </w:rPr>
        <w:t>Non vi è stata evidenza di trombocitopenia cumulativa. Il nadir del valore medio delle piastrine è stato pari a circa il 40% del valore basale</w:t>
      </w:r>
      <w:r w:rsidR="00755D2C" w:rsidRPr="003B5045">
        <w:rPr>
          <w:lang w:val="it-IT"/>
        </w:rPr>
        <w:t xml:space="preserve"> negli studi sul mieloma multiplo con </w:t>
      </w:r>
      <w:r w:rsidR="002312DC" w:rsidRPr="003B5045">
        <w:rPr>
          <w:rFonts w:eastAsia="SimSun"/>
          <w:szCs w:val="22"/>
          <w:lang w:val="it-IT"/>
        </w:rPr>
        <w:t xml:space="preserve">bortezomib </w:t>
      </w:r>
      <w:r w:rsidR="00755D2C" w:rsidRPr="003B5045">
        <w:rPr>
          <w:lang w:val="it-IT"/>
        </w:rPr>
        <w:t xml:space="preserve"> impiegato come monoterapia e del 50% nello studio sul MCL</w:t>
      </w:r>
      <w:r w:rsidRPr="003B5045">
        <w:rPr>
          <w:lang w:val="it-IT"/>
        </w:rPr>
        <w:t>. In pazienti con mieloma avanzato la gravità della trombocitopenia era correlata ai valori piastrinici precedenti al trattamento: per valori piastrinici al basale &lt; 75.000/</w:t>
      </w:r>
      <w:r w:rsidRPr="003B5045">
        <w:sym w:font="Symbol" w:char="F06D"/>
      </w:r>
      <w:r w:rsidRPr="003B5045">
        <w:rPr>
          <w:lang w:val="it-IT"/>
        </w:rPr>
        <w:t xml:space="preserve">l, il 90% dei 21 pazienti ha raggiunto una conta piastrinica </w:t>
      </w:r>
      <w:r w:rsidRPr="003B5045">
        <w:sym w:font="Symbol" w:char="F0A3"/>
      </w:r>
      <w:r w:rsidRPr="003B5045">
        <w:rPr>
          <w:lang w:val="it-IT"/>
        </w:rPr>
        <w:t xml:space="preserve"> 25.000/</w:t>
      </w:r>
      <w:r w:rsidRPr="003B5045">
        <w:sym w:font="Symbol" w:char="F06D"/>
      </w:r>
      <w:r w:rsidRPr="003B5045">
        <w:rPr>
          <w:lang w:val="it-IT"/>
        </w:rPr>
        <w:t>l durante lo studio, incluso un 14% di pazienti che ha raggiunto valori &lt; 10.000/</w:t>
      </w:r>
      <w:r w:rsidRPr="003B5045">
        <w:sym w:font="Symbol" w:char="F06D"/>
      </w:r>
      <w:r w:rsidRPr="003B5045">
        <w:rPr>
          <w:lang w:val="it-IT"/>
        </w:rPr>
        <w:t>l; al contrario, per valori piastrinici al basale &gt; 75.000/</w:t>
      </w:r>
      <w:r w:rsidRPr="003B5045">
        <w:sym w:font="Symbol" w:char="F06D"/>
      </w:r>
      <w:r w:rsidRPr="003B5045">
        <w:rPr>
          <w:lang w:val="it-IT"/>
        </w:rPr>
        <w:t xml:space="preserve">l, solo il 14% dei 309 pazienti ha mostrato una conta piastrinica </w:t>
      </w:r>
      <w:r w:rsidRPr="003B5045">
        <w:sym w:font="Symbol" w:char="F0A3"/>
      </w:r>
      <w:r w:rsidRPr="003B5045">
        <w:rPr>
          <w:lang w:val="it-IT"/>
        </w:rPr>
        <w:t xml:space="preserve"> 25</w:t>
      </w:r>
      <w:r w:rsidR="00755D2C" w:rsidRPr="003B5045">
        <w:rPr>
          <w:lang w:val="it-IT"/>
        </w:rPr>
        <w:t>.000</w:t>
      </w:r>
      <w:r w:rsidRPr="003B5045">
        <w:rPr>
          <w:lang w:val="it-IT"/>
        </w:rPr>
        <w:t>/</w:t>
      </w:r>
      <w:r w:rsidR="00755D2C" w:rsidRPr="003B5045">
        <w:rPr>
          <w:bCs/>
        </w:rPr>
        <w:sym w:font="Symbol" w:char="F06D"/>
      </w:r>
      <w:r w:rsidR="00755D2C" w:rsidRPr="003B5045">
        <w:rPr>
          <w:bCs/>
          <w:lang w:val="it-IT"/>
        </w:rPr>
        <w:t>l</w:t>
      </w:r>
      <w:r w:rsidRPr="003B5045">
        <w:rPr>
          <w:lang w:val="it-IT"/>
        </w:rPr>
        <w:t xml:space="preserve"> durante lo studio. </w:t>
      </w:r>
    </w:p>
    <w:p w14:paraId="1BAED019" w14:textId="77777777" w:rsidR="00755D2C" w:rsidRPr="003B5045" w:rsidRDefault="00755D2C" w:rsidP="00A92751">
      <w:pPr>
        <w:pStyle w:val="BodyText"/>
        <w:spacing w:after="0"/>
        <w:rPr>
          <w:lang w:val="it-IT"/>
        </w:rPr>
      </w:pPr>
    </w:p>
    <w:p w14:paraId="1C721F08" w14:textId="77777777" w:rsidR="00755D2C" w:rsidRPr="003B5045" w:rsidRDefault="00755D2C" w:rsidP="00A92751">
      <w:pPr>
        <w:tabs>
          <w:tab w:val="clear" w:pos="567"/>
        </w:tabs>
        <w:rPr>
          <w:bCs/>
          <w:noProof/>
          <w:color w:val="000000"/>
          <w:szCs w:val="20"/>
          <w:lang w:val="it-IT"/>
        </w:rPr>
      </w:pPr>
      <w:r w:rsidRPr="003B5045">
        <w:rPr>
          <w:bCs/>
          <w:noProof/>
          <w:color w:val="000000"/>
          <w:szCs w:val="20"/>
          <w:lang w:val="it-IT"/>
        </w:rPr>
        <w:t>Nei pazienti con MCL (studio LYM</w:t>
      </w:r>
      <w:r w:rsidRPr="003B5045">
        <w:rPr>
          <w:bCs/>
          <w:noProof/>
          <w:color w:val="000000"/>
          <w:szCs w:val="20"/>
          <w:lang w:val="it-IT"/>
        </w:rPr>
        <w:noBreakHyphen/>
        <w:t xml:space="preserve">3002), si è avuta una più alta incidenza (56,7% </w:t>
      </w:r>
      <w:r w:rsidRPr="003B5045">
        <w:rPr>
          <w:bCs/>
          <w:i/>
          <w:noProof/>
          <w:color w:val="000000"/>
          <w:szCs w:val="20"/>
          <w:lang w:val="it-IT"/>
        </w:rPr>
        <w:t>versus</w:t>
      </w:r>
      <w:r w:rsidRPr="003B5045">
        <w:rPr>
          <w:bCs/>
          <w:noProof/>
          <w:color w:val="000000"/>
          <w:szCs w:val="20"/>
          <w:lang w:val="it-IT"/>
        </w:rPr>
        <w:t xml:space="preserve"> 5,8%) di trombocitopenia di Grado ≥ 3 nel gruppo di trattamento con </w:t>
      </w:r>
      <w:r w:rsidR="002312DC" w:rsidRPr="003B5045">
        <w:rPr>
          <w:rFonts w:eastAsia="SimSun"/>
          <w:szCs w:val="22"/>
          <w:lang w:val="it-IT"/>
        </w:rPr>
        <w:t xml:space="preserve">bortezomib </w:t>
      </w:r>
      <w:r w:rsidRPr="003B5045">
        <w:rPr>
          <w:bCs/>
          <w:noProof/>
          <w:color w:val="000000"/>
          <w:szCs w:val="20"/>
          <w:lang w:val="it-IT"/>
        </w:rPr>
        <w:t xml:space="preserve"> (</w:t>
      </w:r>
      <w:r w:rsidR="002312DC" w:rsidRPr="003B5045">
        <w:rPr>
          <w:bCs/>
          <w:noProof/>
          <w:color w:val="000000"/>
          <w:szCs w:val="20"/>
          <w:lang w:val="it-IT"/>
        </w:rPr>
        <w:t>Bz</w:t>
      </w:r>
      <w:r w:rsidRPr="003B5045">
        <w:rPr>
          <w:bCs/>
          <w:noProof/>
          <w:color w:val="000000"/>
          <w:szCs w:val="20"/>
          <w:lang w:val="it-IT"/>
        </w:rPr>
        <w:t>R</w:t>
      </w:r>
      <w:r w:rsidRPr="003B5045">
        <w:rPr>
          <w:bCs/>
          <w:noProof/>
          <w:color w:val="000000"/>
          <w:szCs w:val="20"/>
          <w:lang w:val="it-IT"/>
        </w:rPr>
        <w:noBreakHyphen/>
        <w:t xml:space="preserve">CAP) rispetto al gruppo non trattato con </w:t>
      </w:r>
      <w:r w:rsidR="002312DC" w:rsidRPr="003B5045">
        <w:rPr>
          <w:rFonts w:eastAsia="SimSun"/>
          <w:szCs w:val="22"/>
          <w:lang w:val="it-IT"/>
        </w:rPr>
        <w:t xml:space="preserve">bortezomib </w:t>
      </w:r>
      <w:r w:rsidRPr="003B5045">
        <w:rPr>
          <w:bCs/>
          <w:noProof/>
          <w:color w:val="000000"/>
          <w:szCs w:val="20"/>
          <w:lang w:val="it-IT"/>
        </w:rPr>
        <w:t xml:space="preserve"> (rituximab, ciclofosfamide, doxorubicina, vincristina e prednisone [R</w:t>
      </w:r>
      <w:r w:rsidRPr="003B5045">
        <w:rPr>
          <w:bCs/>
          <w:noProof/>
          <w:color w:val="000000"/>
          <w:szCs w:val="20"/>
          <w:lang w:val="it-IT"/>
        </w:rPr>
        <w:noBreakHyphen/>
        <w:t xml:space="preserve">CHOP]). </w:t>
      </w:r>
      <w:r w:rsidRPr="003B5045">
        <w:rPr>
          <w:noProof/>
          <w:color w:val="000000"/>
          <w:szCs w:val="20"/>
          <w:lang w:val="it-IT"/>
        </w:rPr>
        <w:t>I due gruppi di trattamento sono risultati simili sia</w:t>
      </w:r>
      <w:r w:rsidRPr="003B5045">
        <w:rPr>
          <w:bCs/>
          <w:noProof/>
          <w:color w:val="000000"/>
          <w:szCs w:val="20"/>
          <w:lang w:val="it-IT"/>
        </w:rPr>
        <w:t xml:space="preserve"> per quanto riguarda l’incidenza complessiva di eventi di sanguinamento di tutti i gradi (6,3% nel gruppo </w:t>
      </w:r>
      <w:r w:rsidR="00BD51C5" w:rsidRPr="003B5045">
        <w:rPr>
          <w:bCs/>
          <w:noProof/>
          <w:color w:val="000000"/>
          <w:szCs w:val="20"/>
          <w:lang w:val="it-IT"/>
        </w:rPr>
        <w:t>Bz</w:t>
      </w:r>
      <w:r w:rsidRPr="003B5045">
        <w:rPr>
          <w:bCs/>
          <w:noProof/>
          <w:color w:val="000000"/>
          <w:szCs w:val="20"/>
          <w:lang w:val="it-IT"/>
        </w:rPr>
        <w:t>R</w:t>
      </w:r>
      <w:r w:rsidRPr="003B5045">
        <w:rPr>
          <w:bCs/>
          <w:noProof/>
          <w:color w:val="000000"/>
          <w:szCs w:val="20"/>
          <w:lang w:val="it-IT"/>
        </w:rPr>
        <w:noBreakHyphen/>
        <w:t>CAP e 5,0% nel gruppo R</w:t>
      </w:r>
      <w:r w:rsidRPr="003B5045">
        <w:rPr>
          <w:bCs/>
          <w:noProof/>
          <w:color w:val="000000"/>
          <w:szCs w:val="20"/>
          <w:lang w:val="it-IT"/>
        </w:rPr>
        <w:noBreakHyphen/>
        <w:t>CHOP) sia per gli eventi di sanguinamento di Grado 3 e maggiore (</w:t>
      </w:r>
      <w:r w:rsidR="00BD51C5" w:rsidRPr="003B5045">
        <w:rPr>
          <w:bCs/>
          <w:noProof/>
          <w:color w:val="000000"/>
          <w:szCs w:val="20"/>
          <w:lang w:val="it-IT"/>
        </w:rPr>
        <w:t>Bz</w:t>
      </w:r>
      <w:r w:rsidRPr="003B5045">
        <w:rPr>
          <w:bCs/>
          <w:noProof/>
          <w:color w:val="000000"/>
          <w:szCs w:val="20"/>
          <w:lang w:val="it-IT"/>
        </w:rPr>
        <w:t>R</w:t>
      </w:r>
      <w:r w:rsidRPr="003B5045">
        <w:rPr>
          <w:bCs/>
          <w:noProof/>
          <w:color w:val="000000"/>
          <w:szCs w:val="20"/>
          <w:lang w:val="it-IT"/>
        </w:rPr>
        <w:noBreakHyphen/>
        <w:t>CAP: 4 pazienti [1,7%]; R</w:t>
      </w:r>
      <w:r w:rsidRPr="003B5045">
        <w:rPr>
          <w:bCs/>
          <w:noProof/>
          <w:color w:val="000000"/>
          <w:szCs w:val="20"/>
          <w:lang w:val="it-IT"/>
        </w:rPr>
        <w:noBreakHyphen/>
        <w:t>CHOP: 3 pazienti [1,2%]).</w:t>
      </w:r>
      <w:r w:rsidRPr="003B5045">
        <w:rPr>
          <w:noProof/>
          <w:color w:val="000000"/>
          <w:szCs w:val="20"/>
          <w:lang w:val="it-IT"/>
        </w:rPr>
        <w:t xml:space="preserve"> </w:t>
      </w:r>
      <w:r w:rsidRPr="003B5045">
        <w:rPr>
          <w:bCs/>
          <w:noProof/>
          <w:color w:val="000000"/>
          <w:szCs w:val="20"/>
          <w:lang w:val="it-IT"/>
        </w:rPr>
        <w:t xml:space="preserve">Nel gruppo </w:t>
      </w:r>
      <w:r w:rsidR="00BD51C5" w:rsidRPr="003B5045">
        <w:rPr>
          <w:bCs/>
          <w:noProof/>
          <w:color w:val="000000"/>
          <w:szCs w:val="20"/>
          <w:lang w:val="it-IT"/>
        </w:rPr>
        <w:t>Bz</w:t>
      </w:r>
      <w:r w:rsidRPr="003B5045">
        <w:rPr>
          <w:bCs/>
          <w:noProof/>
          <w:color w:val="000000"/>
          <w:szCs w:val="20"/>
          <w:lang w:val="it-IT"/>
        </w:rPr>
        <w:t>R</w:t>
      </w:r>
      <w:r w:rsidRPr="003B5045">
        <w:rPr>
          <w:bCs/>
          <w:noProof/>
          <w:color w:val="000000"/>
          <w:szCs w:val="20"/>
          <w:lang w:val="it-IT"/>
        </w:rPr>
        <w:noBreakHyphen/>
        <w:t>CAP, il 22,5% dei pazienti ha ricevuto una trasfusione di piastrine rispetto al 2,9% dei pazienti nel gruppo R</w:t>
      </w:r>
      <w:r w:rsidRPr="003B5045">
        <w:rPr>
          <w:bCs/>
          <w:noProof/>
          <w:color w:val="000000"/>
          <w:szCs w:val="20"/>
          <w:lang w:val="it-IT"/>
        </w:rPr>
        <w:noBreakHyphen/>
        <w:t>CHOP.</w:t>
      </w:r>
    </w:p>
    <w:p w14:paraId="611D487A" w14:textId="77777777" w:rsidR="00755D2C" w:rsidRPr="003B5045" w:rsidRDefault="00755D2C" w:rsidP="00A92751">
      <w:pPr>
        <w:pStyle w:val="BodyText"/>
        <w:spacing w:after="0"/>
        <w:rPr>
          <w:lang w:val="it-IT"/>
        </w:rPr>
      </w:pPr>
    </w:p>
    <w:p w14:paraId="3B72509B" w14:textId="77777777" w:rsidR="00984194" w:rsidRPr="003B5045" w:rsidRDefault="00755D2C" w:rsidP="00A92751">
      <w:pPr>
        <w:pStyle w:val="BodyText"/>
        <w:spacing w:after="0"/>
        <w:rPr>
          <w:lang w:val="it-IT"/>
        </w:rPr>
      </w:pPr>
      <w:r w:rsidRPr="003B5045">
        <w:rPr>
          <w:lang w:val="it-IT"/>
        </w:rPr>
        <w:t xml:space="preserve">In associazione al trattamento con </w:t>
      </w:r>
      <w:r w:rsidR="00BD51C5" w:rsidRPr="003B5045">
        <w:rPr>
          <w:rFonts w:eastAsia="SimSun"/>
          <w:szCs w:val="22"/>
          <w:lang w:val="it-IT"/>
        </w:rPr>
        <w:t xml:space="preserve">bortezomib </w:t>
      </w:r>
      <w:r w:rsidRPr="003B5045">
        <w:rPr>
          <w:lang w:val="it-IT"/>
        </w:rPr>
        <w:t xml:space="preserve"> sono stati riportati emorragia gastrointestinale e intracerebrale. Pertanto</w:t>
      </w:r>
      <w:r w:rsidR="00BE20F7" w:rsidRPr="003B5045">
        <w:rPr>
          <w:lang w:val="it-IT"/>
        </w:rPr>
        <w:t xml:space="preserve">, </w:t>
      </w:r>
      <w:r w:rsidRPr="003B5045">
        <w:rPr>
          <w:lang w:val="it-IT"/>
        </w:rPr>
        <w:t>i</w:t>
      </w:r>
      <w:r w:rsidR="00984194" w:rsidRPr="003B5045">
        <w:rPr>
          <w:lang w:val="it-IT"/>
        </w:rPr>
        <w:t xml:space="preserve"> livelli piastrinici devono essere monitorati prima della somministrazione di ogni dose di </w:t>
      </w:r>
      <w:r w:rsidR="00BD51C5" w:rsidRPr="003B5045">
        <w:rPr>
          <w:rFonts w:eastAsia="SimSun"/>
          <w:szCs w:val="22"/>
          <w:lang w:val="it-IT"/>
        </w:rPr>
        <w:t>bortezomib</w:t>
      </w:r>
      <w:r w:rsidR="00984194" w:rsidRPr="003B5045">
        <w:rPr>
          <w:lang w:val="it-IT"/>
        </w:rPr>
        <w:t xml:space="preserve">. La terapia con </w:t>
      </w:r>
      <w:r w:rsidR="00BD51C5" w:rsidRPr="003B5045">
        <w:rPr>
          <w:rFonts w:eastAsia="SimSun"/>
          <w:szCs w:val="22"/>
          <w:lang w:val="it-IT"/>
        </w:rPr>
        <w:t xml:space="preserve">bortezomib </w:t>
      </w:r>
      <w:r w:rsidR="00984194" w:rsidRPr="003B5045">
        <w:rPr>
          <w:lang w:val="it-IT"/>
        </w:rPr>
        <w:t xml:space="preserve"> deve essere sospesa quando la conta piastrinica raggiunga valori &lt; 25.000 </w:t>
      </w:r>
      <w:r w:rsidR="00984194" w:rsidRPr="003B5045">
        <w:sym w:font="Symbol" w:char="F06D"/>
      </w:r>
      <w:r w:rsidR="00984194" w:rsidRPr="003B5045">
        <w:rPr>
          <w:lang w:val="it-IT"/>
        </w:rPr>
        <w:t>l o</w:t>
      </w:r>
      <w:r w:rsidRPr="003B5045">
        <w:rPr>
          <w:lang w:val="it-IT"/>
        </w:rPr>
        <w:t>,</w:t>
      </w:r>
      <w:r w:rsidR="00984194" w:rsidRPr="003B5045">
        <w:rPr>
          <w:lang w:val="it-IT"/>
        </w:rPr>
        <w:t xml:space="preserve"> in </w:t>
      </w:r>
      <w:r w:rsidRPr="003B5045">
        <w:rPr>
          <w:lang w:val="it-IT"/>
        </w:rPr>
        <w:t xml:space="preserve">caso di </w:t>
      </w:r>
      <w:r w:rsidR="00984194" w:rsidRPr="003B5045">
        <w:rPr>
          <w:lang w:val="it-IT"/>
        </w:rPr>
        <w:t>associazione con melfalan e prednisone</w:t>
      </w:r>
      <w:r w:rsidRPr="003B5045">
        <w:rPr>
          <w:lang w:val="it-IT"/>
        </w:rPr>
        <w:t>,</w:t>
      </w:r>
      <w:r w:rsidR="00984194" w:rsidRPr="003B5045">
        <w:rPr>
          <w:lang w:val="it-IT"/>
        </w:rPr>
        <w:t xml:space="preserve"> quando la conta piastrinica raggiunga valori </w:t>
      </w:r>
      <w:r w:rsidR="00B960B2" w:rsidRPr="003B5045">
        <w:rPr>
          <w:lang w:val="it-IT"/>
        </w:rPr>
        <w:t>≤</w:t>
      </w:r>
      <w:r w:rsidR="00984194" w:rsidRPr="003B5045">
        <w:rPr>
          <w:lang w:val="it-IT"/>
        </w:rPr>
        <w:t xml:space="preserve"> 30.000/</w:t>
      </w:r>
      <w:r w:rsidR="00984194" w:rsidRPr="003B5045">
        <w:sym w:font="Symbol" w:char="F06D"/>
      </w:r>
      <w:r w:rsidR="00984194" w:rsidRPr="003B5045">
        <w:rPr>
          <w:lang w:val="it-IT"/>
        </w:rPr>
        <w:t>l (vedere paragrafo 4.2). Il beneficio potenziale del trattamento deve essere accuratamente valutato rispetto ai rischi, particolarmente in caso di trombocitopenia da moderata a grave e in presenza di fattori di rischio emorragico.</w:t>
      </w:r>
    </w:p>
    <w:p w14:paraId="2B8B0D72" w14:textId="77777777" w:rsidR="00984194" w:rsidRPr="003B5045" w:rsidRDefault="00984194" w:rsidP="00A92751">
      <w:pPr>
        <w:rPr>
          <w:lang w:val="it-IT"/>
        </w:rPr>
      </w:pPr>
    </w:p>
    <w:p w14:paraId="108F9EAA" w14:textId="77777777" w:rsidR="00755D2C" w:rsidRPr="003B5045" w:rsidRDefault="00755D2C" w:rsidP="00A92751">
      <w:pPr>
        <w:pStyle w:val="BodyText"/>
        <w:spacing w:after="0"/>
        <w:rPr>
          <w:lang w:val="it-IT"/>
        </w:rPr>
      </w:pPr>
      <w:r w:rsidRPr="003B5045">
        <w:rPr>
          <w:lang w:val="it-IT"/>
        </w:rPr>
        <w:t>L</w:t>
      </w:r>
      <w:r w:rsidR="00984194" w:rsidRPr="003B5045">
        <w:rPr>
          <w:lang w:val="it-IT"/>
        </w:rPr>
        <w:t xml:space="preserve">’emocromo completo, con i conteggi differenziali e </w:t>
      </w:r>
      <w:r w:rsidRPr="003B5045">
        <w:rPr>
          <w:lang w:val="it-IT"/>
        </w:rPr>
        <w:t xml:space="preserve">con inclusa </w:t>
      </w:r>
      <w:r w:rsidR="00984194" w:rsidRPr="003B5045">
        <w:rPr>
          <w:lang w:val="it-IT"/>
        </w:rPr>
        <w:t xml:space="preserve">la conta piastrinica, deve essere frequentemente monitorato nel corso del trattamento con </w:t>
      </w:r>
      <w:r w:rsidR="00BD51C5" w:rsidRPr="003B5045">
        <w:rPr>
          <w:rFonts w:eastAsia="SimSun"/>
          <w:szCs w:val="22"/>
          <w:lang w:val="it-IT"/>
        </w:rPr>
        <w:t xml:space="preserve">bortezomib </w:t>
      </w:r>
      <w:r w:rsidR="00984194" w:rsidRPr="003B5045">
        <w:rPr>
          <w:lang w:val="it-IT"/>
        </w:rPr>
        <w:t>.</w:t>
      </w:r>
      <w:r w:rsidRPr="003B5045">
        <w:rPr>
          <w:lang w:val="it-IT"/>
        </w:rPr>
        <w:t xml:space="preserve"> Quando clinicamente </w:t>
      </w:r>
      <w:r w:rsidR="000D6F31" w:rsidRPr="003B5045">
        <w:rPr>
          <w:lang w:val="it-IT"/>
        </w:rPr>
        <w:t xml:space="preserve">appropriato, </w:t>
      </w:r>
      <w:r w:rsidRPr="003B5045">
        <w:rPr>
          <w:lang w:val="it-IT"/>
        </w:rPr>
        <w:t xml:space="preserve">deve essere presa in considerazione </w:t>
      </w:r>
      <w:r w:rsidR="000D6F31" w:rsidRPr="003B5045">
        <w:rPr>
          <w:lang w:val="it-IT"/>
        </w:rPr>
        <w:t xml:space="preserve">la trasfusione di piastrine </w:t>
      </w:r>
      <w:r w:rsidRPr="003B5045">
        <w:rPr>
          <w:lang w:val="it-IT"/>
        </w:rPr>
        <w:t>(vedere paragrafo 4.2).</w:t>
      </w:r>
    </w:p>
    <w:p w14:paraId="70C6A7D6" w14:textId="77777777" w:rsidR="00755D2C" w:rsidRPr="003B5045" w:rsidRDefault="00755D2C" w:rsidP="00A92751">
      <w:pPr>
        <w:rPr>
          <w:noProof/>
          <w:color w:val="000000"/>
          <w:szCs w:val="20"/>
          <w:lang w:val="it-IT"/>
        </w:rPr>
      </w:pPr>
    </w:p>
    <w:p w14:paraId="1021B2E8" w14:textId="77777777" w:rsidR="00755D2C" w:rsidRPr="003B5045" w:rsidRDefault="00755D2C" w:rsidP="00A92751">
      <w:pPr>
        <w:rPr>
          <w:noProof/>
          <w:color w:val="000000"/>
          <w:szCs w:val="20"/>
          <w:lang w:val="it-IT"/>
        </w:rPr>
      </w:pPr>
      <w:r w:rsidRPr="003B5045">
        <w:rPr>
          <w:noProof/>
          <w:color w:val="000000"/>
          <w:szCs w:val="20"/>
          <w:lang w:val="it-IT"/>
        </w:rPr>
        <w:t>Nei pazienti con MCL è stata osservata neutropenia transitoria reversibile tra i cicli di trattamento</w:t>
      </w:r>
      <w:r w:rsidR="00C116F6" w:rsidRPr="003B5045">
        <w:rPr>
          <w:noProof/>
          <w:color w:val="000000"/>
          <w:szCs w:val="20"/>
          <w:lang w:val="it-IT"/>
        </w:rPr>
        <w:t xml:space="preserve"> senza evidenza di neutropenia cumulativa</w:t>
      </w:r>
      <w:r w:rsidRPr="003B5045">
        <w:rPr>
          <w:noProof/>
          <w:color w:val="000000"/>
          <w:szCs w:val="20"/>
          <w:lang w:val="it-IT"/>
        </w:rPr>
        <w:t xml:space="preserve">. I neutrofili sono risultati al livello più basso al Giorno 11 di ogni ciclo di trattamento con </w:t>
      </w:r>
      <w:r w:rsidR="00216A94" w:rsidRPr="003B5045">
        <w:rPr>
          <w:rFonts w:eastAsia="SimSun"/>
          <w:szCs w:val="22"/>
          <w:lang w:val="it-IT"/>
        </w:rPr>
        <w:t xml:space="preserve">bortezomib </w:t>
      </w:r>
      <w:r w:rsidRPr="003B5045">
        <w:rPr>
          <w:noProof/>
          <w:color w:val="000000"/>
          <w:szCs w:val="20"/>
          <w:lang w:val="it-IT"/>
        </w:rPr>
        <w:t xml:space="preserve"> e solitamente sono ritornati ai valori basali nel ciclo successivo. </w:t>
      </w:r>
      <w:r w:rsidRPr="003B5045">
        <w:rPr>
          <w:bCs/>
          <w:noProof/>
          <w:color w:val="000000"/>
          <w:szCs w:val="20"/>
          <w:lang w:val="it-IT"/>
        </w:rPr>
        <w:t>Nello studio LYM</w:t>
      </w:r>
      <w:r w:rsidRPr="003B5045">
        <w:rPr>
          <w:bCs/>
          <w:noProof/>
          <w:color w:val="000000"/>
          <w:szCs w:val="20"/>
          <w:lang w:val="it-IT"/>
        </w:rPr>
        <w:noBreakHyphen/>
        <w:t xml:space="preserve">3002, il supporto con fattori di crescita </w:t>
      </w:r>
      <w:r w:rsidRPr="003B5045">
        <w:rPr>
          <w:noProof/>
          <w:color w:val="000000"/>
          <w:szCs w:val="20"/>
          <w:lang w:val="it-IT"/>
        </w:rPr>
        <w:t xml:space="preserve">è stato impiegato nel 78% dei pazienti nel braccio </w:t>
      </w:r>
      <w:r w:rsidR="005E3F2E" w:rsidRPr="003B5045">
        <w:rPr>
          <w:noProof/>
          <w:color w:val="000000"/>
          <w:szCs w:val="20"/>
          <w:lang w:val="it-IT"/>
        </w:rPr>
        <w:t>Bz</w:t>
      </w:r>
      <w:r w:rsidRPr="003B5045">
        <w:rPr>
          <w:noProof/>
          <w:color w:val="000000"/>
          <w:szCs w:val="20"/>
          <w:lang w:val="it-IT"/>
        </w:rPr>
        <w:t>R</w:t>
      </w:r>
      <w:r w:rsidRPr="003B5045">
        <w:rPr>
          <w:noProof/>
          <w:color w:val="000000"/>
          <w:szCs w:val="20"/>
          <w:lang w:val="it-IT"/>
        </w:rPr>
        <w:noBreakHyphen/>
        <w:t>CAP e nel 61% dei pazienti nel braccio R</w:t>
      </w:r>
      <w:r w:rsidRPr="003B5045">
        <w:rPr>
          <w:noProof/>
          <w:color w:val="000000"/>
          <w:szCs w:val="20"/>
          <w:lang w:val="it-IT"/>
        </w:rPr>
        <w:noBreakHyphen/>
        <w:t xml:space="preserve">CHOP. </w:t>
      </w:r>
      <w:r w:rsidR="00D03E56" w:rsidRPr="003B5045">
        <w:rPr>
          <w:noProof/>
          <w:color w:val="000000"/>
          <w:szCs w:val="20"/>
          <w:lang w:val="it-IT"/>
        </w:rPr>
        <w:t>Poichè</w:t>
      </w:r>
      <w:r w:rsidRPr="003B5045">
        <w:rPr>
          <w:noProof/>
          <w:color w:val="000000"/>
          <w:szCs w:val="20"/>
          <w:lang w:val="it-IT"/>
        </w:rPr>
        <w:t xml:space="preserve"> i pazienti con neutropenia sono esposti ad un maggior rischio di infezioni, questi devono essere monitorati per segni e sintomi di infezione e trattati tempestivamen</w:t>
      </w:r>
      <w:r w:rsidR="000B05E5">
        <w:rPr>
          <w:noProof/>
          <w:color w:val="000000"/>
          <w:szCs w:val="20"/>
          <w:lang w:val="it-IT"/>
        </w:rPr>
        <w:t>t</w:t>
      </w:r>
      <w:r w:rsidRPr="003B5045">
        <w:rPr>
          <w:noProof/>
          <w:color w:val="000000"/>
          <w:szCs w:val="20"/>
          <w:lang w:val="it-IT"/>
        </w:rPr>
        <w:t xml:space="preserve">e. </w:t>
      </w:r>
      <w:r w:rsidRPr="003B5045">
        <w:rPr>
          <w:lang w:val="it-IT"/>
        </w:rPr>
        <w:t xml:space="preserve">Fattori di crescita granulocitari </w:t>
      </w:r>
      <w:r w:rsidRPr="003B5045">
        <w:rPr>
          <w:noProof/>
          <w:color w:val="000000"/>
          <w:szCs w:val="20"/>
          <w:lang w:val="it-IT"/>
        </w:rPr>
        <w:t>possono essere somministrati per trattare la tossicità ematologica secondo la pratica standard locale. In caso di ripetuti ritardi nella somministrazione dei cicli di terapia deve essere preso in considerazione l’uso preventivo dei fattori di crescita granulocitari (vedere paragrafo 4.2).</w:t>
      </w:r>
    </w:p>
    <w:p w14:paraId="77D932FD" w14:textId="77777777" w:rsidR="00984194" w:rsidRPr="003B5045" w:rsidRDefault="00984194" w:rsidP="00A92751">
      <w:pPr>
        <w:pStyle w:val="BodyText"/>
        <w:spacing w:after="0"/>
        <w:rPr>
          <w:lang w:val="it-IT"/>
        </w:rPr>
      </w:pPr>
    </w:p>
    <w:p w14:paraId="62860367" w14:textId="77777777" w:rsidR="007063DD" w:rsidRPr="003B5045" w:rsidRDefault="007063DD" w:rsidP="00A92751">
      <w:pPr>
        <w:rPr>
          <w:iCs/>
          <w:u w:val="single"/>
          <w:lang w:val="it-IT"/>
        </w:rPr>
      </w:pPr>
      <w:r w:rsidRPr="003B5045">
        <w:rPr>
          <w:iCs/>
          <w:u w:val="single"/>
          <w:lang w:val="it-IT"/>
        </w:rPr>
        <w:t>Riattivazione del virus Herpes zoster</w:t>
      </w:r>
    </w:p>
    <w:p w14:paraId="4A3D6B0C" w14:textId="77777777" w:rsidR="00984194" w:rsidRPr="003B5045" w:rsidRDefault="00984194" w:rsidP="00A92751">
      <w:pPr>
        <w:pStyle w:val="BodyText"/>
        <w:spacing w:after="0"/>
        <w:rPr>
          <w:lang w:val="it-IT"/>
        </w:rPr>
      </w:pPr>
      <w:r w:rsidRPr="003B5045">
        <w:rPr>
          <w:lang w:val="it-IT"/>
        </w:rPr>
        <w:t xml:space="preserve">Nei pazienti in trattamento con </w:t>
      </w:r>
      <w:r w:rsidR="005E3F2E" w:rsidRPr="003B5045">
        <w:rPr>
          <w:rFonts w:eastAsia="SimSun"/>
          <w:szCs w:val="22"/>
          <w:lang w:val="it-IT"/>
        </w:rPr>
        <w:t xml:space="preserve">bortezomib </w:t>
      </w:r>
      <w:r w:rsidRPr="003B5045">
        <w:rPr>
          <w:lang w:val="it-IT"/>
        </w:rPr>
        <w:t xml:space="preserve"> </w:t>
      </w:r>
      <w:r w:rsidR="00755D2C" w:rsidRPr="003B5045">
        <w:rPr>
          <w:lang w:val="it-IT"/>
        </w:rPr>
        <w:t xml:space="preserve">è raccomandata </w:t>
      </w:r>
      <w:r w:rsidRPr="003B5045">
        <w:rPr>
          <w:lang w:val="it-IT"/>
        </w:rPr>
        <w:t xml:space="preserve">la somministrazione della profilassi antivirale. Nello studio di Fase III condotto in pazienti affetti da mieloma multiplo precedentemente non trattato, l’incidenza complessiva della riattivazione dell’herpes zoster è risultata più comune nei </w:t>
      </w:r>
      <w:r w:rsidRPr="003B5045">
        <w:rPr>
          <w:lang w:val="it-IT"/>
        </w:rPr>
        <w:lastRenderedPageBreak/>
        <w:t xml:space="preserve">pazienti trattati con </w:t>
      </w:r>
      <w:r w:rsidR="005E3F2E" w:rsidRPr="003B5045">
        <w:rPr>
          <w:rFonts w:eastAsia="SimSun"/>
          <w:szCs w:val="22"/>
          <w:lang w:val="it-IT"/>
        </w:rPr>
        <w:t>bortezomib</w:t>
      </w:r>
      <w:r w:rsidRPr="003B5045">
        <w:rPr>
          <w:lang w:val="it-IT"/>
        </w:rPr>
        <w:t>+Melfalan+Prednisone rispetto ai pazienti trattati con Melfalan+Prednisone (rispettivamente 14% contro 4%).</w:t>
      </w:r>
    </w:p>
    <w:p w14:paraId="31408307" w14:textId="77777777" w:rsidR="00755D2C" w:rsidRPr="003B5045" w:rsidRDefault="00755D2C" w:rsidP="00A92751">
      <w:pPr>
        <w:autoSpaceDE w:val="0"/>
        <w:autoSpaceDN w:val="0"/>
        <w:rPr>
          <w:noProof/>
          <w:color w:val="000000"/>
          <w:szCs w:val="20"/>
          <w:lang w:val="it-IT"/>
        </w:rPr>
      </w:pPr>
      <w:r w:rsidRPr="003B5045">
        <w:rPr>
          <w:bCs/>
          <w:noProof/>
          <w:color w:val="000000"/>
          <w:szCs w:val="22"/>
          <w:lang w:val="it-IT"/>
        </w:rPr>
        <w:t>Nei pazienti con MCL (studio LYM</w:t>
      </w:r>
      <w:r w:rsidRPr="003B5045">
        <w:rPr>
          <w:bCs/>
          <w:noProof/>
          <w:color w:val="000000"/>
          <w:szCs w:val="22"/>
          <w:lang w:val="it-IT"/>
        </w:rPr>
        <w:noBreakHyphen/>
        <w:t xml:space="preserve">3002), </w:t>
      </w:r>
      <w:r w:rsidRPr="003B5045">
        <w:rPr>
          <w:noProof/>
          <w:color w:val="000000"/>
          <w:szCs w:val="20"/>
          <w:lang w:val="it-IT"/>
        </w:rPr>
        <w:t xml:space="preserve">l’incidenza dell’infezione da herpes zoster è stata del 6,7% nel braccio </w:t>
      </w:r>
      <w:r w:rsidR="005E3F2E" w:rsidRPr="003B5045">
        <w:rPr>
          <w:noProof/>
          <w:color w:val="000000"/>
          <w:szCs w:val="20"/>
          <w:lang w:val="it-IT"/>
        </w:rPr>
        <w:t>Bz</w:t>
      </w:r>
      <w:r w:rsidRPr="003B5045">
        <w:rPr>
          <w:noProof/>
          <w:color w:val="000000"/>
          <w:szCs w:val="20"/>
          <w:lang w:val="it-IT"/>
        </w:rPr>
        <w:t>R</w:t>
      </w:r>
      <w:r w:rsidRPr="003B5045">
        <w:rPr>
          <w:noProof/>
          <w:color w:val="000000"/>
          <w:szCs w:val="20"/>
          <w:lang w:val="it-IT"/>
        </w:rPr>
        <w:noBreakHyphen/>
        <w:t>CAP e del 1,2% nel braccio R</w:t>
      </w:r>
      <w:r w:rsidRPr="003B5045">
        <w:rPr>
          <w:noProof/>
          <w:color w:val="000000"/>
          <w:szCs w:val="20"/>
          <w:lang w:val="it-IT"/>
        </w:rPr>
        <w:noBreakHyphen/>
        <w:t>CHOP (vedere paragrafo 4.8).</w:t>
      </w:r>
    </w:p>
    <w:p w14:paraId="12EF6AF4" w14:textId="77777777" w:rsidR="00755D2C" w:rsidRPr="003B5045" w:rsidRDefault="00755D2C" w:rsidP="00A92751">
      <w:pPr>
        <w:rPr>
          <w:noProof/>
          <w:color w:val="000000"/>
          <w:szCs w:val="20"/>
          <w:u w:val="single"/>
          <w:lang w:val="it-IT"/>
        </w:rPr>
      </w:pPr>
    </w:p>
    <w:p w14:paraId="05E6CA17" w14:textId="77777777" w:rsidR="00755D2C" w:rsidRPr="003B5045" w:rsidRDefault="00755D2C" w:rsidP="00A92751">
      <w:pPr>
        <w:rPr>
          <w:noProof/>
          <w:color w:val="000000"/>
          <w:szCs w:val="20"/>
          <w:u w:val="single"/>
          <w:lang w:val="it-IT"/>
        </w:rPr>
      </w:pPr>
      <w:r w:rsidRPr="003B5045">
        <w:rPr>
          <w:noProof/>
          <w:color w:val="000000"/>
          <w:szCs w:val="20"/>
          <w:u w:val="single"/>
          <w:lang w:val="it-IT"/>
        </w:rPr>
        <w:t xml:space="preserve">Riattivazione e infezione da virus dell’epatite B (HBV) </w:t>
      </w:r>
    </w:p>
    <w:p w14:paraId="01E397B8" w14:textId="77777777" w:rsidR="00755D2C" w:rsidRPr="003B5045" w:rsidRDefault="00755D2C" w:rsidP="00A92751">
      <w:pPr>
        <w:rPr>
          <w:noProof/>
          <w:color w:val="000000"/>
          <w:szCs w:val="20"/>
          <w:lang w:val="it-IT"/>
        </w:rPr>
      </w:pPr>
      <w:r w:rsidRPr="003B5045">
        <w:rPr>
          <w:noProof/>
          <w:color w:val="000000"/>
          <w:szCs w:val="20"/>
          <w:lang w:val="it-IT"/>
        </w:rPr>
        <w:t xml:space="preserve">Quando rituximab è usato in associazione con </w:t>
      </w:r>
      <w:r w:rsidR="005E3F2E" w:rsidRPr="003B5045">
        <w:rPr>
          <w:rFonts w:eastAsia="SimSun"/>
          <w:szCs w:val="22"/>
          <w:lang w:val="it-IT"/>
        </w:rPr>
        <w:t>bortezomib</w:t>
      </w:r>
      <w:r w:rsidRPr="003B5045">
        <w:rPr>
          <w:noProof/>
          <w:color w:val="000000"/>
          <w:szCs w:val="20"/>
          <w:lang w:val="it-IT"/>
        </w:rPr>
        <w:t>, nei pazienti a rischio di infezione da HBV deve essere sempre eseguito uno screening per l’HBV</w:t>
      </w:r>
      <w:r w:rsidR="00D74197">
        <w:rPr>
          <w:noProof/>
          <w:color w:val="000000"/>
          <w:szCs w:val="20"/>
          <w:lang w:val="it-IT"/>
        </w:rPr>
        <w:t xml:space="preserve"> </w:t>
      </w:r>
      <w:r w:rsidRPr="003B5045">
        <w:rPr>
          <w:noProof/>
          <w:color w:val="000000"/>
          <w:szCs w:val="20"/>
          <w:lang w:val="it-IT"/>
        </w:rPr>
        <w:t xml:space="preserve">prima dell’inizio del trattamento. I portatori di epatite B e i pazienti con una storia di epatite B devono essere monitorati attentamente per segni clinici e di laboratorio di infezione attiva da HBV durante e dopo il trattamento di rituximab in associazione con </w:t>
      </w:r>
      <w:r w:rsidR="005E3F2E" w:rsidRPr="003B5045">
        <w:rPr>
          <w:rFonts w:eastAsia="SimSun"/>
          <w:szCs w:val="22"/>
          <w:lang w:val="it-IT"/>
        </w:rPr>
        <w:t xml:space="preserve">bortezomib </w:t>
      </w:r>
      <w:r w:rsidRPr="003B5045">
        <w:rPr>
          <w:noProof/>
          <w:color w:val="000000"/>
          <w:szCs w:val="20"/>
          <w:lang w:val="it-IT"/>
        </w:rPr>
        <w:t>. Deve essere considerata una profilassi antivirale. Per ulteriori informazioni, fare riferimento al Riassunto delle Caratteristiche del Prodotto di rituximab.</w:t>
      </w:r>
    </w:p>
    <w:p w14:paraId="13402CA3" w14:textId="77777777" w:rsidR="00984194" w:rsidRPr="003B5045" w:rsidRDefault="00984194" w:rsidP="00A92751">
      <w:pPr>
        <w:pStyle w:val="BodyText"/>
        <w:spacing w:after="0"/>
        <w:rPr>
          <w:lang w:val="it-IT"/>
        </w:rPr>
      </w:pPr>
    </w:p>
    <w:p w14:paraId="1FFD24F0" w14:textId="77777777" w:rsidR="007063DD" w:rsidRPr="003B5045" w:rsidRDefault="007063DD" w:rsidP="00A92751">
      <w:pPr>
        <w:rPr>
          <w:iCs/>
          <w:u w:val="single"/>
          <w:lang w:val="it-IT"/>
        </w:rPr>
      </w:pPr>
      <w:r w:rsidRPr="003B5045">
        <w:rPr>
          <w:iCs/>
          <w:u w:val="single"/>
          <w:lang w:val="it-IT"/>
        </w:rPr>
        <w:t>Leucoencefalopatia multifocale progressiva (PML)</w:t>
      </w:r>
    </w:p>
    <w:p w14:paraId="4D7ECCC0" w14:textId="77777777" w:rsidR="00984194" w:rsidRPr="003B5045" w:rsidRDefault="00984194" w:rsidP="00A92751">
      <w:pPr>
        <w:pStyle w:val="BodyText"/>
        <w:spacing w:after="0"/>
        <w:rPr>
          <w:lang w:val="it-IT"/>
        </w:rPr>
      </w:pPr>
      <w:r w:rsidRPr="003B5045">
        <w:rPr>
          <w:lang w:val="it-IT"/>
        </w:rPr>
        <w:t xml:space="preserve">Nei pazienti trattati con </w:t>
      </w:r>
      <w:r w:rsidR="005E3F2E" w:rsidRPr="003B5045">
        <w:rPr>
          <w:rFonts w:eastAsia="SimSun"/>
          <w:szCs w:val="22"/>
          <w:lang w:val="it-IT"/>
        </w:rPr>
        <w:t>bortezomib</w:t>
      </w:r>
      <w:r w:rsidRPr="003B5045">
        <w:rPr>
          <w:lang w:val="it-IT"/>
        </w:rPr>
        <w:t xml:space="preserve"> sono stati riportati casi molto rari, con causalità non nota, di infezione da virus di John Cunningham (JC) risultanti in PML e morte. I pazienti con diagnosi di PML avevano assunto terapia immunosoppressiva in precedenza o la stavano assumendo in concomitanza. La maggior parte dei casi di PML sono stati diagnosticati entro 12 mesi dalla assunzione della prima dose di </w:t>
      </w:r>
      <w:r w:rsidR="005E3F2E" w:rsidRPr="003B5045">
        <w:rPr>
          <w:rFonts w:eastAsia="SimSun"/>
          <w:szCs w:val="22"/>
          <w:lang w:val="it-IT"/>
        </w:rPr>
        <w:t>bortezomib</w:t>
      </w:r>
      <w:r w:rsidRPr="003B5045">
        <w:rPr>
          <w:lang w:val="it-IT"/>
        </w:rPr>
        <w:t xml:space="preserve">. I pazienti devono essere monitorati ad intervalli regolari per rilevare ogni sintomo o segno neurologico nuovo o in peggioramento che possa indicare PML tra le diagnosi differenziali dei problemi del sistema nervoso centrale. Qualora si sospetti diagnosi di PML, i pazienti devono essere indirizzati ad un medico specializzato nella gestione di PML e devono essere attuate misure diagnostiche appropriate per la PML. In caso di diagnosi confermata di PML il trattamento con </w:t>
      </w:r>
      <w:r w:rsidR="005E3F2E" w:rsidRPr="003B5045">
        <w:rPr>
          <w:rFonts w:eastAsia="SimSun"/>
          <w:szCs w:val="22"/>
          <w:lang w:val="it-IT"/>
        </w:rPr>
        <w:t>bortezomib</w:t>
      </w:r>
      <w:r w:rsidRPr="003B5045">
        <w:rPr>
          <w:lang w:val="it-IT"/>
        </w:rPr>
        <w:t xml:space="preserve"> deve essere interrotto.</w:t>
      </w:r>
    </w:p>
    <w:p w14:paraId="1481B91F" w14:textId="77777777" w:rsidR="00984194" w:rsidRPr="003B5045" w:rsidRDefault="00984194" w:rsidP="00A92751">
      <w:pPr>
        <w:pStyle w:val="BodyText"/>
        <w:spacing w:after="0"/>
        <w:rPr>
          <w:lang w:val="it-IT"/>
        </w:rPr>
      </w:pPr>
    </w:p>
    <w:p w14:paraId="4FA785CB" w14:textId="77777777" w:rsidR="00984194" w:rsidRPr="003B5045" w:rsidRDefault="007063DD" w:rsidP="00A92751">
      <w:pPr>
        <w:rPr>
          <w:iCs/>
          <w:u w:val="single"/>
          <w:lang w:val="it-IT"/>
        </w:rPr>
      </w:pPr>
      <w:r w:rsidRPr="003B5045">
        <w:rPr>
          <w:iCs/>
          <w:u w:val="single"/>
          <w:lang w:val="it-IT"/>
        </w:rPr>
        <w:t>Neuropatia periferica</w:t>
      </w:r>
    </w:p>
    <w:p w14:paraId="68C4AB0A" w14:textId="77777777" w:rsidR="00984194" w:rsidRPr="003B5045" w:rsidRDefault="00984194" w:rsidP="00A92751">
      <w:pPr>
        <w:rPr>
          <w:lang w:val="it-IT"/>
        </w:rPr>
      </w:pPr>
      <w:r w:rsidRPr="003B5045">
        <w:rPr>
          <w:lang w:val="it-IT"/>
        </w:rPr>
        <w:t xml:space="preserve">Il trattamento con </w:t>
      </w:r>
      <w:r w:rsidR="005E3F2E" w:rsidRPr="003B5045">
        <w:rPr>
          <w:lang w:val="it-IT"/>
        </w:rPr>
        <w:t>b</w:t>
      </w:r>
      <w:r w:rsidR="005E3F2E" w:rsidRPr="003B5045">
        <w:rPr>
          <w:rFonts w:eastAsia="SimSun"/>
          <w:szCs w:val="22"/>
          <w:lang w:val="it-IT"/>
        </w:rPr>
        <w:t>ortezomib</w:t>
      </w:r>
      <w:r w:rsidRPr="003B5045">
        <w:rPr>
          <w:lang w:val="it-IT"/>
        </w:rPr>
        <w:t xml:space="preserve"> è molto spesso associato all’insorgenza di neuropatia periferica, principalmente sensoriale. Tuttavia, sono stati riportati casi di grave neuropatia motoria con o senza neuropatia sensoriale periferica.</w:t>
      </w:r>
    </w:p>
    <w:p w14:paraId="5BE286DB" w14:textId="77777777" w:rsidR="00984194" w:rsidRPr="003B5045" w:rsidRDefault="00984194" w:rsidP="00A92751">
      <w:pPr>
        <w:pStyle w:val="BodyText"/>
        <w:spacing w:after="0"/>
        <w:rPr>
          <w:lang w:val="it-IT"/>
        </w:rPr>
      </w:pPr>
      <w:r w:rsidRPr="003B5045">
        <w:rPr>
          <w:lang w:val="it-IT"/>
        </w:rPr>
        <w:t>L’incidenza di neuropatia periferica aumenta nella fase iniziale del trattamento e raggiunge il picco al ciclo 5.</w:t>
      </w:r>
    </w:p>
    <w:p w14:paraId="1C5C72CD" w14:textId="77777777" w:rsidR="00984194" w:rsidRPr="003B5045" w:rsidRDefault="00984194" w:rsidP="00A92751">
      <w:pPr>
        <w:pStyle w:val="BodyText"/>
        <w:spacing w:after="0"/>
        <w:rPr>
          <w:lang w:val="it-IT"/>
        </w:rPr>
      </w:pPr>
    </w:p>
    <w:p w14:paraId="21ACE3E3" w14:textId="77777777" w:rsidR="00984194" w:rsidRPr="003B5045" w:rsidRDefault="00984194" w:rsidP="00A92751">
      <w:pPr>
        <w:pStyle w:val="BodyText"/>
        <w:spacing w:after="0"/>
        <w:rPr>
          <w:lang w:val="it-IT"/>
        </w:rPr>
      </w:pPr>
      <w:r w:rsidRPr="003B5045">
        <w:rPr>
          <w:lang w:val="it-IT"/>
        </w:rPr>
        <w:t>Si consiglia di monitorare attentamente i pazienti per individuare i sintomi della neuropatia quali sensazione di bruciore, iperestesia, ipoestesia, parestesia, malessere, dolore neuropatico o debolezza.</w:t>
      </w:r>
    </w:p>
    <w:p w14:paraId="00AF44E6" w14:textId="77777777" w:rsidR="00984194" w:rsidRPr="003B5045" w:rsidRDefault="00984194" w:rsidP="00A92751">
      <w:pPr>
        <w:pStyle w:val="BodyText"/>
        <w:spacing w:after="0"/>
        <w:rPr>
          <w:lang w:val="it-IT"/>
        </w:rPr>
      </w:pPr>
    </w:p>
    <w:p w14:paraId="5EF2DF54" w14:textId="77777777" w:rsidR="00984194" w:rsidRPr="003B5045" w:rsidRDefault="00984194" w:rsidP="00A92751">
      <w:pPr>
        <w:pStyle w:val="BodyText"/>
        <w:spacing w:after="0"/>
        <w:rPr>
          <w:szCs w:val="24"/>
          <w:lang w:val="it-IT"/>
        </w:rPr>
      </w:pPr>
      <w:r w:rsidRPr="003B5045">
        <w:rPr>
          <w:lang w:val="it-IT"/>
        </w:rPr>
        <w:t xml:space="preserve">Nello studio clinico di Fase III di confronto </w:t>
      </w:r>
      <w:r w:rsidR="00FF3011" w:rsidRPr="003B5045">
        <w:rPr>
          <w:lang w:val="it-IT"/>
        </w:rPr>
        <w:t>t</w:t>
      </w:r>
      <w:r w:rsidR="004A3204" w:rsidRPr="003B5045">
        <w:rPr>
          <w:lang w:val="it-IT"/>
        </w:rPr>
        <w:t xml:space="preserve">ra </w:t>
      </w:r>
      <w:r w:rsidR="005E3F2E" w:rsidRPr="003B5045">
        <w:rPr>
          <w:rFonts w:eastAsia="SimSun"/>
          <w:szCs w:val="22"/>
          <w:lang w:val="it-IT"/>
        </w:rPr>
        <w:t xml:space="preserve">bortezomib </w:t>
      </w:r>
      <w:r w:rsidRPr="003B5045">
        <w:rPr>
          <w:lang w:val="it-IT"/>
        </w:rPr>
        <w:t xml:space="preserve"> somministrato per via endovenosa </w:t>
      </w:r>
      <w:r w:rsidR="004A3204" w:rsidRPr="003B5045">
        <w:rPr>
          <w:lang w:val="it-IT"/>
        </w:rPr>
        <w:t xml:space="preserve">e </w:t>
      </w:r>
      <w:r w:rsidRPr="003B5045">
        <w:rPr>
          <w:lang w:val="it-IT"/>
        </w:rPr>
        <w:t xml:space="preserve">via sottocutanea, l’incidenza di eventi di neuropatia periferica di Grado </w:t>
      </w:r>
      <w:r w:rsidRPr="003B5045">
        <w:sym w:font="Symbol" w:char="F0B3"/>
      </w:r>
      <w:r w:rsidRPr="003B5045">
        <w:rPr>
          <w:szCs w:val="24"/>
          <w:lang w:val="it-IT"/>
        </w:rPr>
        <w:t xml:space="preserve">2 era del 24% nel gruppo della somministrazione sottocutanea e 41% nel gruppo della iniezione endovenosa (p=0,0124). Si è verificata neuropatia periferica di Grado </w:t>
      </w:r>
      <w:r w:rsidRPr="003B5045">
        <w:sym w:font="Symbol" w:char="F0B3"/>
      </w:r>
      <w:r w:rsidRPr="003B5045">
        <w:rPr>
          <w:szCs w:val="24"/>
          <w:lang w:val="it-IT"/>
        </w:rPr>
        <w:t xml:space="preserve">3 nel 6% dei pazienti del gruppo di trattamento per via sottocutanea rispetto al 16% del gruppo in trattamento per via endovenosa (p=0,0264). L’incidenza di tutti i gradi di neuropatia periferica con </w:t>
      </w:r>
      <w:r w:rsidR="005E3F2E" w:rsidRPr="003B5045">
        <w:rPr>
          <w:rFonts w:eastAsia="SimSun"/>
          <w:szCs w:val="22"/>
          <w:lang w:val="it-IT"/>
        </w:rPr>
        <w:t xml:space="preserve">bortezomib </w:t>
      </w:r>
      <w:r w:rsidRPr="003B5045">
        <w:rPr>
          <w:szCs w:val="24"/>
          <w:lang w:val="it-IT"/>
        </w:rPr>
        <w:t xml:space="preserve"> somministrato per via endovenosa è stata più bassa nei precedenti studi in cui </w:t>
      </w:r>
      <w:r w:rsidR="005E3F2E" w:rsidRPr="003B5045">
        <w:rPr>
          <w:rFonts w:eastAsia="SimSun"/>
          <w:szCs w:val="22"/>
          <w:lang w:val="it-IT"/>
        </w:rPr>
        <w:t>bortezomib</w:t>
      </w:r>
      <w:r w:rsidRPr="003B5045">
        <w:rPr>
          <w:szCs w:val="24"/>
          <w:lang w:val="it-IT"/>
        </w:rPr>
        <w:t xml:space="preserve"> veniva somministrato per via endovenosa rispetto allo studio MMY-3021.</w:t>
      </w:r>
    </w:p>
    <w:p w14:paraId="266E8710" w14:textId="77777777" w:rsidR="00984194" w:rsidRPr="003B5045" w:rsidRDefault="00984194" w:rsidP="00A92751">
      <w:pPr>
        <w:pStyle w:val="BodyText"/>
        <w:spacing w:after="0"/>
        <w:rPr>
          <w:lang w:val="it-IT"/>
        </w:rPr>
      </w:pPr>
    </w:p>
    <w:p w14:paraId="7940452E" w14:textId="77777777" w:rsidR="00984194" w:rsidRPr="003B5045" w:rsidRDefault="00984194" w:rsidP="00A92751">
      <w:pPr>
        <w:pStyle w:val="BodyText"/>
        <w:spacing w:after="0"/>
        <w:rPr>
          <w:lang w:val="it-IT"/>
        </w:rPr>
      </w:pPr>
      <w:r w:rsidRPr="003B5045">
        <w:rPr>
          <w:lang w:val="it-IT"/>
        </w:rPr>
        <w:t>Si raccomanda la valutazione neurologica nei pazienti che manifestano insorgenza o peggioramento della neuropatia periferica, per i quali può essere necessaria una modifica della dose o dello schema terapeutico o un cambiamento della via di somministrazione passando alla via sottocutanea (vedere paragrafo 4.2). La neuropatia è stata gestita con terapie di supporto o di altra natura.</w:t>
      </w:r>
    </w:p>
    <w:p w14:paraId="31AAE3C8" w14:textId="77777777" w:rsidR="00984194" w:rsidRPr="003B5045" w:rsidRDefault="00984194" w:rsidP="00A92751">
      <w:pPr>
        <w:pStyle w:val="BodyText"/>
        <w:spacing w:after="0"/>
        <w:rPr>
          <w:lang w:val="it-IT"/>
        </w:rPr>
      </w:pPr>
    </w:p>
    <w:p w14:paraId="03F1430E" w14:textId="77777777" w:rsidR="00984194" w:rsidRPr="003B5045" w:rsidRDefault="00984194" w:rsidP="00A92751">
      <w:pPr>
        <w:pStyle w:val="BodyText"/>
        <w:spacing w:after="0"/>
        <w:rPr>
          <w:lang w:val="it-IT"/>
        </w:rPr>
      </w:pPr>
      <w:r w:rsidRPr="003B5045">
        <w:rPr>
          <w:lang w:val="it-IT"/>
        </w:rPr>
        <w:t xml:space="preserve">Deve essere preso in considerazione un monitoraggio precoce e regolare per i sintomi della neuropatia correlata al trattamento con una valutazione neurologica nei pazienti che ricevono </w:t>
      </w:r>
      <w:r w:rsidR="005E3F2E" w:rsidRPr="003B5045">
        <w:rPr>
          <w:rFonts w:eastAsia="SimSun"/>
          <w:szCs w:val="22"/>
          <w:lang w:val="it-IT"/>
        </w:rPr>
        <w:t xml:space="preserve">bortezomib </w:t>
      </w:r>
      <w:r w:rsidRPr="003B5045">
        <w:rPr>
          <w:lang w:val="it-IT"/>
        </w:rPr>
        <w:t xml:space="preserve"> in associazione a medicinali che notoriamente sono associati a neuropatia (es. talidomide) e deve essere presa in considerazione una appropriata riduzione della dose o l’interruzione del trattamento.</w:t>
      </w:r>
    </w:p>
    <w:p w14:paraId="59A629EE" w14:textId="77777777" w:rsidR="00984194" w:rsidRPr="003B5045" w:rsidRDefault="00984194" w:rsidP="00A92751">
      <w:pPr>
        <w:pStyle w:val="BodyText"/>
        <w:spacing w:after="0"/>
        <w:rPr>
          <w:lang w:val="it-IT"/>
        </w:rPr>
      </w:pPr>
    </w:p>
    <w:p w14:paraId="56A371FE" w14:textId="77777777" w:rsidR="00984194" w:rsidRPr="003B5045" w:rsidRDefault="00984194" w:rsidP="00A92751">
      <w:pPr>
        <w:pStyle w:val="BodyText"/>
        <w:spacing w:after="0"/>
        <w:rPr>
          <w:lang w:val="it-IT"/>
        </w:rPr>
      </w:pPr>
      <w:r w:rsidRPr="003B5045">
        <w:rPr>
          <w:lang w:val="it-IT"/>
        </w:rPr>
        <w:t>Oltre alla neuropatia periferica, è possibile che la neuropatia del sistema autonomo contribuisca all’insorgenza di alcune reazioni avverse, quali ipotensione posturale e grave stitichezza da ileo</w:t>
      </w:r>
      <w:r w:rsidR="00473DF9" w:rsidRPr="003B5045">
        <w:rPr>
          <w:lang w:val="it-IT"/>
        </w:rPr>
        <w:t xml:space="preserve"> </w:t>
      </w:r>
      <w:r w:rsidR="00473DF9" w:rsidRPr="003B5045">
        <w:rPr>
          <w:lang w:val="it-IT"/>
        </w:rPr>
        <w:lastRenderedPageBreak/>
        <w:t>paralitico</w:t>
      </w:r>
      <w:r w:rsidRPr="003B5045">
        <w:rPr>
          <w:lang w:val="it-IT"/>
        </w:rPr>
        <w:t>. Sono ancora limitate le informazioni disponibili sulla neuropatia del sistema autonomo e sul suo contributo a tali effetti indesiderati.</w:t>
      </w:r>
    </w:p>
    <w:p w14:paraId="5758F1A4" w14:textId="77777777" w:rsidR="00984194" w:rsidRPr="003B5045" w:rsidRDefault="00984194" w:rsidP="00A92751">
      <w:pPr>
        <w:rPr>
          <w:lang w:val="it-IT"/>
        </w:rPr>
      </w:pPr>
    </w:p>
    <w:p w14:paraId="0A3B0EA7" w14:textId="77777777" w:rsidR="00984194" w:rsidRPr="003B5045" w:rsidRDefault="007063DD" w:rsidP="00A92751">
      <w:pPr>
        <w:keepNext/>
        <w:rPr>
          <w:iCs/>
          <w:u w:val="single"/>
          <w:lang w:val="it-IT"/>
        </w:rPr>
      </w:pPr>
      <w:r w:rsidRPr="003B5045">
        <w:rPr>
          <w:iCs/>
          <w:u w:val="single"/>
          <w:lang w:val="it-IT"/>
        </w:rPr>
        <w:t>Convulsioni</w:t>
      </w:r>
    </w:p>
    <w:p w14:paraId="16ADC9A1" w14:textId="77777777" w:rsidR="00984194" w:rsidRPr="003B5045" w:rsidRDefault="00984194" w:rsidP="00A92751">
      <w:pPr>
        <w:pStyle w:val="BodyText"/>
        <w:spacing w:after="0"/>
        <w:rPr>
          <w:lang w:val="it-IT"/>
        </w:rPr>
      </w:pPr>
      <w:r w:rsidRPr="003B5045">
        <w:rPr>
          <w:lang w:val="it-IT"/>
        </w:rPr>
        <w:t xml:space="preserve">In pazienti senza precedenti di convulsioni o epilessia sono stati riportati </w:t>
      </w:r>
      <w:r w:rsidR="00DC7586" w:rsidRPr="003B5045">
        <w:rPr>
          <w:lang w:val="it-IT"/>
        </w:rPr>
        <w:t xml:space="preserve">non </w:t>
      </w:r>
      <w:r w:rsidRPr="003B5045">
        <w:rPr>
          <w:lang w:val="it-IT"/>
        </w:rPr>
        <w:t>comunemente episodi di convulsioni. È richiesta particolare cura in caso di trattamento di pazienti a rischio di convulsioni.</w:t>
      </w:r>
    </w:p>
    <w:p w14:paraId="241CD85E" w14:textId="77777777" w:rsidR="00984194" w:rsidRPr="003B5045" w:rsidRDefault="00984194" w:rsidP="00A92751">
      <w:pPr>
        <w:pStyle w:val="BodyText"/>
        <w:spacing w:after="0"/>
        <w:rPr>
          <w:lang w:val="it-IT"/>
        </w:rPr>
      </w:pPr>
    </w:p>
    <w:p w14:paraId="01A54E71" w14:textId="77777777" w:rsidR="00984194" w:rsidRPr="003B5045" w:rsidRDefault="007063DD" w:rsidP="00A92751">
      <w:pPr>
        <w:rPr>
          <w:i/>
          <w:iCs/>
          <w:lang w:val="it-IT"/>
        </w:rPr>
      </w:pPr>
      <w:r w:rsidRPr="003B5045">
        <w:rPr>
          <w:iCs/>
          <w:u w:val="single"/>
          <w:lang w:val="it-IT"/>
        </w:rPr>
        <w:t>Ipotensione</w:t>
      </w:r>
    </w:p>
    <w:p w14:paraId="3DBEF2AF" w14:textId="77777777" w:rsidR="00984194" w:rsidRPr="003B5045" w:rsidRDefault="00984194" w:rsidP="00A92751">
      <w:pPr>
        <w:rPr>
          <w:lang w:val="it-IT"/>
        </w:rPr>
      </w:pPr>
      <w:r w:rsidRPr="003B5045">
        <w:rPr>
          <w:lang w:val="it-IT"/>
        </w:rPr>
        <w:t xml:space="preserve">Il trattamento con </w:t>
      </w:r>
      <w:r w:rsidR="005E3F2E" w:rsidRPr="003B5045">
        <w:rPr>
          <w:rFonts w:eastAsia="SimSun"/>
          <w:szCs w:val="22"/>
          <w:lang w:val="it-IT"/>
        </w:rPr>
        <w:t>bortezomib</w:t>
      </w:r>
      <w:r w:rsidRPr="003B5045">
        <w:rPr>
          <w:lang w:val="it-IT"/>
        </w:rPr>
        <w:t xml:space="preserve"> è comunemente associato a ipotensione ortostatica/posturale. La maggior parte delle reazioni avverse sono di grado da lieve a moderato e sono stat</w:t>
      </w:r>
      <w:r w:rsidR="00DC7586" w:rsidRPr="003B5045">
        <w:rPr>
          <w:lang w:val="it-IT"/>
        </w:rPr>
        <w:t>e</w:t>
      </w:r>
      <w:r w:rsidRPr="003B5045">
        <w:rPr>
          <w:lang w:val="it-IT"/>
        </w:rPr>
        <w:t xml:space="preserve"> osservat</w:t>
      </w:r>
      <w:r w:rsidR="00DC7586" w:rsidRPr="003B5045">
        <w:rPr>
          <w:lang w:val="it-IT"/>
        </w:rPr>
        <w:t>e</w:t>
      </w:r>
      <w:r w:rsidRPr="003B5045">
        <w:rPr>
          <w:lang w:val="it-IT"/>
        </w:rPr>
        <w:t xml:space="preserve"> durante il trattamento. I pazienti che hanno sperimentato ipotensione ortostatica con </w:t>
      </w:r>
      <w:r w:rsidR="005E3F2E" w:rsidRPr="003B5045">
        <w:rPr>
          <w:rFonts w:eastAsia="SimSun"/>
          <w:szCs w:val="22"/>
          <w:lang w:val="it-IT"/>
        </w:rPr>
        <w:t>bortezomib</w:t>
      </w:r>
      <w:r w:rsidRPr="003B5045">
        <w:rPr>
          <w:lang w:val="it-IT"/>
        </w:rPr>
        <w:t xml:space="preserve"> (iniettato per via endovenosa), non avevano riferito precedenti episodi di ipotensione ortostatica prima del trattamento. Nella maggior parte dei pazienti è stato necessario somministrare una terapia per il trattamento dell’ipotensione ortostatica. Una minoranza di pazienti con ipotensione ortostatica ha manifestato episodi di sincope. L’ipotensione ortostatica/posturale non è stata correlata in acuto all’infusione in bolo di </w:t>
      </w:r>
      <w:r w:rsidR="005E3F2E" w:rsidRPr="003B5045">
        <w:rPr>
          <w:rFonts w:eastAsia="SimSun"/>
          <w:szCs w:val="22"/>
          <w:lang w:val="it-IT"/>
        </w:rPr>
        <w:t>bortezomib</w:t>
      </w:r>
      <w:r w:rsidRPr="003B5045">
        <w:rPr>
          <w:lang w:val="it-IT"/>
        </w:rPr>
        <w:t>.</w:t>
      </w:r>
    </w:p>
    <w:p w14:paraId="6170EECD" w14:textId="77777777" w:rsidR="00984194" w:rsidRPr="003B5045" w:rsidRDefault="00984194" w:rsidP="00A92751">
      <w:pPr>
        <w:pStyle w:val="BodyText"/>
        <w:spacing w:after="0"/>
        <w:rPr>
          <w:lang w:val="it-IT"/>
        </w:rPr>
      </w:pPr>
      <w:r w:rsidRPr="003B5045">
        <w:rPr>
          <w:lang w:val="it-IT"/>
        </w:rPr>
        <w:t>Il meccanismo di questo evento è sconosciuto, benché una componente possa essere determinata dalla neuropatia del sistema autonomo. La neuropatia del sistema autonomo può essere correlata a bortezomib oppure è possibile che il farmaco possa aggravare una condizione preesistente, come la neuropatia diabetica o amiloidotica. Deve essere utilizzata la massima cautela nel trattamento di pazienti con anamnesi positiva per sincope in terapia con farmaci noti per la loro correlazione con l’ipotensione, o di pazienti che evidenziano una disidratazione generata da diarrea o vomito ricorrenti. L’ipotensione ortostatica/posturale può essere trattata con l’aggiustamento del dosaggio dei farmaci antiipertensivi, la reidratazione o la somministrazione di mineralcorticosteroidi e/o farmaci simpaticomimetici. Ai pazienti deve essere suggerito di consultare il medico nel caso in cui si manifestino capogiri, sensazione di testa vuota o brevi episodi di svenimento.</w:t>
      </w:r>
    </w:p>
    <w:p w14:paraId="448621DD" w14:textId="77777777" w:rsidR="00984194" w:rsidRPr="003B5045" w:rsidRDefault="00984194" w:rsidP="00A92751">
      <w:pPr>
        <w:pStyle w:val="BodyText"/>
        <w:spacing w:after="0"/>
        <w:rPr>
          <w:lang w:val="it-IT"/>
        </w:rPr>
      </w:pPr>
    </w:p>
    <w:p w14:paraId="68CDEAA2" w14:textId="77777777" w:rsidR="00984194" w:rsidRPr="003B5045" w:rsidRDefault="007063DD" w:rsidP="00A92751">
      <w:pPr>
        <w:rPr>
          <w:iCs/>
          <w:u w:val="single"/>
          <w:lang w:val="it-IT"/>
        </w:rPr>
      </w:pPr>
      <w:r w:rsidRPr="003B5045">
        <w:rPr>
          <w:iCs/>
          <w:u w:val="single"/>
          <w:lang w:val="it-IT"/>
        </w:rPr>
        <w:t>Sindrome di encefalopatia posteriore reversibile (PRES)</w:t>
      </w:r>
    </w:p>
    <w:p w14:paraId="3EAF3067" w14:textId="77777777" w:rsidR="00984194" w:rsidRPr="003B5045" w:rsidRDefault="00984194" w:rsidP="00A92751">
      <w:pPr>
        <w:rPr>
          <w:lang w:val="it-IT"/>
        </w:rPr>
      </w:pPr>
      <w:r w:rsidRPr="003B5045">
        <w:rPr>
          <w:lang w:val="it-IT"/>
        </w:rPr>
        <w:t xml:space="preserve">Sono stati riportati casi di PRES in pazienti in trattamento con </w:t>
      </w:r>
      <w:r w:rsidR="005E3F2E" w:rsidRPr="003B5045">
        <w:rPr>
          <w:rFonts w:eastAsia="SimSun"/>
          <w:szCs w:val="22"/>
          <w:lang w:val="it-IT"/>
        </w:rPr>
        <w:t>bortezomib</w:t>
      </w:r>
      <w:r w:rsidRPr="003B5045">
        <w:rPr>
          <w:lang w:val="it-IT"/>
        </w:rPr>
        <w:t xml:space="preserve">. La PRES è una rara forma neurologica caratterizzata da evoluzione rapida, spesso reversibile che può manifestarsi con convulsioni, ipertensione, mal di testa, letargia, confusione mentale, cecità e altre alterazioni visive e neurologiche. La diagnosi è confermata da immagini radiologiche delle strutture cerebrali, preferibilmente ottenute con Risonanza Magnetica Nucleare (RMN). In pazienti che sviluppano PRES la terapia con </w:t>
      </w:r>
      <w:r w:rsidR="005E3F2E" w:rsidRPr="003B5045">
        <w:rPr>
          <w:rFonts w:eastAsia="SimSun"/>
          <w:szCs w:val="22"/>
          <w:lang w:val="it-IT"/>
        </w:rPr>
        <w:t>bortezomib</w:t>
      </w:r>
      <w:r w:rsidRPr="003B5045">
        <w:rPr>
          <w:lang w:val="it-IT"/>
        </w:rPr>
        <w:t xml:space="preserve"> deve essere interrotta.</w:t>
      </w:r>
    </w:p>
    <w:p w14:paraId="61E0BA4E" w14:textId="77777777" w:rsidR="00984194" w:rsidRPr="003B5045" w:rsidRDefault="00984194" w:rsidP="00A92751">
      <w:pPr>
        <w:rPr>
          <w:snapToGrid w:val="0"/>
          <w:lang w:val="it-IT"/>
        </w:rPr>
      </w:pPr>
    </w:p>
    <w:p w14:paraId="055828D7" w14:textId="77777777" w:rsidR="00984194" w:rsidRPr="003B5045" w:rsidRDefault="007063DD" w:rsidP="00A92751">
      <w:pPr>
        <w:rPr>
          <w:iCs/>
          <w:u w:val="single"/>
          <w:lang w:val="it-IT"/>
        </w:rPr>
      </w:pPr>
      <w:r w:rsidRPr="003B5045">
        <w:rPr>
          <w:iCs/>
          <w:u w:val="single"/>
          <w:lang w:val="it-IT"/>
        </w:rPr>
        <w:t>Insufficienza cardiaca</w:t>
      </w:r>
    </w:p>
    <w:p w14:paraId="2223862A" w14:textId="77777777" w:rsidR="00984194" w:rsidRPr="003B5045" w:rsidRDefault="00984194" w:rsidP="00A92751">
      <w:pPr>
        <w:pStyle w:val="BodyText"/>
        <w:spacing w:after="0"/>
        <w:rPr>
          <w:lang w:val="it-IT"/>
        </w:rPr>
      </w:pPr>
      <w:r w:rsidRPr="003B5045">
        <w:rPr>
          <w:lang w:val="it-IT"/>
        </w:rPr>
        <w:t xml:space="preserve">L’insorgenza acuta o l’aggravamento dell’insufficienza cardiaca congestizia, e/o lo sviluppo di riduzione della frazione di eiezione ventricolare sinistra sono stati osservati durante il trattamento con bortezomib. La ritenzione idrica </w:t>
      </w:r>
      <w:r w:rsidR="00DA4310" w:rsidRPr="003B5045">
        <w:rPr>
          <w:lang w:val="it-IT"/>
        </w:rPr>
        <w:t>p</w:t>
      </w:r>
      <w:r w:rsidR="00DA4310">
        <w:rPr>
          <w:lang w:val="it-IT"/>
        </w:rPr>
        <w:t>uò</w:t>
      </w:r>
      <w:r w:rsidR="00DA4310" w:rsidRPr="003B5045">
        <w:rPr>
          <w:lang w:val="it-IT"/>
        </w:rPr>
        <w:t xml:space="preserve"> </w:t>
      </w:r>
      <w:r w:rsidRPr="003B5045">
        <w:rPr>
          <w:lang w:val="it-IT"/>
        </w:rPr>
        <w:t>essere un fattore predisponente per segni e sintomi di insufficienza cardiaca. I pazienti con insufficienza cardiaca o con fattori di rischio per la stessa, devono essere attentamente controllati.</w:t>
      </w:r>
    </w:p>
    <w:p w14:paraId="47DECCBA" w14:textId="77777777" w:rsidR="00984194" w:rsidRPr="003B5045" w:rsidRDefault="00984194" w:rsidP="00A92751">
      <w:pPr>
        <w:pStyle w:val="BodyText"/>
        <w:spacing w:after="0"/>
        <w:rPr>
          <w:u w:val="single"/>
          <w:lang w:val="it-IT"/>
        </w:rPr>
      </w:pPr>
    </w:p>
    <w:p w14:paraId="4960E2BF" w14:textId="77777777" w:rsidR="007063DD" w:rsidRPr="003B5045" w:rsidRDefault="007063DD" w:rsidP="00A92751">
      <w:pPr>
        <w:rPr>
          <w:iCs/>
          <w:u w:val="single"/>
          <w:lang w:val="it-IT"/>
        </w:rPr>
      </w:pPr>
      <w:r w:rsidRPr="003B5045">
        <w:rPr>
          <w:iCs/>
          <w:u w:val="single"/>
          <w:lang w:val="it-IT"/>
        </w:rPr>
        <w:t>Indagini elettrocardiografiche</w:t>
      </w:r>
    </w:p>
    <w:p w14:paraId="24E797CC" w14:textId="77777777" w:rsidR="00984194" w:rsidRPr="003B5045" w:rsidRDefault="00984194" w:rsidP="00A92751">
      <w:pPr>
        <w:pStyle w:val="BodyText"/>
        <w:spacing w:after="0"/>
        <w:rPr>
          <w:lang w:val="it-IT"/>
        </w:rPr>
      </w:pPr>
      <w:r w:rsidRPr="003B5045">
        <w:rPr>
          <w:lang w:val="it-IT"/>
        </w:rPr>
        <w:t>Negli studi clinici sono stati osservati casi isolati di prolungamento dell’intervallo QT, la cui causalità non è stata stabilita.</w:t>
      </w:r>
    </w:p>
    <w:p w14:paraId="63B741DA" w14:textId="77777777" w:rsidR="00984194" w:rsidRPr="003B5045" w:rsidRDefault="00984194" w:rsidP="00A92751">
      <w:pPr>
        <w:pStyle w:val="BodyText"/>
        <w:spacing w:after="0"/>
        <w:rPr>
          <w:lang w:val="it-IT"/>
        </w:rPr>
      </w:pPr>
    </w:p>
    <w:p w14:paraId="086632BF" w14:textId="77777777" w:rsidR="007063DD" w:rsidRPr="003B5045" w:rsidRDefault="007063DD" w:rsidP="00A92751">
      <w:pPr>
        <w:rPr>
          <w:iCs/>
          <w:u w:val="single"/>
          <w:lang w:val="it-IT"/>
        </w:rPr>
      </w:pPr>
      <w:r w:rsidRPr="003B5045">
        <w:rPr>
          <w:iCs/>
          <w:u w:val="single"/>
          <w:lang w:val="it-IT"/>
        </w:rPr>
        <w:t>Alterazioni polmonari</w:t>
      </w:r>
    </w:p>
    <w:p w14:paraId="53B5881A" w14:textId="77777777" w:rsidR="00984194" w:rsidRPr="003B5045" w:rsidRDefault="00984194" w:rsidP="00A92751">
      <w:pPr>
        <w:pStyle w:val="BodyText"/>
        <w:spacing w:after="0"/>
        <w:rPr>
          <w:lang w:val="it-IT"/>
        </w:rPr>
      </w:pPr>
      <w:r w:rsidRPr="003B5045">
        <w:rPr>
          <w:lang w:val="it-IT"/>
        </w:rPr>
        <w:t xml:space="preserve">Sono stati riportati rari casi di pneumopatia infiltrativa diffusa acuta ad eziologia sconosciuta, quali polmoniti, polmoniti interstiziali, infiltrazione polmonare e sindrome acuta da distress respiratorio (ARDS), nei pazienti in trattamento con </w:t>
      </w:r>
      <w:r w:rsidR="005E3F2E" w:rsidRPr="003B5045">
        <w:rPr>
          <w:rFonts w:eastAsia="SimSun"/>
          <w:szCs w:val="22"/>
          <w:lang w:val="it-IT"/>
        </w:rPr>
        <w:t xml:space="preserve">bortezomib </w:t>
      </w:r>
      <w:r w:rsidRPr="003B5045">
        <w:rPr>
          <w:lang w:val="it-IT"/>
        </w:rPr>
        <w:t xml:space="preserve"> (vedere paragrafo 4.8). Alcuni di questi episodi sono stati fatali. Si raccomanda l’esecuzione di una radiografia toracica prima del trattamento come riferimento basale per potenziali alterazioni polmonari successive </w:t>
      </w:r>
      <w:r w:rsidR="00162BCD" w:rsidRPr="003B5045">
        <w:rPr>
          <w:lang w:val="it-IT"/>
        </w:rPr>
        <w:t xml:space="preserve">al </w:t>
      </w:r>
      <w:r w:rsidRPr="003B5045">
        <w:rPr>
          <w:lang w:val="it-IT"/>
        </w:rPr>
        <w:t>trattamento.</w:t>
      </w:r>
    </w:p>
    <w:p w14:paraId="7633288E" w14:textId="77777777" w:rsidR="00984194" w:rsidRPr="003B5045" w:rsidRDefault="00984194" w:rsidP="00A92751">
      <w:pPr>
        <w:pStyle w:val="BodyText"/>
        <w:spacing w:after="0"/>
        <w:rPr>
          <w:lang w:val="it-IT"/>
        </w:rPr>
      </w:pPr>
    </w:p>
    <w:p w14:paraId="23A7CAFF" w14:textId="77777777" w:rsidR="00984194" w:rsidRPr="003B5045" w:rsidRDefault="00984194" w:rsidP="005E3F2E">
      <w:pPr>
        <w:pStyle w:val="BodyText"/>
        <w:spacing w:after="0"/>
        <w:rPr>
          <w:lang w:val="it-IT"/>
        </w:rPr>
      </w:pPr>
      <w:r w:rsidRPr="003B5045">
        <w:rPr>
          <w:lang w:val="it-IT"/>
        </w:rPr>
        <w:t xml:space="preserve">In caso di insorgenza o peggioramento di sintomi polmonari (es. tosse, dispnea), si deve procedere ad una tempestiva valutazione diagnostica del paziente e conseguente appropriato trattamento. Il rapporto rischio/beneficio deve essere considerato prima di continuare la terapia con </w:t>
      </w:r>
      <w:r w:rsidR="005E3F2E" w:rsidRPr="003B5045">
        <w:rPr>
          <w:rFonts w:eastAsia="SimSun"/>
          <w:szCs w:val="22"/>
          <w:lang w:val="it-IT"/>
        </w:rPr>
        <w:t xml:space="preserve">bortezomib </w:t>
      </w:r>
      <w:r w:rsidRPr="003B5045">
        <w:rPr>
          <w:lang w:val="it-IT"/>
        </w:rPr>
        <w:t>.</w:t>
      </w:r>
    </w:p>
    <w:p w14:paraId="77235267" w14:textId="77777777" w:rsidR="00984194" w:rsidRPr="003B5045" w:rsidRDefault="00984194" w:rsidP="00A92751">
      <w:pPr>
        <w:pStyle w:val="BodyText"/>
        <w:spacing w:after="0"/>
        <w:rPr>
          <w:lang w:val="it-IT"/>
        </w:rPr>
      </w:pPr>
    </w:p>
    <w:p w14:paraId="211D3B59" w14:textId="77777777" w:rsidR="00984194" w:rsidRPr="003B5045" w:rsidRDefault="00984194" w:rsidP="00A92751">
      <w:pPr>
        <w:pStyle w:val="BodyText"/>
        <w:spacing w:after="0"/>
        <w:rPr>
          <w:lang w:val="it-IT"/>
        </w:rPr>
      </w:pPr>
      <w:r w:rsidRPr="003B5045">
        <w:rPr>
          <w:lang w:val="it-IT"/>
        </w:rPr>
        <w:lastRenderedPageBreak/>
        <w:t>Durante uno studio clinico, due pazienti su due in trattamento con citarabina ad alte dosi (2 g/m</w:t>
      </w:r>
      <w:r w:rsidRPr="003B5045">
        <w:rPr>
          <w:vertAlign w:val="superscript"/>
          <w:lang w:val="it-IT"/>
        </w:rPr>
        <w:t>2 </w:t>
      </w:r>
      <w:r w:rsidRPr="003B5045">
        <w:rPr>
          <w:lang w:val="it-IT"/>
        </w:rPr>
        <w:t xml:space="preserve">al giorno) in infusione continua di 24 ore in associazione con daunorubicina e </w:t>
      </w:r>
      <w:r w:rsidR="005E3F2E" w:rsidRPr="003B5045">
        <w:rPr>
          <w:rFonts w:eastAsia="SimSun"/>
          <w:szCs w:val="22"/>
          <w:lang w:val="it-IT"/>
        </w:rPr>
        <w:t xml:space="preserve">bortezomib </w:t>
      </w:r>
      <w:r w:rsidRPr="003B5045">
        <w:rPr>
          <w:lang w:val="it-IT"/>
        </w:rPr>
        <w:t xml:space="preserve"> per il trattamento della leucemia mieloide acuta recidivata sono deceduti a causa di ARDS nella fase in</w:t>
      </w:r>
      <w:r w:rsidR="00D74197">
        <w:rPr>
          <w:lang w:val="it-IT"/>
        </w:rPr>
        <w:t>i</w:t>
      </w:r>
      <w:r w:rsidRPr="003B5045">
        <w:rPr>
          <w:lang w:val="it-IT"/>
        </w:rPr>
        <w:t>ziale della terapia,</w:t>
      </w:r>
      <w:r w:rsidR="003B15EF" w:rsidRPr="003B5045">
        <w:rPr>
          <w:lang w:val="it-IT"/>
        </w:rPr>
        <w:t xml:space="preserve"> e</w:t>
      </w:r>
      <w:r w:rsidRPr="003B5045">
        <w:rPr>
          <w:lang w:val="it-IT"/>
        </w:rPr>
        <w:t xml:space="preserve"> lo studio è stato interrotto. Questo specifico regime terapeutico di associazione con citarabina ad alte dosi (2 g/m</w:t>
      </w:r>
      <w:r w:rsidRPr="003B5045">
        <w:rPr>
          <w:vertAlign w:val="superscript"/>
          <w:lang w:val="it-IT"/>
        </w:rPr>
        <w:t>2 </w:t>
      </w:r>
      <w:r w:rsidRPr="003B5045">
        <w:rPr>
          <w:lang w:val="it-IT"/>
        </w:rPr>
        <w:t>al giorno) in infusione continua di 24 ore non è quindi raccomandato.</w:t>
      </w:r>
    </w:p>
    <w:p w14:paraId="797A779B" w14:textId="77777777" w:rsidR="00984194" w:rsidRPr="003B5045" w:rsidRDefault="00984194" w:rsidP="00A92751">
      <w:pPr>
        <w:rPr>
          <w:snapToGrid w:val="0"/>
          <w:lang w:val="it-IT"/>
        </w:rPr>
      </w:pPr>
    </w:p>
    <w:p w14:paraId="6A4B70F0" w14:textId="77777777" w:rsidR="00984194" w:rsidRPr="003B5045" w:rsidRDefault="007063DD" w:rsidP="00A92751">
      <w:pPr>
        <w:rPr>
          <w:iCs/>
          <w:u w:val="single"/>
          <w:lang w:val="it-IT"/>
        </w:rPr>
      </w:pPr>
      <w:r w:rsidRPr="003B5045">
        <w:rPr>
          <w:iCs/>
          <w:u w:val="single"/>
          <w:lang w:val="it-IT"/>
        </w:rPr>
        <w:t>Compromissione della funzionalità renale</w:t>
      </w:r>
    </w:p>
    <w:p w14:paraId="6B389C4C" w14:textId="77777777" w:rsidR="00984194" w:rsidRPr="003B5045" w:rsidRDefault="00984194" w:rsidP="00A92751">
      <w:pPr>
        <w:rPr>
          <w:snapToGrid w:val="0"/>
          <w:lang w:val="it-IT"/>
        </w:rPr>
      </w:pPr>
      <w:r w:rsidRPr="003B5045">
        <w:rPr>
          <w:lang w:val="it-IT"/>
        </w:rPr>
        <w:t>Le complicanze a livello renale sono frequenti nei pazienti affetti da mieloma multiplo. I pazienti con insufficienza renale devono essere attentamente monitorati (vedere paragrafi 4.2 e 5.2).</w:t>
      </w:r>
    </w:p>
    <w:p w14:paraId="75D10C23" w14:textId="77777777" w:rsidR="00984194" w:rsidRPr="003B5045" w:rsidRDefault="00984194" w:rsidP="00A92751">
      <w:pPr>
        <w:rPr>
          <w:snapToGrid w:val="0"/>
          <w:lang w:val="it-IT"/>
        </w:rPr>
      </w:pPr>
    </w:p>
    <w:p w14:paraId="6FCB96B8" w14:textId="77777777" w:rsidR="00984194" w:rsidRPr="003B5045" w:rsidRDefault="007063DD" w:rsidP="00A92751">
      <w:pPr>
        <w:rPr>
          <w:iCs/>
          <w:u w:val="single"/>
          <w:lang w:val="it-IT"/>
        </w:rPr>
      </w:pPr>
      <w:r w:rsidRPr="003B5045">
        <w:rPr>
          <w:iCs/>
          <w:u w:val="single"/>
          <w:lang w:val="it-IT"/>
        </w:rPr>
        <w:t>Compromissione della funzionalità epatica</w:t>
      </w:r>
    </w:p>
    <w:p w14:paraId="7062025C" w14:textId="77777777" w:rsidR="00984194" w:rsidRPr="003B5045" w:rsidRDefault="00984194" w:rsidP="00A92751">
      <w:pPr>
        <w:rPr>
          <w:snapToGrid w:val="0"/>
          <w:lang w:val="it-IT"/>
        </w:rPr>
      </w:pPr>
      <w:r w:rsidRPr="003B5045">
        <w:rPr>
          <w:snapToGrid w:val="0"/>
          <w:lang w:val="it-IT"/>
        </w:rPr>
        <w:t xml:space="preserve">Bortezomib viene metabolizzato dagli enzimi epatici. Nei pazienti affetti da insufficienza epatica di grado moderato o grave l’esposizione a bortezomib aumenta; tali pazienti devono essere trattati con un dosaggio ridotto di </w:t>
      </w:r>
      <w:r w:rsidR="005E3F2E" w:rsidRPr="003B5045">
        <w:rPr>
          <w:rFonts w:eastAsia="SimSun"/>
          <w:szCs w:val="22"/>
          <w:lang w:val="it-IT"/>
        </w:rPr>
        <w:t xml:space="preserve">bortezomib </w:t>
      </w:r>
      <w:r w:rsidRPr="003B5045">
        <w:rPr>
          <w:snapToGrid w:val="0"/>
          <w:lang w:val="it-IT"/>
        </w:rPr>
        <w:t xml:space="preserve"> e devono venire attentamente monitorati per osservare l’eventuale insorgenza di fenomeni di tossicità (vedere paragrafi 4.2 e 5.2).</w:t>
      </w:r>
    </w:p>
    <w:p w14:paraId="7B016473" w14:textId="77777777" w:rsidR="00984194" w:rsidRPr="003B5045" w:rsidRDefault="00984194" w:rsidP="00A92751">
      <w:pPr>
        <w:pStyle w:val="BodyText"/>
        <w:spacing w:after="0"/>
        <w:rPr>
          <w:snapToGrid w:val="0"/>
          <w:lang w:val="it-IT"/>
        </w:rPr>
      </w:pPr>
    </w:p>
    <w:p w14:paraId="7F7798AB" w14:textId="77777777" w:rsidR="007063DD" w:rsidRPr="003B5045" w:rsidRDefault="007063DD" w:rsidP="00A92751">
      <w:pPr>
        <w:rPr>
          <w:iCs/>
          <w:u w:val="single"/>
          <w:lang w:val="it-IT"/>
        </w:rPr>
      </w:pPr>
      <w:r w:rsidRPr="003B5045">
        <w:rPr>
          <w:iCs/>
          <w:u w:val="single"/>
          <w:lang w:val="it-IT"/>
        </w:rPr>
        <w:t>Reazioni epatiche</w:t>
      </w:r>
    </w:p>
    <w:p w14:paraId="2A28D2EE" w14:textId="77777777" w:rsidR="00984194" w:rsidRPr="003B5045" w:rsidRDefault="00984194" w:rsidP="00A92751">
      <w:pPr>
        <w:pStyle w:val="BodyText"/>
        <w:spacing w:after="0"/>
        <w:rPr>
          <w:lang w:val="it-IT"/>
        </w:rPr>
      </w:pPr>
      <w:r w:rsidRPr="003B5045">
        <w:rPr>
          <w:lang w:val="it-IT"/>
        </w:rPr>
        <w:t xml:space="preserve">Rari casi di insufficienza epatica sono stati riportati in pazienti in trattamento con </w:t>
      </w:r>
      <w:r w:rsidR="005E3F2E" w:rsidRPr="003B5045">
        <w:rPr>
          <w:rFonts w:eastAsia="SimSun"/>
          <w:szCs w:val="22"/>
          <w:lang w:val="it-IT"/>
        </w:rPr>
        <w:t>bortezomib</w:t>
      </w:r>
      <w:r w:rsidRPr="003B5045">
        <w:rPr>
          <w:lang w:val="it-IT"/>
        </w:rPr>
        <w:t xml:space="preserve"> e concomitanti terapie farmacologiche e con gravi malattie pre-esistenti. Sono state riportate altre reazioni epatiche quali incremento degli enzimi epatici, iperbilirubinemia ed epatite. Tali alterazioni possono essere reversibili dopo interruzione del trattamento con bortezomib (vedere paragrafo 4.8).</w:t>
      </w:r>
    </w:p>
    <w:p w14:paraId="7B30C335" w14:textId="77777777" w:rsidR="00984194" w:rsidRPr="003B5045" w:rsidRDefault="00984194" w:rsidP="00A92751">
      <w:pPr>
        <w:pStyle w:val="BodyText"/>
        <w:spacing w:after="0"/>
        <w:rPr>
          <w:lang w:val="it-IT"/>
        </w:rPr>
      </w:pPr>
    </w:p>
    <w:p w14:paraId="18BDC4CA" w14:textId="77777777" w:rsidR="007063DD" w:rsidRPr="003B5045" w:rsidRDefault="007063DD" w:rsidP="00A92751">
      <w:pPr>
        <w:rPr>
          <w:iCs/>
          <w:u w:val="single"/>
          <w:lang w:val="it-IT"/>
        </w:rPr>
      </w:pPr>
      <w:r w:rsidRPr="003B5045">
        <w:rPr>
          <w:iCs/>
          <w:u w:val="single"/>
          <w:lang w:val="it-IT"/>
        </w:rPr>
        <w:t>Sindrome da lisi tumorale</w:t>
      </w:r>
    </w:p>
    <w:p w14:paraId="433328AA" w14:textId="77777777" w:rsidR="00984194" w:rsidRPr="003B5045" w:rsidRDefault="00984194" w:rsidP="00A92751">
      <w:pPr>
        <w:pStyle w:val="BodyText"/>
        <w:spacing w:after="0"/>
        <w:rPr>
          <w:lang w:val="it-IT"/>
        </w:rPr>
      </w:pPr>
      <w:r w:rsidRPr="003B5045">
        <w:rPr>
          <w:lang w:val="it-IT"/>
        </w:rPr>
        <w:t>Poiché bortezomib è una sostanza citotossica ed è quindi in grado di distruggere rapidamente le plasmacellule maligne</w:t>
      </w:r>
      <w:r w:rsidR="00DC7586" w:rsidRPr="003B5045">
        <w:rPr>
          <w:lang w:val="it-IT"/>
        </w:rPr>
        <w:t xml:space="preserve"> e le cellule del MCL</w:t>
      </w:r>
      <w:r w:rsidRPr="003B5045">
        <w:rPr>
          <w:lang w:val="it-IT"/>
        </w:rPr>
        <w:t>, è possibile osservare complicanze da sindrome da lisi tumorale. I pazienti a rischio di sviluppo della sindrome da lisi tumorale, sono quelli che hanno evidenziato una elevata massa tumorale prima dell’inizio del trattamento. È necessario monitorare attentamente questi pazienti e prendere le dovute precauzioni.</w:t>
      </w:r>
    </w:p>
    <w:p w14:paraId="1CABCCD7" w14:textId="77777777" w:rsidR="00984194" w:rsidRPr="003B5045" w:rsidRDefault="00984194" w:rsidP="00A92751">
      <w:pPr>
        <w:pStyle w:val="BodyText"/>
        <w:spacing w:after="0"/>
        <w:rPr>
          <w:lang w:val="it-IT"/>
        </w:rPr>
      </w:pPr>
    </w:p>
    <w:p w14:paraId="05DE07BC" w14:textId="77777777" w:rsidR="007063DD" w:rsidRPr="003B5045" w:rsidRDefault="007063DD" w:rsidP="00A92751">
      <w:pPr>
        <w:rPr>
          <w:iCs/>
          <w:u w:val="single"/>
          <w:lang w:val="it-IT"/>
        </w:rPr>
      </w:pPr>
      <w:r w:rsidRPr="003B5045">
        <w:rPr>
          <w:iCs/>
          <w:u w:val="single"/>
          <w:lang w:val="it-IT"/>
        </w:rPr>
        <w:t>Somministrazione concomitante di altri farmaci</w:t>
      </w:r>
    </w:p>
    <w:p w14:paraId="31DB708B" w14:textId="77777777" w:rsidR="00984194" w:rsidRPr="003B5045" w:rsidRDefault="00984194" w:rsidP="00A92751">
      <w:pPr>
        <w:pStyle w:val="BodyText"/>
        <w:spacing w:after="0"/>
        <w:rPr>
          <w:lang w:val="it-IT"/>
        </w:rPr>
      </w:pPr>
      <w:r w:rsidRPr="003B5045">
        <w:rPr>
          <w:lang w:val="it-IT"/>
        </w:rPr>
        <w:t>I pazienti in trattamento concomitante con bortezomib e potenti inibitori del CYP3A4 devono essere attentamente monitorati. Deve essere prestata particolare attenzione in caso di cosomministrazione di bortezomib e substrati del CYP3A4 o del CYP2C19 (vedere paragrafo 4.5).</w:t>
      </w:r>
    </w:p>
    <w:p w14:paraId="4A7955A5" w14:textId="77777777" w:rsidR="00984194" w:rsidRPr="003B5045" w:rsidRDefault="00984194" w:rsidP="00A92751">
      <w:pPr>
        <w:pStyle w:val="BodyText"/>
        <w:spacing w:after="0"/>
        <w:rPr>
          <w:lang w:val="it-IT"/>
        </w:rPr>
      </w:pPr>
    </w:p>
    <w:p w14:paraId="2BD769EB" w14:textId="77777777" w:rsidR="00984194" w:rsidRPr="003B5045" w:rsidRDefault="00984194" w:rsidP="00A92751">
      <w:pPr>
        <w:pStyle w:val="BodyText"/>
        <w:spacing w:after="0"/>
        <w:rPr>
          <w:lang w:val="it-IT"/>
        </w:rPr>
      </w:pPr>
      <w:r w:rsidRPr="003B5045">
        <w:rPr>
          <w:lang w:val="it-IT"/>
        </w:rPr>
        <w:t>In pazienti in trattamento con ipoglicemizzanti orali deve essere confermata la normale funzionalità epatica e devono essere trattati con cautela (vedere paragrafo 4.5).</w:t>
      </w:r>
    </w:p>
    <w:p w14:paraId="02072116" w14:textId="77777777" w:rsidR="00984194" w:rsidRPr="003B5045" w:rsidRDefault="00984194" w:rsidP="00A92751">
      <w:pPr>
        <w:pStyle w:val="BodyText"/>
        <w:spacing w:after="0"/>
        <w:rPr>
          <w:lang w:val="it-IT"/>
        </w:rPr>
      </w:pPr>
    </w:p>
    <w:p w14:paraId="668CEBC2" w14:textId="77777777" w:rsidR="007063DD" w:rsidRPr="003B5045" w:rsidRDefault="007063DD" w:rsidP="00A92751">
      <w:pPr>
        <w:rPr>
          <w:iCs/>
          <w:u w:val="single"/>
          <w:lang w:val="it-IT"/>
        </w:rPr>
      </w:pPr>
      <w:r w:rsidRPr="003B5045">
        <w:rPr>
          <w:iCs/>
          <w:u w:val="single"/>
          <w:lang w:val="it-IT"/>
        </w:rPr>
        <w:t>Reazioni potenzialmente immuno-complesso mediate</w:t>
      </w:r>
    </w:p>
    <w:p w14:paraId="473D561C" w14:textId="77777777" w:rsidR="00984194" w:rsidRPr="003B5045" w:rsidRDefault="00984194" w:rsidP="00A92751">
      <w:pPr>
        <w:pStyle w:val="BodyText"/>
        <w:spacing w:after="0"/>
        <w:rPr>
          <w:lang w:val="it-IT"/>
        </w:rPr>
      </w:pPr>
      <w:r w:rsidRPr="003B5045">
        <w:rPr>
          <w:lang w:val="it-IT"/>
        </w:rPr>
        <w:t>Potenziali reazioni correlate agli immunocomplessi, come la malattia da siero, poliartrite con rash e glomerulonefrite proliferativa, sono state riportate non comunemente. È necessario interrompere la somministrazione di bortezomib in caso di eventi gravi.</w:t>
      </w:r>
    </w:p>
    <w:p w14:paraId="171D387B" w14:textId="77777777" w:rsidR="00984194" w:rsidRPr="003B5045" w:rsidRDefault="00984194" w:rsidP="00A92751">
      <w:pPr>
        <w:pStyle w:val="BodyText"/>
        <w:spacing w:after="0"/>
        <w:rPr>
          <w:lang w:val="it-IT"/>
        </w:rPr>
      </w:pPr>
    </w:p>
    <w:p w14:paraId="570C8506" w14:textId="77777777" w:rsidR="00984194" w:rsidRPr="003B5045" w:rsidRDefault="00984194" w:rsidP="00A92751">
      <w:pPr>
        <w:ind w:left="567" w:hanging="567"/>
        <w:rPr>
          <w:szCs w:val="22"/>
          <w:lang w:val="it-IT"/>
        </w:rPr>
      </w:pPr>
      <w:r w:rsidRPr="003B5045">
        <w:rPr>
          <w:b/>
          <w:bCs/>
          <w:szCs w:val="22"/>
          <w:lang w:val="it-IT"/>
        </w:rPr>
        <w:t>4.5</w:t>
      </w:r>
      <w:r w:rsidRPr="003B5045">
        <w:rPr>
          <w:b/>
          <w:bCs/>
          <w:szCs w:val="22"/>
          <w:lang w:val="it-IT"/>
        </w:rPr>
        <w:tab/>
        <w:t>Interazioni con altri medicinali ed altre forme d’interazione</w:t>
      </w:r>
    </w:p>
    <w:p w14:paraId="165815D1" w14:textId="77777777" w:rsidR="00984194" w:rsidRPr="003B5045" w:rsidRDefault="00984194" w:rsidP="00A92751">
      <w:pPr>
        <w:pStyle w:val="BodyText"/>
        <w:spacing w:after="0"/>
        <w:rPr>
          <w:lang w:val="it-IT"/>
        </w:rPr>
      </w:pPr>
    </w:p>
    <w:p w14:paraId="4C49B636" w14:textId="77777777" w:rsidR="00984194" w:rsidRPr="003B5045" w:rsidRDefault="00984194" w:rsidP="00A92751">
      <w:pPr>
        <w:pStyle w:val="BodyText"/>
        <w:spacing w:after="0"/>
        <w:rPr>
          <w:lang w:val="it-IT"/>
        </w:rPr>
      </w:pPr>
      <w:r w:rsidRPr="003B5045">
        <w:rPr>
          <w:lang w:val="it-IT"/>
        </w:rPr>
        <w:t xml:space="preserve">Studi </w:t>
      </w:r>
      <w:r w:rsidRPr="003B5045">
        <w:rPr>
          <w:i/>
          <w:iCs/>
          <w:lang w:val="it-IT"/>
        </w:rPr>
        <w:t>in vitro</w:t>
      </w:r>
      <w:r w:rsidRPr="003B5045">
        <w:rPr>
          <w:lang w:val="it-IT"/>
        </w:rPr>
        <w:t xml:space="preserve"> indicano che bortezomib è un debole inibitore degli isoenzimi </w:t>
      </w:r>
      <w:r w:rsidR="00522FC1" w:rsidRPr="003B5045">
        <w:rPr>
          <w:lang w:val="it-IT"/>
        </w:rPr>
        <w:t xml:space="preserve">del citocromo P450 </w:t>
      </w:r>
      <w:r w:rsidRPr="003B5045">
        <w:rPr>
          <w:lang w:val="it-IT"/>
        </w:rPr>
        <w:t>(CYP) 1A2, 2C9, 2C19, 2D6 e 3A4 . Dato il limitato contributo (7%) dell’isoenzima CYP2D6 al metabolismo di bortezomib, si ritiene che tale fenotipo a bassa attività metabolizzante non incida sulla disponibilità complessiva di bortezomib.</w:t>
      </w:r>
    </w:p>
    <w:p w14:paraId="42E013CD" w14:textId="77777777" w:rsidR="00984194" w:rsidRPr="003B5045" w:rsidRDefault="00984194" w:rsidP="00A92751">
      <w:pPr>
        <w:pStyle w:val="BodyText"/>
        <w:spacing w:after="0"/>
        <w:rPr>
          <w:lang w:val="it-IT"/>
        </w:rPr>
      </w:pPr>
    </w:p>
    <w:p w14:paraId="296485AD" w14:textId="77777777" w:rsidR="00984194" w:rsidRPr="003B5045" w:rsidRDefault="00984194" w:rsidP="00A92751">
      <w:pPr>
        <w:pStyle w:val="BodyText"/>
        <w:spacing w:after="0"/>
        <w:rPr>
          <w:lang w:val="it-IT"/>
        </w:rPr>
      </w:pPr>
      <w:r w:rsidRPr="003B5045">
        <w:rPr>
          <w:lang w:val="it-IT"/>
        </w:rPr>
        <w:t xml:space="preserve">Uno studio clinico d’interazione farmaco-farmaco, basato sui dati provenienti da 12 pazienti, per verificare l’effetto del ketoconazolo, un potente inibitore del CYP3A4, sulla farmacocinetica di bortezomib (iniettato per via endovenosa) ha mostrato un aumento medio dell’AUC di bortezomib del 35% (IC </w:t>
      </w:r>
      <w:r w:rsidRPr="003B5045">
        <w:rPr>
          <w:vertAlign w:val="subscript"/>
          <w:lang w:val="it-IT"/>
        </w:rPr>
        <w:t xml:space="preserve">90% </w:t>
      </w:r>
      <w:r w:rsidRPr="003B5045">
        <w:rPr>
          <w:lang w:val="it-IT"/>
        </w:rPr>
        <w:sym w:font="Symbol" w:char="F05B"/>
      </w:r>
      <w:r w:rsidRPr="003B5045">
        <w:rPr>
          <w:lang w:val="it-IT"/>
        </w:rPr>
        <w:t>1,032</w:t>
      </w:r>
      <w:r w:rsidRPr="003B5045">
        <w:rPr>
          <w:lang w:val="it-IT"/>
        </w:rPr>
        <w:noBreakHyphen/>
        <w:t>1,772)</w:t>
      </w:r>
      <w:r w:rsidRPr="003B5045">
        <w:rPr>
          <w:lang w:val="it-IT"/>
        </w:rPr>
        <w:sym w:font="Symbol" w:char="F05D"/>
      </w:r>
      <w:r w:rsidRPr="003B5045">
        <w:rPr>
          <w:lang w:val="it-IT"/>
        </w:rPr>
        <w:t>. Pertanto, i pazienti in trattamento concomitante con bortezomib e potenti inibitori del CYP3A4 (ad esempio ketoconazolo, ritonavir) devono essere attentamente monitorati.</w:t>
      </w:r>
    </w:p>
    <w:p w14:paraId="10690E66" w14:textId="77777777" w:rsidR="00984194" w:rsidRPr="003B5045" w:rsidRDefault="00984194" w:rsidP="00A92751">
      <w:pPr>
        <w:pStyle w:val="BodyText"/>
        <w:spacing w:after="0"/>
        <w:rPr>
          <w:lang w:val="it-IT"/>
        </w:rPr>
      </w:pPr>
    </w:p>
    <w:p w14:paraId="295A1CA6" w14:textId="77777777" w:rsidR="00984194" w:rsidRPr="003B5045" w:rsidRDefault="00984194" w:rsidP="00A92751">
      <w:pPr>
        <w:pStyle w:val="BodyText"/>
        <w:spacing w:after="0"/>
        <w:rPr>
          <w:lang w:val="it-IT"/>
        </w:rPr>
      </w:pPr>
      <w:r w:rsidRPr="003B5045">
        <w:rPr>
          <w:lang w:val="it-IT"/>
        </w:rPr>
        <w:t xml:space="preserve">In uno studio clinico d’interazione farmaco-farmaco, basato sui dati provenienti da 17 pazienti, per verificare l’effetto dell’omeprazolo, un potente inibitore del CYP2C19, sulla farmacocinetica di </w:t>
      </w:r>
      <w:r w:rsidRPr="003B5045">
        <w:rPr>
          <w:lang w:val="it-IT"/>
        </w:rPr>
        <w:lastRenderedPageBreak/>
        <w:t>bortezomib (iniettato per via endovenosa) non si è evidenziato un effetto significativo sulla farmacocinetica di bortezomib.</w:t>
      </w:r>
    </w:p>
    <w:p w14:paraId="0109CBA0" w14:textId="77777777" w:rsidR="00984194" w:rsidRPr="003B5045" w:rsidRDefault="00984194" w:rsidP="00A92751">
      <w:pPr>
        <w:pStyle w:val="BodyText"/>
        <w:spacing w:after="0"/>
        <w:rPr>
          <w:lang w:val="it-IT"/>
        </w:rPr>
      </w:pPr>
    </w:p>
    <w:p w14:paraId="6FD558E4" w14:textId="77777777" w:rsidR="00984194" w:rsidRPr="003B5045" w:rsidRDefault="00984194" w:rsidP="00A92751">
      <w:pPr>
        <w:pStyle w:val="BodyText"/>
        <w:spacing w:after="0"/>
        <w:rPr>
          <w:lang w:val="it-IT"/>
        </w:rPr>
      </w:pPr>
      <w:r w:rsidRPr="003B5045">
        <w:rPr>
          <w:lang w:val="it-IT"/>
        </w:rPr>
        <w:t>Uno studio clinico d’interazione farmaco-farmaco, basato sui dati provenienti da 6 pazienti, per verificare l’effetto della rifampicina, un potente induttore di CYP3A4, sulla farmacocinetica di bortezomib (iniettato per via endovenosa) ha mostrato una riduzione media dell’AUC di bortezomib del 45%. Pertanto, non è raccomandato l’uso concomitante di bortezomib con potenti induttori di CYP3A4 (ad esempio rifampicina, carbamazepina, fenitoina, fenobarbital ed Erba di San Giovanni), perché l’efficacia può essere ridotta.</w:t>
      </w:r>
    </w:p>
    <w:p w14:paraId="66C023A1" w14:textId="77777777" w:rsidR="00984194" w:rsidRPr="003B5045" w:rsidRDefault="00984194" w:rsidP="00A92751">
      <w:pPr>
        <w:pStyle w:val="BodyText"/>
        <w:spacing w:after="0"/>
        <w:rPr>
          <w:lang w:val="it-IT"/>
        </w:rPr>
      </w:pPr>
    </w:p>
    <w:p w14:paraId="7423C628" w14:textId="77777777" w:rsidR="00984194" w:rsidRPr="003B5045" w:rsidRDefault="00984194" w:rsidP="00A92751">
      <w:pPr>
        <w:pStyle w:val="BodyText"/>
        <w:spacing w:after="0"/>
        <w:rPr>
          <w:lang w:val="it-IT"/>
        </w:rPr>
      </w:pPr>
      <w:r w:rsidRPr="003B5045">
        <w:rPr>
          <w:lang w:val="it-IT"/>
        </w:rPr>
        <w:t>Nello stesso studio clinico d’interazione farmaco-farmaco, sui dati provenienti da 7 pazienti, per verificare l’effetto del desametasone, un debole induttore di CYP3A4, sulla farmacocinetica di bortezomib (iniettato per via endovenosa) non si è evidenziato un effetto significativo</w:t>
      </w:r>
      <w:r w:rsidRPr="003B5045" w:rsidDel="00061461">
        <w:rPr>
          <w:lang w:val="it-IT"/>
        </w:rPr>
        <w:t xml:space="preserve"> </w:t>
      </w:r>
      <w:r w:rsidRPr="003B5045">
        <w:rPr>
          <w:lang w:val="it-IT"/>
        </w:rPr>
        <w:t>sulla farmacocinetica di bortezomib.</w:t>
      </w:r>
    </w:p>
    <w:p w14:paraId="1B75D13D" w14:textId="77777777" w:rsidR="00984194" w:rsidRPr="003B5045" w:rsidRDefault="00984194" w:rsidP="00A92751">
      <w:pPr>
        <w:pStyle w:val="BodyText"/>
        <w:spacing w:after="0"/>
        <w:rPr>
          <w:lang w:val="it-IT"/>
        </w:rPr>
      </w:pPr>
    </w:p>
    <w:p w14:paraId="11E8C96F" w14:textId="77777777" w:rsidR="00984194" w:rsidRPr="003B5045" w:rsidRDefault="00984194" w:rsidP="00A92751">
      <w:pPr>
        <w:rPr>
          <w:lang w:val="it-IT"/>
        </w:rPr>
      </w:pPr>
      <w:r w:rsidRPr="003B5045">
        <w:rPr>
          <w:lang w:val="it-IT"/>
        </w:rPr>
        <w:t>Uno studio d’interazione farmaco-farmaco, basato sui dati provenienti da 21 pazienti, per valutare l’effetto di melfalan-prednisone sulla farmacocinetica di bortezomib (iniettato per via endovenosa), ha mostrato un incremento dell’AUC di bortezomib del 17%.</w:t>
      </w:r>
    </w:p>
    <w:p w14:paraId="2A846A9D" w14:textId="77777777" w:rsidR="00984194" w:rsidRPr="003B5045" w:rsidRDefault="00984194" w:rsidP="00A92751">
      <w:pPr>
        <w:rPr>
          <w:lang w:val="it-IT"/>
        </w:rPr>
      </w:pPr>
      <w:r w:rsidRPr="003B5045">
        <w:rPr>
          <w:lang w:val="it-IT"/>
        </w:rPr>
        <w:t>Questo non è stato considerato clinicamente rilevante.</w:t>
      </w:r>
    </w:p>
    <w:p w14:paraId="34FAC0DC" w14:textId="77777777" w:rsidR="00984194" w:rsidRPr="003B5045" w:rsidRDefault="00984194" w:rsidP="00A92751">
      <w:pPr>
        <w:pStyle w:val="BodyText"/>
        <w:spacing w:after="0"/>
        <w:rPr>
          <w:lang w:val="it-IT"/>
        </w:rPr>
      </w:pPr>
    </w:p>
    <w:p w14:paraId="12C577C4" w14:textId="77777777" w:rsidR="00984194" w:rsidRPr="003B5045" w:rsidRDefault="00984194" w:rsidP="00A92751">
      <w:pPr>
        <w:pStyle w:val="BodyText"/>
        <w:spacing w:after="0"/>
        <w:rPr>
          <w:lang w:val="it-IT"/>
        </w:rPr>
      </w:pPr>
      <w:r w:rsidRPr="003B5045">
        <w:rPr>
          <w:lang w:val="it-IT"/>
        </w:rPr>
        <w:t xml:space="preserve">Nel corso degli studi clinici, è stata segnalata non comunemente ipoglicemia e comunemente iperglicemia nei pazienti diabetici in terapia con farmaci ipoglicemizzanti orali. I pazienti in terapia con antidiabetici orali in trattamento con </w:t>
      </w:r>
      <w:r w:rsidR="005E3F2E" w:rsidRPr="003B5045">
        <w:rPr>
          <w:rFonts w:eastAsia="SimSun"/>
          <w:szCs w:val="22"/>
          <w:lang w:val="it-IT"/>
        </w:rPr>
        <w:t>bortezomib</w:t>
      </w:r>
      <w:r w:rsidRPr="003B5045">
        <w:rPr>
          <w:lang w:val="it-IT"/>
        </w:rPr>
        <w:t>, possono richiedere un attento monitoraggio della glicemia ed un aggiustamento del dosaggio dei farmaci antidiabetici.</w:t>
      </w:r>
    </w:p>
    <w:p w14:paraId="3C904463" w14:textId="77777777" w:rsidR="00984194" w:rsidRPr="003B5045" w:rsidRDefault="00984194" w:rsidP="00A92751">
      <w:pPr>
        <w:pStyle w:val="BodyText"/>
        <w:spacing w:after="0"/>
        <w:rPr>
          <w:lang w:val="it-IT"/>
        </w:rPr>
      </w:pPr>
    </w:p>
    <w:p w14:paraId="059C6DEC" w14:textId="77777777" w:rsidR="00984194" w:rsidRPr="003B5045" w:rsidRDefault="00984194" w:rsidP="00A92751">
      <w:pPr>
        <w:ind w:left="567" w:hanging="567"/>
        <w:rPr>
          <w:szCs w:val="22"/>
          <w:lang w:val="it-IT"/>
        </w:rPr>
      </w:pPr>
      <w:r w:rsidRPr="003B5045">
        <w:rPr>
          <w:b/>
          <w:bCs/>
          <w:szCs w:val="22"/>
          <w:lang w:val="it-IT"/>
        </w:rPr>
        <w:t>4.6</w:t>
      </w:r>
      <w:r w:rsidRPr="003B5045">
        <w:rPr>
          <w:b/>
          <w:bCs/>
          <w:szCs w:val="22"/>
          <w:lang w:val="it-IT"/>
        </w:rPr>
        <w:tab/>
        <w:t>Fertilità, gravidanza e allattamento</w:t>
      </w:r>
    </w:p>
    <w:p w14:paraId="5D31B60C" w14:textId="77777777" w:rsidR="00984194" w:rsidRPr="003B5045" w:rsidRDefault="00984194" w:rsidP="00A92751">
      <w:pPr>
        <w:pStyle w:val="BodyText"/>
        <w:spacing w:after="0"/>
        <w:rPr>
          <w:lang w:val="it-IT"/>
        </w:rPr>
      </w:pPr>
    </w:p>
    <w:p w14:paraId="5721D6DB" w14:textId="77777777" w:rsidR="00984194" w:rsidRPr="003B5045" w:rsidRDefault="00984194" w:rsidP="00A92751">
      <w:pPr>
        <w:pStyle w:val="BodyText"/>
        <w:spacing w:after="0"/>
        <w:rPr>
          <w:u w:val="single"/>
          <w:lang w:val="it-IT"/>
        </w:rPr>
      </w:pPr>
      <w:r w:rsidRPr="003B5045">
        <w:rPr>
          <w:u w:val="single"/>
          <w:lang w:val="it-IT"/>
        </w:rPr>
        <w:t>Contraccezione negli uomini e nelle donne</w:t>
      </w:r>
    </w:p>
    <w:p w14:paraId="589F78B9" w14:textId="77777777" w:rsidR="00873609" w:rsidRDefault="00873609" w:rsidP="00873609">
      <w:r w:rsidRPr="00256662">
        <w:t xml:space="preserve">A causa del </w:t>
      </w:r>
      <w:proofErr w:type="spellStart"/>
      <w:r w:rsidRPr="00256662">
        <w:t>potenziale</w:t>
      </w:r>
      <w:proofErr w:type="spellEnd"/>
      <w:r w:rsidRPr="00256662">
        <w:t xml:space="preserve"> </w:t>
      </w:r>
      <w:proofErr w:type="spellStart"/>
      <w:r w:rsidRPr="00256662">
        <w:t>genotossico</w:t>
      </w:r>
      <w:proofErr w:type="spellEnd"/>
      <w:r w:rsidRPr="00256662">
        <w:t xml:space="preserve"> d</w:t>
      </w:r>
      <w:r>
        <w:t>i</w:t>
      </w:r>
      <w:r w:rsidRPr="00256662">
        <w:t xml:space="preserve"> bortezomib (</w:t>
      </w:r>
      <w:proofErr w:type="spellStart"/>
      <w:r w:rsidRPr="00256662">
        <w:t>vedere</w:t>
      </w:r>
      <w:proofErr w:type="spellEnd"/>
      <w:r w:rsidRPr="00256662">
        <w:t xml:space="preserve"> </w:t>
      </w:r>
      <w:proofErr w:type="spellStart"/>
      <w:r w:rsidRPr="00256662">
        <w:t>paragrafo</w:t>
      </w:r>
      <w:proofErr w:type="spellEnd"/>
      <w:r>
        <w:t> </w:t>
      </w:r>
      <w:r w:rsidRPr="00256662">
        <w:t xml:space="preserve">5.3), le </w:t>
      </w:r>
      <w:proofErr w:type="spellStart"/>
      <w:r w:rsidRPr="00256662">
        <w:t>donne</w:t>
      </w:r>
      <w:proofErr w:type="spellEnd"/>
      <w:r w:rsidRPr="00256662">
        <w:t xml:space="preserve"> in </w:t>
      </w:r>
      <w:proofErr w:type="spellStart"/>
      <w:r w:rsidRPr="00256662">
        <w:t>età</w:t>
      </w:r>
      <w:proofErr w:type="spellEnd"/>
      <w:r w:rsidRPr="00256662">
        <w:t xml:space="preserve"> fertile </w:t>
      </w:r>
      <w:proofErr w:type="spellStart"/>
      <w:r w:rsidRPr="00256662">
        <w:t>devono</w:t>
      </w:r>
      <w:proofErr w:type="spellEnd"/>
      <w:r w:rsidRPr="00256662">
        <w:t xml:space="preserve"> </w:t>
      </w:r>
      <w:proofErr w:type="spellStart"/>
      <w:r>
        <w:t>utilizzare</w:t>
      </w:r>
      <w:proofErr w:type="spellEnd"/>
      <w:r>
        <w:t xml:space="preserve"> </w:t>
      </w:r>
      <w:proofErr w:type="spellStart"/>
      <w:r w:rsidRPr="00256662">
        <w:t>misure</w:t>
      </w:r>
      <w:proofErr w:type="spellEnd"/>
      <w:r w:rsidRPr="00256662">
        <w:t xml:space="preserve"> </w:t>
      </w:r>
      <w:proofErr w:type="spellStart"/>
      <w:r w:rsidRPr="00256662">
        <w:t>contraccettive</w:t>
      </w:r>
      <w:proofErr w:type="spellEnd"/>
      <w:r w:rsidRPr="00256662">
        <w:t xml:space="preserve"> </w:t>
      </w:r>
      <w:proofErr w:type="spellStart"/>
      <w:r w:rsidRPr="00256662">
        <w:t>efficaci</w:t>
      </w:r>
      <w:proofErr w:type="spellEnd"/>
      <w:r w:rsidRPr="00256662">
        <w:t xml:space="preserve"> ed </w:t>
      </w:r>
      <w:proofErr w:type="spellStart"/>
      <w:r w:rsidRPr="00256662">
        <w:t>evitare</w:t>
      </w:r>
      <w:proofErr w:type="spellEnd"/>
      <w:r w:rsidRPr="00256662">
        <w:t xml:space="preserve"> </w:t>
      </w:r>
      <w:r>
        <w:t xml:space="preserve">di </w:t>
      </w:r>
      <w:proofErr w:type="spellStart"/>
      <w:r>
        <w:t>iniziare</w:t>
      </w:r>
      <w:proofErr w:type="spellEnd"/>
      <w:r>
        <w:t xml:space="preserve"> </w:t>
      </w:r>
      <w:proofErr w:type="spellStart"/>
      <w:r>
        <w:t>una</w:t>
      </w:r>
      <w:proofErr w:type="spellEnd"/>
      <w:r>
        <w:t xml:space="preserve"> </w:t>
      </w:r>
      <w:proofErr w:type="spellStart"/>
      <w:r>
        <w:t>gravidanza</w:t>
      </w:r>
      <w:proofErr w:type="spellEnd"/>
      <w:r>
        <w:t xml:space="preserve"> </w:t>
      </w:r>
      <w:proofErr w:type="spellStart"/>
      <w:r w:rsidRPr="00256662">
        <w:t>durante</w:t>
      </w:r>
      <w:proofErr w:type="spellEnd"/>
      <w:r w:rsidRPr="00256662">
        <w:t xml:space="preserve"> il </w:t>
      </w:r>
      <w:proofErr w:type="spellStart"/>
      <w:r w:rsidRPr="00256662">
        <w:t>trattamento</w:t>
      </w:r>
      <w:proofErr w:type="spellEnd"/>
      <w:r w:rsidRPr="00256662">
        <w:t xml:space="preserve"> con </w:t>
      </w:r>
      <w:r>
        <w:t>Bortezomib Accord</w:t>
      </w:r>
      <w:r w:rsidRPr="00256662">
        <w:t xml:space="preserve"> e </w:t>
      </w:r>
      <w:r>
        <w:t>per</w:t>
      </w:r>
      <w:r w:rsidRPr="00256662">
        <w:t xml:space="preserve"> 8</w:t>
      </w:r>
      <w:r>
        <w:t> </w:t>
      </w:r>
      <w:proofErr w:type="spellStart"/>
      <w:r w:rsidRPr="00256662">
        <w:t>mesi</w:t>
      </w:r>
      <w:proofErr w:type="spellEnd"/>
      <w:r>
        <w:t xml:space="preserve"> </w:t>
      </w:r>
      <w:proofErr w:type="spellStart"/>
      <w:r>
        <w:t>successivi</w:t>
      </w:r>
      <w:proofErr w:type="spellEnd"/>
      <w:r>
        <w:t xml:space="preserve"> alla fine </w:t>
      </w:r>
      <w:proofErr w:type="gramStart"/>
      <w:r>
        <w:t>del</w:t>
      </w:r>
      <w:r w:rsidRPr="00256662">
        <w:t xml:space="preserve"> </w:t>
      </w:r>
      <w:r>
        <w:t xml:space="preserve"> </w:t>
      </w:r>
      <w:proofErr w:type="spellStart"/>
      <w:r>
        <w:t>trattamento</w:t>
      </w:r>
      <w:proofErr w:type="spellEnd"/>
      <w:proofErr w:type="gramEnd"/>
      <w:r w:rsidRPr="00256662">
        <w:t xml:space="preserve">. </w:t>
      </w:r>
      <w:proofErr w:type="spellStart"/>
      <w:r w:rsidRPr="00256662">
        <w:t>Gli</w:t>
      </w:r>
      <w:proofErr w:type="spellEnd"/>
      <w:r w:rsidRPr="00256662">
        <w:t xml:space="preserve"> </w:t>
      </w:r>
      <w:proofErr w:type="spellStart"/>
      <w:r w:rsidRPr="00256662">
        <w:t>uomini</w:t>
      </w:r>
      <w:proofErr w:type="spellEnd"/>
      <w:r w:rsidRPr="00256662">
        <w:t xml:space="preserve"> </w:t>
      </w:r>
      <w:proofErr w:type="spellStart"/>
      <w:r w:rsidRPr="00256662">
        <w:t>devono</w:t>
      </w:r>
      <w:proofErr w:type="spellEnd"/>
      <w:r w:rsidRPr="00256662">
        <w:t xml:space="preserve"> </w:t>
      </w:r>
      <w:proofErr w:type="spellStart"/>
      <w:r w:rsidRPr="00256662">
        <w:t>u</w:t>
      </w:r>
      <w:r>
        <w:t>sare</w:t>
      </w:r>
      <w:proofErr w:type="spellEnd"/>
      <w:r w:rsidRPr="00256662">
        <w:t xml:space="preserve"> </w:t>
      </w:r>
      <w:proofErr w:type="spellStart"/>
      <w:r w:rsidRPr="00256662">
        <w:t>misure</w:t>
      </w:r>
      <w:proofErr w:type="spellEnd"/>
      <w:r w:rsidRPr="00256662">
        <w:t xml:space="preserve"> </w:t>
      </w:r>
      <w:proofErr w:type="spellStart"/>
      <w:r w:rsidRPr="00256662">
        <w:t>contraccettive</w:t>
      </w:r>
      <w:proofErr w:type="spellEnd"/>
      <w:r>
        <w:t xml:space="preserve"> </w:t>
      </w:r>
      <w:proofErr w:type="spellStart"/>
      <w:r>
        <w:t>efficaci</w:t>
      </w:r>
      <w:proofErr w:type="spellEnd"/>
      <w:r w:rsidRPr="00256662">
        <w:t xml:space="preserve"> e </w:t>
      </w:r>
      <w:proofErr w:type="spellStart"/>
      <w:r w:rsidRPr="00256662">
        <w:t>devono</w:t>
      </w:r>
      <w:proofErr w:type="spellEnd"/>
      <w:r w:rsidRPr="00256662">
        <w:t xml:space="preserve"> </w:t>
      </w:r>
      <w:proofErr w:type="spellStart"/>
      <w:r w:rsidRPr="008F74C2">
        <w:t>essere</w:t>
      </w:r>
      <w:proofErr w:type="spellEnd"/>
      <w:r w:rsidRPr="008F74C2">
        <w:t xml:space="preserve"> </w:t>
      </w:r>
      <w:proofErr w:type="spellStart"/>
      <w:r w:rsidRPr="008F74C2">
        <w:t>avvisati</w:t>
      </w:r>
      <w:proofErr w:type="spellEnd"/>
      <w:r w:rsidRPr="008F74C2">
        <w:t xml:space="preserve"> di non </w:t>
      </w:r>
      <w:proofErr w:type="spellStart"/>
      <w:r>
        <w:t>concepire</w:t>
      </w:r>
      <w:proofErr w:type="spellEnd"/>
      <w:r>
        <w:t xml:space="preserve"> un </w:t>
      </w:r>
      <w:proofErr w:type="spellStart"/>
      <w:r>
        <w:t>figlio</w:t>
      </w:r>
      <w:proofErr w:type="spellEnd"/>
      <w:r>
        <w:t xml:space="preserve"> </w:t>
      </w:r>
      <w:proofErr w:type="spellStart"/>
      <w:r w:rsidRPr="00256662">
        <w:t>durante</w:t>
      </w:r>
      <w:proofErr w:type="spellEnd"/>
      <w:r w:rsidRPr="00256662">
        <w:t xml:space="preserve"> il </w:t>
      </w:r>
      <w:proofErr w:type="spellStart"/>
      <w:r w:rsidRPr="00256662">
        <w:t>trattamento</w:t>
      </w:r>
      <w:proofErr w:type="spellEnd"/>
      <w:r w:rsidRPr="00256662">
        <w:t xml:space="preserve"> con </w:t>
      </w:r>
      <w:r>
        <w:t>Bortezomib Accord</w:t>
      </w:r>
      <w:r w:rsidRPr="00256662">
        <w:t xml:space="preserve"> </w:t>
      </w:r>
      <w:r>
        <w:t xml:space="preserve">e per </w:t>
      </w:r>
      <w:r w:rsidRPr="00256662">
        <w:t>5</w:t>
      </w:r>
      <w:r>
        <w:t> </w:t>
      </w:r>
      <w:proofErr w:type="spellStart"/>
      <w:proofErr w:type="gramStart"/>
      <w:r w:rsidRPr="00256662">
        <w:t>mesi</w:t>
      </w:r>
      <w:proofErr w:type="spellEnd"/>
      <w:r w:rsidRPr="00256662">
        <w:t xml:space="preserve"> </w:t>
      </w:r>
      <w:r w:rsidRPr="00C36D43">
        <w:t xml:space="preserve"> </w:t>
      </w:r>
      <w:proofErr w:type="spellStart"/>
      <w:r>
        <w:t>successivi</w:t>
      </w:r>
      <w:proofErr w:type="spellEnd"/>
      <w:proofErr w:type="gramEnd"/>
      <w:r>
        <w:t xml:space="preserve"> alla fine del </w:t>
      </w:r>
      <w:proofErr w:type="spellStart"/>
      <w:r w:rsidRPr="00256662">
        <w:t>trattamento</w:t>
      </w:r>
      <w:proofErr w:type="spellEnd"/>
      <w:r w:rsidRPr="00256662">
        <w:t xml:space="preserve"> (</w:t>
      </w:r>
      <w:proofErr w:type="spellStart"/>
      <w:r w:rsidRPr="00256662">
        <w:t>vedere</w:t>
      </w:r>
      <w:proofErr w:type="spellEnd"/>
      <w:r w:rsidRPr="00256662">
        <w:t xml:space="preserve"> </w:t>
      </w:r>
      <w:proofErr w:type="spellStart"/>
      <w:r w:rsidRPr="00256662">
        <w:t>paragrafo</w:t>
      </w:r>
      <w:proofErr w:type="spellEnd"/>
      <w:r>
        <w:t> </w:t>
      </w:r>
      <w:r w:rsidRPr="00256662">
        <w:t>5.3).</w:t>
      </w:r>
    </w:p>
    <w:p w14:paraId="483C69FF" w14:textId="447FF9C1" w:rsidR="00984194" w:rsidRPr="003B5045" w:rsidRDefault="00984194" w:rsidP="00A92751">
      <w:pPr>
        <w:pStyle w:val="BodyText"/>
        <w:spacing w:after="0"/>
        <w:rPr>
          <w:u w:val="single"/>
          <w:lang w:val="it-IT"/>
        </w:rPr>
      </w:pPr>
    </w:p>
    <w:p w14:paraId="50BB3EB1" w14:textId="77777777" w:rsidR="00984194" w:rsidRPr="003B5045" w:rsidRDefault="00984194" w:rsidP="00A92751">
      <w:pPr>
        <w:pStyle w:val="BodyText"/>
        <w:spacing w:after="0"/>
        <w:rPr>
          <w:u w:val="single"/>
          <w:lang w:val="it-IT"/>
        </w:rPr>
      </w:pPr>
    </w:p>
    <w:p w14:paraId="3A60EB16" w14:textId="77777777" w:rsidR="00984194" w:rsidRPr="003B5045" w:rsidRDefault="00984194" w:rsidP="00A92751">
      <w:pPr>
        <w:pStyle w:val="BodyText"/>
        <w:spacing w:after="0"/>
        <w:rPr>
          <w:u w:val="single"/>
          <w:lang w:val="it-IT"/>
        </w:rPr>
      </w:pPr>
      <w:r w:rsidRPr="003B5045">
        <w:rPr>
          <w:u w:val="single"/>
          <w:lang w:val="it-IT"/>
        </w:rPr>
        <w:t>Gravidanza</w:t>
      </w:r>
    </w:p>
    <w:p w14:paraId="33277C37" w14:textId="77777777" w:rsidR="00984194" w:rsidRPr="003B5045" w:rsidRDefault="00984194" w:rsidP="00A92751">
      <w:pPr>
        <w:pStyle w:val="BodyText"/>
        <w:spacing w:after="0"/>
        <w:rPr>
          <w:lang w:val="it-IT"/>
        </w:rPr>
      </w:pPr>
      <w:r w:rsidRPr="003B5045">
        <w:rPr>
          <w:noProof/>
          <w:lang w:val="it-IT"/>
        </w:rPr>
        <w:t xml:space="preserve">Non sono disponibili dati clinici relativi all’esposizione a bortezomib durante la gravidanza. </w:t>
      </w:r>
      <w:r w:rsidRPr="003B5045">
        <w:rPr>
          <w:lang w:val="it-IT"/>
        </w:rPr>
        <w:t>Il potenziale teratogeno di bortezomib non è stato completamente studiato.</w:t>
      </w:r>
    </w:p>
    <w:p w14:paraId="0CD51FED" w14:textId="77777777" w:rsidR="00984194" w:rsidRPr="003B5045" w:rsidRDefault="00984194" w:rsidP="00A92751">
      <w:pPr>
        <w:pStyle w:val="BodyText"/>
        <w:spacing w:after="0"/>
        <w:rPr>
          <w:lang w:val="it-IT"/>
        </w:rPr>
      </w:pPr>
    </w:p>
    <w:p w14:paraId="673687AF" w14:textId="77777777" w:rsidR="00984194" w:rsidRPr="003B5045" w:rsidRDefault="00984194" w:rsidP="00A92751">
      <w:pPr>
        <w:pStyle w:val="BodyText"/>
        <w:spacing w:after="0"/>
        <w:rPr>
          <w:lang w:val="it-IT"/>
        </w:rPr>
      </w:pPr>
      <w:r w:rsidRPr="003B5045">
        <w:rPr>
          <w:lang w:val="it-IT"/>
        </w:rPr>
        <w:t xml:space="preserve">Negli studi preclinici, la somministrazione di bortezomib alle massime dosi tollerate dalla madre, non ha mostrato alcun effetto sullo sviluppo embriofetale nei ratti e nei conigli. </w:t>
      </w:r>
      <w:r w:rsidR="00DC7586" w:rsidRPr="003B5045">
        <w:rPr>
          <w:lang w:val="it-IT"/>
        </w:rPr>
        <w:t>Non sono stati condotti s</w:t>
      </w:r>
      <w:r w:rsidRPr="003B5045">
        <w:rPr>
          <w:lang w:val="it-IT"/>
        </w:rPr>
        <w:t xml:space="preserve">tudi sugli animali per determinare gli eventuali effetti sul parto e sullo sviluppo post-natale (vedere paragrafo 5.3). </w:t>
      </w:r>
      <w:r w:rsidR="005E3F2E" w:rsidRPr="003B5045">
        <w:rPr>
          <w:rFonts w:eastAsia="SimSun"/>
          <w:szCs w:val="22"/>
          <w:lang w:val="it-IT"/>
        </w:rPr>
        <w:t>Bortezomib</w:t>
      </w:r>
      <w:r w:rsidRPr="003B5045">
        <w:rPr>
          <w:lang w:val="it-IT"/>
        </w:rPr>
        <w:t xml:space="preserve"> non deve essere usato durante la gravidanza, a meno che le condizioni cliniche della paziente ne richiedano l’utilizzo.</w:t>
      </w:r>
    </w:p>
    <w:p w14:paraId="32003471" w14:textId="77777777" w:rsidR="00984194" w:rsidRPr="003B5045" w:rsidRDefault="00984194" w:rsidP="00A92751">
      <w:pPr>
        <w:pStyle w:val="BodyText"/>
        <w:spacing w:after="0"/>
        <w:rPr>
          <w:lang w:val="it-IT"/>
        </w:rPr>
      </w:pPr>
    </w:p>
    <w:p w14:paraId="4CE8B428" w14:textId="77777777" w:rsidR="00984194" w:rsidRPr="003B5045" w:rsidRDefault="00984194" w:rsidP="00A92751">
      <w:pPr>
        <w:pStyle w:val="BodyText"/>
        <w:spacing w:after="0"/>
        <w:rPr>
          <w:lang w:val="it-IT"/>
        </w:rPr>
      </w:pPr>
      <w:r w:rsidRPr="003B5045">
        <w:rPr>
          <w:lang w:val="it-IT"/>
        </w:rPr>
        <w:t xml:space="preserve">Si deve informare la paziente dei rischi potenziali a carico del feto in caso di somministrazione di </w:t>
      </w:r>
      <w:r w:rsidR="005E3F2E" w:rsidRPr="003B5045">
        <w:rPr>
          <w:rFonts w:eastAsia="SimSun"/>
          <w:szCs w:val="22"/>
          <w:lang w:val="it-IT"/>
        </w:rPr>
        <w:t>bortezomib</w:t>
      </w:r>
      <w:r w:rsidRPr="003B5045">
        <w:rPr>
          <w:lang w:val="it-IT"/>
        </w:rPr>
        <w:t xml:space="preserve"> in gravidanza, o se la paziente entrasse in stato di gravidanza durante il trattamento.</w:t>
      </w:r>
    </w:p>
    <w:p w14:paraId="16544BF5" w14:textId="77777777" w:rsidR="00984194" w:rsidRPr="003B5045" w:rsidRDefault="00984194" w:rsidP="00A92751">
      <w:pPr>
        <w:pStyle w:val="Default"/>
        <w:rPr>
          <w:sz w:val="22"/>
          <w:szCs w:val="22"/>
          <w:lang w:val="it-IT"/>
        </w:rPr>
      </w:pPr>
    </w:p>
    <w:p w14:paraId="3AF2BF49" w14:textId="77777777" w:rsidR="00984194" w:rsidRPr="003B5045" w:rsidRDefault="00984194" w:rsidP="00A92751">
      <w:pPr>
        <w:pStyle w:val="Default"/>
        <w:rPr>
          <w:lang w:val="it-IT"/>
        </w:rPr>
      </w:pPr>
      <w:r w:rsidRPr="003B5045">
        <w:rPr>
          <w:sz w:val="22"/>
          <w:szCs w:val="22"/>
          <w:lang w:val="it-IT"/>
        </w:rPr>
        <w:t xml:space="preserve">Talidomide è un potente agente teratogeno nell’uomo e induce gravi malformazioni congenite, pericolose per la vita. Talidomide è controindicato durante la gravidanza e nelle donne potenzialmente fertili, a meno che non siano soddisfatte tutte le condizioni del programma di prevenzione della gravidanza di talidomide. I pazienti che ricevono </w:t>
      </w:r>
      <w:r w:rsidR="005E3F2E" w:rsidRPr="003B5045">
        <w:rPr>
          <w:rFonts w:eastAsia="SimSun"/>
          <w:szCs w:val="22"/>
          <w:lang w:val="it-IT"/>
        </w:rPr>
        <w:t>bortezomib</w:t>
      </w:r>
      <w:r w:rsidRPr="003B5045">
        <w:rPr>
          <w:sz w:val="22"/>
          <w:szCs w:val="22"/>
          <w:lang w:val="it-IT"/>
        </w:rPr>
        <w:t xml:space="preserve"> in associazione a talidomide devono aderire al Programma di Prevenzione della Gravidanza di talidomide. Fare riferimento al Riassunto delle Caratteristiche del Prodotto di talidomide per informazioni aggiuntive.</w:t>
      </w:r>
    </w:p>
    <w:p w14:paraId="0DA11FBA" w14:textId="77777777" w:rsidR="00984194" w:rsidRPr="003B5045" w:rsidRDefault="00984194" w:rsidP="00A92751">
      <w:pPr>
        <w:pStyle w:val="BodyText"/>
        <w:spacing w:after="0"/>
        <w:rPr>
          <w:lang w:val="it-IT"/>
        </w:rPr>
      </w:pPr>
    </w:p>
    <w:p w14:paraId="794ACBA1" w14:textId="77777777" w:rsidR="00984194" w:rsidRPr="003B5045" w:rsidRDefault="00984194" w:rsidP="00A92751">
      <w:pPr>
        <w:pStyle w:val="BodyText"/>
        <w:spacing w:after="0"/>
        <w:rPr>
          <w:u w:val="single"/>
          <w:lang w:val="it-IT"/>
        </w:rPr>
      </w:pPr>
      <w:r w:rsidRPr="003B5045">
        <w:rPr>
          <w:u w:val="single"/>
          <w:lang w:val="it-IT"/>
        </w:rPr>
        <w:t>Allattamento</w:t>
      </w:r>
    </w:p>
    <w:p w14:paraId="4572CE02" w14:textId="77777777" w:rsidR="00984194" w:rsidRPr="003B5045" w:rsidRDefault="00984194" w:rsidP="00A92751">
      <w:pPr>
        <w:pStyle w:val="BodyText"/>
        <w:spacing w:after="0"/>
        <w:rPr>
          <w:lang w:val="it-IT"/>
        </w:rPr>
      </w:pPr>
      <w:r w:rsidRPr="003B5045">
        <w:rPr>
          <w:lang w:val="it-IT"/>
        </w:rPr>
        <w:lastRenderedPageBreak/>
        <w:t xml:space="preserve">Non è noto se bortezomib venga escreto nel latte materno. A causa delle potenziali reazioni avverse gravi di </w:t>
      </w:r>
      <w:r w:rsidR="005E3F2E" w:rsidRPr="003B5045">
        <w:rPr>
          <w:rFonts w:eastAsia="SimSun"/>
          <w:szCs w:val="22"/>
          <w:lang w:val="it-IT"/>
        </w:rPr>
        <w:t>bortezomib</w:t>
      </w:r>
      <w:r w:rsidRPr="003B5045">
        <w:rPr>
          <w:lang w:val="it-IT"/>
        </w:rPr>
        <w:t xml:space="preserve"> sui neonati allattati al seno, l’allattamento al seno deve essere interrotto durante la terapia con </w:t>
      </w:r>
      <w:r w:rsidR="005E3F2E" w:rsidRPr="003B5045">
        <w:rPr>
          <w:rFonts w:eastAsia="SimSun"/>
          <w:szCs w:val="22"/>
          <w:lang w:val="it-IT"/>
        </w:rPr>
        <w:t>bortezomib</w:t>
      </w:r>
      <w:r w:rsidRPr="003B5045">
        <w:rPr>
          <w:lang w:val="it-IT"/>
        </w:rPr>
        <w:t>.</w:t>
      </w:r>
    </w:p>
    <w:p w14:paraId="6055F991" w14:textId="77777777" w:rsidR="00984194" w:rsidRPr="003B5045" w:rsidRDefault="00984194" w:rsidP="00A92751">
      <w:pPr>
        <w:pStyle w:val="BodyText"/>
        <w:spacing w:after="0"/>
        <w:rPr>
          <w:lang w:val="it-IT"/>
        </w:rPr>
      </w:pPr>
    </w:p>
    <w:p w14:paraId="5D541D85" w14:textId="77777777" w:rsidR="00984194" w:rsidRPr="003B5045" w:rsidRDefault="00984194" w:rsidP="00A92751">
      <w:pPr>
        <w:pStyle w:val="BodyText"/>
        <w:spacing w:after="0"/>
        <w:rPr>
          <w:u w:val="single"/>
          <w:lang w:val="it-IT"/>
        </w:rPr>
      </w:pPr>
      <w:r w:rsidRPr="003B5045">
        <w:rPr>
          <w:u w:val="single"/>
          <w:lang w:val="it-IT"/>
        </w:rPr>
        <w:t>Fertilità</w:t>
      </w:r>
    </w:p>
    <w:p w14:paraId="40B3DD9F" w14:textId="77777777" w:rsidR="00873609" w:rsidRPr="00873609" w:rsidRDefault="00984194" w:rsidP="00873609">
      <w:pPr>
        <w:pStyle w:val="BodyText"/>
        <w:spacing w:after="0"/>
        <w:rPr>
          <w:lang w:val="it-IT"/>
        </w:rPr>
      </w:pPr>
      <w:r w:rsidRPr="003B5045">
        <w:rPr>
          <w:lang w:val="it-IT"/>
        </w:rPr>
        <w:t xml:space="preserve">Non sono stati condotti studi sulla fertilità con </w:t>
      </w:r>
      <w:r w:rsidR="004F2150" w:rsidRPr="003B5045">
        <w:rPr>
          <w:rFonts w:eastAsia="SimSun"/>
          <w:szCs w:val="22"/>
          <w:lang w:val="it-IT"/>
        </w:rPr>
        <w:t>bortezomib</w:t>
      </w:r>
      <w:r w:rsidRPr="003B5045">
        <w:rPr>
          <w:lang w:val="it-IT"/>
        </w:rPr>
        <w:t xml:space="preserve"> (vedere paragrafo 5.3).</w:t>
      </w:r>
      <w:r w:rsidR="00873609">
        <w:rPr>
          <w:lang w:val="it-IT"/>
        </w:rPr>
        <w:t xml:space="preserve"> </w:t>
      </w:r>
      <w:r w:rsidR="00873609" w:rsidRPr="00873609">
        <w:rPr>
          <w:lang w:val="it-IT"/>
        </w:rPr>
        <w:t xml:space="preserve">A causa della possibile genotossicità di bortezomib (vedere paragrafo 5.3), i pazienti uomini devono richiedere un consulto medico sui metodi di conservazione dello sperma, e le pazienti donne in età fertile devono richiedere un consulto medico in merito alla criopreservazione degli ovociti prima di iniziare il trattamento. </w:t>
      </w:r>
    </w:p>
    <w:p w14:paraId="7EFD5C17" w14:textId="4F4A0117" w:rsidR="00984194" w:rsidRPr="003B5045" w:rsidRDefault="00984194" w:rsidP="00A92751">
      <w:pPr>
        <w:pStyle w:val="BodyText"/>
        <w:spacing w:after="0"/>
        <w:rPr>
          <w:lang w:val="it-IT"/>
        </w:rPr>
      </w:pPr>
    </w:p>
    <w:p w14:paraId="58C2EA52" w14:textId="77777777" w:rsidR="00984194" w:rsidRPr="003B5045" w:rsidRDefault="00984194" w:rsidP="00A92751">
      <w:pPr>
        <w:pStyle w:val="BodyText"/>
        <w:spacing w:after="0"/>
        <w:rPr>
          <w:lang w:val="it-IT"/>
        </w:rPr>
      </w:pPr>
    </w:p>
    <w:p w14:paraId="48A43151" w14:textId="77777777" w:rsidR="00984194" w:rsidRPr="003B5045" w:rsidRDefault="00984194" w:rsidP="00A92751">
      <w:pPr>
        <w:keepNext/>
        <w:ind w:left="567" w:hanging="567"/>
        <w:rPr>
          <w:b/>
          <w:bCs/>
          <w:szCs w:val="22"/>
          <w:lang w:val="it-IT"/>
        </w:rPr>
      </w:pPr>
      <w:r w:rsidRPr="003B5045">
        <w:rPr>
          <w:b/>
          <w:bCs/>
          <w:szCs w:val="22"/>
          <w:lang w:val="it-IT"/>
        </w:rPr>
        <w:t>4.7</w:t>
      </w:r>
      <w:r w:rsidRPr="003B5045">
        <w:rPr>
          <w:b/>
          <w:bCs/>
          <w:szCs w:val="22"/>
          <w:lang w:val="it-IT"/>
        </w:rPr>
        <w:tab/>
        <w:t>Effetti sulla capacità di guidare veicoli e sull’uso di macchinari</w:t>
      </w:r>
    </w:p>
    <w:p w14:paraId="5E04CEFC" w14:textId="77777777" w:rsidR="00984194" w:rsidRPr="003B5045" w:rsidRDefault="00984194" w:rsidP="00A92751">
      <w:pPr>
        <w:ind w:left="567" w:hanging="567"/>
        <w:rPr>
          <w:szCs w:val="22"/>
          <w:lang w:val="it-IT"/>
        </w:rPr>
      </w:pPr>
    </w:p>
    <w:p w14:paraId="79857C39" w14:textId="77777777" w:rsidR="00984194" w:rsidRPr="003B5045" w:rsidRDefault="005E3F2E" w:rsidP="00A92751">
      <w:pPr>
        <w:pStyle w:val="BodyText"/>
        <w:spacing w:after="0"/>
        <w:rPr>
          <w:lang w:val="it-IT"/>
        </w:rPr>
      </w:pPr>
      <w:r w:rsidRPr="003B5045">
        <w:rPr>
          <w:rFonts w:eastAsia="SimSun"/>
          <w:szCs w:val="22"/>
          <w:lang w:val="it-IT"/>
        </w:rPr>
        <w:t>Bortezomib</w:t>
      </w:r>
      <w:r w:rsidR="00984194" w:rsidRPr="003B5045">
        <w:rPr>
          <w:lang w:val="it-IT"/>
        </w:rPr>
        <w:t xml:space="preserve"> </w:t>
      </w:r>
      <w:r w:rsidR="00DA4310" w:rsidRPr="003B5045">
        <w:rPr>
          <w:lang w:val="it-IT"/>
        </w:rPr>
        <w:t>p</w:t>
      </w:r>
      <w:r w:rsidR="00DA4310">
        <w:rPr>
          <w:lang w:val="it-IT"/>
        </w:rPr>
        <w:t xml:space="preserve">uò </w:t>
      </w:r>
      <w:r w:rsidR="00984194" w:rsidRPr="003B5045">
        <w:rPr>
          <w:lang w:val="it-IT"/>
        </w:rPr>
        <w:t>influenzare moderatamente la capacità di guidare veicoli o usare macchinari.</w:t>
      </w:r>
    </w:p>
    <w:p w14:paraId="10FB9F61" w14:textId="77777777" w:rsidR="00984194" w:rsidRPr="003B5045" w:rsidRDefault="005E3F2E" w:rsidP="00A92751">
      <w:pPr>
        <w:pStyle w:val="BodyText"/>
        <w:spacing w:after="0"/>
        <w:rPr>
          <w:lang w:val="it-IT"/>
        </w:rPr>
      </w:pPr>
      <w:r w:rsidRPr="003B5045">
        <w:rPr>
          <w:rFonts w:eastAsia="SimSun"/>
          <w:szCs w:val="22"/>
          <w:lang w:val="it-IT"/>
        </w:rPr>
        <w:t>Bortezomib</w:t>
      </w:r>
      <w:r w:rsidR="00984194" w:rsidRPr="003B5045">
        <w:rPr>
          <w:lang w:val="it-IT"/>
        </w:rPr>
        <w:t xml:space="preserve"> può essere associato molto comunemente ad affaticamento, comunemente a capogiri, non comunemente a sincope, comunemente a ipotensione ortostatica/posturale, o visione offuscata. I pazienti devono prestare la massima attenzione durante la guida di veicoli o l’uso di macchinari </w:t>
      </w:r>
      <w:r w:rsidR="003F4258" w:rsidRPr="003F4258">
        <w:rPr>
          <w:lang w:val="it-IT"/>
        </w:rPr>
        <w:t xml:space="preserve">e devono essere adeguatamente informati di non guidare o usare macchinari se manifestano questi sintomi </w:t>
      </w:r>
      <w:r w:rsidR="00984194" w:rsidRPr="003B5045">
        <w:rPr>
          <w:lang w:val="it-IT"/>
        </w:rPr>
        <w:t>(vedere paragrafo 4.8).</w:t>
      </w:r>
    </w:p>
    <w:p w14:paraId="201E0BB4" w14:textId="77777777" w:rsidR="00984194" w:rsidRPr="003B5045" w:rsidRDefault="00984194" w:rsidP="00A92751">
      <w:pPr>
        <w:pStyle w:val="BodyText"/>
        <w:spacing w:after="0"/>
        <w:rPr>
          <w:lang w:val="it-IT"/>
        </w:rPr>
      </w:pPr>
    </w:p>
    <w:p w14:paraId="3BB3CC76" w14:textId="77777777" w:rsidR="00984194" w:rsidRPr="003B5045" w:rsidRDefault="00984194" w:rsidP="00A92751">
      <w:pPr>
        <w:ind w:left="567" w:hanging="567"/>
        <w:rPr>
          <w:szCs w:val="22"/>
          <w:lang w:val="it-IT"/>
        </w:rPr>
      </w:pPr>
      <w:r w:rsidRPr="003B5045">
        <w:rPr>
          <w:b/>
          <w:bCs/>
          <w:szCs w:val="22"/>
          <w:lang w:val="it-IT"/>
        </w:rPr>
        <w:t>4.8</w:t>
      </w:r>
      <w:r w:rsidRPr="003B5045">
        <w:rPr>
          <w:b/>
          <w:bCs/>
          <w:szCs w:val="22"/>
          <w:lang w:val="it-IT"/>
        </w:rPr>
        <w:tab/>
        <w:t>Effetti indesiderati</w:t>
      </w:r>
    </w:p>
    <w:p w14:paraId="7BB79D0F" w14:textId="77777777" w:rsidR="00984194" w:rsidRPr="003B5045" w:rsidRDefault="00984194" w:rsidP="00A92751">
      <w:pPr>
        <w:pStyle w:val="BodyText"/>
        <w:spacing w:after="0"/>
        <w:rPr>
          <w:lang w:val="it-IT"/>
        </w:rPr>
      </w:pPr>
    </w:p>
    <w:p w14:paraId="4E11529E" w14:textId="77777777" w:rsidR="00984194" w:rsidRPr="003B5045" w:rsidRDefault="00984194" w:rsidP="00A92751">
      <w:pPr>
        <w:pStyle w:val="BodyText"/>
        <w:spacing w:after="0"/>
        <w:rPr>
          <w:u w:val="single"/>
          <w:lang w:val="it-IT"/>
        </w:rPr>
      </w:pPr>
      <w:r w:rsidRPr="003B5045">
        <w:rPr>
          <w:u w:val="single"/>
          <w:lang w:val="it-IT"/>
        </w:rPr>
        <w:t>Riassunto del profilo di sicurezza</w:t>
      </w:r>
    </w:p>
    <w:p w14:paraId="099B4F25" w14:textId="77777777" w:rsidR="00984194" w:rsidRPr="003B5045" w:rsidRDefault="00984194" w:rsidP="00A92751">
      <w:pPr>
        <w:pStyle w:val="BodyText"/>
        <w:spacing w:after="0"/>
        <w:rPr>
          <w:lang w:val="it-IT"/>
        </w:rPr>
      </w:pPr>
    </w:p>
    <w:p w14:paraId="2637E674" w14:textId="77777777" w:rsidR="00984194" w:rsidRPr="003B5045" w:rsidRDefault="00984194" w:rsidP="00A92751">
      <w:pPr>
        <w:pStyle w:val="BodyText"/>
        <w:spacing w:after="0"/>
        <w:rPr>
          <w:lang w:val="it-IT"/>
        </w:rPr>
      </w:pPr>
      <w:r w:rsidRPr="003B5045">
        <w:rPr>
          <w:lang w:val="it-IT"/>
        </w:rPr>
        <w:t xml:space="preserve">Le reazioni avverse </w:t>
      </w:r>
      <w:r w:rsidR="007063DD" w:rsidRPr="003B5045">
        <w:rPr>
          <w:lang w:val="it-IT"/>
        </w:rPr>
        <w:t>gravi n</w:t>
      </w:r>
      <w:r w:rsidR="000227DE" w:rsidRPr="003B5045">
        <w:rPr>
          <w:lang w:val="it-IT"/>
        </w:rPr>
        <w:t>on comunemente</w:t>
      </w:r>
      <w:r w:rsidRPr="003B5045">
        <w:rPr>
          <w:lang w:val="it-IT"/>
        </w:rPr>
        <w:t xml:space="preserve"> riportate durante il trattamento con </w:t>
      </w:r>
      <w:r w:rsidR="005E3F2E" w:rsidRPr="003B5045">
        <w:rPr>
          <w:rFonts w:eastAsia="SimSun"/>
          <w:szCs w:val="22"/>
          <w:lang w:val="it-IT"/>
        </w:rPr>
        <w:t>bortezomib</w:t>
      </w:r>
      <w:r w:rsidRPr="003B5045">
        <w:rPr>
          <w:lang w:val="it-IT"/>
        </w:rPr>
        <w:t xml:space="preserve"> includono insufficienza cardiaca, sindrome da lisi tumorale, ipertensione polmonare, sindrome </w:t>
      </w:r>
      <w:r w:rsidR="00EF7170" w:rsidRPr="003B5045">
        <w:rPr>
          <w:lang w:val="it-IT"/>
        </w:rPr>
        <w:t xml:space="preserve">da </w:t>
      </w:r>
      <w:r w:rsidRPr="003B5045">
        <w:rPr>
          <w:bCs/>
          <w:lang w:val="it-IT"/>
        </w:rPr>
        <w:t>encefalopatia posteriore reversibile</w:t>
      </w:r>
      <w:r w:rsidRPr="003B5045">
        <w:rPr>
          <w:lang w:val="it-IT"/>
        </w:rPr>
        <w:t>, pneumopatia infiltrativa diffusa acuta e raramente neuropatia autonomica.</w:t>
      </w:r>
    </w:p>
    <w:p w14:paraId="4990C9D4" w14:textId="77777777" w:rsidR="00984194" w:rsidRPr="003B5045" w:rsidRDefault="00984194" w:rsidP="00A92751">
      <w:pPr>
        <w:pStyle w:val="BodyText"/>
        <w:spacing w:after="0"/>
        <w:rPr>
          <w:lang w:val="it-IT"/>
        </w:rPr>
      </w:pPr>
      <w:r w:rsidRPr="003B5045">
        <w:rPr>
          <w:lang w:val="it-IT"/>
        </w:rPr>
        <w:t xml:space="preserve">Le reazioni avverse più comunemente riportate durante il trattamento con </w:t>
      </w:r>
      <w:r w:rsidR="005E3F2E" w:rsidRPr="003B5045">
        <w:rPr>
          <w:rFonts w:eastAsia="SimSun"/>
          <w:szCs w:val="22"/>
          <w:lang w:val="it-IT"/>
        </w:rPr>
        <w:t>bortezomib</w:t>
      </w:r>
      <w:r w:rsidRPr="003B5045">
        <w:rPr>
          <w:lang w:val="it-IT"/>
        </w:rPr>
        <w:t xml:space="preserve"> sono nausea, diarrea, costipazione, vomito, affaticamento, piressia, trombocitopenia, anemia, neutropenia, neuropatia periferica (inclusa quella sensoriale), mal di testa, parestesia, calo dell’appetito, dispnea, rash, herpes zoster e mialgia.</w:t>
      </w:r>
    </w:p>
    <w:p w14:paraId="529BB41D" w14:textId="77777777" w:rsidR="00984194" w:rsidRPr="003B5045" w:rsidRDefault="00984194" w:rsidP="00A92751">
      <w:pPr>
        <w:pStyle w:val="BodyText"/>
        <w:spacing w:after="0"/>
        <w:rPr>
          <w:lang w:val="it-IT"/>
        </w:rPr>
      </w:pPr>
    </w:p>
    <w:p w14:paraId="3A599E2B" w14:textId="77777777" w:rsidR="00984194" w:rsidRPr="003B5045" w:rsidRDefault="00C430C1" w:rsidP="00A92751">
      <w:pPr>
        <w:pStyle w:val="BodyText"/>
        <w:spacing w:after="0"/>
        <w:rPr>
          <w:u w:val="single"/>
          <w:lang w:val="it-IT"/>
        </w:rPr>
      </w:pPr>
      <w:r>
        <w:rPr>
          <w:u w:val="single"/>
          <w:lang w:val="it-IT"/>
        </w:rPr>
        <w:t>Elenco</w:t>
      </w:r>
      <w:r w:rsidRPr="003B5045">
        <w:rPr>
          <w:u w:val="single"/>
          <w:lang w:val="it-IT"/>
        </w:rPr>
        <w:t xml:space="preserve"> </w:t>
      </w:r>
      <w:r w:rsidR="00984194" w:rsidRPr="003B5045">
        <w:rPr>
          <w:u w:val="single"/>
          <w:lang w:val="it-IT"/>
        </w:rPr>
        <w:t>delle reazioni avverse in forma tabulare</w:t>
      </w:r>
    </w:p>
    <w:p w14:paraId="1B15A519" w14:textId="77777777" w:rsidR="00984194" w:rsidRPr="003B5045" w:rsidRDefault="00DC7586" w:rsidP="00A92751">
      <w:pPr>
        <w:pStyle w:val="BodyText"/>
        <w:keepNext/>
        <w:spacing w:after="0"/>
        <w:rPr>
          <w:lang w:val="it-IT"/>
        </w:rPr>
      </w:pPr>
      <w:r w:rsidRPr="003B5045">
        <w:rPr>
          <w:i/>
          <w:lang w:val="it-IT"/>
        </w:rPr>
        <w:t xml:space="preserve">Mieloma </w:t>
      </w:r>
      <w:r w:rsidR="00C430C1">
        <w:rPr>
          <w:i/>
          <w:lang w:val="it-IT"/>
        </w:rPr>
        <w:t>m</w:t>
      </w:r>
      <w:r w:rsidRPr="003B5045">
        <w:rPr>
          <w:i/>
          <w:lang w:val="it-IT"/>
        </w:rPr>
        <w:t>ultiplo</w:t>
      </w:r>
    </w:p>
    <w:p w14:paraId="286B82E1" w14:textId="77777777" w:rsidR="00984194" w:rsidRPr="003B5045" w:rsidRDefault="00984194" w:rsidP="00A92751">
      <w:pPr>
        <w:pStyle w:val="BodyText"/>
        <w:spacing w:after="0"/>
        <w:rPr>
          <w:lang w:val="it-IT"/>
        </w:rPr>
      </w:pPr>
      <w:r w:rsidRPr="003B5045">
        <w:rPr>
          <w:lang w:val="it-IT"/>
        </w:rPr>
        <w:t xml:space="preserve">Gli effetti indesiderati riportati in Tabella </w:t>
      </w:r>
      <w:r w:rsidR="00DC7586" w:rsidRPr="003B5045">
        <w:rPr>
          <w:lang w:val="it-IT"/>
        </w:rPr>
        <w:t>7 </w:t>
      </w:r>
      <w:r w:rsidRPr="003B5045">
        <w:rPr>
          <w:lang w:val="it-IT"/>
        </w:rPr>
        <w:t xml:space="preserve">sono quelli considerati dagli sperimentatori con una possibile o probabile relazione causale con </w:t>
      </w:r>
      <w:r w:rsidR="005E3F2E" w:rsidRPr="003B5045">
        <w:rPr>
          <w:rFonts w:eastAsia="SimSun"/>
          <w:szCs w:val="22"/>
          <w:lang w:val="it-IT"/>
        </w:rPr>
        <w:t>bortezomib</w:t>
      </w:r>
      <w:r w:rsidRPr="003B5045">
        <w:rPr>
          <w:lang w:val="it-IT"/>
        </w:rPr>
        <w:t xml:space="preserve">. Queste reazioni avverse sono basate su un insieme di dati integrati di </w:t>
      </w:r>
      <w:r w:rsidRPr="003B5045">
        <w:rPr>
          <w:bCs/>
          <w:lang w:val="it-IT"/>
        </w:rPr>
        <w:t xml:space="preserve">5.476 </w:t>
      </w:r>
      <w:r w:rsidRPr="003B5045">
        <w:rPr>
          <w:lang w:val="it-IT"/>
        </w:rPr>
        <w:t xml:space="preserve">pazienti di cui </w:t>
      </w:r>
      <w:r w:rsidRPr="003B5045">
        <w:rPr>
          <w:bCs/>
          <w:lang w:val="it-IT"/>
        </w:rPr>
        <w:t xml:space="preserve">3.996 </w:t>
      </w:r>
      <w:r w:rsidRPr="003B5045">
        <w:rPr>
          <w:lang w:val="it-IT"/>
        </w:rPr>
        <w:t xml:space="preserve">trattati con </w:t>
      </w:r>
      <w:r w:rsidRPr="003B5045">
        <w:rPr>
          <w:bCs/>
          <w:lang w:val="it-IT"/>
        </w:rPr>
        <w:t>1,3 mg/m</w:t>
      </w:r>
      <w:r w:rsidRPr="003B5045">
        <w:rPr>
          <w:bCs/>
          <w:vertAlign w:val="superscript"/>
          <w:lang w:val="it-IT"/>
        </w:rPr>
        <w:t>2</w:t>
      </w:r>
      <w:r w:rsidRPr="003B5045">
        <w:rPr>
          <w:bCs/>
          <w:lang w:val="it-IT"/>
        </w:rPr>
        <w:t xml:space="preserve"> di </w:t>
      </w:r>
      <w:r w:rsidR="005E3F2E" w:rsidRPr="003B5045">
        <w:rPr>
          <w:rFonts w:eastAsia="SimSun"/>
          <w:szCs w:val="22"/>
          <w:lang w:val="it-IT"/>
        </w:rPr>
        <w:t>bortezomib</w:t>
      </w:r>
      <w:r w:rsidRPr="003B5045">
        <w:rPr>
          <w:lang w:val="it-IT"/>
        </w:rPr>
        <w:t xml:space="preserve"> ed inclusi nella Tabella </w:t>
      </w:r>
      <w:r w:rsidR="00DC7586" w:rsidRPr="003B5045">
        <w:rPr>
          <w:lang w:val="it-IT"/>
        </w:rPr>
        <w:t>7</w:t>
      </w:r>
      <w:r w:rsidRPr="003B5045">
        <w:rPr>
          <w:lang w:val="it-IT"/>
        </w:rPr>
        <w:t>.</w:t>
      </w:r>
    </w:p>
    <w:p w14:paraId="3F88C090" w14:textId="77777777" w:rsidR="00984194" w:rsidRPr="003B5045" w:rsidRDefault="000A6F23" w:rsidP="00A92751">
      <w:pPr>
        <w:pStyle w:val="BodyText"/>
        <w:spacing w:after="0"/>
        <w:rPr>
          <w:lang w:val="it-IT"/>
        </w:rPr>
      </w:pPr>
      <w:r w:rsidRPr="003B5045">
        <w:rPr>
          <w:rFonts w:eastAsia="SimSun"/>
          <w:szCs w:val="22"/>
          <w:lang w:val="it-IT"/>
        </w:rPr>
        <w:t>B</w:t>
      </w:r>
      <w:r w:rsidR="005E3F2E" w:rsidRPr="003B5045">
        <w:rPr>
          <w:rFonts w:eastAsia="SimSun"/>
          <w:szCs w:val="22"/>
          <w:lang w:val="it-IT"/>
        </w:rPr>
        <w:t>ortezomib</w:t>
      </w:r>
      <w:r w:rsidR="00984194" w:rsidRPr="003B5045">
        <w:rPr>
          <w:lang w:val="it-IT"/>
        </w:rPr>
        <w:t xml:space="preserve"> è stato somministrato complessivamente</w:t>
      </w:r>
      <w:r w:rsidRPr="003B5045">
        <w:rPr>
          <w:lang w:val="it-IT"/>
        </w:rPr>
        <w:t xml:space="preserve"> in</w:t>
      </w:r>
      <w:r w:rsidR="00984194" w:rsidRPr="003B5045">
        <w:rPr>
          <w:lang w:val="it-IT"/>
        </w:rPr>
        <w:t xml:space="preserve"> 3.974 pazienti per il trattamento del mieloma multiplo.</w:t>
      </w:r>
    </w:p>
    <w:p w14:paraId="7C503172" w14:textId="77777777" w:rsidR="00984194" w:rsidRPr="003B5045" w:rsidRDefault="00984194" w:rsidP="00A92751">
      <w:pPr>
        <w:pStyle w:val="BodyText"/>
        <w:spacing w:after="0"/>
        <w:rPr>
          <w:lang w:val="it-IT"/>
        </w:rPr>
      </w:pPr>
    </w:p>
    <w:p w14:paraId="2B85DA27" w14:textId="77777777" w:rsidR="00984194" w:rsidRPr="003B5045" w:rsidRDefault="00984194" w:rsidP="00A92751">
      <w:pPr>
        <w:pStyle w:val="BodyText"/>
        <w:spacing w:after="0"/>
        <w:rPr>
          <w:lang w:val="it-IT"/>
        </w:rPr>
      </w:pPr>
      <w:r w:rsidRPr="003B5045">
        <w:rPr>
          <w:lang w:val="it-IT"/>
        </w:rPr>
        <w:t xml:space="preserve">Le reazioni avverse sono elencate qui di seguito per classificazione </w:t>
      </w:r>
      <w:r w:rsidR="00DC7586" w:rsidRPr="003B5045">
        <w:rPr>
          <w:lang w:val="it-IT"/>
        </w:rPr>
        <w:t>per sistemi e organi</w:t>
      </w:r>
      <w:r w:rsidRPr="003B5045">
        <w:rPr>
          <w:lang w:val="it-IT"/>
        </w:rPr>
        <w:t xml:space="preserve"> e per gruppi di frequenza. La frequenza è classificata come:</w:t>
      </w:r>
    </w:p>
    <w:p w14:paraId="490EC7D5" w14:textId="77777777" w:rsidR="00984194" w:rsidRPr="003B5045" w:rsidRDefault="00984194" w:rsidP="00A92751">
      <w:pPr>
        <w:pStyle w:val="BodyText"/>
        <w:spacing w:after="0"/>
        <w:rPr>
          <w:lang w:val="it-IT"/>
        </w:rPr>
      </w:pPr>
      <w:r w:rsidRPr="003B5045">
        <w:rPr>
          <w:lang w:val="it-IT"/>
        </w:rPr>
        <w:t>Molto comune (</w:t>
      </w:r>
      <w:r w:rsidRPr="003B5045">
        <w:rPr>
          <w:lang w:val="it-IT"/>
        </w:rPr>
        <w:sym w:font="Symbol" w:char="F0B3"/>
      </w:r>
      <w:r w:rsidRPr="003B5045">
        <w:rPr>
          <w:lang w:val="it-IT"/>
        </w:rPr>
        <w:t>1/10); Comune (</w:t>
      </w:r>
      <w:r w:rsidRPr="003B5045">
        <w:rPr>
          <w:lang w:val="it-IT"/>
        </w:rPr>
        <w:sym w:font="Symbol" w:char="F0B3"/>
      </w:r>
      <w:r w:rsidRPr="003B5045">
        <w:rPr>
          <w:lang w:val="it-IT"/>
        </w:rPr>
        <w:t>1/100, &lt;1/10); Non Comune (</w:t>
      </w:r>
      <w:r w:rsidRPr="003B5045">
        <w:rPr>
          <w:lang w:val="it-IT"/>
        </w:rPr>
        <w:sym w:font="Symbol" w:char="F0B3"/>
      </w:r>
      <w:r w:rsidRPr="003B5045">
        <w:rPr>
          <w:lang w:val="it-IT"/>
        </w:rPr>
        <w:t>1/1.000, &lt;1/100); Rar</w:t>
      </w:r>
      <w:r w:rsidR="00B85553">
        <w:rPr>
          <w:lang w:val="it-IT"/>
        </w:rPr>
        <w:t>o</w:t>
      </w:r>
      <w:r w:rsidRPr="003B5045">
        <w:rPr>
          <w:lang w:val="it-IT"/>
        </w:rPr>
        <w:t xml:space="preserve"> (</w:t>
      </w:r>
      <w:r w:rsidRPr="003B5045">
        <w:rPr>
          <w:lang w:val="it-IT"/>
        </w:rPr>
        <w:sym w:font="Symbol" w:char="F0B3"/>
      </w:r>
      <w:r w:rsidRPr="003B5045">
        <w:rPr>
          <w:lang w:val="it-IT"/>
        </w:rPr>
        <w:t>1/10.000, &lt;1/1.000); Molto rar</w:t>
      </w:r>
      <w:r w:rsidR="00B85553">
        <w:rPr>
          <w:lang w:val="it-IT"/>
        </w:rPr>
        <w:t>o</w:t>
      </w:r>
      <w:r w:rsidR="006E1C5D">
        <w:rPr>
          <w:lang w:val="it-IT"/>
        </w:rPr>
        <w:t xml:space="preserve"> </w:t>
      </w:r>
      <w:r w:rsidRPr="003B5045">
        <w:rPr>
          <w:lang w:val="it-IT"/>
        </w:rPr>
        <w:t>(&lt;1/10.000), non nota (la frequenza non può essere definita sulla base dei dati disponibili).</w:t>
      </w:r>
    </w:p>
    <w:p w14:paraId="57152306" w14:textId="77777777" w:rsidR="00984194" w:rsidRPr="003B5045" w:rsidRDefault="00984194" w:rsidP="00A92751">
      <w:pPr>
        <w:pStyle w:val="BodyText"/>
        <w:spacing w:after="0"/>
        <w:rPr>
          <w:lang w:val="it-IT"/>
        </w:rPr>
      </w:pPr>
      <w:r w:rsidRPr="003B5045">
        <w:rPr>
          <w:lang w:val="it-IT"/>
        </w:rPr>
        <w:t xml:space="preserve">All’interno di ogni raggruppamento, gli effetti indesiderati sono elencati in ordine di gravità decrescente. La Tabella </w:t>
      </w:r>
      <w:r w:rsidR="00DC7586" w:rsidRPr="003B5045">
        <w:rPr>
          <w:lang w:val="it-IT"/>
        </w:rPr>
        <w:t xml:space="preserve">7 </w:t>
      </w:r>
      <w:r w:rsidRPr="003B5045">
        <w:rPr>
          <w:lang w:val="it-IT"/>
        </w:rPr>
        <w:t>è stata generata usando la versione 14.1 di MedDRA.</w:t>
      </w:r>
    </w:p>
    <w:p w14:paraId="60ED858E" w14:textId="77777777" w:rsidR="00984194" w:rsidRPr="003B5045" w:rsidRDefault="00984194" w:rsidP="00A92751">
      <w:pPr>
        <w:pStyle w:val="BodyText"/>
        <w:spacing w:after="0"/>
        <w:rPr>
          <w:lang w:val="it-IT"/>
        </w:rPr>
      </w:pPr>
      <w:r w:rsidRPr="003B5045">
        <w:rPr>
          <w:lang w:val="it-IT"/>
        </w:rPr>
        <w:t>Sono state anche riportate le reazioni avverse derivanti da segnalazioni post-marketing non osservate durante gli studi clinici.</w:t>
      </w:r>
    </w:p>
    <w:p w14:paraId="13297367" w14:textId="77777777" w:rsidR="00984194" w:rsidRPr="003B5045" w:rsidRDefault="00984194" w:rsidP="00A92751">
      <w:pPr>
        <w:tabs>
          <w:tab w:val="clear" w:pos="567"/>
        </w:tabs>
        <w:outlineLvl w:val="0"/>
        <w:rPr>
          <w:bCs/>
          <w:i/>
          <w:iCs/>
          <w:lang w:val="it-IT"/>
        </w:rPr>
      </w:pPr>
    </w:p>
    <w:p w14:paraId="383CEF97" w14:textId="77777777" w:rsidR="00984194" w:rsidRPr="003B5045" w:rsidRDefault="00984194" w:rsidP="00525AF0">
      <w:pPr>
        <w:keepNext/>
        <w:tabs>
          <w:tab w:val="clear" w:pos="567"/>
        </w:tabs>
        <w:ind w:left="1134" w:hanging="1134"/>
        <w:outlineLvl w:val="0"/>
        <w:rPr>
          <w:bCs/>
          <w:i/>
          <w:iCs/>
          <w:lang w:val="it-IT"/>
        </w:rPr>
      </w:pPr>
      <w:r w:rsidRPr="003B5045">
        <w:rPr>
          <w:bCs/>
          <w:i/>
          <w:iCs/>
          <w:lang w:val="it-IT"/>
        </w:rPr>
        <w:lastRenderedPageBreak/>
        <w:t xml:space="preserve">Tabella </w:t>
      </w:r>
      <w:r w:rsidR="00DC7586" w:rsidRPr="003B5045">
        <w:rPr>
          <w:bCs/>
          <w:i/>
          <w:iCs/>
          <w:lang w:val="it-IT"/>
        </w:rPr>
        <w:t>7</w:t>
      </w:r>
      <w:r w:rsidRPr="003B5045">
        <w:rPr>
          <w:bCs/>
          <w:i/>
          <w:iCs/>
          <w:lang w:val="it-IT"/>
        </w:rPr>
        <w:t>:</w:t>
      </w:r>
      <w:r w:rsidRPr="003B5045">
        <w:rPr>
          <w:bCs/>
          <w:i/>
          <w:iCs/>
          <w:lang w:val="it-IT"/>
        </w:rPr>
        <w:tab/>
        <w:t xml:space="preserve">Reazioni avverse in pazienti </w:t>
      </w:r>
      <w:r w:rsidR="00DC7586" w:rsidRPr="003B5045">
        <w:rPr>
          <w:bCs/>
          <w:i/>
          <w:iCs/>
          <w:lang w:val="it-IT"/>
        </w:rPr>
        <w:t xml:space="preserve">con </w:t>
      </w:r>
      <w:r w:rsidR="006E1C5D">
        <w:rPr>
          <w:bCs/>
          <w:i/>
          <w:iCs/>
          <w:lang w:val="it-IT"/>
        </w:rPr>
        <w:t>M</w:t>
      </w:r>
      <w:r w:rsidR="00DC7586" w:rsidRPr="003B5045">
        <w:rPr>
          <w:bCs/>
          <w:i/>
          <w:iCs/>
          <w:lang w:val="it-IT"/>
        </w:rPr>
        <w:t xml:space="preserve">ieloma </w:t>
      </w:r>
      <w:r w:rsidR="006E1C5D">
        <w:rPr>
          <w:bCs/>
          <w:i/>
          <w:iCs/>
          <w:lang w:val="it-IT"/>
        </w:rPr>
        <w:t>M</w:t>
      </w:r>
      <w:r w:rsidR="00DC7586" w:rsidRPr="003B5045">
        <w:rPr>
          <w:bCs/>
          <w:i/>
          <w:iCs/>
          <w:lang w:val="it-IT"/>
        </w:rPr>
        <w:t xml:space="preserve">ultiplo </w:t>
      </w:r>
      <w:r w:rsidRPr="003B5045">
        <w:rPr>
          <w:bCs/>
          <w:i/>
          <w:iCs/>
          <w:lang w:val="it-IT"/>
        </w:rPr>
        <w:t xml:space="preserve">trattati con </w:t>
      </w:r>
      <w:r w:rsidR="006E1C5D">
        <w:rPr>
          <w:rFonts w:eastAsia="SimSun"/>
          <w:i/>
          <w:szCs w:val="22"/>
          <w:lang w:val="it-IT"/>
        </w:rPr>
        <w:t>B</w:t>
      </w:r>
      <w:r w:rsidR="005E3F2E" w:rsidRPr="003B5045">
        <w:rPr>
          <w:rFonts w:eastAsia="SimSun"/>
          <w:i/>
          <w:szCs w:val="22"/>
          <w:lang w:val="it-IT"/>
        </w:rPr>
        <w:t>orte</w:t>
      </w:r>
      <w:r w:rsidR="00B2416E" w:rsidRPr="003B5045">
        <w:rPr>
          <w:rFonts w:eastAsia="SimSun"/>
          <w:i/>
          <w:szCs w:val="22"/>
          <w:lang w:val="it-IT"/>
        </w:rPr>
        <w:t>z</w:t>
      </w:r>
      <w:r w:rsidR="005E3F2E" w:rsidRPr="003B5045">
        <w:rPr>
          <w:rFonts w:eastAsia="SimSun"/>
          <w:i/>
          <w:szCs w:val="22"/>
          <w:lang w:val="it-IT"/>
        </w:rPr>
        <w:t>omib</w:t>
      </w:r>
      <w:r w:rsidRPr="003B5045">
        <w:rPr>
          <w:bCs/>
          <w:i/>
          <w:iCs/>
          <w:lang w:val="it-IT"/>
        </w:rPr>
        <w:t xml:space="preserve"> </w:t>
      </w:r>
      <w:r w:rsidR="00143DA2">
        <w:rPr>
          <w:bCs/>
          <w:i/>
          <w:iCs/>
          <w:noProof/>
          <w:lang w:val="it-IT"/>
        </w:rPr>
        <w:t>negli</w:t>
      </w:r>
      <w:r w:rsidR="00143DA2" w:rsidRPr="00466E67">
        <w:rPr>
          <w:bCs/>
          <w:i/>
          <w:iCs/>
          <w:noProof/>
          <w:lang w:val="it-IT"/>
        </w:rPr>
        <w:t xml:space="preserve"> studi clinici e tutte le reazioni avverse </w:t>
      </w:r>
      <w:r w:rsidR="00143DA2">
        <w:rPr>
          <w:bCs/>
          <w:i/>
          <w:iCs/>
          <w:noProof/>
          <w:lang w:val="it-IT"/>
        </w:rPr>
        <w:t>riportate dopo la commercializzazione</w:t>
      </w:r>
      <w:r w:rsidR="00143DA2" w:rsidRPr="00466E67">
        <w:rPr>
          <w:bCs/>
          <w:i/>
          <w:iCs/>
          <w:noProof/>
          <w:lang w:val="it-IT"/>
        </w:rPr>
        <w:t xml:space="preserve"> indipendentemente dall’indicazione</w:t>
      </w:r>
      <w:r w:rsidR="007129CE" w:rsidRPr="003B5045">
        <w:rPr>
          <w:szCs w:val="22"/>
          <w:vertAlign w:val="superscript"/>
          <w:lang w:val="it-IT"/>
        </w:rPr>
        <w:t>#</w:t>
      </w:r>
    </w:p>
    <w:tbl>
      <w:tblPr>
        <w:tblW w:w="5000" w:type="pct"/>
        <w:tblLayout w:type="fixed"/>
        <w:tblCellMar>
          <w:left w:w="60" w:type="dxa"/>
          <w:right w:w="60" w:type="dxa"/>
        </w:tblCellMar>
        <w:tblLook w:val="0000" w:firstRow="0" w:lastRow="0" w:firstColumn="0" w:lastColumn="0" w:noHBand="0" w:noVBand="0"/>
      </w:tblPr>
      <w:tblGrid>
        <w:gridCol w:w="1764"/>
        <w:gridCol w:w="1406"/>
        <w:gridCol w:w="5886"/>
      </w:tblGrid>
      <w:tr w:rsidR="00984194" w:rsidRPr="003B5045" w14:paraId="2B0A55B3" w14:textId="77777777" w:rsidTr="00DC7586">
        <w:trPr>
          <w:cantSplit/>
        </w:trPr>
        <w:tc>
          <w:tcPr>
            <w:tcW w:w="1790" w:type="dxa"/>
            <w:tcBorders>
              <w:top w:val="single" w:sz="6" w:space="0" w:color="000000"/>
              <w:left w:val="single" w:sz="6" w:space="0" w:color="000000"/>
              <w:bottom w:val="single" w:sz="2" w:space="0" w:color="000000"/>
              <w:right w:val="nil"/>
            </w:tcBorders>
            <w:vAlign w:val="center"/>
          </w:tcPr>
          <w:p w14:paraId="14C03E0A" w14:textId="77777777" w:rsidR="00984194" w:rsidRPr="002030D0" w:rsidRDefault="00984194" w:rsidP="00525AF0">
            <w:pPr>
              <w:keepNext/>
              <w:adjustRightInd w:val="0"/>
              <w:jc w:val="center"/>
              <w:rPr>
                <w:b/>
                <w:bCs/>
                <w:color w:val="000000"/>
                <w:szCs w:val="22"/>
                <w:lang w:val="it-IT"/>
              </w:rPr>
            </w:pPr>
            <w:r w:rsidRPr="002030D0">
              <w:rPr>
                <w:b/>
                <w:bCs/>
                <w:color w:val="000000"/>
                <w:szCs w:val="22"/>
                <w:lang w:val="it-IT"/>
              </w:rPr>
              <w:t>Classificazione per sistemi e organi</w:t>
            </w:r>
          </w:p>
        </w:tc>
        <w:tc>
          <w:tcPr>
            <w:tcW w:w="1426" w:type="dxa"/>
            <w:tcBorders>
              <w:top w:val="single" w:sz="6" w:space="0" w:color="000000"/>
              <w:left w:val="single" w:sz="2" w:space="0" w:color="000000"/>
              <w:bottom w:val="single" w:sz="2" w:space="0" w:color="000000"/>
              <w:right w:val="nil"/>
            </w:tcBorders>
            <w:vAlign w:val="center"/>
          </w:tcPr>
          <w:p w14:paraId="2E18B25E" w14:textId="77777777" w:rsidR="00984194" w:rsidRPr="002030D0" w:rsidRDefault="00984194" w:rsidP="00A92751">
            <w:pPr>
              <w:adjustRightInd w:val="0"/>
              <w:jc w:val="center"/>
              <w:rPr>
                <w:b/>
                <w:bCs/>
                <w:color w:val="000000"/>
                <w:szCs w:val="22"/>
              </w:rPr>
            </w:pPr>
            <w:proofErr w:type="spellStart"/>
            <w:r w:rsidRPr="002030D0">
              <w:rPr>
                <w:b/>
                <w:bCs/>
                <w:color w:val="000000"/>
                <w:szCs w:val="22"/>
              </w:rPr>
              <w:t>Incidenza</w:t>
            </w:r>
            <w:proofErr w:type="spellEnd"/>
          </w:p>
        </w:tc>
        <w:tc>
          <w:tcPr>
            <w:tcW w:w="5976" w:type="dxa"/>
            <w:tcBorders>
              <w:top w:val="single" w:sz="6" w:space="0" w:color="000000"/>
              <w:left w:val="single" w:sz="2" w:space="0" w:color="000000"/>
              <w:bottom w:val="single" w:sz="2" w:space="0" w:color="000000"/>
              <w:right w:val="single" w:sz="6" w:space="0" w:color="000000"/>
            </w:tcBorders>
            <w:vAlign w:val="center"/>
          </w:tcPr>
          <w:p w14:paraId="047F847D" w14:textId="77777777" w:rsidR="00984194" w:rsidRPr="002030D0" w:rsidRDefault="00984194" w:rsidP="00A92751">
            <w:pPr>
              <w:adjustRightInd w:val="0"/>
              <w:jc w:val="center"/>
              <w:rPr>
                <w:b/>
                <w:bCs/>
                <w:color w:val="000000"/>
                <w:szCs w:val="22"/>
                <w:lang w:val="it-IT"/>
              </w:rPr>
            </w:pPr>
            <w:r w:rsidRPr="002030D0">
              <w:rPr>
                <w:b/>
                <w:bCs/>
                <w:color w:val="000000"/>
                <w:szCs w:val="22"/>
                <w:lang w:val="it-IT"/>
              </w:rPr>
              <w:t>Reazione avversa</w:t>
            </w:r>
          </w:p>
        </w:tc>
      </w:tr>
      <w:tr w:rsidR="00984194" w:rsidRPr="003B5045" w14:paraId="78E44E13" w14:textId="77777777" w:rsidTr="00DC7586">
        <w:trPr>
          <w:cantSplit/>
        </w:trPr>
        <w:tc>
          <w:tcPr>
            <w:tcW w:w="1790" w:type="dxa"/>
            <w:vMerge w:val="restart"/>
            <w:tcBorders>
              <w:top w:val="nil"/>
              <w:left w:val="single" w:sz="6" w:space="0" w:color="000000"/>
              <w:right w:val="nil"/>
            </w:tcBorders>
          </w:tcPr>
          <w:p w14:paraId="468686E6" w14:textId="77777777" w:rsidR="00984194" w:rsidRPr="003B5045" w:rsidRDefault="00984194" w:rsidP="00A92751">
            <w:pPr>
              <w:adjustRightInd w:val="0"/>
              <w:rPr>
                <w:color w:val="000000"/>
                <w:szCs w:val="22"/>
              </w:rPr>
            </w:pPr>
            <w:proofErr w:type="spellStart"/>
            <w:r w:rsidRPr="003B5045">
              <w:rPr>
                <w:color w:val="000000"/>
                <w:szCs w:val="22"/>
              </w:rPr>
              <w:t>Infezioni</w:t>
            </w:r>
            <w:proofErr w:type="spellEnd"/>
            <w:r w:rsidRPr="003B5045">
              <w:rPr>
                <w:color w:val="000000"/>
                <w:szCs w:val="22"/>
              </w:rPr>
              <w:t xml:space="preserve"> ed </w:t>
            </w:r>
            <w:proofErr w:type="spellStart"/>
            <w:r w:rsidRPr="003B5045">
              <w:rPr>
                <w:color w:val="000000"/>
                <w:szCs w:val="22"/>
              </w:rPr>
              <w:t>infestazioni</w:t>
            </w:r>
            <w:proofErr w:type="spellEnd"/>
          </w:p>
        </w:tc>
        <w:tc>
          <w:tcPr>
            <w:tcW w:w="1426" w:type="dxa"/>
            <w:tcBorders>
              <w:top w:val="nil"/>
              <w:left w:val="single" w:sz="2" w:space="0" w:color="000000"/>
              <w:bottom w:val="single" w:sz="2" w:space="0" w:color="000000"/>
              <w:right w:val="nil"/>
            </w:tcBorders>
          </w:tcPr>
          <w:p w14:paraId="31F1FB59"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B445E59" w14:textId="77777777" w:rsidR="00984194" w:rsidRPr="003B5045" w:rsidRDefault="00984194" w:rsidP="00A92751">
            <w:pPr>
              <w:adjustRightInd w:val="0"/>
              <w:rPr>
                <w:color w:val="000000"/>
                <w:szCs w:val="22"/>
                <w:lang w:val="it-IT"/>
              </w:rPr>
            </w:pPr>
            <w:r w:rsidRPr="003B5045">
              <w:rPr>
                <w:color w:val="000000"/>
                <w:szCs w:val="22"/>
                <w:lang w:val="it-IT"/>
              </w:rPr>
              <w:t>Herpes zoster (include disseminato e oftalmico), Polmonite*, Herpes simplex*, Infezione fungina*</w:t>
            </w:r>
          </w:p>
        </w:tc>
      </w:tr>
      <w:tr w:rsidR="00984194" w:rsidRPr="003B5045" w14:paraId="3D9C54B3" w14:textId="77777777" w:rsidTr="00DC7586">
        <w:trPr>
          <w:cantSplit/>
        </w:trPr>
        <w:tc>
          <w:tcPr>
            <w:tcW w:w="1790" w:type="dxa"/>
            <w:vMerge/>
            <w:tcBorders>
              <w:left w:val="single" w:sz="6" w:space="0" w:color="000000"/>
              <w:right w:val="nil"/>
            </w:tcBorders>
          </w:tcPr>
          <w:p w14:paraId="6994359F"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5DA0560"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80D344D" w14:textId="77777777" w:rsidR="00984194" w:rsidRPr="003B5045" w:rsidRDefault="00984194" w:rsidP="00233258">
            <w:pPr>
              <w:adjustRightInd w:val="0"/>
              <w:rPr>
                <w:color w:val="000000"/>
                <w:szCs w:val="22"/>
                <w:lang w:val="it-IT"/>
              </w:rPr>
            </w:pPr>
            <w:r w:rsidRPr="003B5045">
              <w:rPr>
                <w:color w:val="000000"/>
                <w:szCs w:val="22"/>
                <w:lang w:val="it-IT"/>
              </w:rPr>
              <w:t xml:space="preserve">Infezione*, Infezioni batteriche*, </w:t>
            </w:r>
            <w:r w:rsidR="00D64128" w:rsidRPr="003B5045">
              <w:rPr>
                <w:color w:val="000000"/>
                <w:szCs w:val="22"/>
                <w:lang w:val="it-IT"/>
              </w:rPr>
              <w:t xml:space="preserve">Infezioni </w:t>
            </w:r>
            <w:r w:rsidRPr="003B5045">
              <w:rPr>
                <w:color w:val="000000"/>
                <w:szCs w:val="22"/>
                <w:lang w:val="it-IT"/>
              </w:rPr>
              <w:t>virali*, Sepsi* (incluso shock settico), Broncopolmonite, Infezione da herpes virus*, Meningoencefalite erpetica</w:t>
            </w:r>
            <w:r w:rsidRPr="003B5045">
              <w:rPr>
                <w:color w:val="000000"/>
                <w:szCs w:val="22"/>
                <w:vertAlign w:val="superscript"/>
                <w:lang w:val="it-IT"/>
              </w:rPr>
              <w:t>#</w:t>
            </w:r>
            <w:r w:rsidRPr="003B5045">
              <w:rPr>
                <w:color w:val="000000"/>
                <w:szCs w:val="22"/>
                <w:lang w:val="it-IT"/>
              </w:rPr>
              <w:t>, Batteriemia (inclusa stafilococcica), Orzaiolo, Influenza, Cellulite, Infezioni associate al catetere, Infezione della pelle*, Infezione dell’orecchio*, Infezione da Stafilococco*, Infezione ai denti*</w:t>
            </w:r>
          </w:p>
        </w:tc>
      </w:tr>
      <w:tr w:rsidR="00984194" w:rsidRPr="003B5045" w14:paraId="23E052FB" w14:textId="77777777" w:rsidTr="00DC7586">
        <w:trPr>
          <w:cantSplit/>
        </w:trPr>
        <w:tc>
          <w:tcPr>
            <w:tcW w:w="1790" w:type="dxa"/>
            <w:vMerge/>
            <w:tcBorders>
              <w:left w:val="single" w:sz="6" w:space="0" w:color="000000"/>
              <w:bottom w:val="single" w:sz="2" w:space="0" w:color="000000"/>
              <w:right w:val="nil"/>
            </w:tcBorders>
          </w:tcPr>
          <w:p w14:paraId="316A31FE"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20CA461"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4A0B058A" w14:textId="77777777" w:rsidR="00984194" w:rsidRPr="003B5045" w:rsidRDefault="00984194" w:rsidP="00A92751">
            <w:pPr>
              <w:adjustRightInd w:val="0"/>
              <w:rPr>
                <w:color w:val="000000"/>
                <w:szCs w:val="22"/>
                <w:lang w:val="it-IT"/>
              </w:rPr>
            </w:pPr>
            <w:r w:rsidRPr="003B5045">
              <w:rPr>
                <w:color w:val="000000"/>
                <w:szCs w:val="22"/>
                <w:lang w:val="it-IT"/>
              </w:rPr>
              <w:t>Meningite (inclusa batterica), Infezione da virus di Epstein-Barr, Herpes genitale, Tonsillite, Mastoidite, Sindrome da affaticamento post virale</w:t>
            </w:r>
          </w:p>
        </w:tc>
      </w:tr>
      <w:tr w:rsidR="00984194" w:rsidRPr="003B5045" w14:paraId="55F790C5" w14:textId="77777777" w:rsidTr="00DC7586">
        <w:trPr>
          <w:cantSplit/>
        </w:trPr>
        <w:tc>
          <w:tcPr>
            <w:tcW w:w="1790" w:type="dxa"/>
            <w:vMerge w:val="restart"/>
            <w:tcBorders>
              <w:top w:val="nil"/>
              <w:left w:val="single" w:sz="6" w:space="0" w:color="000000"/>
              <w:right w:val="nil"/>
            </w:tcBorders>
          </w:tcPr>
          <w:p w14:paraId="6FDC2479" w14:textId="77777777" w:rsidR="00984194" w:rsidRPr="003B5045" w:rsidRDefault="00984194" w:rsidP="00A92751">
            <w:pPr>
              <w:keepNext/>
              <w:adjustRightInd w:val="0"/>
              <w:rPr>
                <w:color w:val="000000"/>
                <w:szCs w:val="22"/>
                <w:lang w:val="it-IT"/>
              </w:rPr>
            </w:pPr>
            <w:r w:rsidRPr="003B5045">
              <w:rPr>
                <w:color w:val="000000"/>
                <w:szCs w:val="22"/>
                <w:lang w:val="it-IT"/>
              </w:rPr>
              <w:t>Tumori benigni, maligni e non specificati (cisti e polipi compresi)</w:t>
            </w:r>
          </w:p>
        </w:tc>
        <w:tc>
          <w:tcPr>
            <w:tcW w:w="1426" w:type="dxa"/>
            <w:vMerge w:val="restart"/>
            <w:tcBorders>
              <w:top w:val="nil"/>
              <w:left w:val="single" w:sz="2" w:space="0" w:color="000000"/>
              <w:right w:val="nil"/>
            </w:tcBorders>
          </w:tcPr>
          <w:p w14:paraId="6B70261F" w14:textId="77777777" w:rsidR="00984194" w:rsidRPr="003B5045" w:rsidRDefault="00984194" w:rsidP="00A92751">
            <w:pPr>
              <w:keepNext/>
              <w:adjustRightInd w:val="0"/>
              <w:rPr>
                <w:color w:val="000000"/>
                <w:szCs w:val="22"/>
                <w:lang w:val="it-IT"/>
              </w:rPr>
            </w:pPr>
          </w:p>
          <w:p w14:paraId="48737051" w14:textId="77777777" w:rsidR="00984194" w:rsidRPr="003B5045" w:rsidRDefault="00984194" w:rsidP="00A92751">
            <w:pPr>
              <w:keepNext/>
              <w:adjustRightInd w:val="0"/>
              <w:rPr>
                <w:color w:val="000000"/>
                <w:szCs w:val="22"/>
              </w:rPr>
            </w:pPr>
            <w:r w:rsidRPr="003B5045">
              <w:rPr>
                <w:color w:val="000000"/>
                <w:szCs w:val="22"/>
                <w:lang w:val="it-IT"/>
              </w:rPr>
              <w:t>Raro</w:t>
            </w:r>
          </w:p>
        </w:tc>
        <w:tc>
          <w:tcPr>
            <w:tcW w:w="5976" w:type="dxa"/>
            <w:tcBorders>
              <w:top w:val="nil"/>
              <w:left w:val="single" w:sz="2" w:space="0" w:color="000000"/>
              <w:bottom w:val="single" w:sz="2" w:space="0" w:color="000000"/>
              <w:right w:val="single" w:sz="6" w:space="0" w:color="000000"/>
            </w:tcBorders>
          </w:tcPr>
          <w:p w14:paraId="0FA8B36A" w14:textId="77777777" w:rsidR="00984194" w:rsidRPr="003B5045" w:rsidRDefault="00984194" w:rsidP="00733291">
            <w:pPr>
              <w:keepNext/>
              <w:adjustRightInd w:val="0"/>
              <w:rPr>
                <w:color w:val="000000"/>
                <w:szCs w:val="22"/>
                <w:lang w:val="it-IT"/>
              </w:rPr>
            </w:pPr>
            <w:r w:rsidRPr="003B5045">
              <w:rPr>
                <w:color w:val="000000"/>
                <w:szCs w:val="22"/>
                <w:lang w:val="it-IT"/>
              </w:rPr>
              <w:t xml:space="preserve">Tumori maligni, </w:t>
            </w:r>
            <w:r w:rsidRPr="003B5045">
              <w:rPr>
                <w:szCs w:val="22"/>
                <w:lang w:val="it-IT"/>
              </w:rPr>
              <w:t xml:space="preserve">Leucemia </w:t>
            </w:r>
            <w:r w:rsidR="00733291" w:rsidRPr="003B5045">
              <w:rPr>
                <w:szCs w:val="22"/>
                <w:lang w:val="it-IT"/>
              </w:rPr>
              <w:t>plasmacellulare</w:t>
            </w:r>
            <w:r w:rsidRPr="003B5045">
              <w:rPr>
                <w:szCs w:val="22"/>
                <w:lang w:val="it-IT"/>
              </w:rPr>
              <w:t xml:space="preserve">, Carcinoma </w:t>
            </w:r>
            <w:r w:rsidR="00733291" w:rsidRPr="003B5045">
              <w:rPr>
                <w:szCs w:val="22"/>
                <w:lang w:val="it-IT"/>
              </w:rPr>
              <w:t>a cellule renali</w:t>
            </w:r>
            <w:r w:rsidRPr="003B5045">
              <w:rPr>
                <w:color w:val="000000"/>
                <w:szCs w:val="22"/>
                <w:lang w:val="it-IT"/>
              </w:rPr>
              <w:t>, Massa, Micosi fungoide, Tumori benigni*</w:t>
            </w:r>
          </w:p>
        </w:tc>
      </w:tr>
      <w:tr w:rsidR="00984194" w:rsidRPr="003B5045" w14:paraId="74BBBB5C" w14:textId="77777777" w:rsidTr="00DC7586">
        <w:trPr>
          <w:cantSplit/>
        </w:trPr>
        <w:tc>
          <w:tcPr>
            <w:tcW w:w="1790" w:type="dxa"/>
            <w:vMerge/>
            <w:tcBorders>
              <w:left w:val="single" w:sz="6" w:space="0" w:color="000000"/>
              <w:bottom w:val="single" w:sz="2" w:space="0" w:color="000000"/>
              <w:right w:val="nil"/>
            </w:tcBorders>
          </w:tcPr>
          <w:p w14:paraId="1579B64D" w14:textId="77777777" w:rsidR="00984194" w:rsidRPr="003B5045" w:rsidRDefault="00984194" w:rsidP="00A92751">
            <w:pPr>
              <w:adjustRightInd w:val="0"/>
              <w:rPr>
                <w:color w:val="000000"/>
                <w:szCs w:val="22"/>
                <w:lang w:val="it-IT"/>
              </w:rPr>
            </w:pPr>
          </w:p>
        </w:tc>
        <w:tc>
          <w:tcPr>
            <w:tcW w:w="1426" w:type="dxa"/>
            <w:vMerge/>
            <w:tcBorders>
              <w:left w:val="single" w:sz="2" w:space="0" w:color="000000"/>
              <w:bottom w:val="single" w:sz="2" w:space="0" w:color="000000"/>
              <w:right w:val="nil"/>
            </w:tcBorders>
          </w:tcPr>
          <w:p w14:paraId="79536E8D" w14:textId="77777777" w:rsidR="00984194" w:rsidRPr="003B5045" w:rsidRDefault="00984194" w:rsidP="00A92751">
            <w:pPr>
              <w:adjustRightInd w:val="0"/>
              <w:rPr>
                <w:color w:val="000000"/>
                <w:szCs w:val="22"/>
                <w:lang w:val="it-IT"/>
              </w:rPr>
            </w:pPr>
          </w:p>
        </w:tc>
        <w:tc>
          <w:tcPr>
            <w:tcW w:w="5976" w:type="dxa"/>
            <w:tcBorders>
              <w:top w:val="nil"/>
              <w:left w:val="single" w:sz="2" w:space="0" w:color="000000"/>
              <w:bottom w:val="single" w:sz="2" w:space="0" w:color="000000"/>
              <w:right w:val="single" w:sz="6" w:space="0" w:color="000000"/>
            </w:tcBorders>
          </w:tcPr>
          <w:p w14:paraId="10C51B79" w14:textId="77777777" w:rsidR="00984194" w:rsidRPr="003B5045" w:rsidRDefault="00984194" w:rsidP="00A92751">
            <w:pPr>
              <w:adjustRightInd w:val="0"/>
              <w:rPr>
                <w:color w:val="000000"/>
                <w:szCs w:val="22"/>
                <w:lang w:val="it-IT"/>
              </w:rPr>
            </w:pPr>
          </w:p>
        </w:tc>
      </w:tr>
      <w:tr w:rsidR="00984194" w:rsidRPr="003B5045" w14:paraId="064FA53C" w14:textId="77777777" w:rsidTr="00DC7586">
        <w:trPr>
          <w:cantSplit/>
        </w:trPr>
        <w:tc>
          <w:tcPr>
            <w:tcW w:w="1790" w:type="dxa"/>
            <w:vMerge w:val="restart"/>
            <w:tcBorders>
              <w:top w:val="nil"/>
              <w:left w:val="single" w:sz="6" w:space="0" w:color="000000"/>
              <w:right w:val="nil"/>
            </w:tcBorders>
          </w:tcPr>
          <w:p w14:paraId="610FA06C" w14:textId="77777777" w:rsidR="00984194" w:rsidRPr="003B5045" w:rsidRDefault="00984194" w:rsidP="00A92751">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del </w:t>
            </w:r>
            <w:proofErr w:type="spellStart"/>
            <w:r w:rsidRPr="003B5045">
              <w:rPr>
                <w:color w:val="000000"/>
                <w:szCs w:val="22"/>
              </w:rPr>
              <w:t>sistema</w:t>
            </w:r>
            <w:proofErr w:type="spellEnd"/>
            <w:r w:rsidRPr="003B5045">
              <w:rPr>
                <w:color w:val="000000"/>
                <w:szCs w:val="22"/>
              </w:rPr>
              <w:t xml:space="preserve"> </w:t>
            </w:r>
            <w:proofErr w:type="spellStart"/>
            <w:r w:rsidRPr="003B5045">
              <w:rPr>
                <w:color w:val="000000"/>
                <w:szCs w:val="22"/>
              </w:rPr>
              <w:t>emolinfopoietico</w:t>
            </w:r>
            <w:proofErr w:type="spellEnd"/>
          </w:p>
        </w:tc>
        <w:tc>
          <w:tcPr>
            <w:tcW w:w="1426" w:type="dxa"/>
            <w:tcBorders>
              <w:top w:val="nil"/>
              <w:left w:val="single" w:sz="2" w:space="0" w:color="000000"/>
              <w:bottom w:val="single" w:sz="2" w:space="0" w:color="000000"/>
              <w:right w:val="nil"/>
            </w:tcBorders>
          </w:tcPr>
          <w:p w14:paraId="2F8A2D92" w14:textId="77777777" w:rsidR="00984194" w:rsidRPr="003B5045" w:rsidRDefault="00984194" w:rsidP="00A92751">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30307D0" w14:textId="77777777" w:rsidR="00984194" w:rsidRPr="003B5045" w:rsidRDefault="00984194" w:rsidP="00A92751">
            <w:pPr>
              <w:adjustRightInd w:val="0"/>
              <w:rPr>
                <w:color w:val="000000"/>
                <w:szCs w:val="22"/>
              </w:rPr>
            </w:pPr>
            <w:proofErr w:type="spellStart"/>
            <w:r w:rsidRPr="003B5045">
              <w:rPr>
                <w:color w:val="000000"/>
                <w:szCs w:val="22"/>
              </w:rPr>
              <w:t>Trombocitopenia</w:t>
            </w:r>
            <w:proofErr w:type="spellEnd"/>
            <w:r w:rsidRPr="003B5045">
              <w:rPr>
                <w:color w:val="000000"/>
                <w:szCs w:val="22"/>
              </w:rPr>
              <w:t>*, Neutropenia*, Anemia*</w:t>
            </w:r>
          </w:p>
        </w:tc>
      </w:tr>
      <w:tr w:rsidR="00984194" w:rsidRPr="003B5045" w14:paraId="656C845E" w14:textId="77777777" w:rsidTr="00DC7586">
        <w:trPr>
          <w:cantSplit/>
        </w:trPr>
        <w:tc>
          <w:tcPr>
            <w:tcW w:w="1790" w:type="dxa"/>
            <w:vMerge/>
            <w:tcBorders>
              <w:left w:val="single" w:sz="6" w:space="0" w:color="000000"/>
              <w:right w:val="nil"/>
            </w:tcBorders>
          </w:tcPr>
          <w:p w14:paraId="3882AD23"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0838F65A" w14:textId="77777777" w:rsidR="00984194" w:rsidRPr="003B5045" w:rsidRDefault="00984194" w:rsidP="00A92751">
            <w:pPr>
              <w:adjustRightInd w:val="0"/>
              <w:rPr>
                <w:color w:val="000000"/>
                <w:szCs w:val="22"/>
                <w:u w:val="single"/>
                <w:lang w:val="en-GB"/>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C4F9DFC" w14:textId="77777777" w:rsidR="00984194" w:rsidRPr="003B5045" w:rsidRDefault="00984194" w:rsidP="00A92751">
            <w:pPr>
              <w:adjustRightInd w:val="0"/>
              <w:rPr>
                <w:color w:val="000000"/>
                <w:szCs w:val="22"/>
              </w:rPr>
            </w:pPr>
            <w:r w:rsidRPr="003B5045">
              <w:rPr>
                <w:color w:val="000000"/>
                <w:szCs w:val="22"/>
              </w:rPr>
              <w:t>Leucopenia*, Linfopenia*</w:t>
            </w:r>
          </w:p>
        </w:tc>
      </w:tr>
      <w:tr w:rsidR="00984194" w:rsidRPr="003B5045" w14:paraId="299C0900" w14:textId="77777777" w:rsidTr="00DC7586">
        <w:trPr>
          <w:cantSplit/>
        </w:trPr>
        <w:tc>
          <w:tcPr>
            <w:tcW w:w="1790" w:type="dxa"/>
            <w:vMerge/>
            <w:tcBorders>
              <w:left w:val="single" w:sz="6" w:space="0" w:color="000000"/>
              <w:right w:val="nil"/>
            </w:tcBorders>
          </w:tcPr>
          <w:p w14:paraId="0F1EF05B"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30F77D3F"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18C977B" w14:textId="77777777" w:rsidR="00984194" w:rsidRPr="003B5045" w:rsidRDefault="00984194" w:rsidP="00A92751">
            <w:pPr>
              <w:adjustRightInd w:val="0"/>
              <w:rPr>
                <w:color w:val="000000"/>
                <w:szCs w:val="22"/>
                <w:lang w:val="it-IT"/>
              </w:rPr>
            </w:pPr>
            <w:r w:rsidRPr="003B5045">
              <w:rPr>
                <w:color w:val="000000"/>
                <w:szCs w:val="22"/>
                <w:lang w:val="it-IT"/>
              </w:rPr>
              <w:t>Pancitopenia*, Neutropenia febbrile, Coagulopatia*, Leucocitosi*, Linfoadenopatia, Anemia emolitica</w:t>
            </w:r>
            <w:r w:rsidRPr="003B5045">
              <w:rPr>
                <w:color w:val="000000"/>
                <w:szCs w:val="22"/>
                <w:vertAlign w:val="superscript"/>
                <w:lang w:val="it-IT"/>
              </w:rPr>
              <w:t>#</w:t>
            </w:r>
          </w:p>
        </w:tc>
      </w:tr>
      <w:tr w:rsidR="00984194" w:rsidRPr="003B5045" w14:paraId="046E687A" w14:textId="77777777" w:rsidTr="00DC7586">
        <w:trPr>
          <w:cantSplit/>
        </w:trPr>
        <w:tc>
          <w:tcPr>
            <w:tcW w:w="1790" w:type="dxa"/>
            <w:vMerge/>
            <w:tcBorders>
              <w:left w:val="single" w:sz="6" w:space="0" w:color="000000"/>
              <w:bottom w:val="single" w:sz="2" w:space="0" w:color="000000"/>
              <w:right w:val="nil"/>
            </w:tcBorders>
          </w:tcPr>
          <w:p w14:paraId="62120B22"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941F1CA"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21E5B571" w14:textId="77777777" w:rsidR="00984194" w:rsidRPr="003B5045" w:rsidRDefault="00984194" w:rsidP="00A92751">
            <w:pPr>
              <w:adjustRightInd w:val="0"/>
              <w:rPr>
                <w:color w:val="000000"/>
                <w:szCs w:val="22"/>
                <w:lang w:val="it-IT"/>
              </w:rPr>
            </w:pPr>
            <w:r w:rsidRPr="003B5045">
              <w:rPr>
                <w:color w:val="000000"/>
                <w:szCs w:val="22"/>
                <w:lang w:val="it-IT"/>
              </w:rPr>
              <w:t xml:space="preserve">Coagulazione intravascolare disseminata, Trombocitosi*, Sindrome da iperviscosità, Patologia delle piastrine NOS, </w:t>
            </w:r>
            <w:r w:rsidR="00143DA2" w:rsidRPr="00466E67">
              <w:rPr>
                <w:noProof/>
                <w:szCs w:val="22"/>
                <w:lang w:val="it-IT"/>
              </w:rPr>
              <w:t xml:space="preserve">Microangiopatia trombotica </w:t>
            </w:r>
            <w:r w:rsidR="00143DA2" w:rsidRPr="005C256B">
              <w:rPr>
                <w:bCs/>
                <w:iCs/>
                <w:noProof/>
                <w:lang w:val="it-IT"/>
              </w:rPr>
              <w:t>(</w:t>
            </w:r>
            <w:r w:rsidR="00143DA2" w:rsidRPr="00466E67">
              <w:rPr>
                <w:bCs/>
                <w:iCs/>
                <w:noProof/>
                <w:lang w:val="it-IT"/>
              </w:rPr>
              <w:t xml:space="preserve">inclusa </w:t>
            </w:r>
            <w:r w:rsidR="00143DA2" w:rsidRPr="00466E67">
              <w:rPr>
                <w:noProof/>
                <w:szCs w:val="22"/>
                <w:lang w:val="it-IT"/>
              </w:rPr>
              <w:t>p</w:t>
            </w:r>
            <w:r w:rsidRPr="003B5045">
              <w:rPr>
                <w:color w:val="000000"/>
                <w:szCs w:val="22"/>
                <w:lang w:val="it-IT"/>
              </w:rPr>
              <w:t>orpora trombocitopenica</w:t>
            </w:r>
            <w:r w:rsidR="004D747C">
              <w:rPr>
                <w:color w:val="000000"/>
                <w:szCs w:val="22"/>
                <w:lang w:val="it-IT"/>
              </w:rPr>
              <w:t>)</w:t>
            </w:r>
            <w:r w:rsidR="004D747C" w:rsidRPr="003B5045">
              <w:rPr>
                <w:color w:val="000000"/>
                <w:szCs w:val="22"/>
                <w:vertAlign w:val="superscript"/>
                <w:lang w:val="it-IT"/>
              </w:rPr>
              <w:t xml:space="preserve"> #</w:t>
            </w:r>
            <w:r w:rsidRPr="003B5045">
              <w:rPr>
                <w:color w:val="000000"/>
                <w:szCs w:val="22"/>
                <w:lang w:val="it-IT"/>
              </w:rPr>
              <w:t>, Patologia del sangue NOS, Diatesi emorragica, Infiltrazione linfocitica</w:t>
            </w:r>
          </w:p>
        </w:tc>
      </w:tr>
      <w:tr w:rsidR="00984194" w:rsidRPr="003B5045" w14:paraId="3A566744" w14:textId="77777777" w:rsidTr="00DC7586">
        <w:trPr>
          <w:cantSplit/>
        </w:trPr>
        <w:tc>
          <w:tcPr>
            <w:tcW w:w="1790" w:type="dxa"/>
            <w:vMerge w:val="restart"/>
            <w:tcBorders>
              <w:top w:val="nil"/>
              <w:left w:val="single" w:sz="6" w:space="0" w:color="000000"/>
              <w:right w:val="nil"/>
            </w:tcBorders>
          </w:tcPr>
          <w:p w14:paraId="1AAABB2F" w14:textId="77777777" w:rsidR="00984194" w:rsidRPr="003B5045" w:rsidRDefault="00984194" w:rsidP="00A92751">
            <w:pPr>
              <w:adjustRightInd w:val="0"/>
              <w:rPr>
                <w:color w:val="000000"/>
                <w:szCs w:val="22"/>
              </w:rPr>
            </w:pPr>
            <w:proofErr w:type="spellStart"/>
            <w:r w:rsidRPr="003B5045">
              <w:rPr>
                <w:color w:val="000000"/>
                <w:szCs w:val="22"/>
              </w:rPr>
              <w:t>Disturbi</w:t>
            </w:r>
            <w:proofErr w:type="spellEnd"/>
            <w:r w:rsidRPr="003B5045">
              <w:rPr>
                <w:color w:val="000000"/>
                <w:szCs w:val="22"/>
              </w:rPr>
              <w:t xml:space="preserve"> del </w:t>
            </w:r>
            <w:proofErr w:type="spellStart"/>
            <w:r w:rsidRPr="003B5045">
              <w:rPr>
                <w:color w:val="000000"/>
                <w:szCs w:val="22"/>
              </w:rPr>
              <w:t>sistema</w:t>
            </w:r>
            <w:proofErr w:type="spellEnd"/>
            <w:r w:rsidRPr="003B5045">
              <w:rPr>
                <w:color w:val="000000"/>
                <w:szCs w:val="22"/>
              </w:rPr>
              <w:t xml:space="preserve"> </w:t>
            </w:r>
            <w:proofErr w:type="spellStart"/>
            <w:r w:rsidRPr="003B5045">
              <w:rPr>
                <w:color w:val="000000"/>
                <w:szCs w:val="22"/>
              </w:rPr>
              <w:t>immunitario</w:t>
            </w:r>
            <w:proofErr w:type="spellEnd"/>
          </w:p>
        </w:tc>
        <w:tc>
          <w:tcPr>
            <w:tcW w:w="1426" w:type="dxa"/>
            <w:tcBorders>
              <w:top w:val="nil"/>
              <w:left w:val="single" w:sz="2" w:space="0" w:color="000000"/>
              <w:bottom w:val="single" w:sz="2" w:space="0" w:color="000000"/>
              <w:right w:val="nil"/>
            </w:tcBorders>
          </w:tcPr>
          <w:p w14:paraId="22DBA9A8"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008529E" w14:textId="77777777" w:rsidR="00984194" w:rsidRPr="003B5045" w:rsidRDefault="00984194" w:rsidP="00A92751">
            <w:pPr>
              <w:adjustRightInd w:val="0"/>
              <w:rPr>
                <w:color w:val="000000"/>
                <w:szCs w:val="22"/>
              </w:rPr>
            </w:pPr>
            <w:r w:rsidRPr="003B5045">
              <w:rPr>
                <w:color w:val="000000"/>
                <w:szCs w:val="22"/>
              </w:rPr>
              <w:t>Angioedema</w:t>
            </w:r>
            <w:r w:rsidRPr="003B5045">
              <w:rPr>
                <w:color w:val="000000"/>
                <w:szCs w:val="22"/>
                <w:vertAlign w:val="superscript"/>
              </w:rPr>
              <w:t>#</w:t>
            </w:r>
            <w:r w:rsidRPr="003B5045">
              <w:rPr>
                <w:color w:val="000000"/>
                <w:szCs w:val="22"/>
              </w:rPr>
              <w:t xml:space="preserve">, </w:t>
            </w:r>
            <w:proofErr w:type="spellStart"/>
            <w:r w:rsidRPr="003B5045">
              <w:rPr>
                <w:color w:val="000000"/>
                <w:szCs w:val="22"/>
              </w:rPr>
              <w:t>Ipersensibilità</w:t>
            </w:r>
            <w:proofErr w:type="spellEnd"/>
            <w:r w:rsidRPr="003B5045">
              <w:rPr>
                <w:color w:val="000000"/>
                <w:szCs w:val="22"/>
              </w:rPr>
              <w:t>*</w:t>
            </w:r>
          </w:p>
        </w:tc>
      </w:tr>
      <w:tr w:rsidR="00984194" w:rsidRPr="003B5045" w14:paraId="165382FC" w14:textId="77777777" w:rsidTr="00DC7586">
        <w:trPr>
          <w:cantSplit/>
        </w:trPr>
        <w:tc>
          <w:tcPr>
            <w:tcW w:w="1790" w:type="dxa"/>
            <w:vMerge/>
            <w:tcBorders>
              <w:left w:val="single" w:sz="6" w:space="0" w:color="000000"/>
              <w:bottom w:val="single" w:sz="2" w:space="0" w:color="000000"/>
              <w:right w:val="nil"/>
            </w:tcBorders>
          </w:tcPr>
          <w:p w14:paraId="1FC47CD0"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4FF4FA9F"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43F9569" w14:textId="77777777" w:rsidR="00984194" w:rsidRPr="003B5045" w:rsidRDefault="00984194" w:rsidP="00A92751">
            <w:pPr>
              <w:adjustRightInd w:val="0"/>
              <w:rPr>
                <w:color w:val="000000"/>
                <w:szCs w:val="22"/>
                <w:lang w:val="it-IT"/>
              </w:rPr>
            </w:pPr>
            <w:r w:rsidRPr="003B5045">
              <w:rPr>
                <w:color w:val="000000"/>
                <w:szCs w:val="22"/>
                <w:lang w:val="it-IT"/>
              </w:rPr>
              <w:t xml:space="preserve">Shock anafilattico, Amiloidosi, Reazione immuno-complesso mediata di tipo III </w:t>
            </w:r>
          </w:p>
        </w:tc>
      </w:tr>
      <w:tr w:rsidR="00984194" w:rsidRPr="003B5045" w14:paraId="0EC43C5A" w14:textId="77777777" w:rsidTr="00DC7586">
        <w:trPr>
          <w:cantSplit/>
        </w:trPr>
        <w:tc>
          <w:tcPr>
            <w:tcW w:w="1790" w:type="dxa"/>
            <w:vMerge w:val="restart"/>
            <w:tcBorders>
              <w:top w:val="nil"/>
              <w:left w:val="single" w:sz="6" w:space="0" w:color="000000"/>
              <w:right w:val="nil"/>
            </w:tcBorders>
          </w:tcPr>
          <w:p w14:paraId="1CD4CCF9" w14:textId="77777777" w:rsidR="00984194" w:rsidRPr="003B5045" w:rsidRDefault="00984194" w:rsidP="00A92751">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endocrine</w:t>
            </w:r>
          </w:p>
        </w:tc>
        <w:tc>
          <w:tcPr>
            <w:tcW w:w="1426" w:type="dxa"/>
            <w:tcBorders>
              <w:top w:val="nil"/>
              <w:left w:val="single" w:sz="2" w:space="0" w:color="000000"/>
              <w:bottom w:val="single" w:sz="2" w:space="0" w:color="000000"/>
              <w:right w:val="nil"/>
            </w:tcBorders>
          </w:tcPr>
          <w:p w14:paraId="2AC8349D"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D9741CD" w14:textId="77777777" w:rsidR="00984194" w:rsidRPr="003B5045" w:rsidRDefault="004249C8" w:rsidP="00A92751">
            <w:pPr>
              <w:adjustRightInd w:val="0"/>
              <w:rPr>
                <w:color w:val="000000"/>
                <w:szCs w:val="22"/>
                <w:lang w:val="it-IT"/>
              </w:rPr>
            </w:pPr>
            <w:r w:rsidRPr="003B5045">
              <w:rPr>
                <w:color w:val="000000"/>
                <w:szCs w:val="22"/>
                <w:lang w:val="it-IT"/>
              </w:rPr>
              <w:t xml:space="preserve">Sindrome di Cushing*, </w:t>
            </w:r>
            <w:r w:rsidR="00984194" w:rsidRPr="003B5045">
              <w:rPr>
                <w:color w:val="000000"/>
                <w:szCs w:val="22"/>
                <w:lang w:val="it-IT"/>
              </w:rPr>
              <w:t>Ipertiroidismo*, Secrezione inappropriata dell’ormone antidiuretico</w:t>
            </w:r>
          </w:p>
        </w:tc>
      </w:tr>
      <w:tr w:rsidR="00984194" w:rsidRPr="003B5045" w14:paraId="30DA8138" w14:textId="77777777" w:rsidTr="00DC7586">
        <w:trPr>
          <w:cantSplit/>
        </w:trPr>
        <w:tc>
          <w:tcPr>
            <w:tcW w:w="1790" w:type="dxa"/>
            <w:vMerge/>
            <w:tcBorders>
              <w:left w:val="single" w:sz="6" w:space="0" w:color="000000"/>
              <w:bottom w:val="single" w:sz="2" w:space="0" w:color="000000"/>
              <w:right w:val="nil"/>
            </w:tcBorders>
          </w:tcPr>
          <w:p w14:paraId="194C0B3C"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557BBAA"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61C72B71" w14:textId="77777777" w:rsidR="00984194" w:rsidRPr="003B5045" w:rsidRDefault="00984194" w:rsidP="00A92751">
            <w:pPr>
              <w:adjustRightInd w:val="0"/>
              <w:rPr>
                <w:color w:val="000000"/>
                <w:szCs w:val="22"/>
              </w:rPr>
            </w:pPr>
            <w:proofErr w:type="spellStart"/>
            <w:r w:rsidRPr="003B5045">
              <w:rPr>
                <w:color w:val="000000"/>
                <w:szCs w:val="22"/>
              </w:rPr>
              <w:t>Ipotiroidismo</w:t>
            </w:r>
            <w:proofErr w:type="spellEnd"/>
          </w:p>
        </w:tc>
      </w:tr>
      <w:tr w:rsidR="00984194" w:rsidRPr="003B5045" w14:paraId="714C368F" w14:textId="77777777" w:rsidTr="00DC7586">
        <w:trPr>
          <w:cantSplit/>
        </w:trPr>
        <w:tc>
          <w:tcPr>
            <w:tcW w:w="1790" w:type="dxa"/>
            <w:vMerge w:val="restart"/>
            <w:tcBorders>
              <w:top w:val="nil"/>
              <w:left w:val="single" w:sz="6" w:space="0" w:color="000000"/>
              <w:right w:val="nil"/>
            </w:tcBorders>
          </w:tcPr>
          <w:p w14:paraId="499BFBCA" w14:textId="77777777" w:rsidR="00984194" w:rsidRPr="003B5045" w:rsidRDefault="00984194" w:rsidP="00A92751">
            <w:pPr>
              <w:adjustRightInd w:val="0"/>
              <w:rPr>
                <w:color w:val="000000"/>
                <w:szCs w:val="22"/>
                <w:lang w:val="it-IT"/>
              </w:rPr>
            </w:pPr>
            <w:r w:rsidRPr="003B5045">
              <w:rPr>
                <w:color w:val="000000"/>
                <w:szCs w:val="22"/>
                <w:lang w:val="it-IT"/>
              </w:rPr>
              <w:t>Disturbi del metabolismo e della nutrizione</w:t>
            </w:r>
          </w:p>
        </w:tc>
        <w:tc>
          <w:tcPr>
            <w:tcW w:w="1426" w:type="dxa"/>
            <w:tcBorders>
              <w:top w:val="nil"/>
              <w:left w:val="single" w:sz="2" w:space="0" w:color="000000"/>
              <w:bottom w:val="single" w:sz="2" w:space="0" w:color="000000"/>
              <w:right w:val="nil"/>
            </w:tcBorders>
          </w:tcPr>
          <w:p w14:paraId="001741F0" w14:textId="77777777" w:rsidR="00984194" w:rsidRPr="003B5045" w:rsidRDefault="00984194" w:rsidP="00A92751">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7494797" w14:textId="77777777" w:rsidR="00984194" w:rsidRPr="003B5045" w:rsidRDefault="00984194" w:rsidP="00A92751">
            <w:pPr>
              <w:adjustRightInd w:val="0"/>
              <w:rPr>
                <w:color w:val="000000"/>
                <w:szCs w:val="22"/>
              </w:rPr>
            </w:pPr>
            <w:proofErr w:type="spellStart"/>
            <w:r w:rsidRPr="003B5045">
              <w:rPr>
                <w:color w:val="000000"/>
                <w:szCs w:val="22"/>
              </w:rPr>
              <w:t>Riduzione</w:t>
            </w:r>
            <w:proofErr w:type="spellEnd"/>
            <w:r w:rsidRPr="003B5045">
              <w:rPr>
                <w:color w:val="000000"/>
                <w:szCs w:val="22"/>
              </w:rPr>
              <w:t xml:space="preserve"> </w:t>
            </w:r>
            <w:proofErr w:type="spellStart"/>
            <w:r w:rsidRPr="003B5045">
              <w:rPr>
                <w:color w:val="000000"/>
                <w:szCs w:val="22"/>
              </w:rPr>
              <w:t>dell’appetito</w:t>
            </w:r>
            <w:proofErr w:type="spellEnd"/>
          </w:p>
        </w:tc>
      </w:tr>
      <w:tr w:rsidR="00984194" w:rsidRPr="003B5045" w14:paraId="1FC2CADB" w14:textId="77777777" w:rsidTr="00DC7586">
        <w:trPr>
          <w:cantSplit/>
        </w:trPr>
        <w:tc>
          <w:tcPr>
            <w:tcW w:w="1790" w:type="dxa"/>
            <w:vMerge/>
            <w:tcBorders>
              <w:left w:val="single" w:sz="6" w:space="0" w:color="000000"/>
              <w:right w:val="nil"/>
            </w:tcBorders>
          </w:tcPr>
          <w:p w14:paraId="13D5F71E"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12760235"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43F6998" w14:textId="77777777" w:rsidR="00984194" w:rsidRPr="003B5045" w:rsidRDefault="00984194" w:rsidP="00A92751">
            <w:pPr>
              <w:adjustRightInd w:val="0"/>
              <w:rPr>
                <w:color w:val="000000"/>
                <w:szCs w:val="22"/>
                <w:lang w:val="it-IT"/>
              </w:rPr>
            </w:pPr>
            <w:r w:rsidRPr="003B5045">
              <w:rPr>
                <w:color w:val="000000"/>
                <w:szCs w:val="22"/>
                <w:lang w:val="it-IT"/>
              </w:rPr>
              <w:t>Disidratazione, Ipocaliemia*, Iponatremia*, Alterazione del livello di glucosio nel sangue*, Ipocalcemia*, Alterazione enzimatica*</w:t>
            </w:r>
          </w:p>
        </w:tc>
      </w:tr>
      <w:tr w:rsidR="00984194" w:rsidRPr="003B5045" w14:paraId="459DE18F" w14:textId="77777777" w:rsidTr="00DC7586">
        <w:trPr>
          <w:cantSplit/>
        </w:trPr>
        <w:tc>
          <w:tcPr>
            <w:tcW w:w="1790" w:type="dxa"/>
            <w:vMerge/>
            <w:tcBorders>
              <w:left w:val="single" w:sz="6" w:space="0" w:color="000000"/>
              <w:right w:val="nil"/>
            </w:tcBorders>
          </w:tcPr>
          <w:p w14:paraId="0EECF6D9"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3C69AA8" w14:textId="77777777" w:rsidR="00984194" w:rsidRPr="003B5045" w:rsidRDefault="00984194" w:rsidP="00A92751">
            <w:pPr>
              <w:adjustRightInd w:val="0"/>
              <w:rPr>
                <w:color w:val="000000"/>
                <w:szCs w:val="22"/>
                <w:lang w:val="it-IT"/>
              </w:rPr>
            </w:pPr>
            <w:r w:rsidRPr="003B5045">
              <w:rPr>
                <w:color w:val="000000"/>
                <w:szCs w:val="22"/>
                <w:lang w:val="it-IT"/>
              </w:rPr>
              <w:t>Non Comune</w:t>
            </w:r>
          </w:p>
        </w:tc>
        <w:tc>
          <w:tcPr>
            <w:tcW w:w="5976" w:type="dxa"/>
            <w:tcBorders>
              <w:top w:val="nil"/>
              <w:left w:val="single" w:sz="2" w:space="0" w:color="000000"/>
              <w:bottom w:val="single" w:sz="2" w:space="0" w:color="000000"/>
              <w:right w:val="single" w:sz="6" w:space="0" w:color="000000"/>
            </w:tcBorders>
          </w:tcPr>
          <w:p w14:paraId="6527DEDE" w14:textId="77777777" w:rsidR="00984194" w:rsidRPr="003B5045" w:rsidRDefault="00984194" w:rsidP="00233258">
            <w:pPr>
              <w:adjustRightInd w:val="0"/>
              <w:rPr>
                <w:color w:val="000000"/>
                <w:szCs w:val="22"/>
                <w:lang w:val="it-IT"/>
              </w:rPr>
            </w:pPr>
            <w:r w:rsidRPr="003B5045">
              <w:rPr>
                <w:color w:val="000000"/>
                <w:szCs w:val="22"/>
                <w:lang w:val="it-IT"/>
              </w:rPr>
              <w:t xml:space="preserve">Sindrome da lisi tumorale, Mancato accrescimento*, Ipomagnesiemia*, Ipofostatemia*, Ipercaliemia*, Ipercalcemia*, Ipernatremia*, Livelli anormali di acido urico*, Diabete mellito*, Ritenzione idrica </w:t>
            </w:r>
          </w:p>
        </w:tc>
      </w:tr>
      <w:tr w:rsidR="00984194" w:rsidRPr="003B5045" w14:paraId="02166EEC" w14:textId="77777777" w:rsidTr="00DC7586">
        <w:trPr>
          <w:cantSplit/>
        </w:trPr>
        <w:tc>
          <w:tcPr>
            <w:tcW w:w="1790" w:type="dxa"/>
            <w:vMerge/>
            <w:tcBorders>
              <w:left w:val="single" w:sz="6" w:space="0" w:color="000000"/>
              <w:bottom w:val="single" w:sz="2" w:space="0" w:color="000000"/>
              <w:right w:val="nil"/>
            </w:tcBorders>
          </w:tcPr>
          <w:p w14:paraId="54E30EE7"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5BF9999"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427448B7" w14:textId="77777777" w:rsidR="00984194" w:rsidRPr="003B5045" w:rsidRDefault="00984194" w:rsidP="003F4258">
            <w:pPr>
              <w:adjustRightInd w:val="0"/>
              <w:rPr>
                <w:color w:val="000000"/>
                <w:szCs w:val="22"/>
                <w:lang w:val="it-IT"/>
              </w:rPr>
            </w:pPr>
            <w:r w:rsidRPr="003B5045">
              <w:rPr>
                <w:color w:val="000000"/>
                <w:szCs w:val="22"/>
                <w:lang w:val="it-IT"/>
              </w:rPr>
              <w:t>Ipermagnesiemia*, Acidosi, Squilibrio elettrolitico*, Sovraccarico di fluidi, Ipocloremia*, Ipovolemia</w:t>
            </w:r>
            <w:r w:rsidR="005E5ECB" w:rsidRPr="003B5045">
              <w:rPr>
                <w:color w:val="000000"/>
                <w:szCs w:val="22"/>
                <w:lang w:val="it-IT"/>
              </w:rPr>
              <w:t>,</w:t>
            </w:r>
            <w:r w:rsidRPr="003B5045">
              <w:rPr>
                <w:color w:val="000000"/>
                <w:szCs w:val="22"/>
                <w:lang w:val="it-IT"/>
              </w:rPr>
              <w:t xml:space="preserve"> </w:t>
            </w:r>
            <w:r w:rsidR="003F4258" w:rsidRPr="003B5045">
              <w:rPr>
                <w:color w:val="000000"/>
                <w:szCs w:val="22"/>
                <w:lang w:val="it-IT"/>
              </w:rPr>
              <w:t>Ipercloremia*,</w:t>
            </w:r>
            <w:r w:rsidRPr="003B5045">
              <w:rPr>
                <w:color w:val="000000"/>
                <w:szCs w:val="22"/>
                <w:lang w:val="it-IT"/>
              </w:rPr>
              <w:t>Iperfosfatemia*, Disturbi metabolici, Carenza del complesso di vitamina B, Carenza di vitamina B12, Gotta, Aumento dell’appetito, Intolleranza all’alcool</w:t>
            </w:r>
          </w:p>
        </w:tc>
      </w:tr>
      <w:tr w:rsidR="00984194" w:rsidRPr="003B5045" w14:paraId="36C090E5" w14:textId="77777777" w:rsidTr="00DC7586">
        <w:trPr>
          <w:cantSplit/>
        </w:trPr>
        <w:tc>
          <w:tcPr>
            <w:tcW w:w="1790" w:type="dxa"/>
            <w:vMerge w:val="restart"/>
            <w:tcBorders>
              <w:top w:val="nil"/>
              <w:left w:val="single" w:sz="6" w:space="0" w:color="000000"/>
              <w:right w:val="nil"/>
            </w:tcBorders>
          </w:tcPr>
          <w:p w14:paraId="31AA106D" w14:textId="77777777" w:rsidR="00984194" w:rsidRPr="003B5045" w:rsidRDefault="00984194" w:rsidP="00A92751">
            <w:pPr>
              <w:adjustRightInd w:val="0"/>
              <w:rPr>
                <w:color w:val="000000"/>
                <w:szCs w:val="22"/>
              </w:rPr>
            </w:pPr>
            <w:proofErr w:type="spellStart"/>
            <w:r w:rsidRPr="003B5045">
              <w:rPr>
                <w:color w:val="000000"/>
                <w:szCs w:val="22"/>
              </w:rPr>
              <w:t>Disturbi</w:t>
            </w:r>
            <w:proofErr w:type="spellEnd"/>
            <w:r w:rsidRPr="003B5045">
              <w:rPr>
                <w:color w:val="000000"/>
                <w:szCs w:val="22"/>
              </w:rPr>
              <w:t xml:space="preserve"> </w:t>
            </w:r>
            <w:proofErr w:type="spellStart"/>
            <w:r w:rsidRPr="003B5045">
              <w:rPr>
                <w:color w:val="000000"/>
                <w:szCs w:val="22"/>
              </w:rPr>
              <w:t>psichiatrici</w:t>
            </w:r>
            <w:proofErr w:type="spellEnd"/>
          </w:p>
        </w:tc>
        <w:tc>
          <w:tcPr>
            <w:tcW w:w="1426" w:type="dxa"/>
            <w:tcBorders>
              <w:top w:val="nil"/>
              <w:left w:val="single" w:sz="2" w:space="0" w:color="000000"/>
              <w:bottom w:val="single" w:sz="2" w:space="0" w:color="000000"/>
              <w:right w:val="nil"/>
            </w:tcBorders>
          </w:tcPr>
          <w:p w14:paraId="64450462"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r w:rsidRPr="003B5045">
              <w:rPr>
                <w:color w:val="000000"/>
                <w:szCs w:val="22"/>
              </w:rPr>
              <w:t xml:space="preserve"> </w:t>
            </w:r>
          </w:p>
        </w:tc>
        <w:tc>
          <w:tcPr>
            <w:tcW w:w="5976" w:type="dxa"/>
            <w:tcBorders>
              <w:top w:val="nil"/>
              <w:left w:val="single" w:sz="2" w:space="0" w:color="000000"/>
              <w:bottom w:val="single" w:sz="2" w:space="0" w:color="000000"/>
              <w:right w:val="single" w:sz="6" w:space="0" w:color="000000"/>
            </w:tcBorders>
          </w:tcPr>
          <w:p w14:paraId="46C60BD4" w14:textId="77777777" w:rsidR="00984194" w:rsidRPr="003B5045" w:rsidRDefault="00984194" w:rsidP="00A92751">
            <w:pPr>
              <w:keepNext/>
              <w:adjustRightInd w:val="0"/>
              <w:rPr>
                <w:color w:val="000000"/>
                <w:szCs w:val="22"/>
                <w:lang w:val="it-IT"/>
              </w:rPr>
            </w:pPr>
            <w:r w:rsidRPr="003B5045">
              <w:rPr>
                <w:color w:val="000000"/>
                <w:szCs w:val="22"/>
                <w:lang w:val="it-IT"/>
              </w:rPr>
              <w:t>Disordini e disturbi dell’umore*, Ansia*, Insonnia e disturbi del sonno*</w:t>
            </w:r>
          </w:p>
        </w:tc>
      </w:tr>
      <w:tr w:rsidR="00984194" w:rsidRPr="003B5045" w14:paraId="0946C0A8" w14:textId="77777777" w:rsidTr="00DC7586">
        <w:trPr>
          <w:cantSplit/>
        </w:trPr>
        <w:tc>
          <w:tcPr>
            <w:tcW w:w="1790" w:type="dxa"/>
            <w:vMerge/>
            <w:tcBorders>
              <w:left w:val="single" w:sz="6" w:space="0" w:color="000000"/>
              <w:right w:val="nil"/>
            </w:tcBorders>
          </w:tcPr>
          <w:p w14:paraId="1483629B"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0F6A9DBE"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83235CD" w14:textId="77777777" w:rsidR="00984194" w:rsidRPr="003B5045" w:rsidRDefault="00984194" w:rsidP="00A92751">
            <w:pPr>
              <w:adjustRightInd w:val="0"/>
              <w:rPr>
                <w:color w:val="000000"/>
                <w:szCs w:val="22"/>
                <w:lang w:val="it-IT"/>
              </w:rPr>
            </w:pPr>
            <w:r w:rsidRPr="003B5045">
              <w:rPr>
                <w:color w:val="000000"/>
                <w:szCs w:val="22"/>
                <w:lang w:val="it-IT"/>
              </w:rPr>
              <w:t>Disturbi mentali*, Allucinazioni*, Disturbi psicotici*, Confusione*, Irrequietezza</w:t>
            </w:r>
          </w:p>
        </w:tc>
      </w:tr>
      <w:tr w:rsidR="00984194" w:rsidRPr="003B5045" w14:paraId="51BA8821" w14:textId="77777777" w:rsidTr="00DC7586">
        <w:trPr>
          <w:cantSplit/>
        </w:trPr>
        <w:tc>
          <w:tcPr>
            <w:tcW w:w="1790" w:type="dxa"/>
            <w:vMerge/>
            <w:tcBorders>
              <w:left w:val="single" w:sz="6" w:space="0" w:color="000000"/>
              <w:bottom w:val="single" w:sz="2" w:space="0" w:color="000000"/>
              <w:right w:val="nil"/>
            </w:tcBorders>
          </w:tcPr>
          <w:p w14:paraId="7A59B5EF"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EA587E9"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F5BD9AD" w14:textId="77777777" w:rsidR="00984194" w:rsidRPr="003B5045" w:rsidRDefault="00984194" w:rsidP="00A92751">
            <w:pPr>
              <w:adjustRightInd w:val="0"/>
              <w:rPr>
                <w:color w:val="000000"/>
                <w:szCs w:val="22"/>
                <w:lang w:val="it-IT"/>
              </w:rPr>
            </w:pPr>
            <w:r w:rsidRPr="003B5045">
              <w:rPr>
                <w:color w:val="000000"/>
                <w:szCs w:val="22"/>
                <w:lang w:val="it-IT"/>
              </w:rPr>
              <w:t>Ideazione suicidaria*, Disturbo dell’adattamento, Delirio, Diminuzione della libido</w:t>
            </w:r>
          </w:p>
        </w:tc>
      </w:tr>
      <w:tr w:rsidR="00984194" w:rsidRPr="003B5045" w14:paraId="7A55A626" w14:textId="77777777" w:rsidTr="00DC7586">
        <w:trPr>
          <w:cantSplit/>
        </w:trPr>
        <w:tc>
          <w:tcPr>
            <w:tcW w:w="1790" w:type="dxa"/>
            <w:vMerge w:val="restart"/>
            <w:tcBorders>
              <w:top w:val="nil"/>
              <w:left w:val="single" w:sz="6" w:space="0" w:color="000000"/>
              <w:right w:val="nil"/>
            </w:tcBorders>
          </w:tcPr>
          <w:p w14:paraId="7C05425C" w14:textId="77777777" w:rsidR="00984194" w:rsidRPr="003B5045" w:rsidRDefault="00984194" w:rsidP="00A92751">
            <w:pPr>
              <w:adjustRightInd w:val="0"/>
              <w:rPr>
                <w:color w:val="000000"/>
                <w:szCs w:val="22"/>
              </w:rPr>
            </w:pPr>
            <w:proofErr w:type="spellStart"/>
            <w:r w:rsidRPr="003B5045">
              <w:rPr>
                <w:color w:val="000000"/>
                <w:szCs w:val="22"/>
              </w:rPr>
              <w:lastRenderedPageBreak/>
              <w:t>Patologie</w:t>
            </w:r>
            <w:proofErr w:type="spellEnd"/>
            <w:r w:rsidRPr="003B5045">
              <w:rPr>
                <w:color w:val="000000"/>
                <w:szCs w:val="22"/>
              </w:rPr>
              <w:t xml:space="preserve"> del </w:t>
            </w:r>
            <w:proofErr w:type="spellStart"/>
            <w:r w:rsidRPr="003B5045">
              <w:rPr>
                <w:color w:val="000000"/>
                <w:szCs w:val="22"/>
              </w:rPr>
              <w:t>sistema</w:t>
            </w:r>
            <w:proofErr w:type="spellEnd"/>
            <w:r w:rsidRPr="003B5045">
              <w:rPr>
                <w:color w:val="000000"/>
                <w:szCs w:val="22"/>
              </w:rPr>
              <w:t xml:space="preserve"> </w:t>
            </w:r>
            <w:proofErr w:type="spellStart"/>
            <w:r w:rsidRPr="003B5045">
              <w:rPr>
                <w:color w:val="000000"/>
                <w:szCs w:val="22"/>
              </w:rPr>
              <w:t>nervoso</w:t>
            </w:r>
            <w:proofErr w:type="spellEnd"/>
          </w:p>
        </w:tc>
        <w:tc>
          <w:tcPr>
            <w:tcW w:w="1426" w:type="dxa"/>
            <w:tcBorders>
              <w:top w:val="nil"/>
              <w:left w:val="single" w:sz="2" w:space="0" w:color="000000"/>
              <w:bottom w:val="single" w:sz="2" w:space="0" w:color="000000"/>
              <w:right w:val="nil"/>
            </w:tcBorders>
          </w:tcPr>
          <w:p w14:paraId="70CFC498" w14:textId="77777777" w:rsidR="00984194" w:rsidRPr="003B5045" w:rsidRDefault="00984194" w:rsidP="00A92751">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DB6011D" w14:textId="77777777" w:rsidR="00984194" w:rsidRPr="003B5045" w:rsidRDefault="00984194" w:rsidP="00733291">
            <w:pPr>
              <w:adjustRightInd w:val="0"/>
              <w:rPr>
                <w:color w:val="000000"/>
                <w:szCs w:val="22"/>
                <w:lang w:val="it-IT"/>
              </w:rPr>
            </w:pPr>
            <w:r w:rsidRPr="003B5045">
              <w:rPr>
                <w:color w:val="000000"/>
                <w:szCs w:val="22"/>
                <w:lang w:val="it-IT"/>
              </w:rPr>
              <w:t xml:space="preserve">Neuropatie*, </w:t>
            </w:r>
            <w:r w:rsidRPr="003B5045">
              <w:rPr>
                <w:szCs w:val="22"/>
                <w:lang w:val="it-IT" w:bidi="hi-IN"/>
              </w:rPr>
              <w:t>Neuropatia sensoriale periferica</w:t>
            </w:r>
            <w:r w:rsidRPr="003B5045">
              <w:rPr>
                <w:color w:val="000000"/>
                <w:szCs w:val="22"/>
                <w:lang w:val="it-IT"/>
              </w:rPr>
              <w:t xml:space="preserve">, Disestesia*, </w:t>
            </w:r>
            <w:r w:rsidRPr="003B5045">
              <w:rPr>
                <w:szCs w:val="22"/>
                <w:lang w:val="it-IT"/>
              </w:rPr>
              <w:t>Ne</w:t>
            </w:r>
            <w:r w:rsidR="00733291" w:rsidRPr="003B5045">
              <w:rPr>
                <w:szCs w:val="22"/>
                <w:lang w:val="it-IT"/>
              </w:rPr>
              <w:t>v</w:t>
            </w:r>
            <w:r w:rsidRPr="003B5045">
              <w:rPr>
                <w:szCs w:val="22"/>
                <w:lang w:val="it-IT"/>
              </w:rPr>
              <w:t>ralgia</w:t>
            </w:r>
            <w:r w:rsidRPr="003B5045">
              <w:rPr>
                <w:color w:val="000000"/>
                <w:szCs w:val="22"/>
                <w:lang w:val="it-IT"/>
              </w:rPr>
              <w:t>*</w:t>
            </w:r>
          </w:p>
        </w:tc>
      </w:tr>
      <w:tr w:rsidR="00984194" w:rsidRPr="003B5045" w14:paraId="59707657" w14:textId="77777777" w:rsidTr="00DC7586">
        <w:trPr>
          <w:cantSplit/>
        </w:trPr>
        <w:tc>
          <w:tcPr>
            <w:tcW w:w="1790" w:type="dxa"/>
            <w:vMerge/>
            <w:tcBorders>
              <w:left w:val="single" w:sz="6" w:space="0" w:color="000000"/>
              <w:right w:val="nil"/>
            </w:tcBorders>
          </w:tcPr>
          <w:p w14:paraId="42D4004F"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A1C9DF4"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6E48FE1" w14:textId="77777777" w:rsidR="00984194" w:rsidRPr="003B5045" w:rsidRDefault="00984194" w:rsidP="00A92751">
            <w:pPr>
              <w:adjustRightInd w:val="0"/>
              <w:rPr>
                <w:color w:val="000000"/>
                <w:szCs w:val="22"/>
                <w:lang w:val="it-IT"/>
              </w:rPr>
            </w:pPr>
            <w:r w:rsidRPr="003B5045">
              <w:rPr>
                <w:color w:val="000000"/>
                <w:szCs w:val="22"/>
                <w:lang w:val="it-IT"/>
              </w:rPr>
              <w:t>Neuropatia motoria*, Perdita di coscienza (incluso sincope), Capogiri*, Disgeusia*, Letargia, Mal di testa*</w:t>
            </w:r>
          </w:p>
        </w:tc>
      </w:tr>
      <w:tr w:rsidR="00984194" w:rsidRPr="003B5045" w14:paraId="3BA83F6B" w14:textId="77777777" w:rsidTr="00DC7586">
        <w:trPr>
          <w:cantSplit/>
        </w:trPr>
        <w:tc>
          <w:tcPr>
            <w:tcW w:w="1790" w:type="dxa"/>
            <w:vMerge/>
            <w:tcBorders>
              <w:left w:val="single" w:sz="6" w:space="0" w:color="000000"/>
              <w:right w:val="nil"/>
            </w:tcBorders>
          </w:tcPr>
          <w:p w14:paraId="4A78CC02"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73751DB"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04BEBF7" w14:textId="77777777" w:rsidR="00984194" w:rsidRPr="003B5045" w:rsidRDefault="00984194" w:rsidP="00733291">
            <w:pPr>
              <w:adjustRightInd w:val="0"/>
              <w:rPr>
                <w:color w:val="000000"/>
                <w:szCs w:val="22"/>
                <w:lang w:val="it-IT"/>
              </w:rPr>
            </w:pPr>
            <w:r w:rsidRPr="003B5045">
              <w:rPr>
                <w:color w:val="000000"/>
                <w:szCs w:val="22"/>
                <w:lang w:val="it-IT"/>
              </w:rPr>
              <w:t xml:space="preserve">Tremore, Neuropatia periferica sensomotoria, Discinesia*, Disturbi della coordinazione cerebellare e dell’equilibrio*, Perdita di memoria (esclusa demenza)*, Encefalopatia*, </w:t>
            </w:r>
            <w:r w:rsidRPr="003B5045">
              <w:rPr>
                <w:szCs w:val="22"/>
                <w:lang w:val="it-IT"/>
              </w:rPr>
              <w:t xml:space="preserve">Sindrome di </w:t>
            </w:r>
            <w:r w:rsidRPr="003B5045">
              <w:rPr>
                <w:bCs/>
                <w:szCs w:val="22"/>
                <w:lang w:val="it-IT"/>
              </w:rPr>
              <w:t>encefalopatia posteriore reversibile</w:t>
            </w:r>
            <w:r w:rsidRPr="003B5045">
              <w:rPr>
                <w:bCs/>
                <w:szCs w:val="22"/>
                <w:vertAlign w:val="superscript"/>
                <w:lang w:val="it-IT"/>
              </w:rPr>
              <w:t>#</w:t>
            </w:r>
            <w:r w:rsidRPr="003B5045">
              <w:rPr>
                <w:bCs/>
                <w:szCs w:val="22"/>
                <w:lang w:val="it-IT"/>
              </w:rPr>
              <w:t xml:space="preserve">, </w:t>
            </w:r>
            <w:r w:rsidRPr="003B5045">
              <w:rPr>
                <w:color w:val="000000"/>
                <w:szCs w:val="22"/>
                <w:lang w:val="it-IT"/>
              </w:rPr>
              <w:t xml:space="preserve">Neurotossicità, Disturbi convulsivi*, </w:t>
            </w:r>
            <w:r w:rsidRPr="003B5045">
              <w:rPr>
                <w:szCs w:val="22"/>
                <w:lang w:val="it-IT"/>
              </w:rPr>
              <w:t>Ne</w:t>
            </w:r>
            <w:r w:rsidR="00733291" w:rsidRPr="003B5045">
              <w:rPr>
                <w:szCs w:val="22"/>
                <w:lang w:val="it-IT"/>
              </w:rPr>
              <w:t>v</w:t>
            </w:r>
            <w:r w:rsidRPr="003B5045">
              <w:rPr>
                <w:szCs w:val="22"/>
                <w:lang w:val="it-IT"/>
              </w:rPr>
              <w:t>ralgia</w:t>
            </w:r>
            <w:r w:rsidRPr="003B5045">
              <w:rPr>
                <w:color w:val="000000"/>
                <w:szCs w:val="22"/>
                <w:lang w:val="it-IT"/>
              </w:rPr>
              <w:t xml:space="preserve"> post herpetica, Disturbi della parola*, </w:t>
            </w:r>
            <w:r w:rsidR="003F4258" w:rsidRPr="003F4258">
              <w:rPr>
                <w:szCs w:val="22"/>
                <w:lang w:val="it-IT" w:bidi="hi-IN"/>
              </w:rPr>
              <w:t xml:space="preserve">Sindrome </w:t>
            </w:r>
            <w:r w:rsidRPr="003B5045">
              <w:rPr>
                <w:szCs w:val="22"/>
                <w:lang w:val="it-IT" w:bidi="hi-IN"/>
              </w:rPr>
              <w:t>delle gambe</w:t>
            </w:r>
            <w:r w:rsidR="003F4258">
              <w:rPr>
                <w:szCs w:val="22"/>
                <w:lang w:val="it-IT" w:bidi="hi-IN"/>
              </w:rPr>
              <w:t xml:space="preserve"> </w:t>
            </w:r>
            <w:r w:rsidR="003F4258" w:rsidRPr="003F4258">
              <w:rPr>
                <w:szCs w:val="22"/>
                <w:lang w:val="it-IT" w:bidi="hi-IN"/>
              </w:rPr>
              <w:t>senza riposo</w:t>
            </w:r>
            <w:r w:rsidRPr="003B5045">
              <w:rPr>
                <w:color w:val="000000"/>
                <w:szCs w:val="22"/>
                <w:lang w:val="it-IT"/>
              </w:rPr>
              <w:t>, Emicrania, Sciatalgia, Disturbo dell’attenzione, Riflessi alterati*, Parosmia</w:t>
            </w:r>
          </w:p>
        </w:tc>
      </w:tr>
      <w:tr w:rsidR="00984194" w:rsidRPr="003B5045" w14:paraId="0C2C77EB" w14:textId="77777777" w:rsidTr="00DC7586">
        <w:trPr>
          <w:cantSplit/>
        </w:trPr>
        <w:tc>
          <w:tcPr>
            <w:tcW w:w="1790" w:type="dxa"/>
            <w:vMerge/>
            <w:tcBorders>
              <w:left w:val="single" w:sz="6" w:space="0" w:color="000000"/>
              <w:bottom w:val="single" w:sz="2" w:space="0" w:color="000000"/>
              <w:right w:val="nil"/>
            </w:tcBorders>
          </w:tcPr>
          <w:p w14:paraId="4095B9CC"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B059D5A"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31726228" w14:textId="77777777" w:rsidR="00984194" w:rsidRPr="003B5045" w:rsidRDefault="00984194" w:rsidP="00733291">
            <w:pPr>
              <w:adjustRightInd w:val="0"/>
              <w:rPr>
                <w:color w:val="000000"/>
                <w:szCs w:val="22"/>
                <w:lang w:val="it-IT"/>
              </w:rPr>
            </w:pPr>
            <w:r w:rsidRPr="003B5045">
              <w:rPr>
                <w:szCs w:val="22"/>
                <w:lang w:val="it-IT" w:bidi="hi-IN"/>
              </w:rPr>
              <w:t>Emorragia cerebrale*, Emorragia intracranica (inclusa sub-aracnoidea)</w:t>
            </w:r>
            <w:r w:rsidRPr="003B5045">
              <w:rPr>
                <w:color w:val="000000"/>
                <w:szCs w:val="22"/>
                <w:lang w:val="it-IT"/>
              </w:rPr>
              <w:t xml:space="preserve">*, Edema cerebrale, Attacco ischemico transitorio, Coma, Squilibrio del sistema nervoso autonomo, </w:t>
            </w:r>
            <w:r w:rsidRPr="003B5045">
              <w:rPr>
                <w:szCs w:val="22"/>
                <w:lang w:val="it-IT" w:bidi="hi-IN"/>
              </w:rPr>
              <w:t>Neuropatia autonomica</w:t>
            </w:r>
            <w:r w:rsidRPr="003B5045">
              <w:rPr>
                <w:color w:val="000000"/>
                <w:szCs w:val="22"/>
                <w:lang w:val="it-IT"/>
              </w:rPr>
              <w:t xml:space="preserve">, Paralisi dei nervi cranici*, Paralisi*, Paresi*, Presincope, </w:t>
            </w:r>
            <w:r w:rsidRPr="003B5045">
              <w:rPr>
                <w:szCs w:val="22"/>
                <w:lang w:val="it-IT"/>
              </w:rPr>
              <w:t xml:space="preserve">Sindrome del tronco </w:t>
            </w:r>
            <w:r w:rsidR="00733291" w:rsidRPr="003B5045">
              <w:rPr>
                <w:szCs w:val="22"/>
                <w:lang w:val="it-IT"/>
              </w:rPr>
              <w:t>encefalico</w:t>
            </w:r>
            <w:r w:rsidRPr="003B5045">
              <w:rPr>
                <w:color w:val="000000"/>
                <w:szCs w:val="22"/>
                <w:lang w:val="it-IT"/>
              </w:rPr>
              <w:t>, Disturbi cerebrovascolari, Lesione della radice nervosa, Iperattività psicomotoria, Compressione del midollo spinale, Disturbi cognitivi NOS, Disfunzione motoria, Disturbi del sistema nervoso NOS, Radicoliti, Perdita di saliva, Ipotonia</w:t>
            </w:r>
            <w:r w:rsidR="000F0D34">
              <w:rPr>
                <w:color w:val="000000"/>
                <w:szCs w:val="22"/>
                <w:lang w:val="it-IT"/>
              </w:rPr>
              <w:t xml:space="preserve">, </w:t>
            </w:r>
            <w:r w:rsidR="000F0D34" w:rsidRPr="00A70E8C">
              <w:rPr>
                <w:szCs w:val="22"/>
                <w:lang w:val="it-IT"/>
              </w:rPr>
              <w:t>Sindrome di Guillain-Barrè</w:t>
            </w:r>
            <w:r w:rsidR="000F0D34" w:rsidRPr="00A70E8C">
              <w:rPr>
                <w:vertAlign w:val="superscript"/>
                <w:lang w:val="it-IT"/>
              </w:rPr>
              <w:t>#</w:t>
            </w:r>
            <w:r w:rsidR="000F0D34" w:rsidRPr="00A70E8C">
              <w:rPr>
                <w:szCs w:val="22"/>
                <w:lang w:val="it-IT"/>
              </w:rPr>
              <w:t>, Polineuropatia demielinizzante</w:t>
            </w:r>
            <w:r w:rsidR="000F0D34" w:rsidRPr="00A70E8C">
              <w:rPr>
                <w:vertAlign w:val="superscript"/>
                <w:lang w:val="it-IT"/>
              </w:rPr>
              <w:t>#</w:t>
            </w:r>
          </w:p>
        </w:tc>
      </w:tr>
      <w:tr w:rsidR="00984194" w:rsidRPr="003B5045" w14:paraId="40802890" w14:textId="77777777" w:rsidTr="00DC7586">
        <w:trPr>
          <w:cantSplit/>
        </w:trPr>
        <w:tc>
          <w:tcPr>
            <w:tcW w:w="1790" w:type="dxa"/>
            <w:vMerge w:val="restart"/>
            <w:tcBorders>
              <w:top w:val="nil"/>
              <w:left w:val="single" w:sz="6" w:space="0" w:color="000000"/>
              <w:right w:val="nil"/>
            </w:tcBorders>
          </w:tcPr>
          <w:p w14:paraId="21012E9E" w14:textId="77777777" w:rsidR="00984194" w:rsidRPr="003B5045" w:rsidRDefault="00984194" w:rsidP="00A92751">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dell’occhio</w:t>
            </w:r>
            <w:proofErr w:type="spellEnd"/>
          </w:p>
        </w:tc>
        <w:tc>
          <w:tcPr>
            <w:tcW w:w="1426" w:type="dxa"/>
            <w:tcBorders>
              <w:top w:val="nil"/>
              <w:left w:val="single" w:sz="2" w:space="0" w:color="000000"/>
              <w:bottom w:val="single" w:sz="2" w:space="0" w:color="000000"/>
              <w:right w:val="nil"/>
            </w:tcBorders>
          </w:tcPr>
          <w:p w14:paraId="4566185F"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8C1DE75" w14:textId="77777777" w:rsidR="00984194" w:rsidRPr="003B5045" w:rsidRDefault="00984194" w:rsidP="00A92751">
            <w:pPr>
              <w:adjustRightInd w:val="0"/>
              <w:rPr>
                <w:color w:val="000000"/>
                <w:szCs w:val="22"/>
                <w:lang w:val="it-IT"/>
              </w:rPr>
            </w:pPr>
            <w:r w:rsidRPr="003B5045">
              <w:rPr>
                <w:color w:val="000000"/>
                <w:szCs w:val="22"/>
                <w:lang w:val="it-IT"/>
              </w:rPr>
              <w:t xml:space="preserve">Gonfiore oculare*, Visione alterata*, Congiuntivite* </w:t>
            </w:r>
          </w:p>
        </w:tc>
      </w:tr>
      <w:tr w:rsidR="00984194" w:rsidRPr="003B5045" w14:paraId="68AC9769" w14:textId="77777777" w:rsidTr="00DC7586">
        <w:trPr>
          <w:cantSplit/>
        </w:trPr>
        <w:tc>
          <w:tcPr>
            <w:tcW w:w="1790" w:type="dxa"/>
            <w:vMerge/>
            <w:tcBorders>
              <w:left w:val="single" w:sz="6" w:space="0" w:color="000000"/>
              <w:right w:val="nil"/>
            </w:tcBorders>
          </w:tcPr>
          <w:p w14:paraId="0FA0F21C"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C74CED3"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82F4667" w14:textId="77777777" w:rsidR="00984194" w:rsidRPr="003B5045" w:rsidRDefault="00984194" w:rsidP="00A92751">
            <w:pPr>
              <w:adjustRightInd w:val="0"/>
              <w:rPr>
                <w:color w:val="000000"/>
                <w:szCs w:val="22"/>
                <w:lang w:val="it-IT"/>
              </w:rPr>
            </w:pPr>
            <w:r w:rsidRPr="003B5045">
              <w:rPr>
                <w:szCs w:val="22"/>
                <w:lang w:val="it-IT" w:bidi="hi-IN"/>
              </w:rPr>
              <w:t>Emorragia oculare</w:t>
            </w:r>
            <w:r w:rsidRPr="003B5045">
              <w:rPr>
                <w:color w:val="000000"/>
                <w:szCs w:val="22"/>
                <w:lang w:val="it-IT"/>
              </w:rPr>
              <w:t xml:space="preserve">*, Infezione delle palpebre*, </w:t>
            </w:r>
            <w:r w:rsidR="00143DA2" w:rsidRPr="00466E67">
              <w:rPr>
                <w:noProof/>
                <w:szCs w:val="22"/>
                <w:lang w:val="it-IT"/>
              </w:rPr>
              <w:t>Calazio</w:t>
            </w:r>
            <w:r w:rsidR="00143DA2" w:rsidRPr="005C256B">
              <w:rPr>
                <w:noProof/>
                <w:szCs w:val="22"/>
                <w:vertAlign w:val="superscript"/>
                <w:lang w:val="it-IT"/>
              </w:rPr>
              <w:t>#</w:t>
            </w:r>
            <w:r w:rsidR="00143DA2" w:rsidRPr="00466E67">
              <w:rPr>
                <w:noProof/>
                <w:szCs w:val="22"/>
                <w:lang w:val="it-IT"/>
              </w:rPr>
              <w:t>, Blefarite</w:t>
            </w:r>
            <w:r w:rsidR="00143DA2" w:rsidRPr="005C256B">
              <w:rPr>
                <w:noProof/>
                <w:szCs w:val="22"/>
                <w:vertAlign w:val="superscript"/>
                <w:lang w:val="it-IT"/>
              </w:rPr>
              <w:t>#</w:t>
            </w:r>
            <w:r w:rsidR="00143DA2" w:rsidRPr="005C256B">
              <w:rPr>
                <w:noProof/>
                <w:szCs w:val="22"/>
                <w:lang w:val="it-IT"/>
              </w:rPr>
              <w:t>,</w:t>
            </w:r>
            <w:r w:rsidR="00143DA2">
              <w:rPr>
                <w:noProof/>
                <w:szCs w:val="22"/>
                <w:vertAlign w:val="superscript"/>
                <w:lang w:val="it-IT"/>
              </w:rPr>
              <w:t xml:space="preserve"> </w:t>
            </w:r>
            <w:r w:rsidRPr="003B5045">
              <w:rPr>
                <w:color w:val="000000"/>
                <w:szCs w:val="22"/>
                <w:lang w:val="it-IT"/>
              </w:rPr>
              <w:t>Infiammazione oculare*, Diplopia, Secchezza oculare*, Irritazione oculare*, Dolore oculare, Aumento della lacrimazione, Secrezioni oculari</w:t>
            </w:r>
          </w:p>
        </w:tc>
      </w:tr>
      <w:tr w:rsidR="00984194" w:rsidRPr="003B5045" w14:paraId="4B4BEDD5" w14:textId="77777777" w:rsidTr="00DC7586">
        <w:trPr>
          <w:cantSplit/>
        </w:trPr>
        <w:tc>
          <w:tcPr>
            <w:tcW w:w="1790" w:type="dxa"/>
            <w:vMerge/>
            <w:tcBorders>
              <w:left w:val="single" w:sz="6" w:space="0" w:color="000000"/>
              <w:bottom w:val="single" w:sz="2" w:space="0" w:color="000000"/>
              <w:right w:val="nil"/>
            </w:tcBorders>
          </w:tcPr>
          <w:p w14:paraId="4039879D"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A145E29"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7A6D39B6" w14:textId="77777777" w:rsidR="00984194" w:rsidRPr="003B5045" w:rsidRDefault="00984194" w:rsidP="00A92751">
            <w:pPr>
              <w:adjustRightInd w:val="0"/>
              <w:rPr>
                <w:color w:val="000000"/>
                <w:szCs w:val="22"/>
                <w:lang w:val="it-IT"/>
              </w:rPr>
            </w:pPr>
            <w:r w:rsidRPr="003B5045">
              <w:rPr>
                <w:color w:val="000000"/>
                <w:szCs w:val="22"/>
                <w:lang w:val="it-IT"/>
              </w:rPr>
              <w:t>Lesione della cornea*, Esoftalmo, Retinite, Scotoma, Disturbi dell’occhio (incluse le palpebre) NOS, Dacrioadenite acquisita, Fotofobia, Fotopsia, Neuropatia ottica</w:t>
            </w:r>
            <w:r w:rsidRPr="00796654">
              <w:rPr>
                <w:color w:val="000000"/>
                <w:szCs w:val="22"/>
                <w:vertAlign w:val="superscript"/>
                <w:lang w:val="it-IT"/>
              </w:rPr>
              <w:t>#</w:t>
            </w:r>
            <w:r w:rsidRPr="003B5045">
              <w:rPr>
                <w:color w:val="000000"/>
                <w:szCs w:val="22"/>
                <w:lang w:val="it-IT"/>
              </w:rPr>
              <w:t xml:space="preserve">, </w:t>
            </w:r>
            <w:r w:rsidRPr="003B5045">
              <w:rPr>
                <w:szCs w:val="22"/>
                <w:lang w:val="it-IT" w:bidi="hi-IN"/>
              </w:rPr>
              <w:t>Diversi gradi di disabilità visiva (fino alla cecità)</w:t>
            </w:r>
            <w:r w:rsidRPr="003B5045">
              <w:rPr>
                <w:color w:val="000000"/>
                <w:szCs w:val="22"/>
                <w:lang w:val="it-IT"/>
              </w:rPr>
              <w:t>*</w:t>
            </w:r>
          </w:p>
        </w:tc>
      </w:tr>
      <w:tr w:rsidR="00984194" w:rsidRPr="003B5045" w14:paraId="48EF5C6D" w14:textId="77777777" w:rsidTr="00DC7586">
        <w:trPr>
          <w:cantSplit/>
        </w:trPr>
        <w:tc>
          <w:tcPr>
            <w:tcW w:w="1790" w:type="dxa"/>
            <w:vMerge w:val="restart"/>
            <w:tcBorders>
              <w:top w:val="nil"/>
              <w:left w:val="single" w:sz="6" w:space="0" w:color="000000"/>
              <w:right w:val="nil"/>
            </w:tcBorders>
          </w:tcPr>
          <w:p w14:paraId="3AEFE1D1" w14:textId="77777777" w:rsidR="00984194" w:rsidRPr="003B5045" w:rsidRDefault="00984194" w:rsidP="00A92751">
            <w:pPr>
              <w:adjustRightInd w:val="0"/>
              <w:rPr>
                <w:color w:val="000000"/>
                <w:szCs w:val="22"/>
                <w:lang w:val="it-IT"/>
              </w:rPr>
            </w:pPr>
            <w:r w:rsidRPr="003B5045">
              <w:rPr>
                <w:color w:val="000000"/>
                <w:szCs w:val="22"/>
                <w:lang w:val="it-IT"/>
              </w:rPr>
              <w:t>Patologie dell’orecchio e del labirinto</w:t>
            </w:r>
          </w:p>
        </w:tc>
        <w:tc>
          <w:tcPr>
            <w:tcW w:w="1426" w:type="dxa"/>
            <w:tcBorders>
              <w:top w:val="nil"/>
              <w:left w:val="single" w:sz="2" w:space="0" w:color="000000"/>
              <w:bottom w:val="single" w:sz="2" w:space="0" w:color="000000"/>
              <w:right w:val="nil"/>
            </w:tcBorders>
          </w:tcPr>
          <w:p w14:paraId="1FB6D5CF"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4353998" w14:textId="77777777" w:rsidR="00984194" w:rsidRPr="003B5045" w:rsidRDefault="00984194" w:rsidP="00A92751">
            <w:pPr>
              <w:adjustRightInd w:val="0"/>
              <w:rPr>
                <w:color w:val="000000"/>
                <w:szCs w:val="22"/>
              </w:rPr>
            </w:pPr>
            <w:proofErr w:type="spellStart"/>
            <w:r w:rsidRPr="003B5045">
              <w:rPr>
                <w:color w:val="000000"/>
                <w:szCs w:val="22"/>
              </w:rPr>
              <w:t>Vertigini</w:t>
            </w:r>
            <w:proofErr w:type="spellEnd"/>
            <w:r w:rsidRPr="003B5045">
              <w:rPr>
                <w:color w:val="000000"/>
                <w:szCs w:val="22"/>
              </w:rPr>
              <w:t>*</w:t>
            </w:r>
          </w:p>
        </w:tc>
      </w:tr>
      <w:tr w:rsidR="00984194" w:rsidRPr="003B5045" w14:paraId="5C211C4F" w14:textId="77777777" w:rsidTr="00DC7586">
        <w:trPr>
          <w:cantSplit/>
        </w:trPr>
        <w:tc>
          <w:tcPr>
            <w:tcW w:w="1790" w:type="dxa"/>
            <w:vMerge/>
            <w:tcBorders>
              <w:left w:val="single" w:sz="6" w:space="0" w:color="000000"/>
              <w:right w:val="nil"/>
            </w:tcBorders>
          </w:tcPr>
          <w:p w14:paraId="21B9A421"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69DA5A5B"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8C94320" w14:textId="77777777" w:rsidR="00984194" w:rsidRPr="003B5045" w:rsidRDefault="00984194" w:rsidP="00A92751">
            <w:pPr>
              <w:adjustRightInd w:val="0"/>
              <w:rPr>
                <w:color w:val="000000"/>
                <w:szCs w:val="22"/>
                <w:lang w:val="it-IT"/>
              </w:rPr>
            </w:pPr>
            <w:r w:rsidRPr="003B5045">
              <w:rPr>
                <w:color w:val="000000"/>
                <w:szCs w:val="22"/>
                <w:lang w:val="it-IT"/>
              </w:rPr>
              <w:t>Disacusia (incluso tinnito)*, Compromissione dell’udito (fino ed inclusa sordità), Fastidio all’orecchio*</w:t>
            </w:r>
          </w:p>
        </w:tc>
      </w:tr>
      <w:tr w:rsidR="00984194" w:rsidRPr="003B5045" w14:paraId="1041986B" w14:textId="77777777" w:rsidTr="00DC7586">
        <w:trPr>
          <w:cantSplit/>
        </w:trPr>
        <w:tc>
          <w:tcPr>
            <w:tcW w:w="1790" w:type="dxa"/>
            <w:vMerge/>
            <w:tcBorders>
              <w:left w:val="single" w:sz="6" w:space="0" w:color="000000"/>
              <w:bottom w:val="single" w:sz="2" w:space="0" w:color="000000"/>
              <w:right w:val="nil"/>
            </w:tcBorders>
          </w:tcPr>
          <w:p w14:paraId="7D47DBEF"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8CD6CD7"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BD54841" w14:textId="77777777" w:rsidR="00984194" w:rsidRPr="003B5045" w:rsidRDefault="00984194" w:rsidP="00A92751">
            <w:pPr>
              <w:adjustRightInd w:val="0"/>
              <w:rPr>
                <w:color w:val="000000"/>
                <w:szCs w:val="22"/>
                <w:lang w:val="it-IT"/>
              </w:rPr>
            </w:pPr>
            <w:r w:rsidRPr="003B5045">
              <w:rPr>
                <w:color w:val="000000"/>
                <w:szCs w:val="22"/>
                <w:lang w:val="it-IT"/>
              </w:rPr>
              <w:t>Emorragia dell’orecchio, Neuronite vestibolare, Disturbi dell’orecchio NOS</w:t>
            </w:r>
          </w:p>
        </w:tc>
      </w:tr>
      <w:tr w:rsidR="00984194" w:rsidRPr="003B5045" w14:paraId="6532F927" w14:textId="77777777" w:rsidTr="00DC7586">
        <w:trPr>
          <w:cantSplit/>
        </w:trPr>
        <w:tc>
          <w:tcPr>
            <w:tcW w:w="1790" w:type="dxa"/>
            <w:vMerge w:val="restart"/>
            <w:tcBorders>
              <w:top w:val="nil"/>
              <w:left w:val="single" w:sz="6" w:space="0" w:color="000000"/>
              <w:right w:val="nil"/>
            </w:tcBorders>
          </w:tcPr>
          <w:p w14:paraId="3F80FA31" w14:textId="77777777" w:rsidR="00984194" w:rsidRPr="003B5045" w:rsidRDefault="00984194" w:rsidP="00A92751">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cardiache</w:t>
            </w:r>
            <w:proofErr w:type="spellEnd"/>
          </w:p>
        </w:tc>
        <w:tc>
          <w:tcPr>
            <w:tcW w:w="1426" w:type="dxa"/>
            <w:tcBorders>
              <w:top w:val="nil"/>
              <w:left w:val="single" w:sz="2" w:space="0" w:color="000000"/>
              <w:bottom w:val="single" w:sz="2" w:space="0" w:color="000000"/>
              <w:right w:val="nil"/>
            </w:tcBorders>
          </w:tcPr>
          <w:p w14:paraId="520B01EA" w14:textId="77777777" w:rsidR="00984194" w:rsidRPr="003B5045" w:rsidRDefault="00984194" w:rsidP="00A92751">
            <w:pPr>
              <w:adjustRightInd w:val="0"/>
              <w:rPr>
                <w:color w:val="000000"/>
                <w:szCs w:val="22"/>
              </w:rPr>
            </w:pPr>
          </w:p>
        </w:tc>
        <w:tc>
          <w:tcPr>
            <w:tcW w:w="5976" w:type="dxa"/>
            <w:tcBorders>
              <w:top w:val="nil"/>
              <w:left w:val="single" w:sz="2" w:space="0" w:color="000000"/>
              <w:bottom w:val="single" w:sz="2" w:space="0" w:color="000000"/>
              <w:right w:val="single" w:sz="6" w:space="0" w:color="000000"/>
            </w:tcBorders>
          </w:tcPr>
          <w:p w14:paraId="0B555F3A" w14:textId="77777777" w:rsidR="00984194" w:rsidRPr="003B5045" w:rsidRDefault="00984194" w:rsidP="00A92751">
            <w:pPr>
              <w:adjustRightInd w:val="0"/>
              <w:rPr>
                <w:color w:val="000000"/>
                <w:szCs w:val="22"/>
                <w:lang w:val="it-IT"/>
              </w:rPr>
            </w:pPr>
          </w:p>
        </w:tc>
      </w:tr>
      <w:tr w:rsidR="00984194" w:rsidRPr="003B5045" w14:paraId="27325FB6" w14:textId="77777777" w:rsidTr="00DC7586">
        <w:trPr>
          <w:cantSplit/>
        </w:trPr>
        <w:tc>
          <w:tcPr>
            <w:tcW w:w="1790" w:type="dxa"/>
            <w:vMerge/>
            <w:tcBorders>
              <w:left w:val="single" w:sz="6" w:space="0" w:color="000000"/>
              <w:right w:val="nil"/>
            </w:tcBorders>
          </w:tcPr>
          <w:p w14:paraId="6F8D3923"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7D5EA1B"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482C0FD" w14:textId="77777777" w:rsidR="00984194" w:rsidRPr="003B5045" w:rsidRDefault="00984194" w:rsidP="00A92751">
            <w:pPr>
              <w:adjustRightInd w:val="0"/>
              <w:rPr>
                <w:color w:val="000000"/>
                <w:szCs w:val="22"/>
                <w:lang w:val="it-IT"/>
              </w:rPr>
            </w:pPr>
            <w:r w:rsidRPr="003B5045">
              <w:rPr>
                <w:szCs w:val="22"/>
                <w:lang w:val="it-IT" w:bidi="hi-IN"/>
              </w:rPr>
              <w:t>Tamponamento cardiaco</w:t>
            </w:r>
            <w:r w:rsidRPr="003B5045">
              <w:rPr>
                <w:szCs w:val="22"/>
                <w:vertAlign w:val="superscript"/>
                <w:lang w:val="it-IT" w:bidi="hi-IN"/>
              </w:rPr>
              <w:t>#</w:t>
            </w:r>
            <w:r w:rsidRPr="003B5045">
              <w:rPr>
                <w:szCs w:val="22"/>
                <w:lang w:val="it-IT" w:bidi="hi-IN"/>
              </w:rPr>
              <w:t>, Arresto cardiopolmonare</w:t>
            </w:r>
            <w:r w:rsidRPr="003B5045">
              <w:rPr>
                <w:color w:val="000000"/>
                <w:szCs w:val="22"/>
                <w:lang w:val="it-IT"/>
              </w:rPr>
              <w:t xml:space="preserve">*, </w:t>
            </w:r>
            <w:r w:rsidRPr="003B5045">
              <w:rPr>
                <w:szCs w:val="22"/>
                <w:lang w:val="it-IT" w:bidi="hi-IN"/>
              </w:rPr>
              <w:t>Fibrillazione cardiaca</w:t>
            </w:r>
            <w:r w:rsidRPr="003B5045">
              <w:rPr>
                <w:color w:val="000000"/>
                <w:szCs w:val="22"/>
                <w:lang w:val="it-IT"/>
              </w:rPr>
              <w:t xml:space="preserve"> (inclusa atriale), Insufficienza cardiaca (inclusa ventricolare destra e sinistra)*, Aritmia*, Tachicardia*, Palpitazioni, Angina pectoris, Pericardite (incluso versamento pericardico)*, Cardiomiopatia*, Disfunzione ventricolare*, Bradicardia</w:t>
            </w:r>
          </w:p>
        </w:tc>
      </w:tr>
      <w:tr w:rsidR="00984194" w:rsidRPr="003B5045" w14:paraId="575F75F6" w14:textId="77777777" w:rsidTr="00DC7586">
        <w:trPr>
          <w:cantSplit/>
        </w:trPr>
        <w:tc>
          <w:tcPr>
            <w:tcW w:w="1790" w:type="dxa"/>
            <w:vMerge/>
            <w:tcBorders>
              <w:left w:val="single" w:sz="6" w:space="0" w:color="000000"/>
              <w:bottom w:val="single" w:sz="2" w:space="0" w:color="000000"/>
              <w:right w:val="nil"/>
            </w:tcBorders>
          </w:tcPr>
          <w:p w14:paraId="528E8CA0"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1B5C937"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75F51CD1" w14:textId="77777777" w:rsidR="00984194" w:rsidRPr="003B5045" w:rsidRDefault="00984194" w:rsidP="00A92751">
            <w:pPr>
              <w:adjustRightInd w:val="0"/>
              <w:rPr>
                <w:color w:val="000000"/>
                <w:szCs w:val="22"/>
                <w:lang w:val="it-IT"/>
              </w:rPr>
            </w:pPr>
            <w:r w:rsidRPr="003B5045">
              <w:rPr>
                <w:color w:val="000000"/>
                <w:szCs w:val="22"/>
                <w:lang w:val="it-IT"/>
              </w:rPr>
              <w:t>Flutter atriale, Infarto del miocardio*, Blocco atrioventricolare*, Disturbi cardiovascolari (incluso shock cardiogeno), Torsione di punta, Angina instabile, Disturbi alle valvole cardiache*, Insufficienza coronarica arteriosa, Arresto sinusale</w:t>
            </w:r>
          </w:p>
        </w:tc>
      </w:tr>
      <w:tr w:rsidR="00984194" w:rsidRPr="003B5045" w14:paraId="01C67BD4" w14:textId="77777777" w:rsidTr="00DC7586">
        <w:trPr>
          <w:cantSplit/>
        </w:trPr>
        <w:tc>
          <w:tcPr>
            <w:tcW w:w="1790" w:type="dxa"/>
            <w:vMerge w:val="restart"/>
            <w:tcBorders>
              <w:top w:val="nil"/>
              <w:left w:val="single" w:sz="6" w:space="0" w:color="000000"/>
              <w:right w:val="nil"/>
            </w:tcBorders>
          </w:tcPr>
          <w:p w14:paraId="043D37E9" w14:textId="77777777" w:rsidR="00984194" w:rsidRPr="003B5045" w:rsidRDefault="00984194" w:rsidP="00A92751">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vascolari</w:t>
            </w:r>
            <w:proofErr w:type="spellEnd"/>
          </w:p>
        </w:tc>
        <w:tc>
          <w:tcPr>
            <w:tcW w:w="1426" w:type="dxa"/>
            <w:tcBorders>
              <w:top w:val="nil"/>
              <w:left w:val="single" w:sz="2" w:space="0" w:color="000000"/>
              <w:bottom w:val="single" w:sz="2" w:space="0" w:color="000000"/>
              <w:right w:val="nil"/>
            </w:tcBorders>
          </w:tcPr>
          <w:p w14:paraId="3B969B72"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1BD627ED" w14:textId="77777777" w:rsidR="00984194" w:rsidRPr="003B5045" w:rsidRDefault="00984194" w:rsidP="00A92751">
            <w:pPr>
              <w:adjustRightInd w:val="0"/>
              <w:rPr>
                <w:color w:val="000000"/>
                <w:szCs w:val="22"/>
              </w:rPr>
            </w:pPr>
            <w:proofErr w:type="spellStart"/>
            <w:r w:rsidRPr="003B5045">
              <w:rPr>
                <w:color w:val="000000"/>
                <w:szCs w:val="22"/>
              </w:rPr>
              <w:t>Ipotensione</w:t>
            </w:r>
            <w:proofErr w:type="spellEnd"/>
            <w:r w:rsidRPr="003B5045">
              <w:rPr>
                <w:color w:val="000000"/>
                <w:szCs w:val="22"/>
              </w:rPr>
              <w:t xml:space="preserve">*, </w:t>
            </w:r>
            <w:proofErr w:type="spellStart"/>
            <w:r w:rsidRPr="003B5045">
              <w:rPr>
                <w:color w:val="000000"/>
                <w:szCs w:val="22"/>
              </w:rPr>
              <w:t>Ipotensione</w:t>
            </w:r>
            <w:proofErr w:type="spellEnd"/>
            <w:r w:rsidRPr="003B5045">
              <w:rPr>
                <w:color w:val="000000"/>
                <w:szCs w:val="22"/>
              </w:rPr>
              <w:t xml:space="preserve"> </w:t>
            </w:r>
            <w:proofErr w:type="spellStart"/>
            <w:r w:rsidRPr="003B5045">
              <w:rPr>
                <w:color w:val="000000"/>
                <w:szCs w:val="22"/>
              </w:rPr>
              <w:t>ortostatica</w:t>
            </w:r>
            <w:proofErr w:type="spellEnd"/>
            <w:r w:rsidRPr="003B5045">
              <w:rPr>
                <w:color w:val="000000"/>
                <w:szCs w:val="22"/>
              </w:rPr>
              <w:t xml:space="preserve">, </w:t>
            </w:r>
            <w:proofErr w:type="spellStart"/>
            <w:r w:rsidRPr="003B5045">
              <w:rPr>
                <w:color w:val="000000"/>
                <w:szCs w:val="22"/>
              </w:rPr>
              <w:t>Ipertensione</w:t>
            </w:r>
            <w:proofErr w:type="spellEnd"/>
            <w:r w:rsidRPr="003B5045">
              <w:rPr>
                <w:color w:val="000000"/>
                <w:szCs w:val="22"/>
              </w:rPr>
              <w:t>*</w:t>
            </w:r>
          </w:p>
        </w:tc>
      </w:tr>
      <w:tr w:rsidR="00984194" w:rsidRPr="003B5045" w14:paraId="0601E95D" w14:textId="77777777" w:rsidTr="00DC7586">
        <w:trPr>
          <w:cantSplit/>
        </w:trPr>
        <w:tc>
          <w:tcPr>
            <w:tcW w:w="1790" w:type="dxa"/>
            <w:vMerge/>
            <w:tcBorders>
              <w:left w:val="single" w:sz="6" w:space="0" w:color="000000"/>
              <w:right w:val="nil"/>
            </w:tcBorders>
          </w:tcPr>
          <w:p w14:paraId="3689277E"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46BCDE73"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6AEABCE" w14:textId="77777777" w:rsidR="00984194" w:rsidRPr="003B5045" w:rsidRDefault="00733291" w:rsidP="00A92751">
            <w:pPr>
              <w:adjustRightInd w:val="0"/>
              <w:rPr>
                <w:color w:val="000000"/>
                <w:szCs w:val="22"/>
                <w:lang w:val="it-IT"/>
              </w:rPr>
            </w:pPr>
            <w:r w:rsidRPr="003B5045">
              <w:rPr>
                <w:color w:val="000000"/>
                <w:szCs w:val="22"/>
                <w:lang w:val="it-IT"/>
              </w:rPr>
              <w:t xml:space="preserve">Accidente </w:t>
            </w:r>
            <w:r w:rsidR="00984194" w:rsidRPr="003B5045">
              <w:rPr>
                <w:color w:val="000000"/>
                <w:szCs w:val="22"/>
                <w:lang w:val="it-IT"/>
              </w:rPr>
              <w:t>cerebrovascolare</w:t>
            </w:r>
            <w:r w:rsidR="00984194" w:rsidRPr="003B5045">
              <w:rPr>
                <w:color w:val="000000"/>
                <w:szCs w:val="22"/>
                <w:vertAlign w:val="superscript"/>
                <w:lang w:val="it-IT"/>
              </w:rPr>
              <w:t>#</w:t>
            </w:r>
            <w:r w:rsidR="00984194" w:rsidRPr="003B5045">
              <w:rPr>
                <w:color w:val="000000"/>
                <w:szCs w:val="22"/>
                <w:lang w:val="it-IT"/>
              </w:rPr>
              <w:t>, Trombosi venosa profonda*, Emorragia*, Tromboflebite (inclusa superficiale), Collasso circolatorio (incluso shock ipovolemico), Flebite, Vampate*, Ematoma (incluso perirenale)*, Scarsa circolazione periferica*, Vasculite, Iperemia (incluso oculare)*</w:t>
            </w:r>
          </w:p>
        </w:tc>
      </w:tr>
      <w:tr w:rsidR="00984194" w:rsidRPr="003B5045" w14:paraId="66028904" w14:textId="77777777" w:rsidTr="00DC7586">
        <w:trPr>
          <w:cantSplit/>
        </w:trPr>
        <w:tc>
          <w:tcPr>
            <w:tcW w:w="1790" w:type="dxa"/>
            <w:vMerge/>
            <w:tcBorders>
              <w:left w:val="single" w:sz="6" w:space="0" w:color="000000"/>
              <w:bottom w:val="single" w:sz="2" w:space="0" w:color="000000"/>
              <w:right w:val="nil"/>
            </w:tcBorders>
          </w:tcPr>
          <w:p w14:paraId="12623B00"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D7E3AE7"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4EA689D5" w14:textId="77777777" w:rsidR="00984194" w:rsidRPr="003B5045" w:rsidRDefault="00984194" w:rsidP="00A92751">
            <w:pPr>
              <w:adjustRightInd w:val="0"/>
              <w:rPr>
                <w:color w:val="000000"/>
                <w:szCs w:val="22"/>
                <w:lang w:val="it-IT"/>
              </w:rPr>
            </w:pPr>
            <w:r w:rsidRPr="003B5045">
              <w:rPr>
                <w:color w:val="000000"/>
                <w:szCs w:val="22"/>
                <w:lang w:val="it-IT"/>
              </w:rPr>
              <w:t xml:space="preserve">Embolia periferica, Linfoedema, Pallore, Eritromelalgia, Vasodilatazione, </w:t>
            </w:r>
            <w:r w:rsidR="003F4258" w:rsidRPr="003F4258">
              <w:rPr>
                <w:color w:val="000000"/>
                <w:szCs w:val="22"/>
                <w:lang w:val="it-IT"/>
              </w:rPr>
              <w:t>Alterazione del colore delle vene</w:t>
            </w:r>
            <w:r w:rsidR="003F4258" w:rsidRPr="003F4258" w:rsidDel="003F4258">
              <w:rPr>
                <w:color w:val="000000"/>
                <w:szCs w:val="22"/>
                <w:lang w:val="it-IT"/>
              </w:rPr>
              <w:t xml:space="preserve"> </w:t>
            </w:r>
            <w:r w:rsidRPr="003B5045">
              <w:rPr>
                <w:color w:val="000000"/>
                <w:szCs w:val="22"/>
                <w:lang w:val="it-IT"/>
              </w:rPr>
              <w:t>vena, Insufficienza venosa</w:t>
            </w:r>
          </w:p>
        </w:tc>
      </w:tr>
      <w:tr w:rsidR="00984194" w:rsidRPr="003B5045" w14:paraId="26F63884" w14:textId="77777777" w:rsidTr="00DC7586">
        <w:trPr>
          <w:cantSplit/>
        </w:trPr>
        <w:tc>
          <w:tcPr>
            <w:tcW w:w="1790" w:type="dxa"/>
            <w:vMerge w:val="restart"/>
            <w:tcBorders>
              <w:top w:val="nil"/>
              <w:left w:val="single" w:sz="6" w:space="0" w:color="000000"/>
              <w:right w:val="nil"/>
            </w:tcBorders>
          </w:tcPr>
          <w:p w14:paraId="0A4F5A17" w14:textId="77777777" w:rsidR="00984194" w:rsidRPr="003B5045" w:rsidRDefault="00984194" w:rsidP="00A92751">
            <w:pPr>
              <w:adjustRightInd w:val="0"/>
              <w:rPr>
                <w:color w:val="000000"/>
                <w:szCs w:val="22"/>
                <w:lang w:val="it-IT"/>
              </w:rPr>
            </w:pPr>
            <w:r w:rsidRPr="003B5045">
              <w:rPr>
                <w:color w:val="000000"/>
                <w:szCs w:val="22"/>
                <w:lang w:val="it-IT"/>
              </w:rPr>
              <w:t xml:space="preserve">Patologie respiratorie, </w:t>
            </w:r>
            <w:r w:rsidRPr="003B5045">
              <w:rPr>
                <w:color w:val="000000"/>
                <w:szCs w:val="22"/>
                <w:lang w:val="it-IT"/>
              </w:rPr>
              <w:lastRenderedPageBreak/>
              <w:t>toraciche e mediastiniche</w:t>
            </w:r>
          </w:p>
        </w:tc>
        <w:tc>
          <w:tcPr>
            <w:tcW w:w="1426" w:type="dxa"/>
            <w:tcBorders>
              <w:top w:val="nil"/>
              <w:left w:val="single" w:sz="2" w:space="0" w:color="000000"/>
              <w:bottom w:val="single" w:sz="2" w:space="0" w:color="000000"/>
              <w:right w:val="nil"/>
            </w:tcBorders>
          </w:tcPr>
          <w:p w14:paraId="213FCC98" w14:textId="77777777" w:rsidR="00984194" w:rsidRPr="003B5045" w:rsidRDefault="00984194" w:rsidP="00A92751">
            <w:pPr>
              <w:adjustRightInd w:val="0"/>
              <w:rPr>
                <w:color w:val="000000"/>
                <w:szCs w:val="22"/>
              </w:rPr>
            </w:pPr>
            <w:proofErr w:type="spellStart"/>
            <w:r w:rsidRPr="003B5045">
              <w:rPr>
                <w:color w:val="000000"/>
                <w:szCs w:val="22"/>
              </w:rPr>
              <w:lastRenderedPageBreak/>
              <w:t>Comune</w:t>
            </w:r>
            <w:proofErr w:type="spellEnd"/>
          </w:p>
        </w:tc>
        <w:tc>
          <w:tcPr>
            <w:tcW w:w="5976" w:type="dxa"/>
            <w:tcBorders>
              <w:top w:val="nil"/>
              <w:left w:val="single" w:sz="2" w:space="0" w:color="000000"/>
              <w:bottom w:val="single" w:sz="2" w:space="0" w:color="000000"/>
              <w:right w:val="single" w:sz="6" w:space="0" w:color="000000"/>
            </w:tcBorders>
          </w:tcPr>
          <w:p w14:paraId="2798AB74" w14:textId="77777777" w:rsidR="00984194" w:rsidRPr="003B5045" w:rsidRDefault="00984194" w:rsidP="00A92751">
            <w:pPr>
              <w:adjustRightInd w:val="0"/>
              <w:rPr>
                <w:color w:val="000000"/>
                <w:szCs w:val="22"/>
                <w:lang w:val="it-IT"/>
              </w:rPr>
            </w:pPr>
            <w:r w:rsidRPr="003B5045">
              <w:rPr>
                <w:color w:val="000000"/>
                <w:szCs w:val="22"/>
                <w:lang w:val="it-IT"/>
              </w:rPr>
              <w:t>Dispnea*, Epistassi, Infezione del tratto respiratorio superiore/inferiore*, Tosse*</w:t>
            </w:r>
          </w:p>
        </w:tc>
      </w:tr>
      <w:tr w:rsidR="00984194" w:rsidRPr="003B5045" w14:paraId="09EC94E2" w14:textId="77777777" w:rsidTr="00DC7586">
        <w:trPr>
          <w:cantSplit/>
        </w:trPr>
        <w:tc>
          <w:tcPr>
            <w:tcW w:w="1790" w:type="dxa"/>
            <w:vMerge/>
            <w:tcBorders>
              <w:left w:val="single" w:sz="6" w:space="0" w:color="000000"/>
              <w:right w:val="nil"/>
            </w:tcBorders>
          </w:tcPr>
          <w:p w14:paraId="4EE2DC58"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02C053E"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3D1FD3A" w14:textId="77777777" w:rsidR="00984194" w:rsidRPr="003B5045" w:rsidRDefault="00984194" w:rsidP="003F4258">
            <w:pPr>
              <w:adjustRightInd w:val="0"/>
              <w:rPr>
                <w:color w:val="000000"/>
                <w:szCs w:val="22"/>
                <w:lang w:val="it-IT"/>
              </w:rPr>
            </w:pPr>
            <w:r w:rsidRPr="003B5045">
              <w:rPr>
                <w:color w:val="000000"/>
                <w:szCs w:val="22"/>
                <w:lang w:val="it-IT"/>
              </w:rPr>
              <w:t xml:space="preserve">Embolia polmonare, Versamento pleurico, Edema polmonare (incluso acuto), </w:t>
            </w:r>
            <w:r w:rsidR="003F4258" w:rsidRPr="003F4258">
              <w:rPr>
                <w:color w:val="000000"/>
                <w:szCs w:val="22"/>
                <w:lang w:val="it-IT"/>
              </w:rPr>
              <w:t>Emorragia alveolare polmonare</w:t>
            </w:r>
            <w:r w:rsidR="003F4258" w:rsidRPr="003F4258">
              <w:rPr>
                <w:color w:val="000000"/>
                <w:szCs w:val="22"/>
                <w:vertAlign w:val="superscript"/>
                <w:lang w:val="it-IT"/>
              </w:rPr>
              <w:t>#</w:t>
            </w:r>
            <w:r w:rsidR="003F4258" w:rsidRPr="003F4258">
              <w:rPr>
                <w:color w:val="000000"/>
                <w:szCs w:val="22"/>
                <w:lang w:val="it-IT"/>
              </w:rPr>
              <w:t xml:space="preserve">, </w:t>
            </w:r>
            <w:r w:rsidRPr="003B5045">
              <w:rPr>
                <w:color w:val="000000"/>
                <w:szCs w:val="22"/>
                <w:lang w:val="it-IT"/>
              </w:rPr>
              <w:t xml:space="preserve">Broncospasmo, </w:t>
            </w:r>
            <w:r w:rsidR="003F4258">
              <w:rPr>
                <w:szCs w:val="22"/>
                <w:lang w:val="it-IT"/>
              </w:rPr>
              <w:t>Malattia</w:t>
            </w:r>
            <w:r w:rsidRPr="003B5045">
              <w:rPr>
                <w:color w:val="000000"/>
                <w:szCs w:val="22"/>
                <w:lang w:val="it-IT"/>
              </w:rPr>
              <w:t xml:space="preserve"> polmonare </w:t>
            </w:r>
            <w:r w:rsidR="003F4258" w:rsidRPr="003F4258">
              <w:rPr>
                <w:color w:val="000000"/>
                <w:szCs w:val="22"/>
                <w:lang w:val="it-IT"/>
              </w:rPr>
              <w:t xml:space="preserve">ostruttiva </w:t>
            </w:r>
            <w:r w:rsidRPr="003B5045">
              <w:rPr>
                <w:color w:val="000000"/>
                <w:szCs w:val="22"/>
                <w:lang w:val="it-IT"/>
              </w:rPr>
              <w:t>cronica*, Ipossiemia*, Congestione del tratto respiratorio*, Ipossia, Pleurite*, Singhiozzo, Rinorrea, Disfonia, Dispnea sibilante</w:t>
            </w:r>
          </w:p>
        </w:tc>
      </w:tr>
      <w:tr w:rsidR="00984194" w:rsidRPr="003B5045" w14:paraId="0B13D948" w14:textId="77777777" w:rsidTr="00DC7586">
        <w:trPr>
          <w:cantSplit/>
        </w:trPr>
        <w:tc>
          <w:tcPr>
            <w:tcW w:w="1790" w:type="dxa"/>
            <w:vMerge/>
            <w:tcBorders>
              <w:left w:val="single" w:sz="6" w:space="0" w:color="000000"/>
              <w:bottom w:val="single" w:sz="2" w:space="0" w:color="000000"/>
              <w:right w:val="nil"/>
            </w:tcBorders>
          </w:tcPr>
          <w:p w14:paraId="54184A69"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2EB93B5"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628E605E" w14:textId="77777777" w:rsidR="00984194" w:rsidRPr="003B5045" w:rsidRDefault="00984194" w:rsidP="00A92751">
            <w:pPr>
              <w:adjustRightInd w:val="0"/>
              <w:rPr>
                <w:color w:val="000000"/>
                <w:szCs w:val="22"/>
                <w:lang w:val="it-IT"/>
              </w:rPr>
            </w:pPr>
            <w:r w:rsidRPr="003B5045">
              <w:rPr>
                <w:szCs w:val="22"/>
                <w:lang w:val="it-IT" w:bidi="hi-IN"/>
              </w:rPr>
              <w:t>Insufficienza respiratoria</w:t>
            </w:r>
            <w:r w:rsidRPr="003B5045">
              <w:rPr>
                <w:color w:val="000000"/>
                <w:szCs w:val="22"/>
                <w:lang w:val="it-IT"/>
              </w:rPr>
              <w:t xml:space="preserve">, </w:t>
            </w:r>
            <w:r w:rsidRPr="003B5045">
              <w:rPr>
                <w:szCs w:val="22"/>
                <w:lang w:val="it-IT" w:bidi="hi-IN"/>
              </w:rPr>
              <w:t>Sindrome acuta da distress respiratorio</w:t>
            </w:r>
            <w:r w:rsidRPr="003B5045">
              <w:rPr>
                <w:color w:val="000000"/>
                <w:szCs w:val="22"/>
                <w:lang w:val="it-IT"/>
              </w:rPr>
              <w:t>, Apnea, Pneumotorace, Ateletassia, Ipertensione polmonare, Emottisi, Iperventilazione, Ortopnea, Polmonite, Alcalosi respiratoria, Tachipnea, Fibrosi polmonare, Disturbi bronchiali*, Ipocapnia*, Malattia interstiziale polmonare, Infiltrazione polmonare, Sensazione di costrizione alla gola, Gola secca, Aumento delle secrezione delle vie aeree superiori, Irritazione della gola, Sindrome della tosse delle vie respiratorie superiori</w:t>
            </w:r>
          </w:p>
        </w:tc>
      </w:tr>
      <w:tr w:rsidR="00984194" w:rsidRPr="003B5045" w14:paraId="10383902" w14:textId="77777777" w:rsidTr="00DC7586">
        <w:trPr>
          <w:cantSplit/>
        </w:trPr>
        <w:tc>
          <w:tcPr>
            <w:tcW w:w="1790" w:type="dxa"/>
            <w:vMerge w:val="restart"/>
            <w:tcBorders>
              <w:top w:val="nil"/>
              <w:left w:val="single" w:sz="6" w:space="0" w:color="000000"/>
              <w:right w:val="nil"/>
            </w:tcBorders>
          </w:tcPr>
          <w:p w14:paraId="13835E8C" w14:textId="77777777" w:rsidR="00984194" w:rsidRPr="003B5045" w:rsidRDefault="00984194" w:rsidP="00A92751">
            <w:pPr>
              <w:adjustRightInd w:val="0"/>
              <w:rPr>
                <w:color w:val="000000"/>
                <w:szCs w:val="22"/>
                <w:lang w:val="it-IT"/>
              </w:rPr>
            </w:pPr>
            <w:r w:rsidRPr="003B5045">
              <w:rPr>
                <w:color w:val="000000"/>
                <w:szCs w:val="22"/>
                <w:lang w:val="it-IT"/>
              </w:rPr>
              <w:t>Patologie gastrointestinali</w:t>
            </w:r>
          </w:p>
        </w:tc>
        <w:tc>
          <w:tcPr>
            <w:tcW w:w="1426" w:type="dxa"/>
            <w:tcBorders>
              <w:top w:val="nil"/>
              <w:left w:val="single" w:sz="2" w:space="0" w:color="000000"/>
              <w:bottom w:val="single" w:sz="2" w:space="0" w:color="000000"/>
              <w:right w:val="nil"/>
            </w:tcBorders>
          </w:tcPr>
          <w:p w14:paraId="31CEEDF6" w14:textId="77777777" w:rsidR="00984194" w:rsidRPr="003B5045" w:rsidRDefault="00984194" w:rsidP="00A92751">
            <w:pPr>
              <w:adjustRightInd w:val="0"/>
              <w:rPr>
                <w:color w:val="000000"/>
                <w:szCs w:val="22"/>
                <w:lang w:val="it-IT"/>
              </w:rPr>
            </w:pPr>
            <w:r w:rsidRPr="003B5045">
              <w:rPr>
                <w:color w:val="000000"/>
                <w:szCs w:val="22"/>
                <w:lang w:val="it-IT"/>
              </w:rPr>
              <w:t>Molto Comune</w:t>
            </w:r>
          </w:p>
        </w:tc>
        <w:tc>
          <w:tcPr>
            <w:tcW w:w="5976" w:type="dxa"/>
            <w:tcBorders>
              <w:top w:val="nil"/>
              <w:left w:val="single" w:sz="2" w:space="0" w:color="000000"/>
              <w:bottom w:val="single" w:sz="2" w:space="0" w:color="000000"/>
              <w:right w:val="single" w:sz="6" w:space="0" w:color="000000"/>
            </w:tcBorders>
          </w:tcPr>
          <w:p w14:paraId="6A8BCCAF" w14:textId="77777777" w:rsidR="00984194" w:rsidRPr="003B5045" w:rsidRDefault="00984194" w:rsidP="00A92751">
            <w:pPr>
              <w:adjustRightInd w:val="0"/>
              <w:rPr>
                <w:color w:val="000000"/>
                <w:szCs w:val="22"/>
                <w:lang w:val="it-IT"/>
              </w:rPr>
            </w:pPr>
            <w:r w:rsidRPr="003B5045">
              <w:rPr>
                <w:color w:val="000000"/>
                <w:szCs w:val="22"/>
                <w:lang w:val="it-IT"/>
              </w:rPr>
              <w:t>Sintomi di nausea e vomito*, Diarrea*, Costipazione</w:t>
            </w:r>
          </w:p>
        </w:tc>
      </w:tr>
      <w:tr w:rsidR="00984194" w:rsidRPr="003B5045" w14:paraId="5BF25978" w14:textId="77777777" w:rsidTr="00DC7586">
        <w:trPr>
          <w:cantSplit/>
        </w:trPr>
        <w:tc>
          <w:tcPr>
            <w:tcW w:w="1790" w:type="dxa"/>
            <w:vMerge/>
            <w:tcBorders>
              <w:left w:val="single" w:sz="6" w:space="0" w:color="000000"/>
              <w:right w:val="nil"/>
            </w:tcBorders>
          </w:tcPr>
          <w:p w14:paraId="57EFB6A0"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23DFB1B"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ED712A0" w14:textId="77777777" w:rsidR="00984194" w:rsidRPr="003B5045" w:rsidRDefault="00984194" w:rsidP="00A92751">
            <w:pPr>
              <w:adjustRightInd w:val="0"/>
              <w:rPr>
                <w:color w:val="000000"/>
                <w:szCs w:val="22"/>
                <w:lang w:val="it-IT"/>
              </w:rPr>
            </w:pPr>
            <w:r w:rsidRPr="003B5045">
              <w:rPr>
                <w:color w:val="000000"/>
                <w:szCs w:val="22"/>
                <w:lang w:val="it-IT"/>
              </w:rPr>
              <w:t>Emorragia gastrointestinale (incluso mucosale)*, Dispepsia, Stomatite*, Distensione addominale, Dolore orofaringeo*, Dolore addominale (incluso dolore gastrointestinale e splenico)*, Disturbi del cavo orale*, Flatulenza</w:t>
            </w:r>
          </w:p>
        </w:tc>
      </w:tr>
      <w:tr w:rsidR="00984194" w:rsidRPr="003B5045" w14:paraId="09B1CC16" w14:textId="77777777" w:rsidTr="00DC7586">
        <w:trPr>
          <w:cantSplit/>
        </w:trPr>
        <w:tc>
          <w:tcPr>
            <w:tcW w:w="1790" w:type="dxa"/>
            <w:vMerge/>
            <w:tcBorders>
              <w:left w:val="single" w:sz="6" w:space="0" w:color="000000"/>
              <w:right w:val="nil"/>
            </w:tcBorders>
          </w:tcPr>
          <w:p w14:paraId="7B5F2629"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0C47DD5F"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C043D55" w14:textId="77777777" w:rsidR="00984194" w:rsidRPr="003B5045" w:rsidRDefault="00984194" w:rsidP="003F4258">
            <w:pPr>
              <w:adjustRightInd w:val="0"/>
              <w:rPr>
                <w:color w:val="000000"/>
                <w:szCs w:val="22"/>
                <w:lang w:val="it-IT"/>
              </w:rPr>
            </w:pPr>
            <w:r w:rsidRPr="003B5045">
              <w:rPr>
                <w:color w:val="000000"/>
                <w:szCs w:val="22"/>
                <w:lang w:val="it-IT"/>
              </w:rPr>
              <w:t xml:space="preserve">Pancreatite (inclusa cronica)*, Ematemesi, </w:t>
            </w:r>
            <w:r w:rsidR="003F4258">
              <w:rPr>
                <w:szCs w:val="22"/>
                <w:lang w:val="it-IT"/>
              </w:rPr>
              <w:t>Tumefazione delle labbra</w:t>
            </w:r>
            <w:r w:rsidRPr="003B5045">
              <w:rPr>
                <w:color w:val="000000"/>
                <w:szCs w:val="22"/>
                <w:lang w:val="it-IT"/>
              </w:rPr>
              <w:t>*, Ostruzione gastrointestinale (</w:t>
            </w:r>
            <w:r w:rsidR="002B7889" w:rsidRPr="003B5045">
              <w:rPr>
                <w:color w:val="000000"/>
                <w:szCs w:val="22"/>
                <w:lang w:val="it-IT"/>
              </w:rPr>
              <w:t xml:space="preserve">inclusa piccola ostruzione intestinale, </w:t>
            </w:r>
            <w:r w:rsidRPr="003B5045">
              <w:rPr>
                <w:color w:val="000000"/>
                <w:szCs w:val="22"/>
                <w:lang w:val="it-IT"/>
              </w:rPr>
              <w:t xml:space="preserve">ileo)*, </w:t>
            </w:r>
            <w:r w:rsidR="003F4258">
              <w:rPr>
                <w:szCs w:val="22"/>
                <w:lang w:val="it-IT"/>
              </w:rPr>
              <w:t>Fastidio</w:t>
            </w:r>
            <w:r w:rsidR="003F4258" w:rsidRPr="00425977">
              <w:rPr>
                <w:szCs w:val="22"/>
                <w:lang w:val="it-IT"/>
              </w:rPr>
              <w:t xml:space="preserve"> </w:t>
            </w:r>
            <w:r w:rsidRPr="003B5045">
              <w:rPr>
                <w:color w:val="000000"/>
                <w:szCs w:val="22"/>
                <w:lang w:val="it-IT"/>
              </w:rPr>
              <w:t>addominal</w:t>
            </w:r>
            <w:r w:rsidR="003F4258">
              <w:rPr>
                <w:color w:val="000000"/>
                <w:szCs w:val="22"/>
                <w:lang w:val="it-IT"/>
              </w:rPr>
              <w:t>e</w:t>
            </w:r>
            <w:r w:rsidRPr="003B5045">
              <w:rPr>
                <w:color w:val="000000"/>
                <w:szCs w:val="22"/>
                <w:lang w:val="it-IT"/>
              </w:rPr>
              <w:t>, Ulcera orale*, Enterite*, Gastrite*, Sanguinamento gengivale, Malattia da reflusso gastroesofageo*, Colite (incluso colite da clostridium difficile)*, Colite ischemica</w:t>
            </w:r>
            <w:r w:rsidRPr="003B5045">
              <w:rPr>
                <w:color w:val="000000"/>
                <w:szCs w:val="22"/>
                <w:vertAlign w:val="superscript"/>
                <w:lang w:val="it-IT"/>
              </w:rPr>
              <w:t>#</w:t>
            </w:r>
            <w:r w:rsidRPr="003B5045">
              <w:rPr>
                <w:color w:val="000000"/>
                <w:szCs w:val="22"/>
                <w:lang w:val="it-IT"/>
              </w:rPr>
              <w:t>, Infiammazione gastrointestinale*, Disfagia, Sindrome del colon irritabile, Disturbi gastrointestinali NOS, Lingua biancastra, Disturbi della motilità gastrointestinale*, Disturbi delle ghiandole salivari*</w:t>
            </w:r>
          </w:p>
        </w:tc>
      </w:tr>
      <w:tr w:rsidR="00984194" w:rsidRPr="003B5045" w14:paraId="673FABCC" w14:textId="77777777" w:rsidTr="00DC7586">
        <w:trPr>
          <w:cantSplit/>
        </w:trPr>
        <w:tc>
          <w:tcPr>
            <w:tcW w:w="1790" w:type="dxa"/>
            <w:vMerge/>
            <w:tcBorders>
              <w:left w:val="single" w:sz="6" w:space="0" w:color="000000"/>
              <w:bottom w:val="single" w:sz="2" w:space="0" w:color="000000"/>
              <w:right w:val="nil"/>
            </w:tcBorders>
          </w:tcPr>
          <w:p w14:paraId="04EF122E"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62992C4D"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29456BA7" w14:textId="77777777" w:rsidR="00984194" w:rsidRPr="003B5045" w:rsidRDefault="00984194" w:rsidP="003F4258">
            <w:pPr>
              <w:adjustRightInd w:val="0"/>
              <w:rPr>
                <w:color w:val="000000"/>
                <w:szCs w:val="22"/>
                <w:lang w:val="it-IT"/>
              </w:rPr>
            </w:pPr>
            <w:r w:rsidRPr="003B5045">
              <w:rPr>
                <w:color w:val="000000"/>
                <w:szCs w:val="22"/>
                <w:lang w:val="it-IT"/>
              </w:rPr>
              <w:t>Pancreatite acuta, Peritonite*, Edema della lingua*, Ascite, Esofagite, Cheilite, Incontinenza fecale, Atonia dello sfintere anale, Fecaloma*, Ulcerazione e perforazione gastrointestinale*, Ipertrofia gengivale, Megacolon, Perdite rettali, Vesciche orofaringee*, Dolore al</w:t>
            </w:r>
            <w:r w:rsidR="003F4258">
              <w:rPr>
                <w:color w:val="000000"/>
                <w:szCs w:val="22"/>
                <w:lang w:val="it-IT"/>
              </w:rPr>
              <w:t>le</w:t>
            </w:r>
            <w:r w:rsidRPr="003B5045">
              <w:rPr>
                <w:color w:val="000000"/>
                <w:szCs w:val="22"/>
                <w:lang w:val="it-IT"/>
              </w:rPr>
              <w:t xml:space="preserve"> labbr</w:t>
            </w:r>
            <w:r w:rsidR="003F4258">
              <w:rPr>
                <w:color w:val="000000"/>
                <w:szCs w:val="22"/>
                <w:lang w:val="it-IT"/>
              </w:rPr>
              <w:t>a</w:t>
            </w:r>
            <w:r w:rsidRPr="003B5045">
              <w:rPr>
                <w:color w:val="000000"/>
                <w:szCs w:val="22"/>
                <w:lang w:val="it-IT"/>
              </w:rPr>
              <w:t>, Periodontite, Ragade anale, Modifica delle abitudini intestinali, Proctalgia, Modificazioni delle feci</w:t>
            </w:r>
          </w:p>
        </w:tc>
      </w:tr>
      <w:tr w:rsidR="00984194" w:rsidRPr="003B5045" w14:paraId="236FB3C9" w14:textId="77777777" w:rsidTr="00DC7586">
        <w:trPr>
          <w:cantSplit/>
        </w:trPr>
        <w:tc>
          <w:tcPr>
            <w:tcW w:w="1790" w:type="dxa"/>
            <w:vMerge w:val="restart"/>
            <w:tcBorders>
              <w:top w:val="nil"/>
              <w:left w:val="single" w:sz="6" w:space="0" w:color="000000"/>
              <w:right w:val="nil"/>
            </w:tcBorders>
          </w:tcPr>
          <w:p w14:paraId="10AEB1EA" w14:textId="77777777" w:rsidR="00984194" w:rsidRPr="003B5045" w:rsidRDefault="00984194" w:rsidP="00A92751">
            <w:pPr>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epatobiliari</w:t>
            </w:r>
            <w:proofErr w:type="spellEnd"/>
          </w:p>
        </w:tc>
        <w:tc>
          <w:tcPr>
            <w:tcW w:w="1426" w:type="dxa"/>
            <w:tcBorders>
              <w:top w:val="nil"/>
              <w:left w:val="single" w:sz="2" w:space="0" w:color="000000"/>
              <w:bottom w:val="single" w:sz="2" w:space="0" w:color="000000"/>
              <w:right w:val="nil"/>
            </w:tcBorders>
          </w:tcPr>
          <w:p w14:paraId="18EC1AB4"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4C923D0" w14:textId="77777777" w:rsidR="00984194" w:rsidRPr="003B5045" w:rsidRDefault="00984194" w:rsidP="00A92751">
            <w:pPr>
              <w:adjustRightInd w:val="0"/>
              <w:rPr>
                <w:color w:val="000000"/>
                <w:szCs w:val="22"/>
                <w:lang w:val="it-IT"/>
              </w:rPr>
            </w:pPr>
            <w:r w:rsidRPr="003B5045">
              <w:rPr>
                <w:color w:val="000000"/>
                <w:szCs w:val="22"/>
                <w:lang w:val="it-IT"/>
              </w:rPr>
              <w:t>Alterazione dei livelli enzimatici epatici*</w:t>
            </w:r>
          </w:p>
        </w:tc>
      </w:tr>
      <w:tr w:rsidR="00984194" w:rsidRPr="003B5045" w14:paraId="7179D05A" w14:textId="77777777" w:rsidTr="00DC7586">
        <w:trPr>
          <w:cantSplit/>
        </w:trPr>
        <w:tc>
          <w:tcPr>
            <w:tcW w:w="1790" w:type="dxa"/>
            <w:vMerge/>
            <w:tcBorders>
              <w:left w:val="single" w:sz="6" w:space="0" w:color="000000"/>
              <w:right w:val="nil"/>
            </w:tcBorders>
          </w:tcPr>
          <w:p w14:paraId="0F50FBF7"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0DEF352"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74295A4A" w14:textId="77777777" w:rsidR="00984194" w:rsidRPr="003B5045" w:rsidRDefault="00984194" w:rsidP="00A92751">
            <w:pPr>
              <w:adjustRightInd w:val="0"/>
              <w:rPr>
                <w:color w:val="000000"/>
                <w:szCs w:val="22"/>
                <w:lang w:val="it-IT"/>
              </w:rPr>
            </w:pPr>
            <w:r w:rsidRPr="003B5045">
              <w:rPr>
                <w:color w:val="000000"/>
                <w:szCs w:val="22"/>
                <w:lang w:val="it-IT"/>
              </w:rPr>
              <w:t>Epatotossicità (incluso disturbo epatico), Epatite*, Colestasi</w:t>
            </w:r>
          </w:p>
        </w:tc>
      </w:tr>
      <w:tr w:rsidR="00984194" w:rsidRPr="003B5045" w14:paraId="73A15857" w14:textId="77777777" w:rsidTr="00DC7586">
        <w:trPr>
          <w:cantSplit/>
        </w:trPr>
        <w:tc>
          <w:tcPr>
            <w:tcW w:w="1790" w:type="dxa"/>
            <w:vMerge/>
            <w:tcBorders>
              <w:left w:val="single" w:sz="6" w:space="0" w:color="000000"/>
              <w:bottom w:val="single" w:sz="2" w:space="0" w:color="000000"/>
              <w:right w:val="nil"/>
            </w:tcBorders>
          </w:tcPr>
          <w:p w14:paraId="693AF61E"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600CC9F"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37B69C92" w14:textId="77777777" w:rsidR="00984194" w:rsidRPr="003B5045" w:rsidRDefault="00984194" w:rsidP="00A92751">
            <w:pPr>
              <w:adjustRightInd w:val="0"/>
              <w:rPr>
                <w:color w:val="000000"/>
                <w:szCs w:val="22"/>
                <w:lang w:val="it-IT"/>
              </w:rPr>
            </w:pPr>
            <w:r w:rsidRPr="003B5045">
              <w:rPr>
                <w:color w:val="000000"/>
                <w:szCs w:val="22"/>
                <w:lang w:val="it-IT"/>
              </w:rPr>
              <w:t>Insufficienza epatica, Epatomegalia, Sindrome di Budd-Chiari, Epatite da citomegalovirus, Emorragia epatica, Colelitiasi</w:t>
            </w:r>
          </w:p>
        </w:tc>
      </w:tr>
      <w:tr w:rsidR="00984194" w:rsidRPr="003B5045" w14:paraId="563A9DCE" w14:textId="77777777" w:rsidTr="00DC7586">
        <w:trPr>
          <w:cantSplit/>
        </w:trPr>
        <w:tc>
          <w:tcPr>
            <w:tcW w:w="1790" w:type="dxa"/>
            <w:vMerge w:val="restart"/>
            <w:tcBorders>
              <w:top w:val="nil"/>
              <w:left w:val="single" w:sz="6" w:space="0" w:color="000000"/>
              <w:right w:val="nil"/>
            </w:tcBorders>
          </w:tcPr>
          <w:p w14:paraId="0FC6F081" w14:textId="77777777" w:rsidR="00984194" w:rsidRPr="003B5045" w:rsidRDefault="00984194" w:rsidP="00A92751">
            <w:pPr>
              <w:adjustRightInd w:val="0"/>
              <w:rPr>
                <w:color w:val="000000"/>
                <w:szCs w:val="22"/>
                <w:lang w:val="it-IT"/>
              </w:rPr>
            </w:pPr>
            <w:r w:rsidRPr="003B5045">
              <w:rPr>
                <w:color w:val="000000"/>
                <w:szCs w:val="22"/>
                <w:lang w:val="it-IT"/>
              </w:rPr>
              <w:t>Patologie della cute e del tessuto sottocutaneo</w:t>
            </w:r>
          </w:p>
        </w:tc>
        <w:tc>
          <w:tcPr>
            <w:tcW w:w="1426" w:type="dxa"/>
            <w:tcBorders>
              <w:top w:val="nil"/>
              <w:left w:val="single" w:sz="2" w:space="0" w:color="000000"/>
              <w:bottom w:val="single" w:sz="2" w:space="0" w:color="000000"/>
              <w:right w:val="nil"/>
            </w:tcBorders>
          </w:tcPr>
          <w:p w14:paraId="5E0531BE"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8523EA9" w14:textId="77777777" w:rsidR="00984194" w:rsidRPr="003B5045" w:rsidRDefault="004249C8" w:rsidP="00A92751">
            <w:pPr>
              <w:adjustRightInd w:val="0"/>
              <w:rPr>
                <w:color w:val="000000"/>
                <w:szCs w:val="22"/>
                <w:lang w:val="it-IT"/>
              </w:rPr>
            </w:pPr>
            <w:r w:rsidRPr="003B5045">
              <w:rPr>
                <w:color w:val="000000"/>
                <w:szCs w:val="22"/>
                <w:lang w:val="it-IT"/>
              </w:rPr>
              <w:t>Rash*</w:t>
            </w:r>
            <w:r w:rsidR="00984194" w:rsidRPr="003B5045">
              <w:rPr>
                <w:color w:val="000000"/>
                <w:szCs w:val="22"/>
                <w:lang w:val="it-IT"/>
              </w:rPr>
              <w:t>, Prurito*, Eritema, Pelle secca</w:t>
            </w:r>
          </w:p>
        </w:tc>
      </w:tr>
      <w:tr w:rsidR="00984194" w:rsidRPr="003B5045" w14:paraId="622D2B26" w14:textId="77777777" w:rsidTr="00DC7586">
        <w:trPr>
          <w:cantSplit/>
        </w:trPr>
        <w:tc>
          <w:tcPr>
            <w:tcW w:w="1790" w:type="dxa"/>
            <w:vMerge/>
            <w:tcBorders>
              <w:left w:val="single" w:sz="6" w:space="0" w:color="000000"/>
              <w:right w:val="nil"/>
            </w:tcBorders>
          </w:tcPr>
          <w:p w14:paraId="21C4BB75"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13584642" w14:textId="77777777" w:rsidR="00984194" w:rsidRPr="003B5045" w:rsidRDefault="00984194" w:rsidP="00A92751">
            <w:pPr>
              <w:adjustRightInd w:val="0"/>
              <w:rPr>
                <w:color w:val="000000"/>
                <w:szCs w:val="22"/>
                <w:lang w:val="it-IT"/>
              </w:rPr>
            </w:pPr>
          </w:p>
        </w:tc>
        <w:tc>
          <w:tcPr>
            <w:tcW w:w="5976" w:type="dxa"/>
            <w:tcBorders>
              <w:top w:val="nil"/>
              <w:left w:val="single" w:sz="2" w:space="0" w:color="000000"/>
              <w:bottom w:val="single" w:sz="2" w:space="0" w:color="000000"/>
              <w:right w:val="single" w:sz="6" w:space="0" w:color="000000"/>
            </w:tcBorders>
          </w:tcPr>
          <w:p w14:paraId="3C8C01C8" w14:textId="77777777" w:rsidR="00984194" w:rsidRPr="003B5045" w:rsidRDefault="00984194" w:rsidP="00A92751">
            <w:pPr>
              <w:adjustRightInd w:val="0"/>
              <w:rPr>
                <w:color w:val="000000"/>
                <w:szCs w:val="22"/>
                <w:lang w:val="it-IT"/>
              </w:rPr>
            </w:pPr>
          </w:p>
        </w:tc>
      </w:tr>
      <w:tr w:rsidR="00984194" w:rsidRPr="003B5045" w14:paraId="0C4642DB" w14:textId="77777777" w:rsidTr="00DC7586">
        <w:trPr>
          <w:cantSplit/>
        </w:trPr>
        <w:tc>
          <w:tcPr>
            <w:tcW w:w="1790" w:type="dxa"/>
            <w:vMerge/>
            <w:tcBorders>
              <w:left w:val="single" w:sz="6" w:space="0" w:color="000000"/>
              <w:right w:val="nil"/>
            </w:tcBorders>
          </w:tcPr>
          <w:p w14:paraId="79DD344E"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62C9CEE"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88D3565" w14:textId="77777777" w:rsidR="00984194" w:rsidRPr="003B5045" w:rsidRDefault="00984194" w:rsidP="002600EE">
            <w:pPr>
              <w:adjustRightInd w:val="0"/>
              <w:rPr>
                <w:color w:val="000000"/>
                <w:szCs w:val="22"/>
                <w:lang w:val="it-IT"/>
              </w:rPr>
            </w:pPr>
            <w:r w:rsidRPr="003B5045">
              <w:rPr>
                <w:color w:val="000000"/>
                <w:szCs w:val="22"/>
                <w:lang w:val="it-IT"/>
              </w:rPr>
              <w:t xml:space="preserve">Eritema multiforme, Orticaria, </w:t>
            </w:r>
            <w:r w:rsidRPr="003B5045">
              <w:rPr>
                <w:szCs w:val="22"/>
                <w:lang w:val="it-IT" w:bidi="hi-IN"/>
              </w:rPr>
              <w:t>Dermatosi febbrile neutrofilica acuta</w:t>
            </w:r>
            <w:r w:rsidRPr="003B5045">
              <w:rPr>
                <w:color w:val="000000"/>
                <w:szCs w:val="22"/>
                <w:lang w:val="it-IT"/>
              </w:rPr>
              <w:t xml:space="preserve">, </w:t>
            </w:r>
            <w:r w:rsidR="003F4258" w:rsidRPr="003F4258">
              <w:rPr>
                <w:color w:val="000000"/>
                <w:szCs w:val="22"/>
                <w:lang w:val="it-IT"/>
              </w:rPr>
              <w:t xml:space="preserve">Eruzione cutanea tossica, </w:t>
            </w:r>
            <w:r w:rsidRPr="003B5045">
              <w:rPr>
                <w:szCs w:val="22"/>
                <w:lang w:val="it-IT" w:bidi="hi-IN"/>
              </w:rPr>
              <w:t xml:space="preserve">Necrolisi epidermica tossica </w:t>
            </w:r>
            <w:r w:rsidRPr="003B5045">
              <w:rPr>
                <w:szCs w:val="22"/>
                <w:vertAlign w:val="superscript"/>
                <w:lang w:val="it-IT" w:bidi="hi-IN"/>
              </w:rPr>
              <w:t>#</w:t>
            </w:r>
            <w:r w:rsidRPr="003B5045">
              <w:rPr>
                <w:color w:val="000000"/>
                <w:szCs w:val="22"/>
                <w:lang w:val="it-IT"/>
              </w:rPr>
              <w:t xml:space="preserve">, </w:t>
            </w:r>
            <w:r w:rsidRPr="003B5045">
              <w:rPr>
                <w:szCs w:val="22"/>
                <w:lang w:val="it-IT" w:bidi="hi-IN"/>
              </w:rPr>
              <w:t>Sindrome di Stevens-Johnson</w:t>
            </w:r>
            <w:r w:rsidRPr="003B5045">
              <w:rPr>
                <w:szCs w:val="22"/>
                <w:vertAlign w:val="superscript"/>
                <w:lang w:val="it-IT" w:bidi="hi-IN"/>
              </w:rPr>
              <w:t>#</w:t>
            </w:r>
            <w:r w:rsidRPr="003B5045">
              <w:rPr>
                <w:szCs w:val="22"/>
                <w:lang w:val="it-IT" w:bidi="hi-IN"/>
              </w:rPr>
              <w:t xml:space="preserve">, </w:t>
            </w:r>
            <w:r w:rsidRPr="003B5045">
              <w:rPr>
                <w:color w:val="000000"/>
                <w:szCs w:val="22"/>
                <w:lang w:val="it-IT"/>
              </w:rPr>
              <w:t>Dermatite*, Alterazione dei capelli*, Petecchie, Ecchimosi, Lesione cutanea, Porpora, Massa cutanea*, Psoriasi, Iperidrosi, Sudorazione notturna, Ulcera da decubito</w:t>
            </w:r>
            <w:r w:rsidRPr="003B5045">
              <w:rPr>
                <w:color w:val="000000"/>
                <w:szCs w:val="22"/>
                <w:vertAlign w:val="superscript"/>
                <w:lang w:val="it-IT"/>
              </w:rPr>
              <w:t>#</w:t>
            </w:r>
            <w:r w:rsidRPr="003B5045">
              <w:rPr>
                <w:color w:val="000000"/>
                <w:szCs w:val="22"/>
                <w:lang w:val="it-IT"/>
              </w:rPr>
              <w:t>, Acne*, Vesciche*, Alterazione della pigmentazione*</w:t>
            </w:r>
          </w:p>
        </w:tc>
      </w:tr>
      <w:tr w:rsidR="00984194" w:rsidRPr="003B5045" w14:paraId="7409FE00" w14:textId="77777777" w:rsidTr="00DC7586">
        <w:trPr>
          <w:cantSplit/>
        </w:trPr>
        <w:tc>
          <w:tcPr>
            <w:tcW w:w="1790" w:type="dxa"/>
            <w:vMerge/>
            <w:tcBorders>
              <w:left w:val="single" w:sz="6" w:space="0" w:color="000000"/>
              <w:bottom w:val="single" w:sz="2" w:space="0" w:color="000000"/>
              <w:right w:val="nil"/>
            </w:tcBorders>
          </w:tcPr>
          <w:p w14:paraId="7E7F72E4"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7A67A2E4"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74E0EDA6" w14:textId="77777777" w:rsidR="00984194" w:rsidRPr="003B5045" w:rsidRDefault="00984194" w:rsidP="00A92751">
            <w:pPr>
              <w:adjustRightInd w:val="0"/>
              <w:rPr>
                <w:color w:val="000000"/>
                <w:szCs w:val="22"/>
                <w:lang w:val="it-IT"/>
              </w:rPr>
            </w:pPr>
            <w:r w:rsidRPr="003B5045">
              <w:rPr>
                <w:color w:val="000000"/>
                <w:szCs w:val="22"/>
                <w:lang w:val="it-IT"/>
              </w:rPr>
              <w:t xml:space="preserve">Reazione cutanea, Infiltrazione linfocitica di Jessner, Sindrome da eritrodisestesia palmo-plantare, Emorragia sottocutanea, Livedo reticularis, Inspessimento della cute, Papule, </w:t>
            </w:r>
            <w:r w:rsidRPr="003B5045">
              <w:rPr>
                <w:szCs w:val="22"/>
                <w:lang w:val="it-IT" w:bidi="hi-IN"/>
              </w:rPr>
              <w:t>Reazioni di fotosensibilità</w:t>
            </w:r>
            <w:r w:rsidRPr="003B5045">
              <w:rPr>
                <w:color w:val="000000"/>
                <w:szCs w:val="22"/>
                <w:lang w:val="it-IT"/>
              </w:rPr>
              <w:t>, Seborrea, Sudore freddo, Disturbi della pelle NOS, Eritrosi, Ulcera della pelle, Alterazione delle unghie</w:t>
            </w:r>
          </w:p>
        </w:tc>
      </w:tr>
      <w:tr w:rsidR="00984194" w:rsidRPr="003B5045" w14:paraId="00618411" w14:textId="77777777" w:rsidTr="00DC7586">
        <w:trPr>
          <w:cantSplit/>
        </w:trPr>
        <w:tc>
          <w:tcPr>
            <w:tcW w:w="1790" w:type="dxa"/>
            <w:vMerge w:val="restart"/>
            <w:tcBorders>
              <w:top w:val="nil"/>
              <w:left w:val="single" w:sz="6" w:space="0" w:color="000000"/>
              <w:right w:val="nil"/>
            </w:tcBorders>
          </w:tcPr>
          <w:p w14:paraId="3E623A37" w14:textId="77777777" w:rsidR="00984194" w:rsidRPr="003B5045" w:rsidRDefault="00984194" w:rsidP="00A92751">
            <w:pPr>
              <w:adjustRightInd w:val="0"/>
              <w:rPr>
                <w:color w:val="000000"/>
                <w:szCs w:val="22"/>
                <w:lang w:val="it-IT"/>
              </w:rPr>
            </w:pPr>
            <w:r w:rsidRPr="003B5045">
              <w:rPr>
                <w:color w:val="000000"/>
                <w:szCs w:val="22"/>
                <w:lang w:val="it-IT"/>
              </w:rPr>
              <w:t>Patologie del sistema muscoloscheletric</w:t>
            </w:r>
            <w:r w:rsidRPr="003B5045">
              <w:rPr>
                <w:color w:val="000000"/>
                <w:szCs w:val="22"/>
                <w:lang w:val="it-IT"/>
              </w:rPr>
              <w:lastRenderedPageBreak/>
              <w:t>o e del tessuto connettivo</w:t>
            </w:r>
          </w:p>
        </w:tc>
        <w:tc>
          <w:tcPr>
            <w:tcW w:w="1426" w:type="dxa"/>
            <w:tcBorders>
              <w:top w:val="nil"/>
              <w:left w:val="single" w:sz="2" w:space="0" w:color="000000"/>
              <w:bottom w:val="single" w:sz="2" w:space="0" w:color="000000"/>
              <w:right w:val="nil"/>
            </w:tcBorders>
          </w:tcPr>
          <w:p w14:paraId="59601F54" w14:textId="77777777" w:rsidR="00984194" w:rsidRPr="003B5045" w:rsidRDefault="00984194" w:rsidP="00A92751">
            <w:pPr>
              <w:adjustRightInd w:val="0"/>
              <w:rPr>
                <w:color w:val="000000"/>
                <w:szCs w:val="22"/>
              </w:rPr>
            </w:pPr>
            <w:r w:rsidRPr="003B5045">
              <w:rPr>
                <w:color w:val="000000"/>
                <w:szCs w:val="22"/>
              </w:rPr>
              <w:lastRenderedPageBreak/>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79EC111" w14:textId="77777777" w:rsidR="00984194" w:rsidRPr="003B5045" w:rsidRDefault="00984194" w:rsidP="00A92751">
            <w:pPr>
              <w:adjustRightInd w:val="0"/>
              <w:rPr>
                <w:color w:val="000000"/>
                <w:szCs w:val="22"/>
              </w:rPr>
            </w:pPr>
            <w:r w:rsidRPr="003B5045">
              <w:rPr>
                <w:color w:val="000000"/>
                <w:szCs w:val="22"/>
              </w:rPr>
              <w:t xml:space="preserve">Dolore </w:t>
            </w:r>
            <w:proofErr w:type="spellStart"/>
            <w:r w:rsidRPr="003B5045">
              <w:rPr>
                <w:color w:val="000000"/>
                <w:szCs w:val="22"/>
              </w:rPr>
              <w:t>muscoloscheletrico</w:t>
            </w:r>
            <w:proofErr w:type="spellEnd"/>
            <w:r w:rsidRPr="003B5045">
              <w:rPr>
                <w:color w:val="000000"/>
                <w:szCs w:val="22"/>
              </w:rPr>
              <w:t>*</w:t>
            </w:r>
          </w:p>
        </w:tc>
      </w:tr>
      <w:tr w:rsidR="00984194" w:rsidRPr="003B5045" w14:paraId="4D1A8F73" w14:textId="77777777" w:rsidTr="00DC7586">
        <w:trPr>
          <w:cantSplit/>
        </w:trPr>
        <w:tc>
          <w:tcPr>
            <w:tcW w:w="1790" w:type="dxa"/>
            <w:vMerge/>
            <w:tcBorders>
              <w:left w:val="single" w:sz="6" w:space="0" w:color="000000"/>
              <w:right w:val="nil"/>
            </w:tcBorders>
          </w:tcPr>
          <w:p w14:paraId="38144051"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7BF4297B"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60E85BE7" w14:textId="77777777" w:rsidR="00984194" w:rsidRPr="003B5045" w:rsidRDefault="003F4258" w:rsidP="00A92751">
            <w:pPr>
              <w:adjustRightInd w:val="0"/>
              <w:rPr>
                <w:color w:val="000000"/>
                <w:szCs w:val="22"/>
                <w:lang w:val="it-IT"/>
              </w:rPr>
            </w:pPr>
            <w:r>
              <w:rPr>
                <w:szCs w:val="22"/>
                <w:lang w:val="it-IT" w:bidi="hi-IN"/>
              </w:rPr>
              <w:t>Contrazioni</w:t>
            </w:r>
            <w:r w:rsidRPr="00425977">
              <w:rPr>
                <w:szCs w:val="22"/>
                <w:lang w:val="it-IT" w:bidi="hi-IN"/>
              </w:rPr>
              <w:t xml:space="preserve"> </w:t>
            </w:r>
            <w:r w:rsidR="00984194" w:rsidRPr="003B5045">
              <w:rPr>
                <w:color w:val="000000"/>
                <w:szCs w:val="22"/>
                <w:lang w:val="it-IT"/>
              </w:rPr>
              <w:t xml:space="preserve">muscolari*, </w:t>
            </w:r>
            <w:r w:rsidR="00984194" w:rsidRPr="003B5045">
              <w:rPr>
                <w:szCs w:val="22"/>
                <w:lang w:val="it-IT" w:bidi="hi-IN"/>
              </w:rPr>
              <w:t>Dolore agli arti</w:t>
            </w:r>
            <w:r w:rsidR="00984194" w:rsidRPr="003B5045">
              <w:rPr>
                <w:color w:val="000000"/>
                <w:szCs w:val="22"/>
                <w:lang w:val="it-IT"/>
              </w:rPr>
              <w:t xml:space="preserve">, </w:t>
            </w:r>
            <w:r w:rsidR="00984194" w:rsidRPr="003B5045">
              <w:rPr>
                <w:szCs w:val="22"/>
                <w:lang w:val="it-IT" w:bidi="hi-IN"/>
              </w:rPr>
              <w:t>Debolezza muscolare</w:t>
            </w:r>
          </w:p>
        </w:tc>
      </w:tr>
      <w:tr w:rsidR="00984194" w:rsidRPr="003B5045" w14:paraId="2955F7E3" w14:textId="77777777" w:rsidTr="00DC7586">
        <w:trPr>
          <w:cantSplit/>
        </w:trPr>
        <w:tc>
          <w:tcPr>
            <w:tcW w:w="1790" w:type="dxa"/>
            <w:vMerge/>
            <w:tcBorders>
              <w:left w:val="single" w:sz="6" w:space="0" w:color="000000"/>
              <w:right w:val="nil"/>
            </w:tcBorders>
          </w:tcPr>
          <w:p w14:paraId="0EFE0326"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1CB9083"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973C4E9" w14:textId="77777777" w:rsidR="00984194" w:rsidRPr="003B5045" w:rsidRDefault="00984194" w:rsidP="00A92751">
            <w:pPr>
              <w:adjustRightInd w:val="0"/>
              <w:rPr>
                <w:color w:val="000000"/>
                <w:szCs w:val="22"/>
                <w:lang w:val="it-IT"/>
              </w:rPr>
            </w:pPr>
            <w:r w:rsidRPr="003B5045">
              <w:rPr>
                <w:szCs w:val="22"/>
                <w:lang w:val="it-IT" w:bidi="hi-IN"/>
              </w:rPr>
              <w:t>Spasmi muscolari</w:t>
            </w:r>
            <w:r w:rsidRPr="003B5045">
              <w:rPr>
                <w:color w:val="000000"/>
                <w:szCs w:val="22"/>
                <w:lang w:val="it-IT"/>
              </w:rPr>
              <w:t xml:space="preserve">, </w:t>
            </w:r>
            <w:r w:rsidRPr="003B5045">
              <w:rPr>
                <w:szCs w:val="22"/>
                <w:lang w:val="it-IT" w:bidi="hi-IN"/>
              </w:rPr>
              <w:t>Gonfiore articolare</w:t>
            </w:r>
            <w:r w:rsidRPr="003B5045">
              <w:rPr>
                <w:color w:val="000000"/>
                <w:szCs w:val="22"/>
                <w:lang w:val="it-IT"/>
              </w:rPr>
              <w:t xml:space="preserve">, Artrite*, </w:t>
            </w:r>
            <w:r w:rsidRPr="003B5045">
              <w:rPr>
                <w:szCs w:val="22"/>
                <w:lang w:val="it-IT" w:bidi="hi-IN"/>
              </w:rPr>
              <w:t>Rigidità articolare</w:t>
            </w:r>
            <w:r w:rsidRPr="003B5045">
              <w:rPr>
                <w:color w:val="000000"/>
                <w:szCs w:val="22"/>
                <w:lang w:val="it-IT"/>
              </w:rPr>
              <w:t xml:space="preserve">, Miopatie*, </w:t>
            </w:r>
            <w:r w:rsidRPr="003B5045">
              <w:rPr>
                <w:szCs w:val="22"/>
                <w:lang w:val="it-IT" w:bidi="hi-IN"/>
              </w:rPr>
              <w:t>Sensazione di pesantezza</w:t>
            </w:r>
          </w:p>
        </w:tc>
      </w:tr>
      <w:tr w:rsidR="00984194" w:rsidRPr="003B5045" w14:paraId="2EF754FB" w14:textId="77777777" w:rsidTr="00DC7586">
        <w:trPr>
          <w:cantSplit/>
        </w:trPr>
        <w:tc>
          <w:tcPr>
            <w:tcW w:w="1790" w:type="dxa"/>
            <w:vMerge/>
            <w:tcBorders>
              <w:left w:val="single" w:sz="6" w:space="0" w:color="000000"/>
              <w:bottom w:val="single" w:sz="2" w:space="0" w:color="000000"/>
              <w:right w:val="nil"/>
            </w:tcBorders>
          </w:tcPr>
          <w:p w14:paraId="62137FC0"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118E31C"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2CD7466" w14:textId="77777777" w:rsidR="00984194" w:rsidRPr="003B5045" w:rsidRDefault="00984194" w:rsidP="00A92751">
            <w:pPr>
              <w:adjustRightInd w:val="0"/>
              <w:rPr>
                <w:color w:val="000000"/>
                <w:szCs w:val="22"/>
                <w:lang w:val="it-IT"/>
              </w:rPr>
            </w:pPr>
            <w:r w:rsidRPr="003B5045">
              <w:rPr>
                <w:color w:val="000000"/>
                <w:szCs w:val="22"/>
                <w:lang w:val="it-IT"/>
              </w:rPr>
              <w:t xml:space="preserve">Rabdomiolisi, Sindrome dell’articolazione temporomandibolare, Fistola, Versamento articolare, Dolore alla mascella, </w:t>
            </w:r>
            <w:r w:rsidR="003F4258">
              <w:rPr>
                <w:szCs w:val="22"/>
                <w:lang w:val="it-IT"/>
              </w:rPr>
              <w:t>Patologia</w:t>
            </w:r>
            <w:r w:rsidR="003F4258" w:rsidRPr="00425977">
              <w:rPr>
                <w:szCs w:val="22"/>
                <w:lang w:val="it-IT"/>
              </w:rPr>
              <w:t xml:space="preserve"> </w:t>
            </w:r>
            <w:r w:rsidRPr="003B5045">
              <w:rPr>
                <w:color w:val="000000"/>
                <w:szCs w:val="22"/>
                <w:lang w:val="it-IT"/>
              </w:rPr>
              <w:t>osse</w:t>
            </w:r>
            <w:r w:rsidR="003F4258">
              <w:rPr>
                <w:color w:val="000000"/>
                <w:szCs w:val="22"/>
                <w:lang w:val="it-IT"/>
              </w:rPr>
              <w:t>a</w:t>
            </w:r>
            <w:r w:rsidRPr="003B5045">
              <w:rPr>
                <w:color w:val="000000"/>
                <w:szCs w:val="22"/>
                <w:lang w:val="it-IT"/>
              </w:rPr>
              <w:t>, Infezioni ed infiammazione del sistema muscolo scheletrico e del tessuto connettivo*, Ciste sinoviale</w:t>
            </w:r>
          </w:p>
        </w:tc>
      </w:tr>
      <w:tr w:rsidR="00984194" w:rsidRPr="003B5045" w14:paraId="1AF97C07" w14:textId="77777777" w:rsidTr="00DC7586">
        <w:trPr>
          <w:cantSplit/>
        </w:trPr>
        <w:tc>
          <w:tcPr>
            <w:tcW w:w="1790" w:type="dxa"/>
            <w:vMerge w:val="restart"/>
            <w:tcBorders>
              <w:top w:val="nil"/>
              <w:left w:val="single" w:sz="6" w:space="0" w:color="000000"/>
              <w:right w:val="nil"/>
            </w:tcBorders>
          </w:tcPr>
          <w:p w14:paraId="6183F88C" w14:textId="77777777" w:rsidR="00984194" w:rsidRPr="003B5045" w:rsidRDefault="00984194" w:rsidP="00525AF0">
            <w:pPr>
              <w:keepNext/>
              <w:adjustRightInd w:val="0"/>
              <w:rPr>
                <w:color w:val="000000"/>
                <w:szCs w:val="22"/>
              </w:rPr>
            </w:pPr>
            <w:proofErr w:type="spellStart"/>
            <w:r w:rsidRPr="003B5045">
              <w:rPr>
                <w:color w:val="000000"/>
                <w:szCs w:val="22"/>
              </w:rPr>
              <w:t>Patologie</w:t>
            </w:r>
            <w:proofErr w:type="spellEnd"/>
            <w:r w:rsidRPr="003B5045">
              <w:rPr>
                <w:color w:val="000000"/>
                <w:szCs w:val="22"/>
              </w:rPr>
              <w:t xml:space="preserve"> </w:t>
            </w:r>
            <w:proofErr w:type="spellStart"/>
            <w:r w:rsidRPr="003B5045">
              <w:rPr>
                <w:color w:val="000000"/>
                <w:szCs w:val="22"/>
              </w:rPr>
              <w:t>renali</w:t>
            </w:r>
            <w:proofErr w:type="spellEnd"/>
            <w:r w:rsidRPr="003B5045">
              <w:rPr>
                <w:color w:val="000000"/>
                <w:szCs w:val="22"/>
              </w:rPr>
              <w:t xml:space="preserve"> e </w:t>
            </w:r>
            <w:proofErr w:type="spellStart"/>
            <w:r w:rsidRPr="003B5045">
              <w:rPr>
                <w:color w:val="000000"/>
                <w:szCs w:val="22"/>
              </w:rPr>
              <w:t>urinarie</w:t>
            </w:r>
            <w:proofErr w:type="spellEnd"/>
          </w:p>
        </w:tc>
        <w:tc>
          <w:tcPr>
            <w:tcW w:w="1426" w:type="dxa"/>
            <w:tcBorders>
              <w:top w:val="nil"/>
              <w:left w:val="single" w:sz="2" w:space="0" w:color="000000"/>
              <w:bottom w:val="single" w:sz="2" w:space="0" w:color="000000"/>
              <w:right w:val="nil"/>
            </w:tcBorders>
          </w:tcPr>
          <w:p w14:paraId="1EE30B1F"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72E6C32" w14:textId="77777777" w:rsidR="00984194" w:rsidRPr="003B5045" w:rsidRDefault="00984194" w:rsidP="00A92751">
            <w:pPr>
              <w:adjustRightInd w:val="0"/>
              <w:rPr>
                <w:color w:val="000000"/>
                <w:szCs w:val="22"/>
                <w:lang w:val="it-IT"/>
              </w:rPr>
            </w:pPr>
            <w:r w:rsidRPr="003B5045">
              <w:rPr>
                <w:szCs w:val="22"/>
                <w:lang w:val="it-IT" w:bidi="hi-IN"/>
              </w:rPr>
              <w:t>Compromissione della funzionalità renale</w:t>
            </w:r>
            <w:r w:rsidRPr="003B5045">
              <w:rPr>
                <w:color w:val="000000"/>
                <w:szCs w:val="22"/>
                <w:lang w:val="it-IT"/>
              </w:rPr>
              <w:t>*</w:t>
            </w:r>
          </w:p>
        </w:tc>
      </w:tr>
      <w:tr w:rsidR="00984194" w:rsidRPr="003B5045" w14:paraId="6038344E" w14:textId="77777777" w:rsidTr="00DC7586">
        <w:trPr>
          <w:cantSplit/>
        </w:trPr>
        <w:tc>
          <w:tcPr>
            <w:tcW w:w="1790" w:type="dxa"/>
            <w:vMerge/>
            <w:tcBorders>
              <w:left w:val="single" w:sz="6" w:space="0" w:color="000000"/>
              <w:right w:val="nil"/>
            </w:tcBorders>
          </w:tcPr>
          <w:p w14:paraId="7017E56B"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FC921A5"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21CA6CF" w14:textId="77777777" w:rsidR="00984194" w:rsidRPr="003B5045" w:rsidRDefault="00984194" w:rsidP="00A92751">
            <w:pPr>
              <w:adjustRightInd w:val="0"/>
              <w:rPr>
                <w:color w:val="000000"/>
                <w:szCs w:val="22"/>
                <w:lang w:val="it-IT"/>
              </w:rPr>
            </w:pPr>
            <w:r w:rsidRPr="003B5045">
              <w:rPr>
                <w:color w:val="000000"/>
                <w:szCs w:val="22"/>
                <w:lang w:val="it-IT"/>
              </w:rPr>
              <w:t>Insufficienza renale acuta, Insufficienza renale cronica*, Infezione del tratto urinario*, Segni e sintomi al tratto urinario</w:t>
            </w:r>
            <w:r w:rsidR="004D747C" w:rsidRPr="00A70E8C">
              <w:rPr>
                <w:szCs w:val="22"/>
                <w:lang w:val="it-IT"/>
              </w:rPr>
              <w:t>*</w:t>
            </w:r>
            <w:r w:rsidRPr="003B5045">
              <w:rPr>
                <w:color w:val="000000"/>
                <w:szCs w:val="22"/>
                <w:lang w:val="it-IT"/>
              </w:rPr>
              <w:t>, Ematuria*, Ritenzione urinaria, Disturbi della minzione*, Proteinuria, Azotemia, Oliguria*, Pollachiuria</w:t>
            </w:r>
          </w:p>
        </w:tc>
      </w:tr>
      <w:tr w:rsidR="00984194" w:rsidRPr="003B5045" w14:paraId="6181B4BA" w14:textId="77777777" w:rsidTr="00DC7586">
        <w:trPr>
          <w:cantSplit/>
        </w:trPr>
        <w:tc>
          <w:tcPr>
            <w:tcW w:w="1790" w:type="dxa"/>
            <w:vMerge/>
            <w:tcBorders>
              <w:left w:val="single" w:sz="6" w:space="0" w:color="000000"/>
              <w:bottom w:val="single" w:sz="4" w:space="0" w:color="auto"/>
              <w:right w:val="nil"/>
            </w:tcBorders>
          </w:tcPr>
          <w:p w14:paraId="673B7DC2"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4" w:space="0" w:color="auto"/>
              <w:right w:val="nil"/>
            </w:tcBorders>
          </w:tcPr>
          <w:p w14:paraId="70546B1E"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4" w:space="0" w:color="auto"/>
              <w:right w:val="single" w:sz="6" w:space="0" w:color="000000"/>
            </w:tcBorders>
          </w:tcPr>
          <w:p w14:paraId="719E5076" w14:textId="77777777" w:rsidR="00984194" w:rsidRPr="003B5045" w:rsidRDefault="00984194" w:rsidP="00A92751">
            <w:pPr>
              <w:adjustRightInd w:val="0"/>
              <w:rPr>
                <w:color w:val="000000"/>
                <w:szCs w:val="22"/>
                <w:lang w:val="it-IT"/>
              </w:rPr>
            </w:pPr>
            <w:r w:rsidRPr="003B5045">
              <w:rPr>
                <w:color w:val="000000"/>
                <w:szCs w:val="22"/>
                <w:lang w:val="it-IT"/>
              </w:rPr>
              <w:t>Irritazione della vescica</w:t>
            </w:r>
          </w:p>
        </w:tc>
      </w:tr>
      <w:tr w:rsidR="00984194" w:rsidRPr="003B5045" w14:paraId="7AF9C1AC" w14:textId="77777777" w:rsidTr="00DC7586">
        <w:trPr>
          <w:cantSplit/>
        </w:trPr>
        <w:tc>
          <w:tcPr>
            <w:tcW w:w="1790" w:type="dxa"/>
            <w:vMerge w:val="restart"/>
            <w:tcBorders>
              <w:top w:val="single" w:sz="4" w:space="0" w:color="auto"/>
              <w:left w:val="single" w:sz="6" w:space="0" w:color="000000"/>
              <w:right w:val="nil"/>
            </w:tcBorders>
          </w:tcPr>
          <w:p w14:paraId="47FF3922" w14:textId="77777777" w:rsidR="00984194" w:rsidRPr="003B5045" w:rsidRDefault="00984194" w:rsidP="00A92751">
            <w:pPr>
              <w:adjustRightInd w:val="0"/>
              <w:rPr>
                <w:color w:val="000000"/>
                <w:szCs w:val="22"/>
                <w:lang w:val="it-IT"/>
              </w:rPr>
            </w:pPr>
            <w:r w:rsidRPr="003B5045">
              <w:rPr>
                <w:color w:val="000000"/>
                <w:szCs w:val="22"/>
                <w:lang w:val="it-IT"/>
              </w:rPr>
              <w:t>Patologie dell’apparato riproduttivo e della mammella</w:t>
            </w:r>
          </w:p>
        </w:tc>
        <w:tc>
          <w:tcPr>
            <w:tcW w:w="1426" w:type="dxa"/>
            <w:tcBorders>
              <w:top w:val="single" w:sz="4" w:space="0" w:color="auto"/>
              <w:left w:val="single" w:sz="2" w:space="0" w:color="000000"/>
              <w:bottom w:val="single" w:sz="2" w:space="0" w:color="000000"/>
              <w:right w:val="nil"/>
            </w:tcBorders>
          </w:tcPr>
          <w:p w14:paraId="253FA6F8"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single" w:sz="4" w:space="0" w:color="auto"/>
              <w:left w:val="single" w:sz="2" w:space="0" w:color="000000"/>
              <w:bottom w:val="single" w:sz="2" w:space="0" w:color="000000"/>
              <w:right w:val="single" w:sz="6" w:space="0" w:color="000000"/>
            </w:tcBorders>
          </w:tcPr>
          <w:p w14:paraId="15F534DD" w14:textId="77777777" w:rsidR="00984194" w:rsidRPr="003B5045" w:rsidRDefault="00984194" w:rsidP="00A92751">
            <w:pPr>
              <w:adjustRightInd w:val="0"/>
              <w:rPr>
                <w:color w:val="000000"/>
                <w:szCs w:val="22"/>
                <w:lang w:val="it-IT"/>
              </w:rPr>
            </w:pPr>
            <w:r w:rsidRPr="003B5045">
              <w:rPr>
                <w:color w:val="000000"/>
                <w:szCs w:val="22"/>
                <w:lang w:val="it-IT"/>
              </w:rPr>
              <w:t xml:space="preserve">Emorragia vaginale, Dolore genitale*, Disfunzione erettile </w:t>
            </w:r>
          </w:p>
        </w:tc>
      </w:tr>
      <w:tr w:rsidR="00984194" w:rsidRPr="003B5045" w14:paraId="6C5F5575" w14:textId="77777777" w:rsidTr="00DC7586">
        <w:trPr>
          <w:cantSplit/>
        </w:trPr>
        <w:tc>
          <w:tcPr>
            <w:tcW w:w="1790" w:type="dxa"/>
            <w:vMerge/>
            <w:tcBorders>
              <w:left w:val="single" w:sz="6" w:space="0" w:color="000000"/>
              <w:bottom w:val="single" w:sz="2" w:space="0" w:color="000000"/>
              <w:right w:val="nil"/>
            </w:tcBorders>
          </w:tcPr>
          <w:p w14:paraId="5A87D6F3"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284DFEAC"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32FD085" w14:textId="77777777" w:rsidR="00984194" w:rsidRPr="003B5045" w:rsidRDefault="003F4258" w:rsidP="003F4258">
            <w:pPr>
              <w:adjustRightInd w:val="0"/>
              <w:rPr>
                <w:color w:val="000000"/>
                <w:szCs w:val="22"/>
                <w:lang w:val="it-IT"/>
              </w:rPr>
            </w:pPr>
            <w:r>
              <w:rPr>
                <w:szCs w:val="22"/>
                <w:lang w:val="it-IT"/>
              </w:rPr>
              <w:t>Patologia del</w:t>
            </w:r>
            <w:r w:rsidRPr="00425977">
              <w:rPr>
                <w:szCs w:val="22"/>
                <w:lang w:val="it-IT"/>
              </w:rPr>
              <w:t xml:space="preserve"> </w:t>
            </w:r>
            <w:r w:rsidRPr="003B5045">
              <w:rPr>
                <w:color w:val="000000"/>
                <w:szCs w:val="22"/>
                <w:lang w:val="it-IT"/>
              </w:rPr>
              <w:t>testicol</w:t>
            </w:r>
            <w:r>
              <w:rPr>
                <w:color w:val="000000"/>
                <w:szCs w:val="22"/>
                <w:lang w:val="it-IT"/>
              </w:rPr>
              <w:t>o</w:t>
            </w:r>
            <w:r w:rsidR="00984194" w:rsidRPr="003B5045">
              <w:rPr>
                <w:color w:val="000000"/>
                <w:szCs w:val="22"/>
                <w:lang w:val="it-IT"/>
              </w:rPr>
              <w:t xml:space="preserve">*, Prostatite, Disturbo </w:t>
            </w:r>
            <w:r w:rsidRPr="003F4258">
              <w:rPr>
                <w:color w:val="000000"/>
                <w:szCs w:val="22"/>
                <w:lang w:val="it-IT"/>
              </w:rPr>
              <w:t>Patologia de</w:t>
            </w:r>
            <w:r w:rsidR="00984194" w:rsidRPr="003B5045">
              <w:rPr>
                <w:color w:val="000000"/>
                <w:szCs w:val="22"/>
                <w:lang w:val="it-IT"/>
              </w:rPr>
              <w:t>lla mammella della donna, Dolore all’epididimo, Epididimite, Dolore pelvico, Ulcera vulvare</w:t>
            </w:r>
          </w:p>
        </w:tc>
      </w:tr>
      <w:tr w:rsidR="00984194" w:rsidRPr="003B5045" w14:paraId="3D91E9DA" w14:textId="77777777" w:rsidTr="00DC7586">
        <w:trPr>
          <w:cantSplit/>
        </w:trPr>
        <w:tc>
          <w:tcPr>
            <w:tcW w:w="1790" w:type="dxa"/>
            <w:tcBorders>
              <w:top w:val="nil"/>
              <w:left w:val="single" w:sz="6" w:space="0" w:color="000000"/>
              <w:bottom w:val="single" w:sz="2" w:space="0" w:color="000000"/>
              <w:right w:val="nil"/>
            </w:tcBorders>
          </w:tcPr>
          <w:p w14:paraId="205E4CDC" w14:textId="77777777" w:rsidR="00984194" w:rsidRPr="003B5045" w:rsidRDefault="00984194" w:rsidP="00A92751">
            <w:pPr>
              <w:adjustRightInd w:val="0"/>
              <w:rPr>
                <w:color w:val="000000"/>
                <w:szCs w:val="22"/>
                <w:lang w:val="it-IT"/>
              </w:rPr>
            </w:pPr>
            <w:r w:rsidRPr="003B5045">
              <w:rPr>
                <w:color w:val="000000"/>
                <w:szCs w:val="22"/>
                <w:lang w:val="it-IT"/>
              </w:rPr>
              <w:t>Patologie congenite, familiari e genetiche</w:t>
            </w:r>
          </w:p>
        </w:tc>
        <w:tc>
          <w:tcPr>
            <w:tcW w:w="1426" w:type="dxa"/>
            <w:tcBorders>
              <w:top w:val="nil"/>
              <w:left w:val="single" w:sz="2" w:space="0" w:color="000000"/>
              <w:bottom w:val="single" w:sz="2" w:space="0" w:color="000000"/>
              <w:right w:val="nil"/>
            </w:tcBorders>
          </w:tcPr>
          <w:p w14:paraId="5CB7685D"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32BACD4" w14:textId="77777777" w:rsidR="00984194" w:rsidRPr="003B5045" w:rsidRDefault="00984194" w:rsidP="00A92751">
            <w:pPr>
              <w:adjustRightInd w:val="0"/>
              <w:rPr>
                <w:color w:val="000000"/>
                <w:szCs w:val="22"/>
              </w:rPr>
            </w:pPr>
            <w:r w:rsidRPr="003B5045">
              <w:rPr>
                <w:color w:val="000000"/>
                <w:szCs w:val="22"/>
              </w:rPr>
              <w:t xml:space="preserve">Aplasia, </w:t>
            </w:r>
            <w:proofErr w:type="spellStart"/>
            <w:r w:rsidRPr="003B5045">
              <w:rPr>
                <w:color w:val="000000"/>
                <w:szCs w:val="22"/>
              </w:rPr>
              <w:t>Malformazione</w:t>
            </w:r>
            <w:proofErr w:type="spellEnd"/>
            <w:r w:rsidRPr="003B5045">
              <w:rPr>
                <w:color w:val="000000"/>
                <w:szCs w:val="22"/>
              </w:rPr>
              <w:t xml:space="preserve"> </w:t>
            </w:r>
            <w:proofErr w:type="spellStart"/>
            <w:r w:rsidRPr="003B5045">
              <w:rPr>
                <w:color w:val="000000"/>
                <w:szCs w:val="22"/>
              </w:rPr>
              <w:t>gastrointestinale</w:t>
            </w:r>
            <w:proofErr w:type="spellEnd"/>
            <w:r w:rsidRPr="003B5045">
              <w:rPr>
                <w:color w:val="000000"/>
                <w:szCs w:val="22"/>
              </w:rPr>
              <w:t xml:space="preserve">, </w:t>
            </w:r>
            <w:proofErr w:type="spellStart"/>
            <w:r w:rsidRPr="003B5045">
              <w:rPr>
                <w:color w:val="000000"/>
                <w:szCs w:val="22"/>
              </w:rPr>
              <w:t>Ittiosi</w:t>
            </w:r>
            <w:proofErr w:type="spellEnd"/>
          </w:p>
        </w:tc>
      </w:tr>
      <w:tr w:rsidR="00984194" w:rsidRPr="003B5045" w14:paraId="4DD5219A" w14:textId="77777777" w:rsidTr="00DC7586">
        <w:trPr>
          <w:cantSplit/>
        </w:trPr>
        <w:tc>
          <w:tcPr>
            <w:tcW w:w="1790" w:type="dxa"/>
            <w:vMerge w:val="restart"/>
            <w:tcBorders>
              <w:top w:val="nil"/>
              <w:left w:val="single" w:sz="6" w:space="0" w:color="000000"/>
              <w:right w:val="nil"/>
            </w:tcBorders>
          </w:tcPr>
          <w:p w14:paraId="21C529D0" w14:textId="77777777" w:rsidR="00984194" w:rsidRPr="003B5045" w:rsidRDefault="00984194" w:rsidP="00A92751">
            <w:pPr>
              <w:adjustRightInd w:val="0"/>
              <w:rPr>
                <w:color w:val="000000"/>
                <w:szCs w:val="22"/>
                <w:lang w:val="it-IT"/>
              </w:rPr>
            </w:pPr>
            <w:r w:rsidRPr="003B5045">
              <w:rPr>
                <w:color w:val="000000"/>
                <w:szCs w:val="22"/>
                <w:lang w:val="it-IT"/>
              </w:rPr>
              <w:t>Patologie sistemiche e condizioni relative alla sede di somministrazione</w:t>
            </w:r>
          </w:p>
        </w:tc>
        <w:tc>
          <w:tcPr>
            <w:tcW w:w="1426" w:type="dxa"/>
            <w:tcBorders>
              <w:top w:val="nil"/>
              <w:left w:val="single" w:sz="2" w:space="0" w:color="000000"/>
              <w:bottom w:val="single" w:sz="2" w:space="0" w:color="000000"/>
              <w:right w:val="nil"/>
            </w:tcBorders>
          </w:tcPr>
          <w:p w14:paraId="23E1E456" w14:textId="77777777" w:rsidR="00984194" w:rsidRPr="003B5045" w:rsidRDefault="00984194" w:rsidP="00A92751">
            <w:pPr>
              <w:adjustRightInd w:val="0"/>
              <w:rPr>
                <w:color w:val="000000"/>
                <w:szCs w:val="22"/>
              </w:rPr>
            </w:pPr>
            <w:r w:rsidRPr="003B5045">
              <w:rPr>
                <w:color w:val="000000"/>
                <w:szCs w:val="22"/>
              </w:rPr>
              <w:t xml:space="preserve">Molto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2C016D91" w14:textId="77777777" w:rsidR="00984194" w:rsidRPr="003B5045" w:rsidRDefault="00984194" w:rsidP="00A92751">
            <w:pPr>
              <w:adjustRightInd w:val="0"/>
              <w:rPr>
                <w:color w:val="000000"/>
                <w:szCs w:val="22"/>
              </w:rPr>
            </w:pPr>
            <w:proofErr w:type="spellStart"/>
            <w:r w:rsidRPr="003B5045">
              <w:rPr>
                <w:color w:val="000000"/>
                <w:szCs w:val="22"/>
              </w:rPr>
              <w:t>Piressia</w:t>
            </w:r>
            <w:proofErr w:type="spellEnd"/>
            <w:r w:rsidRPr="003B5045">
              <w:rPr>
                <w:color w:val="000000"/>
                <w:szCs w:val="22"/>
              </w:rPr>
              <w:t xml:space="preserve">*, </w:t>
            </w:r>
            <w:proofErr w:type="spellStart"/>
            <w:r w:rsidRPr="003B5045">
              <w:rPr>
                <w:color w:val="000000"/>
                <w:szCs w:val="22"/>
              </w:rPr>
              <w:t>Affaticamento</w:t>
            </w:r>
            <w:proofErr w:type="spellEnd"/>
            <w:r w:rsidRPr="003B5045">
              <w:rPr>
                <w:color w:val="000000"/>
                <w:szCs w:val="22"/>
              </w:rPr>
              <w:t xml:space="preserve">, </w:t>
            </w:r>
            <w:proofErr w:type="spellStart"/>
            <w:r w:rsidRPr="003B5045">
              <w:rPr>
                <w:color w:val="000000"/>
                <w:szCs w:val="22"/>
              </w:rPr>
              <w:t>Astenia</w:t>
            </w:r>
            <w:proofErr w:type="spellEnd"/>
          </w:p>
        </w:tc>
      </w:tr>
      <w:tr w:rsidR="00984194" w:rsidRPr="003B5045" w14:paraId="2548CFCC" w14:textId="77777777" w:rsidTr="00DC7586">
        <w:trPr>
          <w:cantSplit/>
        </w:trPr>
        <w:tc>
          <w:tcPr>
            <w:tcW w:w="1790" w:type="dxa"/>
            <w:vMerge/>
            <w:tcBorders>
              <w:left w:val="single" w:sz="6" w:space="0" w:color="000000"/>
              <w:right w:val="nil"/>
            </w:tcBorders>
          </w:tcPr>
          <w:p w14:paraId="0476E731"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608FF8E6"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0E4C6EF1" w14:textId="77777777" w:rsidR="00984194" w:rsidRPr="003B5045" w:rsidRDefault="00984194" w:rsidP="00A92751">
            <w:pPr>
              <w:adjustRightInd w:val="0"/>
              <w:rPr>
                <w:color w:val="000000"/>
                <w:szCs w:val="22"/>
                <w:lang w:val="it-IT"/>
              </w:rPr>
            </w:pPr>
            <w:r w:rsidRPr="003B5045">
              <w:rPr>
                <w:color w:val="000000"/>
                <w:szCs w:val="22"/>
                <w:lang w:val="it-IT"/>
              </w:rPr>
              <w:t>Edema (incluso periferico), Brividi, Dolore*, Malessere*</w:t>
            </w:r>
          </w:p>
        </w:tc>
      </w:tr>
      <w:tr w:rsidR="00984194" w:rsidRPr="003B5045" w14:paraId="6CBACA53" w14:textId="77777777" w:rsidTr="00DC7586">
        <w:trPr>
          <w:cantSplit/>
        </w:trPr>
        <w:tc>
          <w:tcPr>
            <w:tcW w:w="1790" w:type="dxa"/>
            <w:vMerge/>
            <w:tcBorders>
              <w:left w:val="single" w:sz="6" w:space="0" w:color="000000"/>
              <w:right w:val="nil"/>
            </w:tcBorders>
          </w:tcPr>
          <w:p w14:paraId="75587A15"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5E506193"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4CBC3E9C" w14:textId="77777777" w:rsidR="00984194" w:rsidRPr="003B5045" w:rsidRDefault="00984194" w:rsidP="00A92751">
            <w:pPr>
              <w:adjustRightInd w:val="0"/>
              <w:rPr>
                <w:color w:val="000000"/>
                <w:szCs w:val="22"/>
                <w:lang w:val="it-IT"/>
              </w:rPr>
            </w:pPr>
            <w:r w:rsidRPr="003B5045">
              <w:rPr>
                <w:color w:val="000000"/>
                <w:szCs w:val="22"/>
                <w:lang w:val="it-IT"/>
              </w:rPr>
              <w:t xml:space="preserve">Peggioramento generale della salute fisica*, Edema facciale*, Reazione nel sito di iniezione*, </w:t>
            </w:r>
            <w:r w:rsidR="003F4258">
              <w:rPr>
                <w:szCs w:val="22"/>
                <w:lang w:val="it-IT"/>
              </w:rPr>
              <w:t>Patologie</w:t>
            </w:r>
            <w:r w:rsidR="003F4258" w:rsidRPr="00425977">
              <w:rPr>
                <w:szCs w:val="22"/>
                <w:lang w:val="it-IT"/>
              </w:rPr>
              <w:t xml:space="preserve"> </w:t>
            </w:r>
            <w:r w:rsidRPr="003B5045">
              <w:rPr>
                <w:color w:val="000000"/>
                <w:szCs w:val="22"/>
                <w:lang w:val="it-IT"/>
              </w:rPr>
              <w:t xml:space="preserve">della mucosa*, Dolore al petto, </w:t>
            </w:r>
            <w:r w:rsidR="003F4258">
              <w:rPr>
                <w:szCs w:val="22"/>
                <w:lang w:val="it-IT"/>
              </w:rPr>
              <w:t>Alterazione</w:t>
            </w:r>
            <w:r w:rsidR="003F4258" w:rsidRPr="00425977">
              <w:rPr>
                <w:szCs w:val="22"/>
                <w:lang w:val="it-IT"/>
              </w:rPr>
              <w:t xml:space="preserve"> </w:t>
            </w:r>
            <w:r w:rsidRPr="003B5045">
              <w:rPr>
                <w:color w:val="000000"/>
                <w:szCs w:val="22"/>
                <w:lang w:val="it-IT"/>
              </w:rPr>
              <w:t xml:space="preserve">dell’andatura, Sensazione di freddo, Stravaso*, </w:t>
            </w:r>
            <w:r w:rsidRPr="003B5045">
              <w:rPr>
                <w:szCs w:val="22"/>
                <w:lang w:val="it-IT" w:bidi="hi-IN"/>
              </w:rPr>
              <w:t>Complicanze correlate al catetere</w:t>
            </w:r>
            <w:r w:rsidRPr="003B5045">
              <w:rPr>
                <w:color w:val="000000"/>
                <w:szCs w:val="22"/>
                <w:lang w:val="it-IT"/>
              </w:rPr>
              <w:t>*, Cambiamento della sensazione di sete*, Fastidio al torace, Sensazione di cambiamento della temperatura corporea*, Dolore nel sito di iniezione*</w:t>
            </w:r>
          </w:p>
        </w:tc>
      </w:tr>
      <w:tr w:rsidR="00984194" w:rsidRPr="003B5045" w14:paraId="74B4CDE0" w14:textId="77777777" w:rsidTr="00DC7586">
        <w:trPr>
          <w:cantSplit/>
        </w:trPr>
        <w:tc>
          <w:tcPr>
            <w:tcW w:w="1790" w:type="dxa"/>
            <w:vMerge/>
            <w:tcBorders>
              <w:left w:val="single" w:sz="6" w:space="0" w:color="000000"/>
              <w:bottom w:val="single" w:sz="2" w:space="0" w:color="000000"/>
              <w:right w:val="nil"/>
            </w:tcBorders>
          </w:tcPr>
          <w:p w14:paraId="54F0C252"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335B9A7B"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5C424097" w14:textId="77777777" w:rsidR="00984194" w:rsidRPr="003B5045" w:rsidRDefault="00984194" w:rsidP="00A92751">
            <w:pPr>
              <w:adjustRightInd w:val="0"/>
              <w:rPr>
                <w:color w:val="000000"/>
                <w:szCs w:val="22"/>
                <w:lang w:val="it-IT"/>
              </w:rPr>
            </w:pPr>
            <w:r w:rsidRPr="003B5045">
              <w:rPr>
                <w:color w:val="000000"/>
                <w:szCs w:val="22"/>
                <w:lang w:val="it-IT"/>
              </w:rPr>
              <w:t>Morte (inclusa improvvisa), Insufficienza multiorgano, Emorragia nel sito di iniezione*, Ernia (incluso iato)*, Difficoltà di cicatrizzazione*, Infiammazione*, Flebite nel sito di iniezione*, Dolorabilità, Ulcera, Irritabilità, Dolore toracico non cardiaco, Dolore nel sito del catetere, Sensazione di corpo estraneo</w:t>
            </w:r>
          </w:p>
        </w:tc>
      </w:tr>
      <w:tr w:rsidR="00984194" w:rsidRPr="003B5045" w14:paraId="7BA28A69" w14:textId="77777777" w:rsidTr="00DC7586">
        <w:trPr>
          <w:cantSplit/>
        </w:trPr>
        <w:tc>
          <w:tcPr>
            <w:tcW w:w="1790" w:type="dxa"/>
            <w:vMerge w:val="restart"/>
            <w:tcBorders>
              <w:top w:val="nil"/>
              <w:left w:val="single" w:sz="6" w:space="0" w:color="000000"/>
              <w:right w:val="nil"/>
            </w:tcBorders>
          </w:tcPr>
          <w:p w14:paraId="574AEF3A" w14:textId="77777777" w:rsidR="00984194" w:rsidRPr="003B5045" w:rsidRDefault="00984194" w:rsidP="00A92751">
            <w:pPr>
              <w:adjustRightInd w:val="0"/>
              <w:rPr>
                <w:color w:val="000000"/>
                <w:szCs w:val="22"/>
              </w:rPr>
            </w:pPr>
            <w:proofErr w:type="spellStart"/>
            <w:r w:rsidRPr="003B5045">
              <w:rPr>
                <w:color w:val="000000"/>
                <w:szCs w:val="22"/>
              </w:rPr>
              <w:t>Esami</w:t>
            </w:r>
            <w:proofErr w:type="spellEnd"/>
            <w:r w:rsidRPr="003B5045">
              <w:rPr>
                <w:color w:val="000000"/>
                <w:szCs w:val="22"/>
              </w:rPr>
              <w:t xml:space="preserve"> </w:t>
            </w:r>
            <w:proofErr w:type="spellStart"/>
            <w:r w:rsidRPr="003B5045">
              <w:rPr>
                <w:color w:val="000000"/>
                <w:szCs w:val="22"/>
              </w:rPr>
              <w:t>diagnostici</w:t>
            </w:r>
            <w:proofErr w:type="spellEnd"/>
          </w:p>
        </w:tc>
        <w:tc>
          <w:tcPr>
            <w:tcW w:w="1426" w:type="dxa"/>
            <w:tcBorders>
              <w:top w:val="nil"/>
              <w:left w:val="single" w:sz="2" w:space="0" w:color="000000"/>
              <w:bottom w:val="single" w:sz="2" w:space="0" w:color="000000"/>
              <w:right w:val="nil"/>
            </w:tcBorders>
          </w:tcPr>
          <w:p w14:paraId="70C870CA" w14:textId="77777777" w:rsidR="00984194" w:rsidRPr="003B5045" w:rsidRDefault="00984194" w:rsidP="00A92751">
            <w:pPr>
              <w:adjustRightInd w:val="0"/>
              <w:rPr>
                <w:color w:val="000000"/>
                <w:szCs w:val="22"/>
              </w:rPr>
            </w:pP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549BE4BA" w14:textId="77777777" w:rsidR="00984194" w:rsidRPr="003B5045" w:rsidRDefault="00984194" w:rsidP="00A92751">
            <w:pPr>
              <w:adjustRightInd w:val="0"/>
              <w:rPr>
                <w:color w:val="000000"/>
                <w:szCs w:val="22"/>
              </w:rPr>
            </w:pPr>
            <w:proofErr w:type="spellStart"/>
            <w:r w:rsidRPr="003B5045">
              <w:rPr>
                <w:color w:val="000000"/>
                <w:szCs w:val="22"/>
              </w:rPr>
              <w:t>Diminuzione</w:t>
            </w:r>
            <w:proofErr w:type="spellEnd"/>
            <w:r w:rsidRPr="003B5045">
              <w:rPr>
                <w:color w:val="000000"/>
                <w:szCs w:val="22"/>
              </w:rPr>
              <w:t xml:space="preserve"> del peso </w:t>
            </w:r>
            <w:proofErr w:type="spellStart"/>
            <w:r w:rsidRPr="003B5045">
              <w:rPr>
                <w:color w:val="000000"/>
                <w:szCs w:val="22"/>
              </w:rPr>
              <w:t>corporeo</w:t>
            </w:r>
            <w:proofErr w:type="spellEnd"/>
          </w:p>
        </w:tc>
      </w:tr>
      <w:tr w:rsidR="00984194" w:rsidRPr="003B5045" w14:paraId="03FA2D72" w14:textId="77777777" w:rsidTr="00DC7586">
        <w:trPr>
          <w:cantSplit/>
        </w:trPr>
        <w:tc>
          <w:tcPr>
            <w:tcW w:w="1790" w:type="dxa"/>
            <w:vMerge/>
            <w:tcBorders>
              <w:left w:val="single" w:sz="6" w:space="0" w:color="000000"/>
              <w:right w:val="nil"/>
            </w:tcBorders>
          </w:tcPr>
          <w:p w14:paraId="25A4CBFE"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3E328DD7"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4783E48" w14:textId="77777777" w:rsidR="00984194" w:rsidRPr="003B5045" w:rsidRDefault="00984194" w:rsidP="00A92751">
            <w:pPr>
              <w:adjustRightInd w:val="0"/>
              <w:rPr>
                <w:color w:val="000000"/>
                <w:szCs w:val="22"/>
                <w:lang w:val="it-IT"/>
              </w:rPr>
            </w:pPr>
            <w:r w:rsidRPr="003B5045">
              <w:rPr>
                <w:color w:val="000000"/>
                <w:szCs w:val="22"/>
                <w:lang w:val="it-IT"/>
              </w:rPr>
              <w:t>Iperbilirubinemia*, Alterazione delle analisi delle proteine*, Aumento del peso corporeo, Alterazione degli esami del sangue</w:t>
            </w:r>
            <w:r w:rsidR="004D747C" w:rsidRPr="003B5045">
              <w:rPr>
                <w:color w:val="000000"/>
                <w:szCs w:val="22"/>
                <w:lang w:val="it-IT"/>
              </w:rPr>
              <w:t>*</w:t>
            </w:r>
            <w:r w:rsidRPr="003B5045">
              <w:rPr>
                <w:color w:val="000000"/>
                <w:szCs w:val="22"/>
                <w:lang w:val="it-IT"/>
              </w:rPr>
              <w:t>, Aumento della proteina C-reattiva</w:t>
            </w:r>
          </w:p>
        </w:tc>
      </w:tr>
      <w:tr w:rsidR="00984194" w:rsidRPr="003B5045" w14:paraId="5EBCE3DB" w14:textId="77777777" w:rsidTr="00DC7586">
        <w:trPr>
          <w:cantSplit/>
        </w:trPr>
        <w:tc>
          <w:tcPr>
            <w:tcW w:w="1790" w:type="dxa"/>
            <w:vMerge/>
            <w:tcBorders>
              <w:left w:val="single" w:sz="6" w:space="0" w:color="000000"/>
              <w:bottom w:val="single" w:sz="2" w:space="0" w:color="000000"/>
              <w:right w:val="nil"/>
            </w:tcBorders>
          </w:tcPr>
          <w:p w14:paraId="2FAE275C" w14:textId="77777777" w:rsidR="00984194" w:rsidRPr="003B5045" w:rsidRDefault="00984194" w:rsidP="00A92751">
            <w:pPr>
              <w:adjustRightInd w:val="0"/>
              <w:rPr>
                <w:color w:val="000000"/>
                <w:szCs w:val="22"/>
                <w:lang w:val="it-IT"/>
              </w:rPr>
            </w:pPr>
          </w:p>
        </w:tc>
        <w:tc>
          <w:tcPr>
            <w:tcW w:w="1426" w:type="dxa"/>
            <w:tcBorders>
              <w:top w:val="nil"/>
              <w:left w:val="single" w:sz="2" w:space="0" w:color="000000"/>
              <w:bottom w:val="single" w:sz="2" w:space="0" w:color="000000"/>
              <w:right w:val="nil"/>
            </w:tcBorders>
          </w:tcPr>
          <w:p w14:paraId="4728D00F"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3C2AEE9" w14:textId="77777777" w:rsidR="00984194" w:rsidRPr="003B5045" w:rsidRDefault="00984194" w:rsidP="00A92751">
            <w:pPr>
              <w:adjustRightInd w:val="0"/>
              <w:rPr>
                <w:color w:val="000000"/>
                <w:szCs w:val="22"/>
                <w:lang w:val="it-IT"/>
              </w:rPr>
            </w:pPr>
            <w:r w:rsidRPr="003B5045">
              <w:rPr>
                <w:color w:val="000000"/>
                <w:szCs w:val="22"/>
                <w:lang w:val="it-IT"/>
              </w:rPr>
              <w:t>Livelli di gas nel sangue anormali*, Alterazione dell’elettrocardiogramma (incluso prolungamento dell’intervallo QT)*, Alterazione dell’INR (indice internazionale normalizzato)*, Diminuzione del pH gastrico, Aumento dell’aggregazione piastrinica, Aumento della troponina I, Identificazione del virus e sierologia*, Alterazione delle analisi delle urine*</w:t>
            </w:r>
          </w:p>
        </w:tc>
      </w:tr>
      <w:tr w:rsidR="00984194" w:rsidRPr="003B5045" w14:paraId="5D26A0A5" w14:textId="77777777" w:rsidTr="00DC7586">
        <w:trPr>
          <w:cantSplit/>
        </w:trPr>
        <w:tc>
          <w:tcPr>
            <w:tcW w:w="1790" w:type="dxa"/>
            <w:vMerge w:val="restart"/>
            <w:tcBorders>
              <w:top w:val="nil"/>
              <w:left w:val="single" w:sz="6" w:space="0" w:color="000000"/>
              <w:right w:val="nil"/>
            </w:tcBorders>
          </w:tcPr>
          <w:p w14:paraId="0F7E1FC7" w14:textId="77777777" w:rsidR="00984194" w:rsidRPr="003B5045" w:rsidRDefault="00984194" w:rsidP="00A92751">
            <w:pPr>
              <w:adjustRightInd w:val="0"/>
              <w:rPr>
                <w:color w:val="000000"/>
                <w:szCs w:val="22"/>
                <w:lang w:val="it-IT"/>
              </w:rPr>
            </w:pPr>
            <w:r w:rsidRPr="003B5045">
              <w:rPr>
                <w:color w:val="000000"/>
                <w:szCs w:val="22"/>
                <w:lang w:val="it-IT"/>
              </w:rPr>
              <w:t>Traumatismo, avvelenamento e complicazioni da procedura</w:t>
            </w:r>
          </w:p>
        </w:tc>
        <w:tc>
          <w:tcPr>
            <w:tcW w:w="1426" w:type="dxa"/>
            <w:tcBorders>
              <w:top w:val="nil"/>
              <w:left w:val="single" w:sz="2" w:space="0" w:color="000000"/>
              <w:bottom w:val="single" w:sz="2" w:space="0" w:color="000000"/>
              <w:right w:val="nil"/>
            </w:tcBorders>
          </w:tcPr>
          <w:p w14:paraId="7495D940" w14:textId="77777777" w:rsidR="00984194" w:rsidRPr="003B5045" w:rsidRDefault="00984194" w:rsidP="00A92751">
            <w:pPr>
              <w:adjustRightInd w:val="0"/>
              <w:rPr>
                <w:color w:val="000000"/>
                <w:szCs w:val="22"/>
              </w:rPr>
            </w:pPr>
            <w:r w:rsidRPr="003B5045">
              <w:rPr>
                <w:color w:val="000000"/>
                <w:szCs w:val="22"/>
              </w:rPr>
              <w:t xml:space="preserve">Non </w:t>
            </w:r>
            <w:proofErr w:type="spellStart"/>
            <w:r w:rsidRPr="003B5045">
              <w:rPr>
                <w:color w:val="000000"/>
                <w:szCs w:val="22"/>
              </w:rPr>
              <w:t>Comune</w:t>
            </w:r>
            <w:proofErr w:type="spellEnd"/>
          </w:p>
        </w:tc>
        <w:tc>
          <w:tcPr>
            <w:tcW w:w="5976" w:type="dxa"/>
            <w:tcBorders>
              <w:top w:val="nil"/>
              <w:left w:val="single" w:sz="2" w:space="0" w:color="000000"/>
              <w:bottom w:val="single" w:sz="2" w:space="0" w:color="000000"/>
              <w:right w:val="single" w:sz="6" w:space="0" w:color="000000"/>
            </w:tcBorders>
          </w:tcPr>
          <w:p w14:paraId="33BC62CA" w14:textId="77777777" w:rsidR="00984194" w:rsidRPr="003B5045" w:rsidRDefault="00984194" w:rsidP="00A92751">
            <w:pPr>
              <w:adjustRightInd w:val="0"/>
              <w:rPr>
                <w:color w:val="000000"/>
                <w:szCs w:val="22"/>
              </w:rPr>
            </w:pPr>
            <w:proofErr w:type="spellStart"/>
            <w:r w:rsidRPr="003B5045">
              <w:rPr>
                <w:color w:val="000000"/>
                <w:szCs w:val="22"/>
              </w:rPr>
              <w:t>Caduta</w:t>
            </w:r>
            <w:proofErr w:type="spellEnd"/>
            <w:r w:rsidRPr="003B5045">
              <w:rPr>
                <w:color w:val="000000"/>
                <w:szCs w:val="22"/>
              </w:rPr>
              <w:t xml:space="preserve">, </w:t>
            </w:r>
            <w:proofErr w:type="spellStart"/>
            <w:r w:rsidRPr="003B5045">
              <w:rPr>
                <w:color w:val="000000"/>
                <w:szCs w:val="22"/>
              </w:rPr>
              <w:t>Contusione</w:t>
            </w:r>
            <w:proofErr w:type="spellEnd"/>
          </w:p>
        </w:tc>
      </w:tr>
      <w:tr w:rsidR="00984194" w:rsidRPr="003B5045" w14:paraId="5F038433" w14:textId="77777777" w:rsidTr="00DC7586">
        <w:trPr>
          <w:cantSplit/>
        </w:trPr>
        <w:tc>
          <w:tcPr>
            <w:tcW w:w="1790" w:type="dxa"/>
            <w:vMerge/>
            <w:tcBorders>
              <w:left w:val="single" w:sz="6" w:space="0" w:color="000000"/>
              <w:bottom w:val="single" w:sz="2" w:space="0" w:color="000000"/>
              <w:right w:val="nil"/>
            </w:tcBorders>
          </w:tcPr>
          <w:p w14:paraId="2DEDBBCD" w14:textId="77777777" w:rsidR="00984194" w:rsidRPr="003B5045" w:rsidRDefault="00984194" w:rsidP="00A92751">
            <w:pPr>
              <w:adjustRightInd w:val="0"/>
              <w:rPr>
                <w:color w:val="000000"/>
                <w:szCs w:val="22"/>
              </w:rPr>
            </w:pPr>
          </w:p>
        </w:tc>
        <w:tc>
          <w:tcPr>
            <w:tcW w:w="1426" w:type="dxa"/>
            <w:tcBorders>
              <w:top w:val="nil"/>
              <w:left w:val="single" w:sz="2" w:space="0" w:color="000000"/>
              <w:bottom w:val="single" w:sz="2" w:space="0" w:color="000000"/>
              <w:right w:val="nil"/>
            </w:tcBorders>
          </w:tcPr>
          <w:p w14:paraId="144A637E"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2" w:space="0" w:color="000000"/>
              <w:right w:val="single" w:sz="6" w:space="0" w:color="000000"/>
            </w:tcBorders>
          </w:tcPr>
          <w:p w14:paraId="04D79F36" w14:textId="77777777" w:rsidR="00984194" w:rsidRPr="003B5045" w:rsidRDefault="00984194" w:rsidP="00A92751">
            <w:pPr>
              <w:adjustRightInd w:val="0"/>
              <w:rPr>
                <w:color w:val="000000"/>
                <w:szCs w:val="22"/>
                <w:lang w:val="it-IT"/>
              </w:rPr>
            </w:pPr>
            <w:r w:rsidRPr="003B5045">
              <w:rPr>
                <w:color w:val="000000"/>
                <w:szCs w:val="22"/>
                <w:lang w:val="it-IT"/>
              </w:rPr>
              <w:t>Reazione trasfusionale, Fratture*, Rigidità*, Lesioni facciali, Lesioni articolari*, Ustioni, Lacerazione, Dolore procedurale, Lesioni da radiazione*</w:t>
            </w:r>
          </w:p>
        </w:tc>
      </w:tr>
      <w:tr w:rsidR="00984194" w:rsidRPr="003B5045" w14:paraId="4477EB96" w14:textId="77777777" w:rsidTr="00DC7586">
        <w:trPr>
          <w:cantSplit/>
        </w:trPr>
        <w:tc>
          <w:tcPr>
            <w:tcW w:w="1790" w:type="dxa"/>
            <w:tcBorders>
              <w:top w:val="nil"/>
              <w:left w:val="single" w:sz="6" w:space="0" w:color="000000"/>
              <w:bottom w:val="single" w:sz="4" w:space="0" w:color="auto"/>
              <w:right w:val="nil"/>
            </w:tcBorders>
          </w:tcPr>
          <w:p w14:paraId="24F39177" w14:textId="77777777" w:rsidR="00984194" w:rsidRPr="003B5045" w:rsidRDefault="00984194" w:rsidP="00A92751">
            <w:pPr>
              <w:adjustRightInd w:val="0"/>
              <w:rPr>
                <w:color w:val="000000"/>
                <w:szCs w:val="22"/>
              </w:rPr>
            </w:pPr>
            <w:r w:rsidRPr="003B5045">
              <w:rPr>
                <w:color w:val="000000"/>
                <w:szCs w:val="22"/>
              </w:rPr>
              <w:t xml:space="preserve">Procedure </w:t>
            </w:r>
            <w:proofErr w:type="spellStart"/>
            <w:r w:rsidRPr="003B5045">
              <w:rPr>
                <w:color w:val="000000"/>
                <w:szCs w:val="22"/>
              </w:rPr>
              <w:t>mediche</w:t>
            </w:r>
            <w:proofErr w:type="spellEnd"/>
            <w:r w:rsidRPr="003B5045">
              <w:rPr>
                <w:color w:val="000000"/>
                <w:szCs w:val="22"/>
              </w:rPr>
              <w:t xml:space="preserve"> e </w:t>
            </w:r>
            <w:proofErr w:type="spellStart"/>
            <w:r w:rsidRPr="003B5045">
              <w:rPr>
                <w:color w:val="000000"/>
                <w:szCs w:val="22"/>
              </w:rPr>
              <w:t>chirurgiche</w:t>
            </w:r>
            <w:proofErr w:type="spellEnd"/>
          </w:p>
        </w:tc>
        <w:tc>
          <w:tcPr>
            <w:tcW w:w="1426" w:type="dxa"/>
            <w:tcBorders>
              <w:top w:val="nil"/>
              <w:left w:val="single" w:sz="2" w:space="0" w:color="000000"/>
              <w:bottom w:val="single" w:sz="4" w:space="0" w:color="auto"/>
              <w:right w:val="nil"/>
            </w:tcBorders>
          </w:tcPr>
          <w:p w14:paraId="2F203C27" w14:textId="77777777" w:rsidR="00984194" w:rsidRPr="003B5045" w:rsidRDefault="00984194" w:rsidP="00A92751">
            <w:pPr>
              <w:adjustRightInd w:val="0"/>
              <w:rPr>
                <w:color w:val="000000"/>
                <w:szCs w:val="22"/>
              </w:rPr>
            </w:pPr>
            <w:proofErr w:type="spellStart"/>
            <w:r w:rsidRPr="003B5045">
              <w:rPr>
                <w:color w:val="000000"/>
                <w:szCs w:val="22"/>
              </w:rPr>
              <w:t>Raro</w:t>
            </w:r>
            <w:proofErr w:type="spellEnd"/>
          </w:p>
        </w:tc>
        <w:tc>
          <w:tcPr>
            <w:tcW w:w="5976" w:type="dxa"/>
            <w:tcBorders>
              <w:top w:val="nil"/>
              <w:left w:val="single" w:sz="2" w:space="0" w:color="000000"/>
              <w:bottom w:val="single" w:sz="4" w:space="0" w:color="auto"/>
              <w:right w:val="single" w:sz="6" w:space="0" w:color="000000"/>
            </w:tcBorders>
          </w:tcPr>
          <w:p w14:paraId="02B0674F" w14:textId="77777777" w:rsidR="00984194" w:rsidRPr="003B5045" w:rsidRDefault="00984194" w:rsidP="00A92751">
            <w:pPr>
              <w:adjustRightInd w:val="0"/>
              <w:rPr>
                <w:color w:val="000000"/>
                <w:szCs w:val="22"/>
              </w:rPr>
            </w:pPr>
            <w:proofErr w:type="spellStart"/>
            <w:r w:rsidRPr="003B5045">
              <w:rPr>
                <w:color w:val="000000"/>
                <w:szCs w:val="22"/>
              </w:rPr>
              <w:t>Attivazione</w:t>
            </w:r>
            <w:proofErr w:type="spellEnd"/>
            <w:r w:rsidRPr="003B5045">
              <w:rPr>
                <w:color w:val="000000"/>
                <w:szCs w:val="22"/>
              </w:rPr>
              <w:t xml:space="preserve"> </w:t>
            </w:r>
            <w:proofErr w:type="spellStart"/>
            <w:r w:rsidRPr="003B5045">
              <w:rPr>
                <w:color w:val="000000"/>
                <w:szCs w:val="22"/>
              </w:rPr>
              <w:t>macrofagica</w:t>
            </w:r>
            <w:proofErr w:type="spellEnd"/>
          </w:p>
        </w:tc>
      </w:tr>
      <w:tr w:rsidR="00984194" w:rsidRPr="005C256B" w14:paraId="2C0DE0A4" w14:textId="77777777" w:rsidTr="00DC7586">
        <w:trPr>
          <w:cantSplit/>
        </w:trPr>
        <w:tc>
          <w:tcPr>
            <w:tcW w:w="9192" w:type="dxa"/>
            <w:gridSpan w:val="3"/>
            <w:tcBorders>
              <w:top w:val="single" w:sz="4" w:space="0" w:color="auto"/>
            </w:tcBorders>
          </w:tcPr>
          <w:p w14:paraId="4795A193" w14:textId="77777777" w:rsidR="00984194" w:rsidRPr="003B5045" w:rsidRDefault="00984194" w:rsidP="00A92751">
            <w:pPr>
              <w:keepNext/>
              <w:rPr>
                <w:sz w:val="18"/>
                <w:szCs w:val="18"/>
                <w:lang w:val="it-IT"/>
              </w:rPr>
            </w:pPr>
            <w:r w:rsidRPr="003B5045">
              <w:rPr>
                <w:color w:val="000000"/>
                <w:sz w:val="18"/>
                <w:szCs w:val="18"/>
                <w:lang w:val="it-IT"/>
              </w:rPr>
              <w:lastRenderedPageBreak/>
              <w:t>NOS = non altrimenti specificato</w:t>
            </w:r>
          </w:p>
          <w:p w14:paraId="52646B34" w14:textId="77777777" w:rsidR="00984194" w:rsidRPr="003B5045" w:rsidRDefault="00984194" w:rsidP="00A92751">
            <w:pPr>
              <w:tabs>
                <w:tab w:val="clear" w:pos="567"/>
              </w:tabs>
              <w:ind w:left="284" w:hanging="284"/>
              <w:rPr>
                <w:color w:val="000000"/>
                <w:sz w:val="18"/>
                <w:szCs w:val="18"/>
                <w:lang w:val="it-IT"/>
              </w:rPr>
            </w:pPr>
            <w:r w:rsidRPr="003B5045">
              <w:rPr>
                <w:vertAlign w:val="superscript"/>
                <w:lang w:val="it-IT"/>
              </w:rPr>
              <w:t>*</w:t>
            </w:r>
            <w:r w:rsidRPr="003B5045">
              <w:rPr>
                <w:lang w:val="it-IT"/>
              </w:rPr>
              <w:tab/>
            </w:r>
            <w:r w:rsidRPr="003B5045">
              <w:rPr>
                <w:color w:val="000000"/>
                <w:sz w:val="18"/>
                <w:szCs w:val="18"/>
                <w:lang w:val="it-IT"/>
              </w:rPr>
              <w:t>Raggruppamento di più di un termine MedDRA.</w:t>
            </w:r>
          </w:p>
          <w:p w14:paraId="71718BD2" w14:textId="77777777" w:rsidR="00984194" w:rsidRPr="003B5045" w:rsidRDefault="00984194" w:rsidP="00A92751">
            <w:pPr>
              <w:pStyle w:val="BodyText"/>
              <w:tabs>
                <w:tab w:val="clear" w:pos="567"/>
              </w:tabs>
              <w:spacing w:after="0"/>
              <w:ind w:left="284" w:hanging="284"/>
              <w:rPr>
                <w:sz w:val="20"/>
                <w:szCs w:val="22"/>
                <w:lang w:val="it-IT"/>
              </w:rPr>
            </w:pPr>
            <w:r w:rsidRPr="003B5045">
              <w:rPr>
                <w:szCs w:val="22"/>
                <w:vertAlign w:val="superscript"/>
                <w:lang w:val="it-IT"/>
              </w:rPr>
              <w:t>#</w:t>
            </w:r>
            <w:r w:rsidRPr="003B5045">
              <w:rPr>
                <w:szCs w:val="22"/>
                <w:lang w:val="it-IT"/>
              </w:rPr>
              <w:tab/>
            </w:r>
            <w:r w:rsidRPr="003B5045">
              <w:rPr>
                <w:sz w:val="18"/>
                <w:szCs w:val="18"/>
                <w:lang w:val="it-IT"/>
              </w:rPr>
              <w:t xml:space="preserve">Reazione avversa </w:t>
            </w:r>
            <w:r w:rsidR="00143DA2">
              <w:rPr>
                <w:noProof/>
                <w:sz w:val="18"/>
                <w:szCs w:val="18"/>
                <w:lang w:val="it-IT"/>
              </w:rPr>
              <w:t>osservata successivamente alla commercializzazione</w:t>
            </w:r>
            <w:r w:rsidR="00143DA2" w:rsidRPr="00466E67">
              <w:rPr>
                <w:noProof/>
                <w:sz w:val="18"/>
                <w:szCs w:val="18"/>
                <w:lang w:val="it-IT"/>
              </w:rPr>
              <w:t xml:space="preserve"> indipendentemente dall’indicazione</w:t>
            </w:r>
          </w:p>
        </w:tc>
      </w:tr>
    </w:tbl>
    <w:p w14:paraId="2B6FB60B" w14:textId="77777777" w:rsidR="00DC7586" w:rsidRPr="005C256B" w:rsidRDefault="00DC7586" w:rsidP="00A92751">
      <w:pPr>
        <w:rPr>
          <w:bCs/>
          <w:noProof/>
          <w:color w:val="000000"/>
          <w:szCs w:val="22"/>
          <w:lang w:val="it-IT"/>
        </w:rPr>
      </w:pPr>
    </w:p>
    <w:p w14:paraId="77A77BE4" w14:textId="77777777" w:rsidR="00DC7586" w:rsidRPr="003B5045" w:rsidRDefault="00DC7586" w:rsidP="00A92751">
      <w:pPr>
        <w:rPr>
          <w:bCs/>
          <w:i/>
          <w:noProof/>
          <w:color w:val="000000"/>
          <w:szCs w:val="22"/>
          <w:lang w:val="it-IT"/>
        </w:rPr>
      </w:pPr>
      <w:r w:rsidRPr="003B5045">
        <w:rPr>
          <w:bCs/>
          <w:i/>
          <w:noProof/>
          <w:color w:val="000000"/>
          <w:szCs w:val="22"/>
          <w:lang w:val="it-IT"/>
        </w:rPr>
        <w:t>Linfoma mantellare (MCL)</w:t>
      </w:r>
    </w:p>
    <w:p w14:paraId="6F48C6FF" w14:textId="77777777" w:rsidR="00DC7586" w:rsidRPr="003B5045" w:rsidRDefault="00DC7586" w:rsidP="00A92751">
      <w:pPr>
        <w:rPr>
          <w:bCs/>
          <w:noProof/>
          <w:color w:val="000000"/>
          <w:szCs w:val="22"/>
          <w:lang w:val="it-IT"/>
        </w:rPr>
      </w:pPr>
      <w:r w:rsidRPr="003B5045">
        <w:rPr>
          <w:bCs/>
          <w:noProof/>
          <w:color w:val="000000"/>
          <w:szCs w:val="22"/>
          <w:lang w:val="it-IT"/>
        </w:rPr>
        <w:t xml:space="preserve">Il profilo di sicurezza di </w:t>
      </w:r>
      <w:r w:rsidR="006C40D3" w:rsidRPr="003B5045">
        <w:rPr>
          <w:bCs/>
          <w:szCs w:val="22"/>
          <w:lang w:val="it-IT"/>
        </w:rPr>
        <w:t>bortezomib</w:t>
      </w:r>
      <w:r w:rsidRPr="003B5045">
        <w:rPr>
          <w:bCs/>
          <w:noProof/>
          <w:color w:val="000000"/>
          <w:szCs w:val="22"/>
          <w:lang w:val="it-IT"/>
        </w:rPr>
        <w:t xml:space="preserve"> in 240 pazienti trattati con </w:t>
      </w:r>
      <w:r w:rsidR="006C40D3" w:rsidRPr="003B5045">
        <w:rPr>
          <w:bCs/>
          <w:szCs w:val="22"/>
          <w:lang w:val="it-IT"/>
        </w:rPr>
        <w:t>bortezomib</w:t>
      </w:r>
      <w:r w:rsidRPr="003B5045">
        <w:rPr>
          <w:bCs/>
          <w:noProof/>
          <w:color w:val="000000"/>
          <w:szCs w:val="22"/>
          <w:lang w:val="it-IT"/>
        </w:rPr>
        <w:t xml:space="preserve"> alla dose di 1,3 mg/m</w:t>
      </w:r>
      <w:r w:rsidRPr="003B5045">
        <w:rPr>
          <w:bCs/>
          <w:noProof/>
          <w:color w:val="000000"/>
          <w:szCs w:val="22"/>
          <w:vertAlign w:val="superscript"/>
          <w:lang w:val="it-IT"/>
        </w:rPr>
        <w:t>2</w:t>
      </w:r>
      <w:r w:rsidRPr="003B5045">
        <w:rPr>
          <w:bCs/>
          <w:noProof/>
          <w:color w:val="000000"/>
          <w:szCs w:val="22"/>
          <w:lang w:val="it-IT"/>
        </w:rPr>
        <w:t xml:space="preserve"> in associazione con rituximab, ciclofosfamide, doxorubicina e prednisone (</w:t>
      </w:r>
      <w:r w:rsidR="006C40D3" w:rsidRPr="003B5045">
        <w:rPr>
          <w:bCs/>
          <w:noProof/>
          <w:color w:val="000000"/>
          <w:szCs w:val="22"/>
          <w:lang w:val="it-IT"/>
        </w:rPr>
        <w:t>Bz</w:t>
      </w:r>
      <w:r w:rsidRPr="003B5045">
        <w:rPr>
          <w:bCs/>
          <w:noProof/>
          <w:color w:val="000000"/>
          <w:szCs w:val="22"/>
          <w:lang w:val="it-IT"/>
        </w:rPr>
        <w:t>R</w:t>
      </w:r>
      <w:r w:rsidRPr="003B5045">
        <w:rPr>
          <w:bCs/>
          <w:noProof/>
          <w:color w:val="000000"/>
          <w:szCs w:val="22"/>
          <w:lang w:val="it-IT"/>
        </w:rPr>
        <w:noBreakHyphen/>
        <w:t xml:space="preserve">CAP) </w:t>
      </w:r>
      <w:r w:rsidRPr="003B5045">
        <w:rPr>
          <w:bCs/>
          <w:i/>
          <w:noProof/>
          <w:color w:val="000000"/>
          <w:szCs w:val="22"/>
          <w:lang w:val="it-IT"/>
        </w:rPr>
        <w:t>versus</w:t>
      </w:r>
      <w:r w:rsidRPr="003B5045">
        <w:rPr>
          <w:bCs/>
          <w:noProof/>
          <w:color w:val="000000"/>
          <w:szCs w:val="22"/>
          <w:lang w:val="it-IT"/>
        </w:rPr>
        <w:t xml:space="preserve"> 242 pazienti trattati con rituximab, ciclofosfamide, doxorubicina, vincristina e prednisone [R</w:t>
      </w:r>
      <w:r w:rsidRPr="003B5045">
        <w:rPr>
          <w:bCs/>
          <w:noProof/>
          <w:color w:val="000000"/>
          <w:szCs w:val="22"/>
          <w:lang w:val="it-IT"/>
        </w:rPr>
        <w:noBreakHyphen/>
        <w:t>CHOP] è risultato abbastanza simile a quello osservato nei pazienti con mieloma multiplo, e le principali differenze sono descritte di seguito. Le reazioni avverse al farmaco identificate associate all’uso della terapia di combinazione (</w:t>
      </w:r>
      <w:r w:rsidR="006C40D3" w:rsidRPr="003B5045">
        <w:rPr>
          <w:bCs/>
          <w:noProof/>
          <w:color w:val="000000"/>
          <w:szCs w:val="22"/>
          <w:lang w:val="it-IT"/>
        </w:rPr>
        <w:t>BzR</w:t>
      </w:r>
      <w:r w:rsidRPr="003B5045">
        <w:rPr>
          <w:bCs/>
          <w:noProof/>
          <w:color w:val="000000"/>
          <w:szCs w:val="22"/>
          <w:lang w:val="it-IT"/>
        </w:rPr>
        <w:noBreakHyphen/>
        <w:t xml:space="preserve">CAP) sono state infezione da epatite B (&lt; 1%) e ischemia del miocardio (1,3%). La simile incidenza di questi eventi in entrambi i bracci, indica che queste reazioni avverse al farmaco non sono attribuibili al solo </w:t>
      </w:r>
      <w:r w:rsidR="006C40D3" w:rsidRPr="003B5045">
        <w:rPr>
          <w:bCs/>
          <w:szCs w:val="22"/>
          <w:lang w:val="it-IT"/>
        </w:rPr>
        <w:t>bortezomib</w:t>
      </w:r>
      <w:r w:rsidRPr="003B5045">
        <w:rPr>
          <w:bCs/>
          <w:noProof/>
          <w:color w:val="000000"/>
          <w:szCs w:val="22"/>
          <w:lang w:val="it-IT"/>
        </w:rPr>
        <w:t>. Altre notevoli differenze osservate nello studo con pazienti con MCL rispetto ai pazienti con mieloma multiplo sono state una incidenza ≥ 5% più elevata di reazioni avverse ematologiche (neutropenia, trombocitopenia, leucopenia, anemia, limfopenia), neuropatia sensoriale periferica, ipertensione, piressia, polmonite, stomatite e alterazioni</w:t>
      </w:r>
      <w:r w:rsidRPr="003B5045">
        <w:rPr>
          <w:rStyle w:val="CommentReference"/>
          <w:szCs w:val="20"/>
          <w:lang w:val="it-IT"/>
        </w:rPr>
        <w:t xml:space="preserve"> </w:t>
      </w:r>
      <w:r w:rsidRPr="003B5045">
        <w:rPr>
          <w:bCs/>
          <w:noProof/>
          <w:color w:val="000000"/>
          <w:szCs w:val="22"/>
          <w:lang w:val="it-IT"/>
        </w:rPr>
        <w:t>dei capelli.</w:t>
      </w:r>
    </w:p>
    <w:p w14:paraId="56071780" w14:textId="77777777" w:rsidR="00DC7586" w:rsidRPr="003B5045" w:rsidRDefault="00DC7586" w:rsidP="00A92751">
      <w:pPr>
        <w:rPr>
          <w:bCs/>
          <w:noProof/>
          <w:color w:val="000000"/>
          <w:szCs w:val="22"/>
          <w:lang w:val="it-IT"/>
        </w:rPr>
      </w:pPr>
    </w:p>
    <w:p w14:paraId="691D74DF" w14:textId="77777777" w:rsidR="00DC7586" w:rsidRPr="003B5045" w:rsidRDefault="00DC7586" w:rsidP="00A92751">
      <w:pPr>
        <w:rPr>
          <w:noProof/>
          <w:color w:val="000000"/>
          <w:szCs w:val="20"/>
          <w:lang w:val="it-IT"/>
        </w:rPr>
      </w:pPr>
      <w:r w:rsidRPr="003B5045">
        <w:rPr>
          <w:bCs/>
          <w:noProof/>
          <w:color w:val="000000"/>
          <w:szCs w:val="22"/>
          <w:lang w:val="it-IT"/>
        </w:rPr>
        <w:t xml:space="preserve">Le reazioni avverse al farmaco identificate con una incidenza ≥ 1%, con una incidenza simile o maggiore nel braccio </w:t>
      </w:r>
      <w:r w:rsidR="006C40D3" w:rsidRPr="003B5045">
        <w:rPr>
          <w:bCs/>
          <w:noProof/>
          <w:color w:val="000000"/>
          <w:szCs w:val="22"/>
          <w:lang w:val="it-IT"/>
        </w:rPr>
        <w:t>BzR</w:t>
      </w:r>
      <w:r w:rsidRPr="003B5045">
        <w:rPr>
          <w:bCs/>
          <w:noProof/>
          <w:color w:val="000000"/>
          <w:szCs w:val="22"/>
          <w:lang w:val="it-IT"/>
        </w:rPr>
        <w:noBreakHyphen/>
        <w:t xml:space="preserve">CAP e con almeno una possibile o probabile correlazione causale con un componente del braccio </w:t>
      </w:r>
      <w:r w:rsidR="006C40D3" w:rsidRPr="003B5045">
        <w:rPr>
          <w:bCs/>
          <w:noProof/>
          <w:color w:val="000000"/>
          <w:szCs w:val="22"/>
          <w:lang w:val="it-IT"/>
        </w:rPr>
        <w:t>BzR</w:t>
      </w:r>
      <w:r w:rsidRPr="003B5045">
        <w:rPr>
          <w:bCs/>
          <w:noProof/>
          <w:color w:val="000000"/>
          <w:szCs w:val="22"/>
          <w:lang w:val="it-IT"/>
        </w:rPr>
        <w:noBreakHyphen/>
        <w:t xml:space="preserve">CAP sono elencate nella Tabella 8 seguente. Questa include anche le reazioni avverse al farmaco identificate nel braccio </w:t>
      </w:r>
      <w:r w:rsidR="006C40D3" w:rsidRPr="003B5045">
        <w:rPr>
          <w:bCs/>
          <w:noProof/>
          <w:color w:val="000000"/>
          <w:szCs w:val="22"/>
          <w:lang w:val="it-IT"/>
        </w:rPr>
        <w:t>BzR</w:t>
      </w:r>
      <w:r w:rsidRPr="003B5045">
        <w:rPr>
          <w:bCs/>
          <w:noProof/>
          <w:color w:val="000000"/>
          <w:szCs w:val="22"/>
          <w:lang w:val="it-IT"/>
        </w:rPr>
        <w:noBreakHyphen/>
        <w:t xml:space="preserve">CAP considerate dagli sperimentatori aventi una possibile o probabile relazione causale con </w:t>
      </w:r>
      <w:r w:rsidR="006C40D3" w:rsidRPr="003B5045">
        <w:rPr>
          <w:bCs/>
          <w:szCs w:val="22"/>
          <w:lang w:val="it-IT"/>
        </w:rPr>
        <w:t>bortezomib</w:t>
      </w:r>
      <w:r w:rsidRPr="003B5045">
        <w:rPr>
          <w:bCs/>
          <w:noProof/>
          <w:color w:val="000000"/>
          <w:szCs w:val="22"/>
          <w:lang w:val="it-IT"/>
        </w:rPr>
        <w:t xml:space="preserve"> sulla base dei dati storici provenienti dagli studi sul mieloma multiplo.</w:t>
      </w:r>
    </w:p>
    <w:p w14:paraId="2A197404" w14:textId="77777777" w:rsidR="00DC7586" w:rsidRPr="003B5045" w:rsidRDefault="00DC7586" w:rsidP="00A92751">
      <w:pPr>
        <w:rPr>
          <w:bCs/>
          <w:noProof/>
          <w:color w:val="000000"/>
          <w:szCs w:val="22"/>
          <w:lang w:val="it-IT"/>
        </w:rPr>
      </w:pPr>
    </w:p>
    <w:p w14:paraId="2D849199" w14:textId="77777777" w:rsidR="00DC7586" w:rsidRPr="003B5045" w:rsidRDefault="00DC7586" w:rsidP="00A92751">
      <w:pPr>
        <w:rPr>
          <w:bCs/>
          <w:noProof/>
          <w:color w:val="000000"/>
          <w:szCs w:val="22"/>
          <w:lang w:val="it-IT"/>
        </w:rPr>
      </w:pPr>
      <w:r w:rsidRPr="003B5045">
        <w:rPr>
          <w:bCs/>
          <w:noProof/>
          <w:color w:val="000000"/>
          <w:szCs w:val="22"/>
          <w:lang w:val="it-IT"/>
        </w:rPr>
        <w:t>Le reazioni avverse sono elencate qui di seguito per classificazione per sistemi e organi e per gruppi di frequenza. Le frequenze sono classificate come: molto comune (≥ 1/10); comune (≥ 1/100</w:t>
      </w:r>
      <w:r w:rsidR="004D747C">
        <w:rPr>
          <w:bCs/>
          <w:noProof/>
          <w:color w:val="000000"/>
          <w:szCs w:val="22"/>
          <w:lang w:val="it-IT"/>
        </w:rPr>
        <w:t>,</w:t>
      </w:r>
      <w:r w:rsidR="00735CA8" w:rsidRPr="003B5045">
        <w:rPr>
          <w:bCs/>
          <w:noProof/>
          <w:color w:val="000000"/>
          <w:szCs w:val="22"/>
          <w:lang w:val="it-IT"/>
        </w:rPr>
        <w:t xml:space="preserve"> </w:t>
      </w:r>
      <w:r w:rsidRPr="003B5045">
        <w:rPr>
          <w:bCs/>
          <w:noProof/>
          <w:color w:val="000000"/>
          <w:szCs w:val="22"/>
          <w:lang w:val="it-IT"/>
        </w:rPr>
        <w:t>&lt; 1/10); non comune (≥ 1/1.000</w:t>
      </w:r>
      <w:r w:rsidR="00D153CF">
        <w:rPr>
          <w:bCs/>
          <w:noProof/>
          <w:color w:val="000000"/>
          <w:szCs w:val="22"/>
          <w:lang w:val="it-IT"/>
        </w:rPr>
        <w:t>,</w:t>
      </w:r>
      <w:r w:rsidRPr="003B5045">
        <w:rPr>
          <w:bCs/>
          <w:noProof/>
          <w:color w:val="000000"/>
          <w:szCs w:val="22"/>
          <w:lang w:val="it-IT"/>
        </w:rPr>
        <w:t xml:space="preserve"> &lt; 1/100); raro (≥ 1/10.000</w:t>
      </w:r>
      <w:r w:rsidR="00D153CF">
        <w:rPr>
          <w:bCs/>
          <w:noProof/>
          <w:color w:val="000000"/>
          <w:szCs w:val="22"/>
          <w:lang w:val="it-IT"/>
        </w:rPr>
        <w:t>,</w:t>
      </w:r>
      <w:r w:rsidRPr="003B5045">
        <w:rPr>
          <w:bCs/>
          <w:noProof/>
          <w:color w:val="000000"/>
          <w:szCs w:val="22"/>
          <w:lang w:val="it-IT"/>
        </w:rPr>
        <w:t xml:space="preserve"> &lt; 1/1.000); molto raro (&lt; 1/10.000), non nota (la frequenza non può essere definita sulla base dei dati disponibili). All’interno di ogni raggruppamento, gli effetti indesiderati sono elencati in ordine di gravità decrescente. La Tabella 8 è stata generata usando la Versione 16 della terminologia MedDRA.</w:t>
      </w:r>
    </w:p>
    <w:p w14:paraId="51D273BF" w14:textId="77777777" w:rsidR="00DC7586" w:rsidRPr="003B5045" w:rsidRDefault="00DC7586" w:rsidP="00A92751">
      <w:pPr>
        <w:rPr>
          <w:bCs/>
          <w:noProof/>
          <w:color w:val="000000"/>
          <w:szCs w:val="22"/>
          <w:lang w:val="it-IT"/>
        </w:rPr>
      </w:pPr>
    </w:p>
    <w:p w14:paraId="11AF4613" w14:textId="77777777" w:rsidR="00DC7586" w:rsidRPr="003B5045" w:rsidRDefault="00DC7586" w:rsidP="00A92751">
      <w:pPr>
        <w:rPr>
          <w:bCs/>
          <w:i/>
          <w:noProof/>
          <w:color w:val="000000"/>
          <w:szCs w:val="22"/>
          <w:lang w:val="it-IT"/>
        </w:rPr>
      </w:pPr>
      <w:r w:rsidRPr="003B5045">
        <w:rPr>
          <w:bCs/>
          <w:i/>
          <w:noProof/>
          <w:color w:val="000000"/>
          <w:szCs w:val="22"/>
          <w:lang w:val="it-IT"/>
        </w:rPr>
        <w:t>Tabella 8</w:t>
      </w:r>
      <w:r w:rsidR="00525AF0" w:rsidRPr="003B5045">
        <w:rPr>
          <w:bCs/>
          <w:i/>
          <w:noProof/>
          <w:color w:val="000000"/>
          <w:szCs w:val="22"/>
          <w:lang w:val="it-IT"/>
        </w:rPr>
        <w:t>:</w:t>
      </w:r>
      <w:r w:rsidRPr="003B5045">
        <w:rPr>
          <w:bCs/>
          <w:i/>
          <w:noProof/>
          <w:color w:val="000000"/>
          <w:szCs w:val="22"/>
          <w:lang w:val="it-IT"/>
        </w:rPr>
        <w:tab/>
        <w:t xml:space="preserve">Reazioni avverse in pazienti con linfoma mantellare trattati con </w:t>
      </w:r>
      <w:r w:rsidR="006C40D3" w:rsidRPr="003B5045">
        <w:rPr>
          <w:bCs/>
          <w:i/>
          <w:noProof/>
          <w:color w:val="000000"/>
          <w:szCs w:val="22"/>
          <w:lang w:val="it-IT"/>
        </w:rPr>
        <w:t>BzR</w:t>
      </w:r>
      <w:r w:rsidRPr="003B5045">
        <w:rPr>
          <w:bCs/>
          <w:i/>
          <w:noProof/>
          <w:color w:val="000000"/>
          <w:szCs w:val="22"/>
          <w:lang w:val="it-IT"/>
        </w:rPr>
        <w:noBreakHyphen/>
        <w:t>CAP</w:t>
      </w:r>
      <w:r w:rsidR="00143DA2">
        <w:rPr>
          <w:bCs/>
          <w:i/>
          <w:noProof/>
          <w:color w:val="000000"/>
          <w:szCs w:val="22"/>
          <w:lang w:val="it-IT"/>
        </w:rPr>
        <w:t xml:space="preserve"> in uno studio clinico</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DC7586" w:rsidRPr="003B5045" w14:paraId="2C80B2D5" w14:textId="77777777" w:rsidTr="00DC7586">
        <w:trPr>
          <w:cantSplit/>
          <w:jc w:val="center"/>
        </w:trPr>
        <w:tc>
          <w:tcPr>
            <w:tcW w:w="1822" w:type="dxa"/>
            <w:tcBorders>
              <w:top w:val="single" w:sz="6" w:space="0" w:color="000000"/>
              <w:left w:val="single" w:sz="6" w:space="0" w:color="000000"/>
              <w:bottom w:val="single" w:sz="2" w:space="0" w:color="000000"/>
              <w:right w:val="nil"/>
            </w:tcBorders>
            <w:vAlign w:val="center"/>
          </w:tcPr>
          <w:p w14:paraId="0C1FF8A9" w14:textId="77777777" w:rsidR="00DC7586" w:rsidRPr="003B5045" w:rsidRDefault="00DC7586" w:rsidP="00A92751">
            <w:pPr>
              <w:keepNext/>
              <w:jc w:val="center"/>
              <w:rPr>
                <w:b/>
                <w:bCs/>
                <w:noProof/>
                <w:color w:val="000000"/>
                <w:szCs w:val="22"/>
                <w:lang w:val="it-IT"/>
              </w:rPr>
            </w:pPr>
            <w:r w:rsidRPr="003B5045">
              <w:rPr>
                <w:b/>
                <w:bCs/>
                <w:noProof/>
                <w:color w:val="000000"/>
                <w:szCs w:val="22"/>
                <w:lang w:val="it-IT"/>
              </w:rPr>
              <w:t>Classificazione per sistemi e organi</w:t>
            </w:r>
          </w:p>
        </w:tc>
        <w:tc>
          <w:tcPr>
            <w:tcW w:w="1450" w:type="dxa"/>
            <w:tcBorders>
              <w:top w:val="single" w:sz="6" w:space="0" w:color="000000"/>
              <w:left w:val="single" w:sz="2" w:space="0" w:color="000000"/>
              <w:bottom w:val="single" w:sz="2" w:space="0" w:color="000000"/>
              <w:right w:val="nil"/>
            </w:tcBorders>
            <w:vAlign w:val="center"/>
          </w:tcPr>
          <w:p w14:paraId="41930FE3" w14:textId="77777777" w:rsidR="00DC7586" w:rsidRPr="003B5045" w:rsidRDefault="00DC7586" w:rsidP="00A92751">
            <w:pPr>
              <w:keepNext/>
              <w:jc w:val="center"/>
              <w:rPr>
                <w:b/>
                <w:bCs/>
                <w:noProof/>
                <w:color w:val="000000"/>
                <w:szCs w:val="22"/>
              </w:rPr>
            </w:pPr>
            <w:r w:rsidRPr="003B5045">
              <w:rPr>
                <w:b/>
                <w:bCs/>
                <w:noProof/>
                <w:color w:val="000000"/>
                <w:szCs w:val="22"/>
              </w:rPr>
              <w:t>Incidenza</w:t>
            </w:r>
          </w:p>
        </w:tc>
        <w:tc>
          <w:tcPr>
            <w:tcW w:w="5800" w:type="dxa"/>
            <w:tcBorders>
              <w:top w:val="single" w:sz="6" w:space="0" w:color="000000"/>
              <w:left w:val="single" w:sz="2" w:space="0" w:color="000000"/>
              <w:bottom w:val="single" w:sz="2" w:space="0" w:color="000000"/>
              <w:right w:val="single" w:sz="6" w:space="0" w:color="000000"/>
            </w:tcBorders>
            <w:vAlign w:val="center"/>
          </w:tcPr>
          <w:p w14:paraId="41D53C8D" w14:textId="77777777" w:rsidR="00DC7586" w:rsidRPr="003B5045" w:rsidRDefault="00DC7586" w:rsidP="00A92751">
            <w:pPr>
              <w:keepNext/>
              <w:jc w:val="center"/>
              <w:rPr>
                <w:b/>
                <w:bCs/>
                <w:noProof/>
                <w:color w:val="000000"/>
                <w:szCs w:val="22"/>
              </w:rPr>
            </w:pPr>
            <w:r w:rsidRPr="003B5045">
              <w:rPr>
                <w:b/>
                <w:bCs/>
                <w:noProof/>
                <w:color w:val="000000"/>
                <w:szCs w:val="22"/>
              </w:rPr>
              <w:t>Reazione avversa</w:t>
            </w:r>
          </w:p>
        </w:tc>
      </w:tr>
      <w:tr w:rsidR="00DC7586" w:rsidRPr="003B5045" w14:paraId="31EB1D22" w14:textId="77777777" w:rsidTr="00DC7586">
        <w:trPr>
          <w:cantSplit/>
          <w:jc w:val="center"/>
        </w:trPr>
        <w:tc>
          <w:tcPr>
            <w:tcW w:w="1822" w:type="dxa"/>
            <w:vMerge w:val="restart"/>
            <w:tcBorders>
              <w:top w:val="nil"/>
              <w:left w:val="single" w:sz="6" w:space="0" w:color="000000"/>
              <w:right w:val="nil"/>
            </w:tcBorders>
            <w:shd w:val="clear" w:color="auto" w:fill="FFFFFF"/>
          </w:tcPr>
          <w:p w14:paraId="60596567" w14:textId="77777777" w:rsidR="00DC7586" w:rsidRPr="003B5045" w:rsidRDefault="00DC7586" w:rsidP="00A92751">
            <w:pPr>
              <w:rPr>
                <w:bCs/>
                <w:noProof/>
                <w:color w:val="000000"/>
                <w:szCs w:val="22"/>
              </w:rPr>
            </w:pPr>
            <w:r w:rsidRPr="003B5045">
              <w:rPr>
                <w:bCs/>
                <w:noProof/>
                <w:color w:val="000000"/>
                <w:szCs w:val="22"/>
              </w:rPr>
              <w:t>Infezioni ed infestazioni</w:t>
            </w:r>
          </w:p>
        </w:tc>
        <w:tc>
          <w:tcPr>
            <w:tcW w:w="1450" w:type="dxa"/>
            <w:tcBorders>
              <w:top w:val="nil"/>
              <w:left w:val="single" w:sz="2" w:space="0" w:color="000000"/>
              <w:bottom w:val="single" w:sz="2" w:space="0" w:color="000000"/>
              <w:right w:val="nil"/>
            </w:tcBorders>
            <w:shd w:val="clear" w:color="auto" w:fill="FFFFFF"/>
          </w:tcPr>
          <w:p w14:paraId="6093F9F5" w14:textId="77777777" w:rsidR="00DC7586" w:rsidRPr="003B5045" w:rsidRDefault="00DC7586" w:rsidP="00A92751">
            <w:pPr>
              <w:rPr>
                <w:bCs/>
                <w:noProof/>
                <w:color w:val="000000"/>
                <w:szCs w:val="22"/>
              </w:rPr>
            </w:pPr>
            <w:r w:rsidRPr="003B5045">
              <w:rPr>
                <w:bCs/>
                <w:noProof/>
                <w:color w:val="000000"/>
                <w:szCs w:val="22"/>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27E9082B" w14:textId="77777777" w:rsidR="00DC7586" w:rsidRPr="003B5045" w:rsidRDefault="00DC7586" w:rsidP="00A92751">
            <w:pPr>
              <w:rPr>
                <w:bCs/>
                <w:noProof/>
                <w:color w:val="000000"/>
                <w:szCs w:val="22"/>
              </w:rPr>
            </w:pPr>
            <w:r w:rsidRPr="003B5045">
              <w:rPr>
                <w:bCs/>
                <w:noProof/>
                <w:color w:val="000000"/>
                <w:szCs w:val="22"/>
              </w:rPr>
              <w:t>Polmonite*</w:t>
            </w:r>
          </w:p>
        </w:tc>
      </w:tr>
      <w:tr w:rsidR="00DC7586" w:rsidRPr="003B5045" w14:paraId="05931814" w14:textId="77777777" w:rsidTr="00DC7586">
        <w:trPr>
          <w:cantSplit/>
          <w:jc w:val="center"/>
        </w:trPr>
        <w:tc>
          <w:tcPr>
            <w:tcW w:w="1822" w:type="dxa"/>
            <w:vMerge/>
            <w:tcBorders>
              <w:left w:val="single" w:sz="6" w:space="0" w:color="000000"/>
              <w:right w:val="nil"/>
            </w:tcBorders>
            <w:shd w:val="clear" w:color="auto" w:fill="FFFFFF"/>
          </w:tcPr>
          <w:p w14:paraId="23C96E15"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0190CF1C"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B66107B"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Sepsi (incluso shock settico)*, Herpes zoster (incluso disseminato e oftalmico), Infezione da herpes virus*, Infezioni batteriche*, Infezione del tratto respiratorio superiore/inferiore*, Infezione fungina*, Herpes simplex*</w:t>
            </w:r>
          </w:p>
        </w:tc>
      </w:tr>
      <w:tr w:rsidR="00DC7586" w:rsidRPr="003B5045" w14:paraId="528A98D0"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770F6AA0"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257A7CE4"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67160354"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Epatite B, Infezione*, Broncopolmonite</w:t>
            </w:r>
          </w:p>
        </w:tc>
      </w:tr>
      <w:tr w:rsidR="00DC7586" w:rsidRPr="003B5045" w14:paraId="692671F7" w14:textId="77777777" w:rsidTr="00DC7586">
        <w:trPr>
          <w:cantSplit/>
          <w:jc w:val="center"/>
        </w:trPr>
        <w:tc>
          <w:tcPr>
            <w:tcW w:w="1822" w:type="dxa"/>
            <w:vMerge w:val="restart"/>
            <w:tcBorders>
              <w:top w:val="nil"/>
              <w:left w:val="single" w:sz="6" w:space="0" w:color="000000"/>
              <w:right w:val="nil"/>
            </w:tcBorders>
            <w:shd w:val="clear" w:color="auto" w:fill="FFFFFF"/>
          </w:tcPr>
          <w:p w14:paraId="2A154199"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del sistema emolinfopoietico</w:t>
            </w:r>
          </w:p>
        </w:tc>
        <w:tc>
          <w:tcPr>
            <w:tcW w:w="1450" w:type="dxa"/>
            <w:tcBorders>
              <w:top w:val="nil"/>
              <w:left w:val="single" w:sz="2" w:space="0" w:color="000000"/>
              <w:bottom w:val="single" w:sz="2" w:space="0" w:color="000000"/>
              <w:right w:val="nil"/>
            </w:tcBorders>
            <w:shd w:val="clear" w:color="auto" w:fill="FFFFFF"/>
          </w:tcPr>
          <w:p w14:paraId="0C8262DA"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0116F7A0"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Trombocitopenia*, Neutropenia febbrile, Neutropenia*, Leucopenia*, Anemia*, Linfopenia*</w:t>
            </w:r>
          </w:p>
        </w:tc>
      </w:tr>
      <w:tr w:rsidR="00DC7586" w:rsidRPr="003B5045" w14:paraId="61A433D2"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02EEFD75"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257E1F96"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728E8C2B"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Pancitopenia*</w:t>
            </w:r>
          </w:p>
        </w:tc>
      </w:tr>
      <w:tr w:rsidR="00DC7586" w:rsidRPr="003B5045" w14:paraId="62A98FA9" w14:textId="77777777" w:rsidTr="00DC7586">
        <w:trPr>
          <w:cantSplit/>
          <w:jc w:val="center"/>
        </w:trPr>
        <w:tc>
          <w:tcPr>
            <w:tcW w:w="1822" w:type="dxa"/>
            <w:vMerge w:val="restart"/>
            <w:tcBorders>
              <w:top w:val="nil"/>
              <w:left w:val="single" w:sz="6" w:space="0" w:color="000000"/>
              <w:right w:val="nil"/>
            </w:tcBorders>
            <w:shd w:val="clear" w:color="auto" w:fill="FFFFFF"/>
          </w:tcPr>
          <w:p w14:paraId="7364F633"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Disturbi del sistema immunitario</w:t>
            </w:r>
          </w:p>
        </w:tc>
        <w:tc>
          <w:tcPr>
            <w:tcW w:w="1450" w:type="dxa"/>
            <w:tcBorders>
              <w:top w:val="nil"/>
              <w:left w:val="single" w:sz="2" w:space="0" w:color="000000"/>
              <w:bottom w:val="single" w:sz="2" w:space="0" w:color="000000"/>
              <w:right w:val="nil"/>
            </w:tcBorders>
            <w:shd w:val="clear" w:color="auto" w:fill="FFFFFF"/>
          </w:tcPr>
          <w:p w14:paraId="0345E67C"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BA7E283"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Ipersensibilità*</w:t>
            </w:r>
          </w:p>
        </w:tc>
      </w:tr>
      <w:tr w:rsidR="00DC7586" w:rsidRPr="003B5045" w14:paraId="12C9F67E"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1DF92F99"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7BA3B4F4"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5261F392"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Reazione anafilattica</w:t>
            </w:r>
          </w:p>
        </w:tc>
      </w:tr>
      <w:tr w:rsidR="00DC7586" w:rsidRPr="003B5045" w14:paraId="13217E4E" w14:textId="77777777" w:rsidTr="00DC7586">
        <w:trPr>
          <w:cantSplit/>
          <w:jc w:val="center"/>
        </w:trPr>
        <w:tc>
          <w:tcPr>
            <w:tcW w:w="1822" w:type="dxa"/>
            <w:vMerge w:val="restart"/>
            <w:tcBorders>
              <w:top w:val="nil"/>
              <w:left w:val="single" w:sz="6" w:space="0" w:color="000000"/>
              <w:right w:val="nil"/>
            </w:tcBorders>
            <w:shd w:val="clear" w:color="auto" w:fill="FFFFFF"/>
          </w:tcPr>
          <w:p w14:paraId="6901FA11"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Disturbi del metabolismo e della nutrizione</w:t>
            </w:r>
          </w:p>
        </w:tc>
        <w:tc>
          <w:tcPr>
            <w:tcW w:w="1450" w:type="dxa"/>
            <w:tcBorders>
              <w:top w:val="nil"/>
              <w:left w:val="single" w:sz="2" w:space="0" w:color="000000"/>
              <w:bottom w:val="single" w:sz="2" w:space="0" w:color="000000"/>
              <w:right w:val="nil"/>
            </w:tcBorders>
            <w:shd w:val="clear" w:color="auto" w:fill="FFFFFF"/>
          </w:tcPr>
          <w:p w14:paraId="0BE34428"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28BA6E2D"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Riduzione dell’appetito</w:t>
            </w:r>
          </w:p>
        </w:tc>
      </w:tr>
      <w:tr w:rsidR="00DC7586" w:rsidRPr="003B5045" w14:paraId="1FBC59A9" w14:textId="77777777" w:rsidTr="00DC7586">
        <w:trPr>
          <w:cantSplit/>
          <w:jc w:val="center"/>
        </w:trPr>
        <w:tc>
          <w:tcPr>
            <w:tcW w:w="1822" w:type="dxa"/>
            <w:vMerge/>
            <w:tcBorders>
              <w:left w:val="single" w:sz="6" w:space="0" w:color="000000"/>
              <w:right w:val="nil"/>
            </w:tcBorders>
            <w:shd w:val="clear" w:color="auto" w:fill="FFFFFF"/>
          </w:tcPr>
          <w:p w14:paraId="06F73488"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54A6EFBD"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348178E"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Ipocaliemia*, Alterazione del livello di glucosio nel sangue*, Iponatremia*, Diabete mellito*, Ritenzione idrica</w:t>
            </w:r>
          </w:p>
        </w:tc>
      </w:tr>
      <w:tr w:rsidR="00DC7586" w:rsidRPr="003B5045" w14:paraId="57DF6379"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17C86F48"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7F61CA2F"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659673A5"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Sindrome da lisi tumorale</w:t>
            </w:r>
          </w:p>
        </w:tc>
      </w:tr>
      <w:tr w:rsidR="00DC7586" w:rsidRPr="003B5045" w14:paraId="39157AC9" w14:textId="77777777" w:rsidTr="00DC7586">
        <w:trPr>
          <w:cantSplit/>
          <w:jc w:val="center"/>
        </w:trPr>
        <w:tc>
          <w:tcPr>
            <w:tcW w:w="1822" w:type="dxa"/>
            <w:tcBorders>
              <w:top w:val="nil"/>
              <w:left w:val="single" w:sz="6" w:space="0" w:color="000000"/>
              <w:bottom w:val="single" w:sz="2" w:space="0" w:color="000000"/>
              <w:right w:val="nil"/>
            </w:tcBorders>
            <w:shd w:val="clear" w:color="auto" w:fill="FFFFFF"/>
          </w:tcPr>
          <w:p w14:paraId="2FF7ED54"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Disturbi psichiatrici</w:t>
            </w:r>
          </w:p>
        </w:tc>
        <w:tc>
          <w:tcPr>
            <w:tcW w:w="1450" w:type="dxa"/>
            <w:tcBorders>
              <w:top w:val="nil"/>
              <w:left w:val="single" w:sz="2" w:space="0" w:color="000000"/>
              <w:bottom w:val="single" w:sz="2" w:space="0" w:color="000000"/>
              <w:right w:val="nil"/>
            </w:tcBorders>
            <w:shd w:val="clear" w:color="auto" w:fill="FFFFFF"/>
          </w:tcPr>
          <w:p w14:paraId="55587739"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3DE29907"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Disordini e disturbi del sonno*</w:t>
            </w:r>
          </w:p>
        </w:tc>
      </w:tr>
      <w:tr w:rsidR="00DC7586" w:rsidRPr="003B5045" w14:paraId="77BBBCC0" w14:textId="77777777" w:rsidTr="00DC7586">
        <w:trPr>
          <w:cantSplit/>
          <w:jc w:val="center"/>
        </w:trPr>
        <w:tc>
          <w:tcPr>
            <w:tcW w:w="1822" w:type="dxa"/>
            <w:vMerge w:val="restart"/>
            <w:tcBorders>
              <w:top w:val="nil"/>
              <w:left w:val="single" w:sz="6" w:space="0" w:color="000000"/>
              <w:right w:val="nil"/>
            </w:tcBorders>
            <w:shd w:val="clear" w:color="auto" w:fill="FFFFFF"/>
          </w:tcPr>
          <w:p w14:paraId="08143150"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del sistema nervoso</w:t>
            </w:r>
          </w:p>
        </w:tc>
        <w:tc>
          <w:tcPr>
            <w:tcW w:w="1450" w:type="dxa"/>
            <w:tcBorders>
              <w:top w:val="nil"/>
              <w:left w:val="single" w:sz="2" w:space="0" w:color="000000"/>
              <w:bottom w:val="single" w:sz="2" w:space="0" w:color="000000"/>
              <w:right w:val="nil"/>
            </w:tcBorders>
            <w:shd w:val="clear" w:color="auto" w:fill="FFFFFF"/>
          </w:tcPr>
          <w:p w14:paraId="09B477B3"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6B60B2E4" w14:textId="77777777" w:rsidR="00DC7586" w:rsidRPr="003B5045" w:rsidRDefault="00DC7586" w:rsidP="008C79E2">
            <w:pPr>
              <w:tabs>
                <w:tab w:val="clear" w:pos="567"/>
              </w:tabs>
              <w:autoSpaceDE w:val="0"/>
              <w:autoSpaceDN w:val="0"/>
              <w:adjustRightInd w:val="0"/>
              <w:rPr>
                <w:noProof/>
                <w:color w:val="000000"/>
                <w:szCs w:val="20"/>
                <w:lang w:val="it-IT"/>
              </w:rPr>
            </w:pPr>
            <w:r w:rsidRPr="003B5045">
              <w:rPr>
                <w:noProof/>
                <w:color w:val="000000"/>
                <w:szCs w:val="20"/>
                <w:lang w:val="it-IT"/>
              </w:rPr>
              <w:t xml:space="preserve">Neuropatia sensoriale periferica, Disestesia*, </w:t>
            </w:r>
            <w:r w:rsidRPr="003B5045">
              <w:rPr>
                <w:noProof/>
                <w:szCs w:val="20"/>
                <w:lang w:val="it-IT"/>
              </w:rPr>
              <w:t>Ne</w:t>
            </w:r>
            <w:r w:rsidR="008C79E2" w:rsidRPr="003B5045">
              <w:rPr>
                <w:noProof/>
                <w:szCs w:val="20"/>
                <w:lang w:val="it-IT"/>
              </w:rPr>
              <w:t>v</w:t>
            </w:r>
            <w:r w:rsidRPr="003B5045">
              <w:rPr>
                <w:noProof/>
                <w:szCs w:val="20"/>
                <w:lang w:val="it-IT"/>
              </w:rPr>
              <w:t>ralgia</w:t>
            </w:r>
            <w:r w:rsidRPr="003B5045">
              <w:rPr>
                <w:noProof/>
                <w:color w:val="000000"/>
                <w:szCs w:val="20"/>
                <w:lang w:val="it-IT"/>
              </w:rPr>
              <w:t>*</w:t>
            </w:r>
          </w:p>
        </w:tc>
      </w:tr>
      <w:tr w:rsidR="00DC7586" w:rsidRPr="003B5045" w14:paraId="666878A3" w14:textId="77777777" w:rsidTr="00DC7586">
        <w:trPr>
          <w:cantSplit/>
          <w:jc w:val="center"/>
        </w:trPr>
        <w:tc>
          <w:tcPr>
            <w:tcW w:w="1822" w:type="dxa"/>
            <w:vMerge/>
            <w:tcBorders>
              <w:left w:val="single" w:sz="6" w:space="0" w:color="000000"/>
              <w:right w:val="nil"/>
            </w:tcBorders>
            <w:shd w:val="clear" w:color="auto" w:fill="FFFFFF"/>
          </w:tcPr>
          <w:p w14:paraId="78450F8D"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0C729388"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2926CE6"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Neuropatie*, Neuropatia motoria*, Perdita di coscienza (incluso sincope), Encefalopatia*, Neuropatia sensomotoria periferica, Capogiri*, Disgeusia*, Neuropatia autonomica</w:t>
            </w:r>
          </w:p>
        </w:tc>
      </w:tr>
      <w:tr w:rsidR="00DC7586" w:rsidRPr="003B5045" w14:paraId="77AA57F1"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50E8F130"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13798E77"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395B1E68"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Squilibrio del sistema nervoso autonomo</w:t>
            </w:r>
          </w:p>
        </w:tc>
      </w:tr>
      <w:tr w:rsidR="00DC7586" w:rsidRPr="003B5045" w14:paraId="01F7ACD7" w14:textId="77777777" w:rsidTr="00DC7586">
        <w:trPr>
          <w:cantSplit/>
          <w:jc w:val="center"/>
        </w:trPr>
        <w:tc>
          <w:tcPr>
            <w:tcW w:w="1822" w:type="dxa"/>
            <w:tcBorders>
              <w:top w:val="nil"/>
              <w:left w:val="single" w:sz="6" w:space="0" w:color="000000"/>
              <w:bottom w:val="single" w:sz="2" w:space="0" w:color="000000"/>
              <w:right w:val="nil"/>
            </w:tcBorders>
            <w:shd w:val="clear" w:color="auto" w:fill="FFFFFF"/>
          </w:tcPr>
          <w:p w14:paraId="5CFCA26C"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dell’occhio</w:t>
            </w:r>
          </w:p>
        </w:tc>
        <w:tc>
          <w:tcPr>
            <w:tcW w:w="1450" w:type="dxa"/>
            <w:tcBorders>
              <w:top w:val="nil"/>
              <w:left w:val="single" w:sz="2" w:space="0" w:color="000000"/>
              <w:bottom w:val="single" w:sz="2" w:space="0" w:color="000000"/>
              <w:right w:val="nil"/>
            </w:tcBorders>
            <w:shd w:val="clear" w:color="auto" w:fill="FFFFFF"/>
          </w:tcPr>
          <w:p w14:paraId="62EFFC66"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BB2B5DD"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Visione alterata*</w:t>
            </w:r>
          </w:p>
        </w:tc>
      </w:tr>
      <w:tr w:rsidR="00DC7586" w:rsidRPr="003B5045" w14:paraId="5F76D19A" w14:textId="77777777" w:rsidTr="00DC7586">
        <w:trPr>
          <w:cantSplit/>
          <w:jc w:val="center"/>
        </w:trPr>
        <w:tc>
          <w:tcPr>
            <w:tcW w:w="1822" w:type="dxa"/>
            <w:vMerge w:val="restart"/>
            <w:tcBorders>
              <w:top w:val="nil"/>
              <w:left w:val="single" w:sz="6" w:space="0" w:color="000000"/>
              <w:right w:val="nil"/>
            </w:tcBorders>
            <w:shd w:val="clear" w:color="auto" w:fill="FFFFFF"/>
          </w:tcPr>
          <w:p w14:paraId="15AE6782"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Patologie dell’orecchio e del labirinto</w:t>
            </w:r>
          </w:p>
        </w:tc>
        <w:tc>
          <w:tcPr>
            <w:tcW w:w="1450" w:type="dxa"/>
            <w:tcBorders>
              <w:top w:val="nil"/>
              <w:left w:val="single" w:sz="2" w:space="0" w:color="000000"/>
              <w:bottom w:val="single" w:sz="2" w:space="0" w:color="000000"/>
              <w:right w:val="nil"/>
            </w:tcBorders>
            <w:shd w:val="clear" w:color="auto" w:fill="FFFFFF"/>
          </w:tcPr>
          <w:p w14:paraId="5EC5B0EE"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61218EF9"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Disacusia (incluso tinnito)*</w:t>
            </w:r>
          </w:p>
        </w:tc>
      </w:tr>
      <w:tr w:rsidR="00DC7586" w:rsidRPr="003B5045" w14:paraId="2248370F"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6C53F768"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6C473149"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023ABBED"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Vertigini*, Compromissione dell’udito (fino ed inclusa sordità)</w:t>
            </w:r>
          </w:p>
        </w:tc>
      </w:tr>
      <w:tr w:rsidR="00DC7586" w:rsidRPr="003B5045" w14:paraId="794B0365" w14:textId="77777777" w:rsidTr="00DC7586">
        <w:trPr>
          <w:cantSplit/>
          <w:jc w:val="center"/>
        </w:trPr>
        <w:tc>
          <w:tcPr>
            <w:tcW w:w="1822" w:type="dxa"/>
            <w:vMerge w:val="restart"/>
            <w:tcBorders>
              <w:top w:val="nil"/>
              <w:left w:val="single" w:sz="6" w:space="0" w:color="000000"/>
              <w:right w:val="nil"/>
            </w:tcBorders>
            <w:shd w:val="clear" w:color="auto" w:fill="FFFFFF"/>
          </w:tcPr>
          <w:p w14:paraId="47750AA0"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cardiache</w:t>
            </w:r>
          </w:p>
        </w:tc>
        <w:tc>
          <w:tcPr>
            <w:tcW w:w="1450" w:type="dxa"/>
            <w:tcBorders>
              <w:top w:val="nil"/>
              <w:left w:val="single" w:sz="2" w:space="0" w:color="000000"/>
              <w:bottom w:val="single" w:sz="2" w:space="0" w:color="000000"/>
              <w:right w:val="nil"/>
            </w:tcBorders>
            <w:shd w:val="clear" w:color="auto" w:fill="FFFFFF"/>
          </w:tcPr>
          <w:p w14:paraId="7025743D"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67E93960"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Fibrillazione cardiaca (inclusa atriale), Aritmia*, Insufficienza cardiaca (inclusa ventricolare destra e sinistra)*, Ischemia del miocardio, Disfunzione ventricolare*</w:t>
            </w:r>
          </w:p>
        </w:tc>
      </w:tr>
      <w:tr w:rsidR="00DC7586" w:rsidRPr="003B5045" w14:paraId="00F7A51E"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4DCE2CA2"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79930EE7"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19AF9BC5"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Disturbi cardiovascolari (incluso shock cardiogeno)</w:t>
            </w:r>
          </w:p>
        </w:tc>
      </w:tr>
      <w:tr w:rsidR="00DC7586" w:rsidRPr="003B5045" w14:paraId="1E850410" w14:textId="77777777" w:rsidTr="00DC7586">
        <w:trPr>
          <w:cantSplit/>
          <w:jc w:val="center"/>
        </w:trPr>
        <w:tc>
          <w:tcPr>
            <w:tcW w:w="1822" w:type="dxa"/>
            <w:tcBorders>
              <w:top w:val="nil"/>
              <w:left w:val="single" w:sz="6" w:space="0" w:color="000000"/>
              <w:bottom w:val="single" w:sz="2" w:space="0" w:color="000000"/>
              <w:right w:val="nil"/>
            </w:tcBorders>
            <w:shd w:val="clear" w:color="auto" w:fill="FFFFFF"/>
          </w:tcPr>
          <w:p w14:paraId="37862D7E"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vascolari</w:t>
            </w:r>
          </w:p>
        </w:tc>
        <w:tc>
          <w:tcPr>
            <w:tcW w:w="1450" w:type="dxa"/>
            <w:tcBorders>
              <w:top w:val="nil"/>
              <w:left w:val="single" w:sz="2" w:space="0" w:color="000000"/>
              <w:bottom w:val="single" w:sz="2" w:space="0" w:color="000000"/>
              <w:right w:val="nil"/>
            </w:tcBorders>
            <w:shd w:val="clear" w:color="auto" w:fill="FFFFFF"/>
          </w:tcPr>
          <w:p w14:paraId="318BFA17"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620615F3"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Ipertensione*, Ipotensione*, Ipotensione ortostatica</w:t>
            </w:r>
          </w:p>
        </w:tc>
      </w:tr>
      <w:tr w:rsidR="00DC7586" w:rsidRPr="003B5045" w14:paraId="3743A154" w14:textId="77777777" w:rsidTr="00DC7586">
        <w:trPr>
          <w:cantSplit/>
          <w:jc w:val="center"/>
        </w:trPr>
        <w:tc>
          <w:tcPr>
            <w:tcW w:w="1822" w:type="dxa"/>
            <w:vMerge w:val="restart"/>
            <w:tcBorders>
              <w:top w:val="nil"/>
              <w:left w:val="single" w:sz="6" w:space="0" w:color="000000"/>
              <w:right w:val="nil"/>
            </w:tcBorders>
            <w:shd w:val="clear" w:color="auto" w:fill="FFFFFF"/>
          </w:tcPr>
          <w:p w14:paraId="6FF9AC28"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Patologie respiratorie, toraciche e mediastiniche</w:t>
            </w:r>
          </w:p>
        </w:tc>
        <w:tc>
          <w:tcPr>
            <w:tcW w:w="1450" w:type="dxa"/>
            <w:tcBorders>
              <w:top w:val="nil"/>
              <w:left w:val="single" w:sz="2" w:space="0" w:color="000000"/>
              <w:bottom w:val="single" w:sz="2" w:space="0" w:color="000000"/>
              <w:right w:val="nil"/>
            </w:tcBorders>
            <w:shd w:val="clear" w:color="auto" w:fill="FFFFFF"/>
          </w:tcPr>
          <w:p w14:paraId="584E6C45"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539C8914"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Dispnea*, Tosse*, Singhiozzo</w:t>
            </w:r>
          </w:p>
        </w:tc>
      </w:tr>
      <w:tr w:rsidR="00DC7586" w:rsidRPr="003B5045" w14:paraId="69096C9B"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3890DDEC"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289E6860"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6016E2D8" w14:textId="77777777" w:rsidR="00DC7586" w:rsidRPr="003B5045" w:rsidRDefault="00DC7586" w:rsidP="003F4258">
            <w:pPr>
              <w:tabs>
                <w:tab w:val="clear" w:pos="567"/>
              </w:tabs>
              <w:autoSpaceDE w:val="0"/>
              <w:autoSpaceDN w:val="0"/>
              <w:adjustRightInd w:val="0"/>
              <w:rPr>
                <w:noProof/>
                <w:color w:val="000000"/>
                <w:szCs w:val="20"/>
                <w:lang w:val="it-IT"/>
              </w:rPr>
            </w:pPr>
            <w:r w:rsidRPr="003B5045">
              <w:rPr>
                <w:noProof/>
                <w:color w:val="000000"/>
                <w:szCs w:val="20"/>
                <w:lang w:val="it-IT"/>
              </w:rPr>
              <w:t>Sindrome acuta da distress respiratorio, Embolia polmonare, Polmonite, Ipertensione polmonare, Edema polmonare (incluso acut</w:t>
            </w:r>
            <w:r w:rsidR="003F4258">
              <w:rPr>
                <w:noProof/>
                <w:color w:val="000000"/>
                <w:szCs w:val="20"/>
                <w:lang w:val="it-IT"/>
              </w:rPr>
              <w:t>o</w:t>
            </w:r>
            <w:r w:rsidRPr="003B5045">
              <w:rPr>
                <w:noProof/>
                <w:color w:val="000000"/>
                <w:szCs w:val="20"/>
                <w:lang w:val="it-IT"/>
              </w:rPr>
              <w:t>)</w:t>
            </w:r>
          </w:p>
        </w:tc>
      </w:tr>
      <w:tr w:rsidR="00DC7586" w:rsidRPr="003B5045" w14:paraId="10F594B7" w14:textId="77777777" w:rsidTr="00DC7586">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299864FB"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gastrointestinali</w:t>
            </w:r>
          </w:p>
        </w:tc>
        <w:tc>
          <w:tcPr>
            <w:tcW w:w="1450" w:type="dxa"/>
            <w:tcBorders>
              <w:top w:val="nil"/>
              <w:left w:val="single" w:sz="2" w:space="0" w:color="000000"/>
              <w:bottom w:val="single" w:sz="2" w:space="0" w:color="000000"/>
              <w:right w:val="nil"/>
            </w:tcBorders>
            <w:shd w:val="clear" w:color="auto" w:fill="FFFFFF"/>
          </w:tcPr>
          <w:p w14:paraId="5666AF86"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3C688651"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Sintomi di nausea e vomito*, Diarrea*, Stomatite*, Costipazione</w:t>
            </w:r>
          </w:p>
        </w:tc>
      </w:tr>
      <w:tr w:rsidR="00DC7586" w:rsidRPr="003B5045" w14:paraId="70304338" w14:textId="77777777" w:rsidTr="00DC7586">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3856E84E"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791AB82C"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111866E6"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Emorragia gastrointestinale (inclusa mucosale)*, Distensione addominale, Dispepsia, Dolore orofaringeo*, Gastrite*, Ulcera orale*, Disturbo addominale, Disfagia, Infiammazione gastrointestinale*, Dolore addominale (incluso dolore gastrointestinale e splenico)*, Disturbi del cavo orale*</w:t>
            </w:r>
          </w:p>
        </w:tc>
      </w:tr>
      <w:tr w:rsidR="00DC7586" w:rsidRPr="003B5045" w14:paraId="65A45431" w14:textId="77777777" w:rsidTr="00DC7586">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068FA7FE" w14:textId="77777777" w:rsidR="00DC7586" w:rsidRPr="003B5045" w:rsidRDefault="00DC7586" w:rsidP="00A92751">
            <w:pPr>
              <w:tabs>
                <w:tab w:val="clear" w:pos="567"/>
              </w:tabs>
              <w:autoSpaceDE w:val="0"/>
              <w:autoSpaceDN w:val="0"/>
              <w:adjustRightInd w:val="0"/>
              <w:rPr>
                <w:noProof/>
                <w:color w:val="000000"/>
                <w:szCs w:val="20"/>
                <w:lang w:val="it-IT"/>
              </w:rPr>
            </w:pPr>
          </w:p>
        </w:tc>
        <w:tc>
          <w:tcPr>
            <w:tcW w:w="1450" w:type="dxa"/>
            <w:tcBorders>
              <w:top w:val="nil"/>
              <w:left w:val="single" w:sz="2" w:space="0" w:color="000000"/>
              <w:bottom w:val="single" w:sz="2" w:space="0" w:color="000000"/>
              <w:right w:val="nil"/>
            </w:tcBorders>
            <w:shd w:val="clear" w:color="auto" w:fill="FFFFFF"/>
          </w:tcPr>
          <w:p w14:paraId="502C7D6F"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55D4F413"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Colite (incluso colite da clostridium difficile)*</w:t>
            </w:r>
          </w:p>
        </w:tc>
      </w:tr>
      <w:tr w:rsidR="00DC7586" w:rsidRPr="003B5045" w14:paraId="5FCBD723" w14:textId="77777777" w:rsidTr="00DC7586">
        <w:trPr>
          <w:cantSplit/>
          <w:jc w:val="center"/>
        </w:trPr>
        <w:tc>
          <w:tcPr>
            <w:tcW w:w="1822" w:type="dxa"/>
            <w:vMerge w:val="restart"/>
            <w:tcBorders>
              <w:top w:val="nil"/>
              <w:left w:val="single" w:sz="6" w:space="0" w:color="000000"/>
              <w:right w:val="nil"/>
            </w:tcBorders>
            <w:shd w:val="clear" w:color="auto" w:fill="FFFFFF"/>
          </w:tcPr>
          <w:p w14:paraId="6C3ECD17"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epatobiliari</w:t>
            </w:r>
          </w:p>
        </w:tc>
        <w:tc>
          <w:tcPr>
            <w:tcW w:w="1450" w:type="dxa"/>
            <w:tcBorders>
              <w:top w:val="nil"/>
              <w:left w:val="single" w:sz="2" w:space="0" w:color="000000"/>
              <w:bottom w:val="single" w:sz="2" w:space="0" w:color="000000"/>
              <w:right w:val="nil"/>
            </w:tcBorders>
            <w:shd w:val="clear" w:color="auto" w:fill="FFFFFF"/>
          </w:tcPr>
          <w:p w14:paraId="404EDDC5"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C9EB67E"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Epatotossicità (incluso disturbo epatico)</w:t>
            </w:r>
          </w:p>
        </w:tc>
      </w:tr>
      <w:tr w:rsidR="00DC7586" w:rsidRPr="003B5045" w14:paraId="39B35FB3"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2A0951FA"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429AABC0"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Non comune</w:t>
            </w:r>
          </w:p>
        </w:tc>
        <w:tc>
          <w:tcPr>
            <w:tcW w:w="5800" w:type="dxa"/>
            <w:tcBorders>
              <w:top w:val="nil"/>
              <w:left w:val="single" w:sz="2" w:space="0" w:color="000000"/>
              <w:bottom w:val="single" w:sz="2" w:space="0" w:color="000000"/>
              <w:right w:val="single" w:sz="6" w:space="0" w:color="000000"/>
            </w:tcBorders>
            <w:shd w:val="clear" w:color="auto" w:fill="FFFFFF"/>
          </w:tcPr>
          <w:p w14:paraId="42BBCCFA"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Insufficienza epatica</w:t>
            </w:r>
          </w:p>
        </w:tc>
      </w:tr>
      <w:tr w:rsidR="00DC7586" w:rsidRPr="003B5045" w14:paraId="337678E9" w14:textId="77777777" w:rsidTr="00DC7586">
        <w:trPr>
          <w:cantSplit/>
          <w:jc w:val="center"/>
        </w:trPr>
        <w:tc>
          <w:tcPr>
            <w:tcW w:w="1822" w:type="dxa"/>
            <w:vMerge w:val="restart"/>
            <w:tcBorders>
              <w:top w:val="nil"/>
              <w:left w:val="single" w:sz="6" w:space="0" w:color="000000"/>
              <w:right w:val="nil"/>
            </w:tcBorders>
            <w:shd w:val="clear" w:color="auto" w:fill="FFFFFF"/>
          </w:tcPr>
          <w:p w14:paraId="316B1771"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Patologie della cute e del tessuto sottocutaneo</w:t>
            </w:r>
          </w:p>
        </w:tc>
        <w:tc>
          <w:tcPr>
            <w:tcW w:w="1450" w:type="dxa"/>
            <w:tcBorders>
              <w:top w:val="nil"/>
              <w:left w:val="single" w:sz="2" w:space="0" w:color="000000"/>
              <w:bottom w:val="single" w:sz="2" w:space="0" w:color="000000"/>
              <w:right w:val="nil"/>
            </w:tcBorders>
            <w:shd w:val="clear" w:color="auto" w:fill="FFFFFF"/>
          </w:tcPr>
          <w:p w14:paraId="746F137A"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644B2FD2"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Alterazione dei capelli*</w:t>
            </w:r>
          </w:p>
        </w:tc>
      </w:tr>
      <w:tr w:rsidR="00DC7586" w:rsidRPr="003B5045" w14:paraId="692B3F0D"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63095284"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77AF83EA"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2364B2C7"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Prurito*, Dermatite*, Rash*</w:t>
            </w:r>
          </w:p>
        </w:tc>
      </w:tr>
      <w:tr w:rsidR="00DC7586" w:rsidRPr="003B5045" w14:paraId="781A30CD" w14:textId="77777777" w:rsidTr="00DC7586">
        <w:trPr>
          <w:cantSplit/>
          <w:jc w:val="center"/>
        </w:trPr>
        <w:tc>
          <w:tcPr>
            <w:tcW w:w="1822" w:type="dxa"/>
            <w:tcBorders>
              <w:top w:val="nil"/>
              <w:left w:val="single" w:sz="6" w:space="0" w:color="000000"/>
              <w:bottom w:val="single" w:sz="2" w:space="0" w:color="000000"/>
              <w:right w:val="nil"/>
            </w:tcBorders>
            <w:shd w:val="clear" w:color="auto" w:fill="FFFFFF"/>
          </w:tcPr>
          <w:p w14:paraId="3B1ECFDB"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Patologie del sistema muscoloscheletrico e del tessuto connettivo</w:t>
            </w:r>
          </w:p>
        </w:tc>
        <w:tc>
          <w:tcPr>
            <w:tcW w:w="1450" w:type="dxa"/>
            <w:tcBorders>
              <w:top w:val="nil"/>
              <w:left w:val="single" w:sz="2" w:space="0" w:color="000000"/>
              <w:bottom w:val="single" w:sz="2" w:space="0" w:color="000000"/>
              <w:right w:val="nil"/>
            </w:tcBorders>
            <w:shd w:val="clear" w:color="auto" w:fill="FFFFFF"/>
          </w:tcPr>
          <w:p w14:paraId="2818E13F"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5D85FBD0"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Spasmi muscolari*, Dolore muscoloscheletrico*, Dolore agli arti</w:t>
            </w:r>
          </w:p>
        </w:tc>
      </w:tr>
      <w:tr w:rsidR="00DC7586" w:rsidRPr="003B5045" w14:paraId="3F92F9DC" w14:textId="77777777" w:rsidTr="00DC7586">
        <w:trPr>
          <w:cantSplit/>
          <w:jc w:val="center"/>
        </w:trPr>
        <w:tc>
          <w:tcPr>
            <w:tcW w:w="1822" w:type="dxa"/>
            <w:tcBorders>
              <w:top w:val="nil"/>
              <w:left w:val="single" w:sz="6" w:space="0" w:color="000000"/>
              <w:bottom w:val="single" w:sz="2" w:space="0" w:color="000000"/>
              <w:right w:val="nil"/>
            </w:tcBorders>
            <w:shd w:val="clear" w:color="auto" w:fill="FFFFFF"/>
          </w:tcPr>
          <w:p w14:paraId="1FCF2B4D"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Patologie renali e urinarie</w:t>
            </w:r>
          </w:p>
        </w:tc>
        <w:tc>
          <w:tcPr>
            <w:tcW w:w="1450" w:type="dxa"/>
            <w:tcBorders>
              <w:top w:val="nil"/>
              <w:left w:val="single" w:sz="2" w:space="0" w:color="000000"/>
              <w:bottom w:val="single" w:sz="2" w:space="0" w:color="000000"/>
              <w:right w:val="nil"/>
            </w:tcBorders>
            <w:shd w:val="clear" w:color="auto" w:fill="FFFFFF"/>
          </w:tcPr>
          <w:p w14:paraId="69BCE224"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0E3C6FA0"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Infezioni del tratto urinario*</w:t>
            </w:r>
          </w:p>
        </w:tc>
      </w:tr>
      <w:tr w:rsidR="00DC7586" w:rsidRPr="003B5045" w14:paraId="284A0B5E" w14:textId="77777777" w:rsidTr="00DC7586">
        <w:trPr>
          <w:cantSplit/>
          <w:jc w:val="center"/>
        </w:trPr>
        <w:tc>
          <w:tcPr>
            <w:tcW w:w="1822" w:type="dxa"/>
            <w:vMerge w:val="restart"/>
            <w:tcBorders>
              <w:top w:val="nil"/>
              <w:left w:val="single" w:sz="6" w:space="0" w:color="000000"/>
              <w:right w:val="nil"/>
            </w:tcBorders>
            <w:shd w:val="clear" w:color="auto" w:fill="FFFFFF"/>
          </w:tcPr>
          <w:p w14:paraId="04883143"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Patologie sistemiche e condizioni relative alla sede di somministrazione</w:t>
            </w:r>
          </w:p>
        </w:tc>
        <w:tc>
          <w:tcPr>
            <w:tcW w:w="1450" w:type="dxa"/>
            <w:tcBorders>
              <w:top w:val="nil"/>
              <w:left w:val="single" w:sz="2" w:space="0" w:color="000000"/>
              <w:bottom w:val="single" w:sz="2" w:space="0" w:color="000000"/>
              <w:right w:val="nil"/>
            </w:tcBorders>
            <w:shd w:val="clear" w:color="auto" w:fill="FFFFFF"/>
          </w:tcPr>
          <w:p w14:paraId="77D67DA0"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Molto comune</w:t>
            </w:r>
          </w:p>
        </w:tc>
        <w:tc>
          <w:tcPr>
            <w:tcW w:w="5800" w:type="dxa"/>
            <w:tcBorders>
              <w:top w:val="nil"/>
              <w:left w:val="single" w:sz="2" w:space="0" w:color="000000"/>
              <w:bottom w:val="single" w:sz="2" w:space="0" w:color="000000"/>
              <w:right w:val="single" w:sz="6" w:space="0" w:color="000000"/>
            </w:tcBorders>
            <w:shd w:val="clear" w:color="auto" w:fill="FFFFFF"/>
          </w:tcPr>
          <w:p w14:paraId="7A9E5C5B"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Piressia*, Fatigue, Astenia</w:t>
            </w:r>
          </w:p>
        </w:tc>
      </w:tr>
      <w:tr w:rsidR="00DC7586" w:rsidRPr="003B5045" w14:paraId="4D6F4A7D" w14:textId="77777777" w:rsidTr="00DC7586">
        <w:trPr>
          <w:cantSplit/>
          <w:jc w:val="center"/>
        </w:trPr>
        <w:tc>
          <w:tcPr>
            <w:tcW w:w="1822" w:type="dxa"/>
            <w:vMerge/>
            <w:tcBorders>
              <w:left w:val="single" w:sz="6" w:space="0" w:color="000000"/>
              <w:bottom w:val="single" w:sz="2" w:space="0" w:color="000000"/>
              <w:right w:val="nil"/>
            </w:tcBorders>
            <w:shd w:val="clear" w:color="auto" w:fill="FFFFFF"/>
          </w:tcPr>
          <w:p w14:paraId="3BA2D5D0" w14:textId="77777777" w:rsidR="00DC7586" w:rsidRPr="003B5045" w:rsidRDefault="00DC7586" w:rsidP="00A92751">
            <w:pPr>
              <w:tabs>
                <w:tab w:val="clear" w:pos="567"/>
              </w:tabs>
              <w:autoSpaceDE w:val="0"/>
              <w:autoSpaceDN w:val="0"/>
              <w:adjustRightInd w:val="0"/>
              <w:rPr>
                <w:noProof/>
                <w:color w:val="000000"/>
                <w:szCs w:val="20"/>
                <w:lang w:val="en-GB"/>
              </w:rPr>
            </w:pPr>
          </w:p>
        </w:tc>
        <w:tc>
          <w:tcPr>
            <w:tcW w:w="1450" w:type="dxa"/>
            <w:tcBorders>
              <w:top w:val="nil"/>
              <w:left w:val="single" w:sz="2" w:space="0" w:color="000000"/>
              <w:bottom w:val="single" w:sz="2" w:space="0" w:color="000000"/>
              <w:right w:val="nil"/>
            </w:tcBorders>
            <w:shd w:val="clear" w:color="auto" w:fill="FFFFFF"/>
          </w:tcPr>
          <w:p w14:paraId="70F15D08"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nil"/>
              <w:left w:val="single" w:sz="2" w:space="0" w:color="000000"/>
              <w:bottom w:val="single" w:sz="2" w:space="0" w:color="000000"/>
              <w:right w:val="single" w:sz="6" w:space="0" w:color="000000"/>
            </w:tcBorders>
            <w:shd w:val="clear" w:color="auto" w:fill="FFFFFF"/>
          </w:tcPr>
          <w:p w14:paraId="768AFF41"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Edema (incluso periferico), Brividi, Reazione al sito di iniezione*, Malessere*</w:t>
            </w:r>
          </w:p>
        </w:tc>
      </w:tr>
      <w:tr w:rsidR="00DC7586" w:rsidRPr="003B5045" w14:paraId="0EE80C92" w14:textId="77777777" w:rsidTr="00DC7586">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41896A36"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Esami diagnostici</w:t>
            </w:r>
          </w:p>
        </w:tc>
        <w:tc>
          <w:tcPr>
            <w:tcW w:w="1450" w:type="dxa"/>
            <w:tcBorders>
              <w:top w:val="single" w:sz="2" w:space="0" w:color="000000"/>
              <w:left w:val="single" w:sz="2" w:space="0" w:color="000000"/>
              <w:bottom w:val="single" w:sz="4" w:space="0" w:color="auto"/>
              <w:right w:val="nil"/>
            </w:tcBorders>
            <w:shd w:val="clear" w:color="auto" w:fill="FFFFFF"/>
          </w:tcPr>
          <w:p w14:paraId="4FBC7A6D" w14:textId="77777777" w:rsidR="00DC7586" w:rsidRPr="003B5045" w:rsidRDefault="00DC7586" w:rsidP="00A92751">
            <w:pPr>
              <w:tabs>
                <w:tab w:val="clear" w:pos="567"/>
              </w:tabs>
              <w:autoSpaceDE w:val="0"/>
              <w:autoSpaceDN w:val="0"/>
              <w:adjustRightInd w:val="0"/>
              <w:rPr>
                <w:noProof/>
                <w:color w:val="000000"/>
                <w:szCs w:val="20"/>
                <w:lang w:val="en-GB"/>
              </w:rPr>
            </w:pPr>
            <w:r w:rsidRPr="003B5045">
              <w:rPr>
                <w:noProof/>
                <w:color w:val="000000"/>
                <w:szCs w:val="20"/>
                <w:lang w:val="en-GB"/>
              </w:rPr>
              <w:t>Comune</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0CB17527" w14:textId="77777777" w:rsidR="00DC7586" w:rsidRPr="003B5045" w:rsidRDefault="00DC7586" w:rsidP="00A92751">
            <w:pPr>
              <w:tabs>
                <w:tab w:val="clear" w:pos="567"/>
              </w:tabs>
              <w:autoSpaceDE w:val="0"/>
              <w:autoSpaceDN w:val="0"/>
              <w:adjustRightInd w:val="0"/>
              <w:rPr>
                <w:noProof/>
                <w:color w:val="000000"/>
                <w:szCs w:val="20"/>
                <w:lang w:val="it-IT"/>
              </w:rPr>
            </w:pPr>
            <w:r w:rsidRPr="003B5045">
              <w:rPr>
                <w:noProof/>
                <w:color w:val="000000"/>
                <w:szCs w:val="20"/>
                <w:lang w:val="it-IT"/>
              </w:rPr>
              <w:t>Iperbilirubinemia*, Alterazione delle analisi delle proteine*, Riduzione del peso corporeo, Aumento del peso corporeo</w:t>
            </w:r>
          </w:p>
        </w:tc>
      </w:tr>
      <w:tr w:rsidR="00DC7586" w:rsidRPr="003B5045" w14:paraId="1530E189" w14:textId="77777777" w:rsidTr="00DC7586">
        <w:trPr>
          <w:cantSplit/>
          <w:jc w:val="center"/>
        </w:trPr>
        <w:tc>
          <w:tcPr>
            <w:tcW w:w="9072" w:type="dxa"/>
            <w:gridSpan w:val="3"/>
            <w:tcBorders>
              <w:top w:val="single" w:sz="4" w:space="0" w:color="auto"/>
            </w:tcBorders>
            <w:shd w:val="clear" w:color="auto" w:fill="FFFFFF"/>
          </w:tcPr>
          <w:p w14:paraId="773707BD" w14:textId="77777777" w:rsidR="00DC7586" w:rsidRPr="003B5045" w:rsidRDefault="00DC7586" w:rsidP="00B2416E">
            <w:pPr>
              <w:tabs>
                <w:tab w:val="clear" w:pos="567"/>
                <w:tab w:val="left" w:pos="284"/>
              </w:tabs>
              <w:ind w:left="284" w:hanging="284"/>
              <w:rPr>
                <w:noProof/>
                <w:color w:val="000000"/>
                <w:sz w:val="18"/>
                <w:szCs w:val="18"/>
                <w:lang w:val="it-IT"/>
              </w:rPr>
            </w:pPr>
            <w:r w:rsidRPr="003B5045">
              <w:rPr>
                <w:noProof/>
                <w:color w:val="000000"/>
                <w:sz w:val="18"/>
                <w:szCs w:val="18"/>
                <w:lang w:val="it-IT"/>
              </w:rPr>
              <w:t>*</w:t>
            </w:r>
            <w:r w:rsidRPr="003B5045">
              <w:rPr>
                <w:noProof/>
                <w:color w:val="000000"/>
                <w:sz w:val="18"/>
                <w:szCs w:val="18"/>
                <w:lang w:val="it-IT"/>
              </w:rPr>
              <w:tab/>
            </w:r>
            <w:r w:rsidR="00B2416E" w:rsidRPr="003B5045">
              <w:rPr>
                <w:color w:val="000000"/>
                <w:sz w:val="18"/>
                <w:szCs w:val="18"/>
                <w:lang w:val="it-IT"/>
              </w:rPr>
              <w:t xml:space="preserve"> Raggruppamento di più di un termine MedDRA</w:t>
            </w:r>
            <w:r w:rsidR="00F90E92" w:rsidRPr="003B5045">
              <w:rPr>
                <w:noProof/>
                <w:color w:val="000000"/>
                <w:sz w:val="18"/>
                <w:szCs w:val="18"/>
                <w:lang w:val="it-IT"/>
              </w:rPr>
              <w:t xml:space="preserve"> </w:t>
            </w:r>
          </w:p>
        </w:tc>
      </w:tr>
    </w:tbl>
    <w:p w14:paraId="0F4912A0" w14:textId="77777777" w:rsidR="00984194" w:rsidRPr="003B5045" w:rsidRDefault="00984194" w:rsidP="00A92751">
      <w:pPr>
        <w:pStyle w:val="BodyText"/>
        <w:spacing w:after="0"/>
        <w:rPr>
          <w:lang w:val="it-IT"/>
        </w:rPr>
      </w:pPr>
    </w:p>
    <w:p w14:paraId="015C2D0A" w14:textId="77777777" w:rsidR="00984194" w:rsidRPr="003B5045" w:rsidRDefault="00984194" w:rsidP="00A92751">
      <w:pPr>
        <w:rPr>
          <w:u w:val="single"/>
          <w:lang w:val="it-IT"/>
        </w:rPr>
      </w:pPr>
      <w:r w:rsidRPr="003B5045">
        <w:rPr>
          <w:u w:val="single"/>
          <w:lang w:val="it-IT"/>
        </w:rPr>
        <w:t>Descrizione delle reazioni avverse selezionate</w:t>
      </w:r>
    </w:p>
    <w:p w14:paraId="483892DA" w14:textId="77777777" w:rsidR="00984194" w:rsidRPr="003B5045" w:rsidRDefault="00984194" w:rsidP="00A92751">
      <w:pPr>
        <w:rPr>
          <w:i/>
          <w:lang w:val="it-IT"/>
        </w:rPr>
      </w:pPr>
    </w:p>
    <w:p w14:paraId="3D669435" w14:textId="77777777" w:rsidR="00984194" w:rsidRPr="002030D0" w:rsidRDefault="00984194" w:rsidP="00A92751">
      <w:pPr>
        <w:rPr>
          <w:i/>
          <w:u w:val="single"/>
          <w:lang w:val="it-IT"/>
        </w:rPr>
      </w:pPr>
      <w:r w:rsidRPr="002030D0">
        <w:rPr>
          <w:i/>
          <w:u w:val="single"/>
          <w:lang w:val="it-IT"/>
        </w:rPr>
        <w:t>Riattivazione del virus Herpes zoster</w:t>
      </w:r>
    </w:p>
    <w:p w14:paraId="2350807C" w14:textId="77777777" w:rsidR="00DC7586" w:rsidRPr="002030D0" w:rsidRDefault="00DC7586" w:rsidP="00A92751">
      <w:pPr>
        <w:rPr>
          <w:i/>
          <w:iCs/>
          <w:lang w:val="it-IT"/>
        </w:rPr>
      </w:pPr>
      <w:r w:rsidRPr="002030D0">
        <w:rPr>
          <w:i/>
          <w:iCs/>
          <w:lang w:val="it-IT"/>
        </w:rPr>
        <w:t>Mieloma multiplo</w:t>
      </w:r>
    </w:p>
    <w:p w14:paraId="625DD69B" w14:textId="77777777" w:rsidR="00984194" w:rsidRPr="003B5045" w:rsidRDefault="00984194" w:rsidP="00A92751">
      <w:pPr>
        <w:rPr>
          <w:lang w:val="it-IT"/>
        </w:rPr>
      </w:pPr>
      <w:r w:rsidRPr="003B5045">
        <w:rPr>
          <w:lang w:val="it-IT"/>
        </w:rPr>
        <w:t xml:space="preserve">La profilassi antivirale è stata adottata nel 26% dei pazienti per il braccio di trattamento </w:t>
      </w:r>
      <w:r w:rsidR="006C40D3" w:rsidRPr="003B5045">
        <w:rPr>
          <w:bCs/>
          <w:szCs w:val="22"/>
          <w:lang w:val="it-IT"/>
        </w:rPr>
        <w:t>bortezomib</w:t>
      </w:r>
      <w:r w:rsidRPr="003B5045">
        <w:rPr>
          <w:lang w:val="it-IT"/>
        </w:rPr>
        <w:t xml:space="preserve">+Melfalan+Prednisone. L’incidenza di herpes zoster tra i pazienti del braccio </w:t>
      </w:r>
      <w:r w:rsidR="006C40D3" w:rsidRPr="003B5045">
        <w:rPr>
          <w:bCs/>
          <w:szCs w:val="22"/>
          <w:lang w:val="it-IT"/>
        </w:rPr>
        <w:t>bortezomib</w:t>
      </w:r>
      <w:r w:rsidRPr="003B5045">
        <w:rPr>
          <w:lang w:val="it-IT"/>
        </w:rPr>
        <w:t>+Melfalan+Prednisone</w:t>
      </w:r>
      <w:r w:rsidRPr="003B5045" w:rsidDel="0009030D">
        <w:rPr>
          <w:lang w:val="it-IT"/>
        </w:rPr>
        <w:t xml:space="preserve"> </w:t>
      </w:r>
      <w:r w:rsidRPr="003B5045">
        <w:rPr>
          <w:lang w:val="it-IT"/>
        </w:rPr>
        <w:t>è stata del 17% per i pazienti che non avevano ricevuto profilassi antivirale, rispetto al 3% per i pazienti che avevano ricevuto tale profilassi.</w:t>
      </w:r>
    </w:p>
    <w:p w14:paraId="44FEF60A" w14:textId="77777777" w:rsidR="00DC7586" w:rsidRPr="003B5045" w:rsidRDefault="00DC7586" w:rsidP="00A92751">
      <w:pPr>
        <w:autoSpaceDE w:val="0"/>
        <w:autoSpaceDN w:val="0"/>
        <w:rPr>
          <w:bCs/>
          <w:noProof/>
          <w:color w:val="000000"/>
          <w:szCs w:val="22"/>
          <w:lang w:val="it-IT"/>
        </w:rPr>
      </w:pPr>
    </w:p>
    <w:p w14:paraId="0431AF89" w14:textId="77777777" w:rsidR="00DC7586" w:rsidRPr="002030D0" w:rsidRDefault="00DC7586" w:rsidP="00A92751">
      <w:pPr>
        <w:autoSpaceDE w:val="0"/>
        <w:autoSpaceDN w:val="0"/>
        <w:rPr>
          <w:bCs/>
          <w:i/>
          <w:iCs/>
          <w:noProof/>
          <w:color w:val="000000"/>
          <w:szCs w:val="22"/>
          <w:lang w:val="it-IT"/>
        </w:rPr>
      </w:pPr>
      <w:r w:rsidRPr="002030D0">
        <w:rPr>
          <w:bCs/>
          <w:i/>
          <w:iCs/>
          <w:noProof/>
          <w:color w:val="000000"/>
          <w:szCs w:val="22"/>
          <w:lang w:val="it-IT"/>
        </w:rPr>
        <w:t>Linfoma mantellare</w:t>
      </w:r>
    </w:p>
    <w:p w14:paraId="0127BC57" w14:textId="77777777" w:rsidR="00DC7586" w:rsidRPr="003B5045" w:rsidRDefault="00DC7586" w:rsidP="00A92751">
      <w:pPr>
        <w:autoSpaceDE w:val="0"/>
        <w:autoSpaceDN w:val="0"/>
        <w:rPr>
          <w:noProof/>
          <w:color w:val="000000"/>
          <w:szCs w:val="20"/>
          <w:lang w:val="it-IT"/>
        </w:rPr>
      </w:pPr>
      <w:r w:rsidRPr="003B5045">
        <w:rPr>
          <w:bCs/>
          <w:noProof/>
          <w:color w:val="000000"/>
          <w:szCs w:val="22"/>
          <w:lang w:val="it-IT"/>
        </w:rPr>
        <w:lastRenderedPageBreak/>
        <w:t xml:space="preserve">La profilassi antivirale è stata somministrata a 137 su 240 pazienti (57%) nel braccio </w:t>
      </w:r>
      <w:r w:rsidR="006C40D3" w:rsidRPr="003B5045">
        <w:rPr>
          <w:bCs/>
          <w:noProof/>
          <w:color w:val="000000"/>
          <w:szCs w:val="22"/>
          <w:lang w:val="it-IT"/>
        </w:rPr>
        <w:t>BzR</w:t>
      </w:r>
      <w:r w:rsidRPr="003B5045">
        <w:rPr>
          <w:bCs/>
          <w:noProof/>
          <w:color w:val="000000"/>
          <w:szCs w:val="22"/>
          <w:lang w:val="it-IT"/>
        </w:rPr>
        <w:noBreakHyphen/>
        <w:t xml:space="preserve">CAP. </w:t>
      </w:r>
      <w:r w:rsidRPr="003B5045">
        <w:rPr>
          <w:noProof/>
          <w:color w:val="000000"/>
          <w:szCs w:val="20"/>
          <w:lang w:val="it-IT"/>
        </w:rPr>
        <w:t xml:space="preserve">L’incidenza dell’herpes zoster tra i pazienti nel braccio </w:t>
      </w:r>
      <w:r w:rsidR="006C40D3" w:rsidRPr="003B5045">
        <w:rPr>
          <w:noProof/>
          <w:color w:val="000000"/>
          <w:szCs w:val="20"/>
          <w:lang w:val="it-IT"/>
        </w:rPr>
        <w:t>BzR</w:t>
      </w:r>
      <w:r w:rsidRPr="003B5045">
        <w:rPr>
          <w:noProof/>
          <w:color w:val="000000"/>
          <w:szCs w:val="20"/>
          <w:lang w:val="it-IT"/>
        </w:rPr>
        <w:noBreakHyphen/>
        <w:t>CAP è stata del 10,7% per i pazienti ai quali non è stata somministrata la profilassi antivirale rispetto al 3,6% per i pazienti ai quali è stata somministrata la profilassi antivirale (vedere paragrafo 4.4).</w:t>
      </w:r>
    </w:p>
    <w:p w14:paraId="6C711777" w14:textId="77777777" w:rsidR="00DC7586" w:rsidRPr="003B5045" w:rsidRDefault="00DC7586" w:rsidP="00A92751">
      <w:pPr>
        <w:rPr>
          <w:noProof/>
          <w:color w:val="000000"/>
          <w:szCs w:val="20"/>
          <w:u w:val="single"/>
          <w:lang w:val="it-IT"/>
        </w:rPr>
      </w:pPr>
    </w:p>
    <w:p w14:paraId="499E2379" w14:textId="77777777" w:rsidR="00DC7586" w:rsidRDefault="00DC7586" w:rsidP="00A92751">
      <w:pPr>
        <w:rPr>
          <w:i/>
          <w:noProof/>
          <w:color w:val="000000"/>
          <w:szCs w:val="20"/>
          <w:u w:val="single"/>
          <w:lang w:val="it-IT"/>
        </w:rPr>
      </w:pPr>
      <w:r w:rsidRPr="003B5045">
        <w:rPr>
          <w:i/>
          <w:noProof/>
          <w:color w:val="000000"/>
          <w:szCs w:val="20"/>
          <w:u w:val="single"/>
          <w:lang w:val="it-IT"/>
        </w:rPr>
        <w:t xml:space="preserve">Riattivazione e infezione da virus dell’epatite B (HBV) </w:t>
      </w:r>
    </w:p>
    <w:p w14:paraId="52C3A5E8" w14:textId="77777777" w:rsidR="003F4258" w:rsidRPr="002030D0" w:rsidRDefault="003F4258" w:rsidP="00A92751">
      <w:pPr>
        <w:rPr>
          <w:i/>
          <w:iCs/>
          <w:noProof/>
          <w:szCs w:val="20"/>
          <w:lang w:val="it-IT"/>
        </w:rPr>
      </w:pPr>
      <w:r w:rsidRPr="002030D0">
        <w:rPr>
          <w:i/>
          <w:iCs/>
          <w:noProof/>
          <w:szCs w:val="20"/>
          <w:lang w:val="it-IT"/>
        </w:rPr>
        <w:t>Linfoma mantellare</w:t>
      </w:r>
    </w:p>
    <w:p w14:paraId="36C0A407" w14:textId="77777777" w:rsidR="00DC7586" w:rsidRPr="003B5045" w:rsidRDefault="00DC7586" w:rsidP="00A92751">
      <w:pPr>
        <w:rPr>
          <w:noProof/>
          <w:color w:val="000000"/>
          <w:szCs w:val="20"/>
          <w:lang w:val="it-IT"/>
        </w:rPr>
      </w:pPr>
      <w:r w:rsidRPr="003B5045">
        <w:rPr>
          <w:noProof/>
          <w:color w:val="000000"/>
          <w:szCs w:val="20"/>
          <w:lang w:val="it-IT"/>
        </w:rPr>
        <w:t xml:space="preserve">L’infezione da HBV con esito fatale si è </w:t>
      </w:r>
      <w:r w:rsidR="00B14716" w:rsidRPr="003B5045">
        <w:rPr>
          <w:noProof/>
          <w:color w:val="000000"/>
          <w:szCs w:val="20"/>
          <w:lang w:val="it-IT"/>
        </w:rPr>
        <w:t xml:space="preserve">verificata </w:t>
      </w:r>
      <w:r w:rsidRPr="003B5045">
        <w:rPr>
          <w:noProof/>
          <w:color w:val="000000"/>
          <w:szCs w:val="20"/>
          <w:lang w:val="it-IT"/>
        </w:rPr>
        <w:t xml:space="preserve">nello 0,8% (n=2) dei pazienti non trattati con </w:t>
      </w:r>
      <w:r w:rsidR="00826477" w:rsidRPr="003B5045">
        <w:rPr>
          <w:bCs/>
          <w:szCs w:val="22"/>
          <w:lang w:val="it-IT"/>
        </w:rPr>
        <w:t>bortezomib</w:t>
      </w:r>
      <w:r w:rsidRPr="003B5045">
        <w:rPr>
          <w:noProof/>
          <w:color w:val="000000"/>
          <w:szCs w:val="20"/>
          <w:lang w:val="it-IT"/>
        </w:rPr>
        <w:t xml:space="preserve"> (rituximab, ciclofosfamide, doxorubicina, vincristina e prednisone; R</w:t>
      </w:r>
      <w:r w:rsidRPr="003B5045">
        <w:rPr>
          <w:noProof/>
          <w:color w:val="000000"/>
          <w:szCs w:val="20"/>
          <w:lang w:val="it-IT"/>
        </w:rPr>
        <w:noBreakHyphen/>
        <w:t xml:space="preserve">CHOP) e nello 0,4% (n=1) dei pazienti che hanno ricevuto </w:t>
      </w:r>
      <w:r w:rsidR="00826477" w:rsidRPr="003B5045">
        <w:rPr>
          <w:bCs/>
          <w:szCs w:val="22"/>
          <w:lang w:val="it-IT"/>
        </w:rPr>
        <w:t>bortezomib</w:t>
      </w:r>
      <w:r w:rsidRPr="003B5045">
        <w:rPr>
          <w:noProof/>
          <w:color w:val="000000"/>
          <w:szCs w:val="20"/>
          <w:lang w:val="it-IT"/>
        </w:rPr>
        <w:t xml:space="preserve"> in associazione con rituximab, ciclofosfamide, doxorubicina e prednisone (</w:t>
      </w:r>
      <w:r w:rsidR="00826477" w:rsidRPr="003B5045">
        <w:rPr>
          <w:noProof/>
          <w:color w:val="000000"/>
          <w:szCs w:val="20"/>
          <w:lang w:val="it-IT"/>
        </w:rPr>
        <w:t>BzR</w:t>
      </w:r>
      <w:r w:rsidRPr="003B5045">
        <w:rPr>
          <w:noProof/>
          <w:color w:val="000000"/>
          <w:szCs w:val="20"/>
          <w:lang w:val="it-IT"/>
        </w:rPr>
        <w:noBreakHyphen/>
        <w:t xml:space="preserve">CAP). L’incidenza globale dell’infezione da epatite B è stata simile nei pazienti trattati con </w:t>
      </w:r>
      <w:r w:rsidR="00826477" w:rsidRPr="003B5045">
        <w:rPr>
          <w:noProof/>
          <w:color w:val="000000"/>
          <w:szCs w:val="20"/>
          <w:lang w:val="it-IT"/>
        </w:rPr>
        <w:t>BzR</w:t>
      </w:r>
      <w:r w:rsidRPr="003B5045">
        <w:rPr>
          <w:noProof/>
          <w:color w:val="000000"/>
          <w:szCs w:val="20"/>
          <w:lang w:val="it-IT"/>
        </w:rPr>
        <w:noBreakHyphen/>
        <w:t>CAP o con R</w:t>
      </w:r>
      <w:r w:rsidRPr="003B5045">
        <w:rPr>
          <w:noProof/>
          <w:color w:val="000000"/>
          <w:szCs w:val="20"/>
          <w:lang w:val="it-IT"/>
        </w:rPr>
        <w:noBreakHyphen/>
        <w:t>CHOP (0,8% vs 1,2% rispettivamente).</w:t>
      </w:r>
    </w:p>
    <w:p w14:paraId="176165DB" w14:textId="77777777" w:rsidR="00984194" w:rsidRPr="003B5045" w:rsidRDefault="00984194" w:rsidP="00A92751">
      <w:pPr>
        <w:rPr>
          <w:lang w:val="it-IT"/>
        </w:rPr>
      </w:pPr>
    </w:p>
    <w:p w14:paraId="0E8D36B6" w14:textId="77777777" w:rsidR="00984194" w:rsidRPr="002030D0" w:rsidRDefault="007063DD" w:rsidP="00525AF0">
      <w:pPr>
        <w:keepNext/>
        <w:rPr>
          <w:i/>
          <w:u w:val="single"/>
          <w:lang w:val="it-IT"/>
        </w:rPr>
      </w:pPr>
      <w:r w:rsidRPr="002030D0">
        <w:rPr>
          <w:i/>
          <w:u w:val="single"/>
          <w:lang w:val="it-IT"/>
        </w:rPr>
        <w:t>Neuropatia periferica nei regimi in associazione</w:t>
      </w:r>
    </w:p>
    <w:p w14:paraId="5A78A7C7" w14:textId="77777777" w:rsidR="00DC7586" w:rsidRPr="002030D0" w:rsidRDefault="00DC7586" w:rsidP="00A92751">
      <w:pPr>
        <w:rPr>
          <w:bCs/>
          <w:i/>
          <w:lang w:val="it-IT"/>
        </w:rPr>
      </w:pPr>
      <w:r w:rsidRPr="002030D0">
        <w:rPr>
          <w:bCs/>
          <w:i/>
          <w:lang w:val="it-IT"/>
        </w:rPr>
        <w:t>Mieloma multiplo</w:t>
      </w:r>
    </w:p>
    <w:p w14:paraId="61C957F4" w14:textId="77777777" w:rsidR="00984194" w:rsidRPr="003B5045" w:rsidRDefault="00984194" w:rsidP="00A92751">
      <w:pPr>
        <w:rPr>
          <w:bCs/>
          <w:iCs/>
          <w:color w:val="000000"/>
          <w:lang w:val="it-IT"/>
        </w:rPr>
      </w:pPr>
      <w:r w:rsidRPr="003B5045">
        <w:rPr>
          <w:bCs/>
          <w:iCs/>
          <w:lang w:val="it-IT"/>
        </w:rPr>
        <w:t>L’incidenza della neuropatia periferica nei regimi in associazione relativa a</w:t>
      </w:r>
      <w:r w:rsidRPr="003B5045">
        <w:rPr>
          <w:szCs w:val="22"/>
          <w:lang w:val="it-IT"/>
        </w:rPr>
        <w:t xml:space="preserve">gli studi clinici nei quali </w:t>
      </w:r>
      <w:r w:rsidR="00826477" w:rsidRPr="003B5045">
        <w:rPr>
          <w:bCs/>
          <w:szCs w:val="22"/>
          <w:lang w:val="it-IT"/>
        </w:rPr>
        <w:t>bortezomib</w:t>
      </w:r>
      <w:r w:rsidRPr="003B5045">
        <w:rPr>
          <w:szCs w:val="22"/>
          <w:lang w:val="it-IT"/>
        </w:rPr>
        <w:t xml:space="preserve"> è stato somministrato come trattamento di induzione in associazione a desametasone </w:t>
      </w:r>
      <w:r w:rsidRPr="003B5045">
        <w:rPr>
          <w:bCs/>
          <w:iCs/>
          <w:lang w:val="it-IT"/>
        </w:rPr>
        <w:t>(studio IFM</w:t>
      </w:r>
      <w:r w:rsidRPr="003B5045">
        <w:rPr>
          <w:bCs/>
          <w:iCs/>
          <w:lang w:val="it-IT"/>
        </w:rPr>
        <w:noBreakHyphen/>
        <w:t>2005</w:t>
      </w:r>
      <w:r w:rsidRPr="003B5045">
        <w:rPr>
          <w:bCs/>
          <w:iCs/>
          <w:lang w:val="it-IT"/>
        </w:rPr>
        <w:noBreakHyphen/>
        <w:t xml:space="preserve">01), </w:t>
      </w:r>
      <w:r w:rsidRPr="003B5045">
        <w:rPr>
          <w:szCs w:val="22"/>
          <w:lang w:val="it-IT"/>
        </w:rPr>
        <w:t xml:space="preserve">e a desametasone e talidomide </w:t>
      </w:r>
      <w:r w:rsidRPr="003B5045">
        <w:rPr>
          <w:bCs/>
          <w:iCs/>
          <w:szCs w:val="22"/>
          <w:lang w:val="it-IT"/>
        </w:rPr>
        <w:t>(studio MMY</w:t>
      </w:r>
      <w:r w:rsidRPr="003B5045">
        <w:rPr>
          <w:bCs/>
          <w:iCs/>
          <w:szCs w:val="22"/>
          <w:lang w:val="it-IT"/>
        </w:rPr>
        <w:noBreakHyphen/>
        <w:t>3010),</w:t>
      </w:r>
      <w:r w:rsidRPr="003B5045">
        <w:rPr>
          <w:bCs/>
          <w:iCs/>
          <w:lang w:val="it-IT"/>
        </w:rPr>
        <w:t xml:space="preserve"> è presentata nella tabella seguente</w:t>
      </w:r>
      <w:r w:rsidRPr="003B5045">
        <w:rPr>
          <w:bCs/>
          <w:iCs/>
          <w:color w:val="000000"/>
          <w:lang w:val="it-IT"/>
        </w:rPr>
        <w:t>:</w:t>
      </w:r>
    </w:p>
    <w:p w14:paraId="0440239B" w14:textId="77777777" w:rsidR="00984194" w:rsidRPr="003B5045" w:rsidRDefault="00984194" w:rsidP="00A92751">
      <w:pPr>
        <w:rPr>
          <w:snapToGrid w:val="0"/>
          <w:szCs w:val="22"/>
          <w:lang w:val="it-IT"/>
        </w:rPr>
      </w:pPr>
    </w:p>
    <w:p w14:paraId="2BA29D5E" w14:textId="77777777" w:rsidR="00984194" w:rsidRPr="003B5045" w:rsidRDefault="00984194" w:rsidP="00A92751">
      <w:pPr>
        <w:keepNext/>
        <w:tabs>
          <w:tab w:val="clear" w:pos="567"/>
        </w:tabs>
        <w:ind w:left="1134" w:hanging="1134"/>
        <w:rPr>
          <w:i/>
          <w:iCs/>
          <w:lang w:val="it-IT"/>
        </w:rPr>
      </w:pPr>
      <w:r w:rsidRPr="003B5045">
        <w:rPr>
          <w:i/>
          <w:iCs/>
          <w:lang w:val="it-IT"/>
        </w:rPr>
        <w:t>Tabella </w:t>
      </w:r>
      <w:r w:rsidR="00DC7586" w:rsidRPr="003B5045">
        <w:rPr>
          <w:i/>
          <w:iCs/>
          <w:lang w:val="it-IT"/>
        </w:rPr>
        <w:t>9</w:t>
      </w:r>
      <w:r w:rsidRPr="003B5045">
        <w:rPr>
          <w:i/>
          <w:iCs/>
          <w:lang w:val="it-IT"/>
        </w:rPr>
        <w:t>:</w:t>
      </w:r>
      <w:r w:rsidRPr="003B5045">
        <w:rPr>
          <w:i/>
          <w:iCs/>
          <w:lang w:val="it-IT"/>
        </w:rPr>
        <w:tab/>
        <w:t>Incidenza della neuropatia periferica durante il trattamento di induzione per grado di tossicità ed interruzione del trattamento a causa della neuropatia periferica</w:t>
      </w:r>
    </w:p>
    <w:tbl>
      <w:tblPr>
        <w:tblW w:w="5000" w:type="pct"/>
        <w:tblLayout w:type="fixed"/>
        <w:tblLook w:val="00A0" w:firstRow="1" w:lastRow="0" w:firstColumn="1" w:lastColumn="0" w:noHBand="0" w:noVBand="0"/>
      </w:tblPr>
      <w:tblGrid>
        <w:gridCol w:w="3007"/>
        <w:gridCol w:w="1516"/>
        <w:gridCol w:w="1516"/>
        <w:gridCol w:w="1516"/>
        <w:gridCol w:w="1517"/>
      </w:tblGrid>
      <w:tr w:rsidR="00984194" w:rsidRPr="003B5045" w14:paraId="75D66C43" w14:textId="77777777" w:rsidTr="00DC7586">
        <w:trPr>
          <w:cantSplit/>
        </w:trPr>
        <w:tc>
          <w:tcPr>
            <w:tcW w:w="3083" w:type="dxa"/>
            <w:tcBorders>
              <w:top w:val="single" w:sz="4" w:space="0" w:color="auto"/>
            </w:tcBorders>
          </w:tcPr>
          <w:p w14:paraId="187BF17F" w14:textId="77777777" w:rsidR="00984194" w:rsidRPr="003B5045" w:rsidRDefault="00984194" w:rsidP="00A92751">
            <w:pPr>
              <w:pStyle w:val="TableText"/>
              <w:keepNext/>
              <w:rPr>
                <w:sz w:val="22"/>
                <w:szCs w:val="22"/>
                <w:lang w:val="it-IT"/>
              </w:rPr>
            </w:pPr>
          </w:p>
        </w:tc>
        <w:tc>
          <w:tcPr>
            <w:tcW w:w="3102" w:type="dxa"/>
            <w:gridSpan w:val="2"/>
            <w:tcBorders>
              <w:top w:val="single" w:sz="4" w:space="0" w:color="auto"/>
            </w:tcBorders>
          </w:tcPr>
          <w:p w14:paraId="65EC6083" w14:textId="77777777" w:rsidR="00984194" w:rsidRPr="003B5045" w:rsidRDefault="00984194" w:rsidP="00A92751">
            <w:pPr>
              <w:pStyle w:val="TableText"/>
              <w:keepNext/>
              <w:jc w:val="center"/>
              <w:rPr>
                <w:sz w:val="22"/>
                <w:szCs w:val="22"/>
                <w:u w:val="single"/>
              </w:rPr>
            </w:pPr>
            <w:r w:rsidRPr="003B5045">
              <w:rPr>
                <w:sz w:val="22"/>
                <w:szCs w:val="22"/>
                <w:u w:val="single"/>
              </w:rPr>
              <w:t>IFM</w:t>
            </w:r>
            <w:r w:rsidRPr="003B5045">
              <w:rPr>
                <w:sz w:val="22"/>
                <w:szCs w:val="22"/>
                <w:u w:val="single"/>
              </w:rPr>
              <w:noBreakHyphen/>
              <w:t>2005</w:t>
            </w:r>
            <w:r w:rsidRPr="003B5045">
              <w:rPr>
                <w:sz w:val="22"/>
                <w:szCs w:val="22"/>
                <w:u w:val="single"/>
              </w:rPr>
              <w:noBreakHyphen/>
              <w:t>01</w:t>
            </w:r>
          </w:p>
        </w:tc>
        <w:tc>
          <w:tcPr>
            <w:tcW w:w="3103" w:type="dxa"/>
            <w:gridSpan w:val="2"/>
            <w:tcBorders>
              <w:top w:val="single" w:sz="4" w:space="0" w:color="auto"/>
            </w:tcBorders>
          </w:tcPr>
          <w:p w14:paraId="383F7774" w14:textId="77777777" w:rsidR="00984194" w:rsidRPr="003B5045" w:rsidRDefault="00984194" w:rsidP="00A92751">
            <w:pPr>
              <w:pStyle w:val="TableText"/>
              <w:keepNext/>
              <w:jc w:val="center"/>
              <w:rPr>
                <w:sz w:val="22"/>
                <w:szCs w:val="22"/>
                <w:u w:val="single"/>
              </w:rPr>
            </w:pPr>
            <w:r w:rsidRPr="003B5045">
              <w:rPr>
                <w:sz w:val="22"/>
                <w:szCs w:val="22"/>
                <w:u w:val="single"/>
              </w:rPr>
              <w:t>MMY</w:t>
            </w:r>
            <w:r w:rsidRPr="003B5045">
              <w:rPr>
                <w:sz w:val="22"/>
                <w:szCs w:val="22"/>
                <w:u w:val="single"/>
              </w:rPr>
              <w:noBreakHyphen/>
              <w:t>3010</w:t>
            </w:r>
          </w:p>
        </w:tc>
      </w:tr>
      <w:tr w:rsidR="00984194" w:rsidRPr="003B5045" w14:paraId="0B7C96BD" w14:textId="77777777" w:rsidTr="00DC7586">
        <w:trPr>
          <w:cantSplit/>
        </w:trPr>
        <w:tc>
          <w:tcPr>
            <w:tcW w:w="3083" w:type="dxa"/>
            <w:tcBorders>
              <w:bottom w:val="single" w:sz="4" w:space="0" w:color="auto"/>
            </w:tcBorders>
          </w:tcPr>
          <w:p w14:paraId="3E043F59" w14:textId="77777777" w:rsidR="00984194" w:rsidRPr="003B5045" w:rsidRDefault="00984194" w:rsidP="00A92751">
            <w:pPr>
              <w:pStyle w:val="TableText"/>
              <w:keepNext/>
              <w:rPr>
                <w:sz w:val="22"/>
                <w:szCs w:val="22"/>
              </w:rPr>
            </w:pPr>
          </w:p>
          <w:p w14:paraId="43FF20A9" w14:textId="77777777" w:rsidR="00984194" w:rsidRPr="003B5045" w:rsidRDefault="00984194" w:rsidP="00A92751">
            <w:pPr>
              <w:pStyle w:val="TableText"/>
              <w:keepNext/>
              <w:rPr>
                <w:sz w:val="22"/>
                <w:szCs w:val="22"/>
              </w:rPr>
            </w:pPr>
          </w:p>
        </w:tc>
        <w:tc>
          <w:tcPr>
            <w:tcW w:w="1551" w:type="dxa"/>
            <w:tcBorders>
              <w:bottom w:val="single" w:sz="4" w:space="0" w:color="auto"/>
            </w:tcBorders>
          </w:tcPr>
          <w:p w14:paraId="2D94B961" w14:textId="77777777" w:rsidR="00984194" w:rsidRPr="003B5045" w:rsidRDefault="00AD1F00" w:rsidP="00A92751">
            <w:pPr>
              <w:pStyle w:val="TableText"/>
              <w:keepNext/>
              <w:jc w:val="center"/>
              <w:rPr>
                <w:sz w:val="22"/>
                <w:szCs w:val="22"/>
              </w:rPr>
            </w:pPr>
            <w:proofErr w:type="spellStart"/>
            <w:r w:rsidRPr="003B5045">
              <w:rPr>
                <w:sz w:val="22"/>
                <w:szCs w:val="22"/>
              </w:rPr>
              <w:t>VDDx</w:t>
            </w:r>
            <w:proofErr w:type="spellEnd"/>
          </w:p>
          <w:p w14:paraId="3D988ABE" w14:textId="77777777" w:rsidR="00984194" w:rsidRPr="003B5045" w:rsidRDefault="00984194" w:rsidP="00A92751">
            <w:pPr>
              <w:pStyle w:val="TableText"/>
              <w:keepNext/>
              <w:jc w:val="center"/>
              <w:rPr>
                <w:sz w:val="22"/>
                <w:szCs w:val="22"/>
              </w:rPr>
            </w:pPr>
            <w:r w:rsidRPr="003B5045">
              <w:rPr>
                <w:sz w:val="22"/>
                <w:szCs w:val="22"/>
              </w:rPr>
              <w:t>(N=239)</w:t>
            </w:r>
          </w:p>
        </w:tc>
        <w:tc>
          <w:tcPr>
            <w:tcW w:w="1551" w:type="dxa"/>
            <w:tcBorders>
              <w:bottom w:val="single" w:sz="4" w:space="0" w:color="auto"/>
            </w:tcBorders>
          </w:tcPr>
          <w:p w14:paraId="200F5FF6" w14:textId="77777777" w:rsidR="00984194" w:rsidRPr="003B5045" w:rsidRDefault="00826477" w:rsidP="00A92751">
            <w:pPr>
              <w:pStyle w:val="TableText"/>
              <w:keepNext/>
              <w:jc w:val="center"/>
              <w:rPr>
                <w:sz w:val="22"/>
                <w:szCs w:val="22"/>
              </w:rPr>
            </w:pPr>
            <w:proofErr w:type="spellStart"/>
            <w:r w:rsidRPr="003B5045">
              <w:rPr>
                <w:sz w:val="22"/>
                <w:szCs w:val="22"/>
              </w:rPr>
              <w:t>BzDx</w:t>
            </w:r>
            <w:proofErr w:type="spellEnd"/>
          </w:p>
          <w:p w14:paraId="08E1180B" w14:textId="77777777" w:rsidR="00984194" w:rsidRPr="003B5045" w:rsidRDefault="00984194" w:rsidP="00A92751">
            <w:pPr>
              <w:pStyle w:val="TableText"/>
              <w:keepNext/>
              <w:jc w:val="center"/>
              <w:rPr>
                <w:sz w:val="22"/>
                <w:szCs w:val="22"/>
              </w:rPr>
            </w:pPr>
            <w:r w:rsidRPr="003B5045">
              <w:rPr>
                <w:sz w:val="22"/>
                <w:szCs w:val="22"/>
              </w:rPr>
              <w:t>(N=239)</w:t>
            </w:r>
          </w:p>
        </w:tc>
        <w:tc>
          <w:tcPr>
            <w:tcW w:w="1551" w:type="dxa"/>
            <w:tcBorders>
              <w:bottom w:val="single" w:sz="4" w:space="0" w:color="auto"/>
            </w:tcBorders>
          </w:tcPr>
          <w:p w14:paraId="3E640FE6" w14:textId="77777777" w:rsidR="00984194" w:rsidRPr="003B5045" w:rsidRDefault="00984194" w:rsidP="00A92751">
            <w:pPr>
              <w:pStyle w:val="TableText"/>
              <w:keepNext/>
              <w:jc w:val="center"/>
              <w:rPr>
                <w:sz w:val="22"/>
                <w:szCs w:val="22"/>
              </w:rPr>
            </w:pPr>
            <w:proofErr w:type="spellStart"/>
            <w:r w:rsidRPr="003B5045">
              <w:rPr>
                <w:sz w:val="22"/>
                <w:szCs w:val="22"/>
              </w:rPr>
              <w:t>TDx</w:t>
            </w:r>
            <w:proofErr w:type="spellEnd"/>
          </w:p>
          <w:p w14:paraId="1FC2C359" w14:textId="77777777" w:rsidR="00984194" w:rsidRPr="003B5045" w:rsidRDefault="00984194" w:rsidP="00A92751">
            <w:pPr>
              <w:pStyle w:val="TableText"/>
              <w:keepNext/>
              <w:jc w:val="center"/>
              <w:rPr>
                <w:sz w:val="22"/>
                <w:szCs w:val="22"/>
              </w:rPr>
            </w:pPr>
            <w:r w:rsidRPr="003B5045">
              <w:rPr>
                <w:sz w:val="22"/>
                <w:szCs w:val="22"/>
              </w:rPr>
              <w:t>(N=126)</w:t>
            </w:r>
          </w:p>
        </w:tc>
        <w:tc>
          <w:tcPr>
            <w:tcW w:w="1552" w:type="dxa"/>
            <w:tcBorders>
              <w:bottom w:val="single" w:sz="4" w:space="0" w:color="auto"/>
            </w:tcBorders>
          </w:tcPr>
          <w:p w14:paraId="0DCCEA2D" w14:textId="77777777" w:rsidR="00984194" w:rsidRPr="003B5045" w:rsidRDefault="00826477" w:rsidP="00A92751">
            <w:pPr>
              <w:pStyle w:val="TableText"/>
              <w:keepNext/>
              <w:jc w:val="center"/>
              <w:rPr>
                <w:sz w:val="22"/>
                <w:szCs w:val="22"/>
              </w:rPr>
            </w:pPr>
            <w:proofErr w:type="spellStart"/>
            <w:r w:rsidRPr="003B5045">
              <w:rPr>
                <w:sz w:val="22"/>
                <w:szCs w:val="22"/>
              </w:rPr>
              <w:t>BzTDx</w:t>
            </w:r>
            <w:proofErr w:type="spellEnd"/>
          </w:p>
          <w:p w14:paraId="094086B6" w14:textId="77777777" w:rsidR="00984194" w:rsidRPr="003B5045" w:rsidRDefault="00984194" w:rsidP="00A92751">
            <w:pPr>
              <w:pStyle w:val="TableText"/>
              <w:keepNext/>
              <w:jc w:val="center"/>
              <w:rPr>
                <w:sz w:val="22"/>
                <w:szCs w:val="22"/>
              </w:rPr>
            </w:pPr>
            <w:r w:rsidRPr="003B5045">
              <w:rPr>
                <w:sz w:val="22"/>
                <w:szCs w:val="22"/>
              </w:rPr>
              <w:t>(N=130)</w:t>
            </w:r>
          </w:p>
        </w:tc>
      </w:tr>
      <w:tr w:rsidR="00984194" w:rsidRPr="003B5045" w14:paraId="062C6D3B" w14:textId="77777777" w:rsidTr="00DC7586">
        <w:trPr>
          <w:cantSplit/>
        </w:trPr>
        <w:tc>
          <w:tcPr>
            <w:tcW w:w="3083" w:type="dxa"/>
            <w:tcBorders>
              <w:top w:val="single" w:sz="4" w:space="0" w:color="auto"/>
            </w:tcBorders>
          </w:tcPr>
          <w:p w14:paraId="45AF80FD" w14:textId="77777777" w:rsidR="00984194" w:rsidRPr="003B5045" w:rsidRDefault="00984194" w:rsidP="00A92751">
            <w:pPr>
              <w:pStyle w:val="TableText"/>
              <w:rPr>
                <w:sz w:val="22"/>
                <w:szCs w:val="22"/>
              </w:rPr>
            </w:pPr>
            <w:proofErr w:type="spellStart"/>
            <w:r w:rsidRPr="003B5045">
              <w:rPr>
                <w:sz w:val="22"/>
                <w:szCs w:val="22"/>
              </w:rPr>
              <w:t>Incidenza</w:t>
            </w:r>
            <w:proofErr w:type="spellEnd"/>
            <w:r w:rsidRPr="003B5045">
              <w:rPr>
                <w:sz w:val="22"/>
                <w:szCs w:val="22"/>
              </w:rPr>
              <w:t xml:space="preserve"> di NP (%)</w:t>
            </w:r>
          </w:p>
        </w:tc>
        <w:tc>
          <w:tcPr>
            <w:tcW w:w="1551" w:type="dxa"/>
            <w:tcBorders>
              <w:top w:val="single" w:sz="4" w:space="0" w:color="auto"/>
            </w:tcBorders>
          </w:tcPr>
          <w:p w14:paraId="78F449D1" w14:textId="77777777" w:rsidR="00984194" w:rsidRPr="003B5045" w:rsidRDefault="00984194" w:rsidP="00A92751">
            <w:pPr>
              <w:pStyle w:val="TableText"/>
              <w:jc w:val="center"/>
              <w:rPr>
                <w:sz w:val="22"/>
                <w:szCs w:val="22"/>
              </w:rPr>
            </w:pPr>
          </w:p>
        </w:tc>
        <w:tc>
          <w:tcPr>
            <w:tcW w:w="1551" w:type="dxa"/>
            <w:tcBorders>
              <w:top w:val="single" w:sz="4" w:space="0" w:color="auto"/>
            </w:tcBorders>
          </w:tcPr>
          <w:p w14:paraId="4EC0C3F2" w14:textId="77777777" w:rsidR="00984194" w:rsidRPr="003B5045" w:rsidRDefault="00984194" w:rsidP="00A92751">
            <w:pPr>
              <w:pStyle w:val="TableText"/>
              <w:jc w:val="center"/>
              <w:rPr>
                <w:sz w:val="22"/>
                <w:szCs w:val="22"/>
              </w:rPr>
            </w:pPr>
          </w:p>
        </w:tc>
        <w:tc>
          <w:tcPr>
            <w:tcW w:w="1551" w:type="dxa"/>
            <w:tcBorders>
              <w:top w:val="single" w:sz="4" w:space="0" w:color="auto"/>
            </w:tcBorders>
          </w:tcPr>
          <w:p w14:paraId="5429FFD7" w14:textId="77777777" w:rsidR="00984194" w:rsidRPr="003B5045" w:rsidRDefault="00984194" w:rsidP="00A92751">
            <w:pPr>
              <w:pStyle w:val="TableText"/>
              <w:jc w:val="center"/>
              <w:rPr>
                <w:sz w:val="22"/>
                <w:szCs w:val="22"/>
              </w:rPr>
            </w:pPr>
          </w:p>
        </w:tc>
        <w:tc>
          <w:tcPr>
            <w:tcW w:w="1552" w:type="dxa"/>
            <w:tcBorders>
              <w:top w:val="single" w:sz="4" w:space="0" w:color="auto"/>
            </w:tcBorders>
          </w:tcPr>
          <w:p w14:paraId="6A48CEA5" w14:textId="77777777" w:rsidR="00984194" w:rsidRPr="003B5045" w:rsidRDefault="00984194" w:rsidP="00A92751">
            <w:pPr>
              <w:pStyle w:val="TableText"/>
              <w:jc w:val="center"/>
              <w:rPr>
                <w:sz w:val="22"/>
                <w:szCs w:val="22"/>
              </w:rPr>
            </w:pPr>
          </w:p>
        </w:tc>
      </w:tr>
      <w:tr w:rsidR="00984194" w:rsidRPr="003B5045" w14:paraId="520AB415" w14:textId="77777777" w:rsidTr="00DC7586">
        <w:trPr>
          <w:cantSplit/>
        </w:trPr>
        <w:tc>
          <w:tcPr>
            <w:tcW w:w="3083" w:type="dxa"/>
          </w:tcPr>
          <w:p w14:paraId="71672960" w14:textId="77777777" w:rsidR="00984194" w:rsidRPr="003B5045" w:rsidRDefault="00984194" w:rsidP="00A92751">
            <w:pPr>
              <w:pStyle w:val="TableText"/>
              <w:rPr>
                <w:sz w:val="22"/>
                <w:szCs w:val="22"/>
                <w:lang w:val="it-IT"/>
              </w:rPr>
            </w:pPr>
            <w:r w:rsidRPr="003B5045">
              <w:rPr>
                <w:sz w:val="22"/>
                <w:szCs w:val="22"/>
                <w:lang w:val="it-IT"/>
              </w:rPr>
              <w:tab/>
              <w:t>NP di tutti i gradi</w:t>
            </w:r>
          </w:p>
        </w:tc>
        <w:tc>
          <w:tcPr>
            <w:tcW w:w="1551" w:type="dxa"/>
          </w:tcPr>
          <w:p w14:paraId="1DAB49E1" w14:textId="77777777" w:rsidR="00984194" w:rsidRPr="003B5045" w:rsidRDefault="00984194" w:rsidP="00A92751">
            <w:pPr>
              <w:pStyle w:val="TableText"/>
              <w:jc w:val="center"/>
              <w:rPr>
                <w:sz w:val="22"/>
                <w:szCs w:val="22"/>
              </w:rPr>
            </w:pPr>
            <w:r w:rsidRPr="003B5045">
              <w:rPr>
                <w:sz w:val="22"/>
                <w:szCs w:val="22"/>
              </w:rPr>
              <w:t>3</w:t>
            </w:r>
          </w:p>
        </w:tc>
        <w:tc>
          <w:tcPr>
            <w:tcW w:w="1551" w:type="dxa"/>
          </w:tcPr>
          <w:p w14:paraId="4F3DF5E8" w14:textId="77777777" w:rsidR="00984194" w:rsidRPr="003B5045" w:rsidRDefault="00984194" w:rsidP="00A92751">
            <w:pPr>
              <w:pStyle w:val="TableText"/>
              <w:jc w:val="center"/>
              <w:rPr>
                <w:sz w:val="22"/>
                <w:szCs w:val="22"/>
              </w:rPr>
            </w:pPr>
            <w:r w:rsidRPr="003B5045">
              <w:rPr>
                <w:sz w:val="22"/>
                <w:szCs w:val="22"/>
              </w:rPr>
              <w:t>15</w:t>
            </w:r>
          </w:p>
        </w:tc>
        <w:tc>
          <w:tcPr>
            <w:tcW w:w="1551" w:type="dxa"/>
          </w:tcPr>
          <w:p w14:paraId="170FB5D4" w14:textId="77777777" w:rsidR="00984194" w:rsidRPr="003B5045" w:rsidRDefault="00984194" w:rsidP="00A92751">
            <w:pPr>
              <w:pStyle w:val="TableText"/>
              <w:jc w:val="center"/>
              <w:rPr>
                <w:sz w:val="22"/>
                <w:szCs w:val="22"/>
              </w:rPr>
            </w:pPr>
            <w:r w:rsidRPr="003B5045">
              <w:rPr>
                <w:sz w:val="22"/>
                <w:szCs w:val="22"/>
              </w:rPr>
              <w:t>12</w:t>
            </w:r>
          </w:p>
        </w:tc>
        <w:tc>
          <w:tcPr>
            <w:tcW w:w="1552" w:type="dxa"/>
          </w:tcPr>
          <w:p w14:paraId="50BF32BF" w14:textId="77777777" w:rsidR="00984194" w:rsidRPr="003B5045" w:rsidRDefault="00984194" w:rsidP="00A92751">
            <w:pPr>
              <w:pStyle w:val="TableText"/>
              <w:jc w:val="center"/>
              <w:rPr>
                <w:sz w:val="22"/>
                <w:szCs w:val="22"/>
              </w:rPr>
            </w:pPr>
            <w:r w:rsidRPr="003B5045">
              <w:rPr>
                <w:sz w:val="22"/>
                <w:szCs w:val="22"/>
              </w:rPr>
              <w:t>45</w:t>
            </w:r>
          </w:p>
        </w:tc>
      </w:tr>
      <w:tr w:rsidR="00984194" w:rsidRPr="003B5045" w14:paraId="7ABA05F5" w14:textId="77777777" w:rsidTr="00DC7586">
        <w:trPr>
          <w:cantSplit/>
        </w:trPr>
        <w:tc>
          <w:tcPr>
            <w:tcW w:w="3083" w:type="dxa"/>
          </w:tcPr>
          <w:p w14:paraId="7FAB7CA4" w14:textId="77777777" w:rsidR="00984194" w:rsidRPr="003B5045" w:rsidRDefault="00984194" w:rsidP="00A92751">
            <w:pPr>
              <w:pStyle w:val="TableText"/>
              <w:rPr>
                <w:sz w:val="22"/>
                <w:szCs w:val="22"/>
              </w:rPr>
            </w:pPr>
            <w:r w:rsidRPr="003B5045">
              <w:rPr>
                <w:sz w:val="22"/>
                <w:szCs w:val="22"/>
              </w:rPr>
              <w:tab/>
              <w:t xml:space="preserve">NP </w:t>
            </w:r>
            <w:r w:rsidRPr="003B5045">
              <w:rPr>
                <w:sz w:val="22"/>
                <w:szCs w:val="22"/>
              </w:rPr>
              <w:sym w:font="Symbol" w:char="F0B3"/>
            </w:r>
            <w:r w:rsidRPr="003B5045">
              <w:rPr>
                <w:sz w:val="22"/>
                <w:szCs w:val="22"/>
              </w:rPr>
              <w:t> Grado 2</w:t>
            </w:r>
          </w:p>
        </w:tc>
        <w:tc>
          <w:tcPr>
            <w:tcW w:w="1551" w:type="dxa"/>
          </w:tcPr>
          <w:p w14:paraId="70D998CF" w14:textId="77777777" w:rsidR="00984194" w:rsidRPr="003B5045" w:rsidRDefault="00984194" w:rsidP="00A92751">
            <w:pPr>
              <w:pStyle w:val="TableText"/>
              <w:jc w:val="center"/>
              <w:rPr>
                <w:sz w:val="22"/>
                <w:szCs w:val="22"/>
              </w:rPr>
            </w:pPr>
            <w:r w:rsidRPr="003B5045">
              <w:rPr>
                <w:sz w:val="22"/>
                <w:szCs w:val="22"/>
              </w:rPr>
              <w:t>1</w:t>
            </w:r>
          </w:p>
        </w:tc>
        <w:tc>
          <w:tcPr>
            <w:tcW w:w="1551" w:type="dxa"/>
          </w:tcPr>
          <w:p w14:paraId="66C83981" w14:textId="77777777" w:rsidR="00984194" w:rsidRPr="003B5045" w:rsidRDefault="00984194" w:rsidP="00A92751">
            <w:pPr>
              <w:pStyle w:val="TableText"/>
              <w:jc w:val="center"/>
              <w:rPr>
                <w:sz w:val="22"/>
                <w:szCs w:val="22"/>
              </w:rPr>
            </w:pPr>
            <w:r w:rsidRPr="003B5045">
              <w:rPr>
                <w:sz w:val="22"/>
                <w:szCs w:val="22"/>
              </w:rPr>
              <w:t>10</w:t>
            </w:r>
          </w:p>
        </w:tc>
        <w:tc>
          <w:tcPr>
            <w:tcW w:w="1551" w:type="dxa"/>
          </w:tcPr>
          <w:p w14:paraId="2A52F0E4" w14:textId="77777777" w:rsidR="00984194" w:rsidRPr="003B5045" w:rsidRDefault="00984194" w:rsidP="00A92751">
            <w:pPr>
              <w:pStyle w:val="TableText"/>
              <w:jc w:val="center"/>
              <w:rPr>
                <w:sz w:val="22"/>
                <w:szCs w:val="22"/>
              </w:rPr>
            </w:pPr>
            <w:r w:rsidRPr="003B5045">
              <w:rPr>
                <w:sz w:val="22"/>
                <w:szCs w:val="22"/>
              </w:rPr>
              <w:t>2</w:t>
            </w:r>
          </w:p>
        </w:tc>
        <w:tc>
          <w:tcPr>
            <w:tcW w:w="1552" w:type="dxa"/>
          </w:tcPr>
          <w:p w14:paraId="4AF02B4D" w14:textId="77777777" w:rsidR="00984194" w:rsidRPr="003B5045" w:rsidRDefault="00984194" w:rsidP="00A92751">
            <w:pPr>
              <w:pStyle w:val="TableText"/>
              <w:jc w:val="center"/>
              <w:rPr>
                <w:sz w:val="22"/>
                <w:szCs w:val="22"/>
              </w:rPr>
            </w:pPr>
            <w:r w:rsidRPr="003B5045">
              <w:rPr>
                <w:sz w:val="22"/>
                <w:szCs w:val="22"/>
              </w:rPr>
              <w:t>31</w:t>
            </w:r>
          </w:p>
        </w:tc>
      </w:tr>
      <w:tr w:rsidR="00984194" w:rsidRPr="003B5045" w14:paraId="31BDD50C" w14:textId="77777777" w:rsidTr="00DC7586">
        <w:trPr>
          <w:cantSplit/>
        </w:trPr>
        <w:tc>
          <w:tcPr>
            <w:tcW w:w="3083" w:type="dxa"/>
            <w:tcBorders>
              <w:bottom w:val="single" w:sz="4" w:space="0" w:color="auto"/>
            </w:tcBorders>
          </w:tcPr>
          <w:p w14:paraId="4D8371CD" w14:textId="77777777" w:rsidR="00984194" w:rsidRPr="003B5045" w:rsidRDefault="00984194" w:rsidP="00A92751">
            <w:pPr>
              <w:pStyle w:val="TableText"/>
              <w:rPr>
                <w:sz w:val="22"/>
                <w:szCs w:val="22"/>
              </w:rPr>
            </w:pPr>
            <w:r w:rsidRPr="003B5045">
              <w:rPr>
                <w:sz w:val="22"/>
                <w:szCs w:val="22"/>
              </w:rPr>
              <w:tab/>
              <w:t xml:space="preserve">NP </w:t>
            </w:r>
            <w:r w:rsidRPr="003B5045">
              <w:rPr>
                <w:sz w:val="22"/>
                <w:szCs w:val="22"/>
              </w:rPr>
              <w:sym w:font="Symbol" w:char="F0B3"/>
            </w:r>
            <w:r w:rsidRPr="003B5045">
              <w:rPr>
                <w:sz w:val="22"/>
                <w:szCs w:val="22"/>
              </w:rPr>
              <w:t> Grado 3</w:t>
            </w:r>
          </w:p>
        </w:tc>
        <w:tc>
          <w:tcPr>
            <w:tcW w:w="1551" w:type="dxa"/>
            <w:tcBorders>
              <w:bottom w:val="single" w:sz="4" w:space="0" w:color="auto"/>
            </w:tcBorders>
          </w:tcPr>
          <w:p w14:paraId="46B1B198" w14:textId="77777777" w:rsidR="00984194" w:rsidRPr="003B5045" w:rsidRDefault="00984194" w:rsidP="00A92751">
            <w:pPr>
              <w:pStyle w:val="TableText"/>
              <w:jc w:val="center"/>
              <w:rPr>
                <w:sz w:val="22"/>
                <w:szCs w:val="22"/>
              </w:rPr>
            </w:pPr>
            <w:r w:rsidRPr="003B5045">
              <w:rPr>
                <w:sz w:val="22"/>
                <w:szCs w:val="22"/>
              </w:rPr>
              <w:t>&lt; 1</w:t>
            </w:r>
          </w:p>
        </w:tc>
        <w:tc>
          <w:tcPr>
            <w:tcW w:w="1551" w:type="dxa"/>
            <w:tcBorders>
              <w:bottom w:val="single" w:sz="4" w:space="0" w:color="auto"/>
            </w:tcBorders>
          </w:tcPr>
          <w:p w14:paraId="29F6F22E" w14:textId="77777777" w:rsidR="00984194" w:rsidRPr="003B5045" w:rsidRDefault="00984194" w:rsidP="00A92751">
            <w:pPr>
              <w:pStyle w:val="TableText"/>
              <w:jc w:val="center"/>
              <w:rPr>
                <w:sz w:val="22"/>
                <w:szCs w:val="22"/>
              </w:rPr>
            </w:pPr>
            <w:r w:rsidRPr="003B5045">
              <w:rPr>
                <w:sz w:val="22"/>
                <w:szCs w:val="22"/>
              </w:rPr>
              <w:t>5</w:t>
            </w:r>
          </w:p>
        </w:tc>
        <w:tc>
          <w:tcPr>
            <w:tcW w:w="1551" w:type="dxa"/>
            <w:tcBorders>
              <w:bottom w:val="single" w:sz="4" w:space="0" w:color="auto"/>
            </w:tcBorders>
          </w:tcPr>
          <w:p w14:paraId="01B5A003" w14:textId="77777777" w:rsidR="00984194" w:rsidRPr="003B5045" w:rsidRDefault="00984194" w:rsidP="00A92751">
            <w:pPr>
              <w:pStyle w:val="TableText"/>
              <w:jc w:val="center"/>
              <w:rPr>
                <w:sz w:val="22"/>
                <w:szCs w:val="22"/>
              </w:rPr>
            </w:pPr>
            <w:r w:rsidRPr="003B5045">
              <w:rPr>
                <w:sz w:val="22"/>
                <w:szCs w:val="22"/>
              </w:rPr>
              <w:t>0</w:t>
            </w:r>
          </w:p>
        </w:tc>
        <w:tc>
          <w:tcPr>
            <w:tcW w:w="1552" w:type="dxa"/>
            <w:tcBorders>
              <w:bottom w:val="single" w:sz="4" w:space="0" w:color="auto"/>
            </w:tcBorders>
          </w:tcPr>
          <w:p w14:paraId="2FC849A4" w14:textId="77777777" w:rsidR="00984194" w:rsidRPr="003B5045" w:rsidRDefault="00984194" w:rsidP="00A92751">
            <w:pPr>
              <w:pStyle w:val="TableText"/>
              <w:jc w:val="center"/>
              <w:rPr>
                <w:sz w:val="22"/>
                <w:szCs w:val="22"/>
              </w:rPr>
            </w:pPr>
            <w:r w:rsidRPr="003B5045">
              <w:rPr>
                <w:sz w:val="22"/>
                <w:szCs w:val="22"/>
              </w:rPr>
              <w:t>5</w:t>
            </w:r>
          </w:p>
        </w:tc>
      </w:tr>
      <w:tr w:rsidR="00984194" w:rsidRPr="003B5045" w14:paraId="6CC9A46D" w14:textId="77777777" w:rsidTr="00DC7586">
        <w:trPr>
          <w:cantSplit/>
        </w:trPr>
        <w:tc>
          <w:tcPr>
            <w:tcW w:w="3083" w:type="dxa"/>
            <w:tcBorders>
              <w:top w:val="single" w:sz="4" w:space="0" w:color="auto"/>
              <w:bottom w:val="single" w:sz="4" w:space="0" w:color="auto"/>
            </w:tcBorders>
          </w:tcPr>
          <w:p w14:paraId="5AA30E3E" w14:textId="77777777" w:rsidR="00984194" w:rsidRPr="003B5045" w:rsidRDefault="00984194" w:rsidP="00A92751">
            <w:pPr>
              <w:pStyle w:val="TableText"/>
              <w:rPr>
                <w:sz w:val="22"/>
                <w:szCs w:val="22"/>
                <w:lang w:val="it-IT"/>
              </w:rPr>
            </w:pPr>
            <w:r w:rsidRPr="003B5045">
              <w:rPr>
                <w:sz w:val="22"/>
                <w:szCs w:val="22"/>
                <w:lang w:val="it-IT"/>
              </w:rPr>
              <w:t>Interruzione a causa di NP (%)</w:t>
            </w:r>
          </w:p>
        </w:tc>
        <w:tc>
          <w:tcPr>
            <w:tcW w:w="1551" w:type="dxa"/>
            <w:tcBorders>
              <w:top w:val="single" w:sz="4" w:space="0" w:color="auto"/>
              <w:bottom w:val="single" w:sz="4" w:space="0" w:color="auto"/>
            </w:tcBorders>
          </w:tcPr>
          <w:p w14:paraId="3C66350B" w14:textId="77777777" w:rsidR="00984194" w:rsidRPr="003B5045" w:rsidRDefault="00984194" w:rsidP="00A92751">
            <w:pPr>
              <w:pStyle w:val="TableText"/>
              <w:jc w:val="center"/>
              <w:rPr>
                <w:sz w:val="22"/>
                <w:szCs w:val="22"/>
              </w:rPr>
            </w:pPr>
            <w:r w:rsidRPr="003B5045">
              <w:rPr>
                <w:sz w:val="22"/>
                <w:szCs w:val="22"/>
              </w:rPr>
              <w:t>&lt; 1</w:t>
            </w:r>
          </w:p>
        </w:tc>
        <w:tc>
          <w:tcPr>
            <w:tcW w:w="1551" w:type="dxa"/>
            <w:tcBorders>
              <w:top w:val="single" w:sz="4" w:space="0" w:color="auto"/>
              <w:bottom w:val="single" w:sz="4" w:space="0" w:color="auto"/>
            </w:tcBorders>
          </w:tcPr>
          <w:p w14:paraId="380DBCA4" w14:textId="77777777" w:rsidR="00984194" w:rsidRPr="003B5045" w:rsidRDefault="00984194" w:rsidP="00A92751">
            <w:pPr>
              <w:pStyle w:val="TableText"/>
              <w:jc w:val="center"/>
              <w:rPr>
                <w:sz w:val="22"/>
                <w:szCs w:val="22"/>
              </w:rPr>
            </w:pPr>
            <w:r w:rsidRPr="003B5045">
              <w:rPr>
                <w:sz w:val="22"/>
                <w:szCs w:val="22"/>
              </w:rPr>
              <w:t>2</w:t>
            </w:r>
          </w:p>
        </w:tc>
        <w:tc>
          <w:tcPr>
            <w:tcW w:w="1551" w:type="dxa"/>
            <w:tcBorders>
              <w:top w:val="single" w:sz="4" w:space="0" w:color="auto"/>
              <w:bottom w:val="single" w:sz="4" w:space="0" w:color="auto"/>
            </w:tcBorders>
          </w:tcPr>
          <w:p w14:paraId="020AAAA9" w14:textId="77777777" w:rsidR="00984194" w:rsidRPr="003B5045" w:rsidRDefault="00984194" w:rsidP="00A92751">
            <w:pPr>
              <w:pStyle w:val="TableText"/>
              <w:jc w:val="center"/>
              <w:rPr>
                <w:sz w:val="22"/>
                <w:szCs w:val="22"/>
              </w:rPr>
            </w:pPr>
            <w:r w:rsidRPr="003B5045">
              <w:rPr>
                <w:sz w:val="22"/>
                <w:szCs w:val="22"/>
              </w:rPr>
              <w:t>1</w:t>
            </w:r>
          </w:p>
        </w:tc>
        <w:tc>
          <w:tcPr>
            <w:tcW w:w="1552" w:type="dxa"/>
            <w:tcBorders>
              <w:top w:val="single" w:sz="4" w:space="0" w:color="auto"/>
              <w:bottom w:val="single" w:sz="4" w:space="0" w:color="auto"/>
            </w:tcBorders>
          </w:tcPr>
          <w:p w14:paraId="6E41C905" w14:textId="77777777" w:rsidR="00984194" w:rsidRPr="003B5045" w:rsidRDefault="00984194" w:rsidP="00A92751">
            <w:pPr>
              <w:pStyle w:val="TableText"/>
              <w:jc w:val="center"/>
              <w:rPr>
                <w:sz w:val="22"/>
                <w:szCs w:val="22"/>
              </w:rPr>
            </w:pPr>
            <w:r w:rsidRPr="003B5045">
              <w:rPr>
                <w:sz w:val="22"/>
                <w:szCs w:val="22"/>
              </w:rPr>
              <w:t>5</w:t>
            </w:r>
          </w:p>
        </w:tc>
      </w:tr>
      <w:tr w:rsidR="00984194" w:rsidRPr="003B5045" w14:paraId="4936FAB0" w14:textId="77777777" w:rsidTr="00DC7586">
        <w:trPr>
          <w:cantSplit/>
        </w:trPr>
        <w:tc>
          <w:tcPr>
            <w:tcW w:w="9288" w:type="dxa"/>
            <w:gridSpan w:val="5"/>
            <w:tcBorders>
              <w:top w:val="single" w:sz="4" w:space="0" w:color="auto"/>
            </w:tcBorders>
          </w:tcPr>
          <w:p w14:paraId="0EB5D1D4" w14:textId="77777777" w:rsidR="00984194" w:rsidRPr="003B5045" w:rsidRDefault="007063DD" w:rsidP="00A92751">
            <w:pPr>
              <w:tabs>
                <w:tab w:val="clear" w:pos="567"/>
              </w:tabs>
              <w:rPr>
                <w:sz w:val="18"/>
                <w:szCs w:val="18"/>
                <w:lang w:val="it-IT"/>
              </w:rPr>
            </w:pPr>
            <w:r w:rsidRPr="003B5045">
              <w:rPr>
                <w:sz w:val="18"/>
                <w:szCs w:val="18"/>
                <w:lang w:val="it-IT"/>
              </w:rPr>
              <w:t xml:space="preserve">VDDx=vincristina, doxorubicina, desametasone; </w:t>
            </w:r>
            <w:r w:rsidR="00826477" w:rsidRPr="003B5045">
              <w:rPr>
                <w:sz w:val="18"/>
                <w:szCs w:val="18"/>
                <w:lang w:val="it-IT"/>
              </w:rPr>
              <w:t>BzDx</w:t>
            </w:r>
            <w:r w:rsidRPr="003B5045">
              <w:rPr>
                <w:sz w:val="18"/>
                <w:szCs w:val="18"/>
                <w:lang w:val="it-IT"/>
              </w:rPr>
              <w:t>=</w:t>
            </w:r>
            <w:r w:rsidR="00826477" w:rsidRPr="003B5045">
              <w:rPr>
                <w:bCs/>
                <w:sz w:val="18"/>
                <w:szCs w:val="18"/>
                <w:lang w:val="it-IT"/>
              </w:rPr>
              <w:t>bortezomib</w:t>
            </w:r>
            <w:r w:rsidRPr="003B5045">
              <w:rPr>
                <w:sz w:val="18"/>
                <w:szCs w:val="18"/>
                <w:lang w:val="it-IT"/>
              </w:rPr>
              <w:t xml:space="preserve">, desametasone; TDx=talidomide, desametasone; </w:t>
            </w:r>
            <w:r w:rsidR="00826477" w:rsidRPr="003B5045">
              <w:rPr>
                <w:sz w:val="18"/>
                <w:szCs w:val="18"/>
                <w:lang w:val="it-IT"/>
              </w:rPr>
              <w:t>BzTDx</w:t>
            </w:r>
            <w:r w:rsidRPr="003B5045">
              <w:rPr>
                <w:sz w:val="18"/>
                <w:szCs w:val="18"/>
                <w:lang w:val="it-IT"/>
              </w:rPr>
              <w:t>=</w:t>
            </w:r>
            <w:r w:rsidR="00826477" w:rsidRPr="003B5045">
              <w:rPr>
                <w:bCs/>
                <w:sz w:val="18"/>
                <w:szCs w:val="18"/>
                <w:lang w:val="it-IT"/>
              </w:rPr>
              <w:t>bortezomib</w:t>
            </w:r>
            <w:r w:rsidRPr="003B5045">
              <w:rPr>
                <w:sz w:val="18"/>
                <w:szCs w:val="18"/>
                <w:lang w:val="it-IT"/>
              </w:rPr>
              <w:t>, talidomide, desametasone; NP=neuropatia periferica</w:t>
            </w:r>
          </w:p>
          <w:p w14:paraId="703F589A" w14:textId="77777777" w:rsidR="00984194" w:rsidRPr="003B5045" w:rsidRDefault="00984194" w:rsidP="00A92751">
            <w:pPr>
              <w:tabs>
                <w:tab w:val="clear" w:pos="567"/>
              </w:tabs>
              <w:rPr>
                <w:sz w:val="20"/>
                <w:szCs w:val="22"/>
                <w:lang w:val="it-IT"/>
              </w:rPr>
            </w:pPr>
            <w:r w:rsidRPr="003B5045">
              <w:rPr>
                <w:sz w:val="18"/>
                <w:szCs w:val="18"/>
                <w:lang w:val="it-IT"/>
              </w:rPr>
              <w:t>Nota: Neuropatia periferica include i termini: neuropatia periferica, neuropa</w:t>
            </w:r>
            <w:r w:rsidR="00DC7586" w:rsidRPr="003B5045">
              <w:rPr>
                <w:sz w:val="18"/>
                <w:szCs w:val="18"/>
                <w:lang w:val="it-IT"/>
              </w:rPr>
              <w:t>t</w:t>
            </w:r>
            <w:r w:rsidRPr="003B5045">
              <w:rPr>
                <w:sz w:val="18"/>
                <w:szCs w:val="18"/>
                <w:lang w:val="it-IT"/>
              </w:rPr>
              <w:t>ia periferica motoria, neuropatia periferica sensoriale, e polineuropatia.</w:t>
            </w:r>
          </w:p>
        </w:tc>
      </w:tr>
    </w:tbl>
    <w:p w14:paraId="5D3C1DC2" w14:textId="77777777" w:rsidR="00DC7586" w:rsidRPr="003B5045" w:rsidRDefault="00DC7586" w:rsidP="00A92751">
      <w:pPr>
        <w:rPr>
          <w:noProof/>
          <w:color w:val="000000"/>
          <w:szCs w:val="20"/>
          <w:lang w:val="it-IT"/>
        </w:rPr>
      </w:pPr>
    </w:p>
    <w:p w14:paraId="664E83ED" w14:textId="77777777" w:rsidR="00DC7586" w:rsidRPr="002030D0" w:rsidRDefault="00DC7586" w:rsidP="00A92751">
      <w:pPr>
        <w:rPr>
          <w:i/>
          <w:iCs/>
          <w:noProof/>
          <w:color w:val="000000"/>
          <w:szCs w:val="20"/>
          <w:lang w:val="it-IT"/>
        </w:rPr>
      </w:pPr>
      <w:r w:rsidRPr="002030D0">
        <w:rPr>
          <w:i/>
          <w:iCs/>
          <w:noProof/>
          <w:color w:val="000000"/>
          <w:szCs w:val="20"/>
          <w:lang w:val="it-IT"/>
        </w:rPr>
        <w:t>Linfoma mantellare</w:t>
      </w:r>
    </w:p>
    <w:p w14:paraId="6D27FCE0" w14:textId="77777777" w:rsidR="00DC7586" w:rsidRPr="003B5045" w:rsidRDefault="00DC7586" w:rsidP="00A92751">
      <w:pPr>
        <w:rPr>
          <w:noProof/>
          <w:color w:val="000000"/>
          <w:szCs w:val="20"/>
          <w:lang w:val="it-IT"/>
        </w:rPr>
      </w:pPr>
      <w:r w:rsidRPr="003B5045">
        <w:rPr>
          <w:noProof/>
          <w:color w:val="000000"/>
          <w:szCs w:val="20"/>
          <w:lang w:val="it-IT"/>
        </w:rPr>
        <w:t>Nello studio LYM</w:t>
      </w:r>
      <w:r w:rsidRPr="003B5045">
        <w:rPr>
          <w:noProof/>
          <w:color w:val="000000"/>
          <w:szCs w:val="20"/>
          <w:lang w:val="it-IT"/>
        </w:rPr>
        <w:noBreakHyphen/>
        <w:t xml:space="preserve">3002 nel quale </w:t>
      </w:r>
      <w:r w:rsidR="00826477" w:rsidRPr="003B5045">
        <w:rPr>
          <w:bCs/>
          <w:szCs w:val="22"/>
          <w:lang w:val="it-IT"/>
        </w:rPr>
        <w:t>bortezomib</w:t>
      </w:r>
      <w:r w:rsidRPr="003B5045">
        <w:rPr>
          <w:noProof/>
          <w:color w:val="000000"/>
          <w:szCs w:val="20"/>
          <w:lang w:val="it-IT"/>
        </w:rPr>
        <w:t xml:space="preserve"> è stato somministrato con </w:t>
      </w:r>
      <w:r w:rsidR="00AF4433" w:rsidRPr="003B5045">
        <w:rPr>
          <w:noProof/>
          <w:color w:val="000000"/>
          <w:szCs w:val="20"/>
          <w:lang w:val="it-IT"/>
        </w:rPr>
        <w:t xml:space="preserve">rituximab, </w:t>
      </w:r>
      <w:r w:rsidRPr="003B5045">
        <w:rPr>
          <w:noProof/>
          <w:color w:val="000000"/>
          <w:szCs w:val="20"/>
          <w:lang w:val="it-IT"/>
        </w:rPr>
        <w:t>ciclofosfamide, doxorubicina e prednisone (</w:t>
      </w:r>
      <w:r w:rsidR="00E23090" w:rsidRPr="003B5045">
        <w:rPr>
          <w:noProof/>
          <w:color w:val="000000"/>
          <w:szCs w:val="20"/>
          <w:lang w:val="it-IT"/>
        </w:rPr>
        <w:t>Bz</w:t>
      </w:r>
      <w:r w:rsidRPr="003B5045">
        <w:rPr>
          <w:noProof/>
          <w:color w:val="000000"/>
          <w:szCs w:val="20"/>
          <w:lang w:val="it-IT"/>
        </w:rPr>
        <w:t>R-CAP), l’incidenza di neuropatia periferica nei regimi di associazione dello studio è presentata nella tabella seguente:</w:t>
      </w:r>
    </w:p>
    <w:p w14:paraId="321D1F27" w14:textId="77777777" w:rsidR="00DC7586" w:rsidRPr="003B5045" w:rsidRDefault="00DC7586" w:rsidP="00A92751">
      <w:pPr>
        <w:rPr>
          <w:noProof/>
          <w:color w:val="000000"/>
          <w:szCs w:val="20"/>
          <w:lang w:val="it-IT"/>
        </w:rPr>
      </w:pPr>
    </w:p>
    <w:p w14:paraId="2240E5B9" w14:textId="77777777" w:rsidR="00DC7586" w:rsidRPr="003B5045" w:rsidRDefault="00DC7586" w:rsidP="00A92751">
      <w:pPr>
        <w:keepNext/>
        <w:tabs>
          <w:tab w:val="clear" w:pos="567"/>
        </w:tabs>
        <w:ind w:left="1134" w:hanging="1134"/>
        <w:rPr>
          <w:i/>
          <w:iCs/>
          <w:noProof/>
          <w:color w:val="000000"/>
          <w:szCs w:val="20"/>
          <w:lang w:val="it-IT"/>
        </w:rPr>
      </w:pPr>
      <w:r w:rsidRPr="003B5045">
        <w:rPr>
          <w:i/>
          <w:iCs/>
          <w:noProof/>
          <w:color w:val="000000"/>
          <w:szCs w:val="20"/>
          <w:lang w:val="it-IT"/>
        </w:rPr>
        <w:t>Tabella 10:</w:t>
      </w:r>
      <w:r w:rsidRPr="003B5045">
        <w:rPr>
          <w:i/>
          <w:iCs/>
          <w:noProof/>
          <w:color w:val="000000"/>
          <w:szCs w:val="20"/>
          <w:lang w:val="it-IT"/>
        </w:rPr>
        <w:tab/>
        <w:t>Incidenza della neuropatia periferica nello studio LYM</w:t>
      </w:r>
      <w:r w:rsidRPr="003B5045">
        <w:rPr>
          <w:i/>
          <w:iCs/>
          <w:noProof/>
          <w:color w:val="000000"/>
          <w:szCs w:val="20"/>
          <w:lang w:val="it-IT"/>
        </w:rPr>
        <w:noBreakHyphen/>
        <w:t>3002 per grado di tossicità ed interruzione del trattamento a causa della neuropatia periferica</w:t>
      </w:r>
    </w:p>
    <w:tbl>
      <w:tblPr>
        <w:tblW w:w="9072" w:type="dxa"/>
        <w:jc w:val="center"/>
        <w:tblLayout w:type="fixed"/>
        <w:tblLook w:val="04A0" w:firstRow="1" w:lastRow="0" w:firstColumn="1" w:lastColumn="0" w:noHBand="0" w:noVBand="1"/>
      </w:tblPr>
      <w:tblGrid>
        <w:gridCol w:w="3896"/>
        <w:gridCol w:w="2504"/>
        <w:gridCol w:w="2672"/>
      </w:tblGrid>
      <w:tr w:rsidR="00DC7586" w:rsidRPr="003B5045" w14:paraId="18BD75EF" w14:textId="77777777" w:rsidTr="00DC7586">
        <w:trPr>
          <w:cantSplit/>
          <w:jc w:val="center"/>
        </w:trPr>
        <w:tc>
          <w:tcPr>
            <w:tcW w:w="3896" w:type="dxa"/>
            <w:tcBorders>
              <w:top w:val="single" w:sz="4" w:space="0" w:color="auto"/>
              <w:bottom w:val="single" w:sz="4" w:space="0" w:color="auto"/>
            </w:tcBorders>
          </w:tcPr>
          <w:p w14:paraId="2EB9B9C8" w14:textId="77777777" w:rsidR="00DC7586" w:rsidRPr="003B5045" w:rsidRDefault="00DC7586" w:rsidP="00A92751">
            <w:pPr>
              <w:keepNext/>
              <w:tabs>
                <w:tab w:val="clear" w:pos="567"/>
              </w:tabs>
              <w:rPr>
                <w:noProof/>
                <w:color w:val="000000"/>
                <w:szCs w:val="20"/>
                <w:lang w:val="it-IT"/>
              </w:rPr>
            </w:pPr>
          </w:p>
        </w:tc>
        <w:tc>
          <w:tcPr>
            <w:tcW w:w="2504" w:type="dxa"/>
            <w:tcBorders>
              <w:top w:val="single" w:sz="4" w:space="0" w:color="auto"/>
              <w:bottom w:val="single" w:sz="4" w:space="0" w:color="auto"/>
            </w:tcBorders>
          </w:tcPr>
          <w:p w14:paraId="261903C0" w14:textId="77777777" w:rsidR="00DC7586" w:rsidRPr="003B5045" w:rsidRDefault="00826477" w:rsidP="00A92751">
            <w:pPr>
              <w:keepNext/>
              <w:tabs>
                <w:tab w:val="clear" w:pos="567"/>
              </w:tabs>
              <w:rPr>
                <w:noProof/>
                <w:color w:val="000000"/>
                <w:szCs w:val="20"/>
                <w:lang w:val="en-GB"/>
              </w:rPr>
            </w:pPr>
            <w:r w:rsidRPr="003B5045">
              <w:rPr>
                <w:noProof/>
                <w:color w:val="000000"/>
                <w:szCs w:val="20"/>
                <w:lang w:val="en-GB"/>
              </w:rPr>
              <w:t>BzR</w:t>
            </w:r>
            <w:r w:rsidR="00DC7586" w:rsidRPr="003B5045">
              <w:rPr>
                <w:noProof/>
                <w:color w:val="000000"/>
                <w:szCs w:val="20"/>
                <w:lang w:val="en-GB"/>
              </w:rPr>
              <w:noBreakHyphen/>
              <w:t>CAP</w:t>
            </w:r>
          </w:p>
          <w:p w14:paraId="28B1AB47" w14:textId="77777777" w:rsidR="00DC7586" w:rsidRPr="003B5045" w:rsidRDefault="00DC7586" w:rsidP="00A92751">
            <w:pPr>
              <w:keepNext/>
              <w:tabs>
                <w:tab w:val="clear" w:pos="567"/>
              </w:tabs>
              <w:rPr>
                <w:noProof/>
                <w:color w:val="000000"/>
                <w:szCs w:val="20"/>
                <w:lang w:val="en-GB"/>
              </w:rPr>
            </w:pPr>
            <w:r w:rsidRPr="003B5045">
              <w:rPr>
                <w:noProof/>
                <w:color w:val="000000"/>
                <w:szCs w:val="20"/>
                <w:lang w:val="en-GB"/>
              </w:rPr>
              <w:t>(N=240)</w:t>
            </w:r>
          </w:p>
        </w:tc>
        <w:tc>
          <w:tcPr>
            <w:tcW w:w="2672" w:type="dxa"/>
            <w:tcBorders>
              <w:top w:val="single" w:sz="4" w:space="0" w:color="auto"/>
              <w:bottom w:val="single" w:sz="4" w:space="0" w:color="auto"/>
            </w:tcBorders>
          </w:tcPr>
          <w:p w14:paraId="4304840E" w14:textId="77777777" w:rsidR="00DC7586" w:rsidRPr="003B5045" w:rsidRDefault="00DC7586" w:rsidP="00A92751">
            <w:pPr>
              <w:keepNext/>
              <w:tabs>
                <w:tab w:val="clear" w:pos="567"/>
              </w:tabs>
              <w:rPr>
                <w:noProof/>
                <w:color w:val="000000"/>
                <w:szCs w:val="20"/>
                <w:lang w:val="en-GB"/>
              </w:rPr>
            </w:pPr>
            <w:r w:rsidRPr="003B5045">
              <w:rPr>
                <w:noProof/>
                <w:color w:val="000000"/>
                <w:szCs w:val="20"/>
                <w:lang w:val="en-GB"/>
              </w:rPr>
              <w:t>R</w:t>
            </w:r>
            <w:r w:rsidRPr="003B5045">
              <w:rPr>
                <w:noProof/>
                <w:color w:val="000000"/>
                <w:szCs w:val="20"/>
                <w:lang w:val="en-GB"/>
              </w:rPr>
              <w:noBreakHyphen/>
              <w:t>CHOP</w:t>
            </w:r>
          </w:p>
          <w:p w14:paraId="1F4AEEF2" w14:textId="77777777" w:rsidR="00DC7586" w:rsidRPr="003B5045" w:rsidRDefault="00DC7586" w:rsidP="00A92751">
            <w:pPr>
              <w:keepNext/>
              <w:tabs>
                <w:tab w:val="clear" w:pos="567"/>
              </w:tabs>
              <w:rPr>
                <w:noProof/>
                <w:color w:val="000000"/>
                <w:szCs w:val="20"/>
                <w:lang w:val="en-GB"/>
              </w:rPr>
            </w:pPr>
            <w:r w:rsidRPr="003B5045">
              <w:rPr>
                <w:noProof/>
                <w:color w:val="000000"/>
                <w:szCs w:val="20"/>
                <w:lang w:val="en-GB"/>
              </w:rPr>
              <w:t>(N=242)</w:t>
            </w:r>
          </w:p>
        </w:tc>
      </w:tr>
      <w:tr w:rsidR="00DC7586" w:rsidRPr="003B5045" w14:paraId="3C1DC168" w14:textId="77777777" w:rsidTr="00DC7586">
        <w:trPr>
          <w:cantSplit/>
          <w:jc w:val="center"/>
        </w:trPr>
        <w:tc>
          <w:tcPr>
            <w:tcW w:w="3896" w:type="dxa"/>
            <w:tcBorders>
              <w:top w:val="single" w:sz="4" w:space="0" w:color="auto"/>
            </w:tcBorders>
          </w:tcPr>
          <w:p w14:paraId="37621842" w14:textId="77777777" w:rsidR="00DC7586" w:rsidRPr="003B5045" w:rsidRDefault="00DC7586" w:rsidP="00A92751">
            <w:pPr>
              <w:keepNext/>
              <w:tabs>
                <w:tab w:val="clear" w:pos="567"/>
              </w:tabs>
              <w:rPr>
                <w:noProof/>
                <w:color w:val="000000"/>
                <w:szCs w:val="20"/>
                <w:lang w:val="en-GB"/>
              </w:rPr>
            </w:pPr>
            <w:r w:rsidRPr="003B5045">
              <w:rPr>
                <w:noProof/>
                <w:color w:val="000000"/>
                <w:szCs w:val="20"/>
                <w:lang w:val="en-GB"/>
              </w:rPr>
              <w:t>Incidenza di NP (%)</w:t>
            </w:r>
          </w:p>
        </w:tc>
        <w:tc>
          <w:tcPr>
            <w:tcW w:w="2504" w:type="dxa"/>
            <w:tcBorders>
              <w:top w:val="single" w:sz="4" w:space="0" w:color="auto"/>
            </w:tcBorders>
          </w:tcPr>
          <w:p w14:paraId="49496BED" w14:textId="77777777" w:rsidR="00DC7586" w:rsidRPr="003B5045" w:rsidRDefault="00DC7586" w:rsidP="00A92751">
            <w:pPr>
              <w:keepNext/>
              <w:tabs>
                <w:tab w:val="clear" w:pos="567"/>
              </w:tabs>
              <w:rPr>
                <w:noProof/>
                <w:color w:val="000000"/>
                <w:szCs w:val="20"/>
                <w:lang w:val="en-GB"/>
              </w:rPr>
            </w:pPr>
          </w:p>
        </w:tc>
        <w:tc>
          <w:tcPr>
            <w:tcW w:w="2672" w:type="dxa"/>
            <w:tcBorders>
              <w:top w:val="single" w:sz="4" w:space="0" w:color="auto"/>
            </w:tcBorders>
          </w:tcPr>
          <w:p w14:paraId="20BE35AC" w14:textId="77777777" w:rsidR="00DC7586" w:rsidRPr="003B5045" w:rsidRDefault="00DC7586" w:rsidP="00A92751">
            <w:pPr>
              <w:keepNext/>
              <w:tabs>
                <w:tab w:val="clear" w:pos="567"/>
              </w:tabs>
              <w:rPr>
                <w:noProof/>
                <w:color w:val="000000"/>
                <w:szCs w:val="20"/>
                <w:lang w:val="en-GB"/>
              </w:rPr>
            </w:pPr>
          </w:p>
        </w:tc>
      </w:tr>
      <w:tr w:rsidR="00DC7586" w:rsidRPr="003B5045" w14:paraId="4E9B4544" w14:textId="77777777" w:rsidTr="00DC7586">
        <w:trPr>
          <w:cantSplit/>
          <w:jc w:val="center"/>
        </w:trPr>
        <w:tc>
          <w:tcPr>
            <w:tcW w:w="3896" w:type="dxa"/>
          </w:tcPr>
          <w:p w14:paraId="5C9175EA" w14:textId="77777777" w:rsidR="00DC7586" w:rsidRPr="003B5045" w:rsidRDefault="00DC7586" w:rsidP="00A92751">
            <w:pPr>
              <w:tabs>
                <w:tab w:val="clear" w:pos="567"/>
              </w:tabs>
              <w:ind w:left="284" w:hanging="284"/>
              <w:rPr>
                <w:noProof/>
                <w:color w:val="000000"/>
                <w:szCs w:val="20"/>
                <w:lang w:val="it-IT"/>
              </w:rPr>
            </w:pPr>
            <w:r w:rsidRPr="003B5045">
              <w:rPr>
                <w:noProof/>
                <w:color w:val="000000"/>
                <w:szCs w:val="20"/>
                <w:lang w:val="it-IT"/>
              </w:rPr>
              <w:tab/>
              <w:t xml:space="preserve">NP di tutti i gradi </w:t>
            </w:r>
          </w:p>
        </w:tc>
        <w:tc>
          <w:tcPr>
            <w:tcW w:w="2504" w:type="dxa"/>
          </w:tcPr>
          <w:p w14:paraId="5365889E"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30</w:t>
            </w:r>
          </w:p>
        </w:tc>
        <w:tc>
          <w:tcPr>
            <w:tcW w:w="2672" w:type="dxa"/>
          </w:tcPr>
          <w:p w14:paraId="793703D7"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29</w:t>
            </w:r>
          </w:p>
        </w:tc>
      </w:tr>
      <w:tr w:rsidR="00DC7586" w:rsidRPr="003B5045" w14:paraId="4E846BF3" w14:textId="77777777" w:rsidTr="00DC7586">
        <w:trPr>
          <w:cantSplit/>
          <w:jc w:val="center"/>
        </w:trPr>
        <w:tc>
          <w:tcPr>
            <w:tcW w:w="3896" w:type="dxa"/>
          </w:tcPr>
          <w:p w14:paraId="35BD2CC7" w14:textId="77777777" w:rsidR="00DC7586" w:rsidRPr="003B5045" w:rsidRDefault="00DC7586" w:rsidP="00A92751">
            <w:pPr>
              <w:tabs>
                <w:tab w:val="clear" w:pos="567"/>
              </w:tabs>
              <w:ind w:left="284" w:hanging="284"/>
              <w:rPr>
                <w:noProof/>
                <w:color w:val="000000"/>
                <w:szCs w:val="20"/>
                <w:lang w:val="en-GB"/>
              </w:rPr>
            </w:pPr>
            <w:r w:rsidRPr="003B5045">
              <w:rPr>
                <w:noProof/>
                <w:color w:val="000000"/>
                <w:szCs w:val="20"/>
                <w:lang w:val="en-GB"/>
              </w:rPr>
              <w:tab/>
              <w:t xml:space="preserve">NP </w:t>
            </w:r>
            <w:r w:rsidRPr="003B5045">
              <w:rPr>
                <w:noProof/>
                <w:color w:val="000000"/>
                <w:szCs w:val="20"/>
                <w:lang w:val="en-GB"/>
              </w:rPr>
              <w:sym w:font="Symbol" w:char="F0B3"/>
            </w:r>
            <w:r w:rsidRPr="003B5045">
              <w:rPr>
                <w:noProof/>
                <w:color w:val="000000"/>
                <w:szCs w:val="20"/>
                <w:lang w:val="en-GB"/>
              </w:rPr>
              <w:t xml:space="preserve"> Grado 2 </w:t>
            </w:r>
          </w:p>
        </w:tc>
        <w:tc>
          <w:tcPr>
            <w:tcW w:w="2504" w:type="dxa"/>
          </w:tcPr>
          <w:p w14:paraId="356B976D"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18</w:t>
            </w:r>
          </w:p>
        </w:tc>
        <w:tc>
          <w:tcPr>
            <w:tcW w:w="2672" w:type="dxa"/>
          </w:tcPr>
          <w:p w14:paraId="7B9CEEDC"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9</w:t>
            </w:r>
          </w:p>
        </w:tc>
      </w:tr>
      <w:tr w:rsidR="00DC7586" w:rsidRPr="003B5045" w14:paraId="1D215188" w14:textId="77777777" w:rsidTr="00DC7586">
        <w:trPr>
          <w:cantSplit/>
          <w:jc w:val="center"/>
        </w:trPr>
        <w:tc>
          <w:tcPr>
            <w:tcW w:w="3896" w:type="dxa"/>
            <w:tcBorders>
              <w:bottom w:val="single" w:sz="4" w:space="0" w:color="auto"/>
            </w:tcBorders>
          </w:tcPr>
          <w:p w14:paraId="492E3732" w14:textId="77777777" w:rsidR="00DC7586" w:rsidRPr="003B5045" w:rsidRDefault="00DC7586" w:rsidP="00A92751">
            <w:pPr>
              <w:tabs>
                <w:tab w:val="clear" w:pos="567"/>
              </w:tabs>
              <w:ind w:left="284" w:hanging="284"/>
              <w:rPr>
                <w:noProof/>
                <w:color w:val="000000"/>
                <w:szCs w:val="20"/>
                <w:lang w:val="en-GB"/>
              </w:rPr>
            </w:pPr>
            <w:r w:rsidRPr="003B5045">
              <w:rPr>
                <w:noProof/>
                <w:color w:val="000000"/>
                <w:szCs w:val="20"/>
                <w:lang w:val="en-GB"/>
              </w:rPr>
              <w:tab/>
              <w:t xml:space="preserve">NP </w:t>
            </w:r>
            <w:r w:rsidRPr="003B5045">
              <w:rPr>
                <w:noProof/>
                <w:color w:val="000000"/>
                <w:szCs w:val="20"/>
                <w:lang w:val="en-GB"/>
              </w:rPr>
              <w:sym w:font="Symbol" w:char="F0B3"/>
            </w:r>
            <w:r w:rsidRPr="003B5045">
              <w:rPr>
                <w:noProof/>
                <w:color w:val="000000"/>
                <w:szCs w:val="20"/>
                <w:lang w:val="en-GB"/>
              </w:rPr>
              <w:t xml:space="preserve"> Grado 3 </w:t>
            </w:r>
          </w:p>
        </w:tc>
        <w:tc>
          <w:tcPr>
            <w:tcW w:w="2504" w:type="dxa"/>
            <w:tcBorders>
              <w:bottom w:val="single" w:sz="4" w:space="0" w:color="auto"/>
            </w:tcBorders>
          </w:tcPr>
          <w:p w14:paraId="0D0864EA"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8</w:t>
            </w:r>
          </w:p>
        </w:tc>
        <w:tc>
          <w:tcPr>
            <w:tcW w:w="2672" w:type="dxa"/>
            <w:tcBorders>
              <w:bottom w:val="single" w:sz="4" w:space="0" w:color="auto"/>
            </w:tcBorders>
          </w:tcPr>
          <w:p w14:paraId="16142021"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4</w:t>
            </w:r>
          </w:p>
        </w:tc>
      </w:tr>
      <w:tr w:rsidR="00DC7586" w:rsidRPr="003B5045" w14:paraId="08F85843" w14:textId="77777777" w:rsidTr="00DC7586">
        <w:trPr>
          <w:cantSplit/>
          <w:jc w:val="center"/>
        </w:trPr>
        <w:tc>
          <w:tcPr>
            <w:tcW w:w="3896" w:type="dxa"/>
            <w:tcBorders>
              <w:top w:val="single" w:sz="4" w:space="0" w:color="auto"/>
              <w:bottom w:val="single" w:sz="4" w:space="0" w:color="auto"/>
            </w:tcBorders>
          </w:tcPr>
          <w:p w14:paraId="22418315" w14:textId="77777777" w:rsidR="00DC7586" w:rsidRPr="003B5045" w:rsidRDefault="00DC7586" w:rsidP="00A92751">
            <w:pPr>
              <w:tabs>
                <w:tab w:val="clear" w:pos="567"/>
              </w:tabs>
              <w:rPr>
                <w:noProof/>
                <w:color w:val="000000"/>
                <w:szCs w:val="20"/>
                <w:lang w:val="it-IT"/>
              </w:rPr>
            </w:pPr>
            <w:r w:rsidRPr="003B5045">
              <w:rPr>
                <w:noProof/>
                <w:color w:val="000000"/>
                <w:szCs w:val="20"/>
                <w:lang w:val="it-IT"/>
              </w:rPr>
              <w:t>Interruzione a causa di NP (%)</w:t>
            </w:r>
          </w:p>
        </w:tc>
        <w:tc>
          <w:tcPr>
            <w:tcW w:w="2504" w:type="dxa"/>
            <w:tcBorders>
              <w:top w:val="single" w:sz="4" w:space="0" w:color="auto"/>
              <w:bottom w:val="single" w:sz="4" w:space="0" w:color="auto"/>
            </w:tcBorders>
          </w:tcPr>
          <w:p w14:paraId="464E8AB4"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2</w:t>
            </w:r>
          </w:p>
        </w:tc>
        <w:tc>
          <w:tcPr>
            <w:tcW w:w="2672" w:type="dxa"/>
            <w:tcBorders>
              <w:top w:val="single" w:sz="4" w:space="0" w:color="auto"/>
              <w:bottom w:val="single" w:sz="4" w:space="0" w:color="auto"/>
            </w:tcBorders>
          </w:tcPr>
          <w:p w14:paraId="4E2BFF92" w14:textId="77777777" w:rsidR="00DC7586" w:rsidRPr="003B5045" w:rsidRDefault="00DC7586" w:rsidP="00A92751">
            <w:pPr>
              <w:tabs>
                <w:tab w:val="clear" w:pos="567"/>
              </w:tabs>
              <w:rPr>
                <w:noProof/>
                <w:color w:val="000000"/>
                <w:szCs w:val="20"/>
                <w:lang w:val="en-GB"/>
              </w:rPr>
            </w:pPr>
            <w:r w:rsidRPr="003B5045">
              <w:rPr>
                <w:noProof/>
                <w:color w:val="000000"/>
                <w:szCs w:val="20"/>
                <w:lang w:val="en-GB"/>
              </w:rPr>
              <w:t>&lt; 1</w:t>
            </w:r>
          </w:p>
        </w:tc>
      </w:tr>
      <w:tr w:rsidR="00DC7586" w:rsidRPr="003B5045" w14:paraId="017659CB" w14:textId="77777777" w:rsidTr="00DC7586">
        <w:trPr>
          <w:cantSplit/>
          <w:trHeight w:val="873"/>
          <w:jc w:val="center"/>
        </w:trPr>
        <w:tc>
          <w:tcPr>
            <w:tcW w:w="9072" w:type="dxa"/>
            <w:gridSpan w:val="3"/>
            <w:tcBorders>
              <w:top w:val="single" w:sz="4" w:space="0" w:color="auto"/>
            </w:tcBorders>
          </w:tcPr>
          <w:p w14:paraId="3A5EBC1C" w14:textId="77777777" w:rsidR="00DC7586" w:rsidRPr="003B5045" w:rsidRDefault="00826477" w:rsidP="00A92751">
            <w:pPr>
              <w:tabs>
                <w:tab w:val="clear" w:pos="567"/>
              </w:tabs>
              <w:rPr>
                <w:noProof/>
                <w:color w:val="000000"/>
                <w:sz w:val="18"/>
                <w:szCs w:val="18"/>
                <w:lang w:val="it-IT"/>
              </w:rPr>
            </w:pPr>
            <w:r w:rsidRPr="003B5045">
              <w:rPr>
                <w:noProof/>
                <w:color w:val="000000"/>
                <w:sz w:val="18"/>
                <w:szCs w:val="18"/>
                <w:lang w:val="it-IT"/>
              </w:rPr>
              <w:t>BzR</w:t>
            </w:r>
            <w:r w:rsidR="00DC7586" w:rsidRPr="003B5045">
              <w:rPr>
                <w:noProof/>
                <w:color w:val="000000"/>
                <w:sz w:val="18"/>
                <w:szCs w:val="18"/>
                <w:lang w:val="it-IT"/>
              </w:rPr>
              <w:noBreakHyphen/>
              <w:t>CAP=</w:t>
            </w:r>
            <w:r w:rsidRPr="003B5045">
              <w:rPr>
                <w:bCs/>
                <w:sz w:val="18"/>
                <w:szCs w:val="18"/>
                <w:lang w:val="it-IT"/>
              </w:rPr>
              <w:t>bortezomib</w:t>
            </w:r>
            <w:r w:rsidR="00DC7586" w:rsidRPr="003B5045">
              <w:rPr>
                <w:noProof/>
                <w:color w:val="000000"/>
                <w:sz w:val="18"/>
                <w:szCs w:val="18"/>
                <w:lang w:val="it-IT"/>
              </w:rPr>
              <w:t>, rituximab, ciclofosfamide, doxorubicina e prednisone; R</w:t>
            </w:r>
            <w:r w:rsidR="00DC7586" w:rsidRPr="003B5045">
              <w:rPr>
                <w:noProof/>
                <w:color w:val="000000"/>
                <w:sz w:val="18"/>
                <w:szCs w:val="18"/>
                <w:lang w:val="it-IT"/>
              </w:rPr>
              <w:noBreakHyphen/>
              <w:t>CHOP= rituximab, ciclofosfamide, doxorubicina, vincristina e prednisone; NP=neuropatia periferica</w:t>
            </w:r>
          </w:p>
          <w:p w14:paraId="5F6359BC" w14:textId="77777777" w:rsidR="00DC7586" w:rsidRPr="003B5045" w:rsidRDefault="00DC7586" w:rsidP="00A92751">
            <w:pPr>
              <w:tabs>
                <w:tab w:val="clear" w:pos="567"/>
              </w:tabs>
              <w:rPr>
                <w:noProof/>
                <w:color w:val="000000"/>
                <w:szCs w:val="20"/>
                <w:lang w:val="it-IT"/>
              </w:rPr>
            </w:pPr>
            <w:r w:rsidRPr="003B5045">
              <w:rPr>
                <w:noProof/>
                <w:color w:val="000000"/>
                <w:sz w:val="18"/>
                <w:szCs w:val="18"/>
                <w:lang w:val="it-IT"/>
              </w:rPr>
              <w:t>Neuropatia periferica include i termini: neuropatia periferica sensoriale, neuropatia periferica, neuropatia periferica motoria e neuropatia sensomotoria periferica.</w:t>
            </w:r>
          </w:p>
        </w:tc>
      </w:tr>
    </w:tbl>
    <w:p w14:paraId="345F61B7" w14:textId="77777777" w:rsidR="00DC7586" w:rsidRPr="003B5045" w:rsidRDefault="00DC7586" w:rsidP="00A92751">
      <w:pPr>
        <w:tabs>
          <w:tab w:val="clear" w:pos="567"/>
        </w:tabs>
        <w:rPr>
          <w:i/>
          <w:noProof/>
          <w:color w:val="000000"/>
          <w:szCs w:val="20"/>
          <w:lang w:val="it-IT"/>
        </w:rPr>
      </w:pPr>
    </w:p>
    <w:p w14:paraId="4A348053" w14:textId="77777777" w:rsidR="00DC7586" w:rsidRPr="003B5045" w:rsidRDefault="00DC7586" w:rsidP="00A92751">
      <w:pPr>
        <w:tabs>
          <w:tab w:val="clear" w:pos="567"/>
        </w:tabs>
        <w:rPr>
          <w:i/>
          <w:noProof/>
          <w:color w:val="000000"/>
          <w:szCs w:val="20"/>
          <w:lang w:val="it-IT"/>
        </w:rPr>
      </w:pPr>
      <w:r w:rsidRPr="003B5045">
        <w:rPr>
          <w:i/>
          <w:noProof/>
          <w:color w:val="000000"/>
          <w:szCs w:val="20"/>
          <w:lang w:val="it-IT"/>
        </w:rPr>
        <w:t>Pazienti anziani con MCL</w:t>
      </w:r>
    </w:p>
    <w:p w14:paraId="5B2BC322" w14:textId="77777777" w:rsidR="00DC7586" w:rsidRPr="003B5045" w:rsidRDefault="00DC7586" w:rsidP="00A92751">
      <w:pPr>
        <w:tabs>
          <w:tab w:val="clear" w:pos="567"/>
        </w:tabs>
        <w:rPr>
          <w:noProof/>
          <w:color w:val="000000"/>
          <w:szCs w:val="20"/>
          <w:lang w:val="it-IT"/>
        </w:rPr>
      </w:pPr>
      <w:r w:rsidRPr="003B5045">
        <w:rPr>
          <w:noProof/>
          <w:color w:val="000000"/>
          <w:szCs w:val="20"/>
          <w:lang w:val="it-IT"/>
        </w:rPr>
        <w:t xml:space="preserve">Il 42,9% e il 10,4% dei pazienti nel braccio </w:t>
      </w:r>
      <w:r w:rsidR="00826477" w:rsidRPr="003B5045">
        <w:rPr>
          <w:noProof/>
          <w:color w:val="000000"/>
          <w:szCs w:val="20"/>
          <w:lang w:val="it-IT"/>
        </w:rPr>
        <w:t>Bz</w:t>
      </w:r>
      <w:r w:rsidR="00826477" w:rsidRPr="003B5045">
        <w:rPr>
          <w:rFonts w:hint="eastAsia"/>
          <w:noProof/>
          <w:color w:val="000000"/>
          <w:szCs w:val="20"/>
          <w:lang w:val="it-IT"/>
        </w:rPr>
        <w:t>R</w:t>
      </w:r>
      <w:r w:rsidRPr="003B5045">
        <w:rPr>
          <w:noProof/>
          <w:color w:val="000000"/>
          <w:szCs w:val="20"/>
          <w:lang w:val="it-IT"/>
        </w:rPr>
        <w:noBreakHyphen/>
      </w:r>
      <w:r w:rsidRPr="003B5045">
        <w:rPr>
          <w:rFonts w:hint="eastAsia"/>
          <w:noProof/>
          <w:color w:val="000000"/>
          <w:szCs w:val="20"/>
          <w:lang w:val="it-IT"/>
        </w:rPr>
        <w:t xml:space="preserve">CAP </w:t>
      </w:r>
      <w:r w:rsidRPr="003B5045">
        <w:rPr>
          <w:noProof/>
          <w:color w:val="000000"/>
          <w:szCs w:val="20"/>
          <w:lang w:val="it-IT"/>
        </w:rPr>
        <w:t>rientravano nell’intervallo 65-74 anni e ≥ 75 anni di età, rispettivamente. Sebbene nei pazienti di età</w:t>
      </w:r>
      <w:r w:rsidRPr="003B5045">
        <w:rPr>
          <w:rFonts w:hint="eastAsia"/>
          <w:noProof/>
          <w:color w:val="000000"/>
          <w:szCs w:val="20"/>
          <w:lang w:val="it-IT"/>
        </w:rPr>
        <w:t xml:space="preserve"> </w:t>
      </w:r>
      <w:r w:rsidRPr="003B5045">
        <w:rPr>
          <w:noProof/>
          <w:color w:val="000000"/>
          <w:szCs w:val="20"/>
          <w:lang w:val="it-IT"/>
        </w:rPr>
        <w:t>≥ </w:t>
      </w:r>
      <w:r w:rsidRPr="003B5045">
        <w:rPr>
          <w:rFonts w:hint="eastAsia"/>
          <w:noProof/>
          <w:color w:val="000000"/>
          <w:szCs w:val="20"/>
          <w:lang w:val="it-IT"/>
        </w:rPr>
        <w:t xml:space="preserve">75 </w:t>
      </w:r>
      <w:r w:rsidRPr="003B5045">
        <w:rPr>
          <w:noProof/>
          <w:color w:val="000000"/>
          <w:szCs w:val="20"/>
          <w:lang w:val="it-IT"/>
        </w:rPr>
        <w:t>anni,</w:t>
      </w:r>
      <w:r w:rsidRPr="003B5045">
        <w:rPr>
          <w:rFonts w:hint="eastAsia"/>
          <w:noProof/>
          <w:color w:val="000000"/>
          <w:szCs w:val="20"/>
          <w:lang w:val="it-IT"/>
        </w:rPr>
        <w:t xml:space="preserve"> </w:t>
      </w:r>
      <w:r w:rsidRPr="003B5045">
        <w:rPr>
          <w:noProof/>
          <w:color w:val="000000"/>
          <w:szCs w:val="20"/>
          <w:lang w:val="it-IT"/>
        </w:rPr>
        <w:t xml:space="preserve">sia </w:t>
      </w:r>
      <w:r w:rsidR="00826477" w:rsidRPr="003B5045">
        <w:rPr>
          <w:noProof/>
          <w:color w:val="000000"/>
          <w:szCs w:val="20"/>
          <w:lang w:val="it-IT"/>
        </w:rPr>
        <w:t>Bz</w:t>
      </w:r>
      <w:r w:rsidR="00826477" w:rsidRPr="003B5045">
        <w:rPr>
          <w:rFonts w:hint="eastAsia"/>
          <w:noProof/>
          <w:color w:val="000000"/>
          <w:szCs w:val="20"/>
          <w:lang w:val="it-IT"/>
        </w:rPr>
        <w:t>R</w:t>
      </w:r>
      <w:r w:rsidRPr="003B5045">
        <w:rPr>
          <w:rFonts w:hint="eastAsia"/>
          <w:noProof/>
          <w:color w:val="000000"/>
          <w:szCs w:val="20"/>
          <w:lang w:val="it-IT"/>
        </w:rPr>
        <w:t xml:space="preserve">-CAP </w:t>
      </w:r>
      <w:r w:rsidRPr="003B5045">
        <w:rPr>
          <w:noProof/>
          <w:color w:val="000000"/>
          <w:szCs w:val="20"/>
          <w:lang w:val="it-IT"/>
        </w:rPr>
        <w:t>sia</w:t>
      </w:r>
      <w:r w:rsidRPr="003B5045">
        <w:rPr>
          <w:rFonts w:hint="eastAsia"/>
          <w:noProof/>
          <w:color w:val="000000"/>
          <w:szCs w:val="20"/>
          <w:lang w:val="it-IT"/>
        </w:rPr>
        <w:t xml:space="preserve"> R-CHOP </w:t>
      </w:r>
      <w:r w:rsidRPr="003B5045">
        <w:rPr>
          <w:noProof/>
          <w:color w:val="000000"/>
          <w:szCs w:val="20"/>
          <w:lang w:val="it-IT"/>
        </w:rPr>
        <w:t xml:space="preserve">sono </w:t>
      </w:r>
      <w:r w:rsidRPr="003B5045">
        <w:rPr>
          <w:noProof/>
          <w:color w:val="000000"/>
          <w:szCs w:val="20"/>
          <w:lang w:val="it-IT"/>
        </w:rPr>
        <w:lastRenderedPageBreak/>
        <w:t>risultati meno tollerati, la percentuale degli effetti indesiderati gravi nel gruppo</w:t>
      </w:r>
      <w:r w:rsidRPr="003B5045">
        <w:rPr>
          <w:rFonts w:hint="eastAsia"/>
          <w:noProof/>
          <w:color w:val="000000"/>
          <w:szCs w:val="20"/>
          <w:lang w:val="it-IT"/>
        </w:rPr>
        <w:t xml:space="preserve"> </w:t>
      </w:r>
      <w:r w:rsidR="00826477" w:rsidRPr="003B5045">
        <w:rPr>
          <w:noProof/>
          <w:color w:val="000000"/>
          <w:szCs w:val="20"/>
          <w:lang w:val="it-IT"/>
        </w:rPr>
        <w:t>Bz</w:t>
      </w:r>
      <w:r w:rsidR="00826477" w:rsidRPr="003B5045">
        <w:rPr>
          <w:rFonts w:hint="eastAsia"/>
          <w:noProof/>
          <w:color w:val="000000"/>
          <w:szCs w:val="20"/>
          <w:lang w:val="it-IT"/>
        </w:rPr>
        <w:t>R</w:t>
      </w:r>
      <w:r w:rsidRPr="003B5045">
        <w:rPr>
          <w:rFonts w:hint="eastAsia"/>
          <w:noProof/>
          <w:color w:val="000000"/>
          <w:szCs w:val="20"/>
          <w:lang w:val="it-IT"/>
        </w:rPr>
        <w:t xml:space="preserve">-CAP </w:t>
      </w:r>
      <w:r w:rsidRPr="003B5045">
        <w:rPr>
          <w:noProof/>
          <w:color w:val="000000"/>
          <w:szCs w:val="20"/>
          <w:lang w:val="it-IT"/>
        </w:rPr>
        <w:t>è stato del</w:t>
      </w:r>
      <w:r w:rsidRPr="003B5045">
        <w:rPr>
          <w:rFonts w:hint="eastAsia"/>
          <w:noProof/>
          <w:color w:val="000000"/>
          <w:szCs w:val="20"/>
          <w:lang w:val="it-IT"/>
        </w:rPr>
        <w:t xml:space="preserve"> 68%, </w:t>
      </w:r>
      <w:r w:rsidRPr="003B5045">
        <w:rPr>
          <w:noProof/>
          <w:color w:val="000000"/>
          <w:szCs w:val="20"/>
          <w:lang w:val="it-IT"/>
        </w:rPr>
        <w:t>rispetto al</w:t>
      </w:r>
      <w:r w:rsidRPr="003B5045">
        <w:rPr>
          <w:rFonts w:hint="eastAsia"/>
          <w:noProof/>
          <w:color w:val="000000"/>
          <w:szCs w:val="20"/>
          <w:lang w:val="it-IT"/>
        </w:rPr>
        <w:t xml:space="preserve"> 42% </w:t>
      </w:r>
      <w:r w:rsidRPr="003B5045">
        <w:rPr>
          <w:noProof/>
          <w:color w:val="000000"/>
          <w:szCs w:val="20"/>
          <w:lang w:val="it-IT"/>
        </w:rPr>
        <w:t>nel gruppo</w:t>
      </w:r>
      <w:r w:rsidRPr="003B5045">
        <w:rPr>
          <w:rFonts w:hint="eastAsia"/>
          <w:noProof/>
          <w:color w:val="000000"/>
          <w:szCs w:val="20"/>
          <w:lang w:val="it-IT"/>
        </w:rPr>
        <w:t xml:space="preserve"> R-CHOP.</w:t>
      </w:r>
    </w:p>
    <w:p w14:paraId="38E9E2BE" w14:textId="77777777" w:rsidR="00984194" w:rsidRPr="003B5045" w:rsidRDefault="00984194" w:rsidP="00A92751">
      <w:pPr>
        <w:rPr>
          <w:lang w:val="it-IT"/>
        </w:rPr>
      </w:pPr>
    </w:p>
    <w:p w14:paraId="7FAC625E" w14:textId="77777777" w:rsidR="00984194" w:rsidRPr="002030D0" w:rsidRDefault="00984194" w:rsidP="00A92751">
      <w:pPr>
        <w:rPr>
          <w:i/>
          <w:iCs/>
          <w:u w:val="single"/>
          <w:lang w:val="it-IT"/>
        </w:rPr>
      </w:pPr>
      <w:r w:rsidRPr="002030D0">
        <w:rPr>
          <w:i/>
          <w:iCs/>
          <w:u w:val="single"/>
          <w:lang w:val="it-IT"/>
        </w:rPr>
        <w:t xml:space="preserve">Differenze rilevanti nel profilo di sicurezza di </w:t>
      </w:r>
      <w:r w:rsidR="00826477" w:rsidRPr="002030D0">
        <w:rPr>
          <w:bCs/>
          <w:i/>
          <w:szCs w:val="22"/>
          <w:u w:val="single"/>
          <w:lang w:val="it-IT"/>
        </w:rPr>
        <w:t>bortezomib</w:t>
      </w:r>
      <w:r w:rsidRPr="002030D0">
        <w:rPr>
          <w:i/>
          <w:iCs/>
          <w:u w:val="single"/>
          <w:lang w:val="it-IT"/>
        </w:rPr>
        <w:t xml:space="preserve"> in monoterapia somministrato per via sottocutanea rispetto alla via endovenosa</w:t>
      </w:r>
    </w:p>
    <w:p w14:paraId="1346BE11" w14:textId="77777777" w:rsidR="00984194" w:rsidRPr="003B5045" w:rsidRDefault="00984194" w:rsidP="00A92751">
      <w:pPr>
        <w:rPr>
          <w:i/>
          <w:iCs/>
          <w:lang w:val="it-IT"/>
        </w:rPr>
      </w:pPr>
    </w:p>
    <w:p w14:paraId="1BF646DA" w14:textId="77777777" w:rsidR="00984194" w:rsidRPr="003B5045" w:rsidRDefault="00984194" w:rsidP="00A92751">
      <w:pPr>
        <w:rPr>
          <w:iCs/>
          <w:lang w:val="it-IT"/>
        </w:rPr>
      </w:pPr>
      <w:r w:rsidRPr="003B5045">
        <w:rPr>
          <w:iCs/>
          <w:lang w:val="it-IT"/>
        </w:rPr>
        <w:t xml:space="preserve">I pazienti che nello studio di Fase III hanno ricevuto </w:t>
      </w:r>
      <w:r w:rsidR="00826477" w:rsidRPr="003B5045">
        <w:rPr>
          <w:bCs/>
          <w:szCs w:val="22"/>
          <w:lang w:val="it-IT"/>
        </w:rPr>
        <w:t>bortezomib</w:t>
      </w:r>
      <w:r w:rsidRPr="003B5045">
        <w:rPr>
          <w:iCs/>
          <w:lang w:val="it-IT"/>
        </w:rPr>
        <w:t xml:space="preserve"> per via sottocutanea paragonati a quelli trattati con la somministrazione endovenosa hanno mostrato un’incidenza complessiva delle reazioni avverse tossiche di grado ≥3 legate al trattamento più bassa del 13% e un‘incidenza di interruzione del trattamento con </w:t>
      </w:r>
      <w:r w:rsidR="00826477" w:rsidRPr="003B5045">
        <w:rPr>
          <w:bCs/>
          <w:szCs w:val="22"/>
          <w:lang w:val="it-IT"/>
        </w:rPr>
        <w:t>bortezomib</w:t>
      </w:r>
      <w:r w:rsidRPr="003B5045">
        <w:rPr>
          <w:iCs/>
          <w:lang w:val="it-IT"/>
        </w:rPr>
        <w:t xml:space="preserve"> più bassa del 5%. Complessivamente l’incidenza di diarrea, dolore gastrointestinale ed addominale, astenia, infezioni del tratto respiratorio superiore e neuropatie periferiche è risultata inferiore del 12%-15% nel gruppo con trattamento sottocutaneo rispetto al gruppo con trattamento endovenoso. In aggiunta, l’incidenza di neuropatie periferiche di grado ≥3 è stata inferiore del 10% e il tasso di interruzione del trattamento a causa di neuropatie periferiche è stato inferiore dell’8% nel gruppo sottocutaneo rispetto al gruppo trattato per via endovenosa.</w:t>
      </w:r>
    </w:p>
    <w:p w14:paraId="5208E745" w14:textId="77777777" w:rsidR="00984194" w:rsidRPr="003B5045" w:rsidRDefault="00984194" w:rsidP="00A92751">
      <w:pPr>
        <w:rPr>
          <w:iCs/>
          <w:lang w:val="it-IT"/>
        </w:rPr>
      </w:pPr>
    </w:p>
    <w:p w14:paraId="3A9D263F" w14:textId="77777777" w:rsidR="00984194" w:rsidRPr="003B5045" w:rsidRDefault="00984194" w:rsidP="00A92751">
      <w:pPr>
        <w:rPr>
          <w:iCs/>
          <w:lang w:val="it-IT"/>
        </w:rPr>
      </w:pPr>
      <w:r w:rsidRPr="003B5045">
        <w:rPr>
          <w:iCs/>
          <w:lang w:val="it-IT"/>
        </w:rPr>
        <w:t>Il 6% dei pazienti ha avuto una reazione avversa locale alla somministrazione sottocutanea, che è stata nella maggior parte dei casi arrossamento. I casi si sono risolti con una mediana di 6 giorni, ed è stato necessario ricorrere alla modifica del dosaggioper due pazienti. Due di questi pazienti (1%) hanno avuto reazioni avverse gravi: un caso di prurito e un caso di rossore.</w:t>
      </w:r>
    </w:p>
    <w:p w14:paraId="39D1131B" w14:textId="77777777" w:rsidR="00984194" w:rsidRPr="003B5045" w:rsidRDefault="00984194" w:rsidP="00A92751">
      <w:pPr>
        <w:rPr>
          <w:iCs/>
          <w:lang w:val="it-IT"/>
        </w:rPr>
      </w:pPr>
    </w:p>
    <w:p w14:paraId="24D6D2F2" w14:textId="77777777" w:rsidR="00984194" w:rsidRPr="003B5045" w:rsidRDefault="00984194" w:rsidP="00A92751">
      <w:pPr>
        <w:rPr>
          <w:iCs/>
          <w:lang w:val="it-IT"/>
        </w:rPr>
      </w:pPr>
      <w:r w:rsidRPr="003B5045">
        <w:rPr>
          <w:iCs/>
          <w:lang w:val="it-IT"/>
        </w:rPr>
        <w:t>L’incidenza di decessi durante il trattamento era del 5% nel gruppo con trattamento sottocutaneo e del 7% nel gruppo con trattamento endovenoso. L’incidenza di morte da “Progressione della malattia” era del 18% nel gruppo sottocutaneo e del 9% nel gruppo endovenoso.</w:t>
      </w:r>
    </w:p>
    <w:p w14:paraId="6067431D" w14:textId="77777777" w:rsidR="00984194" w:rsidRPr="003B5045" w:rsidRDefault="00984194" w:rsidP="00A92751">
      <w:pPr>
        <w:rPr>
          <w:bCs/>
          <w:lang w:val="it-IT"/>
        </w:rPr>
      </w:pPr>
    </w:p>
    <w:p w14:paraId="74868806" w14:textId="77777777" w:rsidR="00984194" w:rsidRPr="002030D0" w:rsidRDefault="007063DD" w:rsidP="00A92751">
      <w:pPr>
        <w:rPr>
          <w:bCs/>
          <w:i/>
          <w:u w:val="single"/>
          <w:lang w:val="it-IT"/>
        </w:rPr>
      </w:pPr>
      <w:r w:rsidRPr="002030D0">
        <w:rPr>
          <w:bCs/>
          <w:i/>
          <w:u w:val="single"/>
          <w:lang w:val="it-IT"/>
        </w:rPr>
        <w:t>Ritrattamento dei pazienti con mieloma multiplo recidivante</w:t>
      </w:r>
    </w:p>
    <w:p w14:paraId="681D3BDF" w14:textId="77777777" w:rsidR="00984194" w:rsidRPr="003B5045" w:rsidRDefault="00984194" w:rsidP="00A92751">
      <w:pPr>
        <w:rPr>
          <w:bCs/>
          <w:lang w:val="it-IT"/>
        </w:rPr>
      </w:pPr>
      <w:r w:rsidRPr="003B5045">
        <w:rPr>
          <w:bCs/>
          <w:lang w:val="it-IT"/>
        </w:rPr>
        <w:t xml:space="preserve">In uno studio in cui il ritrattamento con </w:t>
      </w:r>
      <w:r w:rsidR="00826477" w:rsidRPr="003B5045">
        <w:rPr>
          <w:bCs/>
          <w:szCs w:val="22"/>
          <w:lang w:val="it-IT"/>
        </w:rPr>
        <w:t>bortezomib</w:t>
      </w:r>
      <w:r w:rsidRPr="003B5045">
        <w:rPr>
          <w:bCs/>
          <w:lang w:val="it-IT"/>
        </w:rPr>
        <w:t xml:space="preserve"> è stato somministrato a 130 pazienti con mieloma multiplo recidivante e che in precedenza avevano avuto una risposta, almeno parziale, al regime contenente </w:t>
      </w:r>
      <w:r w:rsidR="00826477" w:rsidRPr="003B5045">
        <w:rPr>
          <w:bCs/>
          <w:szCs w:val="22"/>
          <w:lang w:val="it-IT"/>
        </w:rPr>
        <w:t>bortezomib</w:t>
      </w:r>
      <w:r w:rsidRPr="003B5045">
        <w:rPr>
          <w:bCs/>
          <w:lang w:val="it-IT"/>
        </w:rPr>
        <w:t>, gli eventi avversi più comuni di tutti i gradi che si sono verificati in almeno il 25% dei pazienti sono stati: trombocitopenia (55%), neuropatia (40%), anemia (37%), diarrea (35%) e costipazione (28%). Neuropatia periferica di tutti i gradi e neuropatia periferica di grado ≥ 3 erano osservati, rispettivamente, nel 40% e nel 8,5% dei pazienti.</w:t>
      </w:r>
    </w:p>
    <w:p w14:paraId="448ED738" w14:textId="77777777" w:rsidR="00984194" w:rsidRPr="003B5045" w:rsidRDefault="00984194" w:rsidP="00A92751">
      <w:pPr>
        <w:rPr>
          <w:bCs/>
          <w:lang w:val="it-IT"/>
        </w:rPr>
      </w:pPr>
    </w:p>
    <w:p w14:paraId="36E346D4" w14:textId="77777777" w:rsidR="00984194" w:rsidRPr="003B5045" w:rsidRDefault="00984194" w:rsidP="00A92751">
      <w:pPr>
        <w:rPr>
          <w:szCs w:val="22"/>
          <w:u w:val="single"/>
          <w:lang w:val="it-IT"/>
        </w:rPr>
      </w:pPr>
      <w:r w:rsidRPr="003B5045">
        <w:rPr>
          <w:szCs w:val="22"/>
          <w:u w:val="single"/>
          <w:lang w:val="it-IT"/>
        </w:rPr>
        <w:t>Segnalazione delle reazioni avverse sospette</w:t>
      </w:r>
    </w:p>
    <w:p w14:paraId="4820F16E" w14:textId="77777777" w:rsidR="00984194" w:rsidRPr="003B5045" w:rsidRDefault="00984194" w:rsidP="00A92751">
      <w:pPr>
        <w:rPr>
          <w:iCs/>
          <w:lang w:val="it-IT"/>
        </w:rPr>
      </w:pPr>
      <w:r w:rsidRPr="003B5045">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796654">
        <w:rPr>
          <w:szCs w:val="22"/>
          <w:highlight w:val="lightGray"/>
          <w:lang w:val="it-IT"/>
        </w:rPr>
        <w:t>il sistema nazionale di segnalazione riportato nell’</w:t>
      </w:r>
      <w:hyperlink r:id="rId13" w:history="1">
        <w:r w:rsidR="00191009" w:rsidRPr="00796654">
          <w:rPr>
            <w:szCs w:val="22"/>
            <w:highlight w:val="lightGray"/>
            <w:lang w:val="it-IT"/>
          </w:rPr>
          <w:t>Allegato V</w:t>
        </w:r>
      </w:hyperlink>
      <w:r w:rsidRPr="003B5045">
        <w:rPr>
          <w:szCs w:val="22"/>
          <w:lang w:val="it-IT"/>
        </w:rPr>
        <w:t>.</w:t>
      </w:r>
    </w:p>
    <w:p w14:paraId="32DAEE91" w14:textId="77777777" w:rsidR="00984194" w:rsidRPr="003B5045" w:rsidRDefault="00984194" w:rsidP="00A92751">
      <w:pPr>
        <w:pStyle w:val="BodyText"/>
        <w:spacing w:after="0"/>
        <w:rPr>
          <w:u w:val="single"/>
          <w:lang w:val="it-IT"/>
        </w:rPr>
      </w:pPr>
    </w:p>
    <w:p w14:paraId="13FEEFD8" w14:textId="77777777" w:rsidR="00984194" w:rsidRPr="003B5045" w:rsidRDefault="00984194" w:rsidP="00A92751">
      <w:pPr>
        <w:ind w:left="567" w:hanging="567"/>
        <w:rPr>
          <w:szCs w:val="22"/>
          <w:lang w:val="it-IT"/>
        </w:rPr>
      </w:pPr>
      <w:r w:rsidRPr="003B5045">
        <w:rPr>
          <w:b/>
          <w:bCs/>
          <w:szCs w:val="22"/>
          <w:lang w:val="it-IT"/>
        </w:rPr>
        <w:t>4.9</w:t>
      </w:r>
      <w:r w:rsidRPr="003B5045">
        <w:rPr>
          <w:b/>
          <w:bCs/>
          <w:szCs w:val="22"/>
          <w:lang w:val="it-IT"/>
        </w:rPr>
        <w:tab/>
        <w:t>Sovradosaggio</w:t>
      </w:r>
    </w:p>
    <w:p w14:paraId="3643E9AA" w14:textId="77777777" w:rsidR="00984194" w:rsidRPr="003B5045" w:rsidRDefault="00984194" w:rsidP="00A92751">
      <w:pPr>
        <w:pStyle w:val="BodyText"/>
        <w:spacing w:after="0"/>
        <w:rPr>
          <w:lang w:val="it-IT"/>
        </w:rPr>
      </w:pPr>
    </w:p>
    <w:p w14:paraId="66680170" w14:textId="77777777" w:rsidR="00984194" w:rsidRPr="003B5045" w:rsidRDefault="00984194" w:rsidP="00A92751">
      <w:pPr>
        <w:pStyle w:val="BodyText"/>
        <w:spacing w:after="0"/>
        <w:rPr>
          <w:lang w:val="it-IT"/>
        </w:rPr>
      </w:pPr>
      <w:r w:rsidRPr="003B5045">
        <w:rPr>
          <w:lang w:val="it-IT"/>
        </w:rPr>
        <w:t>Nei pazienti trattati con una dose superiore al doppio di quella raccomandata, il sovradosaggio ha determinato l’insorgenza acuta di ipotensione sintomatica e trombocitopenia con esito fatale. Per gli studi sui dati preclinici di tossicità cardiovascolare, vedere paragrafo 5.3.</w:t>
      </w:r>
    </w:p>
    <w:p w14:paraId="3F0C07FE" w14:textId="77777777" w:rsidR="00984194" w:rsidRPr="003B5045" w:rsidRDefault="00984194" w:rsidP="00A92751">
      <w:pPr>
        <w:pStyle w:val="BodyText"/>
        <w:spacing w:after="0"/>
        <w:rPr>
          <w:lang w:val="it-IT"/>
        </w:rPr>
      </w:pPr>
    </w:p>
    <w:p w14:paraId="4B9B811A" w14:textId="77777777" w:rsidR="00984194" w:rsidRPr="003B5045" w:rsidRDefault="00984194" w:rsidP="00A92751">
      <w:pPr>
        <w:pStyle w:val="BodyText"/>
        <w:spacing w:after="0"/>
        <w:rPr>
          <w:lang w:val="it-IT"/>
        </w:rPr>
      </w:pPr>
      <w:r w:rsidRPr="003B5045">
        <w:rPr>
          <w:lang w:val="it-IT"/>
        </w:rPr>
        <w:t>Non è noto un antidoto specifico per il sovradosaggio di bortezomib. In caso di sovradosaggio, le funzioni vitali del paziente devono essere monitorate e deve essere istituita una adeguata terapia di supporto (liquidi, vasopressori e/o agenti inotropi) per il controllo della pressione sanguigna e della temperatura corporea (vedere paragrafi 4.2 e 4.4).</w:t>
      </w:r>
    </w:p>
    <w:p w14:paraId="27B49684" w14:textId="77777777" w:rsidR="00984194" w:rsidRPr="003B5045" w:rsidRDefault="00984194" w:rsidP="00A92751">
      <w:pPr>
        <w:pStyle w:val="BodyText"/>
        <w:spacing w:after="0"/>
        <w:rPr>
          <w:lang w:val="it-IT"/>
        </w:rPr>
      </w:pPr>
    </w:p>
    <w:p w14:paraId="55FF1826" w14:textId="77777777" w:rsidR="00984194" w:rsidRPr="003B5045" w:rsidRDefault="00984194" w:rsidP="00A92751">
      <w:pPr>
        <w:pStyle w:val="BodyText"/>
        <w:spacing w:after="0"/>
        <w:rPr>
          <w:lang w:val="it-IT"/>
        </w:rPr>
      </w:pPr>
    </w:p>
    <w:p w14:paraId="364E4D9C" w14:textId="77777777" w:rsidR="00984194" w:rsidRPr="003B5045" w:rsidRDefault="00984194" w:rsidP="00A92751">
      <w:pPr>
        <w:ind w:left="567" w:hanging="567"/>
        <w:rPr>
          <w:szCs w:val="22"/>
          <w:lang w:val="it-IT"/>
        </w:rPr>
      </w:pPr>
      <w:r w:rsidRPr="003B5045">
        <w:rPr>
          <w:b/>
          <w:bCs/>
          <w:szCs w:val="22"/>
          <w:lang w:val="it-IT"/>
        </w:rPr>
        <w:t>5.</w:t>
      </w:r>
      <w:r w:rsidRPr="003B5045">
        <w:rPr>
          <w:b/>
          <w:bCs/>
          <w:szCs w:val="22"/>
          <w:lang w:val="it-IT"/>
        </w:rPr>
        <w:tab/>
        <w:t>PROPRIETÀ FARMACOLOGICHE</w:t>
      </w:r>
    </w:p>
    <w:p w14:paraId="75043169" w14:textId="77777777" w:rsidR="00984194" w:rsidRPr="003B5045" w:rsidRDefault="00984194" w:rsidP="00A92751">
      <w:pPr>
        <w:rPr>
          <w:szCs w:val="22"/>
          <w:lang w:val="it-IT"/>
        </w:rPr>
      </w:pPr>
    </w:p>
    <w:p w14:paraId="3CE87DE2" w14:textId="77777777" w:rsidR="00984194" w:rsidRPr="003B5045" w:rsidRDefault="00984194" w:rsidP="00A92751">
      <w:pPr>
        <w:ind w:left="567" w:hanging="567"/>
        <w:rPr>
          <w:szCs w:val="22"/>
          <w:lang w:val="it-IT"/>
        </w:rPr>
      </w:pPr>
      <w:r w:rsidRPr="003B5045">
        <w:rPr>
          <w:b/>
          <w:bCs/>
          <w:szCs w:val="22"/>
          <w:lang w:val="it-IT"/>
        </w:rPr>
        <w:t>5.1</w:t>
      </w:r>
      <w:r w:rsidRPr="003B5045">
        <w:rPr>
          <w:b/>
          <w:bCs/>
          <w:szCs w:val="22"/>
          <w:lang w:val="it-IT"/>
        </w:rPr>
        <w:tab/>
        <w:t>Proprietà farmacodinamiche</w:t>
      </w:r>
    </w:p>
    <w:p w14:paraId="3E3220F1" w14:textId="77777777" w:rsidR="00984194" w:rsidRPr="003B5045" w:rsidRDefault="00984194" w:rsidP="00A92751">
      <w:pPr>
        <w:pStyle w:val="BodyText"/>
        <w:spacing w:after="0"/>
        <w:rPr>
          <w:lang w:val="it-IT"/>
        </w:rPr>
      </w:pPr>
    </w:p>
    <w:p w14:paraId="24268F3A" w14:textId="77777777" w:rsidR="00984194" w:rsidRPr="003B5045" w:rsidRDefault="00984194" w:rsidP="00A92751">
      <w:pPr>
        <w:pStyle w:val="BodyText"/>
        <w:spacing w:after="0"/>
        <w:rPr>
          <w:lang w:val="it-IT"/>
        </w:rPr>
      </w:pPr>
      <w:r w:rsidRPr="003B5045">
        <w:rPr>
          <w:lang w:val="it-IT"/>
        </w:rPr>
        <w:lastRenderedPageBreak/>
        <w:t xml:space="preserve">Categoria farmacoterapeutica: Farmaci antineoplastici, altri farmaci antineoplastici Codice ATC: </w:t>
      </w:r>
      <w:r w:rsidR="00560032" w:rsidRPr="00A70E8C">
        <w:rPr>
          <w:lang w:val="it-IT"/>
        </w:rPr>
        <w:t>L01XG01</w:t>
      </w:r>
      <w:r w:rsidRPr="003B5045">
        <w:rPr>
          <w:lang w:val="it-IT"/>
        </w:rPr>
        <w:t>.</w:t>
      </w:r>
    </w:p>
    <w:p w14:paraId="76515718" w14:textId="77777777" w:rsidR="00984194" w:rsidRPr="003B5045" w:rsidRDefault="00984194" w:rsidP="00A92751">
      <w:pPr>
        <w:pStyle w:val="BodyText"/>
        <w:spacing w:after="0"/>
        <w:rPr>
          <w:lang w:val="it-IT"/>
        </w:rPr>
      </w:pPr>
    </w:p>
    <w:p w14:paraId="2987284F" w14:textId="77777777" w:rsidR="00984194" w:rsidRPr="003B5045" w:rsidRDefault="00984194" w:rsidP="00A92751">
      <w:pPr>
        <w:pStyle w:val="BodyText"/>
        <w:spacing w:after="0"/>
        <w:rPr>
          <w:u w:val="single"/>
          <w:lang w:val="it-IT"/>
        </w:rPr>
      </w:pPr>
      <w:r w:rsidRPr="003B5045">
        <w:rPr>
          <w:u w:val="single"/>
          <w:lang w:val="it-IT"/>
        </w:rPr>
        <w:t>Meccanismo di azione</w:t>
      </w:r>
    </w:p>
    <w:p w14:paraId="41222A74" w14:textId="77777777" w:rsidR="00984194" w:rsidRPr="003B5045" w:rsidRDefault="00984194" w:rsidP="00A92751">
      <w:pPr>
        <w:pStyle w:val="BodyText"/>
        <w:spacing w:after="0"/>
        <w:rPr>
          <w:lang w:val="it-IT"/>
        </w:rPr>
      </w:pPr>
      <w:r w:rsidRPr="003B5045">
        <w:rPr>
          <w:lang w:val="it-IT"/>
        </w:rPr>
        <w:t>Bortezomib è un inibitore del proteosoma. È specificatamente indicato per inibire l’attività chimotripsino-simile del proteosoma 26S nelle cellule dei mammiferi. Il proteosoma 26S è un grande complesso polipeptidico, responsabile della degradazione delle proteine ubiquinate. La via metabolica ubiquitina-proteosoma svolge un ruolo essenziale nel controllo del ricambio di specifiche proteine, mantenendo quindi l’omeostasi nelle cellule. L’inibizione del proteosoma 26S impedisce questa proteolisi mirata e influisce sulla trasmissione del segnale all’interno della cellula, che si traduce nella morte della cellula cancerosa.</w:t>
      </w:r>
    </w:p>
    <w:p w14:paraId="56C3701E" w14:textId="77777777" w:rsidR="00984194" w:rsidRPr="003B5045" w:rsidRDefault="00984194" w:rsidP="00A92751">
      <w:pPr>
        <w:pStyle w:val="BodyText"/>
        <w:spacing w:after="0"/>
        <w:rPr>
          <w:lang w:val="it-IT"/>
        </w:rPr>
      </w:pPr>
    </w:p>
    <w:p w14:paraId="22B10FC8" w14:textId="77777777" w:rsidR="00984194" w:rsidRPr="003B5045" w:rsidRDefault="00984194" w:rsidP="00A92751">
      <w:pPr>
        <w:pStyle w:val="BodyText"/>
        <w:spacing w:after="0"/>
        <w:rPr>
          <w:lang w:val="it-IT"/>
        </w:rPr>
      </w:pPr>
      <w:r w:rsidRPr="003B5045">
        <w:rPr>
          <w:lang w:val="it-IT"/>
        </w:rPr>
        <w:t xml:space="preserve">Bortezomib è altamente selettivo per il proteosoma. A concentrazioni di 10 </w:t>
      </w:r>
      <w:r w:rsidRPr="003B5045">
        <w:rPr>
          <w:lang w:val="it-IT"/>
        </w:rPr>
        <w:sym w:font="Symbol" w:char="F06D"/>
      </w:r>
      <w:r w:rsidRPr="003B5045">
        <w:rPr>
          <w:lang w:val="it-IT"/>
        </w:rPr>
        <w:t xml:space="preserve">M, bortezomib non inibisce nessuno dei numerosi recettori e delle proteasi valutati ed è oltre 1.500 volte più selettivo per il proteosoma rispetto al secondo enzima target. La cinetica di inibizione del proteosoma è stata valutata </w:t>
      </w:r>
      <w:r w:rsidRPr="003B5045">
        <w:rPr>
          <w:i/>
          <w:iCs/>
          <w:lang w:val="it-IT"/>
        </w:rPr>
        <w:t>in vitro</w:t>
      </w:r>
      <w:r w:rsidRPr="003B5045">
        <w:rPr>
          <w:lang w:val="it-IT"/>
        </w:rPr>
        <w:t xml:space="preserve"> e bortezomib si dissocia dal proteosoma con un t</w:t>
      </w:r>
      <w:r w:rsidRPr="003B5045">
        <w:rPr>
          <w:vertAlign w:val="subscript"/>
          <w:lang w:val="it-IT"/>
        </w:rPr>
        <w:t>½</w:t>
      </w:r>
      <w:r w:rsidRPr="003B5045">
        <w:rPr>
          <w:lang w:val="it-IT"/>
        </w:rPr>
        <w:t xml:space="preserve"> di 20 minuti, dimostrando così che l’inibizione di bortezomib è reversibile.</w:t>
      </w:r>
    </w:p>
    <w:p w14:paraId="7DB7402C" w14:textId="77777777" w:rsidR="00984194" w:rsidRPr="003B5045" w:rsidRDefault="00984194" w:rsidP="00A92751">
      <w:pPr>
        <w:pStyle w:val="BodyText"/>
        <w:spacing w:after="0"/>
        <w:rPr>
          <w:lang w:val="it-IT"/>
        </w:rPr>
      </w:pPr>
    </w:p>
    <w:p w14:paraId="7A25D3FD" w14:textId="77777777" w:rsidR="00984194" w:rsidRPr="003B5045" w:rsidRDefault="00984194" w:rsidP="00A92751">
      <w:pPr>
        <w:pStyle w:val="BodyText"/>
        <w:spacing w:after="0"/>
        <w:rPr>
          <w:lang w:val="it-IT"/>
        </w:rPr>
      </w:pPr>
      <w:r w:rsidRPr="003B5045">
        <w:rPr>
          <w:lang w:val="it-IT"/>
        </w:rPr>
        <w:t xml:space="preserve">L’inibizione del proteosoma mediata da bortezomib ha numerosi effetti sulle cellule </w:t>
      </w:r>
      <w:r w:rsidR="00F86A37" w:rsidRPr="003B5045">
        <w:rPr>
          <w:lang w:val="it-IT"/>
        </w:rPr>
        <w:t>cancerose</w:t>
      </w:r>
      <w:r w:rsidRPr="003B5045">
        <w:rPr>
          <w:lang w:val="it-IT"/>
        </w:rPr>
        <w:t>, tra cui, ma non solo, l’alterazione delle proteine regolatrici che controllano la progressione del ciclo cellulare e l’attivazione del fattore nucleare kB (NF-kB). L’inibizione del proteosoma comporta l’arresto del ciclo cellulare e apoptosi.</w:t>
      </w:r>
    </w:p>
    <w:p w14:paraId="1842826E" w14:textId="77777777" w:rsidR="00984194" w:rsidRPr="003B5045" w:rsidRDefault="00984194" w:rsidP="00A92751">
      <w:pPr>
        <w:pStyle w:val="BodyText"/>
        <w:spacing w:after="0"/>
        <w:rPr>
          <w:lang w:val="it-IT"/>
        </w:rPr>
      </w:pPr>
      <w:r w:rsidRPr="003B5045">
        <w:rPr>
          <w:lang w:val="it-IT"/>
        </w:rPr>
        <w:t>NF-kB è un fattore della trascrizione la cui attivazione è richiesta in molte fasi della cancerogenesi, comprese la crescita e la sopravvivenza cellulare, l’angiogenesi, l’interazione fra cellule e metastasi. Nel mieloma, bortezomib influisce sulla capacità delle cellule mielomatose d’interagire con il microambiente del midollo osseo.</w:t>
      </w:r>
    </w:p>
    <w:p w14:paraId="4A9270A1" w14:textId="77777777" w:rsidR="00984194" w:rsidRPr="003B5045" w:rsidRDefault="00984194" w:rsidP="00A92751">
      <w:pPr>
        <w:pStyle w:val="BodyText"/>
        <w:spacing w:after="0"/>
        <w:rPr>
          <w:lang w:val="it-IT"/>
        </w:rPr>
      </w:pPr>
    </w:p>
    <w:p w14:paraId="6EF7B2F1" w14:textId="77777777" w:rsidR="00984194" w:rsidRPr="003B5045" w:rsidRDefault="00984194" w:rsidP="00A92751">
      <w:pPr>
        <w:pStyle w:val="BodyText"/>
        <w:spacing w:after="0"/>
        <w:rPr>
          <w:lang w:val="it-IT"/>
        </w:rPr>
      </w:pPr>
      <w:r w:rsidRPr="003B5045">
        <w:rPr>
          <w:lang w:val="it-IT"/>
        </w:rPr>
        <w:t xml:space="preserve">Alcune sperimentazioni hanno dimostrato che bortezomib è citotossico verso numerosi tipi di cellule cancerose e che tali cellule sono molto più sensibili agli effetti proapoptotici dell’inibizione del proteosoma rispetto a quelle normali. Bortezomib provoca la riduzione della crescita tumorale </w:t>
      </w:r>
      <w:r w:rsidRPr="003B5045">
        <w:rPr>
          <w:i/>
          <w:iCs/>
          <w:lang w:val="it-IT"/>
        </w:rPr>
        <w:t>in vivo</w:t>
      </w:r>
      <w:r w:rsidRPr="003B5045">
        <w:rPr>
          <w:lang w:val="it-IT"/>
        </w:rPr>
        <w:t xml:space="preserve"> in molti modelli tumorali preclinici, compreso il mieloma multiplo.</w:t>
      </w:r>
    </w:p>
    <w:p w14:paraId="2F98BB51" w14:textId="77777777" w:rsidR="00984194" w:rsidRPr="003B5045" w:rsidRDefault="00984194" w:rsidP="00A92751">
      <w:pPr>
        <w:pStyle w:val="BodyText"/>
        <w:spacing w:after="0"/>
        <w:rPr>
          <w:lang w:val="it-IT"/>
        </w:rPr>
      </w:pPr>
    </w:p>
    <w:p w14:paraId="1156DE55" w14:textId="77777777" w:rsidR="00984194" w:rsidRPr="003B5045" w:rsidRDefault="00984194" w:rsidP="00A92751">
      <w:pPr>
        <w:pStyle w:val="BodyText"/>
        <w:spacing w:after="0"/>
        <w:rPr>
          <w:lang w:val="it-IT"/>
        </w:rPr>
      </w:pPr>
      <w:r w:rsidRPr="003B5045">
        <w:rPr>
          <w:lang w:val="it-IT"/>
        </w:rPr>
        <w:t xml:space="preserve">Dati </w:t>
      </w:r>
      <w:r w:rsidR="007063DD" w:rsidRPr="003B5045">
        <w:rPr>
          <w:i/>
          <w:lang w:val="it-IT"/>
        </w:rPr>
        <w:t>in vitro, ex-vivo</w:t>
      </w:r>
      <w:r w:rsidRPr="003B5045">
        <w:rPr>
          <w:lang w:val="it-IT"/>
        </w:rPr>
        <w:t xml:space="preserve"> e in modelli animali suggeriscono che bortezomib incrementi la differenziazione e l’attività osteoblastica e inibisca la funzione osteoclastica. Questi effetti sono stati osservati in pazienti con mieloma multiplo con malattia osteolitica avanzata e trattati con bortezomib.</w:t>
      </w:r>
    </w:p>
    <w:p w14:paraId="4C9C166E" w14:textId="77777777" w:rsidR="00984194" w:rsidRPr="003B5045" w:rsidRDefault="00984194" w:rsidP="00A92751">
      <w:pPr>
        <w:pStyle w:val="BodyText"/>
        <w:spacing w:after="0"/>
        <w:rPr>
          <w:lang w:val="it-IT"/>
        </w:rPr>
      </w:pPr>
    </w:p>
    <w:p w14:paraId="1B15529B" w14:textId="77777777" w:rsidR="00984194" w:rsidRPr="003B5045" w:rsidRDefault="00984194" w:rsidP="00A92751">
      <w:pPr>
        <w:rPr>
          <w:iCs/>
          <w:u w:val="single"/>
          <w:lang w:val="it-IT"/>
        </w:rPr>
      </w:pPr>
      <w:r w:rsidRPr="003B5045">
        <w:rPr>
          <w:u w:val="single"/>
          <w:lang w:val="it-IT"/>
        </w:rPr>
        <w:t xml:space="preserve">Efficacia clinica nel mieloma multiplo </w:t>
      </w:r>
      <w:r w:rsidRPr="003B5045">
        <w:rPr>
          <w:iCs/>
          <w:u w:val="single"/>
          <w:lang w:val="it-IT"/>
        </w:rPr>
        <w:t>precedentemente non trattato</w:t>
      </w:r>
    </w:p>
    <w:p w14:paraId="1C0EB337" w14:textId="77777777" w:rsidR="00984194" w:rsidRPr="003B5045" w:rsidRDefault="00984194" w:rsidP="00A92751">
      <w:pPr>
        <w:tabs>
          <w:tab w:val="clear" w:pos="567"/>
        </w:tabs>
        <w:rPr>
          <w:snapToGrid w:val="0"/>
          <w:lang w:val="it-IT"/>
        </w:rPr>
      </w:pPr>
      <w:r w:rsidRPr="003B5045">
        <w:rPr>
          <w:snapToGrid w:val="0"/>
          <w:lang w:val="it-IT"/>
        </w:rPr>
        <w:t xml:space="preserve">È </w:t>
      </w:r>
      <w:r w:rsidRPr="003B5045">
        <w:rPr>
          <w:lang w:val="it-IT"/>
        </w:rPr>
        <w:t xml:space="preserve">stato condotto uno studio clinico prospettico di Fase III (MMY-3002 VISTA), internazionale, randomizzato (1:1), in aperto in 682 pazienti per valutare se </w:t>
      </w:r>
      <w:r w:rsidR="00826477" w:rsidRPr="003B5045">
        <w:rPr>
          <w:bCs/>
          <w:szCs w:val="22"/>
          <w:lang w:val="it-IT"/>
        </w:rPr>
        <w:t>bortezomib</w:t>
      </w:r>
      <w:r w:rsidRPr="003B5045">
        <w:rPr>
          <w:lang w:val="it-IT"/>
        </w:rPr>
        <w:t xml:space="preserve"> (</w:t>
      </w:r>
      <w:r w:rsidR="00826477" w:rsidRPr="003B5045">
        <w:rPr>
          <w:lang w:val="it-IT"/>
        </w:rPr>
        <w:t>Bz</w:t>
      </w:r>
      <w:r w:rsidRPr="003B5045">
        <w:rPr>
          <w:lang w:val="it-IT"/>
        </w:rPr>
        <w:t>) (1,3 mg/m</w:t>
      </w:r>
      <w:r w:rsidRPr="003B5045">
        <w:rPr>
          <w:vertAlign w:val="superscript"/>
          <w:lang w:val="it-IT"/>
        </w:rPr>
        <w:t>2</w:t>
      </w:r>
      <w:r w:rsidRPr="003B5045">
        <w:rPr>
          <w:lang w:val="it-IT"/>
        </w:rPr>
        <w:t xml:space="preserve"> iniettato per via endovenosa) in associazione con melfalan (M) (9 mg/m</w:t>
      </w:r>
      <w:r w:rsidRPr="003B5045">
        <w:rPr>
          <w:vertAlign w:val="superscript"/>
          <w:lang w:val="it-IT"/>
        </w:rPr>
        <w:t>2</w:t>
      </w:r>
      <w:r w:rsidRPr="003B5045">
        <w:rPr>
          <w:lang w:val="it-IT"/>
        </w:rPr>
        <w:t>) e prednisone (P) (60 mg/m</w:t>
      </w:r>
      <w:r w:rsidRPr="003B5045">
        <w:rPr>
          <w:vertAlign w:val="superscript"/>
          <w:lang w:val="it-IT"/>
        </w:rPr>
        <w:t>2</w:t>
      </w:r>
      <w:r w:rsidRPr="003B5045">
        <w:rPr>
          <w:lang w:val="it-IT"/>
        </w:rPr>
        <w:t>) migliorasse il tempo alla progressione (TTP) rispetto a melfalan (9 mg/m</w:t>
      </w:r>
      <w:r w:rsidRPr="003B5045">
        <w:rPr>
          <w:vertAlign w:val="superscript"/>
          <w:lang w:val="it-IT"/>
        </w:rPr>
        <w:t>2</w:t>
      </w:r>
      <w:r w:rsidRPr="003B5045">
        <w:rPr>
          <w:lang w:val="it-IT"/>
        </w:rPr>
        <w:t>) e prednisone (60 mg/m</w:t>
      </w:r>
      <w:r w:rsidRPr="003B5045">
        <w:rPr>
          <w:vertAlign w:val="superscript"/>
          <w:lang w:val="it-IT"/>
        </w:rPr>
        <w:t>2</w:t>
      </w:r>
      <w:r w:rsidRPr="003B5045">
        <w:rPr>
          <w:lang w:val="it-IT"/>
        </w:rPr>
        <w:t>) in pazienti con mieloma multiplo precedentemente non trattato. Il trattamento veniva somministrato per un massimo di 9 cicli (circa 54 settimane) e veniva sospeso anticipatamente in caso di progressione di malattia o tossicità inaccettabile. Nello studio l’età mediana dei pazienti era di 71 anni, il 50% erano maschi, 88% erano Caucasici e il punteggio mediano del performance status di Karnofsky dei pazienti era di 80. I pazienti avevano mieloma di tipo IgG/IgA/Catena leggera nel 63%/25%/8% dei casi, una emoglobina mediana di 105 g/l e una conta piastrinica mediana di 221,5 x 10</w:t>
      </w:r>
      <w:r w:rsidRPr="003B5045">
        <w:rPr>
          <w:vertAlign w:val="superscript"/>
          <w:lang w:val="it-IT"/>
        </w:rPr>
        <w:t>9</w:t>
      </w:r>
      <w:r w:rsidRPr="003B5045">
        <w:rPr>
          <w:lang w:val="it-IT"/>
        </w:rPr>
        <w:t>/l. Nei due gruppi era simile la percentuale di pazienti che avevano una clearance della creatinina ≤ 30 ml/min (3% in ogni braccio).</w:t>
      </w:r>
    </w:p>
    <w:p w14:paraId="7AFE1394" w14:textId="77777777" w:rsidR="00984194" w:rsidRPr="003B5045" w:rsidRDefault="00984194" w:rsidP="00A92751">
      <w:pPr>
        <w:tabs>
          <w:tab w:val="clear" w:pos="567"/>
        </w:tabs>
        <w:rPr>
          <w:snapToGrid w:val="0"/>
          <w:lang w:val="it-IT"/>
        </w:rPr>
      </w:pPr>
    </w:p>
    <w:p w14:paraId="0042035D" w14:textId="77777777" w:rsidR="00984194" w:rsidRPr="003B5045" w:rsidRDefault="00984194" w:rsidP="00A92751">
      <w:pPr>
        <w:tabs>
          <w:tab w:val="clear" w:pos="567"/>
        </w:tabs>
        <w:rPr>
          <w:snapToGrid w:val="0"/>
          <w:lang w:val="it-IT"/>
        </w:rPr>
      </w:pPr>
      <w:r w:rsidRPr="003B5045">
        <w:rPr>
          <w:lang w:val="it-IT"/>
        </w:rPr>
        <w:t>Al momento dell’</w:t>
      </w:r>
      <w:r w:rsidRPr="003B5045">
        <w:rPr>
          <w:i/>
          <w:lang w:val="it-IT"/>
        </w:rPr>
        <w:t>interim analysis</w:t>
      </w:r>
      <w:r w:rsidRPr="003B5045">
        <w:rPr>
          <w:lang w:val="it-IT"/>
        </w:rPr>
        <w:t xml:space="preserve"> pianificata, l’endpoint primario, tempo alla progressione, era stato raggiunto e ai pazienti nel braccio M+P è stato offerto il trattamento </w:t>
      </w:r>
      <w:r w:rsidR="00826477" w:rsidRPr="003B5045">
        <w:rPr>
          <w:lang w:val="it-IT"/>
        </w:rPr>
        <w:t>Bz</w:t>
      </w:r>
      <w:r w:rsidRPr="003B5045">
        <w:rPr>
          <w:lang w:val="it-IT"/>
        </w:rPr>
        <w:t xml:space="preserve">+M+P. Il follow-up mediano era 16,3 mesi. </w:t>
      </w:r>
      <w:r w:rsidRPr="003B5045">
        <w:rPr>
          <w:snapToGrid w:val="0"/>
          <w:lang w:val="it-IT"/>
        </w:rPr>
        <w:t xml:space="preserve">Dopo un follow-up mediano di 60,1 mesi è stato aggiornato il dato finale di sopravvivenza. Si è osservato un beneficio statisticamente significativo della sopravvivenza a favore del gruppo di trattamento </w:t>
      </w:r>
      <w:r w:rsidR="00826477" w:rsidRPr="003B5045">
        <w:rPr>
          <w:snapToGrid w:val="0"/>
          <w:lang w:val="it-IT"/>
        </w:rPr>
        <w:t>Bz</w:t>
      </w:r>
      <w:r w:rsidRPr="003B5045">
        <w:rPr>
          <w:snapToGrid w:val="0"/>
          <w:lang w:val="it-IT"/>
        </w:rPr>
        <w:t xml:space="preserve">+M+P (HR=0,695, </w:t>
      </w:r>
      <w:r w:rsidRPr="003B5045">
        <w:rPr>
          <w:lang w:val="it-IT"/>
        </w:rPr>
        <w:t xml:space="preserve">p=0,00043) nonostante le terapie successive includessero regimi a base di </w:t>
      </w:r>
      <w:r w:rsidR="00826477" w:rsidRPr="003B5045">
        <w:rPr>
          <w:bCs/>
          <w:szCs w:val="22"/>
          <w:lang w:val="it-IT"/>
        </w:rPr>
        <w:t>bortezomib</w:t>
      </w:r>
      <w:r w:rsidRPr="003B5045">
        <w:rPr>
          <w:lang w:val="it-IT"/>
        </w:rPr>
        <w:t xml:space="preserve">. La sopravvivenza mediana nel gruppo di trattamento </w:t>
      </w:r>
      <w:r w:rsidR="00826477" w:rsidRPr="003B5045">
        <w:rPr>
          <w:lang w:val="it-IT"/>
        </w:rPr>
        <w:lastRenderedPageBreak/>
        <w:t>Bz</w:t>
      </w:r>
      <w:r w:rsidRPr="003B5045">
        <w:rPr>
          <w:lang w:val="it-IT"/>
        </w:rPr>
        <w:t>+M+P era di 56,4 mesi rispetto ai 43,1 mesi nel gruppo di trattamento M+P.</w:t>
      </w:r>
      <w:r w:rsidRPr="003B5045">
        <w:rPr>
          <w:snapToGrid w:val="0"/>
          <w:lang w:val="it-IT"/>
        </w:rPr>
        <w:t xml:space="preserve"> </w:t>
      </w:r>
      <w:r w:rsidRPr="003B5045">
        <w:rPr>
          <w:lang w:val="it-IT"/>
        </w:rPr>
        <w:t xml:space="preserve">I risultati di efficacia sono riportati in Tabella </w:t>
      </w:r>
      <w:r w:rsidR="00FF4CE3" w:rsidRPr="003B5045">
        <w:rPr>
          <w:snapToGrid w:val="0"/>
          <w:lang w:val="it-IT"/>
        </w:rPr>
        <w:t>11</w:t>
      </w:r>
      <w:r w:rsidRPr="003B5045">
        <w:rPr>
          <w:snapToGrid w:val="0"/>
          <w:lang w:val="it-IT"/>
        </w:rPr>
        <w:t>.</w:t>
      </w:r>
    </w:p>
    <w:p w14:paraId="7F87BE27" w14:textId="77777777" w:rsidR="00984194" w:rsidRPr="003B5045" w:rsidRDefault="00984194" w:rsidP="00A92751">
      <w:pPr>
        <w:tabs>
          <w:tab w:val="clear" w:pos="567"/>
        </w:tabs>
        <w:rPr>
          <w:snapToGrid w:val="0"/>
          <w:szCs w:val="22"/>
          <w:lang w:val="it-IT"/>
        </w:rPr>
      </w:pPr>
    </w:p>
    <w:p w14:paraId="1596E74B" w14:textId="77777777" w:rsidR="00984194" w:rsidRPr="003B5045" w:rsidRDefault="00984194" w:rsidP="00A92751">
      <w:pPr>
        <w:ind w:left="1134" w:hanging="1134"/>
        <w:rPr>
          <w:b/>
          <w:bCs/>
          <w:lang w:val="it-IT"/>
        </w:rPr>
      </w:pPr>
      <w:r w:rsidRPr="003B5045">
        <w:rPr>
          <w:i/>
          <w:iCs/>
          <w:lang w:val="it-IT"/>
        </w:rPr>
        <w:t xml:space="preserve">Tabella </w:t>
      </w:r>
      <w:r w:rsidR="00FF4CE3" w:rsidRPr="003B5045">
        <w:rPr>
          <w:i/>
          <w:iCs/>
          <w:lang w:val="it-IT"/>
        </w:rPr>
        <w:t>11</w:t>
      </w:r>
      <w:r w:rsidRPr="003B5045">
        <w:rPr>
          <w:i/>
          <w:iCs/>
          <w:lang w:val="it-IT"/>
        </w:rPr>
        <w:t>:</w:t>
      </w:r>
      <w:r w:rsidRPr="003B5045">
        <w:rPr>
          <w:i/>
          <w:iCs/>
          <w:lang w:val="it-IT"/>
        </w:rPr>
        <w:tab/>
        <w:t>Risultati di efficacia dopo l’aggiornamento finale dei dati di sopravvivenza dello studio VISTA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8"/>
        <w:gridCol w:w="2361"/>
        <w:gridCol w:w="2083"/>
      </w:tblGrid>
      <w:tr w:rsidR="00984194" w:rsidRPr="003B5045" w14:paraId="1AEE6FF1" w14:textId="77777777" w:rsidTr="00223B20">
        <w:trPr>
          <w:cantSplit/>
        </w:trPr>
        <w:tc>
          <w:tcPr>
            <w:tcW w:w="4628" w:type="dxa"/>
            <w:tcBorders>
              <w:top w:val="single" w:sz="12" w:space="0" w:color="auto"/>
              <w:left w:val="nil"/>
              <w:bottom w:val="single" w:sz="12" w:space="0" w:color="auto"/>
            </w:tcBorders>
          </w:tcPr>
          <w:p w14:paraId="5933D32E" w14:textId="77777777" w:rsidR="00984194" w:rsidRPr="003B5045" w:rsidRDefault="00984194" w:rsidP="00A92751">
            <w:pPr>
              <w:rPr>
                <w:szCs w:val="22"/>
                <w:lang w:val="it-IT"/>
              </w:rPr>
            </w:pPr>
            <w:r w:rsidRPr="003B5045">
              <w:rPr>
                <w:b/>
                <w:szCs w:val="22"/>
                <w:lang w:val="it-IT"/>
              </w:rPr>
              <w:t>Endpoint di efficacia</w:t>
            </w:r>
          </w:p>
        </w:tc>
        <w:tc>
          <w:tcPr>
            <w:tcW w:w="2361" w:type="dxa"/>
            <w:tcBorders>
              <w:top w:val="single" w:sz="12" w:space="0" w:color="auto"/>
              <w:bottom w:val="single" w:sz="12" w:space="0" w:color="auto"/>
            </w:tcBorders>
          </w:tcPr>
          <w:p w14:paraId="343968A0" w14:textId="77777777" w:rsidR="00984194" w:rsidRPr="003B5045" w:rsidRDefault="00826477" w:rsidP="00A92751">
            <w:pPr>
              <w:jc w:val="center"/>
              <w:rPr>
                <w:b/>
                <w:szCs w:val="22"/>
                <w:lang w:val="it-IT"/>
              </w:rPr>
            </w:pPr>
            <w:r w:rsidRPr="003B5045">
              <w:rPr>
                <w:b/>
                <w:szCs w:val="22"/>
                <w:lang w:val="it-IT"/>
              </w:rPr>
              <w:t>Bz</w:t>
            </w:r>
            <w:r w:rsidR="00984194" w:rsidRPr="003B5045">
              <w:rPr>
                <w:b/>
                <w:szCs w:val="22"/>
                <w:lang w:val="it-IT"/>
              </w:rPr>
              <w:t>+M+P</w:t>
            </w:r>
          </w:p>
          <w:p w14:paraId="196F7E98" w14:textId="77777777" w:rsidR="00984194" w:rsidRPr="003B5045" w:rsidRDefault="00984194" w:rsidP="00A92751">
            <w:pPr>
              <w:jc w:val="center"/>
              <w:rPr>
                <w:b/>
                <w:szCs w:val="22"/>
                <w:lang w:val="it-IT"/>
              </w:rPr>
            </w:pPr>
            <w:r w:rsidRPr="003B5045">
              <w:rPr>
                <w:b/>
                <w:szCs w:val="22"/>
                <w:lang w:val="it-IT"/>
              </w:rPr>
              <w:t>n=344</w:t>
            </w:r>
          </w:p>
        </w:tc>
        <w:tc>
          <w:tcPr>
            <w:tcW w:w="2083" w:type="dxa"/>
            <w:tcBorders>
              <w:top w:val="single" w:sz="12" w:space="0" w:color="auto"/>
              <w:bottom w:val="single" w:sz="12" w:space="0" w:color="auto"/>
              <w:right w:val="nil"/>
            </w:tcBorders>
          </w:tcPr>
          <w:p w14:paraId="65585719" w14:textId="77777777" w:rsidR="00984194" w:rsidRPr="003B5045" w:rsidRDefault="00984194" w:rsidP="00A92751">
            <w:pPr>
              <w:jc w:val="center"/>
              <w:rPr>
                <w:b/>
                <w:szCs w:val="22"/>
                <w:lang w:val="it-IT"/>
              </w:rPr>
            </w:pPr>
            <w:r w:rsidRPr="003B5045">
              <w:rPr>
                <w:b/>
                <w:szCs w:val="22"/>
                <w:lang w:val="it-IT"/>
              </w:rPr>
              <w:t>M+P</w:t>
            </w:r>
          </w:p>
          <w:p w14:paraId="091237AC" w14:textId="77777777" w:rsidR="00984194" w:rsidRPr="003B5045" w:rsidRDefault="00984194" w:rsidP="00A92751">
            <w:pPr>
              <w:jc w:val="center"/>
              <w:rPr>
                <w:b/>
                <w:szCs w:val="22"/>
                <w:lang w:val="it-IT"/>
              </w:rPr>
            </w:pPr>
            <w:r w:rsidRPr="003B5045">
              <w:rPr>
                <w:b/>
                <w:szCs w:val="22"/>
                <w:lang w:val="it-IT"/>
              </w:rPr>
              <w:t>n=338</w:t>
            </w:r>
          </w:p>
        </w:tc>
      </w:tr>
      <w:tr w:rsidR="00984194" w:rsidRPr="003B5045" w14:paraId="61804DAE" w14:textId="77777777" w:rsidTr="00223B20">
        <w:trPr>
          <w:cantSplit/>
        </w:trPr>
        <w:tc>
          <w:tcPr>
            <w:tcW w:w="4628" w:type="dxa"/>
            <w:tcBorders>
              <w:top w:val="single" w:sz="12" w:space="0" w:color="auto"/>
              <w:left w:val="nil"/>
            </w:tcBorders>
          </w:tcPr>
          <w:p w14:paraId="48493BB4" w14:textId="77777777" w:rsidR="00984194" w:rsidRPr="003B5045" w:rsidRDefault="00984194" w:rsidP="00A92751">
            <w:pPr>
              <w:rPr>
                <w:szCs w:val="22"/>
                <w:lang w:val="it-IT"/>
              </w:rPr>
            </w:pPr>
            <w:r w:rsidRPr="003B5045">
              <w:rPr>
                <w:b/>
                <w:szCs w:val="22"/>
                <w:lang w:val="it-IT"/>
              </w:rPr>
              <w:t>Tempo alla progressione</w:t>
            </w:r>
          </w:p>
          <w:p w14:paraId="3C844959" w14:textId="77777777" w:rsidR="00984194" w:rsidRPr="003B5045" w:rsidRDefault="00984194" w:rsidP="00A92751">
            <w:pPr>
              <w:rPr>
                <w:szCs w:val="22"/>
                <w:lang w:val="it-IT"/>
              </w:rPr>
            </w:pPr>
            <w:r w:rsidRPr="003B5045">
              <w:rPr>
                <w:szCs w:val="22"/>
                <w:lang w:val="it-IT"/>
              </w:rPr>
              <w:t>Eventi n (%)</w:t>
            </w:r>
          </w:p>
        </w:tc>
        <w:tc>
          <w:tcPr>
            <w:tcW w:w="2361" w:type="dxa"/>
            <w:tcBorders>
              <w:top w:val="single" w:sz="12" w:space="0" w:color="auto"/>
            </w:tcBorders>
          </w:tcPr>
          <w:p w14:paraId="39FEB6D2" w14:textId="77777777" w:rsidR="00984194" w:rsidRPr="003B5045" w:rsidRDefault="00984194" w:rsidP="00A92751">
            <w:pPr>
              <w:jc w:val="center"/>
              <w:rPr>
                <w:szCs w:val="22"/>
                <w:lang w:val="it-IT"/>
              </w:rPr>
            </w:pPr>
          </w:p>
          <w:p w14:paraId="7BB867CF" w14:textId="77777777" w:rsidR="00984194" w:rsidRPr="003B5045" w:rsidRDefault="00984194" w:rsidP="00A92751">
            <w:pPr>
              <w:jc w:val="center"/>
              <w:rPr>
                <w:szCs w:val="22"/>
                <w:lang w:val="it-IT"/>
              </w:rPr>
            </w:pPr>
            <w:r w:rsidRPr="003B5045">
              <w:rPr>
                <w:szCs w:val="22"/>
                <w:lang w:val="it-IT"/>
              </w:rPr>
              <w:t>101 (29)</w:t>
            </w:r>
          </w:p>
        </w:tc>
        <w:tc>
          <w:tcPr>
            <w:tcW w:w="2083" w:type="dxa"/>
            <w:tcBorders>
              <w:top w:val="single" w:sz="12" w:space="0" w:color="auto"/>
              <w:right w:val="nil"/>
            </w:tcBorders>
          </w:tcPr>
          <w:p w14:paraId="6C736203" w14:textId="77777777" w:rsidR="00984194" w:rsidRPr="003B5045" w:rsidRDefault="00984194" w:rsidP="00A92751">
            <w:pPr>
              <w:jc w:val="center"/>
              <w:rPr>
                <w:szCs w:val="22"/>
                <w:lang w:val="it-IT"/>
              </w:rPr>
            </w:pPr>
          </w:p>
          <w:p w14:paraId="218409FF" w14:textId="77777777" w:rsidR="00984194" w:rsidRPr="003B5045" w:rsidRDefault="00984194" w:rsidP="00A92751">
            <w:pPr>
              <w:jc w:val="center"/>
              <w:rPr>
                <w:szCs w:val="22"/>
                <w:lang w:val="it-IT"/>
              </w:rPr>
            </w:pPr>
            <w:r w:rsidRPr="003B5045">
              <w:rPr>
                <w:szCs w:val="22"/>
                <w:lang w:val="it-IT"/>
              </w:rPr>
              <w:t>152 (45)</w:t>
            </w:r>
          </w:p>
        </w:tc>
      </w:tr>
      <w:tr w:rsidR="00984194" w:rsidRPr="003B5045" w14:paraId="16C27119" w14:textId="77777777" w:rsidTr="00223B20">
        <w:trPr>
          <w:cantSplit/>
        </w:trPr>
        <w:tc>
          <w:tcPr>
            <w:tcW w:w="4628" w:type="dxa"/>
            <w:tcBorders>
              <w:left w:val="nil"/>
            </w:tcBorders>
          </w:tcPr>
          <w:p w14:paraId="12310872" w14:textId="77777777" w:rsidR="00984194" w:rsidRPr="003B5045" w:rsidRDefault="00984194" w:rsidP="00A92751">
            <w:pPr>
              <w:rPr>
                <w:szCs w:val="22"/>
                <w:lang w:val="it-IT"/>
              </w:rPr>
            </w:pPr>
            <w:r w:rsidRPr="003B5045">
              <w:rPr>
                <w:szCs w:val="22"/>
                <w:lang w:val="it-IT"/>
              </w:rPr>
              <w:t>Mediano</w:t>
            </w:r>
            <w:r w:rsidRPr="003B5045">
              <w:rPr>
                <w:szCs w:val="22"/>
                <w:vertAlign w:val="superscript"/>
                <w:lang w:val="it-IT"/>
              </w:rPr>
              <w:t>a</w:t>
            </w:r>
            <w:r w:rsidRPr="003B5045">
              <w:rPr>
                <w:szCs w:val="22"/>
                <w:lang w:val="it-IT"/>
              </w:rPr>
              <w:t xml:space="preserve"> (95% IC)</w:t>
            </w:r>
          </w:p>
        </w:tc>
        <w:tc>
          <w:tcPr>
            <w:tcW w:w="2361" w:type="dxa"/>
          </w:tcPr>
          <w:p w14:paraId="7E1DB708" w14:textId="77777777" w:rsidR="00984194" w:rsidRPr="003B5045" w:rsidRDefault="00984194" w:rsidP="00A92751">
            <w:pPr>
              <w:jc w:val="center"/>
              <w:rPr>
                <w:szCs w:val="22"/>
                <w:lang w:val="it-IT"/>
              </w:rPr>
            </w:pPr>
            <w:r w:rsidRPr="003B5045">
              <w:rPr>
                <w:szCs w:val="22"/>
                <w:lang w:val="it-IT"/>
              </w:rPr>
              <w:t>20,7 mesi</w:t>
            </w:r>
          </w:p>
          <w:p w14:paraId="5503A1E5" w14:textId="77777777" w:rsidR="00984194" w:rsidRPr="003B5045" w:rsidRDefault="00984194" w:rsidP="00A92751">
            <w:pPr>
              <w:jc w:val="center"/>
              <w:rPr>
                <w:szCs w:val="22"/>
                <w:lang w:val="it-IT"/>
              </w:rPr>
            </w:pPr>
            <w:r w:rsidRPr="003B5045">
              <w:rPr>
                <w:szCs w:val="22"/>
                <w:lang w:val="it-IT"/>
              </w:rPr>
              <w:t>(17,6 / 24</w:t>
            </w:r>
            <w:r w:rsidR="004D747C">
              <w:rPr>
                <w:szCs w:val="22"/>
                <w:lang w:val="it-IT"/>
              </w:rPr>
              <w:t>,</w:t>
            </w:r>
            <w:r w:rsidRPr="003B5045">
              <w:rPr>
                <w:szCs w:val="22"/>
                <w:lang w:val="it-IT"/>
              </w:rPr>
              <w:t>7)</w:t>
            </w:r>
          </w:p>
        </w:tc>
        <w:tc>
          <w:tcPr>
            <w:tcW w:w="2083" w:type="dxa"/>
            <w:tcBorders>
              <w:right w:val="nil"/>
            </w:tcBorders>
          </w:tcPr>
          <w:p w14:paraId="0766AEED" w14:textId="77777777" w:rsidR="00984194" w:rsidRPr="003B5045" w:rsidRDefault="00984194" w:rsidP="00A92751">
            <w:pPr>
              <w:jc w:val="center"/>
              <w:rPr>
                <w:szCs w:val="22"/>
                <w:lang w:val="it-IT"/>
              </w:rPr>
            </w:pPr>
            <w:r w:rsidRPr="003B5045">
              <w:rPr>
                <w:szCs w:val="22"/>
                <w:lang w:val="it-IT"/>
              </w:rPr>
              <w:t>15,0 mesi</w:t>
            </w:r>
          </w:p>
          <w:p w14:paraId="095180AF" w14:textId="77777777" w:rsidR="00984194" w:rsidRPr="003B5045" w:rsidRDefault="00984194" w:rsidP="00A92751">
            <w:pPr>
              <w:jc w:val="center"/>
              <w:rPr>
                <w:szCs w:val="22"/>
                <w:lang w:val="it-IT"/>
              </w:rPr>
            </w:pPr>
            <w:r w:rsidRPr="003B5045">
              <w:rPr>
                <w:szCs w:val="22"/>
                <w:lang w:val="it-IT"/>
              </w:rPr>
              <w:t>(14,1 / 17,9)</w:t>
            </w:r>
          </w:p>
        </w:tc>
      </w:tr>
      <w:tr w:rsidR="00984194" w:rsidRPr="003B5045" w14:paraId="68D892FC" w14:textId="77777777" w:rsidTr="00223B20">
        <w:trPr>
          <w:cantSplit/>
          <w:trHeight w:val="527"/>
        </w:trPr>
        <w:tc>
          <w:tcPr>
            <w:tcW w:w="4628" w:type="dxa"/>
            <w:tcBorders>
              <w:left w:val="nil"/>
            </w:tcBorders>
          </w:tcPr>
          <w:p w14:paraId="3C799669" w14:textId="77777777" w:rsidR="00984194" w:rsidRPr="003B5045" w:rsidRDefault="00984194" w:rsidP="00A92751">
            <w:pPr>
              <w:rPr>
                <w:szCs w:val="22"/>
                <w:lang w:val="it-IT"/>
              </w:rPr>
            </w:pPr>
            <w:r w:rsidRPr="003B5045">
              <w:rPr>
                <w:i/>
                <w:szCs w:val="22"/>
                <w:lang w:val="it-IT"/>
              </w:rPr>
              <w:t>Hazard ratio</w:t>
            </w:r>
            <w:r w:rsidRPr="003B5045">
              <w:rPr>
                <w:szCs w:val="22"/>
                <w:vertAlign w:val="superscript"/>
                <w:lang w:val="it-IT"/>
              </w:rPr>
              <w:t>b</w:t>
            </w:r>
          </w:p>
          <w:p w14:paraId="1F8C1B2E" w14:textId="77777777" w:rsidR="00984194" w:rsidRPr="003B5045" w:rsidRDefault="00984194" w:rsidP="00A92751">
            <w:pPr>
              <w:rPr>
                <w:szCs w:val="22"/>
                <w:lang w:val="it-IT"/>
              </w:rPr>
            </w:pPr>
            <w:r w:rsidRPr="003B5045">
              <w:rPr>
                <w:szCs w:val="22"/>
                <w:lang w:val="it-IT"/>
              </w:rPr>
              <w:t>(95% IC)</w:t>
            </w:r>
          </w:p>
        </w:tc>
        <w:tc>
          <w:tcPr>
            <w:tcW w:w="4444" w:type="dxa"/>
            <w:gridSpan w:val="2"/>
            <w:tcBorders>
              <w:right w:val="nil"/>
            </w:tcBorders>
          </w:tcPr>
          <w:p w14:paraId="5CFB6FCD" w14:textId="77777777" w:rsidR="00984194" w:rsidRPr="003B5045" w:rsidRDefault="00984194" w:rsidP="00A92751">
            <w:pPr>
              <w:jc w:val="center"/>
              <w:rPr>
                <w:szCs w:val="22"/>
                <w:lang w:val="it-IT"/>
              </w:rPr>
            </w:pPr>
            <w:r w:rsidRPr="003B5045">
              <w:rPr>
                <w:szCs w:val="22"/>
                <w:lang w:val="it-IT"/>
              </w:rPr>
              <w:t>0,54</w:t>
            </w:r>
          </w:p>
          <w:p w14:paraId="34FCFF3D" w14:textId="77777777" w:rsidR="00984194" w:rsidRPr="003B5045" w:rsidRDefault="00984194" w:rsidP="00A92751">
            <w:pPr>
              <w:jc w:val="center"/>
              <w:rPr>
                <w:szCs w:val="22"/>
                <w:lang w:val="it-IT"/>
              </w:rPr>
            </w:pPr>
            <w:r w:rsidRPr="003B5045">
              <w:rPr>
                <w:szCs w:val="22"/>
                <w:lang w:val="it-IT"/>
              </w:rPr>
              <w:t>(0,42 / 0,70)</w:t>
            </w:r>
          </w:p>
        </w:tc>
      </w:tr>
      <w:tr w:rsidR="00984194" w:rsidRPr="003B5045" w14:paraId="6A71CAAE" w14:textId="77777777" w:rsidTr="00223B20">
        <w:trPr>
          <w:cantSplit/>
        </w:trPr>
        <w:tc>
          <w:tcPr>
            <w:tcW w:w="4628" w:type="dxa"/>
            <w:tcBorders>
              <w:left w:val="nil"/>
            </w:tcBorders>
          </w:tcPr>
          <w:p w14:paraId="578BC6DB" w14:textId="77777777" w:rsidR="00984194" w:rsidRPr="003B5045" w:rsidRDefault="00984194" w:rsidP="00A92751">
            <w:pPr>
              <w:rPr>
                <w:szCs w:val="22"/>
                <w:lang w:val="it-IT"/>
              </w:rPr>
            </w:pPr>
            <w:r w:rsidRPr="003B5045">
              <w:rPr>
                <w:i/>
                <w:szCs w:val="22"/>
                <w:lang w:val="it-IT"/>
              </w:rPr>
              <w:t>p-value</w:t>
            </w:r>
            <w:r w:rsidRPr="003B5045">
              <w:rPr>
                <w:szCs w:val="22"/>
                <w:vertAlign w:val="superscript"/>
                <w:lang w:val="it-IT"/>
              </w:rPr>
              <w:t xml:space="preserve"> c</w:t>
            </w:r>
          </w:p>
        </w:tc>
        <w:tc>
          <w:tcPr>
            <w:tcW w:w="4444" w:type="dxa"/>
            <w:gridSpan w:val="2"/>
            <w:tcBorders>
              <w:right w:val="nil"/>
            </w:tcBorders>
          </w:tcPr>
          <w:p w14:paraId="28589C52" w14:textId="77777777" w:rsidR="00984194" w:rsidRPr="003B5045" w:rsidRDefault="00984194" w:rsidP="00A92751">
            <w:pPr>
              <w:jc w:val="center"/>
              <w:rPr>
                <w:szCs w:val="22"/>
                <w:lang w:val="it-IT"/>
              </w:rPr>
            </w:pPr>
            <w:r w:rsidRPr="003B5045">
              <w:rPr>
                <w:szCs w:val="22"/>
                <w:lang w:val="it-IT"/>
              </w:rPr>
              <w:t>0,000002</w:t>
            </w:r>
          </w:p>
        </w:tc>
      </w:tr>
      <w:tr w:rsidR="00984194" w:rsidRPr="003B5045" w14:paraId="73CE4FAF" w14:textId="77777777" w:rsidTr="00223B20">
        <w:trPr>
          <w:cantSplit/>
        </w:trPr>
        <w:tc>
          <w:tcPr>
            <w:tcW w:w="4628" w:type="dxa"/>
            <w:tcBorders>
              <w:left w:val="nil"/>
            </w:tcBorders>
          </w:tcPr>
          <w:p w14:paraId="2A796DB3" w14:textId="77777777" w:rsidR="00984194" w:rsidRPr="003B5045" w:rsidRDefault="00984194" w:rsidP="00A92751">
            <w:pPr>
              <w:rPr>
                <w:b/>
                <w:szCs w:val="22"/>
                <w:lang w:val="it-IT"/>
              </w:rPr>
            </w:pPr>
            <w:r w:rsidRPr="003B5045">
              <w:rPr>
                <w:b/>
                <w:szCs w:val="22"/>
                <w:lang w:val="it-IT"/>
              </w:rPr>
              <w:t>Sopravvivenza libera da progressione</w:t>
            </w:r>
          </w:p>
          <w:p w14:paraId="0F722281" w14:textId="77777777" w:rsidR="00984194" w:rsidRPr="003B5045" w:rsidRDefault="00984194" w:rsidP="00525AF0">
            <w:pPr>
              <w:keepNext/>
              <w:rPr>
                <w:b/>
                <w:szCs w:val="22"/>
                <w:lang w:val="it-IT"/>
              </w:rPr>
            </w:pPr>
            <w:r w:rsidRPr="003B5045">
              <w:rPr>
                <w:szCs w:val="22"/>
                <w:lang w:val="it-IT"/>
              </w:rPr>
              <w:t>Eventi n (%)</w:t>
            </w:r>
          </w:p>
        </w:tc>
        <w:tc>
          <w:tcPr>
            <w:tcW w:w="2361" w:type="dxa"/>
          </w:tcPr>
          <w:p w14:paraId="28A2645D" w14:textId="77777777" w:rsidR="00984194" w:rsidRPr="003B5045" w:rsidRDefault="00984194" w:rsidP="00A92751">
            <w:pPr>
              <w:jc w:val="center"/>
              <w:rPr>
                <w:szCs w:val="22"/>
                <w:lang w:val="it-IT"/>
              </w:rPr>
            </w:pPr>
          </w:p>
          <w:p w14:paraId="78F111C8" w14:textId="77777777" w:rsidR="00984194" w:rsidRPr="003B5045" w:rsidRDefault="00984194" w:rsidP="00A92751">
            <w:pPr>
              <w:jc w:val="center"/>
              <w:rPr>
                <w:szCs w:val="22"/>
                <w:lang w:val="it-IT"/>
              </w:rPr>
            </w:pPr>
            <w:r w:rsidRPr="003B5045">
              <w:rPr>
                <w:szCs w:val="22"/>
                <w:lang w:val="it-IT"/>
              </w:rPr>
              <w:t>135 (39)</w:t>
            </w:r>
          </w:p>
        </w:tc>
        <w:tc>
          <w:tcPr>
            <w:tcW w:w="2083" w:type="dxa"/>
            <w:tcBorders>
              <w:right w:val="nil"/>
            </w:tcBorders>
          </w:tcPr>
          <w:p w14:paraId="5344293B" w14:textId="77777777" w:rsidR="00984194" w:rsidRPr="003B5045" w:rsidRDefault="00984194" w:rsidP="00A92751">
            <w:pPr>
              <w:jc w:val="center"/>
              <w:rPr>
                <w:szCs w:val="22"/>
                <w:lang w:val="it-IT"/>
              </w:rPr>
            </w:pPr>
          </w:p>
          <w:p w14:paraId="78EE94C5" w14:textId="77777777" w:rsidR="00984194" w:rsidRPr="003B5045" w:rsidRDefault="00984194" w:rsidP="00A92751">
            <w:pPr>
              <w:jc w:val="center"/>
              <w:rPr>
                <w:szCs w:val="22"/>
                <w:lang w:val="it-IT"/>
              </w:rPr>
            </w:pPr>
            <w:r w:rsidRPr="003B5045">
              <w:rPr>
                <w:szCs w:val="22"/>
                <w:lang w:val="it-IT"/>
              </w:rPr>
              <w:t>190 (56)</w:t>
            </w:r>
          </w:p>
        </w:tc>
      </w:tr>
      <w:tr w:rsidR="00984194" w:rsidRPr="003B5045" w14:paraId="55A2C9A6" w14:textId="77777777" w:rsidTr="00223B20">
        <w:trPr>
          <w:cantSplit/>
        </w:trPr>
        <w:tc>
          <w:tcPr>
            <w:tcW w:w="4628" w:type="dxa"/>
            <w:tcBorders>
              <w:left w:val="nil"/>
            </w:tcBorders>
          </w:tcPr>
          <w:p w14:paraId="4CD3F22C" w14:textId="77777777" w:rsidR="00984194" w:rsidRPr="003B5045" w:rsidRDefault="00984194" w:rsidP="00A92751">
            <w:pPr>
              <w:rPr>
                <w:b/>
                <w:szCs w:val="22"/>
                <w:lang w:val="it-IT"/>
              </w:rPr>
            </w:pPr>
            <w:r w:rsidRPr="003B5045">
              <w:rPr>
                <w:szCs w:val="22"/>
                <w:lang w:val="it-IT"/>
              </w:rPr>
              <w:t>Mediana</w:t>
            </w:r>
            <w:r w:rsidRPr="003B5045">
              <w:rPr>
                <w:szCs w:val="22"/>
                <w:vertAlign w:val="superscript"/>
                <w:lang w:val="it-IT"/>
              </w:rPr>
              <w:t>a</w:t>
            </w:r>
            <w:r w:rsidRPr="003B5045">
              <w:rPr>
                <w:szCs w:val="22"/>
                <w:lang w:val="it-IT"/>
              </w:rPr>
              <w:t xml:space="preserve"> (95% IC)</w:t>
            </w:r>
          </w:p>
        </w:tc>
        <w:tc>
          <w:tcPr>
            <w:tcW w:w="2361" w:type="dxa"/>
          </w:tcPr>
          <w:p w14:paraId="79FE56BA" w14:textId="77777777" w:rsidR="00984194" w:rsidRPr="003B5045" w:rsidRDefault="00984194" w:rsidP="00A92751">
            <w:pPr>
              <w:jc w:val="center"/>
              <w:rPr>
                <w:szCs w:val="22"/>
                <w:lang w:val="it-IT"/>
              </w:rPr>
            </w:pPr>
            <w:r w:rsidRPr="003B5045">
              <w:rPr>
                <w:szCs w:val="22"/>
                <w:lang w:val="it-IT"/>
              </w:rPr>
              <w:t>18,3 mesi</w:t>
            </w:r>
          </w:p>
          <w:p w14:paraId="2D52081F" w14:textId="77777777" w:rsidR="00984194" w:rsidRPr="003B5045" w:rsidRDefault="00984194" w:rsidP="00A92751">
            <w:pPr>
              <w:jc w:val="center"/>
              <w:rPr>
                <w:szCs w:val="22"/>
                <w:lang w:val="it-IT"/>
              </w:rPr>
            </w:pPr>
            <w:r w:rsidRPr="003B5045">
              <w:rPr>
                <w:szCs w:val="22"/>
                <w:lang w:val="it-IT"/>
              </w:rPr>
              <w:t>(16,6 / 21,7)</w:t>
            </w:r>
          </w:p>
        </w:tc>
        <w:tc>
          <w:tcPr>
            <w:tcW w:w="2083" w:type="dxa"/>
            <w:tcBorders>
              <w:right w:val="nil"/>
            </w:tcBorders>
          </w:tcPr>
          <w:p w14:paraId="3F0E4C20" w14:textId="77777777" w:rsidR="00984194" w:rsidRPr="003B5045" w:rsidRDefault="00984194" w:rsidP="00A92751">
            <w:pPr>
              <w:jc w:val="center"/>
              <w:rPr>
                <w:szCs w:val="22"/>
                <w:lang w:val="it-IT"/>
              </w:rPr>
            </w:pPr>
            <w:r w:rsidRPr="003B5045">
              <w:rPr>
                <w:szCs w:val="22"/>
                <w:lang w:val="it-IT"/>
              </w:rPr>
              <w:t>14,0 mesi</w:t>
            </w:r>
          </w:p>
          <w:p w14:paraId="228B50AD" w14:textId="77777777" w:rsidR="00984194" w:rsidRPr="003B5045" w:rsidRDefault="00984194" w:rsidP="00A92751">
            <w:pPr>
              <w:jc w:val="center"/>
              <w:rPr>
                <w:szCs w:val="22"/>
                <w:lang w:val="it-IT"/>
              </w:rPr>
            </w:pPr>
            <w:r w:rsidRPr="003B5045">
              <w:rPr>
                <w:szCs w:val="22"/>
                <w:lang w:val="it-IT"/>
              </w:rPr>
              <w:t>(11,1 / 15,0)</w:t>
            </w:r>
          </w:p>
        </w:tc>
      </w:tr>
      <w:tr w:rsidR="00984194" w:rsidRPr="003B5045" w14:paraId="20EA3BF7" w14:textId="77777777" w:rsidTr="00223B20">
        <w:trPr>
          <w:cantSplit/>
        </w:trPr>
        <w:tc>
          <w:tcPr>
            <w:tcW w:w="4628" w:type="dxa"/>
            <w:tcBorders>
              <w:left w:val="nil"/>
            </w:tcBorders>
          </w:tcPr>
          <w:p w14:paraId="611EC61C" w14:textId="77777777" w:rsidR="00984194" w:rsidRPr="003B5045" w:rsidRDefault="00984194" w:rsidP="00A92751">
            <w:pPr>
              <w:rPr>
                <w:szCs w:val="22"/>
                <w:lang w:val="it-IT"/>
              </w:rPr>
            </w:pPr>
            <w:r w:rsidRPr="003B5045">
              <w:rPr>
                <w:i/>
                <w:szCs w:val="22"/>
                <w:lang w:val="it-IT"/>
              </w:rPr>
              <w:t>Hazard ratio</w:t>
            </w:r>
            <w:r w:rsidRPr="003B5045">
              <w:rPr>
                <w:szCs w:val="22"/>
                <w:vertAlign w:val="superscript"/>
                <w:lang w:val="it-IT"/>
              </w:rPr>
              <w:t>b</w:t>
            </w:r>
          </w:p>
          <w:p w14:paraId="74A31415" w14:textId="77777777" w:rsidR="00984194" w:rsidRPr="003B5045" w:rsidRDefault="00984194" w:rsidP="00A92751">
            <w:pPr>
              <w:rPr>
                <w:b/>
                <w:szCs w:val="22"/>
                <w:lang w:val="it-IT"/>
              </w:rPr>
            </w:pPr>
            <w:r w:rsidRPr="003B5045">
              <w:rPr>
                <w:szCs w:val="22"/>
                <w:lang w:val="it-IT"/>
              </w:rPr>
              <w:t>(95% IC)</w:t>
            </w:r>
          </w:p>
        </w:tc>
        <w:tc>
          <w:tcPr>
            <w:tcW w:w="4444" w:type="dxa"/>
            <w:gridSpan w:val="2"/>
            <w:tcBorders>
              <w:right w:val="nil"/>
            </w:tcBorders>
          </w:tcPr>
          <w:p w14:paraId="2F4669C2" w14:textId="77777777" w:rsidR="00984194" w:rsidRPr="003B5045" w:rsidRDefault="00984194" w:rsidP="00A92751">
            <w:pPr>
              <w:jc w:val="center"/>
              <w:rPr>
                <w:szCs w:val="22"/>
                <w:lang w:val="it-IT"/>
              </w:rPr>
            </w:pPr>
            <w:r w:rsidRPr="003B5045">
              <w:rPr>
                <w:szCs w:val="22"/>
                <w:lang w:val="it-IT"/>
              </w:rPr>
              <w:t>0,61</w:t>
            </w:r>
          </w:p>
          <w:p w14:paraId="3B540255" w14:textId="77777777" w:rsidR="00984194" w:rsidRPr="003B5045" w:rsidRDefault="00984194" w:rsidP="00A92751">
            <w:pPr>
              <w:jc w:val="center"/>
              <w:rPr>
                <w:szCs w:val="22"/>
                <w:lang w:val="it-IT"/>
              </w:rPr>
            </w:pPr>
            <w:r w:rsidRPr="003B5045">
              <w:rPr>
                <w:szCs w:val="22"/>
                <w:lang w:val="it-IT"/>
              </w:rPr>
              <w:t>(0,49 / 0,76)</w:t>
            </w:r>
          </w:p>
        </w:tc>
      </w:tr>
      <w:tr w:rsidR="00984194" w:rsidRPr="003B5045" w14:paraId="1FE5C708" w14:textId="77777777" w:rsidTr="00223B20">
        <w:trPr>
          <w:cantSplit/>
        </w:trPr>
        <w:tc>
          <w:tcPr>
            <w:tcW w:w="4628" w:type="dxa"/>
            <w:tcBorders>
              <w:left w:val="nil"/>
            </w:tcBorders>
          </w:tcPr>
          <w:p w14:paraId="550B3857" w14:textId="77777777" w:rsidR="00984194" w:rsidRPr="003B5045" w:rsidRDefault="00984194" w:rsidP="00A92751">
            <w:pPr>
              <w:rPr>
                <w:b/>
                <w:szCs w:val="22"/>
                <w:lang w:val="it-IT"/>
              </w:rPr>
            </w:pPr>
            <w:r w:rsidRPr="003B5045">
              <w:rPr>
                <w:i/>
                <w:szCs w:val="22"/>
                <w:lang w:val="it-IT"/>
              </w:rPr>
              <w:t>p-value</w:t>
            </w:r>
            <w:r w:rsidRPr="003B5045">
              <w:rPr>
                <w:i/>
                <w:szCs w:val="22"/>
                <w:vertAlign w:val="superscript"/>
                <w:lang w:val="it-IT"/>
              </w:rPr>
              <w:t xml:space="preserve"> </w:t>
            </w:r>
            <w:r w:rsidRPr="003B5045">
              <w:rPr>
                <w:szCs w:val="22"/>
                <w:vertAlign w:val="superscript"/>
                <w:lang w:val="it-IT"/>
              </w:rPr>
              <w:t>c</w:t>
            </w:r>
          </w:p>
        </w:tc>
        <w:tc>
          <w:tcPr>
            <w:tcW w:w="4444" w:type="dxa"/>
            <w:gridSpan w:val="2"/>
            <w:tcBorders>
              <w:right w:val="nil"/>
            </w:tcBorders>
          </w:tcPr>
          <w:p w14:paraId="2A7D31A1" w14:textId="77777777" w:rsidR="00984194" w:rsidRPr="003B5045" w:rsidRDefault="00984194" w:rsidP="00A92751">
            <w:pPr>
              <w:jc w:val="center"/>
              <w:rPr>
                <w:szCs w:val="22"/>
                <w:lang w:val="it-IT"/>
              </w:rPr>
            </w:pPr>
            <w:r w:rsidRPr="003B5045">
              <w:rPr>
                <w:szCs w:val="22"/>
                <w:lang w:val="it-IT"/>
              </w:rPr>
              <w:t>0,00001</w:t>
            </w:r>
          </w:p>
        </w:tc>
      </w:tr>
      <w:tr w:rsidR="00984194" w:rsidRPr="003B5045" w14:paraId="50F62225" w14:textId="77777777" w:rsidTr="00223B20">
        <w:trPr>
          <w:cantSplit/>
        </w:trPr>
        <w:tc>
          <w:tcPr>
            <w:tcW w:w="4628" w:type="dxa"/>
            <w:tcBorders>
              <w:left w:val="nil"/>
            </w:tcBorders>
          </w:tcPr>
          <w:p w14:paraId="4D1133B4" w14:textId="77777777" w:rsidR="00984194" w:rsidRPr="003B5045" w:rsidRDefault="00984194" w:rsidP="00A92751">
            <w:pPr>
              <w:rPr>
                <w:b/>
                <w:szCs w:val="22"/>
                <w:lang w:val="it-IT"/>
              </w:rPr>
            </w:pPr>
            <w:r w:rsidRPr="003B5045">
              <w:rPr>
                <w:b/>
                <w:szCs w:val="22"/>
                <w:lang w:val="it-IT"/>
              </w:rPr>
              <w:t>Sopravvivenza globale*</w:t>
            </w:r>
          </w:p>
          <w:p w14:paraId="27F96A44" w14:textId="77777777" w:rsidR="00984194" w:rsidRPr="003B5045" w:rsidRDefault="00984194" w:rsidP="00A92751">
            <w:pPr>
              <w:rPr>
                <w:szCs w:val="22"/>
                <w:lang w:val="it-IT"/>
              </w:rPr>
            </w:pPr>
            <w:r w:rsidRPr="003B5045">
              <w:rPr>
                <w:szCs w:val="22"/>
                <w:lang w:val="it-IT"/>
              </w:rPr>
              <w:t>Eventi (decessi) n (%)</w:t>
            </w:r>
          </w:p>
        </w:tc>
        <w:tc>
          <w:tcPr>
            <w:tcW w:w="2361" w:type="dxa"/>
            <w:vAlign w:val="bottom"/>
          </w:tcPr>
          <w:p w14:paraId="266E7F6E" w14:textId="77777777" w:rsidR="00984194" w:rsidRPr="003B5045" w:rsidRDefault="00984194" w:rsidP="00A92751">
            <w:pPr>
              <w:jc w:val="center"/>
              <w:rPr>
                <w:szCs w:val="22"/>
                <w:lang w:val="it-IT"/>
              </w:rPr>
            </w:pPr>
            <w:r w:rsidRPr="003B5045">
              <w:rPr>
                <w:szCs w:val="22"/>
                <w:lang w:val="it-IT"/>
              </w:rPr>
              <w:t>176 (51,2)</w:t>
            </w:r>
          </w:p>
        </w:tc>
        <w:tc>
          <w:tcPr>
            <w:tcW w:w="2083" w:type="dxa"/>
            <w:tcBorders>
              <w:right w:val="nil"/>
            </w:tcBorders>
            <w:vAlign w:val="bottom"/>
          </w:tcPr>
          <w:p w14:paraId="781B78CC" w14:textId="77777777" w:rsidR="00984194" w:rsidRPr="003B5045" w:rsidRDefault="00984194" w:rsidP="00A92751">
            <w:pPr>
              <w:jc w:val="center"/>
              <w:rPr>
                <w:szCs w:val="22"/>
                <w:lang w:val="it-IT"/>
              </w:rPr>
            </w:pPr>
            <w:r w:rsidRPr="003B5045">
              <w:rPr>
                <w:szCs w:val="22"/>
                <w:lang w:val="it-IT"/>
              </w:rPr>
              <w:t>211 (62,4)</w:t>
            </w:r>
          </w:p>
        </w:tc>
      </w:tr>
      <w:tr w:rsidR="00984194" w:rsidRPr="003B5045" w14:paraId="6DAD35A8" w14:textId="77777777" w:rsidTr="00223B20">
        <w:trPr>
          <w:cantSplit/>
        </w:trPr>
        <w:tc>
          <w:tcPr>
            <w:tcW w:w="4628" w:type="dxa"/>
            <w:tcBorders>
              <w:left w:val="nil"/>
            </w:tcBorders>
          </w:tcPr>
          <w:p w14:paraId="0D88BEFC" w14:textId="77777777" w:rsidR="00984194" w:rsidRPr="003B5045" w:rsidRDefault="00984194" w:rsidP="00A92751">
            <w:pPr>
              <w:rPr>
                <w:szCs w:val="22"/>
                <w:lang w:val="it-IT"/>
              </w:rPr>
            </w:pPr>
            <w:r w:rsidRPr="003B5045">
              <w:rPr>
                <w:szCs w:val="22"/>
                <w:lang w:val="it-IT"/>
              </w:rPr>
              <w:t>Mediana</w:t>
            </w:r>
            <w:r w:rsidRPr="003B5045">
              <w:rPr>
                <w:szCs w:val="22"/>
                <w:vertAlign w:val="superscript"/>
                <w:lang w:val="it-IT"/>
              </w:rPr>
              <w:t>a</w:t>
            </w:r>
          </w:p>
          <w:p w14:paraId="52137F58" w14:textId="77777777" w:rsidR="00984194" w:rsidRPr="003B5045" w:rsidRDefault="00984194" w:rsidP="00A92751">
            <w:pPr>
              <w:rPr>
                <w:b/>
                <w:szCs w:val="22"/>
                <w:lang w:val="it-IT"/>
              </w:rPr>
            </w:pPr>
            <w:r w:rsidRPr="003B5045">
              <w:rPr>
                <w:szCs w:val="22"/>
                <w:lang w:val="it-IT"/>
              </w:rPr>
              <w:t>(95% IC)</w:t>
            </w:r>
          </w:p>
        </w:tc>
        <w:tc>
          <w:tcPr>
            <w:tcW w:w="2361" w:type="dxa"/>
            <w:vAlign w:val="bottom"/>
          </w:tcPr>
          <w:p w14:paraId="51093CD7" w14:textId="77777777" w:rsidR="00984194" w:rsidRPr="003B5045" w:rsidRDefault="00984194" w:rsidP="00A92751">
            <w:pPr>
              <w:jc w:val="center"/>
              <w:rPr>
                <w:szCs w:val="22"/>
                <w:lang w:val="it-IT"/>
              </w:rPr>
            </w:pPr>
            <w:r w:rsidRPr="003B5045">
              <w:rPr>
                <w:szCs w:val="22"/>
                <w:lang w:val="it-IT"/>
              </w:rPr>
              <w:t>56,4 mesi</w:t>
            </w:r>
          </w:p>
          <w:p w14:paraId="6A6FF731" w14:textId="77777777" w:rsidR="00984194" w:rsidRPr="003B5045" w:rsidRDefault="00984194" w:rsidP="00A92751">
            <w:pPr>
              <w:jc w:val="center"/>
              <w:rPr>
                <w:szCs w:val="22"/>
                <w:lang w:val="it-IT"/>
              </w:rPr>
            </w:pPr>
            <w:r w:rsidRPr="003B5045">
              <w:rPr>
                <w:szCs w:val="22"/>
                <w:lang w:val="it-IT"/>
              </w:rPr>
              <w:t>(52,8; 60,9)</w:t>
            </w:r>
          </w:p>
        </w:tc>
        <w:tc>
          <w:tcPr>
            <w:tcW w:w="2083" w:type="dxa"/>
            <w:tcBorders>
              <w:right w:val="nil"/>
            </w:tcBorders>
            <w:vAlign w:val="bottom"/>
          </w:tcPr>
          <w:p w14:paraId="646B1300" w14:textId="77777777" w:rsidR="00984194" w:rsidRPr="003B5045" w:rsidRDefault="00984194" w:rsidP="00A92751">
            <w:pPr>
              <w:jc w:val="center"/>
              <w:rPr>
                <w:szCs w:val="22"/>
                <w:lang w:val="it-IT"/>
              </w:rPr>
            </w:pPr>
            <w:r w:rsidRPr="003B5045">
              <w:rPr>
                <w:szCs w:val="22"/>
                <w:lang w:val="it-IT"/>
              </w:rPr>
              <w:t>43,1 mesi</w:t>
            </w:r>
          </w:p>
          <w:p w14:paraId="7AC4DF08" w14:textId="77777777" w:rsidR="00984194" w:rsidRPr="003B5045" w:rsidRDefault="00984194" w:rsidP="00A92751">
            <w:pPr>
              <w:jc w:val="center"/>
              <w:rPr>
                <w:szCs w:val="22"/>
                <w:lang w:val="it-IT"/>
              </w:rPr>
            </w:pPr>
            <w:r w:rsidRPr="003B5045">
              <w:rPr>
                <w:szCs w:val="22"/>
                <w:lang w:val="it-IT"/>
              </w:rPr>
              <w:t>(35,3; 48,3)</w:t>
            </w:r>
          </w:p>
        </w:tc>
      </w:tr>
      <w:tr w:rsidR="00984194" w:rsidRPr="003B5045" w14:paraId="5503330F" w14:textId="77777777" w:rsidTr="00223B20">
        <w:trPr>
          <w:cantSplit/>
        </w:trPr>
        <w:tc>
          <w:tcPr>
            <w:tcW w:w="4628" w:type="dxa"/>
            <w:tcBorders>
              <w:left w:val="nil"/>
            </w:tcBorders>
          </w:tcPr>
          <w:p w14:paraId="28F062B2" w14:textId="77777777" w:rsidR="00984194" w:rsidRPr="003B5045" w:rsidRDefault="00984194" w:rsidP="00A92751">
            <w:pPr>
              <w:rPr>
                <w:szCs w:val="22"/>
                <w:lang w:val="it-IT"/>
              </w:rPr>
            </w:pPr>
            <w:r w:rsidRPr="003B5045">
              <w:rPr>
                <w:i/>
                <w:szCs w:val="22"/>
                <w:lang w:val="it-IT"/>
              </w:rPr>
              <w:t>Hazard ratio</w:t>
            </w:r>
            <w:r w:rsidRPr="003B5045">
              <w:rPr>
                <w:szCs w:val="22"/>
                <w:vertAlign w:val="superscript"/>
                <w:lang w:val="it-IT"/>
              </w:rPr>
              <w:t>b</w:t>
            </w:r>
          </w:p>
          <w:p w14:paraId="29071976" w14:textId="77777777" w:rsidR="00984194" w:rsidRPr="003B5045" w:rsidRDefault="00984194" w:rsidP="00A92751">
            <w:pPr>
              <w:rPr>
                <w:b/>
                <w:szCs w:val="22"/>
                <w:lang w:val="it-IT"/>
              </w:rPr>
            </w:pPr>
            <w:r w:rsidRPr="003B5045">
              <w:rPr>
                <w:szCs w:val="22"/>
                <w:lang w:val="it-IT"/>
              </w:rPr>
              <w:t>(95% IC)</w:t>
            </w:r>
          </w:p>
        </w:tc>
        <w:tc>
          <w:tcPr>
            <w:tcW w:w="4444" w:type="dxa"/>
            <w:gridSpan w:val="2"/>
            <w:tcBorders>
              <w:right w:val="nil"/>
            </w:tcBorders>
          </w:tcPr>
          <w:p w14:paraId="106892B2" w14:textId="77777777" w:rsidR="00984194" w:rsidRPr="003B5045" w:rsidRDefault="00984194" w:rsidP="00A92751">
            <w:pPr>
              <w:jc w:val="center"/>
              <w:rPr>
                <w:szCs w:val="22"/>
                <w:lang w:val="it-IT"/>
              </w:rPr>
            </w:pPr>
            <w:r w:rsidRPr="003B5045">
              <w:rPr>
                <w:szCs w:val="22"/>
                <w:lang w:val="it-IT"/>
              </w:rPr>
              <w:t>0,695</w:t>
            </w:r>
          </w:p>
          <w:p w14:paraId="16D06D71" w14:textId="77777777" w:rsidR="00984194" w:rsidRPr="003B5045" w:rsidRDefault="00984194" w:rsidP="00A92751">
            <w:pPr>
              <w:jc w:val="center"/>
              <w:rPr>
                <w:szCs w:val="22"/>
                <w:lang w:val="it-IT"/>
              </w:rPr>
            </w:pPr>
            <w:r w:rsidRPr="003B5045">
              <w:rPr>
                <w:szCs w:val="22"/>
                <w:lang w:val="it-IT"/>
              </w:rPr>
              <w:t>(0,567 / 0,852)</w:t>
            </w:r>
          </w:p>
        </w:tc>
      </w:tr>
      <w:tr w:rsidR="00984194" w:rsidRPr="003B5045" w14:paraId="75547652" w14:textId="77777777" w:rsidTr="00223B20">
        <w:trPr>
          <w:cantSplit/>
        </w:trPr>
        <w:tc>
          <w:tcPr>
            <w:tcW w:w="4628" w:type="dxa"/>
            <w:tcBorders>
              <w:left w:val="nil"/>
            </w:tcBorders>
          </w:tcPr>
          <w:p w14:paraId="76CAAA53" w14:textId="77777777" w:rsidR="00984194" w:rsidRPr="003B5045" w:rsidRDefault="00984194" w:rsidP="00A92751">
            <w:pPr>
              <w:rPr>
                <w:b/>
                <w:szCs w:val="22"/>
                <w:lang w:val="it-IT"/>
              </w:rPr>
            </w:pPr>
            <w:r w:rsidRPr="003B5045">
              <w:rPr>
                <w:i/>
                <w:szCs w:val="22"/>
                <w:lang w:val="it-IT"/>
              </w:rPr>
              <w:t>p-value</w:t>
            </w:r>
            <w:r w:rsidRPr="003B5045">
              <w:rPr>
                <w:szCs w:val="22"/>
                <w:vertAlign w:val="superscript"/>
                <w:lang w:val="it-IT"/>
              </w:rPr>
              <w:t xml:space="preserve"> c</w:t>
            </w:r>
          </w:p>
        </w:tc>
        <w:tc>
          <w:tcPr>
            <w:tcW w:w="4444" w:type="dxa"/>
            <w:gridSpan w:val="2"/>
            <w:tcBorders>
              <w:right w:val="nil"/>
            </w:tcBorders>
          </w:tcPr>
          <w:p w14:paraId="57F53739" w14:textId="77777777" w:rsidR="00984194" w:rsidRPr="003B5045" w:rsidRDefault="00984194" w:rsidP="00A92751">
            <w:pPr>
              <w:jc w:val="center"/>
              <w:rPr>
                <w:szCs w:val="22"/>
                <w:lang w:val="it-IT"/>
              </w:rPr>
            </w:pPr>
            <w:r w:rsidRPr="003B5045">
              <w:rPr>
                <w:szCs w:val="22"/>
                <w:lang w:val="it-IT"/>
              </w:rPr>
              <w:t>0,00043</w:t>
            </w:r>
          </w:p>
        </w:tc>
      </w:tr>
      <w:tr w:rsidR="00984194" w:rsidRPr="003B5045" w14:paraId="6FD34D93" w14:textId="77777777" w:rsidTr="00223B20">
        <w:trPr>
          <w:cantSplit/>
        </w:trPr>
        <w:tc>
          <w:tcPr>
            <w:tcW w:w="4628" w:type="dxa"/>
            <w:tcBorders>
              <w:left w:val="nil"/>
            </w:tcBorders>
          </w:tcPr>
          <w:p w14:paraId="444C2837" w14:textId="77777777" w:rsidR="00984194" w:rsidRPr="003B5045" w:rsidRDefault="00984194" w:rsidP="00A92751">
            <w:pPr>
              <w:rPr>
                <w:szCs w:val="22"/>
                <w:lang w:val="it-IT"/>
              </w:rPr>
            </w:pPr>
            <w:r w:rsidRPr="003B5045">
              <w:rPr>
                <w:b/>
                <w:szCs w:val="22"/>
                <w:lang w:val="it-IT"/>
              </w:rPr>
              <w:t>Tasso di risposta</w:t>
            </w:r>
          </w:p>
          <w:p w14:paraId="38AFACB5" w14:textId="77777777" w:rsidR="00984194" w:rsidRPr="003B5045" w:rsidRDefault="00984194" w:rsidP="00A92751">
            <w:pPr>
              <w:rPr>
                <w:szCs w:val="22"/>
                <w:lang w:val="it-IT"/>
              </w:rPr>
            </w:pPr>
            <w:r w:rsidRPr="003B5045">
              <w:rPr>
                <w:szCs w:val="22"/>
                <w:lang w:val="it-IT"/>
              </w:rPr>
              <w:t>popolazione</w:t>
            </w:r>
            <w:r w:rsidRPr="003B5045">
              <w:rPr>
                <w:szCs w:val="22"/>
                <w:vertAlign w:val="superscript"/>
                <w:lang w:val="it-IT"/>
              </w:rPr>
              <w:t>e</w:t>
            </w:r>
            <w:r w:rsidRPr="003B5045">
              <w:rPr>
                <w:szCs w:val="22"/>
                <w:lang w:val="it-IT"/>
              </w:rPr>
              <w:t xml:space="preserve"> n = 668</w:t>
            </w:r>
          </w:p>
        </w:tc>
        <w:tc>
          <w:tcPr>
            <w:tcW w:w="2361" w:type="dxa"/>
          </w:tcPr>
          <w:p w14:paraId="468176B7" w14:textId="77777777" w:rsidR="00984194" w:rsidRPr="003B5045" w:rsidRDefault="00984194" w:rsidP="00A92751">
            <w:pPr>
              <w:jc w:val="center"/>
              <w:rPr>
                <w:szCs w:val="22"/>
                <w:lang w:val="it-IT"/>
              </w:rPr>
            </w:pPr>
            <w:r w:rsidRPr="003B5045">
              <w:rPr>
                <w:szCs w:val="22"/>
                <w:lang w:val="it-IT"/>
              </w:rPr>
              <w:t>n=337</w:t>
            </w:r>
          </w:p>
        </w:tc>
        <w:tc>
          <w:tcPr>
            <w:tcW w:w="2083" w:type="dxa"/>
            <w:tcBorders>
              <w:right w:val="nil"/>
            </w:tcBorders>
          </w:tcPr>
          <w:p w14:paraId="6FB437F3" w14:textId="77777777" w:rsidR="00984194" w:rsidRPr="003B5045" w:rsidRDefault="00984194" w:rsidP="00A92751">
            <w:pPr>
              <w:jc w:val="center"/>
              <w:rPr>
                <w:szCs w:val="22"/>
                <w:lang w:val="it-IT"/>
              </w:rPr>
            </w:pPr>
            <w:r w:rsidRPr="003B5045">
              <w:rPr>
                <w:szCs w:val="22"/>
                <w:lang w:val="it-IT"/>
              </w:rPr>
              <w:t>n=331</w:t>
            </w:r>
          </w:p>
        </w:tc>
      </w:tr>
      <w:tr w:rsidR="00984194" w:rsidRPr="003B5045" w14:paraId="1A78B04D" w14:textId="77777777" w:rsidTr="00223B20">
        <w:trPr>
          <w:cantSplit/>
          <w:trHeight w:val="275"/>
        </w:trPr>
        <w:tc>
          <w:tcPr>
            <w:tcW w:w="4628" w:type="dxa"/>
            <w:tcBorders>
              <w:left w:val="nil"/>
            </w:tcBorders>
          </w:tcPr>
          <w:p w14:paraId="1853FA9D" w14:textId="77777777" w:rsidR="00984194" w:rsidRPr="003B5045" w:rsidRDefault="00984194" w:rsidP="00A92751">
            <w:pPr>
              <w:rPr>
                <w:szCs w:val="22"/>
                <w:lang w:val="it-IT"/>
              </w:rPr>
            </w:pPr>
            <w:r w:rsidRPr="003B5045">
              <w:rPr>
                <w:szCs w:val="22"/>
                <w:lang w:val="it-IT"/>
              </w:rPr>
              <w:t>CR</w:t>
            </w:r>
            <w:r w:rsidRPr="003B5045">
              <w:rPr>
                <w:szCs w:val="22"/>
                <w:vertAlign w:val="superscript"/>
                <w:lang w:val="it-IT"/>
              </w:rPr>
              <w:t>f</w:t>
            </w:r>
            <w:r w:rsidRPr="003B5045">
              <w:rPr>
                <w:szCs w:val="22"/>
                <w:lang w:val="it-IT"/>
              </w:rPr>
              <w:t xml:space="preserve"> n (%)</w:t>
            </w:r>
          </w:p>
        </w:tc>
        <w:tc>
          <w:tcPr>
            <w:tcW w:w="2361" w:type="dxa"/>
          </w:tcPr>
          <w:p w14:paraId="68C21666" w14:textId="77777777" w:rsidR="00984194" w:rsidRPr="003B5045" w:rsidRDefault="00984194" w:rsidP="00A92751">
            <w:pPr>
              <w:jc w:val="center"/>
              <w:rPr>
                <w:szCs w:val="22"/>
                <w:lang w:val="it-IT"/>
              </w:rPr>
            </w:pPr>
            <w:r w:rsidRPr="003B5045">
              <w:rPr>
                <w:szCs w:val="22"/>
                <w:lang w:val="it-IT"/>
              </w:rPr>
              <w:t>102 (30)</w:t>
            </w:r>
          </w:p>
        </w:tc>
        <w:tc>
          <w:tcPr>
            <w:tcW w:w="2083" w:type="dxa"/>
            <w:tcBorders>
              <w:right w:val="nil"/>
            </w:tcBorders>
          </w:tcPr>
          <w:p w14:paraId="78E23E30" w14:textId="77777777" w:rsidR="00984194" w:rsidRPr="003B5045" w:rsidRDefault="00984194" w:rsidP="00A92751">
            <w:pPr>
              <w:jc w:val="center"/>
              <w:rPr>
                <w:szCs w:val="22"/>
                <w:lang w:val="it-IT"/>
              </w:rPr>
            </w:pPr>
            <w:r w:rsidRPr="003B5045">
              <w:rPr>
                <w:szCs w:val="22"/>
                <w:lang w:val="it-IT"/>
              </w:rPr>
              <w:t>12 (4)</w:t>
            </w:r>
          </w:p>
        </w:tc>
      </w:tr>
      <w:tr w:rsidR="00984194" w:rsidRPr="003B5045" w14:paraId="6EFF15A1" w14:textId="77777777" w:rsidTr="00223B20">
        <w:trPr>
          <w:cantSplit/>
        </w:trPr>
        <w:tc>
          <w:tcPr>
            <w:tcW w:w="4628" w:type="dxa"/>
            <w:tcBorders>
              <w:left w:val="nil"/>
            </w:tcBorders>
          </w:tcPr>
          <w:p w14:paraId="23102D00" w14:textId="77777777" w:rsidR="00984194" w:rsidRPr="003B5045" w:rsidRDefault="00984194" w:rsidP="00A92751">
            <w:pPr>
              <w:rPr>
                <w:szCs w:val="22"/>
                <w:lang w:val="it-IT"/>
              </w:rPr>
            </w:pPr>
            <w:r w:rsidRPr="003B5045">
              <w:rPr>
                <w:szCs w:val="22"/>
                <w:lang w:val="it-IT"/>
              </w:rPr>
              <w:t>PR</w:t>
            </w:r>
            <w:r w:rsidRPr="003B5045">
              <w:rPr>
                <w:szCs w:val="22"/>
                <w:vertAlign w:val="superscript"/>
                <w:lang w:val="it-IT"/>
              </w:rPr>
              <w:t>f</w:t>
            </w:r>
            <w:r w:rsidRPr="003B5045">
              <w:rPr>
                <w:szCs w:val="22"/>
                <w:lang w:val="it-IT"/>
              </w:rPr>
              <w:t xml:space="preserve"> n (%)</w:t>
            </w:r>
          </w:p>
        </w:tc>
        <w:tc>
          <w:tcPr>
            <w:tcW w:w="2361" w:type="dxa"/>
          </w:tcPr>
          <w:p w14:paraId="3E9B273A" w14:textId="77777777" w:rsidR="00984194" w:rsidRPr="003B5045" w:rsidRDefault="00984194" w:rsidP="00A92751">
            <w:pPr>
              <w:jc w:val="center"/>
              <w:rPr>
                <w:szCs w:val="22"/>
                <w:lang w:val="it-IT"/>
              </w:rPr>
            </w:pPr>
            <w:r w:rsidRPr="003B5045">
              <w:rPr>
                <w:szCs w:val="22"/>
                <w:lang w:val="it-IT"/>
              </w:rPr>
              <w:t>136 (40)</w:t>
            </w:r>
          </w:p>
        </w:tc>
        <w:tc>
          <w:tcPr>
            <w:tcW w:w="2083" w:type="dxa"/>
            <w:tcBorders>
              <w:right w:val="nil"/>
            </w:tcBorders>
          </w:tcPr>
          <w:p w14:paraId="613CA7D2" w14:textId="77777777" w:rsidR="00984194" w:rsidRPr="003B5045" w:rsidRDefault="00984194" w:rsidP="00A92751">
            <w:pPr>
              <w:jc w:val="center"/>
              <w:rPr>
                <w:szCs w:val="22"/>
                <w:lang w:val="it-IT"/>
              </w:rPr>
            </w:pPr>
            <w:r w:rsidRPr="003B5045">
              <w:rPr>
                <w:szCs w:val="22"/>
                <w:lang w:val="it-IT"/>
              </w:rPr>
              <w:t>103 (31)</w:t>
            </w:r>
          </w:p>
        </w:tc>
      </w:tr>
      <w:tr w:rsidR="00984194" w:rsidRPr="003B5045" w14:paraId="08B2C132" w14:textId="77777777" w:rsidTr="00223B20">
        <w:trPr>
          <w:cantSplit/>
        </w:trPr>
        <w:tc>
          <w:tcPr>
            <w:tcW w:w="4628" w:type="dxa"/>
            <w:tcBorders>
              <w:left w:val="nil"/>
            </w:tcBorders>
          </w:tcPr>
          <w:p w14:paraId="4AEDA25F" w14:textId="77777777" w:rsidR="00984194" w:rsidRPr="003B5045" w:rsidRDefault="00984194" w:rsidP="00A92751">
            <w:pPr>
              <w:rPr>
                <w:szCs w:val="22"/>
                <w:lang w:val="it-IT"/>
              </w:rPr>
            </w:pPr>
            <w:r w:rsidRPr="003B5045">
              <w:rPr>
                <w:szCs w:val="22"/>
                <w:lang w:val="it-IT"/>
              </w:rPr>
              <w:t>nCR n (%)</w:t>
            </w:r>
          </w:p>
        </w:tc>
        <w:tc>
          <w:tcPr>
            <w:tcW w:w="2361" w:type="dxa"/>
          </w:tcPr>
          <w:p w14:paraId="197AEB1C" w14:textId="77777777" w:rsidR="00984194" w:rsidRPr="003B5045" w:rsidRDefault="00984194" w:rsidP="00A92751">
            <w:pPr>
              <w:jc w:val="center"/>
              <w:rPr>
                <w:szCs w:val="22"/>
                <w:lang w:val="it-IT"/>
              </w:rPr>
            </w:pPr>
            <w:r w:rsidRPr="003B5045">
              <w:rPr>
                <w:szCs w:val="22"/>
                <w:lang w:val="it-IT"/>
              </w:rPr>
              <w:t xml:space="preserve">5 (1) </w:t>
            </w:r>
          </w:p>
        </w:tc>
        <w:tc>
          <w:tcPr>
            <w:tcW w:w="2083" w:type="dxa"/>
            <w:tcBorders>
              <w:right w:val="nil"/>
            </w:tcBorders>
          </w:tcPr>
          <w:p w14:paraId="1B9A476C" w14:textId="77777777" w:rsidR="00984194" w:rsidRPr="003B5045" w:rsidRDefault="00984194" w:rsidP="00A92751">
            <w:pPr>
              <w:jc w:val="center"/>
              <w:rPr>
                <w:szCs w:val="22"/>
                <w:lang w:val="it-IT"/>
              </w:rPr>
            </w:pPr>
            <w:r w:rsidRPr="003B5045">
              <w:rPr>
                <w:szCs w:val="22"/>
                <w:lang w:val="it-IT"/>
              </w:rPr>
              <w:t>0</w:t>
            </w:r>
          </w:p>
        </w:tc>
      </w:tr>
      <w:tr w:rsidR="00984194" w:rsidRPr="003B5045" w14:paraId="7B331638" w14:textId="77777777" w:rsidTr="00223B20">
        <w:trPr>
          <w:cantSplit/>
          <w:trHeight w:val="257"/>
        </w:trPr>
        <w:tc>
          <w:tcPr>
            <w:tcW w:w="4628" w:type="dxa"/>
            <w:tcBorders>
              <w:left w:val="nil"/>
            </w:tcBorders>
          </w:tcPr>
          <w:p w14:paraId="4CAA4F2A" w14:textId="77777777" w:rsidR="00984194" w:rsidRPr="003B5045" w:rsidRDefault="00984194" w:rsidP="00A92751">
            <w:pPr>
              <w:rPr>
                <w:szCs w:val="22"/>
                <w:lang w:val="it-IT"/>
              </w:rPr>
            </w:pPr>
            <w:r w:rsidRPr="003B5045">
              <w:rPr>
                <w:szCs w:val="22"/>
                <w:lang w:val="it-IT"/>
              </w:rPr>
              <w:t>CR + PR</w:t>
            </w:r>
            <w:r w:rsidRPr="003B5045">
              <w:rPr>
                <w:szCs w:val="22"/>
                <w:vertAlign w:val="superscript"/>
                <w:lang w:val="it-IT"/>
              </w:rPr>
              <w:t>f</w:t>
            </w:r>
            <w:r w:rsidRPr="003B5045">
              <w:rPr>
                <w:szCs w:val="22"/>
                <w:lang w:val="it-IT"/>
              </w:rPr>
              <w:t xml:space="preserve"> n (%)</w:t>
            </w:r>
          </w:p>
        </w:tc>
        <w:tc>
          <w:tcPr>
            <w:tcW w:w="2361" w:type="dxa"/>
          </w:tcPr>
          <w:p w14:paraId="3CABDA58" w14:textId="77777777" w:rsidR="00984194" w:rsidRPr="003B5045" w:rsidRDefault="00984194" w:rsidP="00A92751">
            <w:pPr>
              <w:jc w:val="center"/>
              <w:rPr>
                <w:szCs w:val="22"/>
                <w:lang w:val="it-IT"/>
              </w:rPr>
            </w:pPr>
            <w:r w:rsidRPr="003B5045">
              <w:rPr>
                <w:szCs w:val="22"/>
                <w:lang w:val="it-IT"/>
              </w:rPr>
              <w:t>238 (71)</w:t>
            </w:r>
          </w:p>
        </w:tc>
        <w:tc>
          <w:tcPr>
            <w:tcW w:w="2083" w:type="dxa"/>
            <w:tcBorders>
              <w:right w:val="nil"/>
            </w:tcBorders>
          </w:tcPr>
          <w:p w14:paraId="27E444E0" w14:textId="77777777" w:rsidR="00984194" w:rsidRPr="003B5045" w:rsidRDefault="00984194" w:rsidP="00A92751">
            <w:pPr>
              <w:jc w:val="center"/>
              <w:rPr>
                <w:szCs w:val="22"/>
                <w:lang w:val="it-IT"/>
              </w:rPr>
            </w:pPr>
            <w:r w:rsidRPr="003B5045">
              <w:rPr>
                <w:szCs w:val="22"/>
                <w:lang w:val="it-IT"/>
              </w:rPr>
              <w:t>115 (35)</w:t>
            </w:r>
          </w:p>
        </w:tc>
      </w:tr>
      <w:tr w:rsidR="00984194" w:rsidRPr="003B5045" w14:paraId="7124F728" w14:textId="77777777" w:rsidTr="00223B20">
        <w:trPr>
          <w:cantSplit/>
          <w:trHeight w:val="167"/>
        </w:trPr>
        <w:tc>
          <w:tcPr>
            <w:tcW w:w="4628" w:type="dxa"/>
            <w:tcBorders>
              <w:left w:val="nil"/>
            </w:tcBorders>
          </w:tcPr>
          <w:p w14:paraId="71E8622B" w14:textId="77777777" w:rsidR="00984194" w:rsidRPr="003B5045" w:rsidRDefault="00984194" w:rsidP="00A92751">
            <w:pPr>
              <w:rPr>
                <w:szCs w:val="22"/>
                <w:lang w:val="it-IT"/>
              </w:rPr>
            </w:pPr>
            <w:r w:rsidRPr="003B5045">
              <w:rPr>
                <w:i/>
                <w:szCs w:val="22"/>
                <w:lang w:val="it-IT"/>
              </w:rPr>
              <w:t>p-value</w:t>
            </w:r>
            <w:r w:rsidRPr="003B5045">
              <w:rPr>
                <w:szCs w:val="22"/>
                <w:vertAlign w:val="superscript"/>
                <w:lang w:val="it-IT"/>
              </w:rPr>
              <w:t>d</w:t>
            </w:r>
            <w:r w:rsidRPr="003B5045">
              <w:rPr>
                <w:szCs w:val="22"/>
                <w:lang w:val="it-IT"/>
              </w:rPr>
              <w:t xml:space="preserve"> </w:t>
            </w:r>
          </w:p>
        </w:tc>
        <w:tc>
          <w:tcPr>
            <w:tcW w:w="4444" w:type="dxa"/>
            <w:gridSpan w:val="2"/>
            <w:tcBorders>
              <w:right w:val="nil"/>
            </w:tcBorders>
          </w:tcPr>
          <w:p w14:paraId="7B0B0753" w14:textId="77777777" w:rsidR="00984194" w:rsidRPr="003B5045" w:rsidRDefault="00984194" w:rsidP="00A92751">
            <w:pPr>
              <w:jc w:val="center"/>
              <w:rPr>
                <w:szCs w:val="22"/>
                <w:lang w:val="it-IT"/>
              </w:rPr>
            </w:pPr>
            <w:r w:rsidRPr="003B5045">
              <w:rPr>
                <w:szCs w:val="22"/>
                <w:lang w:val="it-IT"/>
              </w:rPr>
              <w:t>&lt;10</w:t>
            </w:r>
            <w:r w:rsidRPr="003B5045">
              <w:rPr>
                <w:szCs w:val="22"/>
                <w:lang w:val="it-IT"/>
              </w:rPr>
              <w:noBreakHyphen/>
            </w:r>
            <w:r w:rsidRPr="003B5045">
              <w:rPr>
                <w:szCs w:val="22"/>
                <w:vertAlign w:val="superscript"/>
                <w:lang w:val="it-IT"/>
              </w:rPr>
              <w:t>10</w:t>
            </w:r>
          </w:p>
        </w:tc>
      </w:tr>
      <w:tr w:rsidR="00984194" w:rsidRPr="003B5045" w14:paraId="6B98010F" w14:textId="77777777" w:rsidTr="00223B20">
        <w:trPr>
          <w:cantSplit/>
          <w:trHeight w:val="167"/>
        </w:trPr>
        <w:tc>
          <w:tcPr>
            <w:tcW w:w="4628" w:type="dxa"/>
            <w:tcBorders>
              <w:left w:val="nil"/>
            </w:tcBorders>
          </w:tcPr>
          <w:p w14:paraId="322AAB0C" w14:textId="77777777" w:rsidR="00984194" w:rsidRPr="003B5045" w:rsidRDefault="00984194" w:rsidP="00A92751">
            <w:pPr>
              <w:rPr>
                <w:b/>
                <w:szCs w:val="22"/>
                <w:lang w:val="it-IT"/>
              </w:rPr>
            </w:pPr>
            <w:r w:rsidRPr="003B5045">
              <w:rPr>
                <w:b/>
                <w:szCs w:val="22"/>
                <w:lang w:val="it-IT"/>
              </w:rPr>
              <w:t>Riduzione della proteina M sierica</w:t>
            </w:r>
          </w:p>
          <w:p w14:paraId="29F0CC65" w14:textId="77777777" w:rsidR="00984194" w:rsidRPr="003B5045" w:rsidRDefault="00984194" w:rsidP="00A92751">
            <w:pPr>
              <w:rPr>
                <w:szCs w:val="22"/>
                <w:lang w:val="it-IT"/>
              </w:rPr>
            </w:pPr>
            <w:r w:rsidRPr="003B5045">
              <w:rPr>
                <w:szCs w:val="22"/>
                <w:lang w:val="it-IT"/>
              </w:rPr>
              <w:t>popolazione</w:t>
            </w:r>
            <w:r w:rsidRPr="003B5045">
              <w:rPr>
                <w:szCs w:val="22"/>
                <w:vertAlign w:val="superscript"/>
                <w:lang w:val="it-IT"/>
              </w:rPr>
              <w:t>g</w:t>
            </w:r>
            <w:r w:rsidRPr="003B5045">
              <w:rPr>
                <w:szCs w:val="22"/>
                <w:lang w:val="it-IT"/>
              </w:rPr>
              <w:t xml:space="preserve"> n=667</w:t>
            </w:r>
          </w:p>
        </w:tc>
        <w:tc>
          <w:tcPr>
            <w:tcW w:w="2361" w:type="dxa"/>
          </w:tcPr>
          <w:p w14:paraId="15DDFAC9" w14:textId="77777777" w:rsidR="00984194" w:rsidRPr="003B5045" w:rsidRDefault="00984194" w:rsidP="00A92751">
            <w:pPr>
              <w:jc w:val="center"/>
              <w:rPr>
                <w:szCs w:val="22"/>
                <w:lang w:val="it-IT"/>
              </w:rPr>
            </w:pPr>
            <w:r w:rsidRPr="003B5045">
              <w:rPr>
                <w:szCs w:val="22"/>
                <w:lang w:val="it-IT"/>
              </w:rPr>
              <w:t>n=336</w:t>
            </w:r>
          </w:p>
        </w:tc>
        <w:tc>
          <w:tcPr>
            <w:tcW w:w="2083" w:type="dxa"/>
            <w:tcBorders>
              <w:right w:val="nil"/>
            </w:tcBorders>
          </w:tcPr>
          <w:p w14:paraId="7FEABE6B" w14:textId="77777777" w:rsidR="00984194" w:rsidRPr="003B5045" w:rsidRDefault="00984194" w:rsidP="00A92751">
            <w:pPr>
              <w:jc w:val="center"/>
              <w:rPr>
                <w:szCs w:val="22"/>
                <w:lang w:val="it-IT"/>
              </w:rPr>
            </w:pPr>
            <w:r w:rsidRPr="003B5045">
              <w:rPr>
                <w:szCs w:val="22"/>
                <w:lang w:val="it-IT"/>
              </w:rPr>
              <w:t>n=331</w:t>
            </w:r>
          </w:p>
        </w:tc>
      </w:tr>
      <w:tr w:rsidR="00984194" w:rsidRPr="003B5045" w14:paraId="70325A18" w14:textId="77777777" w:rsidTr="00223B20">
        <w:trPr>
          <w:cantSplit/>
          <w:trHeight w:val="167"/>
        </w:trPr>
        <w:tc>
          <w:tcPr>
            <w:tcW w:w="4628" w:type="dxa"/>
            <w:tcBorders>
              <w:left w:val="nil"/>
            </w:tcBorders>
          </w:tcPr>
          <w:p w14:paraId="416D95C2" w14:textId="77777777" w:rsidR="00984194" w:rsidRPr="003B5045" w:rsidRDefault="00450755" w:rsidP="00A92751">
            <w:pPr>
              <w:rPr>
                <w:b/>
                <w:szCs w:val="22"/>
                <w:lang w:val="it-IT"/>
              </w:rPr>
            </w:pPr>
            <w:r w:rsidRPr="003B5045">
              <w:rPr>
                <w:szCs w:val="22"/>
                <w:lang w:val="it-IT"/>
              </w:rPr>
              <w:t xml:space="preserve">≥ </w:t>
            </w:r>
            <w:r w:rsidR="00984194" w:rsidRPr="003B5045">
              <w:rPr>
                <w:szCs w:val="22"/>
                <w:lang w:val="it-IT"/>
              </w:rPr>
              <w:t>90% n (%)</w:t>
            </w:r>
          </w:p>
        </w:tc>
        <w:tc>
          <w:tcPr>
            <w:tcW w:w="2361" w:type="dxa"/>
          </w:tcPr>
          <w:p w14:paraId="24171051" w14:textId="77777777" w:rsidR="00984194" w:rsidRPr="003B5045" w:rsidRDefault="00984194" w:rsidP="00A92751">
            <w:pPr>
              <w:jc w:val="center"/>
              <w:rPr>
                <w:szCs w:val="22"/>
                <w:lang w:val="it-IT"/>
              </w:rPr>
            </w:pPr>
            <w:r w:rsidRPr="003B5045">
              <w:rPr>
                <w:szCs w:val="22"/>
                <w:lang w:val="it-IT"/>
              </w:rPr>
              <w:t>151 (45)</w:t>
            </w:r>
          </w:p>
        </w:tc>
        <w:tc>
          <w:tcPr>
            <w:tcW w:w="2083" w:type="dxa"/>
            <w:tcBorders>
              <w:right w:val="nil"/>
            </w:tcBorders>
          </w:tcPr>
          <w:p w14:paraId="23D9A8ED" w14:textId="77777777" w:rsidR="00984194" w:rsidRPr="003B5045" w:rsidRDefault="00984194" w:rsidP="00A92751">
            <w:pPr>
              <w:jc w:val="center"/>
              <w:rPr>
                <w:szCs w:val="22"/>
                <w:lang w:val="it-IT"/>
              </w:rPr>
            </w:pPr>
            <w:r w:rsidRPr="003B5045">
              <w:rPr>
                <w:szCs w:val="22"/>
                <w:lang w:val="it-IT"/>
              </w:rPr>
              <w:t>34 (10)</w:t>
            </w:r>
          </w:p>
        </w:tc>
      </w:tr>
      <w:tr w:rsidR="00984194" w:rsidRPr="003B5045" w14:paraId="22833941" w14:textId="77777777" w:rsidTr="00223B20">
        <w:trPr>
          <w:cantSplit/>
          <w:trHeight w:val="167"/>
        </w:trPr>
        <w:tc>
          <w:tcPr>
            <w:tcW w:w="4628" w:type="dxa"/>
            <w:tcBorders>
              <w:left w:val="nil"/>
            </w:tcBorders>
          </w:tcPr>
          <w:p w14:paraId="56B74E4B" w14:textId="77777777" w:rsidR="00984194" w:rsidRPr="003B5045" w:rsidRDefault="00984194" w:rsidP="00A92751">
            <w:pPr>
              <w:rPr>
                <w:szCs w:val="22"/>
                <w:lang w:val="it-IT"/>
              </w:rPr>
            </w:pPr>
            <w:r w:rsidRPr="003B5045">
              <w:rPr>
                <w:b/>
                <w:szCs w:val="22"/>
                <w:lang w:val="it-IT"/>
              </w:rPr>
              <w:t>Tempo alla prima risposta in CR + PR</w:t>
            </w:r>
          </w:p>
        </w:tc>
        <w:tc>
          <w:tcPr>
            <w:tcW w:w="4444" w:type="dxa"/>
            <w:gridSpan w:val="2"/>
            <w:tcBorders>
              <w:right w:val="nil"/>
            </w:tcBorders>
          </w:tcPr>
          <w:p w14:paraId="51436B96" w14:textId="77777777" w:rsidR="00984194" w:rsidRPr="003B5045" w:rsidRDefault="00984194" w:rsidP="00A92751">
            <w:pPr>
              <w:jc w:val="center"/>
              <w:rPr>
                <w:szCs w:val="22"/>
                <w:lang w:val="it-IT"/>
              </w:rPr>
            </w:pPr>
          </w:p>
        </w:tc>
      </w:tr>
      <w:tr w:rsidR="00984194" w:rsidRPr="003B5045" w14:paraId="2FDAE03F" w14:textId="77777777" w:rsidTr="00223B20">
        <w:trPr>
          <w:cantSplit/>
          <w:trHeight w:val="167"/>
        </w:trPr>
        <w:tc>
          <w:tcPr>
            <w:tcW w:w="4628" w:type="dxa"/>
            <w:tcBorders>
              <w:left w:val="nil"/>
            </w:tcBorders>
          </w:tcPr>
          <w:p w14:paraId="1F382B56" w14:textId="77777777" w:rsidR="00984194" w:rsidRPr="003B5045" w:rsidRDefault="00984194" w:rsidP="00A92751">
            <w:pPr>
              <w:rPr>
                <w:szCs w:val="22"/>
                <w:lang w:val="it-IT"/>
              </w:rPr>
            </w:pPr>
            <w:r w:rsidRPr="003B5045">
              <w:rPr>
                <w:szCs w:val="22"/>
                <w:lang w:val="it-IT"/>
              </w:rPr>
              <w:t>Mediano</w:t>
            </w:r>
          </w:p>
        </w:tc>
        <w:tc>
          <w:tcPr>
            <w:tcW w:w="2361" w:type="dxa"/>
          </w:tcPr>
          <w:p w14:paraId="48E348F9" w14:textId="77777777" w:rsidR="00984194" w:rsidRPr="003B5045" w:rsidRDefault="00984194" w:rsidP="00A92751">
            <w:pPr>
              <w:jc w:val="center"/>
              <w:rPr>
                <w:szCs w:val="22"/>
                <w:lang w:val="it-IT"/>
              </w:rPr>
            </w:pPr>
            <w:r w:rsidRPr="003B5045">
              <w:rPr>
                <w:szCs w:val="22"/>
                <w:lang w:val="it-IT"/>
              </w:rPr>
              <w:t>1,4 mesi</w:t>
            </w:r>
          </w:p>
        </w:tc>
        <w:tc>
          <w:tcPr>
            <w:tcW w:w="2083" w:type="dxa"/>
            <w:tcBorders>
              <w:right w:val="nil"/>
            </w:tcBorders>
          </w:tcPr>
          <w:p w14:paraId="52736447" w14:textId="77777777" w:rsidR="00984194" w:rsidRPr="003B5045" w:rsidRDefault="00984194" w:rsidP="00A92751">
            <w:pPr>
              <w:jc w:val="center"/>
              <w:rPr>
                <w:szCs w:val="22"/>
                <w:lang w:val="it-IT"/>
              </w:rPr>
            </w:pPr>
            <w:r w:rsidRPr="003B5045">
              <w:rPr>
                <w:szCs w:val="22"/>
                <w:lang w:val="it-IT"/>
              </w:rPr>
              <w:t>4,2 mesi</w:t>
            </w:r>
          </w:p>
        </w:tc>
      </w:tr>
      <w:tr w:rsidR="00984194" w:rsidRPr="003B5045" w14:paraId="1CE0FB4E" w14:textId="77777777" w:rsidTr="00223B20">
        <w:trPr>
          <w:cantSplit/>
        </w:trPr>
        <w:tc>
          <w:tcPr>
            <w:tcW w:w="4628" w:type="dxa"/>
            <w:tcBorders>
              <w:left w:val="nil"/>
            </w:tcBorders>
          </w:tcPr>
          <w:p w14:paraId="7AD98C4D" w14:textId="77777777" w:rsidR="00984194" w:rsidRPr="003B5045" w:rsidRDefault="00984194" w:rsidP="00A92751">
            <w:pPr>
              <w:rPr>
                <w:b/>
                <w:szCs w:val="22"/>
                <w:lang w:val="it-IT"/>
              </w:rPr>
            </w:pPr>
            <w:r w:rsidRPr="003B5045">
              <w:rPr>
                <w:b/>
                <w:szCs w:val="22"/>
                <w:lang w:val="it-IT"/>
              </w:rPr>
              <w:t>Durata mediana della risposta</w:t>
            </w:r>
            <w:r w:rsidRPr="003B5045">
              <w:rPr>
                <w:szCs w:val="22"/>
                <w:vertAlign w:val="superscript"/>
                <w:lang w:val="it-IT"/>
              </w:rPr>
              <w:t>a</w:t>
            </w:r>
            <w:r w:rsidRPr="003B5045">
              <w:rPr>
                <w:b/>
                <w:szCs w:val="22"/>
                <w:lang w:val="it-IT"/>
              </w:rPr>
              <w:t xml:space="preserve"> </w:t>
            </w:r>
          </w:p>
        </w:tc>
        <w:tc>
          <w:tcPr>
            <w:tcW w:w="4444" w:type="dxa"/>
            <w:gridSpan w:val="2"/>
            <w:tcBorders>
              <w:right w:val="nil"/>
            </w:tcBorders>
          </w:tcPr>
          <w:p w14:paraId="06E867C1" w14:textId="77777777" w:rsidR="00984194" w:rsidRPr="003B5045" w:rsidRDefault="00984194" w:rsidP="00A92751">
            <w:pPr>
              <w:jc w:val="center"/>
              <w:rPr>
                <w:szCs w:val="22"/>
                <w:lang w:val="it-IT"/>
              </w:rPr>
            </w:pPr>
          </w:p>
        </w:tc>
      </w:tr>
      <w:tr w:rsidR="00984194" w:rsidRPr="003B5045" w14:paraId="3D87F592" w14:textId="77777777" w:rsidTr="00223B20">
        <w:trPr>
          <w:cantSplit/>
        </w:trPr>
        <w:tc>
          <w:tcPr>
            <w:tcW w:w="4628" w:type="dxa"/>
            <w:tcBorders>
              <w:left w:val="nil"/>
            </w:tcBorders>
          </w:tcPr>
          <w:p w14:paraId="7E15AEE8" w14:textId="77777777" w:rsidR="00984194" w:rsidRPr="003B5045" w:rsidRDefault="00984194" w:rsidP="00A92751">
            <w:pPr>
              <w:rPr>
                <w:szCs w:val="22"/>
                <w:lang w:val="it-IT"/>
              </w:rPr>
            </w:pPr>
            <w:r w:rsidRPr="003B5045">
              <w:rPr>
                <w:szCs w:val="22"/>
                <w:lang w:val="it-IT"/>
              </w:rPr>
              <w:t>CR</w:t>
            </w:r>
            <w:r w:rsidRPr="003B5045">
              <w:rPr>
                <w:szCs w:val="22"/>
                <w:vertAlign w:val="superscript"/>
                <w:lang w:val="it-IT"/>
              </w:rPr>
              <w:t>f</w:t>
            </w:r>
          </w:p>
        </w:tc>
        <w:tc>
          <w:tcPr>
            <w:tcW w:w="2361" w:type="dxa"/>
          </w:tcPr>
          <w:p w14:paraId="20E3F6BD" w14:textId="77777777" w:rsidR="00984194" w:rsidRPr="003B5045" w:rsidRDefault="00984194" w:rsidP="00A92751">
            <w:pPr>
              <w:jc w:val="center"/>
              <w:rPr>
                <w:szCs w:val="22"/>
                <w:lang w:val="it-IT"/>
              </w:rPr>
            </w:pPr>
            <w:r w:rsidRPr="003B5045">
              <w:rPr>
                <w:szCs w:val="22"/>
                <w:lang w:val="it-IT"/>
              </w:rPr>
              <w:t>24,0 mesi</w:t>
            </w:r>
          </w:p>
        </w:tc>
        <w:tc>
          <w:tcPr>
            <w:tcW w:w="2083" w:type="dxa"/>
            <w:tcBorders>
              <w:right w:val="nil"/>
            </w:tcBorders>
          </w:tcPr>
          <w:p w14:paraId="647D7F42" w14:textId="77777777" w:rsidR="00984194" w:rsidRPr="003B5045" w:rsidRDefault="00984194" w:rsidP="00A92751">
            <w:pPr>
              <w:jc w:val="center"/>
              <w:rPr>
                <w:szCs w:val="22"/>
                <w:lang w:val="it-IT"/>
              </w:rPr>
            </w:pPr>
            <w:r w:rsidRPr="003B5045">
              <w:rPr>
                <w:szCs w:val="22"/>
                <w:lang w:val="it-IT"/>
              </w:rPr>
              <w:t>12,8 mesi</w:t>
            </w:r>
          </w:p>
        </w:tc>
      </w:tr>
      <w:tr w:rsidR="00984194" w:rsidRPr="003B5045" w14:paraId="4E5FF98A" w14:textId="77777777" w:rsidTr="00223B20">
        <w:trPr>
          <w:cantSplit/>
        </w:trPr>
        <w:tc>
          <w:tcPr>
            <w:tcW w:w="4628" w:type="dxa"/>
            <w:tcBorders>
              <w:left w:val="nil"/>
            </w:tcBorders>
          </w:tcPr>
          <w:p w14:paraId="23E4BFC7" w14:textId="77777777" w:rsidR="00984194" w:rsidRPr="003B5045" w:rsidRDefault="00984194" w:rsidP="00A92751">
            <w:pPr>
              <w:rPr>
                <w:szCs w:val="22"/>
                <w:lang w:val="it-IT"/>
              </w:rPr>
            </w:pPr>
            <w:r w:rsidRPr="003B5045">
              <w:rPr>
                <w:szCs w:val="22"/>
                <w:lang w:val="it-IT"/>
              </w:rPr>
              <w:t>CR + PR</w:t>
            </w:r>
            <w:r w:rsidRPr="003B5045">
              <w:rPr>
                <w:szCs w:val="22"/>
                <w:vertAlign w:val="superscript"/>
                <w:lang w:val="it-IT"/>
              </w:rPr>
              <w:t>f</w:t>
            </w:r>
          </w:p>
        </w:tc>
        <w:tc>
          <w:tcPr>
            <w:tcW w:w="2361" w:type="dxa"/>
          </w:tcPr>
          <w:p w14:paraId="199DF1B0" w14:textId="77777777" w:rsidR="00984194" w:rsidRPr="003B5045" w:rsidRDefault="00984194" w:rsidP="00A92751">
            <w:pPr>
              <w:jc w:val="center"/>
              <w:rPr>
                <w:szCs w:val="22"/>
                <w:lang w:val="it-IT"/>
              </w:rPr>
            </w:pPr>
            <w:r w:rsidRPr="003B5045">
              <w:rPr>
                <w:szCs w:val="22"/>
                <w:lang w:val="it-IT"/>
              </w:rPr>
              <w:t>19,9 mesi</w:t>
            </w:r>
          </w:p>
        </w:tc>
        <w:tc>
          <w:tcPr>
            <w:tcW w:w="2083" w:type="dxa"/>
            <w:tcBorders>
              <w:right w:val="nil"/>
            </w:tcBorders>
          </w:tcPr>
          <w:p w14:paraId="5B4DAFD9" w14:textId="77777777" w:rsidR="00984194" w:rsidRPr="003B5045" w:rsidRDefault="00984194" w:rsidP="00A92751">
            <w:pPr>
              <w:jc w:val="center"/>
              <w:rPr>
                <w:szCs w:val="22"/>
                <w:lang w:val="it-IT"/>
              </w:rPr>
            </w:pPr>
            <w:r w:rsidRPr="003B5045">
              <w:rPr>
                <w:szCs w:val="22"/>
                <w:lang w:val="it-IT"/>
              </w:rPr>
              <w:t>13,1 mesi</w:t>
            </w:r>
          </w:p>
        </w:tc>
      </w:tr>
      <w:tr w:rsidR="00984194" w:rsidRPr="003B5045" w14:paraId="0282726B" w14:textId="77777777" w:rsidTr="00223B20">
        <w:trPr>
          <w:cantSplit/>
        </w:trPr>
        <w:tc>
          <w:tcPr>
            <w:tcW w:w="4628" w:type="dxa"/>
            <w:tcBorders>
              <w:left w:val="nil"/>
            </w:tcBorders>
          </w:tcPr>
          <w:p w14:paraId="52F4F793" w14:textId="77777777" w:rsidR="00984194" w:rsidRPr="003B5045" w:rsidRDefault="00984194" w:rsidP="00A92751">
            <w:pPr>
              <w:rPr>
                <w:b/>
                <w:szCs w:val="22"/>
                <w:lang w:val="it-IT"/>
              </w:rPr>
            </w:pPr>
            <w:r w:rsidRPr="003B5045">
              <w:rPr>
                <w:b/>
                <w:szCs w:val="22"/>
                <w:lang w:val="it-IT"/>
              </w:rPr>
              <w:t>Tempo alla terapia successiva</w:t>
            </w:r>
          </w:p>
          <w:p w14:paraId="1ACAB771" w14:textId="77777777" w:rsidR="00984194" w:rsidRPr="003B5045" w:rsidRDefault="00984194" w:rsidP="00A92751">
            <w:pPr>
              <w:rPr>
                <w:szCs w:val="22"/>
                <w:lang w:val="it-IT"/>
              </w:rPr>
            </w:pPr>
            <w:r w:rsidRPr="003B5045">
              <w:rPr>
                <w:szCs w:val="22"/>
                <w:lang w:val="it-IT"/>
              </w:rPr>
              <w:t>Eventi n (%)</w:t>
            </w:r>
          </w:p>
        </w:tc>
        <w:tc>
          <w:tcPr>
            <w:tcW w:w="2361" w:type="dxa"/>
            <w:vAlign w:val="bottom"/>
          </w:tcPr>
          <w:p w14:paraId="6DEC393F" w14:textId="77777777" w:rsidR="00984194" w:rsidRPr="003B5045" w:rsidRDefault="00984194" w:rsidP="00A92751">
            <w:pPr>
              <w:jc w:val="center"/>
              <w:rPr>
                <w:szCs w:val="22"/>
                <w:lang w:val="it-IT"/>
              </w:rPr>
            </w:pPr>
            <w:r w:rsidRPr="003B5045">
              <w:rPr>
                <w:szCs w:val="22"/>
                <w:lang w:val="it-IT"/>
              </w:rPr>
              <w:t>224 (65,1)</w:t>
            </w:r>
          </w:p>
        </w:tc>
        <w:tc>
          <w:tcPr>
            <w:tcW w:w="2083" w:type="dxa"/>
            <w:tcBorders>
              <w:right w:val="nil"/>
            </w:tcBorders>
            <w:vAlign w:val="bottom"/>
          </w:tcPr>
          <w:p w14:paraId="1A5D25DE" w14:textId="77777777" w:rsidR="00984194" w:rsidRPr="003B5045" w:rsidRDefault="00984194" w:rsidP="00A92751">
            <w:pPr>
              <w:jc w:val="center"/>
              <w:rPr>
                <w:szCs w:val="22"/>
                <w:lang w:val="it-IT"/>
              </w:rPr>
            </w:pPr>
            <w:r w:rsidRPr="003B5045">
              <w:rPr>
                <w:szCs w:val="22"/>
                <w:lang w:val="it-IT"/>
              </w:rPr>
              <w:t>260 (76,9)</w:t>
            </w:r>
          </w:p>
        </w:tc>
      </w:tr>
      <w:tr w:rsidR="00984194" w:rsidRPr="003B5045" w14:paraId="102AA4C7" w14:textId="77777777" w:rsidTr="00223B20">
        <w:trPr>
          <w:cantSplit/>
        </w:trPr>
        <w:tc>
          <w:tcPr>
            <w:tcW w:w="4628" w:type="dxa"/>
            <w:tcBorders>
              <w:left w:val="nil"/>
            </w:tcBorders>
          </w:tcPr>
          <w:p w14:paraId="616C3242" w14:textId="77777777" w:rsidR="00984194" w:rsidRPr="003B5045" w:rsidRDefault="00984194" w:rsidP="00A92751">
            <w:pPr>
              <w:rPr>
                <w:szCs w:val="22"/>
                <w:lang w:val="it-IT"/>
              </w:rPr>
            </w:pPr>
            <w:r w:rsidRPr="003B5045">
              <w:rPr>
                <w:szCs w:val="22"/>
                <w:lang w:val="it-IT"/>
              </w:rPr>
              <w:t>Mediano</w:t>
            </w:r>
            <w:r w:rsidRPr="003B5045">
              <w:rPr>
                <w:szCs w:val="22"/>
                <w:vertAlign w:val="superscript"/>
                <w:lang w:val="it-IT"/>
              </w:rPr>
              <w:t>a</w:t>
            </w:r>
            <w:r w:rsidRPr="003B5045">
              <w:rPr>
                <w:szCs w:val="22"/>
                <w:lang w:val="it-IT"/>
              </w:rPr>
              <w:t xml:space="preserve"> (95% IC)</w:t>
            </w:r>
          </w:p>
        </w:tc>
        <w:tc>
          <w:tcPr>
            <w:tcW w:w="2361" w:type="dxa"/>
          </w:tcPr>
          <w:p w14:paraId="0ED10172" w14:textId="77777777" w:rsidR="00984194" w:rsidRPr="003B5045" w:rsidRDefault="00984194" w:rsidP="00A92751">
            <w:pPr>
              <w:jc w:val="center"/>
              <w:rPr>
                <w:szCs w:val="22"/>
                <w:lang w:val="it-IT"/>
              </w:rPr>
            </w:pPr>
            <w:r w:rsidRPr="003B5045">
              <w:rPr>
                <w:szCs w:val="22"/>
                <w:lang w:val="it-IT"/>
              </w:rPr>
              <w:t>27,0 mesi</w:t>
            </w:r>
          </w:p>
          <w:p w14:paraId="03313960" w14:textId="77777777" w:rsidR="00984194" w:rsidRPr="003B5045" w:rsidRDefault="00984194" w:rsidP="00A92751">
            <w:pPr>
              <w:jc w:val="center"/>
              <w:rPr>
                <w:szCs w:val="22"/>
                <w:lang w:val="it-IT"/>
              </w:rPr>
            </w:pPr>
            <w:r w:rsidRPr="003B5045">
              <w:rPr>
                <w:szCs w:val="22"/>
                <w:lang w:val="it-IT"/>
              </w:rPr>
              <w:t>(24,7; 31,1)</w:t>
            </w:r>
          </w:p>
        </w:tc>
        <w:tc>
          <w:tcPr>
            <w:tcW w:w="2083" w:type="dxa"/>
            <w:tcBorders>
              <w:right w:val="nil"/>
            </w:tcBorders>
            <w:vAlign w:val="bottom"/>
          </w:tcPr>
          <w:p w14:paraId="1272CBE1" w14:textId="77777777" w:rsidR="00984194" w:rsidRPr="003B5045" w:rsidRDefault="00984194" w:rsidP="00A92751">
            <w:pPr>
              <w:jc w:val="center"/>
              <w:rPr>
                <w:szCs w:val="22"/>
                <w:lang w:val="it-IT"/>
              </w:rPr>
            </w:pPr>
            <w:r w:rsidRPr="003B5045">
              <w:rPr>
                <w:szCs w:val="22"/>
                <w:lang w:val="it-IT"/>
              </w:rPr>
              <w:t>19,2 mesi</w:t>
            </w:r>
          </w:p>
          <w:p w14:paraId="59042C77" w14:textId="77777777" w:rsidR="00984194" w:rsidRPr="003B5045" w:rsidRDefault="00984194" w:rsidP="00A92751">
            <w:pPr>
              <w:jc w:val="center"/>
              <w:rPr>
                <w:szCs w:val="22"/>
                <w:lang w:val="it-IT"/>
              </w:rPr>
            </w:pPr>
            <w:r w:rsidRPr="003B5045">
              <w:rPr>
                <w:szCs w:val="22"/>
                <w:lang w:val="it-IT"/>
              </w:rPr>
              <w:t>(17,0;21,0)</w:t>
            </w:r>
          </w:p>
        </w:tc>
      </w:tr>
      <w:tr w:rsidR="00984194" w:rsidRPr="003B5045" w14:paraId="412B9887" w14:textId="77777777" w:rsidTr="00223B20">
        <w:trPr>
          <w:cantSplit/>
        </w:trPr>
        <w:tc>
          <w:tcPr>
            <w:tcW w:w="4628" w:type="dxa"/>
            <w:tcBorders>
              <w:left w:val="nil"/>
            </w:tcBorders>
          </w:tcPr>
          <w:p w14:paraId="4F002E13" w14:textId="77777777" w:rsidR="00984194" w:rsidRPr="003B5045" w:rsidRDefault="00984194" w:rsidP="00A92751">
            <w:pPr>
              <w:rPr>
                <w:szCs w:val="22"/>
                <w:lang w:val="it-IT"/>
              </w:rPr>
            </w:pPr>
            <w:r w:rsidRPr="003B5045">
              <w:rPr>
                <w:i/>
                <w:szCs w:val="22"/>
                <w:lang w:val="it-IT"/>
              </w:rPr>
              <w:t>Hazard ratio</w:t>
            </w:r>
            <w:r w:rsidRPr="003B5045">
              <w:rPr>
                <w:szCs w:val="22"/>
                <w:vertAlign w:val="superscript"/>
                <w:lang w:val="it-IT"/>
              </w:rPr>
              <w:t>b</w:t>
            </w:r>
          </w:p>
          <w:p w14:paraId="54F46931" w14:textId="77777777" w:rsidR="00984194" w:rsidRPr="003B5045" w:rsidRDefault="00984194" w:rsidP="00A92751">
            <w:pPr>
              <w:rPr>
                <w:szCs w:val="22"/>
                <w:lang w:val="it-IT"/>
              </w:rPr>
            </w:pPr>
            <w:r w:rsidRPr="003B5045">
              <w:rPr>
                <w:szCs w:val="22"/>
                <w:lang w:val="it-IT"/>
              </w:rPr>
              <w:t>(95% IC)</w:t>
            </w:r>
          </w:p>
        </w:tc>
        <w:tc>
          <w:tcPr>
            <w:tcW w:w="4444" w:type="dxa"/>
            <w:gridSpan w:val="2"/>
            <w:tcBorders>
              <w:right w:val="nil"/>
            </w:tcBorders>
          </w:tcPr>
          <w:p w14:paraId="3F7451EB" w14:textId="77777777" w:rsidR="00984194" w:rsidRPr="003B5045" w:rsidRDefault="00984194" w:rsidP="00A92751">
            <w:pPr>
              <w:jc w:val="center"/>
              <w:rPr>
                <w:szCs w:val="22"/>
                <w:lang w:val="it-IT"/>
              </w:rPr>
            </w:pPr>
            <w:r w:rsidRPr="003B5045">
              <w:rPr>
                <w:szCs w:val="22"/>
                <w:lang w:val="it-IT"/>
              </w:rPr>
              <w:t>0,557</w:t>
            </w:r>
          </w:p>
          <w:p w14:paraId="6C778B65" w14:textId="77777777" w:rsidR="00984194" w:rsidRPr="003B5045" w:rsidRDefault="00984194" w:rsidP="00A92751">
            <w:pPr>
              <w:jc w:val="center"/>
              <w:rPr>
                <w:szCs w:val="22"/>
                <w:lang w:val="it-IT"/>
              </w:rPr>
            </w:pPr>
            <w:r w:rsidRPr="003B5045">
              <w:rPr>
                <w:szCs w:val="22"/>
                <w:lang w:val="it-IT"/>
              </w:rPr>
              <w:t>(0,462; 0,671)</w:t>
            </w:r>
          </w:p>
        </w:tc>
      </w:tr>
      <w:tr w:rsidR="00984194" w:rsidRPr="003B5045" w14:paraId="1E8AF783" w14:textId="77777777" w:rsidTr="00223B20">
        <w:trPr>
          <w:cantSplit/>
        </w:trPr>
        <w:tc>
          <w:tcPr>
            <w:tcW w:w="4628" w:type="dxa"/>
            <w:tcBorders>
              <w:left w:val="nil"/>
            </w:tcBorders>
          </w:tcPr>
          <w:p w14:paraId="4087502E" w14:textId="77777777" w:rsidR="00984194" w:rsidRPr="003B5045" w:rsidRDefault="00984194" w:rsidP="00A92751">
            <w:pPr>
              <w:rPr>
                <w:szCs w:val="22"/>
                <w:lang w:val="it-IT"/>
              </w:rPr>
            </w:pPr>
            <w:r w:rsidRPr="003B5045">
              <w:rPr>
                <w:i/>
                <w:szCs w:val="22"/>
                <w:lang w:val="it-IT"/>
              </w:rPr>
              <w:t>p-value</w:t>
            </w:r>
            <w:r w:rsidRPr="003B5045">
              <w:rPr>
                <w:szCs w:val="22"/>
                <w:vertAlign w:val="superscript"/>
                <w:lang w:val="it-IT"/>
              </w:rPr>
              <w:t xml:space="preserve"> c</w:t>
            </w:r>
          </w:p>
        </w:tc>
        <w:tc>
          <w:tcPr>
            <w:tcW w:w="4444" w:type="dxa"/>
            <w:gridSpan w:val="2"/>
            <w:tcBorders>
              <w:right w:val="nil"/>
            </w:tcBorders>
          </w:tcPr>
          <w:p w14:paraId="221BC616" w14:textId="77777777" w:rsidR="00984194" w:rsidRPr="003B5045" w:rsidRDefault="00984194" w:rsidP="00A92751">
            <w:pPr>
              <w:jc w:val="center"/>
              <w:rPr>
                <w:szCs w:val="22"/>
                <w:lang w:val="it-IT"/>
              </w:rPr>
            </w:pPr>
            <w:r w:rsidRPr="003B5045">
              <w:rPr>
                <w:szCs w:val="22"/>
                <w:lang w:val="it-IT"/>
              </w:rPr>
              <w:t>≤ 0,000001</w:t>
            </w:r>
          </w:p>
        </w:tc>
      </w:tr>
      <w:tr w:rsidR="00984194" w:rsidRPr="003B5045" w14:paraId="00BDC9D9" w14:textId="77777777" w:rsidTr="00223B20">
        <w:trPr>
          <w:cantSplit/>
        </w:trPr>
        <w:tc>
          <w:tcPr>
            <w:tcW w:w="9072" w:type="dxa"/>
            <w:gridSpan w:val="3"/>
            <w:tcBorders>
              <w:left w:val="nil"/>
              <w:bottom w:val="nil"/>
              <w:right w:val="nil"/>
            </w:tcBorders>
          </w:tcPr>
          <w:p w14:paraId="544614EF"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lastRenderedPageBreak/>
              <w:t>a</w:t>
            </w:r>
            <w:r w:rsidRPr="003B5045">
              <w:rPr>
                <w:sz w:val="18"/>
                <w:szCs w:val="18"/>
                <w:lang w:val="it-IT"/>
              </w:rPr>
              <w:tab/>
              <w:t>Stima secondo Kaplan-Meier</w:t>
            </w:r>
          </w:p>
          <w:p w14:paraId="1F9E0572"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b</w:t>
            </w:r>
            <w:r w:rsidRPr="003B5045">
              <w:rPr>
                <w:sz w:val="18"/>
                <w:szCs w:val="18"/>
                <w:lang w:val="it-IT"/>
              </w:rPr>
              <w:tab/>
              <w:t>Stima dell’</w:t>
            </w:r>
            <w:r w:rsidRPr="003B5045">
              <w:rPr>
                <w:i/>
                <w:sz w:val="18"/>
                <w:szCs w:val="18"/>
                <w:lang w:val="it-IT"/>
              </w:rPr>
              <w:t xml:space="preserve">Hazard ratio </w:t>
            </w:r>
            <w:r w:rsidRPr="003B5045">
              <w:rPr>
                <w:sz w:val="18"/>
                <w:szCs w:val="18"/>
                <w:lang w:val="it-IT"/>
              </w:rPr>
              <w:t xml:space="preserve">basata sul modello Cox proportional-hazard aggiustato per fattori di stratificazione: </w:t>
            </w:r>
            <w:r w:rsidRPr="003B5045">
              <w:rPr>
                <w:sz w:val="18"/>
                <w:szCs w:val="18"/>
                <w:lang w:val="it-IT"/>
              </w:rPr>
              <w:sym w:font="Symbol" w:char="F062"/>
            </w:r>
            <w:r w:rsidRPr="003B5045">
              <w:rPr>
                <w:sz w:val="18"/>
                <w:szCs w:val="18"/>
                <w:vertAlign w:val="subscript"/>
                <w:lang w:val="it-IT"/>
              </w:rPr>
              <w:t>2</w:t>
            </w:r>
            <w:r w:rsidRPr="003B5045">
              <w:rPr>
                <w:sz w:val="18"/>
                <w:szCs w:val="18"/>
                <w:lang w:val="it-IT"/>
              </w:rPr>
              <w:t xml:space="preserve">-microglobulina, albumina e paese. Un hazard ratio inferiore a 1 indica un vantaggio per </w:t>
            </w:r>
            <w:r w:rsidR="0091092F" w:rsidRPr="003B5045">
              <w:rPr>
                <w:sz w:val="18"/>
                <w:szCs w:val="18"/>
                <w:lang w:val="it-IT"/>
              </w:rPr>
              <w:t>BzMP</w:t>
            </w:r>
          </w:p>
          <w:p w14:paraId="0C439A1E"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c</w:t>
            </w:r>
            <w:r w:rsidRPr="003B5045">
              <w:rPr>
                <w:sz w:val="18"/>
                <w:szCs w:val="18"/>
                <w:lang w:val="it-IT"/>
              </w:rPr>
              <w:tab/>
              <w:t xml:space="preserve">Valore p nominale basato sul test log-rank aggiustato per fattori di stratificazione: </w:t>
            </w:r>
            <w:r w:rsidRPr="003B5045">
              <w:rPr>
                <w:sz w:val="18"/>
                <w:szCs w:val="18"/>
                <w:lang w:val="it-IT"/>
              </w:rPr>
              <w:sym w:font="Symbol" w:char="F062"/>
            </w:r>
            <w:r w:rsidRPr="003B5045">
              <w:rPr>
                <w:sz w:val="18"/>
                <w:szCs w:val="18"/>
                <w:vertAlign w:val="subscript"/>
                <w:lang w:val="it-IT"/>
              </w:rPr>
              <w:t>2</w:t>
            </w:r>
            <w:r w:rsidRPr="003B5045">
              <w:rPr>
                <w:sz w:val="18"/>
                <w:szCs w:val="18"/>
                <w:lang w:val="it-IT"/>
              </w:rPr>
              <w:t>-microglobulina, albumina e paese</w:t>
            </w:r>
          </w:p>
          <w:p w14:paraId="187C311D"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d</w:t>
            </w:r>
            <w:r w:rsidRPr="003B5045">
              <w:rPr>
                <w:sz w:val="18"/>
                <w:szCs w:val="18"/>
                <w:lang w:val="it-IT"/>
              </w:rPr>
              <w:tab/>
              <w:t xml:space="preserve">Valore p per il tasso di risposta (CR + PR) dal test Cochran-Mantel-Haenszel </w:t>
            </w:r>
            <w:r w:rsidRPr="003B5045">
              <w:rPr>
                <w:i/>
                <w:sz w:val="18"/>
                <w:szCs w:val="18"/>
                <w:lang w:val="it-IT"/>
              </w:rPr>
              <w:t>chi-square</w:t>
            </w:r>
            <w:r w:rsidRPr="003B5045">
              <w:rPr>
                <w:sz w:val="18"/>
                <w:szCs w:val="18"/>
                <w:lang w:val="it-IT"/>
              </w:rPr>
              <w:t xml:space="preserve"> aggiustato per i fattori di stratificazione</w:t>
            </w:r>
          </w:p>
          <w:p w14:paraId="6F74F28F"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e</w:t>
            </w:r>
            <w:r w:rsidRPr="003B5045">
              <w:rPr>
                <w:sz w:val="18"/>
                <w:szCs w:val="18"/>
                <w:lang w:val="it-IT"/>
              </w:rPr>
              <w:tab/>
              <w:t>La popolazione valutata per la risposta comprende pazienti con malattia misurabile al basale</w:t>
            </w:r>
          </w:p>
          <w:p w14:paraId="748A4DA9"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f</w:t>
            </w:r>
            <w:r w:rsidRPr="003B5045">
              <w:rPr>
                <w:sz w:val="18"/>
                <w:szCs w:val="18"/>
                <w:lang w:val="it-IT"/>
              </w:rPr>
              <w:tab/>
              <w:t>CR = Risposta completa; PR = Risposta parziale. Criteri EBMT</w:t>
            </w:r>
          </w:p>
          <w:p w14:paraId="78D23404"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g</w:t>
            </w:r>
            <w:r w:rsidRPr="003B5045">
              <w:rPr>
                <w:sz w:val="18"/>
                <w:szCs w:val="18"/>
                <w:lang w:val="it-IT"/>
              </w:rPr>
              <w:tab/>
              <w:t>Tutti i pazienti randomizzati con malattia secernente</w:t>
            </w:r>
          </w:p>
          <w:p w14:paraId="332285C0"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w:t>
            </w:r>
            <w:r w:rsidRPr="003B5045">
              <w:rPr>
                <w:sz w:val="18"/>
                <w:szCs w:val="18"/>
                <w:lang w:val="it-IT"/>
              </w:rPr>
              <w:tab/>
              <w:t>Aggiornamento della sopravvivenza ad un follow-up mediano di 60,1 mesi</w:t>
            </w:r>
          </w:p>
          <w:p w14:paraId="4E71D9CF" w14:textId="77777777" w:rsidR="00984194" w:rsidRPr="003B5045" w:rsidRDefault="00984194" w:rsidP="00A92751">
            <w:pPr>
              <w:ind w:left="567" w:hanging="567"/>
              <w:rPr>
                <w:szCs w:val="22"/>
                <w:lang w:val="it-IT"/>
              </w:rPr>
            </w:pPr>
            <w:r w:rsidRPr="003B5045">
              <w:rPr>
                <w:sz w:val="18"/>
                <w:szCs w:val="18"/>
                <w:lang w:val="it-IT"/>
              </w:rPr>
              <w:t>IC = Intervallo di Confidenza</w:t>
            </w:r>
          </w:p>
        </w:tc>
      </w:tr>
    </w:tbl>
    <w:p w14:paraId="0BF52FAD" w14:textId="77777777" w:rsidR="00984194" w:rsidRPr="003B5045" w:rsidRDefault="00984194" w:rsidP="00A92751">
      <w:pPr>
        <w:rPr>
          <w:i/>
          <w:lang w:val="it-IT"/>
        </w:rPr>
      </w:pPr>
    </w:p>
    <w:p w14:paraId="5832A8E9" w14:textId="77777777" w:rsidR="00984194" w:rsidRPr="003B5045" w:rsidRDefault="00984194" w:rsidP="00A92751">
      <w:pPr>
        <w:rPr>
          <w:i/>
          <w:lang w:val="it-IT"/>
        </w:rPr>
      </w:pPr>
      <w:r w:rsidRPr="003B5045">
        <w:rPr>
          <w:i/>
          <w:lang w:val="it-IT"/>
        </w:rPr>
        <w:t>Pazienti candidabili per il trapianto di cellule staminali</w:t>
      </w:r>
    </w:p>
    <w:p w14:paraId="2A86C64E" w14:textId="77777777" w:rsidR="00984194" w:rsidRPr="003B5045" w:rsidRDefault="00984194" w:rsidP="00A92751">
      <w:pPr>
        <w:rPr>
          <w:lang w:val="it-IT"/>
        </w:rPr>
      </w:pPr>
      <w:r w:rsidRPr="003B5045">
        <w:rPr>
          <w:lang w:val="it-IT"/>
        </w:rPr>
        <w:t xml:space="preserve">Due studi clinici multicentrici di Fase III </w:t>
      </w:r>
      <w:r w:rsidRPr="003B5045">
        <w:rPr>
          <w:szCs w:val="22"/>
          <w:lang w:val="it-IT"/>
        </w:rPr>
        <w:t>(IFM</w:t>
      </w:r>
      <w:r w:rsidRPr="003B5045">
        <w:rPr>
          <w:szCs w:val="22"/>
          <w:lang w:val="it-IT"/>
        </w:rPr>
        <w:noBreakHyphen/>
        <w:t>2005</w:t>
      </w:r>
      <w:r w:rsidRPr="003B5045">
        <w:rPr>
          <w:szCs w:val="22"/>
          <w:lang w:val="it-IT"/>
        </w:rPr>
        <w:noBreakHyphen/>
        <w:t>01, MMY</w:t>
      </w:r>
      <w:r w:rsidRPr="003B5045">
        <w:rPr>
          <w:szCs w:val="22"/>
          <w:lang w:val="it-IT"/>
        </w:rPr>
        <w:noBreakHyphen/>
        <w:t xml:space="preserve">3010) randomizzati, in aperto sono stati condotti al fine di dimostrare la sicurezza e l’efficacia di </w:t>
      </w:r>
      <w:r w:rsidR="00826477" w:rsidRPr="003B5045">
        <w:rPr>
          <w:bCs/>
          <w:szCs w:val="22"/>
          <w:lang w:val="it-IT"/>
        </w:rPr>
        <w:t>bortezomib</w:t>
      </w:r>
      <w:r w:rsidRPr="003B5045">
        <w:rPr>
          <w:szCs w:val="22"/>
          <w:lang w:val="it-IT"/>
        </w:rPr>
        <w:t xml:space="preserve"> in doppia e triplice associazione con altri agenti chemioterapici come terapia di induzione prima del trapianto di cellule staminali in pazienti precedentemente non trattati per il mieloma multiplo.</w:t>
      </w:r>
    </w:p>
    <w:p w14:paraId="0F725D6E" w14:textId="77777777" w:rsidR="00984194" w:rsidRPr="003B5045" w:rsidRDefault="00984194" w:rsidP="00A92751">
      <w:pPr>
        <w:rPr>
          <w:lang w:val="it-IT"/>
        </w:rPr>
      </w:pPr>
    </w:p>
    <w:p w14:paraId="3176F631" w14:textId="77777777" w:rsidR="00984194" w:rsidRPr="003B5045" w:rsidRDefault="00984194" w:rsidP="00A92751">
      <w:pPr>
        <w:rPr>
          <w:szCs w:val="22"/>
          <w:lang w:val="it-IT"/>
        </w:rPr>
      </w:pPr>
      <w:r w:rsidRPr="003B5045">
        <w:rPr>
          <w:szCs w:val="22"/>
          <w:lang w:val="it-IT"/>
        </w:rPr>
        <w:t>Nello studio</w:t>
      </w:r>
      <w:r w:rsidRPr="003B5045">
        <w:rPr>
          <w:bCs/>
          <w:iCs/>
          <w:lang w:val="it-IT"/>
        </w:rPr>
        <w:t xml:space="preserve"> IFM</w:t>
      </w:r>
      <w:r w:rsidRPr="003B5045">
        <w:rPr>
          <w:bCs/>
          <w:iCs/>
          <w:lang w:val="it-IT"/>
        </w:rPr>
        <w:noBreakHyphen/>
        <w:t>2005</w:t>
      </w:r>
      <w:r w:rsidRPr="003B5045">
        <w:rPr>
          <w:bCs/>
          <w:iCs/>
          <w:lang w:val="it-IT"/>
        </w:rPr>
        <w:noBreakHyphen/>
        <w:t>01</w:t>
      </w:r>
      <w:r w:rsidRPr="003B5045">
        <w:rPr>
          <w:lang w:val="it-IT"/>
        </w:rPr>
        <w:t xml:space="preserve"> </w:t>
      </w:r>
      <w:r w:rsidR="00826477" w:rsidRPr="003B5045">
        <w:rPr>
          <w:bCs/>
          <w:szCs w:val="22"/>
          <w:lang w:val="it-IT"/>
        </w:rPr>
        <w:t>bortezomib</w:t>
      </w:r>
      <w:r w:rsidRPr="003B5045">
        <w:rPr>
          <w:szCs w:val="22"/>
          <w:lang w:val="it-IT"/>
        </w:rPr>
        <w:t xml:space="preserve"> in associazione a desametasone</w:t>
      </w:r>
      <w:r w:rsidRPr="003B5045">
        <w:rPr>
          <w:lang w:val="it-IT"/>
        </w:rPr>
        <w:t xml:space="preserve"> </w:t>
      </w:r>
      <w:r w:rsidRPr="003B5045">
        <w:rPr>
          <w:szCs w:val="22"/>
          <w:lang w:val="it-IT"/>
        </w:rPr>
        <w:t>[</w:t>
      </w:r>
      <w:r w:rsidR="00826477" w:rsidRPr="003B5045">
        <w:rPr>
          <w:szCs w:val="22"/>
          <w:lang w:val="it-IT"/>
        </w:rPr>
        <w:t>BzDx</w:t>
      </w:r>
      <w:r w:rsidRPr="003B5045">
        <w:rPr>
          <w:szCs w:val="22"/>
          <w:lang w:val="it-IT"/>
        </w:rPr>
        <w:t xml:space="preserve">, n=240] è stato confrontato </w:t>
      </w:r>
      <w:r w:rsidR="00BE4984" w:rsidRPr="003B5045">
        <w:rPr>
          <w:szCs w:val="22"/>
          <w:lang w:val="it-IT"/>
        </w:rPr>
        <w:t xml:space="preserve">con </w:t>
      </w:r>
      <w:r w:rsidRPr="003B5045">
        <w:rPr>
          <w:szCs w:val="22"/>
          <w:lang w:val="it-IT"/>
        </w:rPr>
        <w:t>vincristina</w:t>
      </w:r>
      <w:r w:rsidRPr="003B5045">
        <w:rPr>
          <w:szCs w:val="22"/>
          <w:lang w:val="it-IT"/>
        </w:rPr>
        <w:noBreakHyphen/>
        <w:t xml:space="preserve"> doxorubicina</w:t>
      </w:r>
      <w:r w:rsidRPr="003B5045">
        <w:rPr>
          <w:szCs w:val="22"/>
          <w:lang w:val="it-IT"/>
        </w:rPr>
        <w:noBreakHyphen/>
        <w:t>desametasone [VDDx, n=242]</w:t>
      </w:r>
      <w:r w:rsidRPr="003B5045">
        <w:rPr>
          <w:lang w:val="it-IT"/>
        </w:rPr>
        <w:t xml:space="preserve">. </w:t>
      </w:r>
      <w:r w:rsidRPr="003B5045">
        <w:rPr>
          <w:szCs w:val="22"/>
          <w:lang w:val="it-IT"/>
        </w:rPr>
        <w:t xml:space="preserve">I pazienti nel gruppo </w:t>
      </w:r>
      <w:r w:rsidR="00826477" w:rsidRPr="003B5045">
        <w:rPr>
          <w:szCs w:val="22"/>
          <w:lang w:val="it-IT"/>
        </w:rPr>
        <w:t xml:space="preserve">BzDx </w:t>
      </w:r>
      <w:r w:rsidRPr="003B5045">
        <w:rPr>
          <w:szCs w:val="22"/>
          <w:lang w:val="it-IT"/>
        </w:rPr>
        <w:t>hanno ricevuto quattro</w:t>
      </w:r>
      <w:r w:rsidRPr="003B5045">
        <w:rPr>
          <w:lang w:val="it-IT"/>
        </w:rPr>
        <w:t xml:space="preserve"> cicli da 21 giorni, ognuno dei quali consisteva </w:t>
      </w:r>
      <w:r w:rsidR="00BE4984" w:rsidRPr="003B5045">
        <w:rPr>
          <w:lang w:val="it-IT"/>
        </w:rPr>
        <w:t xml:space="preserve">in </w:t>
      </w:r>
      <w:r w:rsidR="00826477" w:rsidRPr="003B5045">
        <w:rPr>
          <w:bCs/>
          <w:szCs w:val="22"/>
          <w:lang w:val="it-IT"/>
        </w:rPr>
        <w:t>bortezomib</w:t>
      </w:r>
      <w:r w:rsidRPr="003B5045">
        <w:rPr>
          <w:lang w:val="it-IT"/>
        </w:rPr>
        <w:t xml:space="preserve"> (1,3 mg/m</w:t>
      </w:r>
      <w:r w:rsidRPr="003B5045">
        <w:rPr>
          <w:vertAlign w:val="superscript"/>
          <w:lang w:val="it-IT"/>
        </w:rPr>
        <w:t>2</w:t>
      </w:r>
      <w:r w:rsidRPr="003B5045">
        <w:rPr>
          <w:lang w:val="it-IT"/>
        </w:rPr>
        <w:t xml:space="preserve"> somministrato per via endovenosa due volte alla settimana nei giorni 1, 4, 8 e</w:t>
      </w:r>
      <w:r w:rsidR="00C64F26">
        <w:rPr>
          <w:lang w:val="it-IT"/>
        </w:rPr>
        <w:t xml:space="preserve"> </w:t>
      </w:r>
      <w:r w:rsidRPr="003B5045">
        <w:rPr>
          <w:lang w:val="it-IT"/>
        </w:rPr>
        <w:t>11) e desametasone orale (40 mg/giorno nei giorni da</w:t>
      </w:r>
      <w:r w:rsidRPr="003B5045">
        <w:rPr>
          <w:szCs w:val="22"/>
          <w:lang w:val="it-IT"/>
        </w:rPr>
        <w:t> 1 a 4 e nei giorni da 9 a 12, nei Cicli 1 e 2, e nei giorni da 1 a 4 nei Cicli 3 e 4).</w:t>
      </w:r>
    </w:p>
    <w:p w14:paraId="3BCF763D" w14:textId="77777777" w:rsidR="00984194" w:rsidRPr="003B5045" w:rsidRDefault="00984194" w:rsidP="00A92751">
      <w:pPr>
        <w:rPr>
          <w:szCs w:val="22"/>
          <w:lang w:val="it-IT"/>
        </w:rPr>
      </w:pPr>
      <w:r w:rsidRPr="003B5045">
        <w:rPr>
          <w:szCs w:val="22"/>
          <w:lang w:val="it-IT"/>
        </w:rPr>
        <w:t>Centonovantotto (198) pazienti (</w:t>
      </w:r>
      <w:r w:rsidRPr="003B5045">
        <w:rPr>
          <w:lang w:val="it-IT"/>
        </w:rPr>
        <w:t xml:space="preserve">82%) e 208 pazienti (87%) nei gruppi </w:t>
      </w:r>
      <w:r w:rsidRPr="003B5045">
        <w:rPr>
          <w:szCs w:val="22"/>
          <w:lang w:val="it-IT"/>
        </w:rPr>
        <w:t>VDDx</w:t>
      </w:r>
      <w:r w:rsidRPr="003B5045">
        <w:rPr>
          <w:lang w:val="it-IT"/>
        </w:rPr>
        <w:t xml:space="preserve"> e </w:t>
      </w:r>
      <w:r w:rsidR="00826477" w:rsidRPr="003B5045">
        <w:rPr>
          <w:lang w:val="it-IT"/>
        </w:rPr>
        <w:t>BzDx</w:t>
      </w:r>
      <w:r w:rsidRPr="003B5045">
        <w:rPr>
          <w:lang w:val="it-IT"/>
        </w:rPr>
        <w:t xml:space="preserve">, rispettivamente erano stati sottoposti a </w:t>
      </w:r>
      <w:r w:rsidRPr="003B5045">
        <w:rPr>
          <w:szCs w:val="22"/>
          <w:lang w:val="it-IT"/>
        </w:rPr>
        <w:t>trapianto autologo di cellule staminali</w:t>
      </w:r>
      <w:r w:rsidRPr="003B5045">
        <w:rPr>
          <w:lang w:val="it-IT"/>
        </w:rPr>
        <w:t xml:space="preserve">; la maggior parte dei pazienti è stata sottoposta ad un singolo trapianto. </w:t>
      </w:r>
      <w:r w:rsidRPr="003B5045">
        <w:rPr>
          <w:szCs w:val="22"/>
          <w:lang w:val="it-IT"/>
        </w:rPr>
        <w:t>Le caratteristiche demografiche dei pazienti e della malattia al basale erano simili tra i due gruppi di trattamento. Nello studio l’età mediana dei pazienti era</w:t>
      </w:r>
      <w:r w:rsidRPr="003B5045">
        <w:rPr>
          <w:snapToGrid w:val="0"/>
          <w:szCs w:val="22"/>
          <w:lang w:val="it-IT"/>
        </w:rPr>
        <w:t xml:space="preserve"> 57 anni, 55% erano di sesso maschile </w:t>
      </w:r>
      <w:r w:rsidRPr="003B5045">
        <w:rPr>
          <w:szCs w:val="22"/>
          <w:lang w:val="it-IT"/>
        </w:rPr>
        <w:t>e il 48% dei pazienti aveva alto rischio citogenetico.</w:t>
      </w:r>
      <w:r w:rsidRPr="003B5045">
        <w:rPr>
          <w:snapToGrid w:val="0"/>
          <w:szCs w:val="22"/>
          <w:lang w:val="it-IT"/>
        </w:rPr>
        <w:t xml:space="preserve"> </w:t>
      </w:r>
      <w:r w:rsidRPr="003B5045">
        <w:rPr>
          <w:szCs w:val="22"/>
          <w:lang w:val="it-IT"/>
        </w:rPr>
        <w:t xml:space="preserve">La durata mediana del trattamento è stata di 13 settimane per il gruppo VDDx e di 11 settimane per il gruppo </w:t>
      </w:r>
      <w:r w:rsidR="00826477" w:rsidRPr="003B5045">
        <w:rPr>
          <w:szCs w:val="22"/>
          <w:lang w:val="it-IT"/>
        </w:rPr>
        <w:t>BzDx</w:t>
      </w:r>
      <w:r w:rsidRPr="003B5045">
        <w:rPr>
          <w:szCs w:val="22"/>
          <w:lang w:val="it-IT"/>
        </w:rPr>
        <w:t>. Il numero mediano dei cicli ricevuti da entrambi i gruppi è stato di 4 cicli.</w:t>
      </w:r>
    </w:p>
    <w:p w14:paraId="20F7E418" w14:textId="77777777" w:rsidR="00984194" w:rsidRPr="003B5045" w:rsidRDefault="00984194" w:rsidP="00A92751">
      <w:pPr>
        <w:rPr>
          <w:szCs w:val="22"/>
          <w:lang w:val="it-IT"/>
        </w:rPr>
      </w:pPr>
    </w:p>
    <w:p w14:paraId="60F62FB4" w14:textId="77777777" w:rsidR="00984194" w:rsidRPr="003B5045" w:rsidRDefault="00984194" w:rsidP="00A92751">
      <w:pPr>
        <w:rPr>
          <w:snapToGrid w:val="0"/>
          <w:szCs w:val="22"/>
          <w:lang w:val="it-IT"/>
        </w:rPr>
      </w:pPr>
      <w:r w:rsidRPr="003B5045">
        <w:rPr>
          <w:lang w:val="it-IT"/>
        </w:rPr>
        <w:t xml:space="preserve">L’endpoint di efficacia primaria dello studio era il tasso di risposta (CR+nCR) post-induzione. Una differenza statisticamente significativa in CR+nCR è stata osservata a favore del gruppo </w:t>
      </w:r>
      <w:r w:rsidR="00826477" w:rsidRPr="003B5045">
        <w:rPr>
          <w:bCs/>
          <w:szCs w:val="22"/>
          <w:lang w:val="it-IT"/>
        </w:rPr>
        <w:t>bortezomib</w:t>
      </w:r>
      <w:r w:rsidRPr="003B5045">
        <w:rPr>
          <w:lang w:val="it-IT"/>
        </w:rPr>
        <w:t xml:space="preserve"> in associazione a desametasone. Gli endpoint secondari di efficacia includevano tassi di risposta (CR+nCR, CR+nCR+VGPR+PR) post</w:t>
      </w:r>
      <w:r w:rsidRPr="003B5045">
        <w:rPr>
          <w:lang w:val="it-IT"/>
        </w:rPr>
        <w:noBreakHyphen/>
        <w:t>trapianto, la sopravvivenza libera da progressione e la sopravvivenza globale.</w:t>
      </w:r>
      <w:r w:rsidRPr="003B5045">
        <w:rPr>
          <w:szCs w:val="22"/>
          <w:lang w:val="it-IT"/>
        </w:rPr>
        <w:t xml:space="preserve"> I principali risultati di efficacia sono presentati nella</w:t>
      </w:r>
      <w:r w:rsidRPr="003B5045">
        <w:rPr>
          <w:snapToGrid w:val="0"/>
          <w:szCs w:val="22"/>
          <w:lang w:val="it-IT"/>
        </w:rPr>
        <w:t xml:space="preserve"> </w:t>
      </w:r>
      <w:r w:rsidRPr="003B5045">
        <w:rPr>
          <w:lang w:val="it-IT"/>
        </w:rPr>
        <w:t>Tabella </w:t>
      </w:r>
      <w:r w:rsidR="00FF4CE3" w:rsidRPr="003B5045">
        <w:rPr>
          <w:lang w:val="it-IT"/>
        </w:rPr>
        <w:t>12</w:t>
      </w:r>
      <w:r w:rsidRPr="003B5045">
        <w:rPr>
          <w:lang w:val="it-IT"/>
        </w:rPr>
        <w:t>.</w:t>
      </w:r>
    </w:p>
    <w:p w14:paraId="5F90F510" w14:textId="77777777" w:rsidR="00984194" w:rsidRPr="003B5045" w:rsidRDefault="00984194" w:rsidP="00A92751">
      <w:pPr>
        <w:rPr>
          <w:snapToGrid w:val="0"/>
          <w:szCs w:val="22"/>
          <w:lang w:val="it-IT"/>
        </w:rPr>
      </w:pPr>
    </w:p>
    <w:p w14:paraId="57165D7F" w14:textId="77777777" w:rsidR="00984194" w:rsidRPr="003B5045" w:rsidRDefault="00984194" w:rsidP="00A92751">
      <w:pPr>
        <w:tabs>
          <w:tab w:val="clear" w:pos="567"/>
        </w:tabs>
        <w:ind w:left="1134" w:hanging="1134"/>
        <w:rPr>
          <w:bCs/>
          <w:i/>
          <w:iCs/>
          <w:szCs w:val="22"/>
          <w:lang w:val="it-IT"/>
        </w:rPr>
      </w:pPr>
      <w:r w:rsidRPr="003B5045">
        <w:rPr>
          <w:i/>
          <w:iCs/>
          <w:lang w:val="it-IT"/>
        </w:rPr>
        <w:t>Tabella </w:t>
      </w:r>
      <w:r w:rsidR="00FF4CE3" w:rsidRPr="003B5045">
        <w:rPr>
          <w:i/>
          <w:iCs/>
          <w:lang w:val="it-IT"/>
        </w:rPr>
        <w:t>12</w:t>
      </w:r>
      <w:r w:rsidRPr="003B5045">
        <w:rPr>
          <w:i/>
          <w:iCs/>
          <w:lang w:val="it-IT"/>
        </w:rPr>
        <w:t>:</w:t>
      </w:r>
      <w:r w:rsidRPr="003B5045">
        <w:rPr>
          <w:i/>
          <w:iCs/>
          <w:lang w:val="it-IT"/>
        </w:rPr>
        <w:tab/>
        <w:t>Risultati di efficacia nello studio</w:t>
      </w:r>
      <w:r w:rsidRPr="003B5045">
        <w:rPr>
          <w:i/>
          <w:szCs w:val="22"/>
          <w:lang w:val="it-IT"/>
        </w:rPr>
        <w:t xml:space="preserve"> IFM</w:t>
      </w:r>
      <w:r w:rsidRPr="003B5045">
        <w:rPr>
          <w:i/>
          <w:szCs w:val="22"/>
          <w:lang w:val="it-IT"/>
        </w:rPr>
        <w:noBreakHyphen/>
        <w:t>2005</w:t>
      </w:r>
      <w:r w:rsidRPr="003B5045">
        <w:rPr>
          <w:i/>
          <w:szCs w:val="22"/>
          <w:lang w:val="it-IT"/>
        </w:rPr>
        <w:noBreakHyphen/>
        <w:t>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5"/>
        <w:gridCol w:w="2012"/>
        <w:gridCol w:w="2443"/>
        <w:gridCol w:w="2442"/>
      </w:tblGrid>
      <w:tr w:rsidR="00984194" w:rsidRPr="003B5045" w14:paraId="0EBFF28A" w14:textId="77777777" w:rsidTr="00223B20">
        <w:trPr>
          <w:cantSplit/>
          <w:trHeight w:val="559"/>
        </w:trPr>
        <w:tc>
          <w:tcPr>
            <w:tcW w:w="2136" w:type="dxa"/>
          </w:tcPr>
          <w:p w14:paraId="100DC68D" w14:textId="77777777" w:rsidR="00984194" w:rsidRPr="003B5045" w:rsidRDefault="00984194" w:rsidP="00A92751">
            <w:pPr>
              <w:tabs>
                <w:tab w:val="clear" w:pos="567"/>
              </w:tabs>
              <w:rPr>
                <w:bCs/>
                <w:i/>
                <w:iCs/>
                <w:szCs w:val="22"/>
              </w:rPr>
            </w:pPr>
            <w:r w:rsidRPr="003B5045">
              <w:rPr>
                <w:b/>
                <w:bCs/>
                <w:iCs/>
                <w:snapToGrid w:val="0"/>
                <w:sz w:val="20"/>
                <w:szCs w:val="22"/>
              </w:rPr>
              <w:t>Endpoint</w:t>
            </w:r>
          </w:p>
        </w:tc>
        <w:tc>
          <w:tcPr>
            <w:tcW w:w="1985" w:type="dxa"/>
          </w:tcPr>
          <w:p w14:paraId="7B86DAE6" w14:textId="77777777" w:rsidR="00984194" w:rsidRPr="003B5045" w:rsidRDefault="00826477" w:rsidP="00A92751">
            <w:pPr>
              <w:tabs>
                <w:tab w:val="clear" w:pos="567"/>
              </w:tabs>
              <w:jc w:val="center"/>
              <w:rPr>
                <w:bCs/>
                <w:i/>
                <w:iCs/>
                <w:szCs w:val="22"/>
              </w:rPr>
            </w:pPr>
            <w:proofErr w:type="spellStart"/>
            <w:r w:rsidRPr="003B5045">
              <w:rPr>
                <w:b/>
                <w:sz w:val="20"/>
                <w:szCs w:val="22"/>
              </w:rPr>
              <w:t>BzDx</w:t>
            </w:r>
            <w:proofErr w:type="spellEnd"/>
          </w:p>
        </w:tc>
        <w:tc>
          <w:tcPr>
            <w:tcW w:w="2410" w:type="dxa"/>
          </w:tcPr>
          <w:p w14:paraId="7F8894EC" w14:textId="77777777" w:rsidR="00984194" w:rsidRPr="003B5045" w:rsidRDefault="00984194" w:rsidP="00A92751">
            <w:pPr>
              <w:tabs>
                <w:tab w:val="clear" w:pos="567"/>
              </w:tabs>
              <w:jc w:val="center"/>
              <w:rPr>
                <w:bCs/>
                <w:i/>
                <w:iCs/>
                <w:sz w:val="20"/>
                <w:szCs w:val="22"/>
              </w:rPr>
            </w:pPr>
            <w:proofErr w:type="spellStart"/>
            <w:r w:rsidRPr="003B5045">
              <w:rPr>
                <w:b/>
                <w:sz w:val="20"/>
                <w:szCs w:val="22"/>
              </w:rPr>
              <w:t>VDDx</w:t>
            </w:r>
            <w:proofErr w:type="spellEnd"/>
          </w:p>
        </w:tc>
        <w:tc>
          <w:tcPr>
            <w:tcW w:w="2409" w:type="dxa"/>
          </w:tcPr>
          <w:p w14:paraId="35C62D2D" w14:textId="77777777" w:rsidR="00984194" w:rsidRPr="003B5045" w:rsidRDefault="00984194" w:rsidP="00A92751">
            <w:pPr>
              <w:tabs>
                <w:tab w:val="clear" w:pos="567"/>
              </w:tabs>
              <w:rPr>
                <w:bCs/>
                <w:i/>
                <w:iCs/>
                <w:szCs w:val="22"/>
              </w:rPr>
            </w:pPr>
            <w:proofErr w:type="gramStart"/>
            <w:r w:rsidRPr="003B5045">
              <w:rPr>
                <w:b/>
                <w:bCs/>
                <w:iCs/>
                <w:snapToGrid w:val="0"/>
                <w:sz w:val="20"/>
                <w:szCs w:val="22"/>
              </w:rPr>
              <w:t>OR;</w:t>
            </w:r>
            <w:proofErr w:type="gramEnd"/>
            <w:r w:rsidRPr="003B5045">
              <w:rPr>
                <w:b/>
                <w:bCs/>
                <w:iCs/>
                <w:snapToGrid w:val="0"/>
                <w:sz w:val="20"/>
                <w:szCs w:val="22"/>
              </w:rPr>
              <w:t xml:space="preserve"> 95% IC; </w:t>
            </w:r>
            <w:proofErr w:type="spellStart"/>
            <w:r w:rsidRPr="003B5045">
              <w:rPr>
                <w:b/>
                <w:bCs/>
                <w:iCs/>
                <w:snapToGrid w:val="0"/>
                <w:sz w:val="20"/>
                <w:szCs w:val="22"/>
              </w:rPr>
              <w:t>valore</w:t>
            </w:r>
            <w:proofErr w:type="spellEnd"/>
            <w:r w:rsidRPr="003B5045">
              <w:rPr>
                <w:b/>
                <w:bCs/>
                <w:iCs/>
                <w:snapToGrid w:val="0"/>
                <w:sz w:val="20"/>
                <w:szCs w:val="22"/>
              </w:rPr>
              <w:t xml:space="preserve"> P</w:t>
            </w:r>
            <w:r w:rsidRPr="003B5045">
              <w:rPr>
                <w:b/>
                <w:bCs/>
                <w:iCs/>
                <w:snapToGrid w:val="0"/>
                <w:sz w:val="20"/>
                <w:szCs w:val="22"/>
                <w:vertAlign w:val="superscript"/>
              </w:rPr>
              <w:t>a</w:t>
            </w:r>
          </w:p>
        </w:tc>
      </w:tr>
      <w:tr w:rsidR="00984194" w:rsidRPr="003B5045" w14:paraId="1E449CA7" w14:textId="77777777" w:rsidTr="00223B20">
        <w:trPr>
          <w:cantSplit/>
        </w:trPr>
        <w:tc>
          <w:tcPr>
            <w:tcW w:w="2136" w:type="dxa"/>
          </w:tcPr>
          <w:p w14:paraId="74C84DC7" w14:textId="77777777" w:rsidR="00984194" w:rsidRPr="003B5045" w:rsidRDefault="00984194" w:rsidP="00A92751">
            <w:pPr>
              <w:tabs>
                <w:tab w:val="clear" w:pos="567"/>
              </w:tabs>
              <w:rPr>
                <w:bCs/>
                <w:i/>
                <w:iCs/>
                <w:snapToGrid w:val="0"/>
                <w:sz w:val="20"/>
                <w:szCs w:val="22"/>
                <w:lang w:val="pt-BR"/>
              </w:rPr>
            </w:pPr>
            <w:r w:rsidRPr="003B5045">
              <w:rPr>
                <w:b/>
                <w:bCs/>
                <w:iCs/>
                <w:szCs w:val="22"/>
              </w:rPr>
              <w:t>IFM-2005-01</w:t>
            </w:r>
          </w:p>
        </w:tc>
        <w:tc>
          <w:tcPr>
            <w:tcW w:w="1985" w:type="dxa"/>
          </w:tcPr>
          <w:p w14:paraId="435CCD98" w14:textId="77777777" w:rsidR="00984194" w:rsidRPr="003B5045" w:rsidRDefault="00984194" w:rsidP="00A92751">
            <w:pPr>
              <w:tabs>
                <w:tab w:val="clear" w:pos="567"/>
              </w:tabs>
              <w:rPr>
                <w:snapToGrid w:val="0"/>
                <w:sz w:val="20"/>
                <w:szCs w:val="22"/>
              </w:rPr>
            </w:pPr>
            <w:r w:rsidRPr="003B5045">
              <w:rPr>
                <w:snapToGrid w:val="0"/>
                <w:sz w:val="20"/>
                <w:szCs w:val="22"/>
              </w:rPr>
              <w:t>N=240 (</w:t>
            </w:r>
            <w:proofErr w:type="spellStart"/>
            <w:r w:rsidRPr="003B5045">
              <w:rPr>
                <w:snapToGrid w:val="0"/>
                <w:sz w:val="20"/>
                <w:szCs w:val="22"/>
              </w:rPr>
              <w:t>popolazione</w:t>
            </w:r>
            <w:proofErr w:type="spellEnd"/>
            <w:r w:rsidRPr="003B5045">
              <w:rPr>
                <w:snapToGrid w:val="0"/>
                <w:sz w:val="20"/>
                <w:szCs w:val="22"/>
              </w:rPr>
              <w:t xml:space="preserve"> ITT)</w:t>
            </w:r>
          </w:p>
        </w:tc>
        <w:tc>
          <w:tcPr>
            <w:tcW w:w="2410" w:type="dxa"/>
          </w:tcPr>
          <w:p w14:paraId="5A481543" w14:textId="77777777" w:rsidR="00984194" w:rsidRPr="003B5045" w:rsidRDefault="00984194" w:rsidP="00A92751">
            <w:pPr>
              <w:tabs>
                <w:tab w:val="clear" w:pos="567"/>
              </w:tabs>
              <w:rPr>
                <w:snapToGrid w:val="0"/>
                <w:sz w:val="20"/>
                <w:szCs w:val="22"/>
              </w:rPr>
            </w:pPr>
            <w:r w:rsidRPr="003B5045">
              <w:rPr>
                <w:snapToGrid w:val="0"/>
                <w:sz w:val="20"/>
                <w:szCs w:val="22"/>
              </w:rPr>
              <w:t>N=242 (</w:t>
            </w:r>
            <w:proofErr w:type="spellStart"/>
            <w:r w:rsidRPr="003B5045">
              <w:rPr>
                <w:snapToGrid w:val="0"/>
                <w:sz w:val="20"/>
                <w:szCs w:val="22"/>
              </w:rPr>
              <w:t>popolazione</w:t>
            </w:r>
            <w:proofErr w:type="spellEnd"/>
            <w:r w:rsidRPr="003B5045">
              <w:rPr>
                <w:snapToGrid w:val="0"/>
                <w:sz w:val="20"/>
                <w:szCs w:val="22"/>
              </w:rPr>
              <w:t xml:space="preserve"> ITT)</w:t>
            </w:r>
          </w:p>
        </w:tc>
        <w:tc>
          <w:tcPr>
            <w:tcW w:w="2409" w:type="dxa"/>
          </w:tcPr>
          <w:p w14:paraId="1A648B67" w14:textId="77777777" w:rsidR="00984194" w:rsidRPr="003B5045" w:rsidRDefault="00984194" w:rsidP="00A92751">
            <w:pPr>
              <w:tabs>
                <w:tab w:val="clear" w:pos="567"/>
              </w:tabs>
              <w:rPr>
                <w:snapToGrid w:val="0"/>
                <w:sz w:val="20"/>
                <w:szCs w:val="22"/>
              </w:rPr>
            </w:pPr>
          </w:p>
        </w:tc>
      </w:tr>
      <w:tr w:rsidR="00984194" w:rsidRPr="003B5045" w14:paraId="27A9CE35" w14:textId="77777777" w:rsidTr="00223B20">
        <w:trPr>
          <w:cantSplit/>
        </w:trPr>
        <w:tc>
          <w:tcPr>
            <w:tcW w:w="2136" w:type="dxa"/>
          </w:tcPr>
          <w:p w14:paraId="493A68EA" w14:textId="77777777" w:rsidR="00984194" w:rsidRPr="003B5045" w:rsidRDefault="00984194" w:rsidP="00A92751">
            <w:pPr>
              <w:keepNext/>
              <w:tabs>
                <w:tab w:val="clear" w:pos="567"/>
              </w:tabs>
              <w:rPr>
                <w:i/>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induzione</w:t>
            </w:r>
            <w:r w:rsidR="007063DD" w:rsidRPr="003B5045">
              <w:rPr>
                <w:i/>
                <w:snapToGrid w:val="0"/>
                <w:sz w:val="20"/>
                <w:szCs w:val="22"/>
                <w:lang w:val="fr-FR"/>
              </w:rPr>
              <w:t>)</w:t>
            </w:r>
          </w:p>
          <w:p w14:paraId="60D7C654" w14:textId="77777777" w:rsidR="00984194" w:rsidRPr="003B5045" w:rsidRDefault="007063DD" w:rsidP="00A92751">
            <w:pPr>
              <w:keepNext/>
              <w:tabs>
                <w:tab w:val="clear" w:pos="567"/>
              </w:tabs>
              <w:rPr>
                <w:sz w:val="20"/>
                <w:szCs w:val="22"/>
                <w:lang w:val="fr-FR"/>
              </w:rPr>
            </w:pPr>
            <w:r w:rsidRPr="003B5045">
              <w:rPr>
                <w:snapToGrid w:val="0"/>
                <w:sz w:val="20"/>
                <w:szCs w:val="22"/>
                <w:lang w:val="fr-FR"/>
              </w:rPr>
              <w:t>*</w:t>
            </w:r>
            <w:proofErr w:type="spellStart"/>
            <w:r w:rsidRPr="003B5045">
              <w:rPr>
                <w:sz w:val="20"/>
                <w:szCs w:val="22"/>
                <w:lang w:val="fr-FR"/>
              </w:rPr>
              <w:t>CR+nCR</w:t>
            </w:r>
            <w:proofErr w:type="spellEnd"/>
          </w:p>
          <w:p w14:paraId="50E05EE1" w14:textId="77777777" w:rsidR="00984194" w:rsidRPr="003B5045" w:rsidRDefault="007063DD" w:rsidP="00A92751">
            <w:pPr>
              <w:tabs>
                <w:tab w:val="clear" w:pos="567"/>
              </w:tabs>
              <w:rPr>
                <w:b/>
                <w:bCs/>
                <w:iCs/>
                <w:snapToGrid w:val="0"/>
                <w:sz w:val="20"/>
                <w:szCs w:val="22"/>
                <w:lang w:val="pt-BR"/>
              </w:rPr>
            </w:pPr>
            <w:proofErr w:type="spellStart"/>
            <w:r w:rsidRPr="003B5045">
              <w:rPr>
                <w:snapToGrid w:val="0"/>
                <w:sz w:val="20"/>
                <w:szCs w:val="22"/>
                <w:lang w:val="fr-FR"/>
              </w:rPr>
              <w:t>CR+nCR+VGPR+PR</w:t>
            </w:r>
            <w:proofErr w:type="spellEnd"/>
            <w:r w:rsidRPr="003B5045">
              <w:rPr>
                <w:snapToGrid w:val="0"/>
                <w:sz w:val="20"/>
                <w:szCs w:val="22"/>
                <w:lang w:val="fr-FR"/>
              </w:rPr>
              <w:t xml:space="preserve"> % (95% IC)</w:t>
            </w:r>
          </w:p>
        </w:tc>
        <w:tc>
          <w:tcPr>
            <w:tcW w:w="1985" w:type="dxa"/>
          </w:tcPr>
          <w:p w14:paraId="4AA4B9D3" w14:textId="77777777" w:rsidR="00984194" w:rsidRPr="003B5045" w:rsidRDefault="00984194" w:rsidP="00A92751">
            <w:pPr>
              <w:tabs>
                <w:tab w:val="clear" w:pos="567"/>
              </w:tabs>
              <w:rPr>
                <w:snapToGrid w:val="0"/>
                <w:sz w:val="20"/>
                <w:szCs w:val="22"/>
                <w:lang w:val="fr-FR"/>
              </w:rPr>
            </w:pPr>
          </w:p>
          <w:p w14:paraId="2C79B68F" w14:textId="77777777" w:rsidR="00984194" w:rsidRPr="003B5045" w:rsidRDefault="00984194" w:rsidP="00A92751">
            <w:pPr>
              <w:tabs>
                <w:tab w:val="clear" w:pos="567"/>
              </w:tabs>
              <w:rPr>
                <w:snapToGrid w:val="0"/>
                <w:sz w:val="20"/>
                <w:szCs w:val="22"/>
              </w:rPr>
            </w:pPr>
            <w:r w:rsidRPr="003B5045">
              <w:rPr>
                <w:sz w:val="20"/>
                <w:szCs w:val="22"/>
              </w:rPr>
              <w:t>14,6 (10,4; 19,7)</w:t>
            </w:r>
          </w:p>
          <w:p w14:paraId="545D5CCC" w14:textId="77777777" w:rsidR="00984194" w:rsidRPr="003B5045" w:rsidRDefault="00984194" w:rsidP="00A92751">
            <w:pPr>
              <w:tabs>
                <w:tab w:val="clear" w:pos="567"/>
              </w:tabs>
              <w:rPr>
                <w:snapToGrid w:val="0"/>
                <w:sz w:val="20"/>
                <w:szCs w:val="22"/>
              </w:rPr>
            </w:pPr>
            <w:r w:rsidRPr="003B5045">
              <w:rPr>
                <w:snapToGrid w:val="0"/>
                <w:sz w:val="20"/>
                <w:szCs w:val="22"/>
              </w:rPr>
              <w:t>77,1 (71,2; 82,2)</w:t>
            </w:r>
          </w:p>
        </w:tc>
        <w:tc>
          <w:tcPr>
            <w:tcW w:w="2410" w:type="dxa"/>
          </w:tcPr>
          <w:p w14:paraId="1CBDD794" w14:textId="77777777" w:rsidR="00984194" w:rsidRPr="003B5045" w:rsidRDefault="00984194" w:rsidP="00A92751">
            <w:pPr>
              <w:tabs>
                <w:tab w:val="clear" w:pos="567"/>
              </w:tabs>
              <w:rPr>
                <w:snapToGrid w:val="0"/>
                <w:sz w:val="20"/>
                <w:szCs w:val="22"/>
              </w:rPr>
            </w:pPr>
          </w:p>
          <w:p w14:paraId="3A03F799" w14:textId="77777777" w:rsidR="00984194" w:rsidRPr="003B5045" w:rsidRDefault="00984194" w:rsidP="00A92751">
            <w:pPr>
              <w:tabs>
                <w:tab w:val="clear" w:pos="567"/>
              </w:tabs>
              <w:rPr>
                <w:snapToGrid w:val="0"/>
                <w:sz w:val="20"/>
                <w:szCs w:val="22"/>
              </w:rPr>
            </w:pPr>
            <w:r w:rsidRPr="003B5045">
              <w:rPr>
                <w:sz w:val="20"/>
                <w:szCs w:val="22"/>
              </w:rPr>
              <w:t>6,2 (3,5; 10,0)</w:t>
            </w:r>
          </w:p>
          <w:p w14:paraId="453E7037" w14:textId="77777777" w:rsidR="00984194" w:rsidRPr="003B5045" w:rsidRDefault="00984194" w:rsidP="00A92751">
            <w:pPr>
              <w:rPr>
                <w:snapToGrid w:val="0"/>
                <w:sz w:val="20"/>
                <w:szCs w:val="22"/>
              </w:rPr>
            </w:pPr>
            <w:r w:rsidRPr="003B5045">
              <w:rPr>
                <w:snapToGrid w:val="0"/>
                <w:sz w:val="20"/>
                <w:szCs w:val="22"/>
              </w:rPr>
              <w:t>60,7 (54,3; 66,9)</w:t>
            </w:r>
          </w:p>
        </w:tc>
        <w:tc>
          <w:tcPr>
            <w:tcW w:w="2409" w:type="dxa"/>
          </w:tcPr>
          <w:p w14:paraId="0763BA56" w14:textId="77777777" w:rsidR="00984194" w:rsidRPr="003B5045" w:rsidRDefault="00984194" w:rsidP="00A92751">
            <w:pPr>
              <w:tabs>
                <w:tab w:val="clear" w:pos="567"/>
              </w:tabs>
              <w:rPr>
                <w:snapToGrid w:val="0"/>
                <w:sz w:val="20"/>
                <w:szCs w:val="22"/>
              </w:rPr>
            </w:pPr>
          </w:p>
          <w:p w14:paraId="17F02C3E" w14:textId="77777777" w:rsidR="00984194" w:rsidRPr="003B5045" w:rsidRDefault="00984194" w:rsidP="00A92751">
            <w:pPr>
              <w:tabs>
                <w:tab w:val="clear" w:pos="567"/>
              </w:tabs>
              <w:rPr>
                <w:snapToGrid w:val="0"/>
                <w:sz w:val="20"/>
                <w:szCs w:val="22"/>
              </w:rPr>
            </w:pPr>
            <w:r w:rsidRPr="003B5045">
              <w:rPr>
                <w:sz w:val="20"/>
                <w:szCs w:val="22"/>
              </w:rPr>
              <w:t>2,58 (1,37; 4,85); 0,003</w:t>
            </w:r>
          </w:p>
          <w:p w14:paraId="73DE066F" w14:textId="77777777" w:rsidR="00984194" w:rsidRPr="003B5045" w:rsidRDefault="00984194" w:rsidP="00A92751">
            <w:pPr>
              <w:rPr>
                <w:snapToGrid w:val="0"/>
                <w:sz w:val="20"/>
                <w:szCs w:val="22"/>
              </w:rPr>
            </w:pPr>
            <w:r w:rsidRPr="003B5045">
              <w:rPr>
                <w:snapToGrid w:val="0"/>
                <w:sz w:val="20"/>
                <w:szCs w:val="22"/>
              </w:rPr>
              <w:t>2,18 (1,46; 3,24); &lt; 0,001</w:t>
            </w:r>
          </w:p>
        </w:tc>
      </w:tr>
      <w:tr w:rsidR="00984194" w:rsidRPr="003B5045" w14:paraId="4A1A1295" w14:textId="77777777" w:rsidTr="00223B20">
        <w:trPr>
          <w:cantSplit/>
        </w:trPr>
        <w:tc>
          <w:tcPr>
            <w:tcW w:w="2136" w:type="dxa"/>
          </w:tcPr>
          <w:p w14:paraId="385880BA" w14:textId="77777777" w:rsidR="00984194" w:rsidRPr="003B5045" w:rsidRDefault="00984194" w:rsidP="00A92751">
            <w:pPr>
              <w:tabs>
                <w:tab w:val="clear" w:pos="567"/>
              </w:tabs>
              <w:rPr>
                <w:i/>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tranpianto)</w:t>
            </w:r>
            <w:r w:rsidRPr="003B5045">
              <w:rPr>
                <w:bCs/>
                <w:i/>
                <w:iCs/>
                <w:snapToGrid w:val="0"/>
                <w:sz w:val="20"/>
                <w:szCs w:val="22"/>
                <w:vertAlign w:val="superscript"/>
                <w:lang w:val="pt-BR"/>
              </w:rPr>
              <w:t>b</w:t>
            </w:r>
          </w:p>
          <w:p w14:paraId="364F1F43" w14:textId="77777777" w:rsidR="00984194" w:rsidRPr="003B5045" w:rsidRDefault="007063DD" w:rsidP="00A92751">
            <w:pPr>
              <w:rPr>
                <w:sz w:val="20"/>
                <w:szCs w:val="22"/>
                <w:lang w:val="fr-FR"/>
              </w:rPr>
            </w:pPr>
            <w:proofErr w:type="spellStart"/>
            <w:r w:rsidRPr="003B5045">
              <w:rPr>
                <w:sz w:val="20"/>
                <w:szCs w:val="22"/>
                <w:lang w:val="fr-FR"/>
              </w:rPr>
              <w:t>CR+nCR</w:t>
            </w:r>
            <w:proofErr w:type="spellEnd"/>
          </w:p>
          <w:p w14:paraId="146F0FF4" w14:textId="77777777" w:rsidR="00984194" w:rsidRPr="003B5045" w:rsidRDefault="007063DD" w:rsidP="00A92751">
            <w:pPr>
              <w:rPr>
                <w:snapToGrid w:val="0"/>
                <w:sz w:val="20"/>
                <w:szCs w:val="22"/>
                <w:lang w:val="fr-FR"/>
              </w:rPr>
            </w:pPr>
            <w:proofErr w:type="spellStart"/>
            <w:r w:rsidRPr="003B5045">
              <w:rPr>
                <w:snapToGrid w:val="0"/>
                <w:sz w:val="20"/>
                <w:szCs w:val="22"/>
                <w:lang w:val="fr-FR"/>
              </w:rPr>
              <w:t>CR+nCR+VGPR+PR</w:t>
            </w:r>
            <w:proofErr w:type="spellEnd"/>
            <w:r w:rsidRPr="003B5045">
              <w:rPr>
                <w:snapToGrid w:val="0"/>
                <w:sz w:val="20"/>
                <w:szCs w:val="22"/>
                <w:lang w:val="fr-FR"/>
              </w:rPr>
              <w:t xml:space="preserve"> % (95% IC)</w:t>
            </w:r>
          </w:p>
        </w:tc>
        <w:tc>
          <w:tcPr>
            <w:tcW w:w="1985" w:type="dxa"/>
          </w:tcPr>
          <w:p w14:paraId="03C3C97A" w14:textId="77777777" w:rsidR="00984194" w:rsidRPr="003B5045" w:rsidRDefault="00984194" w:rsidP="00A92751">
            <w:pPr>
              <w:rPr>
                <w:snapToGrid w:val="0"/>
                <w:sz w:val="20"/>
                <w:szCs w:val="22"/>
                <w:lang w:val="fr-FR"/>
              </w:rPr>
            </w:pPr>
          </w:p>
          <w:p w14:paraId="09150BE4" w14:textId="77777777" w:rsidR="00984194" w:rsidRPr="003B5045" w:rsidRDefault="00984194" w:rsidP="00A92751">
            <w:pPr>
              <w:rPr>
                <w:snapToGrid w:val="0"/>
                <w:sz w:val="20"/>
                <w:szCs w:val="22"/>
              </w:rPr>
            </w:pPr>
            <w:r w:rsidRPr="003B5045">
              <w:rPr>
                <w:sz w:val="20"/>
                <w:szCs w:val="22"/>
              </w:rPr>
              <w:t>37,5 (31,4; 44,0)</w:t>
            </w:r>
          </w:p>
          <w:p w14:paraId="0775D0A5" w14:textId="77777777" w:rsidR="00984194" w:rsidRPr="003B5045" w:rsidRDefault="00984194" w:rsidP="00A92751">
            <w:pPr>
              <w:rPr>
                <w:bCs/>
                <w:iCs/>
                <w:snapToGrid w:val="0"/>
                <w:sz w:val="20"/>
                <w:szCs w:val="22"/>
                <w:lang w:val="pt-BR"/>
              </w:rPr>
            </w:pPr>
            <w:r w:rsidRPr="003B5045">
              <w:rPr>
                <w:snapToGrid w:val="0"/>
                <w:sz w:val="20"/>
                <w:szCs w:val="22"/>
              </w:rPr>
              <w:t>79,6 (73,9; 84,5)</w:t>
            </w:r>
          </w:p>
        </w:tc>
        <w:tc>
          <w:tcPr>
            <w:tcW w:w="2410" w:type="dxa"/>
          </w:tcPr>
          <w:p w14:paraId="4DD200DD" w14:textId="77777777" w:rsidR="00984194" w:rsidRPr="003B5045" w:rsidRDefault="00984194" w:rsidP="00A92751">
            <w:pPr>
              <w:rPr>
                <w:snapToGrid w:val="0"/>
                <w:sz w:val="20"/>
                <w:szCs w:val="22"/>
              </w:rPr>
            </w:pPr>
          </w:p>
          <w:p w14:paraId="0C77FD99" w14:textId="77777777" w:rsidR="00984194" w:rsidRPr="003B5045" w:rsidRDefault="00984194" w:rsidP="00A92751">
            <w:pPr>
              <w:rPr>
                <w:snapToGrid w:val="0"/>
                <w:sz w:val="20"/>
                <w:szCs w:val="22"/>
              </w:rPr>
            </w:pPr>
            <w:r w:rsidRPr="003B5045">
              <w:rPr>
                <w:sz w:val="20"/>
                <w:szCs w:val="22"/>
              </w:rPr>
              <w:t>23,1 (18,0; 29,0)</w:t>
            </w:r>
          </w:p>
          <w:p w14:paraId="72488BDA" w14:textId="77777777" w:rsidR="00984194" w:rsidRPr="003B5045" w:rsidRDefault="00984194" w:rsidP="00A92751">
            <w:pPr>
              <w:rPr>
                <w:bCs/>
                <w:iCs/>
                <w:snapToGrid w:val="0"/>
                <w:sz w:val="20"/>
                <w:szCs w:val="22"/>
              </w:rPr>
            </w:pPr>
            <w:r w:rsidRPr="003B5045">
              <w:rPr>
                <w:snapToGrid w:val="0"/>
                <w:sz w:val="20"/>
                <w:szCs w:val="22"/>
              </w:rPr>
              <w:t>74,4 (68,4; 79,8)</w:t>
            </w:r>
          </w:p>
        </w:tc>
        <w:tc>
          <w:tcPr>
            <w:tcW w:w="2409" w:type="dxa"/>
          </w:tcPr>
          <w:p w14:paraId="642A3004" w14:textId="77777777" w:rsidR="00984194" w:rsidRPr="003B5045" w:rsidRDefault="00984194" w:rsidP="00A92751">
            <w:pPr>
              <w:rPr>
                <w:snapToGrid w:val="0"/>
                <w:sz w:val="20"/>
                <w:szCs w:val="22"/>
              </w:rPr>
            </w:pPr>
          </w:p>
          <w:p w14:paraId="4180F32D" w14:textId="77777777" w:rsidR="00984194" w:rsidRPr="003B5045" w:rsidRDefault="00984194" w:rsidP="00A92751">
            <w:pPr>
              <w:rPr>
                <w:snapToGrid w:val="0"/>
                <w:sz w:val="20"/>
                <w:szCs w:val="22"/>
              </w:rPr>
            </w:pPr>
            <w:r w:rsidRPr="003B5045">
              <w:rPr>
                <w:sz w:val="20"/>
                <w:szCs w:val="22"/>
              </w:rPr>
              <w:t>1,98 (1,33; 2,95); 0,001</w:t>
            </w:r>
          </w:p>
          <w:p w14:paraId="0AFDEA81" w14:textId="77777777" w:rsidR="00984194" w:rsidRPr="003B5045" w:rsidRDefault="00984194" w:rsidP="00A92751">
            <w:pPr>
              <w:rPr>
                <w:bCs/>
                <w:iCs/>
                <w:snapToGrid w:val="0"/>
                <w:sz w:val="20"/>
                <w:szCs w:val="22"/>
              </w:rPr>
            </w:pPr>
            <w:r w:rsidRPr="003B5045">
              <w:rPr>
                <w:snapToGrid w:val="0"/>
                <w:sz w:val="20"/>
                <w:szCs w:val="22"/>
              </w:rPr>
              <w:t>1,34 (0,87; 2,05); 0,179</w:t>
            </w:r>
          </w:p>
        </w:tc>
      </w:tr>
      <w:tr w:rsidR="00984194" w:rsidRPr="003B5045" w14:paraId="26E24BBC" w14:textId="77777777" w:rsidTr="00223B20">
        <w:trPr>
          <w:cantSplit/>
        </w:trPr>
        <w:tc>
          <w:tcPr>
            <w:tcW w:w="8940" w:type="dxa"/>
            <w:gridSpan w:val="4"/>
            <w:tcBorders>
              <w:left w:val="nil"/>
              <w:bottom w:val="nil"/>
              <w:right w:val="nil"/>
            </w:tcBorders>
          </w:tcPr>
          <w:p w14:paraId="6547AF0D" w14:textId="77777777" w:rsidR="00984194" w:rsidRPr="003B5045" w:rsidRDefault="00984194" w:rsidP="00A92751">
            <w:pPr>
              <w:keepNext/>
              <w:rPr>
                <w:snapToGrid w:val="0"/>
                <w:sz w:val="18"/>
                <w:szCs w:val="18"/>
                <w:lang w:val="it-IT"/>
              </w:rPr>
            </w:pPr>
            <w:r w:rsidRPr="003B5045">
              <w:rPr>
                <w:sz w:val="18"/>
                <w:szCs w:val="18"/>
                <w:lang w:val="it-IT"/>
              </w:rPr>
              <w:lastRenderedPageBreak/>
              <w:t xml:space="preserve">IC=intervallo di confidenza; CR=risposta completa; nCR=risposta quasi completa; ITT: </w:t>
            </w:r>
            <w:r w:rsidRPr="003B5045">
              <w:rPr>
                <w:i/>
                <w:sz w:val="18"/>
                <w:szCs w:val="18"/>
                <w:lang w:val="it-IT"/>
              </w:rPr>
              <w:t>Intent to Treat</w:t>
            </w:r>
            <w:r w:rsidRPr="003B5045">
              <w:rPr>
                <w:sz w:val="18"/>
                <w:szCs w:val="18"/>
                <w:lang w:val="it-IT"/>
              </w:rPr>
              <w:t xml:space="preserve">, RR: tasso di risposta; </w:t>
            </w:r>
            <w:r w:rsidR="00EC470C" w:rsidRPr="003B5045">
              <w:rPr>
                <w:sz w:val="18"/>
                <w:szCs w:val="18"/>
                <w:lang w:val="it-IT"/>
              </w:rPr>
              <w:t>Bz</w:t>
            </w:r>
            <w:r w:rsidRPr="003B5045">
              <w:rPr>
                <w:sz w:val="18"/>
                <w:szCs w:val="18"/>
                <w:lang w:val="it-IT"/>
              </w:rPr>
              <w:t>=</w:t>
            </w:r>
            <w:r w:rsidR="00EC470C" w:rsidRPr="003B5045">
              <w:rPr>
                <w:bCs/>
                <w:sz w:val="18"/>
                <w:szCs w:val="18"/>
                <w:lang w:val="it-IT"/>
              </w:rPr>
              <w:t>bortezomib</w:t>
            </w:r>
            <w:r w:rsidRPr="003B5045">
              <w:rPr>
                <w:sz w:val="18"/>
                <w:szCs w:val="18"/>
                <w:lang w:val="it-IT"/>
              </w:rPr>
              <w:t xml:space="preserve">; </w:t>
            </w:r>
            <w:r w:rsidR="00EC470C" w:rsidRPr="003B5045">
              <w:rPr>
                <w:sz w:val="18"/>
                <w:szCs w:val="18"/>
                <w:lang w:val="it-IT"/>
              </w:rPr>
              <w:t>Bz</w:t>
            </w:r>
            <w:r w:rsidRPr="003B5045">
              <w:rPr>
                <w:sz w:val="18"/>
                <w:szCs w:val="18"/>
                <w:lang w:val="it-IT"/>
              </w:rPr>
              <w:t>Dx=</w:t>
            </w:r>
            <w:r w:rsidR="00EC470C" w:rsidRPr="003B5045">
              <w:rPr>
                <w:bCs/>
                <w:sz w:val="18"/>
                <w:szCs w:val="18"/>
                <w:lang w:val="it-IT"/>
              </w:rPr>
              <w:t>bortezomib</w:t>
            </w:r>
            <w:r w:rsidRPr="003B5045">
              <w:rPr>
                <w:sz w:val="18"/>
                <w:szCs w:val="18"/>
                <w:lang w:val="it-IT"/>
              </w:rPr>
              <w:t>, desametasone; VDDx=vincristina, doxorubicina, desametasone; VGPR=risposta parziale molto buona; PR=risposta parziale; OR=odds ratio</w:t>
            </w:r>
          </w:p>
          <w:p w14:paraId="0A136629" w14:textId="77777777" w:rsidR="00984194" w:rsidRPr="003B5045" w:rsidRDefault="00984194" w:rsidP="00A92751">
            <w:pPr>
              <w:ind w:left="284" w:hanging="284"/>
              <w:rPr>
                <w:snapToGrid w:val="0"/>
                <w:sz w:val="18"/>
                <w:szCs w:val="18"/>
                <w:lang w:val="it-IT"/>
              </w:rPr>
            </w:pPr>
            <w:r w:rsidRPr="003B5045">
              <w:rPr>
                <w:vertAlign w:val="superscript"/>
                <w:lang w:val="it-IT"/>
              </w:rPr>
              <w:t>*</w:t>
            </w:r>
            <w:r w:rsidRPr="003B5045">
              <w:rPr>
                <w:lang w:val="it-IT"/>
              </w:rPr>
              <w:tab/>
            </w:r>
            <w:r w:rsidRPr="003B5045">
              <w:rPr>
                <w:snapToGrid w:val="0"/>
                <w:sz w:val="18"/>
                <w:szCs w:val="18"/>
                <w:lang w:val="it-IT"/>
              </w:rPr>
              <w:t>endpoint primario</w:t>
            </w:r>
          </w:p>
          <w:p w14:paraId="2542DD9B" w14:textId="77777777" w:rsidR="00984194" w:rsidRPr="003B5045" w:rsidRDefault="00984194" w:rsidP="00A92751">
            <w:pPr>
              <w:keepNext/>
              <w:tabs>
                <w:tab w:val="clear" w:pos="567"/>
              </w:tabs>
              <w:ind w:left="284" w:hanging="284"/>
              <w:rPr>
                <w:snapToGrid w:val="0"/>
                <w:sz w:val="18"/>
                <w:szCs w:val="18"/>
                <w:lang w:val="it-IT"/>
              </w:rPr>
            </w:pPr>
            <w:r w:rsidRPr="003B5045">
              <w:rPr>
                <w:vertAlign w:val="superscript"/>
                <w:lang w:val="it-IT"/>
              </w:rPr>
              <w:t>a</w:t>
            </w:r>
            <w:r w:rsidRPr="003B5045">
              <w:rPr>
                <w:lang w:val="it-IT"/>
              </w:rPr>
              <w:tab/>
            </w:r>
            <w:r w:rsidRPr="003B5045">
              <w:rPr>
                <w:snapToGrid w:val="0"/>
                <w:sz w:val="18"/>
                <w:szCs w:val="18"/>
                <w:lang w:val="it-IT"/>
              </w:rPr>
              <w:t xml:space="preserve">OR per </w:t>
            </w:r>
            <w:r w:rsidR="00906F15" w:rsidRPr="003B5045">
              <w:rPr>
                <w:snapToGrid w:val="0"/>
                <w:sz w:val="18"/>
                <w:szCs w:val="18"/>
                <w:lang w:val="it-IT"/>
              </w:rPr>
              <w:t xml:space="preserve">i </w:t>
            </w:r>
            <w:r w:rsidRPr="003B5045">
              <w:rPr>
                <w:snapToGrid w:val="0"/>
                <w:sz w:val="18"/>
                <w:szCs w:val="18"/>
                <w:lang w:val="it-IT"/>
              </w:rPr>
              <w:t>tassi di risposta basati su Mantel</w:t>
            </w:r>
            <w:r w:rsidRPr="003B5045">
              <w:rPr>
                <w:snapToGrid w:val="0"/>
                <w:sz w:val="18"/>
                <w:szCs w:val="18"/>
                <w:lang w:val="it-IT"/>
              </w:rPr>
              <w:noBreakHyphen/>
              <w:t>Haenszel stimati per l’odds ratio per tabelle stratificate; valore-p per il test Cochran Mantel</w:t>
            </w:r>
            <w:r w:rsidRPr="003B5045">
              <w:rPr>
                <w:snapToGrid w:val="0"/>
                <w:sz w:val="18"/>
                <w:szCs w:val="18"/>
                <w:lang w:val="it-IT"/>
              </w:rPr>
              <w:noBreakHyphen/>
              <w:t>Haenszel.</w:t>
            </w:r>
          </w:p>
          <w:p w14:paraId="113C4B51" w14:textId="77777777" w:rsidR="00984194" w:rsidRPr="003B5045" w:rsidRDefault="00984194" w:rsidP="00A92751">
            <w:pPr>
              <w:keepNext/>
              <w:tabs>
                <w:tab w:val="clear" w:pos="567"/>
              </w:tabs>
              <w:ind w:left="284" w:hanging="284"/>
              <w:rPr>
                <w:snapToGrid w:val="0"/>
                <w:sz w:val="18"/>
                <w:szCs w:val="18"/>
                <w:lang w:val="it-IT"/>
              </w:rPr>
            </w:pPr>
            <w:r w:rsidRPr="003B5045">
              <w:rPr>
                <w:vertAlign w:val="superscript"/>
                <w:lang w:val="it-IT"/>
              </w:rPr>
              <w:t>b</w:t>
            </w:r>
            <w:r w:rsidRPr="003B5045">
              <w:rPr>
                <w:lang w:val="it-IT"/>
              </w:rPr>
              <w:tab/>
            </w:r>
            <w:r w:rsidRPr="003B5045">
              <w:rPr>
                <w:snapToGrid w:val="0"/>
                <w:sz w:val="18"/>
                <w:szCs w:val="18"/>
                <w:lang w:val="it-IT"/>
              </w:rPr>
              <w:t xml:space="preserve">Riferito al tasso di risposta dopo il secondo trapianto per i soggetti che hanno ricevuto un secondo trapianto (42/240 [18% ] nel gruppo </w:t>
            </w:r>
            <w:r w:rsidR="00EC470C" w:rsidRPr="003B5045">
              <w:rPr>
                <w:snapToGrid w:val="0"/>
                <w:sz w:val="18"/>
                <w:szCs w:val="18"/>
                <w:lang w:val="it-IT"/>
              </w:rPr>
              <w:t xml:space="preserve">BzDx </w:t>
            </w:r>
            <w:r w:rsidRPr="003B5045">
              <w:rPr>
                <w:snapToGrid w:val="0"/>
                <w:sz w:val="18"/>
                <w:szCs w:val="18"/>
                <w:lang w:val="it-IT"/>
              </w:rPr>
              <w:t>e 52/242 [21%] nel gruppo VDDx).</w:t>
            </w:r>
          </w:p>
          <w:p w14:paraId="51222B41" w14:textId="77777777" w:rsidR="00984194" w:rsidRPr="003B5045" w:rsidRDefault="00984194" w:rsidP="00EC470C">
            <w:pPr>
              <w:tabs>
                <w:tab w:val="clear" w:pos="567"/>
              </w:tabs>
              <w:rPr>
                <w:snapToGrid w:val="0"/>
                <w:sz w:val="20"/>
                <w:szCs w:val="22"/>
                <w:lang w:val="it-IT"/>
              </w:rPr>
            </w:pPr>
            <w:r w:rsidRPr="003B5045">
              <w:rPr>
                <w:snapToGrid w:val="0"/>
                <w:sz w:val="18"/>
                <w:szCs w:val="18"/>
                <w:lang w:val="it-IT"/>
              </w:rPr>
              <w:t xml:space="preserve">Nota: Un OR &gt; 1 indica un vantaggio per la terapia di induzione contenente </w:t>
            </w:r>
            <w:r w:rsidR="00EC470C" w:rsidRPr="003B5045">
              <w:rPr>
                <w:bCs/>
                <w:iCs/>
                <w:snapToGrid w:val="0"/>
                <w:sz w:val="18"/>
                <w:szCs w:val="18"/>
                <w:lang w:val="it-IT"/>
              </w:rPr>
              <w:t>Bz</w:t>
            </w:r>
            <w:r w:rsidRPr="003B5045">
              <w:rPr>
                <w:bCs/>
                <w:iCs/>
                <w:snapToGrid w:val="0"/>
                <w:sz w:val="18"/>
                <w:szCs w:val="18"/>
                <w:lang w:val="it-IT"/>
              </w:rPr>
              <w:t>.</w:t>
            </w:r>
          </w:p>
        </w:tc>
      </w:tr>
    </w:tbl>
    <w:p w14:paraId="52802D15" w14:textId="77777777" w:rsidR="00984194" w:rsidRPr="003B5045" w:rsidRDefault="00984194" w:rsidP="00A92751">
      <w:pPr>
        <w:rPr>
          <w:szCs w:val="22"/>
          <w:lang w:val="it-IT"/>
        </w:rPr>
      </w:pPr>
    </w:p>
    <w:p w14:paraId="1A4E6AE7" w14:textId="77777777" w:rsidR="00984194" w:rsidRPr="003B5045" w:rsidRDefault="00984194" w:rsidP="00A92751">
      <w:pPr>
        <w:rPr>
          <w:b/>
          <w:lang w:val="it-IT"/>
        </w:rPr>
      </w:pPr>
      <w:r w:rsidRPr="003B5045">
        <w:rPr>
          <w:szCs w:val="22"/>
          <w:lang w:val="it-IT"/>
        </w:rPr>
        <w:t>Nello studio</w:t>
      </w:r>
      <w:r w:rsidRPr="003B5045">
        <w:rPr>
          <w:bCs/>
          <w:iCs/>
          <w:lang w:val="it-IT"/>
        </w:rPr>
        <w:t xml:space="preserve"> </w:t>
      </w:r>
      <w:r w:rsidRPr="003B5045">
        <w:rPr>
          <w:bCs/>
          <w:iCs/>
          <w:szCs w:val="22"/>
          <w:lang w:val="it-IT"/>
        </w:rPr>
        <w:t>MMY</w:t>
      </w:r>
      <w:r w:rsidRPr="003B5045">
        <w:rPr>
          <w:bCs/>
          <w:iCs/>
          <w:szCs w:val="22"/>
          <w:lang w:val="it-IT"/>
        </w:rPr>
        <w:noBreakHyphen/>
        <w:t>3010</w:t>
      </w:r>
      <w:r w:rsidRPr="003B5045">
        <w:rPr>
          <w:bCs/>
          <w:iCs/>
          <w:lang w:val="it-IT"/>
        </w:rPr>
        <w:t xml:space="preserve"> </w:t>
      </w:r>
      <w:r w:rsidR="00EC470C" w:rsidRPr="003B5045">
        <w:rPr>
          <w:bCs/>
          <w:szCs w:val="22"/>
          <w:lang w:val="it-IT"/>
        </w:rPr>
        <w:t>bortezomib</w:t>
      </w:r>
      <w:r w:rsidRPr="003B5045">
        <w:rPr>
          <w:szCs w:val="22"/>
          <w:lang w:val="it-IT"/>
        </w:rPr>
        <w:t xml:space="preserve"> in associazione a talidomide</w:t>
      </w:r>
      <w:r w:rsidRPr="003B5045">
        <w:rPr>
          <w:lang w:val="it-IT"/>
        </w:rPr>
        <w:t xml:space="preserve"> </w:t>
      </w:r>
      <w:r w:rsidRPr="003B5045">
        <w:rPr>
          <w:szCs w:val="22"/>
          <w:lang w:val="it-IT"/>
        </w:rPr>
        <w:t>e desametasone [</w:t>
      </w:r>
      <w:r w:rsidR="00B62EA6" w:rsidRPr="003B5045">
        <w:rPr>
          <w:szCs w:val="22"/>
          <w:lang w:val="it-IT"/>
        </w:rPr>
        <w:t>B</w:t>
      </w:r>
      <w:r w:rsidR="00EC470C" w:rsidRPr="003B5045">
        <w:rPr>
          <w:szCs w:val="22"/>
          <w:lang w:val="it-IT"/>
        </w:rPr>
        <w:t>zTDx</w:t>
      </w:r>
      <w:r w:rsidRPr="003B5045">
        <w:rPr>
          <w:szCs w:val="22"/>
          <w:lang w:val="it-IT"/>
        </w:rPr>
        <w:t xml:space="preserve">, n=130] è stato confrontato </w:t>
      </w:r>
      <w:r w:rsidR="00BE4984" w:rsidRPr="003B5045">
        <w:rPr>
          <w:szCs w:val="22"/>
          <w:lang w:val="it-IT"/>
        </w:rPr>
        <w:t xml:space="preserve">con </w:t>
      </w:r>
      <w:r w:rsidRPr="003B5045">
        <w:rPr>
          <w:szCs w:val="22"/>
          <w:lang w:val="it-IT"/>
        </w:rPr>
        <w:t>talidomide</w:t>
      </w:r>
      <w:r w:rsidRPr="003B5045">
        <w:rPr>
          <w:szCs w:val="22"/>
          <w:lang w:val="it-IT"/>
        </w:rPr>
        <w:noBreakHyphen/>
        <w:t>desametasone [TDx, n=127]</w:t>
      </w:r>
      <w:r w:rsidRPr="003B5045">
        <w:rPr>
          <w:lang w:val="it-IT"/>
        </w:rPr>
        <w:t xml:space="preserve">. I pazienti nel gruppo </w:t>
      </w:r>
      <w:r w:rsidR="00EC470C" w:rsidRPr="003B5045">
        <w:rPr>
          <w:lang w:val="it-IT"/>
        </w:rPr>
        <w:t xml:space="preserve">BzTDx </w:t>
      </w:r>
      <w:r w:rsidRPr="003B5045">
        <w:rPr>
          <w:lang w:val="it-IT"/>
        </w:rPr>
        <w:t>hanno ricevuto sei cicli da 4</w:t>
      </w:r>
      <w:r w:rsidRPr="003B5045">
        <w:rPr>
          <w:lang w:val="it-IT"/>
        </w:rPr>
        <w:noBreakHyphen/>
        <w:t xml:space="preserve">settimane, di cui ognuno consisteva di </w:t>
      </w:r>
      <w:r w:rsidR="00EC470C" w:rsidRPr="003B5045">
        <w:rPr>
          <w:bCs/>
          <w:szCs w:val="22"/>
          <w:lang w:val="it-IT"/>
        </w:rPr>
        <w:t>bortezomib</w:t>
      </w:r>
      <w:r w:rsidRPr="003B5045">
        <w:rPr>
          <w:lang w:val="it-IT"/>
        </w:rPr>
        <w:t xml:space="preserve"> (1,3 mg/m</w:t>
      </w:r>
      <w:r w:rsidRPr="003B5045">
        <w:rPr>
          <w:vertAlign w:val="superscript"/>
          <w:lang w:val="it-IT"/>
        </w:rPr>
        <w:t>2</w:t>
      </w:r>
      <w:r w:rsidRPr="003B5045">
        <w:rPr>
          <w:lang w:val="it-IT"/>
        </w:rPr>
        <w:t xml:space="preserve"> somministrato due volte alla settimana nei giorni 1, 4, 8 e 11, seguito da un periodo di riposo di 17 giorni dal giorno 12 fino al giorno 28), desametasone (40 mg somministrato oralmente nei giorni da 1 a 4 e nei giorni da 8 fino a 11), e talidomide (50 mg giornalieri somministrati oralmente nei giorni 1</w:t>
      </w:r>
      <w:r w:rsidRPr="003B5045">
        <w:rPr>
          <w:lang w:val="it-IT"/>
        </w:rPr>
        <w:noBreakHyphen/>
        <w:t>14, con dose aumentata fino a 100 mg nei giorni 15</w:t>
      </w:r>
      <w:r w:rsidRPr="003B5045">
        <w:rPr>
          <w:lang w:val="it-IT"/>
        </w:rPr>
        <w:noBreakHyphen/>
        <w:t>28 e successivamente a 200 mg al giorno).</w:t>
      </w:r>
    </w:p>
    <w:p w14:paraId="4D67E573" w14:textId="77777777" w:rsidR="00984194" w:rsidRPr="003B5045" w:rsidRDefault="00984194" w:rsidP="00A92751">
      <w:pPr>
        <w:rPr>
          <w:lang w:val="it-IT"/>
        </w:rPr>
      </w:pPr>
      <w:r w:rsidRPr="003B5045">
        <w:rPr>
          <w:szCs w:val="22"/>
          <w:lang w:val="it-IT"/>
        </w:rPr>
        <w:t>Centocinque (105) pazienti (</w:t>
      </w:r>
      <w:r w:rsidRPr="003B5045">
        <w:rPr>
          <w:lang w:val="it-IT"/>
        </w:rPr>
        <w:t xml:space="preserve">81%) e 78 pazienti (61%) nei gruppi </w:t>
      </w:r>
      <w:r w:rsidR="00EC470C" w:rsidRPr="003B5045">
        <w:rPr>
          <w:szCs w:val="22"/>
          <w:lang w:val="it-IT"/>
        </w:rPr>
        <w:t>BzTDx</w:t>
      </w:r>
      <w:r w:rsidR="00EC470C" w:rsidRPr="003B5045">
        <w:rPr>
          <w:lang w:val="it-IT"/>
        </w:rPr>
        <w:t xml:space="preserve"> </w:t>
      </w:r>
      <w:r w:rsidRPr="003B5045">
        <w:rPr>
          <w:lang w:val="it-IT"/>
        </w:rPr>
        <w:t>e TDx, rispettivamente.</w:t>
      </w:r>
      <w:r w:rsidRPr="003B5045">
        <w:rPr>
          <w:szCs w:val="22"/>
          <w:lang w:val="it-IT"/>
        </w:rPr>
        <w:t xml:space="preserve"> </w:t>
      </w:r>
      <w:r w:rsidRPr="003B5045">
        <w:rPr>
          <w:lang w:val="it-IT"/>
        </w:rPr>
        <w:t xml:space="preserve">erano stati sottoposti a un singolo </w:t>
      </w:r>
      <w:r w:rsidRPr="003B5045">
        <w:rPr>
          <w:szCs w:val="22"/>
          <w:lang w:val="it-IT"/>
        </w:rPr>
        <w:t xml:space="preserve">trapianto autologo di cellule staminali. Le caratteristiche demografiche dei pazienti e della malattia al basale erano simili tra i due gruppi di trattamento. I pazienti nei gruppi </w:t>
      </w:r>
      <w:r w:rsidR="00EC470C" w:rsidRPr="003B5045">
        <w:rPr>
          <w:szCs w:val="22"/>
          <w:lang w:val="it-IT"/>
        </w:rPr>
        <w:t xml:space="preserve">BzTDx </w:t>
      </w:r>
      <w:r w:rsidRPr="003B5045">
        <w:rPr>
          <w:szCs w:val="22"/>
          <w:lang w:val="it-IT"/>
        </w:rPr>
        <w:t xml:space="preserve">e TDx, rispettivamente, avevano una età mediana di 57 e 56 anni, 99% e 98% dei pazienti era Caucasica; 58% e 54% era di sesso maschile. </w:t>
      </w:r>
      <w:r w:rsidRPr="003B5045">
        <w:rPr>
          <w:lang w:val="it-IT"/>
        </w:rPr>
        <w:t xml:space="preserve">Nel gruppo </w:t>
      </w:r>
      <w:r w:rsidR="00EC470C" w:rsidRPr="003B5045">
        <w:rPr>
          <w:szCs w:val="22"/>
          <w:lang w:val="it-IT"/>
        </w:rPr>
        <w:t>BzTDx</w:t>
      </w:r>
      <w:r w:rsidR="00EC470C" w:rsidRPr="003B5045">
        <w:rPr>
          <w:lang w:val="it-IT"/>
        </w:rPr>
        <w:t xml:space="preserve"> </w:t>
      </w:r>
      <w:r w:rsidRPr="003B5045">
        <w:rPr>
          <w:lang w:val="it-IT"/>
        </w:rPr>
        <w:t>12% dei pazienti erano citogen</w:t>
      </w:r>
      <w:r w:rsidR="00BE4984" w:rsidRPr="003B5045">
        <w:rPr>
          <w:lang w:val="it-IT"/>
        </w:rPr>
        <w:t>et</w:t>
      </w:r>
      <w:r w:rsidRPr="003B5045">
        <w:rPr>
          <w:lang w:val="it-IT"/>
        </w:rPr>
        <w:t>icamente classificati come ad alto rischio rispetto a 16% dei pazienti nel gruppo TDx. La durata mediana del trattamento è stata di 24,0 settimane e il numero mediano dei cicli di trattamento ricevuti era 6,0 ed era coerente tra i gruppi di trattamento.</w:t>
      </w:r>
    </w:p>
    <w:p w14:paraId="25DA5C33" w14:textId="77777777" w:rsidR="00984194" w:rsidRPr="003B5045" w:rsidRDefault="00984194" w:rsidP="00A92751">
      <w:pPr>
        <w:rPr>
          <w:lang w:val="it-IT"/>
        </w:rPr>
      </w:pPr>
    </w:p>
    <w:p w14:paraId="450FC7D3" w14:textId="77777777" w:rsidR="00984194" w:rsidRPr="003B5045" w:rsidRDefault="00984194" w:rsidP="00A92751">
      <w:pPr>
        <w:rPr>
          <w:szCs w:val="22"/>
          <w:lang w:val="it-IT"/>
        </w:rPr>
      </w:pPr>
      <w:r w:rsidRPr="003B5045">
        <w:rPr>
          <w:lang w:val="it-IT"/>
        </w:rPr>
        <w:t>Gli endpoint primari di efficacia dello studio erano i tassi di risposta (CR+nCR) post</w:t>
      </w:r>
      <w:r w:rsidRPr="003B5045">
        <w:rPr>
          <w:lang w:val="it-IT"/>
        </w:rPr>
        <w:noBreakHyphen/>
        <w:t>induzione e post</w:t>
      </w:r>
      <w:r w:rsidRPr="003B5045">
        <w:rPr>
          <w:lang w:val="it-IT"/>
        </w:rPr>
        <w:noBreakHyphen/>
        <w:t xml:space="preserve">trapianto. Una differenza statisticamente significativa in CR+nCR è stata osservata in favore del gruppo di trattamento con </w:t>
      </w:r>
      <w:r w:rsidR="00EC470C" w:rsidRPr="003B5045">
        <w:rPr>
          <w:bCs/>
          <w:szCs w:val="22"/>
          <w:lang w:val="it-IT"/>
        </w:rPr>
        <w:t>bortezomib</w:t>
      </w:r>
      <w:r w:rsidRPr="003B5045">
        <w:rPr>
          <w:lang w:val="it-IT"/>
        </w:rPr>
        <w:t xml:space="preserve"> in associazione a desametasone e talidomide. Gli endpoint secondari di efficacia includevano la sopravvivenza libera da progressione e la sopravvivenza globale. </w:t>
      </w:r>
      <w:r w:rsidRPr="003B5045">
        <w:rPr>
          <w:szCs w:val="22"/>
          <w:lang w:val="it-IT"/>
        </w:rPr>
        <w:t xml:space="preserve">I risultati di efficacia principali sono presentati nella </w:t>
      </w:r>
      <w:r w:rsidRPr="003B5045">
        <w:rPr>
          <w:lang w:val="it-IT"/>
        </w:rPr>
        <w:t>Tabella 1</w:t>
      </w:r>
      <w:r w:rsidR="00FF4CE3" w:rsidRPr="003B5045">
        <w:rPr>
          <w:lang w:val="it-IT"/>
        </w:rPr>
        <w:t>3</w:t>
      </w:r>
      <w:r w:rsidRPr="003B5045">
        <w:rPr>
          <w:lang w:val="it-IT"/>
        </w:rPr>
        <w:t>.</w:t>
      </w:r>
    </w:p>
    <w:p w14:paraId="0971C571" w14:textId="77777777" w:rsidR="00984194" w:rsidRPr="003B5045" w:rsidRDefault="00984194" w:rsidP="00A92751">
      <w:pPr>
        <w:rPr>
          <w:szCs w:val="22"/>
          <w:lang w:val="it-IT"/>
        </w:rPr>
      </w:pPr>
    </w:p>
    <w:p w14:paraId="6CB04715" w14:textId="77777777" w:rsidR="00984194" w:rsidRPr="003B5045" w:rsidRDefault="00984194" w:rsidP="00A92751">
      <w:pPr>
        <w:tabs>
          <w:tab w:val="clear" w:pos="567"/>
        </w:tabs>
        <w:ind w:left="1134" w:hanging="1134"/>
        <w:rPr>
          <w:bCs/>
          <w:i/>
          <w:iCs/>
          <w:szCs w:val="22"/>
          <w:lang w:val="it-IT"/>
        </w:rPr>
      </w:pPr>
      <w:r w:rsidRPr="003B5045">
        <w:rPr>
          <w:bCs/>
          <w:i/>
          <w:iCs/>
          <w:szCs w:val="22"/>
          <w:lang w:val="it-IT"/>
        </w:rPr>
        <w:t>Tabella 1</w:t>
      </w:r>
      <w:r w:rsidR="00FF4CE3" w:rsidRPr="003B5045">
        <w:rPr>
          <w:bCs/>
          <w:i/>
          <w:iCs/>
          <w:szCs w:val="22"/>
          <w:lang w:val="it-IT"/>
        </w:rPr>
        <w:t>3</w:t>
      </w:r>
      <w:r w:rsidRPr="003B5045">
        <w:rPr>
          <w:bCs/>
          <w:i/>
          <w:iCs/>
          <w:szCs w:val="22"/>
          <w:lang w:val="it-IT"/>
        </w:rPr>
        <w:t>:</w:t>
      </w:r>
      <w:r w:rsidRPr="003B5045">
        <w:rPr>
          <w:bCs/>
          <w:i/>
          <w:iCs/>
          <w:szCs w:val="22"/>
          <w:lang w:val="it-IT"/>
        </w:rPr>
        <w:tab/>
        <w:t>Risultati di efficacia dallo studio</w:t>
      </w:r>
      <w:r w:rsidRPr="003B5045">
        <w:rPr>
          <w:i/>
          <w:szCs w:val="22"/>
          <w:lang w:val="it-IT"/>
        </w:rPr>
        <w:t xml:space="preserve"> MMY</w:t>
      </w:r>
      <w:r w:rsidRPr="003B5045">
        <w:rPr>
          <w:i/>
          <w:szCs w:val="22"/>
          <w:lang w:val="it-IT"/>
        </w:rPr>
        <w:noBreakHyphen/>
        <w:t>3010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4"/>
        <w:gridCol w:w="1868"/>
        <w:gridCol w:w="1868"/>
        <w:gridCol w:w="2442"/>
      </w:tblGrid>
      <w:tr w:rsidR="00984194" w:rsidRPr="003B5045" w14:paraId="02A353C6" w14:textId="77777777" w:rsidTr="00223B20">
        <w:trPr>
          <w:cantSplit/>
        </w:trPr>
        <w:tc>
          <w:tcPr>
            <w:tcW w:w="2845" w:type="dxa"/>
          </w:tcPr>
          <w:p w14:paraId="41A3D1F6" w14:textId="77777777" w:rsidR="00984194" w:rsidRPr="003B5045" w:rsidRDefault="00984194" w:rsidP="00A92751">
            <w:pPr>
              <w:tabs>
                <w:tab w:val="clear" w:pos="567"/>
              </w:tabs>
              <w:rPr>
                <w:bCs/>
                <w:i/>
                <w:iCs/>
                <w:szCs w:val="22"/>
              </w:rPr>
            </w:pPr>
            <w:r w:rsidRPr="003B5045">
              <w:rPr>
                <w:b/>
                <w:bCs/>
                <w:iCs/>
                <w:snapToGrid w:val="0"/>
                <w:sz w:val="20"/>
                <w:szCs w:val="22"/>
              </w:rPr>
              <w:t>Endpoints</w:t>
            </w:r>
          </w:p>
        </w:tc>
        <w:tc>
          <w:tcPr>
            <w:tcW w:w="1843" w:type="dxa"/>
          </w:tcPr>
          <w:p w14:paraId="44BAA268" w14:textId="77777777" w:rsidR="00984194" w:rsidRPr="003B5045" w:rsidRDefault="00EC470C" w:rsidP="00A92751">
            <w:pPr>
              <w:tabs>
                <w:tab w:val="clear" w:pos="567"/>
              </w:tabs>
              <w:jc w:val="center"/>
              <w:rPr>
                <w:bCs/>
                <w:i/>
                <w:iCs/>
                <w:szCs w:val="22"/>
              </w:rPr>
            </w:pPr>
            <w:proofErr w:type="spellStart"/>
            <w:r w:rsidRPr="003B5045">
              <w:rPr>
                <w:b/>
                <w:sz w:val="20"/>
                <w:szCs w:val="22"/>
              </w:rPr>
              <w:t>BzTDx</w:t>
            </w:r>
            <w:proofErr w:type="spellEnd"/>
          </w:p>
        </w:tc>
        <w:tc>
          <w:tcPr>
            <w:tcW w:w="1843" w:type="dxa"/>
          </w:tcPr>
          <w:p w14:paraId="46F55A08" w14:textId="77777777" w:rsidR="00984194" w:rsidRPr="003B5045" w:rsidRDefault="00984194" w:rsidP="00A92751">
            <w:pPr>
              <w:tabs>
                <w:tab w:val="clear" w:pos="567"/>
              </w:tabs>
              <w:jc w:val="center"/>
              <w:rPr>
                <w:bCs/>
                <w:i/>
                <w:iCs/>
                <w:szCs w:val="22"/>
              </w:rPr>
            </w:pPr>
            <w:proofErr w:type="spellStart"/>
            <w:r w:rsidRPr="003B5045">
              <w:rPr>
                <w:b/>
                <w:sz w:val="20"/>
                <w:szCs w:val="22"/>
              </w:rPr>
              <w:t>TDx</w:t>
            </w:r>
            <w:proofErr w:type="spellEnd"/>
          </w:p>
        </w:tc>
        <w:tc>
          <w:tcPr>
            <w:tcW w:w="2409" w:type="dxa"/>
          </w:tcPr>
          <w:p w14:paraId="4D8BAE1C" w14:textId="77777777" w:rsidR="00984194" w:rsidRPr="003B5045" w:rsidRDefault="00984194" w:rsidP="00A92751">
            <w:pPr>
              <w:tabs>
                <w:tab w:val="clear" w:pos="567"/>
              </w:tabs>
              <w:rPr>
                <w:bCs/>
                <w:i/>
                <w:iCs/>
                <w:szCs w:val="22"/>
              </w:rPr>
            </w:pPr>
            <w:proofErr w:type="gramStart"/>
            <w:r w:rsidRPr="003B5045">
              <w:rPr>
                <w:b/>
                <w:bCs/>
                <w:iCs/>
                <w:snapToGrid w:val="0"/>
                <w:sz w:val="20"/>
                <w:szCs w:val="22"/>
              </w:rPr>
              <w:t>OR;</w:t>
            </w:r>
            <w:proofErr w:type="gramEnd"/>
            <w:r w:rsidRPr="003B5045">
              <w:rPr>
                <w:b/>
                <w:bCs/>
                <w:iCs/>
                <w:snapToGrid w:val="0"/>
                <w:sz w:val="20"/>
                <w:szCs w:val="22"/>
              </w:rPr>
              <w:t xml:space="preserve"> 95% IC; </w:t>
            </w:r>
            <w:proofErr w:type="spellStart"/>
            <w:r w:rsidRPr="003B5045">
              <w:rPr>
                <w:b/>
                <w:bCs/>
                <w:iCs/>
                <w:snapToGrid w:val="0"/>
                <w:sz w:val="20"/>
                <w:szCs w:val="22"/>
              </w:rPr>
              <w:t>valore</w:t>
            </w:r>
            <w:proofErr w:type="spellEnd"/>
            <w:r w:rsidRPr="003B5045">
              <w:rPr>
                <w:b/>
                <w:bCs/>
                <w:iCs/>
                <w:snapToGrid w:val="0"/>
                <w:sz w:val="20"/>
                <w:szCs w:val="22"/>
              </w:rPr>
              <w:t xml:space="preserve"> P</w:t>
            </w:r>
            <w:r w:rsidRPr="003B5045">
              <w:rPr>
                <w:b/>
                <w:bCs/>
                <w:iCs/>
                <w:snapToGrid w:val="0"/>
                <w:sz w:val="20"/>
                <w:szCs w:val="22"/>
                <w:vertAlign w:val="superscript"/>
              </w:rPr>
              <w:t>a</w:t>
            </w:r>
          </w:p>
        </w:tc>
      </w:tr>
      <w:tr w:rsidR="00984194" w:rsidRPr="003B5045" w14:paraId="1921330B" w14:textId="77777777" w:rsidTr="00223B20">
        <w:trPr>
          <w:cantSplit/>
          <w:trHeight w:val="272"/>
        </w:trPr>
        <w:tc>
          <w:tcPr>
            <w:tcW w:w="2845" w:type="dxa"/>
          </w:tcPr>
          <w:p w14:paraId="4ED1801C" w14:textId="77777777" w:rsidR="00984194" w:rsidRPr="003B5045" w:rsidRDefault="00984194" w:rsidP="00A92751">
            <w:pPr>
              <w:tabs>
                <w:tab w:val="clear" w:pos="567"/>
              </w:tabs>
              <w:rPr>
                <w:bCs/>
                <w:i/>
                <w:iCs/>
                <w:snapToGrid w:val="0"/>
                <w:sz w:val="20"/>
                <w:szCs w:val="22"/>
                <w:lang w:val="pt-BR"/>
              </w:rPr>
            </w:pPr>
            <w:r w:rsidRPr="003B5045">
              <w:rPr>
                <w:b/>
                <w:snapToGrid w:val="0"/>
                <w:sz w:val="20"/>
                <w:szCs w:val="22"/>
              </w:rPr>
              <w:t>MMY-3010</w:t>
            </w:r>
          </w:p>
        </w:tc>
        <w:tc>
          <w:tcPr>
            <w:tcW w:w="1843" w:type="dxa"/>
          </w:tcPr>
          <w:p w14:paraId="562CA051" w14:textId="77777777" w:rsidR="00984194" w:rsidRPr="003B5045" w:rsidRDefault="00984194" w:rsidP="00A92751">
            <w:pPr>
              <w:rPr>
                <w:sz w:val="20"/>
                <w:szCs w:val="22"/>
              </w:rPr>
            </w:pPr>
            <w:r w:rsidRPr="003B5045">
              <w:rPr>
                <w:sz w:val="20"/>
                <w:szCs w:val="22"/>
              </w:rPr>
              <w:t>N=130 (</w:t>
            </w:r>
            <w:proofErr w:type="spellStart"/>
            <w:r w:rsidRPr="003B5045">
              <w:rPr>
                <w:sz w:val="20"/>
                <w:szCs w:val="22"/>
              </w:rPr>
              <w:t>popolazione</w:t>
            </w:r>
            <w:proofErr w:type="spellEnd"/>
            <w:r w:rsidRPr="003B5045">
              <w:rPr>
                <w:sz w:val="20"/>
                <w:szCs w:val="22"/>
              </w:rPr>
              <w:t xml:space="preserve"> ITT)</w:t>
            </w:r>
          </w:p>
        </w:tc>
        <w:tc>
          <w:tcPr>
            <w:tcW w:w="1843" w:type="dxa"/>
          </w:tcPr>
          <w:p w14:paraId="090F34B9" w14:textId="77777777" w:rsidR="00984194" w:rsidRPr="003B5045" w:rsidRDefault="00984194" w:rsidP="00A92751">
            <w:pPr>
              <w:rPr>
                <w:sz w:val="20"/>
                <w:szCs w:val="22"/>
              </w:rPr>
            </w:pPr>
            <w:r w:rsidRPr="003B5045">
              <w:rPr>
                <w:sz w:val="20"/>
                <w:szCs w:val="22"/>
              </w:rPr>
              <w:t>N=127 (</w:t>
            </w:r>
            <w:proofErr w:type="spellStart"/>
            <w:r w:rsidRPr="003B5045">
              <w:rPr>
                <w:sz w:val="20"/>
                <w:szCs w:val="22"/>
              </w:rPr>
              <w:t>popolazione</w:t>
            </w:r>
            <w:proofErr w:type="spellEnd"/>
            <w:r w:rsidRPr="003B5045">
              <w:rPr>
                <w:sz w:val="20"/>
                <w:szCs w:val="22"/>
              </w:rPr>
              <w:t xml:space="preserve"> ITT)</w:t>
            </w:r>
          </w:p>
        </w:tc>
        <w:tc>
          <w:tcPr>
            <w:tcW w:w="2409" w:type="dxa"/>
          </w:tcPr>
          <w:p w14:paraId="276642E6" w14:textId="77777777" w:rsidR="00984194" w:rsidRPr="003B5045" w:rsidRDefault="00984194" w:rsidP="00A92751">
            <w:pPr>
              <w:rPr>
                <w:sz w:val="20"/>
                <w:szCs w:val="22"/>
              </w:rPr>
            </w:pPr>
          </w:p>
        </w:tc>
      </w:tr>
      <w:tr w:rsidR="00984194" w:rsidRPr="003B5045" w14:paraId="63B384B2" w14:textId="77777777" w:rsidTr="00223B20">
        <w:trPr>
          <w:cantSplit/>
          <w:trHeight w:val="726"/>
        </w:trPr>
        <w:tc>
          <w:tcPr>
            <w:tcW w:w="2845" w:type="dxa"/>
          </w:tcPr>
          <w:p w14:paraId="29AFFD65" w14:textId="77777777" w:rsidR="00984194" w:rsidRPr="003B5045" w:rsidRDefault="00984194" w:rsidP="00A92751">
            <w:pPr>
              <w:tabs>
                <w:tab w:val="clear" w:pos="567"/>
              </w:tabs>
              <w:rPr>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induzione</w:t>
            </w:r>
            <w:r w:rsidR="007063DD" w:rsidRPr="003B5045">
              <w:rPr>
                <w:i/>
                <w:snapToGrid w:val="0"/>
                <w:sz w:val="20"/>
                <w:szCs w:val="22"/>
                <w:lang w:val="fr-FR"/>
              </w:rPr>
              <w:t>)</w:t>
            </w:r>
          </w:p>
          <w:p w14:paraId="5F98E1B5" w14:textId="77777777" w:rsidR="00984194" w:rsidRPr="003B5045" w:rsidRDefault="007063DD" w:rsidP="00A92751">
            <w:pPr>
              <w:tabs>
                <w:tab w:val="clear" w:pos="567"/>
              </w:tabs>
              <w:rPr>
                <w:sz w:val="20"/>
                <w:szCs w:val="22"/>
                <w:lang w:val="fr-FR"/>
              </w:rPr>
            </w:pPr>
            <w:proofErr w:type="spellStart"/>
            <w:r w:rsidRPr="003B5045">
              <w:rPr>
                <w:sz w:val="20"/>
                <w:szCs w:val="22"/>
                <w:lang w:val="fr-FR"/>
              </w:rPr>
              <w:t>CR+nCR</w:t>
            </w:r>
            <w:proofErr w:type="spellEnd"/>
          </w:p>
          <w:p w14:paraId="0717CAAD" w14:textId="77777777" w:rsidR="00984194" w:rsidRPr="003B5045" w:rsidRDefault="007063DD" w:rsidP="00A92751">
            <w:pPr>
              <w:tabs>
                <w:tab w:val="clear" w:pos="567"/>
              </w:tabs>
              <w:rPr>
                <w:b/>
                <w:bCs/>
                <w:iCs/>
                <w:snapToGrid w:val="0"/>
                <w:sz w:val="20"/>
                <w:szCs w:val="22"/>
                <w:lang w:val="fr-FR"/>
              </w:rPr>
            </w:pPr>
            <w:proofErr w:type="spellStart"/>
            <w:r w:rsidRPr="003B5045">
              <w:rPr>
                <w:snapToGrid w:val="0"/>
                <w:sz w:val="20"/>
                <w:szCs w:val="22"/>
                <w:lang w:val="fr-FR"/>
              </w:rPr>
              <w:t>CR+nCR</w:t>
            </w:r>
            <w:proofErr w:type="spellEnd"/>
            <w:r w:rsidRPr="003B5045">
              <w:rPr>
                <w:snapToGrid w:val="0"/>
                <w:sz w:val="20"/>
                <w:szCs w:val="22"/>
                <w:lang w:val="fr-FR"/>
              </w:rPr>
              <w:t xml:space="preserve"> +PR % (95% IC)</w:t>
            </w:r>
          </w:p>
        </w:tc>
        <w:tc>
          <w:tcPr>
            <w:tcW w:w="1843" w:type="dxa"/>
          </w:tcPr>
          <w:p w14:paraId="36C7143B" w14:textId="77777777" w:rsidR="00984194" w:rsidRPr="003B5045" w:rsidRDefault="00984194" w:rsidP="00A92751">
            <w:pPr>
              <w:rPr>
                <w:sz w:val="20"/>
                <w:szCs w:val="22"/>
                <w:lang w:val="fr-FR"/>
              </w:rPr>
            </w:pPr>
          </w:p>
          <w:p w14:paraId="0E5FFCEB" w14:textId="77777777" w:rsidR="00984194" w:rsidRPr="003B5045" w:rsidRDefault="00984194" w:rsidP="00A92751">
            <w:pPr>
              <w:rPr>
                <w:sz w:val="20"/>
                <w:szCs w:val="22"/>
              </w:rPr>
            </w:pPr>
            <w:r w:rsidRPr="003B5045">
              <w:rPr>
                <w:sz w:val="20"/>
                <w:szCs w:val="22"/>
              </w:rPr>
              <w:t>49,2 (40,4; 58,1)</w:t>
            </w:r>
          </w:p>
          <w:p w14:paraId="137682EA" w14:textId="77777777" w:rsidR="00984194" w:rsidRPr="003B5045" w:rsidRDefault="00984194" w:rsidP="00A92751">
            <w:pPr>
              <w:tabs>
                <w:tab w:val="clear" w:pos="567"/>
              </w:tabs>
              <w:rPr>
                <w:snapToGrid w:val="0"/>
                <w:sz w:val="20"/>
                <w:szCs w:val="22"/>
              </w:rPr>
            </w:pPr>
            <w:r w:rsidRPr="003B5045">
              <w:rPr>
                <w:snapToGrid w:val="0"/>
                <w:sz w:val="20"/>
                <w:szCs w:val="22"/>
              </w:rPr>
              <w:t>84,6 (77,2; 90,3)</w:t>
            </w:r>
          </w:p>
        </w:tc>
        <w:tc>
          <w:tcPr>
            <w:tcW w:w="1843" w:type="dxa"/>
          </w:tcPr>
          <w:p w14:paraId="4488FFAF" w14:textId="77777777" w:rsidR="00984194" w:rsidRPr="003B5045" w:rsidRDefault="00984194" w:rsidP="00A92751">
            <w:pPr>
              <w:rPr>
                <w:sz w:val="20"/>
                <w:szCs w:val="22"/>
              </w:rPr>
            </w:pPr>
          </w:p>
          <w:p w14:paraId="56C5AAA6" w14:textId="77777777" w:rsidR="00984194" w:rsidRPr="003B5045" w:rsidRDefault="00984194" w:rsidP="00A92751">
            <w:pPr>
              <w:rPr>
                <w:sz w:val="20"/>
                <w:szCs w:val="22"/>
              </w:rPr>
            </w:pPr>
            <w:r w:rsidRPr="003B5045">
              <w:rPr>
                <w:sz w:val="20"/>
                <w:szCs w:val="22"/>
              </w:rPr>
              <w:t>17,3 (11,2; 25,0)</w:t>
            </w:r>
          </w:p>
          <w:p w14:paraId="7830867B" w14:textId="77777777" w:rsidR="00984194" w:rsidRPr="003B5045" w:rsidRDefault="00984194" w:rsidP="00A92751">
            <w:pPr>
              <w:tabs>
                <w:tab w:val="clear" w:pos="567"/>
              </w:tabs>
              <w:rPr>
                <w:snapToGrid w:val="0"/>
                <w:sz w:val="20"/>
                <w:szCs w:val="22"/>
              </w:rPr>
            </w:pPr>
            <w:r w:rsidRPr="003B5045">
              <w:rPr>
                <w:snapToGrid w:val="0"/>
                <w:sz w:val="20"/>
                <w:szCs w:val="22"/>
              </w:rPr>
              <w:t>61,4 (52,4; 69,9)</w:t>
            </w:r>
          </w:p>
        </w:tc>
        <w:tc>
          <w:tcPr>
            <w:tcW w:w="2409" w:type="dxa"/>
          </w:tcPr>
          <w:p w14:paraId="78A41743" w14:textId="77777777" w:rsidR="00984194" w:rsidRPr="003B5045" w:rsidRDefault="00984194" w:rsidP="00A92751">
            <w:pPr>
              <w:rPr>
                <w:sz w:val="20"/>
                <w:szCs w:val="22"/>
              </w:rPr>
            </w:pPr>
          </w:p>
          <w:p w14:paraId="4A1D6BD6" w14:textId="77777777" w:rsidR="00984194" w:rsidRPr="003B5045" w:rsidRDefault="00984194" w:rsidP="00A92751">
            <w:pPr>
              <w:rPr>
                <w:sz w:val="20"/>
                <w:szCs w:val="22"/>
              </w:rPr>
            </w:pPr>
            <w:r w:rsidRPr="003B5045">
              <w:rPr>
                <w:sz w:val="20"/>
                <w:szCs w:val="22"/>
              </w:rPr>
              <w:t>4,63 (2,61; 8,22); &lt; 0,001</w:t>
            </w:r>
            <w:r w:rsidRPr="003B5045">
              <w:rPr>
                <w:sz w:val="20"/>
                <w:szCs w:val="22"/>
                <w:vertAlign w:val="superscript"/>
              </w:rPr>
              <w:t>a</w:t>
            </w:r>
          </w:p>
          <w:p w14:paraId="65BECC61" w14:textId="77777777" w:rsidR="00984194" w:rsidRPr="003B5045" w:rsidRDefault="00984194" w:rsidP="00A92751">
            <w:pPr>
              <w:tabs>
                <w:tab w:val="clear" w:pos="567"/>
              </w:tabs>
              <w:rPr>
                <w:snapToGrid w:val="0"/>
                <w:sz w:val="20"/>
                <w:szCs w:val="22"/>
              </w:rPr>
            </w:pPr>
            <w:r w:rsidRPr="003B5045">
              <w:rPr>
                <w:snapToGrid w:val="0"/>
                <w:sz w:val="20"/>
                <w:szCs w:val="22"/>
              </w:rPr>
              <w:t>3,46 (1,90; 6,27); &lt; 0,001</w:t>
            </w:r>
            <w:r w:rsidRPr="003B5045">
              <w:rPr>
                <w:snapToGrid w:val="0"/>
                <w:sz w:val="20"/>
                <w:szCs w:val="22"/>
                <w:vertAlign w:val="superscript"/>
              </w:rPr>
              <w:t>a</w:t>
            </w:r>
          </w:p>
        </w:tc>
      </w:tr>
      <w:tr w:rsidR="00984194" w:rsidRPr="003B5045" w14:paraId="1C8E422C" w14:textId="77777777" w:rsidTr="00223B20">
        <w:trPr>
          <w:cantSplit/>
          <w:trHeight w:val="726"/>
        </w:trPr>
        <w:tc>
          <w:tcPr>
            <w:tcW w:w="2845" w:type="dxa"/>
          </w:tcPr>
          <w:p w14:paraId="78F68A3C" w14:textId="77777777" w:rsidR="00984194" w:rsidRPr="003B5045" w:rsidRDefault="00984194" w:rsidP="00A92751">
            <w:pPr>
              <w:tabs>
                <w:tab w:val="clear" w:pos="567"/>
              </w:tabs>
              <w:rPr>
                <w:i/>
                <w:snapToGrid w:val="0"/>
                <w:sz w:val="20"/>
                <w:szCs w:val="22"/>
                <w:lang w:val="fr-FR"/>
              </w:rPr>
            </w:pPr>
            <w:r w:rsidRPr="003B5045">
              <w:rPr>
                <w:bCs/>
                <w:i/>
                <w:iCs/>
                <w:snapToGrid w:val="0"/>
                <w:sz w:val="20"/>
                <w:szCs w:val="22"/>
                <w:lang w:val="pt-BR"/>
              </w:rPr>
              <w:t>*RR (Post</w:t>
            </w:r>
            <w:r w:rsidRPr="003B5045">
              <w:rPr>
                <w:bCs/>
                <w:i/>
                <w:iCs/>
                <w:snapToGrid w:val="0"/>
                <w:sz w:val="20"/>
                <w:szCs w:val="22"/>
                <w:lang w:val="pt-BR"/>
              </w:rPr>
              <w:noBreakHyphen/>
              <w:t>trapianto)</w:t>
            </w:r>
          </w:p>
          <w:p w14:paraId="25221D61" w14:textId="77777777" w:rsidR="00984194" w:rsidRPr="003B5045" w:rsidRDefault="007063DD" w:rsidP="00A92751">
            <w:pPr>
              <w:rPr>
                <w:sz w:val="20"/>
                <w:szCs w:val="22"/>
                <w:lang w:val="fr-FR"/>
              </w:rPr>
            </w:pPr>
            <w:proofErr w:type="spellStart"/>
            <w:r w:rsidRPr="003B5045">
              <w:rPr>
                <w:sz w:val="20"/>
                <w:szCs w:val="22"/>
                <w:lang w:val="fr-FR"/>
              </w:rPr>
              <w:t>CR+nCR</w:t>
            </w:r>
            <w:proofErr w:type="spellEnd"/>
          </w:p>
          <w:p w14:paraId="28CDD633" w14:textId="77777777" w:rsidR="00984194" w:rsidRPr="003B5045" w:rsidRDefault="007063DD" w:rsidP="00A92751">
            <w:pPr>
              <w:rPr>
                <w:snapToGrid w:val="0"/>
                <w:sz w:val="20"/>
                <w:szCs w:val="22"/>
                <w:lang w:val="fr-FR"/>
              </w:rPr>
            </w:pPr>
            <w:proofErr w:type="spellStart"/>
            <w:r w:rsidRPr="003B5045">
              <w:rPr>
                <w:snapToGrid w:val="0"/>
                <w:sz w:val="20"/>
                <w:szCs w:val="22"/>
                <w:lang w:val="fr-FR"/>
              </w:rPr>
              <w:t>CR+nCR</w:t>
            </w:r>
            <w:proofErr w:type="spellEnd"/>
            <w:r w:rsidRPr="003B5045">
              <w:rPr>
                <w:snapToGrid w:val="0"/>
                <w:sz w:val="20"/>
                <w:szCs w:val="22"/>
                <w:lang w:val="fr-FR"/>
              </w:rPr>
              <w:t xml:space="preserve"> +PR % (95% IC)</w:t>
            </w:r>
          </w:p>
        </w:tc>
        <w:tc>
          <w:tcPr>
            <w:tcW w:w="1843" w:type="dxa"/>
          </w:tcPr>
          <w:p w14:paraId="7B9F32B3" w14:textId="77777777" w:rsidR="00984194" w:rsidRPr="003B5045" w:rsidRDefault="00984194" w:rsidP="00A92751">
            <w:pPr>
              <w:tabs>
                <w:tab w:val="clear" w:pos="567"/>
              </w:tabs>
              <w:rPr>
                <w:snapToGrid w:val="0"/>
                <w:sz w:val="20"/>
                <w:szCs w:val="22"/>
                <w:lang w:val="fr-FR"/>
              </w:rPr>
            </w:pPr>
          </w:p>
          <w:p w14:paraId="2568E481" w14:textId="77777777" w:rsidR="00984194" w:rsidRPr="003B5045" w:rsidRDefault="00984194" w:rsidP="00A92751">
            <w:pPr>
              <w:rPr>
                <w:sz w:val="20"/>
                <w:szCs w:val="22"/>
              </w:rPr>
            </w:pPr>
            <w:r w:rsidRPr="003B5045">
              <w:rPr>
                <w:sz w:val="20"/>
                <w:szCs w:val="22"/>
              </w:rPr>
              <w:t>55,4 (46,4; 64,1)</w:t>
            </w:r>
          </w:p>
          <w:p w14:paraId="4412FCDC" w14:textId="77777777" w:rsidR="00984194" w:rsidRPr="003B5045" w:rsidRDefault="00984194" w:rsidP="00A92751">
            <w:pPr>
              <w:tabs>
                <w:tab w:val="clear" w:pos="567"/>
              </w:tabs>
              <w:rPr>
                <w:snapToGrid w:val="0"/>
                <w:sz w:val="20"/>
                <w:szCs w:val="22"/>
              </w:rPr>
            </w:pPr>
            <w:r w:rsidRPr="003B5045">
              <w:rPr>
                <w:snapToGrid w:val="0"/>
                <w:sz w:val="20"/>
                <w:szCs w:val="22"/>
              </w:rPr>
              <w:t>77,7 (69,6; 84,5)</w:t>
            </w:r>
          </w:p>
        </w:tc>
        <w:tc>
          <w:tcPr>
            <w:tcW w:w="1843" w:type="dxa"/>
          </w:tcPr>
          <w:p w14:paraId="277B4F27" w14:textId="77777777" w:rsidR="00984194" w:rsidRPr="003B5045" w:rsidRDefault="00984194" w:rsidP="00A92751">
            <w:pPr>
              <w:tabs>
                <w:tab w:val="clear" w:pos="567"/>
              </w:tabs>
              <w:rPr>
                <w:snapToGrid w:val="0"/>
                <w:sz w:val="20"/>
                <w:szCs w:val="22"/>
              </w:rPr>
            </w:pPr>
          </w:p>
          <w:p w14:paraId="40984CBB" w14:textId="77777777" w:rsidR="00984194" w:rsidRPr="003B5045" w:rsidRDefault="00984194" w:rsidP="00A92751">
            <w:pPr>
              <w:rPr>
                <w:sz w:val="20"/>
                <w:szCs w:val="22"/>
              </w:rPr>
            </w:pPr>
            <w:r w:rsidRPr="003B5045">
              <w:rPr>
                <w:sz w:val="20"/>
                <w:szCs w:val="22"/>
              </w:rPr>
              <w:t>34,6 (26,4; 43,6)</w:t>
            </w:r>
          </w:p>
          <w:p w14:paraId="2DC4794D" w14:textId="77777777" w:rsidR="00984194" w:rsidRPr="003B5045" w:rsidRDefault="00984194" w:rsidP="00A92751">
            <w:pPr>
              <w:tabs>
                <w:tab w:val="clear" w:pos="567"/>
              </w:tabs>
              <w:rPr>
                <w:snapToGrid w:val="0"/>
                <w:sz w:val="20"/>
                <w:szCs w:val="22"/>
              </w:rPr>
            </w:pPr>
            <w:r w:rsidRPr="003B5045">
              <w:rPr>
                <w:snapToGrid w:val="0"/>
                <w:sz w:val="20"/>
                <w:szCs w:val="22"/>
              </w:rPr>
              <w:t>56,7 (47,6; 65,5)</w:t>
            </w:r>
          </w:p>
        </w:tc>
        <w:tc>
          <w:tcPr>
            <w:tcW w:w="2409" w:type="dxa"/>
          </w:tcPr>
          <w:p w14:paraId="656E50DE" w14:textId="77777777" w:rsidR="00984194" w:rsidRPr="003B5045" w:rsidRDefault="00984194" w:rsidP="00A92751">
            <w:pPr>
              <w:tabs>
                <w:tab w:val="clear" w:pos="567"/>
              </w:tabs>
              <w:rPr>
                <w:snapToGrid w:val="0"/>
                <w:sz w:val="20"/>
                <w:szCs w:val="22"/>
              </w:rPr>
            </w:pPr>
          </w:p>
          <w:p w14:paraId="542142F1" w14:textId="77777777" w:rsidR="00984194" w:rsidRPr="003B5045" w:rsidRDefault="00984194" w:rsidP="00A92751">
            <w:pPr>
              <w:rPr>
                <w:sz w:val="20"/>
                <w:szCs w:val="22"/>
              </w:rPr>
            </w:pPr>
            <w:r w:rsidRPr="003B5045">
              <w:rPr>
                <w:sz w:val="20"/>
                <w:szCs w:val="22"/>
              </w:rPr>
              <w:t>2,34 (1,42; 3,87); 0,001</w:t>
            </w:r>
            <w:r w:rsidRPr="003B5045">
              <w:rPr>
                <w:sz w:val="20"/>
                <w:szCs w:val="22"/>
                <w:vertAlign w:val="superscript"/>
              </w:rPr>
              <w:t>a</w:t>
            </w:r>
          </w:p>
          <w:p w14:paraId="1B11FFC7" w14:textId="77777777" w:rsidR="00984194" w:rsidRPr="003B5045" w:rsidRDefault="00984194" w:rsidP="00A92751">
            <w:pPr>
              <w:tabs>
                <w:tab w:val="clear" w:pos="567"/>
              </w:tabs>
              <w:rPr>
                <w:snapToGrid w:val="0"/>
                <w:sz w:val="20"/>
                <w:szCs w:val="22"/>
              </w:rPr>
            </w:pPr>
            <w:r w:rsidRPr="003B5045">
              <w:rPr>
                <w:snapToGrid w:val="0"/>
                <w:sz w:val="20"/>
                <w:szCs w:val="22"/>
              </w:rPr>
              <w:t>2,66 (1,55; 4,57); &lt; 0,001</w:t>
            </w:r>
            <w:r w:rsidRPr="003B5045">
              <w:rPr>
                <w:snapToGrid w:val="0"/>
                <w:sz w:val="20"/>
                <w:szCs w:val="22"/>
                <w:vertAlign w:val="superscript"/>
              </w:rPr>
              <w:t>a</w:t>
            </w:r>
          </w:p>
        </w:tc>
      </w:tr>
      <w:tr w:rsidR="00984194" w:rsidRPr="003B5045" w14:paraId="4D39042B" w14:textId="77777777" w:rsidTr="00223B20">
        <w:trPr>
          <w:cantSplit/>
        </w:trPr>
        <w:tc>
          <w:tcPr>
            <w:tcW w:w="8940" w:type="dxa"/>
            <w:gridSpan w:val="4"/>
            <w:tcBorders>
              <w:left w:val="nil"/>
              <w:bottom w:val="nil"/>
              <w:right w:val="nil"/>
            </w:tcBorders>
          </w:tcPr>
          <w:p w14:paraId="188D5366" w14:textId="77777777" w:rsidR="00984194" w:rsidRPr="003B5045" w:rsidRDefault="00984194" w:rsidP="00A92751">
            <w:pPr>
              <w:rPr>
                <w:snapToGrid w:val="0"/>
                <w:sz w:val="18"/>
                <w:szCs w:val="18"/>
                <w:lang w:val="it-IT"/>
              </w:rPr>
            </w:pPr>
            <w:r w:rsidRPr="003B5045">
              <w:rPr>
                <w:sz w:val="18"/>
                <w:szCs w:val="18"/>
                <w:lang w:val="it-IT"/>
              </w:rPr>
              <w:t xml:space="preserve">IC=intervallo di confidenza; CR=risposta completa; nCR=risposta quasi completa; ITT: </w:t>
            </w:r>
            <w:r w:rsidRPr="003B5045">
              <w:rPr>
                <w:i/>
                <w:sz w:val="18"/>
                <w:szCs w:val="18"/>
                <w:lang w:val="it-IT"/>
              </w:rPr>
              <w:t>Intent to Treat</w:t>
            </w:r>
            <w:r w:rsidRPr="003B5045">
              <w:rPr>
                <w:sz w:val="18"/>
                <w:szCs w:val="18"/>
                <w:lang w:val="it-IT"/>
              </w:rPr>
              <w:t xml:space="preserve">, RR: tasso di risposta; </w:t>
            </w:r>
            <w:r w:rsidR="00EC470C" w:rsidRPr="003B5045">
              <w:rPr>
                <w:sz w:val="18"/>
                <w:szCs w:val="18"/>
                <w:lang w:val="it-IT"/>
              </w:rPr>
              <w:t>Bz</w:t>
            </w:r>
            <w:r w:rsidRPr="003B5045">
              <w:rPr>
                <w:sz w:val="18"/>
                <w:szCs w:val="18"/>
                <w:lang w:val="it-IT"/>
              </w:rPr>
              <w:t>=</w:t>
            </w:r>
            <w:r w:rsidR="00EC470C" w:rsidRPr="003B5045">
              <w:rPr>
                <w:bCs/>
                <w:sz w:val="18"/>
                <w:szCs w:val="18"/>
                <w:lang w:val="it-IT"/>
              </w:rPr>
              <w:t>bortezomib</w:t>
            </w:r>
            <w:r w:rsidRPr="003B5045">
              <w:rPr>
                <w:sz w:val="18"/>
                <w:szCs w:val="18"/>
                <w:lang w:val="it-IT"/>
              </w:rPr>
              <w:t xml:space="preserve">; </w:t>
            </w:r>
            <w:r w:rsidR="00EC470C" w:rsidRPr="003B5045">
              <w:rPr>
                <w:sz w:val="18"/>
                <w:szCs w:val="18"/>
                <w:lang w:val="it-IT"/>
              </w:rPr>
              <w:t>BzTDx</w:t>
            </w:r>
            <w:r w:rsidRPr="003B5045">
              <w:rPr>
                <w:sz w:val="18"/>
                <w:szCs w:val="18"/>
                <w:lang w:val="it-IT"/>
              </w:rPr>
              <w:t>=</w:t>
            </w:r>
            <w:r w:rsidR="00EC470C" w:rsidRPr="003B5045">
              <w:rPr>
                <w:bCs/>
                <w:sz w:val="18"/>
                <w:szCs w:val="18"/>
                <w:lang w:val="it-IT"/>
              </w:rPr>
              <w:t>bortezomib</w:t>
            </w:r>
            <w:r w:rsidRPr="003B5045">
              <w:rPr>
                <w:sz w:val="18"/>
                <w:szCs w:val="18"/>
                <w:lang w:val="it-IT"/>
              </w:rPr>
              <w:t>, talidomide, desametasone; TDx=talidomide, desametasone; PR=risposta parziale; OR=odds ratio</w:t>
            </w:r>
          </w:p>
          <w:p w14:paraId="00C5397D" w14:textId="77777777" w:rsidR="00984194" w:rsidRPr="003B5045" w:rsidRDefault="00984194" w:rsidP="00A92751">
            <w:pPr>
              <w:tabs>
                <w:tab w:val="clear" w:pos="567"/>
              </w:tabs>
              <w:ind w:left="284" w:hanging="284"/>
              <w:rPr>
                <w:snapToGrid w:val="0"/>
                <w:sz w:val="18"/>
                <w:szCs w:val="18"/>
                <w:lang w:val="it-IT"/>
              </w:rPr>
            </w:pPr>
            <w:r w:rsidRPr="003B5045">
              <w:rPr>
                <w:vertAlign w:val="superscript"/>
                <w:lang w:val="it-IT"/>
              </w:rPr>
              <w:t>*</w:t>
            </w:r>
            <w:r w:rsidRPr="003B5045">
              <w:rPr>
                <w:lang w:val="it-IT"/>
              </w:rPr>
              <w:tab/>
            </w:r>
            <w:r w:rsidRPr="003B5045">
              <w:rPr>
                <w:snapToGrid w:val="0"/>
                <w:sz w:val="18"/>
                <w:szCs w:val="18"/>
                <w:lang w:val="it-IT"/>
              </w:rPr>
              <w:t>Endpoint primario</w:t>
            </w:r>
          </w:p>
          <w:p w14:paraId="293B2430" w14:textId="77777777" w:rsidR="00984194" w:rsidRPr="003B5045" w:rsidRDefault="00984194" w:rsidP="00A92751">
            <w:pPr>
              <w:tabs>
                <w:tab w:val="clear" w:pos="567"/>
              </w:tabs>
              <w:ind w:left="284" w:hanging="284"/>
              <w:rPr>
                <w:snapToGrid w:val="0"/>
                <w:sz w:val="18"/>
                <w:szCs w:val="18"/>
                <w:lang w:val="it-IT"/>
              </w:rPr>
            </w:pPr>
            <w:r w:rsidRPr="003B5045">
              <w:rPr>
                <w:vertAlign w:val="superscript"/>
                <w:lang w:val="it-IT"/>
              </w:rPr>
              <w:t>a</w:t>
            </w:r>
            <w:r w:rsidR="00223B20" w:rsidRPr="003B5045">
              <w:rPr>
                <w:lang w:val="it-IT"/>
              </w:rPr>
              <w:tab/>
            </w:r>
            <w:r w:rsidRPr="003B5045">
              <w:rPr>
                <w:snapToGrid w:val="0"/>
                <w:sz w:val="18"/>
                <w:szCs w:val="18"/>
                <w:lang w:val="it-IT"/>
              </w:rPr>
              <w:t>OR per i tassi di risposta basati su Mantel</w:t>
            </w:r>
            <w:r w:rsidRPr="003B5045">
              <w:rPr>
                <w:snapToGrid w:val="0"/>
                <w:sz w:val="18"/>
                <w:szCs w:val="18"/>
                <w:lang w:val="it-IT"/>
              </w:rPr>
              <w:noBreakHyphen/>
              <w:t>Haenszel stimati per l’odds ratio per tabelle stratificate; valore-p per il test Cochran Mantel</w:t>
            </w:r>
            <w:r w:rsidRPr="003B5045">
              <w:rPr>
                <w:snapToGrid w:val="0"/>
                <w:sz w:val="18"/>
                <w:szCs w:val="18"/>
                <w:lang w:val="it-IT"/>
              </w:rPr>
              <w:noBreakHyphen/>
              <w:t>Haenszel.</w:t>
            </w:r>
          </w:p>
          <w:p w14:paraId="5CE80C9E" w14:textId="77777777" w:rsidR="00984194" w:rsidRPr="003B5045" w:rsidRDefault="00984194" w:rsidP="00EC470C">
            <w:pPr>
              <w:tabs>
                <w:tab w:val="clear" w:pos="567"/>
              </w:tabs>
              <w:rPr>
                <w:bCs/>
                <w:i/>
                <w:iCs/>
                <w:szCs w:val="22"/>
                <w:lang w:val="it-IT"/>
              </w:rPr>
            </w:pPr>
            <w:r w:rsidRPr="003B5045">
              <w:rPr>
                <w:snapToGrid w:val="0"/>
                <w:sz w:val="18"/>
                <w:szCs w:val="18"/>
                <w:lang w:val="it-IT"/>
              </w:rPr>
              <w:t xml:space="preserve">Nota: Un OR &gt; 1 indica un vantaggio per la terapia di induzione contenente </w:t>
            </w:r>
            <w:r w:rsidR="00EC470C" w:rsidRPr="003B5045">
              <w:rPr>
                <w:bCs/>
                <w:iCs/>
                <w:snapToGrid w:val="0"/>
                <w:sz w:val="18"/>
                <w:szCs w:val="18"/>
                <w:lang w:val="it-IT"/>
              </w:rPr>
              <w:t>Bz</w:t>
            </w:r>
          </w:p>
        </w:tc>
      </w:tr>
    </w:tbl>
    <w:p w14:paraId="1F61C408" w14:textId="77777777" w:rsidR="00984194" w:rsidRPr="003B5045" w:rsidRDefault="00984194" w:rsidP="00A92751">
      <w:pPr>
        <w:rPr>
          <w:lang w:val="it-IT"/>
        </w:rPr>
      </w:pPr>
    </w:p>
    <w:p w14:paraId="04AA3BA7" w14:textId="77777777" w:rsidR="00984194" w:rsidRPr="003B5045" w:rsidRDefault="00984194" w:rsidP="00A92751">
      <w:pPr>
        <w:rPr>
          <w:u w:val="single"/>
          <w:lang w:val="it-IT"/>
        </w:rPr>
      </w:pPr>
      <w:r w:rsidRPr="003B5045">
        <w:rPr>
          <w:u w:val="single"/>
          <w:lang w:val="it-IT"/>
        </w:rPr>
        <w:t>Efficacia clinica in pazienti con mieloma multiplo recidivante o refrattario</w:t>
      </w:r>
    </w:p>
    <w:p w14:paraId="11BF39DB" w14:textId="77777777" w:rsidR="00984194" w:rsidRPr="003B5045" w:rsidRDefault="00984194" w:rsidP="00A92751">
      <w:pPr>
        <w:pStyle w:val="BodyText"/>
        <w:spacing w:after="0"/>
        <w:rPr>
          <w:lang w:val="it-IT"/>
        </w:rPr>
      </w:pPr>
      <w:r w:rsidRPr="003B5045">
        <w:rPr>
          <w:lang w:val="it-IT"/>
        </w:rPr>
        <w:t xml:space="preserve">I profili di sicurezza e di efficacia di </w:t>
      </w:r>
      <w:r w:rsidR="00EC470C" w:rsidRPr="003B5045">
        <w:rPr>
          <w:bCs/>
          <w:szCs w:val="22"/>
          <w:lang w:val="it-IT"/>
        </w:rPr>
        <w:t>bortezomib</w:t>
      </w:r>
      <w:r w:rsidR="00EC470C" w:rsidRPr="003B5045" w:rsidDel="00EC470C">
        <w:rPr>
          <w:lang w:val="it-IT"/>
        </w:rPr>
        <w:t xml:space="preserve"> </w:t>
      </w:r>
      <w:r w:rsidRPr="003B5045">
        <w:rPr>
          <w:lang w:val="it-IT"/>
        </w:rPr>
        <w:t>(iniettato per via endovenosa) sono stati valutati in due studi alla dose raccomandata di 1,3 mg/m</w:t>
      </w:r>
      <w:r w:rsidRPr="003B5045">
        <w:rPr>
          <w:vertAlign w:val="superscript"/>
          <w:lang w:val="it-IT"/>
        </w:rPr>
        <w:t>2</w:t>
      </w:r>
      <w:r w:rsidRPr="003B5045">
        <w:rPr>
          <w:lang w:val="it-IT"/>
        </w:rPr>
        <w:t xml:space="preserve">: uno studio di Fase III (APEX) randomizzato e controllato </w:t>
      </w:r>
      <w:r w:rsidR="00D91971" w:rsidRPr="003B5045">
        <w:rPr>
          <w:lang w:val="it-IT"/>
        </w:rPr>
        <w:t xml:space="preserve">contro </w:t>
      </w:r>
      <w:r w:rsidRPr="003B5045">
        <w:rPr>
          <w:lang w:val="it-IT"/>
        </w:rPr>
        <w:t>desametasone (Dex) condotto in 669 pazienti affetti da mieloma multiplo recidivante e refrattario, già sottoposti da 1a 3 precedenti linee di trattamento e uno studio di Fase II a singolo braccio, condotto in 202 pazienti affetti da mieloma multiplo recidivante e refrattario, già sottoposti ad almeno due linee di trattamento precedenti con progressione della malattia dopo l’ultima terapia.</w:t>
      </w:r>
    </w:p>
    <w:p w14:paraId="701B4545" w14:textId="77777777" w:rsidR="00984194" w:rsidRPr="003B5045" w:rsidRDefault="00984194" w:rsidP="00A92751">
      <w:pPr>
        <w:pStyle w:val="BodyText"/>
        <w:spacing w:after="0"/>
        <w:rPr>
          <w:lang w:val="it-IT"/>
        </w:rPr>
      </w:pPr>
    </w:p>
    <w:p w14:paraId="613D698A" w14:textId="77777777" w:rsidR="00984194" w:rsidRPr="003B5045" w:rsidRDefault="00984194" w:rsidP="00A92751">
      <w:pPr>
        <w:rPr>
          <w:szCs w:val="22"/>
          <w:lang w:val="it-IT"/>
        </w:rPr>
      </w:pPr>
      <w:r w:rsidRPr="003B5045">
        <w:rPr>
          <w:szCs w:val="22"/>
          <w:lang w:val="it-IT"/>
        </w:rPr>
        <w:lastRenderedPageBreak/>
        <w:t xml:space="preserve">Nello studio di Fase III, in tutti i pazienti, compresi quelli che avevano ricevuto una sola linea precedente di terapia, il trattamento con </w:t>
      </w:r>
      <w:r w:rsidR="00EC470C" w:rsidRPr="003B5045">
        <w:rPr>
          <w:bCs/>
          <w:szCs w:val="22"/>
          <w:lang w:val="it-IT"/>
        </w:rPr>
        <w:t>bortezomib</w:t>
      </w:r>
      <w:r w:rsidRPr="003B5045">
        <w:rPr>
          <w:szCs w:val="22"/>
          <w:lang w:val="it-IT"/>
        </w:rPr>
        <w:t xml:space="preserve"> ha determinato un significativo allungamento del tempo alla progressione, un significativo prolungamento della sopravvivenza e un significativo aumento del tasso di risposta rispetto al trattamento con desametasone (vedere Tabella 1</w:t>
      </w:r>
      <w:r w:rsidR="00FF4CE3" w:rsidRPr="003B5045">
        <w:rPr>
          <w:szCs w:val="22"/>
          <w:lang w:val="it-IT"/>
        </w:rPr>
        <w:t>4</w:t>
      </w:r>
      <w:r w:rsidRPr="003B5045">
        <w:rPr>
          <w:szCs w:val="22"/>
          <w:lang w:val="it-IT"/>
        </w:rPr>
        <w:t>).</w:t>
      </w:r>
    </w:p>
    <w:p w14:paraId="0C06CE8B" w14:textId="77777777" w:rsidR="00984194" w:rsidRPr="003B5045" w:rsidRDefault="00984194" w:rsidP="00A92751">
      <w:pPr>
        <w:rPr>
          <w:szCs w:val="22"/>
          <w:lang w:val="it-IT"/>
        </w:rPr>
      </w:pPr>
      <w:r w:rsidRPr="003B5045">
        <w:rPr>
          <w:szCs w:val="22"/>
          <w:lang w:val="it-IT"/>
        </w:rPr>
        <w:t>In base ai dati emersi dall’</w:t>
      </w:r>
      <w:r w:rsidRPr="003B5045">
        <w:rPr>
          <w:i/>
          <w:szCs w:val="22"/>
          <w:lang w:val="it-IT"/>
        </w:rPr>
        <w:t xml:space="preserve">interim analysis </w:t>
      </w:r>
      <w:r w:rsidRPr="003B5045">
        <w:rPr>
          <w:szCs w:val="22"/>
          <w:lang w:val="it-IT"/>
        </w:rPr>
        <w:t xml:space="preserve">pre-pianificata, il Comitato di Monitoraggio ha raccomandato l’interruzione del trattamento con desametasone a favore del trattamento con </w:t>
      </w:r>
      <w:r w:rsidR="00EC470C" w:rsidRPr="003B5045">
        <w:rPr>
          <w:bCs/>
          <w:szCs w:val="22"/>
          <w:lang w:val="it-IT"/>
        </w:rPr>
        <w:t>bortezomib</w:t>
      </w:r>
      <w:r w:rsidRPr="003B5045">
        <w:rPr>
          <w:szCs w:val="22"/>
          <w:lang w:val="it-IT"/>
        </w:rPr>
        <w:t xml:space="preserve"> per tutti i pazienti randomizzati al trattamento con desametasone, indipendentemente dallo stato della malattia. A causa di questo precoce crossover, la durata mediana del follow-up dei pazienti vivi è di 8,3 mesi. Nel braccio di trattamento con </w:t>
      </w:r>
      <w:r w:rsidR="00EC470C" w:rsidRPr="003B5045">
        <w:rPr>
          <w:bCs/>
          <w:szCs w:val="22"/>
          <w:lang w:val="it-IT"/>
        </w:rPr>
        <w:t>bortezomib</w:t>
      </w:r>
      <w:r w:rsidRPr="003B5045">
        <w:rPr>
          <w:szCs w:val="22"/>
          <w:lang w:val="it-IT"/>
        </w:rPr>
        <w:t xml:space="preserve">, la sopravvivenza globale è stata più lunga e il tasso di risposta è risultato più elevato sia nei pazienti refrattari alla loro ultima terapia </w:t>
      </w:r>
      <w:r w:rsidR="00BE4984" w:rsidRPr="003B5045">
        <w:rPr>
          <w:szCs w:val="22"/>
          <w:lang w:val="it-IT"/>
        </w:rPr>
        <w:t xml:space="preserve">sia </w:t>
      </w:r>
      <w:r w:rsidRPr="003B5045">
        <w:rPr>
          <w:szCs w:val="22"/>
          <w:lang w:val="it-IT"/>
        </w:rPr>
        <w:t xml:space="preserve">in quelli </w:t>
      </w:r>
      <w:r w:rsidR="00BE4984" w:rsidRPr="003B5045">
        <w:rPr>
          <w:szCs w:val="22"/>
          <w:lang w:val="it-IT"/>
        </w:rPr>
        <w:t xml:space="preserve">che </w:t>
      </w:r>
      <w:r w:rsidRPr="003B5045">
        <w:rPr>
          <w:szCs w:val="22"/>
          <w:lang w:val="it-IT"/>
        </w:rPr>
        <w:t>non lo erano.</w:t>
      </w:r>
    </w:p>
    <w:p w14:paraId="7C2E6430" w14:textId="77777777" w:rsidR="00984194" w:rsidRPr="003B5045" w:rsidRDefault="00984194" w:rsidP="00A92751">
      <w:pPr>
        <w:rPr>
          <w:szCs w:val="22"/>
          <w:lang w:val="it-IT"/>
        </w:rPr>
      </w:pPr>
    </w:p>
    <w:p w14:paraId="1AC68066" w14:textId="77777777" w:rsidR="00984194" w:rsidRPr="003B5045" w:rsidRDefault="00984194" w:rsidP="00A92751">
      <w:pPr>
        <w:rPr>
          <w:szCs w:val="22"/>
          <w:lang w:val="it-IT"/>
        </w:rPr>
      </w:pPr>
      <w:r w:rsidRPr="003B5045">
        <w:rPr>
          <w:szCs w:val="22"/>
          <w:lang w:val="it-IT"/>
        </w:rPr>
        <w:t>Dei 669 pazienti arruolati, 245 (37%) avevano un</w:t>
      </w:r>
      <w:r w:rsidR="00F23D2F" w:rsidRPr="003B5045">
        <w:rPr>
          <w:szCs w:val="22"/>
          <w:lang w:val="it-IT"/>
        </w:rPr>
        <w:t>‘</w:t>
      </w:r>
      <w:r w:rsidRPr="003B5045">
        <w:rPr>
          <w:szCs w:val="22"/>
          <w:lang w:val="it-IT"/>
        </w:rPr>
        <w:t xml:space="preserve">età uguale o superiore ai 65 anni. I parametri di risposta così come il TTP sono stati significativamente migliori per </w:t>
      </w:r>
      <w:r w:rsidR="00EC470C" w:rsidRPr="003B5045">
        <w:rPr>
          <w:bCs/>
          <w:szCs w:val="22"/>
          <w:lang w:val="it-IT"/>
        </w:rPr>
        <w:t>bortezomib</w:t>
      </w:r>
      <w:r w:rsidRPr="003B5045">
        <w:rPr>
          <w:szCs w:val="22"/>
          <w:lang w:val="it-IT"/>
        </w:rPr>
        <w:t xml:space="preserve"> indipendentemente dall’età. Tutti i parametri di efficacia (tempo alla progressione, sopravvivenza globale e tasso di risposta) sono risultati significativamente migliorati nel braccio di trattamento con </w:t>
      </w:r>
      <w:r w:rsidR="00EC470C" w:rsidRPr="003B5045">
        <w:rPr>
          <w:bCs/>
          <w:szCs w:val="22"/>
          <w:lang w:val="it-IT"/>
        </w:rPr>
        <w:t>bortezomib</w:t>
      </w:r>
      <w:r w:rsidRPr="003B5045">
        <w:rPr>
          <w:szCs w:val="22"/>
          <w:lang w:val="it-IT"/>
        </w:rPr>
        <w:t xml:space="preserve">, indipendentemente dai livelli di </w:t>
      </w:r>
      <w:r w:rsidRPr="003B5045">
        <w:rPr>
          <w:szCs w:val="22"/>
          <w:lang w:val="it-IT"/>
        </w:rPr>
        <w:sym w:font="Symbol" w:char="F062"/>
      </w:r>
      <w:r w:rsidRPr="003B5045">
        <w:rPr>
          <w:szCs w:val="22"/>
          <w:lang w:val="it-IT"/>
        </w:rPr>
        <w:t>2- microglobulina al basale.</w:t>
      </w:r>
    </w:p>
    <w:p w14:paraId="4C387F61" w14:textId="77777777" w:rsidR="00984194" w:rsidRPr="003B5045" w:rsidRDefault="00984194" w:rsidP="00A92751">
      <w:pPr>
        <w:pStyle w:val="BodyText"/>
        <w:spacing w:after="0"/>
        <w:rPr>
          <w:lang w:val="it-IT"/>
        </w:rPr>
      </w:pPr>
    </w:p>
    <w:p w14:paraId="2E7B7A2A" w14:textId="77777777" w:rsidR="00984194" w:rsidRPr="003B5045" w:rsidRDefault="00984194" w:rsidP="00A92751">
      <w:pPr>
        <w:pStyle w:val="BodyText"/>
        <w:spacing w:after="0"/>
        <w:rPr>
          <w:lang w:val="it-IT"/>
        </w:rPr>
      </w:pPr>
      <w:r w:rsidRPr="003B5045">
        <w:rPr>
          <w:lang w:val="it-IT"/>
        </w:rPr>
        <w:t>Nella popolazione refrattaria dello studio di Fase II, le risposte sono state valutate da un Comitato indipendente ed i criteri di risposta applicati sono quelli stabiliti dall</w:t>
      </w:r>
      <w:r w:rsidRPr="003B5045">
        <w:rPr>
          <w:i/>
          <w:lang w:val="it-IT"/>
        </w:rPr>
        <w:t>’European Bone Marrow Transplant Group</w:t>
      </w:r>
      <w:r w:rsidRPr="003B5045">
        <w:rPr>
          <w:lang w:val="it-IT"/>
        </w:rPr>
        <w:t>. La sopravvivenza media globale di tutti i pazienti arruolati nello studio è stata di 17 mesi (range &lt;1 a +36 mesi). Questa sopravvivenza è risultata superiore alla sopravvivenza mediana pari a 6</w:t>
      </w:r>
      <w:r w:rsidRPr="003B5045">
        <w:rPr>
          <w:lang w:val="it-IT"/>
        </w:rPr>
        <w:noBreakHyphen/>
        <w:t xml:space="preserve">9 mesi per una popolazione sovrapponibile, come indicato da ricercatori esperti nel settore. All’analisi multivariata la percentuale di risposta è risultata indipendente dal tipo di mieloma, dal </w:t>
      </w:r>
      <w:r w:rsidRPr="003B5045">
        <w:rPr>
          <w:i/>
          <w:lang w:val="it-IT"/>
        </w:rPr>
        <w:t>Performance Status</w:t>
      </w:r>
      <w:r w:rsidRPr="003B5045">
        <w:rPr>
          <w:lang w:val="it-IT"/>
        </w:rPr>
        <w:t>, dallo stato di delezione del cromosoma 13, o dal numero o tipo delle terapie precedenti. La percentuale di risposta dei pazienti già sottoposti a 2</w:t>
      </w:r>
      <w:r w:rsidRPr="003B5045">
        <w:rPr>
          <w:lang w:val="it-IT"/>
        </w:rPr>
        <w:noBreakHyphen/>
        <w:t>3 oppure a più di 7 linee di trattamento è stata rispettivamente del 32% (10/32) e del 31% (21/67).</w:t>
      </w:r>
    </w:p>
    <w:p w14:paraId="520A7380" w14:textId="77777777" w:rsidR="00984194" w:rsidRPr="003B5045" w:rsidRDefault="00984194" w:rsidP="00A92751">
      <w:pPr>
        <w:rPr>
          <w:szCs w:val="22"/>
          <w:lang w:val="it-IT"/>
        </w:rPr>
      </w:pPr>
    </w:p>
    <w:p w14:paraId="75FDD1F5" w14:textId="77777777" w:rsidR="00984194" w:rsidRPr="003B5045" w:rsidRDefault="00984194" w:rsidP="00525AF0">
      <w:pPr>
        <w:keepNext/>
        <w:rPr>
          <w:i/>
          <w:iCs/>
          <w:szCs w:val="22"/>
          <w:lang w:val="it-IT"/>
        </w:rPr>
      </w:pPr>
      <w:r w:rsidRPr="003B5045">
        <w:rPr>
          <w:i/>
          <w:iCs/>
          <w:szCs w:val="22"/>
          <w:lang w:val="it-IT"/>
        </w:rPr>
        <w:t>Tabella 1</w:t>
      </w:r>
      <w:r w:rsidR="00FF4CE3" w:rsidRPr="003B5045">
        <w:rPr>
          <w:i/>
          <w:iCs/>
          <w:szCs w:val="22"/>
          <w:lang w:val="it-IT"/>
        </w:rPr>
        <w:t>4</w:t>
      </w:r>
      <w:r w:rsidRPr="003B5045">
        <w:rPr>
          <w:i/>
          <w:iCs/>
          <w:szCs w:val="22"/>
          <w:lang w:val="it-IT"/>
        </w:rPr>
        <w:t>:</w:t>
      </w:r>
      <w:r w:rsidRPr="003B5045">
        <w:rPr>
          <w:i/>
          <w:iCs/>
          <w:szCs w:val="22"/>
          <w:lang w:val="it-IT"/>
        </w:rPr>
        <w:tab/>
        <w:t>Sintesi dei risultati di efficacia degli studi di Fase III (APEX) e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3"/>
        <w:gridCol w:w="1150"/>
        <w:gridCol w:w="842"/>
        <w:gridCol w:w="1188"/>
        <w:gridCol w:w="842"/>
        <w:gridCol w:w="1031"/>
        <w:gridCol w:w="842"/>
        <w:gridCol w:w="1409"/>
      </w:tblGrid>
      <w:tr w:rsidR="00984194" w:rsidRPr="003B5045" w14:paraId="50BD1484" w14:textId="77777777" w:rsidTr="00223B20">
        <w:trPr>
          <w:cantSplit/>
          <w:tblHeader/>
        </w:trPr>
        <w:tc>
          <w:tcPr>
            <w:tcW w:w="967" w:type="pct"/>
            <w:tcBorders>
              <w:right w:val="single" w:sz="8" w:space="0" w:color="auto"/>
            </w:tcBorders>
            <w:vAlign w:val="center"/>
          </w:tcPr>
          <w:p w14:paraId="256CA9C1" w14:textId="77777777" w:rsidR="00984194" w:rsidRPr="003B5045" w:rsidRDefault="00984194" w:rsidP="00A92751">
            <w:pPr>
              <w:jc w:val="center"/>
              <w:rPr>
                <w:b/>
                <w:bCs/>
                <w:sz w:val="20"/>
                <w:szCs w:val="20"/>
                <w:lang w:val="it-IT"/>
              </w:rPr>
            </w:pPr>
          </w:p>
        </w:tc>
        <w:tc>
          <w:tcPr>
            <w:tcW w:w="1100" w:type="pct"/>
            <w:gridSpan w:val="2"/>
            <w:tcBorders>
              <w:top w:val="single" w:sz="8" w:space="0" w:color="auto"/>
              <w:left w:val="single" w:sz="8" w:space="0" w:color="auto"/>
              <w:bottom w:val="single" w:sz="8" w:space="0" w:color="auto"/>
              <w:right w:val="single" w:sz="8" w:space="0" w:color="auto"/>
            </w:tcBorders>
            <w:vAlign w:val="center"/>
          </w:tcPr>
          <w:p w14:paraId="54B90D6E" w14:textId="77777777" w:rsidR="00984194" w:rsidRPr="003B5045" w:rsidRDefault="00984194" w:rsidP="00A92751">
            <w:pPr>
              <w:jc w:val="center"/>
              <w:rPr>
                <w:b/>
                <w:bCs/>
                <w:sz w:val="20"/>
                <w:szCs w:val="20"/>
                <w:lang w:val="it-IT"/>
              </w:rPr>
            </w:pPr>
            <w:r w:rsidRPr="003B5045">
              <w:rPr>
                <w:b/>
                <w:bCs/>
                <w:sz w:val="20"/>
                <w:szCs w:val="20"/>
                <w:lang w:val="it-IT"/>
              </w:rPr>
              <w:t>Fase III</w:t>
            </w:r>
          </w:p>
        </w:tc>
        <w:tc>
          <w:tcPr>
            <w:tcW w:w="1121" w:type="pct"/>
            <w:gridSpan w:val="2"/>
            <w:tcBorders>
              <w:top w:val="single" w:sz="8" w:space="0" w:color="auto"/>
              <w:left w:val="single" w:sz="8" w:space="0" w:color="auto"/>
              <w:bottom w:val="single" w:sz="8" w:space="0" w:color="auto"/>
              <w:right w:val="single" w:sz="8" w:space="0" w:color="auto"/>
            </w:tcBorders>
            <w:vAlign w:val="center"/>
          </w:tcPr>
          <w:p w14:paraId="5A451744" w14:textId="77777777" w:rsidR="00984194" w:rsidRPr="003B5045" w:rsidRDefault="00984194" w:rsidP="00A92751">
            <w:pPr>
              <w:jc w:val="center"/>
              <w:rPr>
                <w:b/>
                <w:bCs/>
                <w:sz w:val="20"/>
                <w:szCs w:val="20"/>
                <w:lang w:val="it-IT"/>
              </w:rPr>
            </w:pPr>
            <w:r w:rsidRPr="003B5045">
              <w:rPr>
                <w:b/>
                <w:bCs/>
                <w:sz w:val="20"/>
                <w:szCs w:val="20"/>
                <w:lang w:val="it-IT"/>
              </w:rPr>
              <w:t>Fase III</w:t>
            </w:r>
          </w:p>
        </w:tc>
        <w:tc>
          <w:tcPr>
            <w:tcW w:w="1034" w:type="pct"/>
            <w:gridSpan w:val="2"/>
            <w:tcBorders>
              <w:top w:val="single" w:sz="8" w:space="0" w:color="auto"/>
              <w:left w:val="single" w:sz="8" w:space="0" w:color="auto"/>
              <w:bottom w:val="single" w:sz="8" w:space="0" w:color="auto"/>
              <w:right w:val="single" w:sz="8" w:space="0" w:color="auto"/>
            </w:tcBorders>
          </w:tcPr>
          <w:p w14:paraId="279A7188" w14:textId="77777777" w:rsidR="00984194" w:rsidRPr="003B5045" w:rsidRDefault="00984194" w:rsidP="00A92751">
            <w:pPr>
              <w:jc w:val="center"/>
              <w:rPr>
                <w:b/>
                <w:bCs/>
                <w:sz w:val="20"/>
                <w:szCs w:val="20"/>
                <w:lang w:val="it-IT"/>
              </w:rPr>
            </w:pPr>
            <w:r w:rsidRPr="003B5045">
              <w:rPr>
                <w:b/>
                <w:bCs/>
                <w:sz w:val="20"/>
                <w:szCs w:val="20"/>
                <w:lang w:val="it-IT"/>
              </w:rPr>
              <w:t>Fase III</w:t>
            </w:r>
          </w:p>
        </w:tc>
        <w:tc>
          <w:tcPr>
            <w:tcW w:w="778" w:type="pct"/>
            <w:tcBorders>
              <w:top w:val="single" w:sz="8" w:space="0" w:color="auto"/>
              <w:left w:val="single" w:sz="8" w:space="0" w:color="auto"/>
              <w:bottom w:val="single" w:sz="8" w:space="0" w:color="auto"/>
              <w:right w:val="single" w:sz="8" w:space="0" w:color="auto"/>
            </w:tcBorders>
            <w:vAlign w:val="center"/>
          </w:tcPr>
          <w:p w14:paraId="6B024279" w14:textId="77777777" w:rsidR="00984194" w:rsidRPr="003B5045" w:rsidRDefault="00984194" w:rsidP="00A92751">
            <w:pPr>
              <w:jc w:val="center"/>
              <w:rPr>
                <w:b/>
                <w:bCs/>
                <w:sz w:val="20"/>
                <w:szCs w:val="20"/>
                <w:lang w:val="it-IT"/>
              </w:rPr>
            </w:pPr>
            <w:r w:rsidRPr="003B5045">
              <w:rPr>
                <w:b/>
                <w:bCs/>
                <w:sz w:val="20"/>
                <w:szCs w:val="20"/>
                <w:lang w:val="it-IT"/>
              </w:rPr>
              <w:t>Fase II</w:t>
            </w:r>
          </w:p>
        </w:tc>
      </w:tr>
      <w:tr w:rsidR="00984194" w:rsidRPr="003B5045" w14:paraId="28B014D3" w14:textId="77777777" w:rsidTr="00223B20">
        <w:trPr>
          <w:cantSplit/>
          <w:tblHeader/>
        </w:trPr>
        <w:tc>
          <w:tcPr>
            <w:tcW w:w="967" w:type="pct"/>
            <w:tcBorders>
              <w:right w:val="single" w:sz="8" w:space="0" w:color="auto"/>
            </w:tcBorders>
            <w:vAlign w:val="center"/>
          </w:tcPr>
          <w:p w14:paraId="00C8EFD6" w14:textId="77777777" w:rsidR="00984194" w:rsidRPr="003B5045" w:rsidRDefault="00984194" w:rsidP="00A92751">
            <w:pPr>
              <w:jc w:val="center"/>
              <w:rPr>
                <w:b/>
                <w:bCs/>
                <w:sz w:val="20"/>
                <w:szCs w:val="20"/>
                <w:lang w:val="it-IT"/>
              </w:rPr>
            </w:pPr>
          </w:p>
        </w:tc>
        <w:tc>
          <w:tcPr>
            <w:tcW w:w="1100" w:type="pct"/>
            <w:gridSpan w:val="2"/>
            <w:tcBorders>
              <w:top w:val="single" w:sz="8" w:space="0" w:color="auto"/>
              <w:left w:val="single" w:sz="8" w:space="0" w:color="auto"/>
              <w:bottom w:val="single" w:sz="8" w:space="0" w:color="auto"/>
              <w:right w:val="single" w:sz="8" w:space="0" w:color="auto"/>
            </w:tcBorders>
            <w:vAlign w:val="center"/>
          </w:tcPr>
          <w:p w14:paraId="37A59D17" w14:textId="77777777" w:rsidR="00984194" w:rsidRPr="003B5045" w:rsidRDefault="00984194" w:rsidP="00A92751">
            <w:pPr>
              <w:jc w:val="center"/>
              <w:rPr>
                <w:b/>
                <w:bCs/>
                <w:sz w:val="20"/>
                <w:szCs w:val="20"/>
                <w:lang w:val="it-IT"/>
              </w:rPr>
            </w:pPr>
            <w:r w:rsidRPr="003B5045">
              <w:rPr>
                <w:b/>
                <w:bCs/>
                <w:sz w:val="20"/>
                <w:szCs w:val="20"/>
                <w:lang w:val="it-IT"/>
              </w:rPr>
              <w:t>Tutti i pazienti</w:t>
            </w:r>
          </w:p>
        </w:tc>
        <w:tc>
          <w:tcPr>
            <w:tcW w:w="1121" w:type="pct"/>
            <w:gridSpan w:val="2"/>
            <w:tcBorders>
              <w:top w:val="single" w:sz="8" w:space="0" w:color="auto"/>
              <w:left w:val="single" w:sz="8" w:space="0" w:color="auto"/>
              <w:bottom w:val="single" w:sz="8" w:space="0" w:color="auto"/>
              <w:right w:val="single" w:sz="8" w:space="0" w:color="auto"/>
            </w:tcBorders>
          </w:tcPr>
          <w:p w14:paraId="6788459C" w14:textId="77777777" w:rsidR="00984194" w:rsidRPr="003B5045" w:rsidRDefault="00984194" w:rsidP="00A92751">
            <w:pPr>
              <w:rPr>
                <w:b/>
                <w:bCs/>
                <w:sz w:val="20"/>
                <w:szCs w:val="20"/>
                <w:lang w:val="it-IT"/>
              </w:rPr>
            </w:pPr>
            <w:r w:rsidRPr="003B5045">
              <w:rPr>
                <w:b/>
                <w:bCs/>
                <w:sz w:val="20"/>
                <w:szCs w:val="20"/>
                <w:lang w:val="it-IT"/>
              </w:rPr>
              <w:t>1 precedente linea di terapia</w:t>
            </w:r>
          </w:p>
        </w:tc>
        <w:tc>
          <w:tcPr>
            <w:tcW w:w="1034" w:type="pct"/>
            <w:gridSpan w:val="2"/>
            <w:tcBorders>
              <w:top w:val="single" w:sz="8" w:space="0" w:color="auto"/>
              <w:left w:val="single" w:sz="8" w:space="0" w:color="auto"/>
              <w:bottom w:val="single" w:sz="8" w:space="0" w:color="auto"/>
              <w:right w:val="single" w:sz="8" w:space="0" w:color="auto"/>
            </w:tcBorders>
          </w:tcPr>
          <w:p w14:paraId="71E35732" w14:textId="77777777" w:rsidR="00984194" w:rsidRPr="003B5045" w:rsidRDefault="00984194" w:rsidP="00A92751">
            <w:pPr>
              <w:rPr>
                <w:b/>
                <w:bCs/>
                <w:sz w:val="20"/>
                <w:szCs w:val="20"/>
                <w:lang w:val="it-IT"/>
              </w:rPr>
            </w:pPr>
            <w:r w:rsidRPr="003B5045">
              <w:rPr>
                <w:b/>
                <w:bCs/>
                <w:sz w:val="20"/>
                <w:szCs w:val="20"/>
                <w:lang w:val="it-IT"/>
              </w:rPr>
              <w:t xml:space="preserve">&gt;1 linee precedenti di terapia </w:t>
            </w:r>
          </w:p>
        </w:tc>
        <w:tc>
          <w:tcPr>
            <w:tcW w:w="778" w:type="pct"/>
            <w:tcBorders>
              <w:top w:val="single" w:sz="8" w:space="0" w:color="auto"/>
              <w:left w:val="single" w:sz="8" w:space="0" w:color="auto"/>
              <w:bottom w:val="single" w:sz="8" w:space="0" w:color="auto"/>
              <w:right w:val="single" w:sz="8" w:space="0" w:color="auto"/>
            </w:tcBorders>
            <w:vAlign w:val="center"/>
          </w:tcPr>
          <w:p w14:paraId="39951E16" w14:textId="77777777" w:rsidR="00984194" w:rsidRPr="003B5045" w:rsidRDefault="00984194" w:rsidP="00A92751">
            <w:pPr>
              <w:rPr>
                <w:b/>
                <w:bCs/>
                <w:sz w:val="20"/>
                <w:szCs w:val="20"/>
                <w:lang w:val="it-IT"/>
              </w:rPr>
            </w:pPr>
            <w:r w:rsidRPr="003B5045">
              <w:rPr>
                <w:b/>
                <w:bCs/>
                <w:sz w:val="20"/>
                <w:szCs w:val="20"/>
                <w:lang w:val="it-IT"/>
              </w:rPr>
              <w:sym w:font="Symbol" w:char="F0B3"/>
            </w:r>
            <w:r w:rsidRPr="003B5045">
              <w:rPr>
                <w:b/>
                <w:bCs/>
                <w:sz w:val="20"/>
                <w:szCs w:val="20"/>
                <w:lang w:val="it-IT"/>
              </w:rPr>
              <w:t xml:space="preserve">2 linee precedenti di terapia </w:t>
            </w:r>
          </w:p>
        </w:tc>
      </w:tr>
      <w:tr w:rsidR="00984194" w:rsidRPr="003B5045" w14:paraId="19B0FB36" w14:textId="77777777" w:rsidTr="00223B20">
        <w:trPr>
          <w:cantSplit/>
          <w:tblHeader/>
        </w:trPr>
        <w:tc>
          <w:tcPr>
            <w:tcW w:w="967" w:type="pct"/>
            <w:tcBorders>
              <w:right w:val="single" w:sz="8" w:space="0" w:color="auto"/>
            </w:tcBorders>
            <w:vAlign w:val="center"/>
          </w:tcPr>
          <w:p w14:paraId="061BAC89" w14:textId="77777777" w:rsidR="00984194" w:rsidRPr="003B5045" w:rsidRDefault="00984194" w:rsidP="00A92751">
            <w:pPr>
              <w:jc w:val="center"/>
              <w:rPr>
                <w:b/>
                <w:bCs/>
                <w:sz w:val="20"/>
                <w:szCs w:val="20"/>
                <w:lang w:val="it-IT"/>
              </w:rPr>
            </w:pPr>
            <w:r w:rsidRPr="003B5045">
              <w:rPr>
                <w:b/>
                <w:bCs/>
                <w:sz w:val="20"/>
                <w:szCs w:val="20"/>
                <w:lang w:val="it-IT"/>
              </w:rPr>
              <w:t>Eventi tempo correlati</w:t>
            </w:r>
          </w:p>
        </w:tc>
        <w:tc>
          <w:tcPr>
            <w:tcW w:w="635" w:type="pct"/>
            <w:tcBorders>
              <w:top w:val="single" w:sz="8" w:space="0" w:color="auto"/>
              <w:left w:val="single" w:sz="8" w:space="0" w:color="auto"/>
              <w:bottom w:val="single" w:sz="8" w:space="0" w:color="auto"/>
              <w:right w:val="single" w:sz="8" w:space="0" w:color="auto"/>
            </w:tcBorders>
            <w:vAlign w:val="center"/>
          </w:tcPr>
          <w:p w14:paraId="6EB6BAFD" w14:textId="77777777" w:rsidR="00984194" w:rsidRPr="003B5045" w:rsidRDefault="00EC470C" w:rsidP="00A92751">
            <w:pPr>
              <w:jc w:val="center"/>
              <w:rPr>
                <w:b/>
                <w:bCs/>
                <w:sz w:val="20"/>
                <w:szCs w:val="20"/>
                <w:lang w:val="it-IT"/>
              </w:rPr>
            </w:pPr>
            <w:r w:rsidRPr="003B5045">
              <w:rPr>
                <w:b/>
                <w:bCs/>
                <w:sz w:val="20"/>
                <w:szCs w:val="20"/>
                <w:lang w:val="it-IT"/>
              </w:rPr>
              <w:t>Bz</w:t>
            </w:r>
          </w:p>
          <w:p w14:paraId="73307717" w14:textId="77777777" w:rsidR="00984194" w:rsidRPr="003B5045" w:rsidRDefault="00984194" w:rsidP="00A92751">
            <w:pPr>
              <w:jc w:val="center"/>
              <w:rPr>
                <w:b/>
                <w:bCs/>
                <w:sz w:val="20"/>
                <w:szCs w:val="20"/>
                <w:lang w:val="it-IT"/>
              </w:rPr>
            </w:pPr>
            <w:r w:rsidRPr="003B5045">
              <w:rPr>
                <w:b/>
                <w:bCs/>
                <w:sz w:val="20"/>
                <w:szCs w:val="20"/>
                <w:lang w:val="it-IT"/>
              </w:rPr>
              <w:t>n=333</w:t>
            </w:r>
            <w:r w:rsidRPr="003B5045">
              <w:rPr>
                <w:b/>
                <w:bCs/>
                <w:sz w:val="20"/>
                <w:szCs w:val="20"/>
                <w:vertAlign w:val="superscript"/>
                <w:lang w:val="it-IT"/>
              </w:rPr>
              <w:t>a</w:t>
            </w:r>
          </w:p>
        </w:tc>
        <w:tc>
          <w:tcPr>
            <w:tcW w:w="465" w:type="pct"/>
            <w:tcBorders>
              <w:top w:val="single" w:sz="8" w:space="0" w:color="auto"/>
              <w:left w:val="single" w:sz="8" w:space="0" w:color="auto"/>
              <w:bottom w:val="single" w:sz="8" w:space="0" w:color="auto"/>
              <w:right w:val="single" w:sz="8" w:space="0" w:color="auto"/>
            </w:tcBorders>
            <w:vAlign w:val="center"/>
          </w:tcPr>
          <w:p w14:paraId="25559EE0" w14:textId="77777777" w:rsidR="00984194" w:rsidRPr="003B5045" w:rsidRDefault="00984194" w:rsidP="00A92751">
            <w:pPr>
              <w:jc w:val="center"/>
              <w:rPr>
                <w:b/>
                <w:bCs/>
                <w:sz w:val="20"/>
                <w:szCs w:val="20"/>
                <w:lang w:val="it-IT"/>
              </w:rPr>
            </w:pPr>
            <w:r w:rsidRPr="003B5045">
              <w:rPr>
                <w:b/>
                <w:bCs/>
                <w:sz w:val="20"/>
                <w:szCs w:val="20"/>
                <w:lang w:val="it-IT"/>
              </w:rPr>
              <w:t>Dex</w:t>
            </w:r>
          </w:p>
          <w:p w14:paraId="60BCB20B" w14:textId="77777777" w:rsidR="00984194" w:rsidRPr="003B5045" w:rsidRDefault="00984194" w:rsidP="00A92751">
            <w:pPr>
              <w:jc w:val="center"/>
              <w:rPr>
                <w:b/>
                <w:bCs/>
                <w:sz w:val="20"/>
                <w:szCs w:val="20"/>
                <w:lang w:val="it-IT"/>
              </w:rPr>
            </w:pPr>
            <w:r w:rsidRPr="003B5045">
              <w:rPr>
                <w:b/>
                <w:bCs/>
                <w:sz w:val="20"/>
                <w:szCs w:val="20"/>
                <w:lang w:val="it-IT"/>
              </w:rPr>
              <w:t>n=336</w:t>
            </w:r>
            <w:r w:rsidRPr="003B5045">
              <w:rPr>
                <w:b/>
                <w:bCs/>
                <w:sz w:val="20"/>
                <w:szCs w:val="20"/>
                <w:vertAlign w:val="superscript"/>
                <w:lang w:val="it-IT"/>
              </w:rPr>
              <w:t>a</w:t>
            </w:r>
          </w:p>
        </w:tc>
        <w:tc>
          <w:tcPr>
            <w:tcW w:w="656" w:type="pct"/>
            <w:tcBorders>
              <w:top w:val="single" w:sz="8" w:space="0" w:color="auto"/>
              <w:left w:val="single" w:sz="8" w:space="0" w:color="auto"/>
              <w:bottom w:val="single" w:sz="8" w:space="0" w:color="auto"/>
              <w:right w:val="single" w:sz="8" w:space="0" w:color="auto"/>
            </w:tcBorders>
            <w:vAlign w:val="center"/>
          </w:tcPr>
          <w:p w14:paraId="42073274" w14:textId="77777777" w:rsidR="00984194" w:rsidRPr="003B5045" w:rsidRDefault="00EC470C" w:rsidP="00A92751">
            <w:pPr>
              <w:jc w:val="center"/>
              <w:rPr>
                <w:b/>
                <w:bCs/>
                <w:sz w:val="20"/>
                <w:szCs w:val="20"/>
                <w:lang w:val="it-IT"/>
              </w:rPr>
            </w:pPr>
            <w:r w:rsidRPr="003B5045">
              <w:rPr>
                <w:b/>
                <w:bCs/>
                <w:sz w:val="20"/>
                <w:szCs w:val="20"/>
                <w:lang w:val="it-IT"/>
              </w:rPr>
              <w:t>Bz</w:t>
            </w:r>
          </w:p>
          <w:p w14:paraId="2927598B" w14:textId="77777777" w:rsidR="00984194" w:rsidRPr="003B5045" w:rsidRDefault="00984194" w:rsidP="00A92751">
            <w:pPr>
              <w:jc w:val="center"/>
              <w:rPr>
                <w:b/>
                <w:bCs/>
                <w:sz w:val="20"/>
                <w:szCs w:val="20"/>
                <w:lang w:val="it-IT"/>
              </w:rPr>
            </w:pPr>
            <w:r w:rsidRPr="003B5045">
              <w:rPr>
                <w:b/>
                <w:bCs/>
                <w:sz w:val="20"/>
                <w:szCs w:val="20"/>
                <w:lang w:val="it-IT"/>
              </w:rPr>
              <w:t>n=132</w:t>
            </w:r>
            <w:r w:rsidRPr="003B5045">
              <w:rPr>
                <w:b/>
                <w:bCs/>
                <w:sz w:val="20"/>
                <w:szCs w:val="20"/>
                <w:vertAlign w:val="superscript"/>
                <w:lang w:val="it-IT"/>
              </w:rPr>
              <w:t>a</w:t>
            </w:r>
          </w:p>
        </w:tc>
        <w:tc>
          <w:tcPr>
            <w:tcW w:w="465" w:type="pct"/>
            <w:tcBorders>
              <w:top w:val="single" w:sz="8" w:space="0" w:color="auto"/>
              <w:left w:val="single" w:sz="8" w:space="0" w:color="auto"/>
              <w:bottom w:val="single" w:sz="8" w:space="0" w:color="auto"/>
              <w:right w:val="single" w:sz="8" w:space="0" w:color="auto"/>
            </w:tcBorders>
            <w:vAlign w:val="center"/>
          </w:tcPr>
          <w:p w14:paraId="65A2F552" w14:textId="77777777" w:rsidR="00984194" w:rsidRPr="003B5045" w:rsidRDefault="00984194" w:rsidP="00A92751">
            <w:pPr>
              <w:jc w:val="center"/>
              <w:rPr>
                <w:b/>
                <w:bCs/>
                <w:sz w:val="20"/>
                <w:szCs w:val="20"/>
                <w:lang w:val="it-IT"/>
              </w:rPr>
            </w:pPr>
            <w:r w:rsidRPr="003B5045">
              <w:rPr>
                <w:b/>
                <w:bCs/>
                <w:sz w:val="20"/>
                <w:szCs w:val="20"/>
                <w:lang w:val="it-IT"/>
              </w:rPr>
              <w:t>Dex</w:t>
            </w:r>
          </w:p>
          <w:p w14:paraId="37AA4419" w14:textId="77777777" w:rsidR="00984194" w:rsidRPr="003B5045" w:rsidRDefault="00984194" w:rsidP="00A92751">
            <w:pPr>
              <w:jc w:val="center"/>
              <w:rPr>
                <w:b/>
                <w:bCs/>
                <w:sz w:val="20"/>
                <w:szCs w:val="20"/>
                <w:lang w:val="it-IT"/>
              </w:rPr>
            </w:pPr>
            <w:r w:rsidRPr="003B5045">
              <w:rPr>
                <w:b/>
                <w:bCs/>
                <w:sz w:val="20"/>
                <w:szCs w:val="20"/>
                <w:lang w:val="it-IT"/>
              </w:rPr>
              <w:t>n=119</w:t>
            </w:r>
            <w:r w:rsidRPr="003B5045">
              <w:rPr>
                <w:b/>
                <w:bCs/>
                <w:sz w:val="20"/>
                <w:szCs w:val="20"/>
                <w:vertAlign w:val="superscript"/>
                <w:lang w:val="it-IT"/>
              </w:rPr>
              <w:t>a</w:t>
            </w:r>
          </w:p>
        </w:tc>
        <w:tc>
          <w:tcPr>
            <w:tcW w:w="569" w:type="pct"/>
            <w:tcBorders>
              <w:top w:val="single" w:sz="8" w:space="0" w:color="auto"/>
              <w:left w:val="single" w:sz="8" w:space="0" w:color="auto"/>
              <w:bottom w:val="single" w:sz="8" w:space="0" w:color="auto"/>
              <w:right w:val="single" w:sz="8" w:space="0" w:color="auto"/>
            </w:tcBorders>
            <w:vAlign w:val="center"/>
          </w:tcPr>
          <w:p w14:paraId="1A034FD9" w14:textId="77777777" w:rsidR="00984194" w:rsidRPr="003B5045" w:rsidRDefault="00EC470C" w:rsidP="00A92751">
            <w:pPr>
              <w:jc w:val="center"/>
              <w:rPr>
                <w:b/>
                <w:bCs/>
                <w:sz w:val="20"/>
                <w:szCs w:val="20"/>
                <w:lang w:val="it-IT"/>
              </w:rPr>
            </w:pPr>
            <w:r w:rsidRPr="003B5045">
              <w:rPr>
                <w:b/>
                <w:bCs/>
                <w:sz w:val="20"/>
                <w:szCs w:val="20"/>
                <w:lang w:val="it-IT"/>
              </w:rPr>
              <w:t>Bz</w:t>
            </w:r>
          </w:p>
          <w:p w14:paraId="0C1AE65E" w14:textId="77777777" w:rsidR="00984194" w:rsidRPr="003B5045" w:rsidRDefault="00984194" w:rsidP="00A92751">
            <w:pPr>
              <w:jc w:val="center"/>
              <w:rPr>
                <w:b/>
                <w:bCs/>
                <w:sz w:val="20"/>
                <w:szCs w:val="20"/>
                <w:lang w:val="it-IT"/>
              </w:rPr>
            </w:pPr>
            <w:r w:rsidRPr="003B5045">
              <w:rPr>
                <w:b/>
                <w:bCs/>
                <w:sz w:val="20"/>
                <w:szCs w:val="20"/>
                <w:lang w:val="it-IT"/>
              </w:rPr>
              <w:t>n=200</w:t>
            </w:r>
            <w:r w:rsidRPr="003B5045">
              <w:rPr>
                <w:b/>
                <w:bCs/>
                <w:sz w:val="20"/>
                <w:szCs w:val="20"/>
                <w:vertAlign w:val="superscript"/>
                <w:lang w:val="it-IT"/>
              </w:rPr>
              <w:t>a</w:t>
            </w:r>
          </w:p>
        </w:tc>
        <w:tc>
          <w:tcPr>
            <w:tcW w:w="465" w:type="pct"/>
            <w:tcBorders>
              <w:top w:val="single" w:sz="8" w:space="0" w:color="auto"/>
              <w:left w:val="single" w:sz="8" w:space="0" w:color="auto"/>
              <w:bottom w:val="single" w:sz="8" w:space="0" w:color="auto"/>
              <w:right w:val="single" w:sz="8" w:space="0" w:color="auto"/>
            </w:tcBorders>
            <w:vAlign w:val="center"/>
          </w:tcPr>
          <w:p w14:paraId="7F044FE7" w14:textId="77777777" w:rsidR="00984194" w:rsidRPr="003B5045" w:rsidRDefault="00984194" w:rsidP="00A92751">
            <w:pPr>
              <w:jc w:val="center"/>
              <w:rPr>
                <w:b/>
                <w:bCs/>
                <w:sz w:val="20"/>
                <w:szCs w:val="20"/>
                <w:lang w:val="it-IT"/>
              </w:rPr>
            </w:pPr>
            <w:r w:rsidRPr="003B5045">
              <w:rPr>
                <w:b/>
                <w:bCs/>
                <w:sz w:val="20"/>
                <w:szCs w:val="20"/>
                <w:lang w:val="it-IT"/>
              </w:rPr>
              <w:t>Dex</w:t>
            </w:r>
          </w:p>
          <w:p w14:paraId="637A541E" w14:textId="77777777" w:rsidR="00984194" w:rsidRPr="003B5045" w:rsidRDefault="00984194" w:rsidP="00A92751">
            <w:pPr>
              <w:jc w:val="center"/>
              <w:rPr>
                <w:b/>
                <w:bCs/>
                <w:sz w:val="20"/>
                <w:szCs w:val="20"/>
                <w:lang w:val="it-IT"/>
              </w:rPr>
            </w:pPr>
            <w:r w:rsidRPr="003B5045">
              <w:rPr>
                <w:b/>
                <w:bCs/>
                <w:sz w:val="20"/>
                <w:szCs w:val="20"/>
                <w:lang w:val="it-IT"/>
              </w:rPr>
              <w:t>n=217</w:t>
            </w:r>
            <w:r w:rsidRPr="003B5045">
              <w:rPr>
                <w:b/>
                <w:bCs/>
                <w:sz w:val="20"/>
                <w:szCs w:val="20"/>
                <w:vertAlign w:val="superscript"/>
                <w:lang w:val="it-IT"/>
              </w:rPr>
              <w:t>a</w:t>
            </w:r>
          </w:p>
        </w:tc>
        <w:tc>
          <w:tcPr>
            <w:tcW w:w="778" w:type="pct"/>
            <w:tcBorders>
              <w:top w:val="single" w:sz="8" w:space="0" w:color="auto"/>
              <w:left w:val="single" w:sz="8" w:space="0" w:color="auto"/>
              <w:bottom w:val="single" w:sz="8" w:space="0" w:color="auto"/>
              <w:right w:val="single" w:sz="8" w:space="0" w:color="auto"/>
            </w:tcBorders>
            <w:vAlign w:val="center"/>
          </w:tcPr>
          <w:p w14:paraId="66F9DED5" w14:textId="77777777" w:rsidR="00984194" w:rsidRPr="003B5045" w:rsidRDefault="00EC470C" w:rsidP="00A92751">
            <w:pPr>
              <w:jc w:val="center"/>
              <w:rPr>
                <w:b/>
                <w:bCs/>
                <w:sz w:val="20"/>
                <w:szCs w:val="20"/>
                <w:lang w:val="it-IT"/>
              </w:rPr>
            </w:pPr>
            <w:r w:rsidRPr="003B5045">
              <w:rPr>
                <w:b/>
                <w:bCs/>
                <w:sz w:val="20"/>
                <w:szCs w:val="20"/>
                <w:lang w:val="it-IT"/>
              </w:rPr>
              <w:t>Bz</w:t>
            </w:r>
          </w:p>
          <w:p w14:paraId="1AE68CB7" w14:textId="77777777" w:rsidR="00984194" w:rsidRPr="003B5045" w:rsidRDefault="00984194" w:rsidP="00A92751">
            <w:pPr>
              <w:jc w:val="center"/>
              <w:rPr>
                <w:b/>
                <w:bCs/>
                <w:sz w:val="20"/>
                <w:szCs w:val="20"/>
                <w:vertAlign w:val="superscript"/>
                <w:lang w:val="it-IT"/>
              </w:rPr>
            </w:pPr>
            <w:r w:rsidRPr="003B5045">
              <w:rPr>
                <w:b/>
                <w:bCs/>
                <w:sz w:val="20"/>
                <w:szCs w:val="20"/>
                <w:lang w:val="it-IT"/>
              </w:rPr>
              <w:t>n=202</w:t>
            </w:r>
            <w:r w:rsidRPr="003B5045">
              <w:rPr>
                <w:b/>
                <w:bCs/>
                <w:sz w:val="20"/>
                <w:szCs w:val="20"/>
                <w:vertAlign w:val="superscript"/>
                <w:lang w:val="it-IT"/>
              </w:rPr>
              <w:t>a</w:t>
            </w:r>
          </w:p>
        </w:tc>
      </w:tr>
      <w:tr w:rsidR="00984194" w:rsidRPr="003B5045" w14:paraId="0D25ECF0" w14:textId="77777777" w:rsidTr="00223B20">
        <w:trPr>
          <w:cantSplit/>
        </w:trPr>
        <w:tc>
          <w:tcPr>
            <w:tcW w:w="967" w:type="pct"/>
            <w:tcBorders>
              <w:right w:val="single" w:sz="8" w:space="0" w:color="auto"/>
            </w:tcBorders>
            <w:vAlign w:val="center"/>
          </w:tcPr>
          <w:p w14:paraId="35A1F8F8" w14:textId="77777777" w:rsidR="00984194" w:rsidRPr="003B5045" w:rsidRDefault="00984194" w:rsidP="00A92751">
            <w:pPr>
              <w:jc w:val="center"/>
              <w:rPr>
                <w:sz w:val="20"/>
                <w:szCs w:val="20"/>
                <w:lang w:val="it-IT"/>
              </w:rPr>
            </w:pPr>
            <w:r w:rsidRPr="003B5045">
              <w:rPr>
                <w:sz w:val="20"/>
                <w:szCs w:val="20"/>
                <w:lang w:val="it-IT"/>
              </w:rPr>
              <w:t>TTP, giorni</w:t>
            </w:r>
          </w:p>
          <w:p w14:paraId="21D91E55" w14:textId="77777777" w:rsidR="00984194" w:rsidRPr="003B5045" w:rsidRDefault="00984194" w:rsidP="00A92751">
            <w:pPr>
              <w:jc w:val="center"/>
              <w:rPr>
                <w:sz w:val="20"/>
                <w:szCs w:val="20"/>
                <w:lang w:val="it-IT"/>
              </w:rPr>
            </w:pPr>
            <w:r w:rsidRPr="003B5045">
              <w:rPr>
                <w:sz w:val="20"/>
                <w:szCs w:val="20"/>
                <w:lang w:val="it-IT"/>
              </w:rPr>
              <w:t>[95% IC]</w:t>
            </w:r>
          </w:p>
        </w:tc>
        <w:tc>
          <w:tcPr>
            <w:tcW w:w="635" w:type="pct"/>
            <w:tcBorders>
              <w:top w:val="single" w:sz="8" w:space="0" w:color="auto"/>
              <w:left w:val="single" w:sz="8" w:space="0" w:color="auto"/>
              <w:bottom w:val="single" w:sz="8" w:space="0" w:color="auto"/>
              <w:right w:val="single" w:sz="8" w:space="0" w:color="auto"/>
            </w:tcBorders>
            <w:vAlign w:val="center"/>
          </w:tcPr>
          <w:p w14:paraId="216D6D5C" w14:textId="77777777" w:rsidR="00984194" w:rsidRPr="003B5045" w:rsidRDefault="00984194" w:rsidP="00A92751">
            <w:pPr>
              <w:jc w:val="center"/>
              <w:rPr>
                <w:sz w:val="20"/>
                <w:szCs w:val="20"/>
                <w:lang w:val="it-IT"/>
              </w:rPr>
            </w:pPr>
            <w:r w:rsidRPr="003B5045">
              <w:rPr>
                <w:sz w:val="20"/>
                <w:szCs w:val="20"/>
                <w:lang w:val="it-IT"/>
              </w:rPr>
              <w:t>189</w:t>
            </w:r>
            <w:r w:rsidRPr="003B5045">
              <w:rPr>
                <w:sz w:val="20"/>
                <w:szCs w:val="20"/>
                <w:vertAlign w:val="superscript"/>
                <w:lang w:val="it-IT"/>
              </w:rPr>
              <w:t>b</w:t>
            </w:r>
          </w:p>
          <w:p w14:paraId="7E092B06" w14:textId="77777777" w:rsidR="00984194" w:rsidRPr="003B5045" w:rsidRDefault="00984194" w:rsidP="00A92751">
            <w:pPr>
              <w:jc w:val="center"/>
              <w:rPr>
                <w:sz w:val="20"/>
                <w:szCs w:val="20"/>
                <w:lang w:val="it-IT"/>
              </w:rPr>
            </w:pPr>
            <w:r w:rsidRPr="003B5045">
              <w:rPr>
                <w:sz w:val="20"/>
                <w:szCs w:val="20"/>
                <w:lang w:val="it-IT"/>
              </w:rPr>
              <w:t>[148, 211]</w:t>
            </w:r>
          </w:p>
        </w:tc>
        <w:tc>
          <w:tcPr>
            <w:tcW w:w="465" w:type="pct"/>
            <w:tcBorders>
              <w:top w:val="single" w:sz="8" w:space="0" w:color="auto"/>
              <w:left w:val="single" w:sz="8" w:space="0" w:color="auto"/>
              <w:bottom w:val="single" w:sz="8" w:space="0" w:color="auto"/>
              <w:right w:val="single" w:sz="8" w:space="0" w:color="auto"/>
            </w:tcBorders>
            <w:vAlign w:val="center"/>
          </w:tcPr>
          <w:p w14:paraId="40C485C2" w14:textId="77777777" w:rsidR="00984194" w:rsidRPr="003B5045" w:rsidRDefault="00984194" w:rsidP="00A92751">
            <w:pPr>
              <w:jc w:val="center"/>
              <w:rPr>
                <w:sz w:val="20"/>
                <w:szCs w:val="20"/>
                <w:lang w:val="it-IT"/>
              </w:rPr>
            </w:pPr>
            <w:r w:rsidRPr="003B5045">
              <w:rPr>
                <w:sz w:val="20"/>
                <w:szCs w:val="20"/>
                <w:lang w:val="it-IT"/>
              </w:rPr>
              <w:t>106</w:t>
            </w:r>
            <w:r w:rsidRPr="003B5045">
              <w:rPr>
                <w:sz w:val="20"/>
                <w:szCs w:val="20"/>
                <w:vertAlign w:val="superscript"/>
                <w:lang w:val="it-IT"/>
              </w:rPr>
              <w:t>b</w:t>
            </w:r>
          </w:p>
          <w:p w14:paraId="4E4C31A0" w14:textId="77777777" w:rsidR="00984194" w:rsidRPr="003B5045" w:rsidRDefault="00984194" w:rsidP="00A92751">
            <w:pPr>
              <w:jc w:val="center"/>
              <w:rPr>
                <w:sz w:val="20"/>
                <w:szCs w:val="20"/>
                <w:lang w:val="it-IT"/>
              </w:rPr>
            </w:pPr>
            <w:r w:rsidRPr="003B5045">
              <w:rPr>
                <w:sz w:val="20"/>
                <w:szCs w:val="20"/>
                <w:lang w:val="it-IT"/>
              </w:rPr>
              <w:t>[86, 128]</w:t>
            </w:r>
          </w:p>
        </w:tc>
        <w:tc>
          <w:tcPr>
            <w:tcW w:w="656" w:type="pct"/>
            <w:tcBorders>
              <w:top w:val="single" w:sz="8" w:space="0" w:color="auto"/>
              <w:left w:val="single" w:sz="8" w:space="0" w:color="auto"/>
              <w:bottom w:val="single" w:sz="8" w:space="0" w:color="auto"/>
              <w:right w:val="single" w:sz="8" w:space="0" w:color="auto"/>
            </w:tcBorders>
            <w:vAlign w:val="center"/>
          </w:tcPr>
          <w:p w14:paraId="5C18B245" w14:textId="77777777" w:rsidR="00984194" w:rsidRPr="003B5045" w:rsidRDefault="00984194" w:rsidP="00A92751">
            <w:pPr>
              <w:rPr>
                <w:sz w:val="20"/>
                <w:szCs w:val="20"/>
                <w:lang w:val="it-IT"/>
              </w:rPr>
            </w:pPr>
            <w:r w:rsidRPr="003B5045">
              <w:rPr>
                <w:sz w:val="20"/>
                <w:szCs w:val="20"/>
                <w:lang w:val="it-IT"/>
              </w:rPr>
              <w:t>212</w:t>
            </w:r>
            <w:r w:rsidRPr="003B5045">
              <w:rPr>
                <w:sz w:val="20"/>
                <w:szCs w:val="20"/>
                <w:vertAlign w:val="superscript"/>
                <w:lang w:val="it-IT"/>
              </w:rPr>
              <w:t>d</w:t>
            </w:r>
          </w:p>
          <w:p w14:paraId="3A7BF787" w14:textId="77777777" w:rsidR="00984194" w:rsidRPr="003B5045" w:rsidRDefault="00984194" w:rsidP="00A92751">
            <w:pPr>
              <w:jc w:val="center"/>
              <w:rPr>
                <w:sz w:val="20"/>
                <w:szCs w:val="20"/>
                <w:lang w:val="it-IT"/>
              </w:rPr>
            </w:pPr>
            <w:r w:rsidRPr="003B5045">
              <w:rPr>
                <w:sz w:val="20"/>
                <w:szCs w:val="20"/>
                <w:lang w:val="it-IT"/>
              </w:rPr>
              <w:t>[188, 267]</w:t>
            </w:r>
          </w:p>
        </w:tc>
        <w:tc>
          <w:tcPr>
            <w:tcW w:w="465" w:type="pct"/>
            <w:tcBorders>
              <w:top w:val="single" w:sz="8" w:space="0" w:color="auto"/>
              <w:left w:val="single" w:sz="8" w:space="0" w:color="auto"/>
              <w:bottom w:val="single" w:sz="8" w:space="0" w:color="auto"/>
              <w:right w:val="single" w:sz="8" w:space="0" w:color="auto"/>
            </w:tcBorders>
            <w:vAlign w:val="center"/>
          </w:tcPr>
          <w:p w14:paraId="40D3D68D" w14:textId="77777777" w:rsidR="00984194" w:rsidRPr="003B5045" w:rsidRDefault="00984194" w:rsidP="00A92751">
            <w:pPr>
              <w:jc w:val="center"/>
              <w:rPr>
                <w:sz w:val="20"/>
                <w:szCs w:val="20"/>
                <w:lang w:val="it-IT"/>
              </w:rPr>
            </w:pPr>
            <w:r w:rsidRPr="003B5045">
              <w:rPr>
                <w:sz w:val="20"/>
                <w:szCs w:val="20"/>
                <w:lang w:val="it-IT"/>
              </w:rPr>
              <w:t>169</w:t>
            </w:r>
            <w:r w:rsidRPr="003B5045">
              <w:rPr>
                <w:sz w:val="20"/>
                <w:szCs w:val="20"/>
                <w:vertAlign w:val="superscript"/>
                <w:lang w:val="it-IT"/>
              </w:rPr>
              <w:t>d</w:t>
            </w:r>
          </w:p>
          <w:p w14:paraId="19DAB744" w14:textId="77777777" w:rsidR="00984194" w:rsidRPr="003B5045" w:rsidRDefault="00984194" w:rsidP="00A92751">
            <w:pPr>
              <w:jc w:val="center"/>
              <w:rPr>
                <w:sz w:val="20"/>
                <w:szCs w:val="20"/>
                <w:lang w:val="it-IT"/>
              </w:rPr>
            </w:pPr>
            <w:r w:rsidRPr="003B5045">
              <w:rPr>
                <w:sz w:val="20"/>
                <w:szCs w:val="20"/>
                <w:lang w:val="it-IT"/>
              </w:rPr>
              <w:t>[105, 191]</w:t>
            </w:r>
          </w:p>
        </w:tc>
        <w:tc>
          <w:tcPr>
            <w:tcW w:w="569" w:type="pct"/>
            <w:tcBorders>
              <w:top w:val="single" w:sz="8" w:space="0" w:color="auto"/>
              <w:left w:val="single" w:sz="8" w:space="0" w:color="auto"/>
              <w:bottom w:val="single" w:sz="8" w:space="0" w:color="auto"/>
              <w:right w:val="single" w:sz="8" w:space="0" w:color="auto"/>
            </w:tcBorders>
            <w:vAlign w:val="center"/>
          </w:tcPr>
          <w:p w14:paraId="76B56F96" w14:textId="77777777" w:rsidR="00984194" w:rsidRPr="003B5045" w:rsidRDefault="00984194" w:rsidP="00A92751">
            <w:pPr>
              <w:jc w:val="center"/>
              <w:rPr>
                <w:sz w:val="20"/>
                <w:szCs w:val="20"/>
                <w:lang w:val="it-IT"/>
              </w:rPr>
            </w:pPr>
            <w:r w:rsidRPr="003B5045">
              <w:rPr>
                <w:sz w:val="20"/>
                <w:szCs w:val="20"/>
                <w:lang w:val="it-IT"/>
              </w:rPr>
              <w:t>148</w:t>
            </w:r>
            <w:r w:rsidRPr="003B5045">
              <w:rPr>
                <w:sz w:val="20"/>
                <w:szCs w:val="20"/>
                <w:vertAlign w:val="superscript"/>
                <w:lang w:val="it-IT"/>
              </w:rPr>
              <w:t>b</w:t>
            </w:r>
          </w:p>
          <w:p w14:paraId="2986BD10" w14:textId="77777777" w:rsidR="00984194" w:rsidRPr="003B5045" w:rsidRDefault="00984194" w:rsidP="00A92751">
            <w:pPr>
              <w:jc w:val="center"/>
              <w:rPr>
                <w:sz w:val="20"/>
                <w:szCs w:val="20"/>
                <w:lang w:val="it-IT"/>
              </w:rPr>
            </w:pPr>
            <w:r w:rsidRPr="003B5045">
              <w:rPr>
                <w:sz w:val="20"/>
                <w:szCs w:val="20"/>
                <w:lang w:val="it-IT"/>
              </w:rPr>
              <w:t>[129, 192]</w:t>
            </w:r>
          </w:p>
        </w:tc>
        <w:tc>
          <w:tcPr>
            <w:tcW w:w="465" w:type="pct"/>
            <w:tcBorders>
              <w:top w:val="single" w:sz="8" w:space="0" w:color="auto"/>
              <w:left w:val="single" w:sz="8" w:space="0" w:color="auto"/>
              <w:bottom w:val="single" w:sz="8" w:space="0" w:color="auto"/>
              <w:right w:val="single" w:sz="8" w:space="0" w:color="auto"/>
            </w:tcBorders>
            <w:vAlign w:val="center"/>
          </w:tcPr>
          <w:p w14:paraId="310FD41F" w14:textId="77777777" w:rsidR="00984194" w:rsidRPr="003B5045" w:rsidRDefault="00984194" w:rsidP="00A92751">
            <w:pPr>
              <w:jc w:val="center"/>
              <w:rPr>
                <w:sz w:val="20"/>
                <w:szCs w:val="20"/>
                <w:lang w:val="it-IT"/>
              </w:rPr>
            </w:pPr>
            <w:r w:rsidRPr="003B5045">
              <w:rPr>
                <w:sz w:val="20"/>
                <w:szCs w:val="20"/>
                <w:lang w:val="it-IT"/>
              </w:rPr>
              <w:t>87</w:t>
            </w:r>
            <w:r w:rsidRPr="003B5045">
              <w:rPr>
                <w:sz w:val="20"/>
                <w:szCs w:val="20"/>
                <w:vertAlign w:val="superscript"/>
                <w:lang w:val="it-IT"/>
              </w:rPr>
              <w:t>b</w:t>
            </w:r>
          </w:p>
          <w:p w14:paraId="474983C6" w14:textId="77777777" w:rsidR="00984194" w:rsidRPr="003B5045" w:rsidRDefault="00984194" w:rsidP="00A92751">
            <w:pPr>
              <w:jc w:val="center"/>
              <w:rPr>
                <w:sz w:val="20"/>
                <w:szCs w:val="20"/>
                <w:lang w:val="it-IT"/>
              </w:rPr>
            </w:pPr>
            <w:r w:rsidRPr="003B5045">
              <w:rPr>
                <w:sz w:val="20"/>
                <w:szCs w:val="20"/>
                <w:lang w:val="it-IT"/>
              </w:rPr>
              <w:t>[84, 107]</w:t>
            </w:r>
          </w:p>
        </w:tc>
        <w:tc>
          <w:tcPr>
            <w:tcW w:w="778" w:type="pct"/>
            <w:tcBorders>
              <w:top w:val="single" w:sz="8" w:space="0" w:color="auto"/>
              <w:left w:val="single" w:sz="8" w:space="0" w:color="auto"/>
              <w:bottom w:val="single" w:sz="8" w:space="0" w:color="auto"/>
              <w:right w:val="single" w:sz="8" w:space="0" w:color="auto"/>
            </w:tcBorders>
            <w:vAlign w:val="center"/>
          </w:tcPr>
          <w:p w14:paraId="6A512CF3" w14:textId="77777777" w:rsidR="00984194" w:rsidRPr="003B5045" w:rsidRDefault="00984194" w:rsidP="00A92751">
            <w:pPr>
              <w:jc w:val="center"/>
              <w:rPr>
                <w:sz w:val="20"/>
                <w:szCs w:val="20"/>
                <w:lang w:val="it-IT"/>
              </w:rPr>
            </w:pPr>
            <w:r w:rsidRPr="003B5045">
              <w:rPr>
                <w:sz w:val="20"/>
                <w:szCs w:val="20"/>
                <w:lang w:val="it-IT"/>
              </w:rPr>
              <w:t>210</w:t>
            </w:r>
          </w:p>
          <w:p w14:paraId="4736674E" w14:textId="77777777" w:rsidR="00984194" w:rsidRPr="003B5045" w:rsidRDefault="00984194" w:rsidP="00A92751">
            <w:pPr>
              <w:jc w:val="center"/>
              <w:rPr>
                <w:sz w:val="20"/>
                <w:szCs w:val="20"/>
                <w:lang w:val="it-IT"/>
              </w:rPr>
            </w:pPr>
            <w:r w:rsidRPr="003B5045">
              <w:rPr>
                <w:sz w:val="20"/>
                <w:szCs w:val="20"/>
                <w:lang w:val="it-IT"/>
              </w:rPr>
              <w:t>[154, 281]</w:t>
            </w:r>
          </w:p>
        </w:tc>
      </w:tr>
      <w:tr w:rsidR="00984194" w:rsidRPr="003B5045" w14:paraId="283481B5" w14:textId="77777777" w:rsidTr="00223B20">
        <w:trPr>
          <w:cantSplit/>
        </w:trPr>
        <w:tc>
          <w:tcPr>
            <w:tcW w:w="967" w:type="pct"/>
            <w:tcBorders>
              <w:right w:val="single" w:sz="8" w:space="0" w:color="auto"/>
            </w:tcBorders>
            <w:vAlign w:val="center"/>
          </w:tcPr>
          <w:p w14:paraId="02FF5F40" w14:textId="77777777" w:rsidR="00984194" w:rsidRPr="003B5045" w:rsidRDefault="00984194" w:rsidP="00A92751">
            <w:pPr>
              <w:jc w:val="center"/>
              <w:rPr>
                <w:sz w:val="20"/>
                <w:szCs w:val="20"/>
                <w:lang w:val="it-IT"/>
              </w:rPr>
            </w:pPr>
            <w:r w:rsidRPr="003B5045">
              <w:rPr>
                <w:sz w:val="20"/>
                <w:szCs w:val="20"/>
                <w:lang w:val="it-IT"/>
              </w:rPr>
              <w:t>Sopravvivenza ad 1 anno, %</w:t>
            </w:r>
          </w:p>
          <w:p w14:paraId="19F5C63C" w14:textId="77777777" w:rsidR="00984194" w:rsidRPr="003B5045" w:rsidRDefault="00984194" w:rsidP="00A92751">
            <w:pPr>
              <w:jc w:val="center"/>
              <w:rPr>
                <w:sz w:val="20"/>
                <w:szCs w:val="20"/>
                <w:lang w:val="it-IT"/>
              </w:rPr>
            </w:pPr>
            <w:r w:rsidRPr="003B5045">
              <w:rPr>
                <w:sz w:val="20"/>
                <w:szCs w:val="20"/>
                <w:lang w:val="it-IT"/>
              </w:rPr>
              <w:t>[95% IC]</w:t>
            </w:r>
          </w:p>
        </w:tc>
        <w:tc>
          <w:tcPr>
            <w:tcW w:w="635" w:type="pct"/>
            <w:tcBorders>
              <w:top w:val="single" w:sz="8" w:space="0" w:color="auto"/>
              <w:left w:val="single" w:sz="8" w:space="0" w:color="auto"/>
              <w:bottom w:val="single" w:sz="8" w:space="0" w:color="auto"/>
              <w:right w:val="single" w:sz="8" w:space="0" w:color="auto"/>
            </w:tcBorders>
            <w:vAlign w:val="center"/>
          </w:tcPr>
          <w:p w14:paraId="04C2B72E" w14:textId="77777777" w:rsidR="00984194" w:rsidRPr="003B5045" w:rsidRDefault="00984194" w:rsidP="00A92751">
            <w:pPr>
              <w:jc w:val="center"/>
              <w:rPr>
                <w:sz w:val="20"/>
                <w:szCs w:val="20"/>
                <w:lang w:val="it-IT"/>
              </w:rPr>
            </w:pPr>
            <w:r w:rsidRPr="003B5045">
              <w:rPr>
                <w:sz w:val="20"/>
                <w:szCs w:val="20"/>
                <w:lang w:val="it-IT"/>
              </w:rPr>
              <w:t>80</w:t>
            </w:r>
            <w:r w:rsidRPr="003B5045">
              <w:rPr>
                <w:sz w:val="20"/>
                <w:szCs w:val="20"/>
                <w:vertAlign w:val="superscript"/>
                <w:lang w:val="it-IT"/>
              </w:rPr>
              <w:t>d</w:t>
            </w:r>
          </w:p>
          <w:p w14:paraId="3CFA1FDA" w14:textId="77777777" w:rsidR="00984194" w:rsidRPr="003B5045" w:rsidRDefault="00984194" w:rsidP="00A92751">
            <w:pPr>
              <w:jc w:val="center"/>
              <w:rPr>
                <w:sz w:val="20"/>
                <w:szCs w:val="20"/>
                <w:lang w:val="it-IT"/>
              </w:rPr>
            </w:pPr>
            <w:r w:rsidRPr="003B5045">
              <w:rPr>
                <w:sz w:val="20"/>
                <w:szCs w:val="20"/>
                <w:lang w:val="it-IT"/>
              </w:rPr>
              <w:t xml:space="preserve">[74,85] </w:t>
            </w:r>
          </w:p>
        </w:tc>
        <w:tc>
          <w:tcPr>
            <w:tcW w:w="465" w:type="pct"/>
            <w:tcBorders>
              <w:top w:val="single" w:sz="8" w:space="0" w:color="auto"/>
              <w:left w:val="single" w:sz="8" w:space="0" w:color="auto"/>
              <w:bottom w:val="single" w:sz="8" w:space="0" w:color="auto"/>
              <w:right w:val="single" w:sz="8" w:space="0" w:color="auto"/>
            </w:tcBorders>
            <w:vAlign w:val="center"/>
          </w:tcPr>
          <w:p w14:paraId="62A4B440" w14:textId="77777777" w:rsidR="00984194" w:rsidRPr="003B5045" w:rsidRDefault="00984194" w:rsidP="00A92751">
            <w:pPr>
              <w:jc w:val="center"/>
              <w:rPr>
                <w:sz w:val="20"/>
                <w:szCs w:val="20"/>
                <w:lang w:val="it-IT"/>
              </w:rPr>
            </w:pPr>
            <w:r w:rsidRPr="003B5045">
              <w:rPr>
                <w:sz w:val="20"/>
                <w:szCs w:val="20"/>
                <w:lang w:val="it-IT"/>
              </w:rPr>
              <w:t>66</w:t>
            </w:r>
            <w:r w:rsidRPr="003B5045">
              <w:rPr>
                <w:sz w:val="20"/>
                <w:szCs w:val="20"/>
                <w:vertAlign w:val="superscript"/>
                <w:lang w:val="it-IT"/>
              </w:rPr>
              <w:t>d</w:t>
            </w:r>
          </w:p>
          <w:p w14:paraId="63A3F515" w14:textId="77777777" w:rsidR="00984194" w:rsidRPr="003B5045" w:rsidRDefault="00984194" w:rsidP="00A92751">
            <w:pPr>
              <w:jc w:val="center"/>
              <w:rPr>
                <w:sz w:val="20"/>
                <w:szCs w:val="20"/>
                <w:lang w:val="it-IT"/>
              </w:rPr>
            </w:pPr>
            <w:r w:rsidRPr="003B5045">
              <w:rPr>
                <w:sz w:val="20"/>
                <w:szCs w:val="20"/>
                <w:lang w:val="it-IT"/>
              </w:rPr>
              <w:t>[59,72]</w:t>
            </w:r>
          </w:p>
        </w:tc>
        <w:tc>
          <w:tcPr>
            <w:tcW w:w="656" w:type="pct"/>
            <w:tcBorders>
              <w:top w:val="single" w:sz="8" w:space="0" w:color="auto"/>
              <w:left w:val="single" w:sz="8" w:space="0" w:color="auto"/>
              <w:bottom w:val="single" w:sz="8" w:space="0" w:color="auto"/>
              <w:right w:val="single" w:sz="8" w:space="0" w:color="auto"/>
            </w:tcBorders>
            <w:vAlign w:val="center"/>
          </w:tcPr>
          <w:p w14:paraId="23FE0DCF" w14:textId="77777777" w:rsidR="00984194" w:rsidRPr="003B5045" w:rsidRDefault="00984194" w:rsidP="00A92751">
            <w:pPr>
              <w:rPr>
                <w:sz w:val="20"/>
                <w:szCs w:val="20"/>
                <w:lang w:val="it-IT"/>
              </w:rPr>
            </w:pPr>
            <w:r w:rsidRPr="003B5045">
              <w:rPr>
                <w:sz w:val="20"/>
                <w:szCs w:val="20"/>
                <w:lang w:val="it-IT"/>
              </w:rPr>
              <w:t>89</w:t>
            </w:r>
            <w:r w:rsidRPr="003B5045">
              <w:rPr>
                <w:sz w:val="20"/>
                <w:szCs w:val="20"/>
                <w:vertAlign w:val="superscript"/>
                <w:lang w:val="it-IT"/>
              </w:rPr>
              <w:t>d</w:t>
            </w:r>
          </w:p>
          <w:p w14:paraId="6464763E" w14:textId="77777777" w:rsidR="00984194" w:rsidRPr="003B5045" w:rsidRDefault="00984194" w:rsidP="00A92751">
            <w:pPr>
              <w:rPr>
                <w:sz w:val="20"/>
                <w:szCs w:val="20"/>
                <w:lang w:val="it-IT"/>
              </w:rPr>
            </w:pPr>
            <w:r w:rsidRPr="003B5045">
              <w:rPr>
                <w:sz w:val="20"/>
                <w:szCs w:val="20"/>
                <w:lang w:val="it-IT"/>
              </w:rPr>
              <w:t>[82,95]</w:t>
            </w:r>
          </w:p>
        </w:tc>
        <w:tc>
          <w:tcPr>
            <w:tcW w:w="465" w:type="pct"/>
            <w:tcBorders>
              <w:top w:val="single" w:sz="8" w:space="0" w:color="auto"/>
              <w:left w:val="single" w:sz="8" w:space="0" w:color="auto"/>
              <w:bottom w:val="single" w:sz="8" w:space="0" w:color="auto"/>
              <w:right w:val="single" w:sz="8" w:space="0" w:color="auto"/>
            </w:tcBorders>
            <w:vAlign w:val="center"/>
          </w:tcPr>
          <w:p w14:paraId="7D1923A1" w14:textId="77777777" w:rsidR="00984194" w:rsidRPr="003B5045" w:rsidRDefault="00984194" w:rsidP="00A92751">
            <w:pPr>
              <w:jc w:val="center"/>
              <w:rPr>
                <w:sz w:val="20"/>
                <w:szCs w:val="20"/>
                <w:lang w:val="it-IT"/>
              </w:rPr>
            </w:pPr>
            <w:r w:rsidRPr="003B5045">
              <w:rPr>
                <w:sz w:val="20"/>
                <w:szCs w:val="20"/>
                <w:lang w:val="it-IT"/>
              </w:rPr>
              <w:t>72</w:t>
            </w:r>
            <w:r w:rsidRPr="003B5045">
              <w:rPr>
                <w:sz w:val="20"/>
                <w:szCs w:val="20"/>
                <w:vertAlign w:val="superscript"/>
                <w:lang w:val="it-IT"/>
              </w:rPr>
              <w:t>d</w:t>
            </w:r>
          </w:p>
          <w:p w14:paraId="4878C209" w14:textId="77777777" w:rsidR="00984194" w:rsidRPr="003B5045" w:rsidRDefault="00984194" w:rsidP="00A92751">
            <w:pPr>
              <w:jc w:val="center"/>
              <w:rPr>
                <w:sz w:val="20"/>
                <w:szCs w:val="20"/>
                <w:lang w:val="it-IT"/>
              </w:rPr>
            </w:pPr>
            <w:r w:rsidRPr="003B5045">
              <w:rPr>
                <w:sz w:val="20"/>
                <w:szCs w:val="20"/>
                <w:lang w:val="it-IT"/>
              </w:rPr>
              <w:t>[62,83]</w:t>
            </w:r>
          </w:p>
        </w:tc>
        <w:tc>
          <w:tcPr>
            <w:tcW w:w="569" w:type="pct"/>
            <w:tcBorders>
              <w:top w:val="single" w:sz="8" w:space="0" w:color="auto"/>
              <w:left w:val="single" w:sz="8" w:space="0" w:color="auto"/>
              <w:bottom w:val="single" w:sz="8" w:space="0" w:color="auto"/>
              <w:right w:val="single" w:sz="8" w:space="0" w:color="auto"/>
            </w:tcBorders>
            <w:vAlign w:val="center"/>
          </w:tcPr>
          <w:p w14:paraId="5BB8B87F" w14:textId="77777777" w:rsidR="00984194" w:rsidRPr="003B5045" w:rsidRDefault="00984194" w:rsidP="00A92751">
            <w:pPr>
              <w:jc w:val="center"/>
              <w:rPr>
                <w:sz w:val="20"/>
                <w:szCs w:val="20"/>
                <w:lang w:val="it-IT"/>
              </w:rPr>
            </w:pPr>
            <w:r w:rsidRPr="003B5045">
              <w:rPr>
                <w:sz w:val="20"/>
                <w:szCs w:val="20"/>
                <w:lang w:val="it-IT"/>
              </w:rPr>
              <w:t>73</w:t>
            </w:r>
          </w:p>
          <w:p w14:paraId="588AC92F" w14:textId="77777777" w:rsidR="00984194" w:rsidRPr="003B5045" w:rsidRDefault="00984194" w:rsidP="00A92751">
            <w:pPr>
              <w:jc w:val="center"/>
              <w:rPr>
                <w:sz w:val="20"/>
                <w:szCs w:val="20"/>
                <w:lang w:val="it-IT"/>
              </w:rPr>
            </w:pPr>
            <w:r w:rsidRPr="003B5045">
              <w:rPr>
                <w:sz w:val="20"/>
                <w:szCs w:val="20"/>
                <w:lang w:val="it-IT"/>
              </w:rPr>
              <w:t>[64,82]</w:t>
            </w:r>
          </w:p>
        </w:tc>
        <w:tc>
          <w:tcPr>
            <w:tcW w:w="465" w:type="pct"/>
            <w:tcBorders>
              <w:top w:val="single" w:sz="8" w:space="0" w:color="auto"/>
              <w:left w:val="single" w:sz="8" w:space="0" w:color="auto"/>
              <w:bottom w:val="single" w:sz="8" w:space="0" w:color="auto"/>
              <w:right w:val="single" w:sz="8" w:space="0" w:color="auto"/>
            </w:tcBorders>
            <w:vAlign w:val="center"/>
          </w:tcPr>
          <w:p w14:paraId="5F55033D" w14:textId="77777777" w:rsidR="00984194" w:rsidRPr="003B5045" w:rsidRDefault="00984194" w:rsidP="00A92751">
            <w:pPr>
              <w:jc w:val="center"/>
              <w:rPr>
                <w:sz w:val="20"/>
                <w:szCs w:val="20"/>
                <w:lang w:val="it-IT"/>
              </w:rPr>
            </w:pPr>
            <w:r w:rsidRPr="003B5045">
              <w:rPr>
                <w:sz w:val="20"/>
                <w:szCs w:val="20"/>
                <w:lang w:val="it-IT"/>
              </w:rPr>
              <w:t>62</w:t>
            </w:r>
          </w:p>
          <w:p w14:paraId="5B6A1BF7" w14:textId="77777777" w:rsidR="00984194" w:rsidRPr="003B5045" w:rsidRDefault="00984194" w:rsidP="00A92751">
            <w:pPr>
              <w:jc w:val="center"/>
              <w:rPr>
                <w:sz w:val="20"/>
                <w:szCs w:val="20"/>
                <w:lang w:val="it-IT"/>
              </w:rPr>
            </w:pPr>
            <w:r w:rsidRPr="003B5045">
              <w:rPr>
                <w:sz w:val="20"/>
                <w:szCs w:val="20"/>
                <w:lang w:val="it-IT"/>
              </w:rPr>
              <w:t>[53,71]</w:t>
            </w:r>
          </w:p>
        </w:tc>
        <w:tc>
          <w:tcPr>
            <w:tcW w:w="778" w:type="pct"/>
            <w:tcBorders>
              <w:top w:val="single" w:sz="8" w:space="0" w:color="auto"/>
              <w:left w:val="single" w:sz="8" w:space="0" w:color="auto"/>
              <w:bottom w:val="single" w:sz="8" w:space="0" w:color="auto"/>
              <w:right w:val="single" w:sz="8" w:space="0" w:color="auto"/>
            </w:tcBorders>
            <w:vAlign w:val="center"/>
          </w:tcPr>
          <w:p w14:paraId="10BFC6A6" w14:textId="77777777" w:rsidR="00984194" w:rsidRPr="003B5045" w:rsidRDefault="00984194" w:rsidP="00A92751">
            <w:pPr>
              <w:jc w:val="center"/>
              <w:rPr>
                <w:sz w:val="20"/>
                <w:szCs w:val="20"/>
                <w:lang w:val="it-IT"/>
              </w:rPr>
            </w:pPr>
            <w:r w:rsidRPr="003B5045">
              <w:rPr>
                <w:sz w:val="20"/>
                <w:szCs w:val="20"/>
                <w:lang w:val="it-IT"/>
              </w:rPr>
              <w:t>60</w:t>
            </w:r>
          </w:p>
        </w:tc>
      </w:tr>
      <w:tr w:rsidR="00984194" w:rsidRPr="003B5045" w14:paraId="68EB124D" w14:textId="77777777" w:rsidTr="00223B20">
        <w:trPr>
          <w:cantSplit/>
        </w:trPr>
        <w:tc>
          <w:tcPr>
            <w:tcW w:w="967" w:type="pct"/>
            <w:tcBorders>
              <w:right w:val="single" w:sz="8" w:space="0" w:color="auto"/>
            </w:tcBorders>
            <w:vAlign w:val="center"/>
          </w:tcPr>
          <w:p w14:paraId="0160C776" w14:textId="77777777" w:rsidR="00984194" w:rsidRPr="003B5045" w:rsidRDefault="00984194" w:rsidP="00A92751">
            <w:pPr>
              <w:jc w:val="center"/>
              <w:rPr>
                <w:b/>
                <w:bCs/>
                <w:sz w:val="20"/>
                <w:szCs w:val="20"/>
                <w:lang w:val="it-IT"/>
              </w:rPr>
            </w:pPr>
            <w:r w:rsidRPr="003B5045">
              <w:rPr>
                <w:b/>
                <w:bCs/>
                <w:sz w:val="20"/>
                <w:szCs w:val="20"/>
                <w:lang w:val="it-IT"/>
              </w:rPr>
              <w:t>Miglior risposta (%)</w:t>
            </w:r>
          </w:p>
        </w:tc>
        <w:tc>
          <w:tcPr>
            <w:tcW w:w="635" w:type="pct"/>
            <w:tcBorders>
              <w:top w:val="single" w:sz="8" w:space="0" w:color="auto"/>
              <w:left w:val="single" w:sz="8" w:space="0" w:color="auto"/>
              <w:bottom w:val="single" w:sz="8" w:space="0" w:color="auto"/>
              <w:right w:val="single" w:sz="8" w:space="0" w:color="auto"/>
            </w:tcBorders>
            <w:vAlign w:val="center"/>
          </w:tcPr>
          <w:p w14:paraId="78D0B103" w14:textId="77777777" w:rsidR="00984194" w:rsidRPr="003B5045" w:rsidRDefault="00EC470C" w:rsidP="00A92751">
            <w:pPr>
              <w:jc w:val="center"/>
              <w:rPr>
                <w:b/>
                <w:bCs/>
                <w:sz w:val="20"/>
                <w:szCs w:val="20"/>
                <w:lang w:val="it-IT"/>
              </w:rPr>
            </w:pPr>
            <w:r w:rsidRPr="003B5045">
              <w:rPr>
                <w:b/>
                <w:bCs/>
                <w:sz w:val="20"/>
                <w:szCs w:val="20"/>
                <w:lang w:val="it-IT"/>
              </w:rPr>
              <w:t>Bz</w:t>
            </w:r>
          </w:p>
          <w:p w14:paraId="7923B44D" w14:textId="77777777" w:rsidR="00984194" w:rsidRPr="003B5045" w:rsidRDefault="00984194" w:rsidP="00A92751">
            <w:pPr>
              <w:jc w:val="center"/>
              <w:rPr>
                <w:sz w:val="20"/>
                <w:szCs w:val="20"/>
                <w:lang w:val="it-IT"/>
              </w:rPr>
            </w:pPr>
            <w:r w:rsidRPr="003B5045">
              <w:rPr>
                <w:b/>
                <w:bCs/>
                <w:sz w:val="20"/>
                <w:szCs w:val="20"/>
                <w:lang w:val="it-IT"/>
              </w:rPr>
              <w:t>n=315</w:t>
            </w:r>
            <w:r w:rsidRPr="003B5045">
              <w:rPr>
                <w:sz w:val="20"/>
                <w:szCs w:val="20"/>
                <w:vertAlign w:val="superscript"/>
                <w:lang w:val="it-IT"/>
              </w:rPr>
              <w:t>c</w:t>
            </w:r>
          </w:p>
        </w:tc>
        <w:tc>
          <w:tcPr>
            <w:tcW w:w="465" w:type="pct"/>
            <w:tcBorders>
              <w:top w:val="single" w:sz="8" w:space="0" w:color="auto"/>
              <w:left w:val="single" w:sz="8" w:space="0" w:color="auto"/>
              <w:bottom w:val="single" w:sz="8" w:space="0" w:color="auto"/>
              <w:right w:val="single" w:sz="8" w:space="0" w:color="auto"/>
            </w:tcBorders>
            <w:vAlign w:val="center"/>
          </w:tcPr>
          <w:p w14:paraId="69C8EF39" w14:textId="77777777" w:rsidR="00984194" w:rsidRPr="003B5045" w:rsidRDefault="00984194" w:rsidP="00A92751">
            <w:pPr>
              <w:jc w:val="center"/>
              <w:rPr>
                <w:b/>
                <w:bCs/>
                <w:sz w:val="20"/>
                <w:szCs w:val="20"/>
                <w:lang w:val="it-IT"/>
              </w:rPr>
            </w:pPr>
            <w:r w:rsidRPr="003B5045">
              <w:rPr>
                <w:b/>
                <w:bCs/>
                <w:sz w:val="20"/>
                <w:szCs w:val="20"/>
                <w:lang w:val="it-IT"/>
              </w:rPr>
              <w:t>Dex</w:t>
            </w:r>
          </w:p>
          <w:p w14:paraId="5C8E4448" w14:textId="77777777" w:rsidR="00984194" w:rsidRPr="003B5045" w:rsidRDefault="00984194" w:rsidP="00A92751">
            <w:pPr>
              <w:jc w:val="center"/>
              <w:rPr>
                <w:sz w:val="20"/>
                <w:szCs w:val="20"/>
                <w:lang w:val="it-IT"/>
              </w:rPr>
            </w:pPr>
            <w:r w:rsidRPr="003B5045">
              <w:rPr>
                <w:b/>
                <w:bCs/>
                <w:sz w:val="20"/>
                <w:szCs w:val="20"/>
                <w:lang w:val="it-IT"/>
              </w:rPr>
              <w:t>n=312</w:t>
            </w:r>
            <w:r w:rsidRPr="003B5045">
              <w:rPr>
                <w:sz w:val="20"/>
                <w:szCs w:val="20"/>
                <w:vertAlign w:val="superscript"/>
                <w:lang w:val="it-IT"/>
              </w:rPr>
              <w:t>c</w:t>
            </w:r>
          </w:p>
        </w:tc>
        <w:tc>
          <w:tcPr>
            <w:tcW w:w="656" w:type="pct"/>
            <w:tcBorders>
              <w:top w:val="single" w:sz="8" w:space="0" w:color="auto"/>
              <w:left w:val="single" w:sz="8" w:space="0" w:color="auto"/>
              <w:bottom w:val="single" w:sz="8" w:space="0" w:color="auto"/>
              <w:right w:val="single" w:sz="8" w:space="0" w:color="auto"/>
            </w:tcBorders>
            <w:vAlign w:val="center"/>
          </w:tcPr>
          <w:p w14:paraId="58DE718B" w14:textId="77777777" w:rsidR="00984194" w:rsidRPr="003B5045" w:rsidRDefault="00EC470C" w:rsidP="00A92751">
            <w:pPr>
              <w:jc w:val="center"/>
              <w:rPr>
                <w:b/>
                <w:bCs/>
                <w:sz w:val="20"/>
                <w:szCs w:val="20"/>
                <w:lang w:val="it-IT"/>
              </w:rPr>
            </w:pPr>
            <w:r w:rsidRPr="003B5045">
              <w:rPr>
                <w:b/>
                <w:bCs/>
                <w:sz w:val="20"/>
                <w:szCs w:val="20"/>
                <w:lang w:val="it-IT"/>
              </w:rPr>
              <w:t>Bz</w:t>
            </w:r>
          </w:p>
          <w:p w14:paraId="68B6D735" w14:textId="77777777" w:rsidR="00984194" w:rsidRPr="003B5045" w:rsidRDefault="00984194" w:rsidP="00A92751">
            <w:pPr>
              <w:jc w:val="center"/>
              <w:rPr>
                <w:sz w:val="20"/>
                <w:szCs w:val="20"/>
                <w:lang w:val="it-IT"/>
              </w:rPr>
            </w:pPr>
            <w:r w:rsidRPr="003B5045">
              <w:rPr>
                <w:b/>
                <w:bCs/>
                <w:sz w:val="20"/>
                <w:szCs w:val="20"/>
                <w:lang w:val="it-IT"/>
              </w:rPr>
              <w:t>n=128</w:t>
            </w:r>
          </w:p>
        </w:tc>
        <w:tc>
          <w:tcPr>
            <w:tcW w:w="465" w:type="pct"/>
            <w:tcBorders>
              <w:top w:val="single" w:sz="8" w:space="0" w:color="auto"/>
              <w:left w:val="single" w:sz="8" w:space="0" w:color="auto"/>
              <w:bottom w:val="single" w:sz="8" w:space="0" w:color="auto"/>
              <w:right w:val="single" w:sz="8" w:space="0" w:color="auto"/>
            </w:tcBorders>
            <w:vAlign w:val="center"/>
          </w:tcPr>
          <w:p w14:paraId="496AF3CE" w14:textId="77777777" w:rsidR="00984194" w:rsidRPr="003B5045" w:rsidRDefault="00984194" w:rsidP="00A92751">
            <w:pPr>
              <w:jc w:val="center"/>
              <w:rPr>
                <w:b/>
                <w:bCs/>
                <w:sz w:val="20"/>
                <w:szCs w:val="20"/>
                <w:lang w:val="it-IT"/>
              </w:rPr>
            </w:pPr>
            <w:r w:rsidRPr="003B5045">
              <w:rPr>
                <w:b/>
                <w:bCs/>
                <w:sz w:val="20"/>
                <w:szCs w:val="20"/>
                <w:lang w:val="it-IT"/>
              </w:rPr>
              <w:t>Dex</w:t>
            </w:r>
          </w:p>
          <w:p w14:paraId="271800BA" w14:textId="77777777" w:rsidR="00984194" w:rsidRPr="003B5045" w:rsidRDefault="00984194" w:rsidP="00A92751">
            <w:pPr>
              <w:jc w:val="center"/>
              <w:rPr>
                <w:sz w:val="20"/>
                <w:szCs w:val="20"/>
                <w:lang w:val="it-IT"/>
              </w:rPr>
            </w:pPr>
            <w:r w:rsidRPr="003B5045">
              <w:rPr>
                <w:b/>
                <w:bCs/>
                <w:sz w:val="20"/>
                <w:szCs w:val="20"/>
                <w:lang w:val="it-IT"/>
              </w:rPr>
              <w:t>n=110</w:t>
            </w:r>
          </w:p>
        </w:tc>
        <w:tc>
          <w:tcPr>
            <w:tcW w:w="569" w:type="pct"/>
            <w:tcBorders>
              <w:top w:val="single" w:sz="8" w:space="0" w:color="auto"/>
              <w:left w:val="single" w:sz="8" w:space="0" w:color="auto"/>
              <w:bottom w:val="single" w:sz="8" w:space="0" w:color="auto"/>
              <w:right w:val="single" w:sz="8" w:space="0" w:color="auto"/>
            </w:tcBorders>
            <w:vAlign w:val="center"/>
          </w:tcPr>
          <w:p w14:paraId="5EE09FB5" w14:textId="77777777" w:rsidR="00984194" w:rsidRPr="003B5045" w:rsidRDefault="00EC470C" w:rsidP="00A92751">
            <w:pPr>
              <w:jc w:val="center"/>
              <w:rPr>
                <w:b/>
                <w:bCs/>
                <w:sz w:val="20"/>
                <w:szCs w:val="20"/>
                <w:lang w:val="it-IT"/>
              </w:rPr>
            </w:pPr>
            <w:r w:rsidRPr="003B5045">
              <w:rPr>
                <w:b/>
                <w:bCs/>
                <w:sz w:val="20"/>
                <w:szCs w:val="20"/>
                <w:lang w:val="it-IT"/>
              </w:rPr>
              <w:t>Bz</w:t>
            </w:r>
          </w:p>
          <w:p w14:paraId="6A5BCF2C" w14:textId="77777777" w:rsidR="00984194" w:rsidRPr="003B5045" w:rsidRDefault="00984194" w:rsidP="00A92751">
            <w:pPr>
              <w:jc w:val="center"/>
              <w:rPr>
                <w:sz w:val="20"/>
                <w:szCs w:val="20"/>
                <w:lang w:val="it-IT"/>
              </w:rPr>
            </w:pPr>
            <w:r w:rsidRPr="003B5045">
              <w:rPr>
                <w:b/>
                <w:bCs/>
                <w:sz w:val="20"/>
                <w:szCs w:val="20"/>
                <w:lang w:val="it-IT"/>
              </w:rPr>
              <w:t>n=187</w:t>
            </w:r>
          </w:p>
        </w:tc>
        <w:tc>
          <w:tcPr>
            <w:tcW w:w="465" w:type="pct"/>
            <w:tcBorders>
              <w:top w:val="single" w:sz="8" w:space="0" w:color="auto"/>
              <w:left w:val="single" w:sz="8" w:space="0" w:color="auto"/>
              <w:bottom w:val="single" w:sz="8" w:space="0" w:color="auto"/>
              <w:right w:val="single" w:sz="8" w:space="0" w:color="auto"/>
            </w:tcBorders>
            <w:vAlign w:val="center"/>
          </w:tcPr>
          <w:p w14:paraId="5F27C4D1" w14:textId="77777777" w:rsidR="00984194" w:rsidRPr="003B5045" w:rsidRDefault="00984194" w:rsidP="00A92751">
            <w:pPr>
              <w:jc w:val="center"/>
              <w:rPr>
                <w:b/>
                <w:bCs/>
                <w:sz w:val="20"/>
                <w:szCs w:val="20"/>
                <w:lang w:val="it-IT"/>
              </w:rPr>
            </w:pPr>
            <w:r w:rsidRPr="003B5045">
              <w:rPr>
                <w:b/>
                <w:bCs/>
                <w:sz w:val="20"/>
                <w:szCs w:val="20"/>
                <w:lang w:val="it-IT"/>
              </w:rPr>
              <w:t>Dex</w:t>
            </w:r>
          </w:p>
          <w:p w14:paraId="13B66D1B" w14:textId="77777777" w:rsidR="00984194" w:rsidRPr="003B5045" w:rsidRDefault="00984194" w:rsidP="00A92751">
            <w:pPr>
              <w:jc w:val="center"/>
              <w:rPr>
                <w:sz w:val="20"/>
                <w:szCs w:val="20"/>
                <w:lang w:val="it-IT"/>
              </w:rPr>
            </w:pPr>
            <w:r w:rsidRPr="003B5045">
              <w:rPr>
                <w:b/>
                <w:bCs/>
                <w:sz w:val="20"/>
                <w:szCs w:val="20"/>
                <w:lang w:val="it-IT"/>
              </w:rPr>
              <w:t>n=202</w:t>
            </w:r>
          </w:p>
        </w:tc>
        <w:tc>
          <w:tcPr>
            <w:tcW w:w="778" w:type="pct"/>
            <w:tcBorders>
              <w:top w:val="single" w:sz="8" w:space="0" w:color="auto"/>
              <w:left w:val="single" w:sz="8" w:space="0" w:color="auto"/>
              <w:bottom w:val="single" w:sz="8" w:space="0" w:color="auto"/>
              <w:right w:val="single" w:sz="8" w:space="0" w:color="auto"/>
            </w:tcBorders>
            <w:vAlign w:val="center"/>
          </w:tcPr>
          <w:p w14:paraId="58845CDB" w14:textId="77777777" w:rsidR="00984194" w:rsidRPr="003B5045" w:rsidRDefault="00EC470C" w:rsidP="00A92751">
            <w:pPr>
              <w:jc w:val="center"/>
              <w:rPr>
                <w:b/>
                <w:bCs/>
                <w:sz w:val="20"/>
                <w:szCs w:val="20"/>
                <w:vertAlign w:val="subscript"/>
                <w:lang w:val="it-IT"/>
              </w:rPr>
            </w:pPr>
            <w:r w:rsidRPr="003B5045">
              <w:rPr>
                <w:b/>
                <w:bCs/>
                <w:sz w:val="20"/>
                <w:szCs w:val="20"/>
                <w:lang w:val="it-IT"/>
              </w:rPr>
              <w:t xml:space="preserve">Bz </w:t>
            </w:r>
            <w:r w:rsidR="00984194" w:rsidRPr="003B5045">
              <w:rPr>
                <w:b/>
                <w:bCs/>
                <w:sz w:val="20"/>
                <w:szCs w:val="20"/>
                <w:lang w:val="it-IT"/>
              </w:rPr>
              <w:t>n=193</w:t>
            </w:r>
          </w:p>
        </w:tc>
      </w:tr>
      <w:tr w:rsidR="00984194" w:rsidRPr="003B5045" w14:paraId="3C4D0127" w14:textId="77777777" w:rsidTr="00223B20">
        <w:trPr>
          <w:cantSplit/>
          <w:trHeight w:val="97"/>
        </w:trPr>
        <w:tc>
          <w:tcPr>
            <w:tcW w:w="967" w:type="pct"/>
            <w:tcBorders>
              <w:right w:val="single" w:sz="8" w:space="0" w:color="auto"/>
            </w:tcBorders>
            <w:vAlign w:val="center"/>
          </w:tcPr>
          <w:p w14:paraId="1D29FE86" w14:textId="77777777" w:rsidR="00984194" w:rsidRPr="003B5045" w:rsidRDefault="00984194" w:rsidP="00A92751">
            <w:pPr>
              <w:jc w:val="center"/>
              <w:rPr>
                <w:sz w:val="20"/>
                <w:szCs w:val="20"/>
                <w:lang w:val="it-IT"/>
              </w:rPr>
            </w:pPr>
            <w:r w:rsidRPr="003B5045">
              <w:rPr>
                <w:sz w:val="20"/>
                <w:szCs w:val="20"/>
                <w:lang w:val="it-IT"/>
              </w:rPr>
              <w:t>CR</w:t>
            </w:r>
          </w:p>
        </w:tc>
        <w:tc>
          <w:tcPr>
            <w:tcW w:w="635" w:type="pct"/>
            <w:tcBorders>
              <w:top w:val="single" w:sz="8" w:space="0" w:color="auto"/>
              <w:left w:val="single" w:sz="8" w:space="0" w:color="auto"/>
              <w:bottom w:val="single" w:sz="8" w:space="0" w:color="auto"/>
              <w:right w:val="single" w:sz="8" w:space="0" w:color="auto"/>
            </w:tcBorders>
            <w:vAlign w:val="center"/>
          </w:tcPr>
          <w:p w14:paraId="6F161964" w14:textId="77777777" w:rsidR="00984194" w:rsidRPr="003B5045" w:rsidRDefault="00984194" w:rsidP="00A92751">
            <w:pPr>
              <w:jc w:val="center"/>
              <w:rPr>
                <w:sz w:val="20"/>
                <w:szCs w:val="20"/>
                <w:lang w:val="it-IT"/>
              </w:rPr>
            </w:pPr>
            <w:r w:rsidRPr="003B5045">
              <w:rPr>
                <w:sz w:val="20"/>
                <w:szCs w:val="20"/>
                <w:lang w:val="it-IT"/>
              </w:rPr>
              <w:t>20 (6)</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3DD912CE" w14:textId="77777777" w:rsidR="00984194" w:rsidRPr="003B5045" w:rsidRDefault="00984194" w:rsidP="00A92751">
            <w:pPr>
              <w:jc w:val="center"/>
              <w:rPr>
                <w:sz w:val="20"/>
                <w:szCs w:val="20"/>
                <w:lang w:val="it-IT"/>
              </w:rPr>
            </w:pPr>
            <w:r w:rsidRPr="003B5045">
              <w:rPr>
                <w:sz w:val="20"/>
                <w:szCs w:val="20"/>
                <w:lang w:val="it-IT"/>
              </w:rPr>
              <w:t>2 (&lt;1)</w:t>
            </w:r>
            <w:r w:rsidRPr="003B5045">
              <w:rPr>
                <w:sz w:val="20"/>
                <w:szCs w:val="20"/>
                <w:vertAlign w:val="superscript"/>
                <w:lang w:val="it-IT"/>
              </w:rPr>
              <w:t>b</w:t>
            </w:r>
          </w:p>
        </w:tc>
        <w:tc>
          <w:tcPr>
            <w:tcW w:w="656" w:type="pct"/>
            <w:tcBorders>
              <w:top w:val="single" w:sz="8" w:space="0" w:color="auto"/>
              <w:left w:val="single" w:sz="8" w:space="0" w:color="auto"/>
              <w:bottom w:val="single" w:sz="8" w:space="0" w:color="auto"/>
              <w:right w:val="single" w:sz="8" w:space="0" w:color="auto"/>
            </w:tcBorders>
            <w:vAlign w:val="center"/>
          </w:tcPr>
          <w:p w14:paraId="4BB33DE1" w14:textId="77777777" w:rsidR="00984194" w:rsidRPr="003B5045" w:rsidRDefault="00984194" w:rsidP="00A92751">
            <w:pPr>
              <w:jc w:val="center"/>
              <w:rPr>
                <w:sz w:val="20"/>
                <w:szCs w:val="20"/>
                <w:lang w:val="it-IT"/>
              </w:rPr>
            </w:pPr>
            <w:r w:rsidRPr="003B5045">
              <w:rPr>
                <w:sz w:val="20"/>
                <w:szCs w:val="20"/>
                <w:lang w:val="it-IT"/>
              </w:rPr>
              <w:t>8 (6)</w:t>
            </w:r>
          </w:p>
        </w:tc>
        <w:tc>
          <w:tcPr>
            <w:tcW w:w="465" w:type="pct"/>
            <w:tcBorders>
              <w:top w:val="single" w:sz="8" w:space="0" w:color="auto"/>
              <w:left w:val="single" w:sz="8" w:space="0" w:color="auto"/>
              <w:bottom w:val="single" w:sz="8" w:space="0" w:color="auto"/>
              <w:right w:val="single" w:sz="8" w:space="0" w:color="auto"/>
            </w:tcBorders>
            <w:vAlign w:val="center"/>
          </w:tcPr>
          <w:p w14:paraId="3659C0CC" w14:textId="77777777" w:rsidR="00984194" w:rsidRPr="003B5045" w:rsidRDefault="00984194" w:rsidP="00A92751">
            <w:pPr>
              <w:jc w:val="center"/>
              <w:rPr>
                <w:sz w:val="20"/>
                <w:szCs w:val="20"/>
                <w:lang w:val="it-IT"/>
              </w:rPr>
            </w:pPr>
            <w:r w:rsidRPr="003B5045">
              <w:rPr>
                <w:sz w:val="20"/>
                <w:szCs w:val="20"/>
                <w:lang w:val="it-IT"/>
              </w:rPr>
              <w:t>2 (2)</w:t>
            </w:r>
          </w:p>
        </w:tc>
        <w:tc>
          <w:tcPr>
            <w:tcW w:w="569" w:type="pct"/>
            <w:tcBorders>
              <w:top w:val="single" w:sz="8" w:space="0" w:color="auto"/>
              <w:left w:val="single" w:sz="8" w:space="0" w:color="auto"/>
              <w:bottom w:val="single" w:sz="8" w:space="0" w:color="auto"/>
              <w:right w:val="single" w:sz="8" w:space="0" w:color="auto"/>
            </w:tcBorders>
            <w:vAlign w:val="center"/>
          </w:tcPr>
          <w:p w14:paraId="2C4626B4" w14:textId="77777777" w:rsidR="00984194" w:rsidRPr="003B5045" w:rsidRDefault="00984194" w:rsidP="00A92751">
            <w:pPr>
              <w:jc w:val="center"/>
              <w:rPr>
                <w:sz w:val="20"/>
                <w:szCs w:val="20"/>
                <w:lang w:val="it-IT"/>
              </w:rPr>
            </w:pPr>
            <w:r w:rsidRPr="003B5045">
              <w:rPr>
                <w:sz w:val="20"/>
                <w:szCs w:val="20"/>
                <w:lang w:val="it-IT"/>
              </w:rPr>
              <w:t>12 (6)</w:t>
            </w:r>
          </w:p>
        </w:tc>
        <w:tc>
          <w:tcPr>
            <w:tcW w:w="465" w:type="pct"/>
            <w:tcBorders>
              <w:top w:val="single" w:sz="8" w:space="0" w:color="auto"/>
              <w:left w:val="single" w:sz="8" w:space="0" w:color="auto"/>
              <w:bottom w:val="single" w:sz="8" w:space="0" w:color="auto"/>
              <w:right w:val="single" w:sz="8" w:space="0" w:color="auto"/>
            </w:tcBorders>
            <w:vAlign w:val="center"/>
          </w:tcPr>
          <w:p w14:paraId="1A47A401" w14:textId="77777777" w:rsidR="00984194" w:rsidRPr="003B5045" w:rsidRDefault="00984194" w:rsidP="00A92751">
            <w:pPr>
              <w:jc w:val="center"/>
              <w:rPr>
                <w:sz w:val="20"/>
                <w:szCs w:val="20"/>
                <w:lang w:val="it-IT"/>
              </w:rPr>
            </w:pPr>
            <w:r w:rsidRPr="003B5045">
              <w:rPr>
                <w:sz w:val="20"/>
                <w:szCs w:val="20"/>
                <w:lang w:val="it-IT"/>
              </w:rPr>
              <w:t>0 (0)</w:t>
            </w:r>
          </w:p>
        </w:tc>
        <w:tc>
          <w:tcPr>
            <w:tcW w:w="778" w:type="pct"/>
            <w:tcBorders>
              <w:top w:val="single" w:sz="8" w:space="0" w:color="auto"/>
              <w:left w:val="single" w:sz="8" w:space="0" w:color="auto"/>
              <w:bottom w:val="single" w:sz="8" w:space="0" w:color="auto"/>
              <w:right w:val="single" w:sz="8" w:space="0" w:color="auto"/>
            </w:tcBorders>
            <w:vAlign w:val="center"/>
          </w:tcPr>
          <w:p w14:paraId="496B8152" w14:textId="77777777" w:rsidR="00984194" w:rsidRPr="003B5045" w:rsidRDefault="00984194" w:rsidP="00A92751">
            <w:pPr>
              <w:jc w:val="center"/>
              <w:rPr>
                <w:sz w:val="20"/>
                <w:szCs w:val="20"/>
                <w:lang w:val="it-IT"/>
              </w:rPr>
            </w:pPr>
            <w:r w:rsidRPr="003B5045">
              <w:rPr>
                <w:sz w:val="20"/>
                <w:szCs w:val="20"/>
                <w:lang w:val="it-IT"/>
              </w:rPr>
              <w:t>(4)**</w:t>
            </w:r>
          </w:p>
        </w:tc>
      </w:tr>
      <w:tr w:rsidR="00984194" w:rsidRPr="003B5045" w14:paraId="44186034" w14:textId="77777777" w:rsidTr="00223B20">
        <w:trPr>
          <w:cantSplit/>
        </w:trPr>
        <w:tc>
          <w:tcPr>
            <w:tcW w:w="967" w:type="pct"/>
            <w:tcBorders>
              <w:right w:val="single" w:sz="8" w:space="0" w:color="auto"/>
            </w:tcBorders>
            <w:vAlign w:val="center"/>
          </w:tcPr>
          <w:p w14:paraId="71321141" w14:textId="77777777" w:rsidR="00984194" w:rsidRPr="003B5045" w:rsidRDefault="00984194" w:rsidP="00A92751">
            <w:pPr>
              <w:jc w:val="center"/>
              <w:rPr>
                <w:sz w:val="20"/>
                <w:szCs w:val="20"/>
                <w:lang w:val="it-IT"/>
              </w:rPr>
            </w:pPr>
            <w:r w:rsidRPr="003B5045">
              <w:rPr>
                <w:sz w:val="20"/>
                <w:szCs w:val="20"/>
                <w:lang w:val="it-IT"/>
              </w:rPr>
              <w:t>CR + nCR</w:t>
            </w:r>
          </w:p>
        </w:tc>
        <w:tc>
          <w:tcPr>
            <w:tcW w:w="635" w:type="pct"/>
            <w:tcBorders>
              <w:top w:val="single" w:sz="8" w:space="0" w:color="auto"/>
              <w:left w:val="single" w:sz="8" w:space="0" w:color="auto"/>
              <w:bottom w:val="single" w:sz="8" w:space="0" w:color="auto"/>
              <w:right w:val="single" w:sz="8" w:space="0" w:color="auto"/>
            </w:tcBorders>
            <w:vAlign w:val="center"/>
          </w:tcPr>
          <w:p w14:paraId="28CCCD85" w14:textId="77777777" w:rsidR="00984194" w:rsidRPr="003B5045" w:rsidRDefault="00984194" w:rsidP="00A92751">
            <w:pPr>
              <w:jc w:val="center"/>
              <w:rPr>
                <w:sz w:val="20"/>
                <w:szCs w:val="20"/>
                <w:lang w:val="it-IT"/>
              </w:rPr>
            </w:pPr>
            <w:r w:rsidRPr="003B5045">
              <w:rPr>
                <w:sz w:val="20"/>
                <w:szCs w:val="20"/>
                <w:lang w:val="it-IT"/>
              </w:rPr>
              <w:t>41 (13)</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53F5382A" w14:textId="77777777" w:rsidR="00984194" w:rsidRPr="003B5045" w:rsidRDefault="00984194" w:rsidP="00A92751">
            <w:pPr>
              <w:jc w:val="center"/>
              <w:rPr>
                <w:sz w:val="20"/>
                <w:szCs w:val="20"/>
                <w:lang w:val="it-IT"/>
              </w:rPr>
            </w:pPr>
            <w:r w:rsidRPr="003B5045">
              <w:rPr>
                <w:sz w:val="20"/>
                <w:szCs w:val="20"/>
                <w:lang w:val="it-IT"/>
              </w:rPr>
              <w:t>5 (2)</w:t>
            </w:r>
            <w:r w:rsidRPr="003B5045">
              <w:rPr>
                <w:sz w:val="20"/>
                <w:szCs w:val="20"/>
                <w:vertAlign w:val="superscript"/>
                <w:lang w:val="it-IT"/>
              </w:rPr>
              <w:t>b</w:t>
            </w:r>
          </w:p>
        </w:tc>
        <w:tc>
          <w:tcPr>
            <w:tcW w:w="656" w:type="pct"/>
            <w:tcBorders>
              <w:top w:val="single" w:sz="8" w:space="0" w:color="auto"/>
              <w:left w:val="single" w:sz="8" w:space="0" w:color="auto"/>
              <w:bottom w:val="single" w:sz="8" w:space="0" w:color="auto"/>
              <w:right w:val="single" w:sz="8" w:space="0" w:color="auto"/>
            </w:tcBorders>
            <w:vAlign w:val="center"/>
          </w:tcPr>
          <w:p w14:paraId="01787CBA" w14:textId="77777777" w:rsidR="00984194" w:rsidRPr="003B5045" w:rsidRDefault="00984194" w:rsidP="00A92751">
            <w:pPr>
              <w:jc w:val="center"/>
              <w:rPr>
                <w:sz w:val="20"/>
                <w:szCs w:val="20"/>
                <w:lang w:val="it-IT"/>
              </w:rPr>
            </w:pPr>
            <w:r w:rsidRPr="003B5045">
              <w:rPr>
                <w:sz w:val="20"/>
                <w:szCs w:val="20"/>
                <w:lang w:val="it-IT"/>
              </w:rPr>
              <w:t>16 (13)</w:t>
            </w:r>
          </w:p>
        </w:tc>
        <w:tc>
          <w:tcPr>
            <w:tcW w:w="465" w:type="pct"/>
            <w:tcBorders>
              <w:top w:val="single" w:sz="8" w:space="0" w:color="auto"/>
              <w:left w:val="single" w:sz="8" w:space="0" w:color="auto"/>
              <w:bottom w:val="single" w:sz="8" w:space="0" w:color="auto"/>
              <w:right w:val="single" w:sz="8" w:space="0" w:color="auto"/>
            </w:tcBorders>
            <w:vAlign w:val="center"/>
          </w:tcPr>
          <w:p w14:paraId="06559A68" w14:textId="77777777" w:rsidR="00984194" w:rsidRPr="003B5045" w:rsidRDefault="00984194" w:rsidP="00A92751">
            <w:pPr>
              <w:jc w:val="center"/>
              <w:rPr>
                <w:sz w:val="20"/>
                <w:szCs w:val="20"/>
                <w:lang w:val="it-IT"/>
              </w:rPr>
            </w:pPr>
            <w:r w:rsidRPr="003B5045">
              <w:rPr>
                <w:sz w:val="20"/>
                <w:szCs w:val="20"/>
                <w:lang w:val="it-IT"/>
              </w:rPr>
              <w:t>4 (4)</w:t>
            </w:r>
          </w:p>
        </w:tc>
        <w:tc>
          <w:tcPr>
            <w:tcW w:w="569" w:type="pct"/>
            <w:tcBorders>
              <w:top w:val="single" w:sz="8" w:space="0" w:color="auto"/>
              <w:left w:val="single" w:sz="8" w:space="0" w:color="auto"/>
              <w:bottom w:val="single" w:sz="8" w:space="0" w:color="auto"/>
              <w:right w:val="single" w:sz="8" w:space="0" w:color="auto"/>
            </w:tcBorders>
            <w:vAlign w:val="center"/>
          </w:tcPr>
          <w:p w14:paraId="1D11290E" w14:textId="77777777" w:rsidR="00984194" w:rsidRPr="003B5045" w:rsidRDefault="00984194" w:rsidP="00A92751">
            <w:pPr>
              <w:jc w:val="center"/>
              <w:rPr>
                <w:sz w:val="20"/>
                <w:szCs w:val="20"/>
                <w:lang w:val="it-IT"/>
              </w:rPr>
            </w:pPr>
            <w:r w:rsidRPr="003B5045">
              <w:rPr>
                <w:sz w:val="20"/>
                <w:szCs w:val="20"/>
                <w:lang w:val="it-IT"/>
              </w:rPr>
              <w:t>25 (13)</w:t>
            </w:r>
          </w:p>
        </w:tc>
        <w:tc>
          <w:tcPr>
            <w:tcW w:w="465" w:type="pct"/>
            <w:tcBorders>
              <w:top w:val="single" w:sz="8" w:space="0" w:color="auto"/>
              <w:left w:val="single" w:sz="8" w:space="0" w:color="auto"/>
              <w:bottom w:val="single" w:sz="8" w:space="0" w:color="auto"/>
              <w:right w:val="single" w:sz="8" w:space="0" w:color="auto"/>
            </w:tcBorders>
            <w:vAlign w:val="center"/>
          </w:tcPr>
          <w:p w14:paraId="3660AF93" w14:textId="77777777" w:rsidR="00984194" w:rsidRPr="003B5045" w:rsidRDefault="00984194" w:rsidP="00A92751">
            <w:pPr>
              <w:jc w:val="center"/>
              <w:rPr>
                <w:sz w:val="20"/>
                <w:szCs w:val="20"/>
                <w:lang w:val="it-IT"/>
              </w:rPr>
            </w:pPr>
            <w:r w:rsidRPr="003B5045">
              <w:rPr>
                <w:sz w:val="20"/>
                <w:szCs w:val="20"/>
                <w:lang w:val="it-IT"/>
              </w:rPr>
              <w:t>1 (&lt;1)</w:t>
            </w:r>
          </w:p>
        </w:tc>
        <w:tc>
          <w:tcPr>
            <w:tcW w:w="778" w:type="pct"/>
            <w:tcBorders>
              <w:top w:val="single" w:sz="8" w:space="0" w:color="auto"/>
              <w:left w:val="single" w:sz="8" w:space="0" w:color="auto"/>
              <w:bottom w:val="single" w:sz="8" w:space="0" w:color="auto"/>
              <w:right w:val="single" w:sz="8" w:space="0" w:color="auto"/>
            </w:tcBorders>
            <w:vAlign w:val="center"/>
          </w:tcPr>
          <w:p w14:paraId="363C5868" w14:textId="77777777" w:rsidR="00984194" w:rsidRPr="003B5045" w:rsidRDefault="00984194" w:rsidP="00A92751">
            <w:pPr>
              <w:jc w:val="center"/>
              <w:rPr>
                <w:sz w:val="20"/>
                <w:szCs w:val="20"/>
                <w:lang w:val="it-IT"/>
              </w:rPr>
            </w:pPr>
            <w:r w:rsidRPr="003B5045">
              <w:rPr>
                <w:sz w:val="20"/>
                <w:szCs w:val="20"/>
                <w:lang w:val="it-IT"/>
              </w:rPr>
              <w:t>(10)**</w:t>
            </w:r>
          </w:p>
        </w:tc>
      </w:tr>
      <w:tr w:rsidR="00984194" w:rsidRPr="003B5045" w14:paraId="15CDC28F" w14:textId="77777777" w:rsidTr="00223B20">
        <w:trPr>
          <w:cantSplit/>
        </w:trPr>
        <w:tc>
          <w:tcPr>
            <w:tcW w:w="967" w:type="pct"/>
            <w:tcBorders>
              <w:right w:val="single" w:sz="8" w:space="0" w:color="auto"/>
            </w:tcBorders>
            <w:vAlign w:val="center"/>
          </w:tcPr>
          <w:p w14:paraId="762F7D3C" w14:textId="77777777" w:rsidR="00984194" w:rsidRPr="003B5045" w:rsidRDefault="00984194" w:rsidP="00A92751">
            <w:pPr>
              <w:jc w:val="center"/>
              <w:rPr>
                <w:sz w:val="20"/>
                <w:szCs w:val="20"/>
                <w:lang w:val="it-IT"/>
              </w:rPr>
            </w:pPr>
            <w:r w:rsidRPr="003B5045">
              <w:rPr>
                <w:sz w:val="20"/>
                <w:szCs w:val="20"/>
                <w:lang w:val="it-IT"/>
              </w:rPr>
              <w:t>CR+ nCR + PR</w:t>
            </w:r>
          </w:p>
        </w:tc>
        <w:tc>
          <w:tcPr>
            <w:tcW w:w="635" w:type="pct"/>
            <w:tcBorders>
              <w:top w:val="single" w:sz="8" w:space="0" w:color="auto"/>
              <w:left w:val="single" w:sz="8" w:space="0" w:color="auto"/>
              <w:bottom w:val="single" w:sz="8" w:space="0" w:color="auto"/>
              <w:right w:val="single" w:sz="8" w:space="0" w:color="auto"/>
            </w:tcBorders>
            <w:vAlign w:val="center"/>
          </w:tcPr>
          <w:p w14:paraId="16E4588A" w14:textId="77777777" w:rsidR="00984194" w:rsidRPr="003B5045" w:rsidRDefault="00984194" w:rsidP="00A92751">
            <w:pPr>
              <w:jc w:val="center"/>
              <w:rPr>
                <w:sz w:val="20"/>
                <w:szCs w:val="20"/>
                <w:lang w:val="it-IT"/>
              </w:rPr>
            </w:pPr>
            <w:r w:rsidRPr="003B5045">
              <w:rPr>
                <w:sz w:val="20"/>
                <w:szCs w:val="20"/>
                <w:lang w:val="it-IT"/>
              </w:rPr>
              <w:t>121 (38)</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512575C8" w14:textId="77777777" w:rsidR="00984194" w:rsidRPr="003B5045" w:rsidRDefault="00984194" w:rsidP="00A92751">
            <w:pPr>
              <w:jc w:val="center"/>
              <w:rPr>
                <w:sz w:val="20"/>
                <w:szCs w:val="20"/>
                <w:lang w:val="it-IT"/>
              </w:rPr>
            </w:pPr>
            <w:r w:rsidRPr="003B5045">
              <w:rPr>
                <w:sz w:val="20"/>
                <w:szCs w:val="20"/>
                <w:lang w:val="it-IT"/>
              </w:rPr>
              <w:t>56 (18)</w:t>
            </w:r>
            <w:r w:rsidRPr="003B5045">
              <w:rPr>
                <w:sz w:val="20"/>
                <w:szCs w:val="20"/>
                <w:vertAlign w:val="superscript"/>
                <w:lang w:val="it-IT"/>
              </w:rPr>
              <w:t>b</w:t>
            </w:r>
          </w:p>
        </w:tc>
        <w:tc>
          <w:tcPr>
            <w:tcW w:w="656" w:type="pct"/>
            <w:tcBorders>
              <w:top w:val="single" w:sz="8" w:space="0" w:color="auto"/>
              <w:left w:val="single" w:sz="8" w:space="0" w:color="auto"/>
              <w:bottom w:val="single" w:sz="8" w:space="0" w:color="auto"/>
              <w:right w:val="single" w:sz="8" w:space="0" w:color="auto"/>
            </w:tcBorders>
            <w:vAlign w:val="center"/>
          </w:tcPr>
          <w:p w14:paraId="252456B8" w14:textId="77777777" w:rsidR="00984194" w:rsidRPr="003B5045" w:rsidRDefault="00984194" w:rsidP="00A92751">
            <w:pPr>
              <w:jc w:val="center"/>
              <w:rPr>
                <w:sz w:val="20"/>
                <w:szCs w:val="20"/>
                <w:lang w:val="it-IT"/>
              </w:rPr>
            </w:pPr>
            <w:r w:rsidRPr="003B5045">
              <w:rPr>
                <w:sz w:val="20"/>
                <w:szCs w:val="20"/>
                <w:lang w:val="it-IT"/>
              </w:rPr>
              <w:t>57 (45)</w:t>
            </w:r>
            <w:r w:rsidRPr="003B5045">
              <w:rPr>
                <w:sz w:val="20"/>
                <w:szCs w:val="20"/>
                <w:vertAlign w:val="superscript"/>
                <w:lang w:val="it-IT"/>
              </w:rPr>
              <w:t>d</w:t>
            </w:r>
          </w:p>
        </w:tc>
        <w:tc>
          <w:tcPr>
            <w:tcW w:w="465" w:type="pct"/>
            <w:tcBorders>
              <w:top w:val="single" w:sz="8" w:space="0" w:color="auto"/>
              <w:left w:val="single" w:sz="8" w:space="0" w:color="auto"/>
              <w:bottom w:val="single" w:sz="8" w:space="0" w:color="auto"/>
              <w:right w:val="single" w:sz="8" w:space="0" w:color="auto"/>
            </w:tcBorders>
            <w:vAlign w:val="center"/>
          </w:tcPr>
          <w:p w14:paraId="7E1F9B3E" w14:textId="77777777" w:rsidR="00984194" w:rsidRPr="003B5045" w:rsidRDefault="00984194" w:rsidP="00A92751">
            <w:pPr>
              <w:jc w:val="center"/>
              <w:rPr>
                <w:sz w:val="20"/>
                <w:szCs w:val="20"/>
                <w:lang w:val="it-IT"/>
              </w:rPr>
            </w:pPr>
            <w:r w:rsidRPr="003B5045">
              <w:rPr>
                <w:sz w:val="20"/>
                <w:szCs w:val="20"/>
                <w:lang w:val="it-IT"/>
              </w:rPr>
              <w:t>29 (26)</w:t>
            </w:r>
            <w:r w:rsidRPr="003B5045">
              <w:rPr>
                <w:sz w:val="20"/>
                <w:szCs w:val="20"/>
                <w:vertAlign w:val="superscript"/>
                <w:lang w:val="it-IT"/>
              </w:rPr>
              <w:t>d</w:t>
            </w:r>
          </w:p>
        </w:tc>
        <w:tc>
          <w:tcPr>
            <w:tcW w:w="569" w:type="pct"/>
            <w:tcBorders>
              <w:top w:val="single" w:sz="8" w:space="0" w:color="auto"/>
              <w:left w:val="single" w:sz="8" w:space="0" w:color="auto"/>
              <w:bottom w:val="single" w:sz="8" w:space="0" w:color="auto"/>
              <w:right w:val="single" w:sz="8" w:space="0" w:color="auto"/>
            </w:tcBorders>
            <w:vAlign w:val="center"/>
          </w:tcPr>
          <w:p w14:paraId="1D93A7E4" w14:textId="77777777" w:rsidR="00984194" w:rsidRPr="003B5045" w:rsidRDefault="00984194" w:rsidP="00A92751">
            <w:pPr>
              <w:jc w:val="center"/>
              <w:rPr>
                <w:sz w:val="20"/>
                <w:szCs w:val="20"/>
                <w:lang w:val="it-IT"/>
              </w:rPr>
            </w:pPr>
            <w:r w:rsidRPr="003B5045">
              <w:rPr>
                <w:sz w:val="20"/>
                <w:szCs w:val="20"/>
                <w:lang w:val="it-IT"/>
              </w:rPr>
              <w:t xml:space="preserve">64 (34 </w:t>
            </w:r>
            <w:r w:rsidRPr="003B5045">
              <w:rPr>
                <w:sz w:val="20"/>
                <w:szCs w:val="20"/>
                <w:vertAlign w:val="superscript"/>
                <w:lang w:val="it-IT"/>
              </w:rPr>
              <w:t>b</w:t>
            </w:r>
          </w:p>
        </w:tc>
        <w:tc>
          <w:tcPr>
            <w:tcW w:w="465" w:type="pct"/>
            <w:tcBorders>
              <w:top w:val="single" w:sz="8" w:space="0" w:color="auto"/>
              <w:left w:val="single" w:sz="8" w:space="0" w:color="auto"/>
              <w:bottom w:val="single" w:sz="8" w:space="0" w:color="auto"/>
              <w:right w:val="single" w:sz="8" w:space="0" w:color="auto"/>
            </w:tcBorders>
            <w:vAlign w:val="center"/>
          </w:tcPr>
          <w:p w14:paraId="449C8DCD" w14:textId="77777777" w:rsidR="00984194" w:rsidRPr="003B5045" w:rsidRDefault="00984194" w:rsidP="00A92751">
            <w:pPr>
              <w:ind w:left="-135" w:firstLine="135"/>
              <w:jc w:val="center"/>
              <w:rPr>
                <w:sz w:val="20"/>
                <w:szCs w:val="20"/>
                <w:lang w:val="it-IT"/>
              </w:rPr>
            </w:pPr>
            <w:r w:rsidRPr="003B5045">
              <w:rPr>
                <w:sz w:val="20"/>
                <w:szCs w:val="20"/>
                <w:lang w:val="it-IT"/>
              </w:rPr>
              <w:t>27 (13)</w:t>
            </w:r>
            <w:r w:rsidRPr="003B5045">
              <w:rPr>
                <w:sz w:val="20"/>
                <w:szCs w:val="20"/>
                <w:vertAlign w:val="superscript"/>
                <w:lang w:val="it-IT"/>
              </w:rPr>
              <w:t>b</w:t>
            </w:r>
          </w:p>
        </w:tc>
        <w:tc>
          <w:tcPr>
            <w:tcW w:w="778" w:type="pct"/>
            <w:tcBorders>
              <w:top w:val="single" w:sz="8" w:space="0" w:color="auto"/>
              <w:left w:val="single" w:sz="8" w:space="0" w:color="auto"/>
              <w:bottom w:val="single" w:sz="8" w:space="0" w:color="auto"/>
              <w:right w:val="single" w:sz="8" w:space="0" w:color="auto"/>
            </w:tcBorders>
            <w:vAlign w:val="center"/>
          </w:tcPr>
          <w:p w14:paraId="44F8BF40" w14:textId="77777777" w:rsidR="00984194" w:rsidRPr="003B5045" w:rsidRDefault="00984194" w:rsidP="00A92751">
            <w:pPr>
              <w:jc w:val="center"/>
              <w:rPr>
                <w:sz w:val="20"/>
                <w:szCs w:val="20"/>
                <w:lang w:val="it-IT"/>
              </w:rPr>
            </w:pPr>
            <w:r w:rsidRPr="003B5045">
              <w:rPr>
                <w:sz w:val="20"/>
                <w:szCs w:val="20"/>
                <w:lang w:val="it-IT"/>
              </w:rPr>
              <w:t>(27)**</w:t>
            </w:r>
          </w:p>
        </w:tc>
      </w:tr>
      <w:tr w:rsidR="00984194" w:rsidRPr="003B5045" w14:paraId="16817C08" w14:textId="77777777" w:rsidTr="00223B20">
        <w:trPr>
          <w:cantSplit/>
          <w:trHeight w:val="216"/>
        </w:trPr>
        <w:tc>
          <w:tcPr>
            <w:tcW w:w="967" w:type="pct"/>
            <w:tcBorders>
              <w:right w:val="single" w:sz="8" w:space="0" w:color="auto"/>
            </w:tcBorders>
            <w:vAlign w:val="center"/>
          </w:tcPr>
          <w:p w14:paraId="11ADA64B" w14:textId="77777777" w:rsidR="00984194" w:rsidRPr="003B5045" w:rsidRDefault="00984194" w:rsidP="00A92751">
            <w:pPr>
              <w:jc w:val="center"/>
              <w:rPr>
                <w:sz w:val="20"/>
                <w:szCs w:val="20"/>
                <w:lang w:val="it-IT"/>
              </w:rPr>
            </w:pPr>
            <w:r w:rsidRPr="003B5045">
              <w:rPr>
                <w:sz w:val="20"/>
                <w:szCs w:val="20"/>
                <w:lang w:val="it-IT"/>
              </w:rPr>
              <w:t>CR + nCR+ PR+MR</w:t>
            </w:r>
          </w:p>
        </w:tc>
        <w:tc>
          <w:tcPr>
            <w:tcW w:w="635" w:type="pct"/>
            <w:tcBorders>
              <w:top w:val="single" w:sz="8" w:space="0" w:color="auto"/>
              <w:left w:val="single" w:sz="8" w:space="0" w:color="auto"/>
              <w:bottom w:val="single" w:sz="8" w:space="0" w:color="auto"/>
              <w:right w:val="single" w:sz="8" w:space="0" w:color="auto"/>
            </w:tcBorders>
            <w:vAlign w:val="center"/>
          </w:tcPr>
          <w:p w14:paraId="4DD14384" w14:textId="77777777" w:rsidR="00984194" w:rsidRPr="003B5045" w:rsidRDefault="00984194" w:rsidP="00A92751">
            <w:pPr>
              <w:jc w:val="center"/>
              <w:rPr>
                <w:sz w:val="20"/>
                <w:szCs w:val="20"/>
                <w:lang w:val="it-IT"/>
              </w:rPr>
            </w:pPr>
            <w:r w:rsidRPr="003B5045">
              <w:rPr>
                <w:sz w:val="20"/>
                <w:szCs w:val="20"/>
                <w:lang w:val="it-IT"/>
              </w:rPr>
              <w:t>146 (46)</w:t>
            </w:r>
          </w:p>
        </w:tc>
        <w:tc>
          <w:tcPr>
            <w:tcW w:w="465" w:type="pct"/>
            <w:tcBorders>
              <w:top w:val="single" w:sz="8" w:space="0" w:color="auto"/>
              <w:left w:val="single" w:sz="8" w:space="0" w:color="auto"/>
              <w:bottom w:val="single" w:sz="8" w:space="0" w:color="auto"/>
              <w:right w:val="single" w:sz="8" w:space="0" w:color="auto"/>
            </w:tcBorders>
            <w:vAlign w:val="center"/>
          </w:tcPr>
          <w:p w14:paraId="70180899" w14:textId="77777777" w:rsidR="00984194" w:rsidRPr="003B5045" w:rsidRDefault="00984194" w:rsidP="00A92751">
            <w:pPr>
              <w:jc w:val="center"/>
              <w:rPr>
                <w:sz w:val="20"/>
                <w:szCs w:val="20"/>
                <w:lang w:val="it-IT"/>
              </w:rPr>
            </w:pPr>
            <w:r w:rsidRPr="003B5045">
              <w:rPr>
                <w:sz w:val="20"/>
                <w:szCs w:val="20"/>
                <w:lang w:val="it-IT"/>
              </w:rPr>
              <w:t>108 (35)</w:t>
            </w:r>
          </w:p>
        </w:tc>
        <w:tc>
          <w:tcPr>
            <w:tcW w:w="656" w:type="pct"/>
            <w:tcBorders>
              <w:top w:val="single" w:sz="8" w:space="0" w:color="auto"/>
              <w:left w:val="single" w:sz="8" w:space="0" w:color="auto"/>
              <w:bottom w:val="single" w:sz="8" w:space="0" w:color="auto"/>
              <w:right w:val="single" w:sz="8" w:space="0" w:color="auto"/>
            </w:tcBorders>
            <w:vAlign w:val="center"/>
          </w:tcPr>
          <w:p w14:paraId="650EDA21" w14:textId="77777777" w:rsidR="00984194" w:rsidRPr="003B5045" w:rsidRDefault="00984194" w:rsidP="00A92751">
            <w:pPr>
              <w:jc w:val="center"/>
              <w:rPr>
                <w:sz w:val="20"/>
                <w:szCs w:val="20"/>
                <w:lang w:val="it-IT"/>
              </w:rPr>
            </w:pPr>
            <w:r w:rsidRPr="003B5045">
              <w:rPr>
                <w:sz w:val="20"/>
                <w:szCs w:val="20"/>
                <w:lang w:val="it-IT"/>
              </w:rPr>
              <w:t>66 (52)</w:t>
            </w:r>
          </w:p>
        </w:tc>
        <w:tc>
          <w:tcPr>
            <w:tcW w:w="465" w:type="pct"/>
            <w:tcBorders>
              <w:top w:val="single" w:sz="8" w:space="0" w:color="auto"/>
              <w:left w:val="single" w:sz="8" w:space="0" w:color="auto"/>
              <w:bottom w:val="single" w:sz="8" w:space="0" w:color="auto"/>
              <w:right w:val="single" w:sz="8" w:space="0" w:color="auto"/>
            </w:tcBorders>
            <w:vAlign w:val="center"/>
          </w:tcPr>
          <w:p w14:paraId="05D30A45" w14:textId="77777777" w:rsidR="00984194" w:rsidRPr="003B5045" w:rsidRDefault="00984194" w:rsidP="00A92751">
            <w:pPr>
              <w:jc w:val="center"/>
              <w:rPr>
                <w:sz w:val="20"/>
                <w:szCs w:val="20"/>
                <w:lang w:val="it-IT"/>
              </w:rPr>
            </w:pPr>
            <w:r w:rsidRPr="003B5045">
              <w:rPr>
                <w:sz w:val="20"/>
                <w:szCs w:val="20"/>
                <w:lang w:val="it-IT"/>
              </w:rPr>
              <w:t>45 (41)</w:t>
            </w:r>
          </w:p>
        </w:tc>
        <w:tc>
          <w:tcPr>
            <w:tcW w:w="569" w:type="pct"/>
            <w:tcBorders>
              <w:top w:val="single" w:sz="8" w:space="0" w:color="auto"/>
              <w:left w:val="single" w:sz="8" w:space="0" w:color="auto"/>
              <w:bottom w:val="single" w:sz="8" w:space="0" w:color="auto"/>
              <w:right w:val="single" w:sz="8" w:space="0" w:color="auto"/>
            </w:tcBorders>
            <w:vAlign w:val="center"/>
          </w:tcPr>
          <w:p w14:paraId="0C3DAA39" w14:textId="77777777" w:rsidR="00984194" w:rsidRPr="003B5045" w:rsidRDefault="00984194" w:rsidP="00A92751">
            <w:pPr>
              <w:jc w:val="center"/>
              <w:rPr>
                <w:sz w:val="20"/>
                <w:szCs w:val="20"/>
                <w:lang w:val="it-IT"/>
              </w:rPr>
            </w:pPr>
            <w:r w:rsidRPr="003B5045">
              <w:rPr>
                <w:sz w:val="20"/>
                <w:szCs w:val="20"/>
                <w:lang w:val="it-IT"/>
              </w:rPr>
              <w:t>80 (43)</w:t>
            </w:r>
          </w:p>
        </w:tc>
        <w:tc>
          <w:tcPr>
            <w:tcW w:w="465" w:type="pct"/>
            <w:tcBorders>
              <w:top w:val="single" w:sz="8" w:space="0" w:color="auto"/>
              <w:left w:val="single" w:sz="8" w:space="0" w:color="auto"/>
              <w:bottom w:val="single" w:sz="8" w:space="0" w:color="auto"/>
              <w:right w:val="single" w:sz="8" w:space="0" w:color="auto"/>
            </w:tcBorders>
            <w:vAlign w:val="center"/>
          </w:tcPr>
          <w:p w14:paraId="34B8062E" w14:textId="77777777" w:rsidR="00984194" w:rsidRPr="003B5045" w:rsidRDefault="00984194" w:rsidP="00A92751">
            <w:pPr>
              <w:jc w:val="center"/>
              <w:rPr>
                <w:sz w:val="20"/>
                <w:szCs w:val="20"/>
                <w:lang w:val="it-IT"/>
              </w:rPr>
            </w:pPr>
            <w:r w:rsidRPr="003B5045">
              <w:rPr>
                <w:sz w:val="20"/>
                <w:szCs w:val="20"/>
                <w:lang w:val="it-IT"/>
              </w:rPr>
              <w:t>63 (31)</w:t>
            </w:r>
          </w:p>
        </w:tc>
        <w:tc>
          <w:tcPr>
            <w:tcW w:w="778" w:type="pct"/>
            <w:tcBorders>
              <w:top w:val="single" w:sz="8" w:space="0" w:color="auto"/>
              <w:left w:val="single" w:sz="8" w:space="0" w:color="auto"/>
              <w:bottom w:val="single" w:sz="8" w:space="0" w:color="auto"/>
              <w:right w:val="single" w:sz="8" w:space="0" w:color="auto"/>
            </w:tcBorders>
            <w:vAlign w:val="center"/>
          </w:tcPr>
          <w:p w14:paraId="12D1D267" w14:textId="77777777" w:rsidR="00984194" w:rsidRPr="003B5045" w:rsidRDefault="00984194" w:rsidP="00A92751">
            <w:pPr>
              <w:jc w:val="center"/>
              <w:rPr>
                <w:sz w:val="20"/>
                <w:szCs w:val="20"/>
                <w:lang w:val="it-IT"/>
              </w:rPr>
            </w:pPr>
            <w:r w:rsidRPr="003B5045">
              <w:rPr>
                <w:sz w:val="20"/>
                <w:szCs w:val="20"/>
                <w:lang w:val="it-IT"/>
              </w:rPr>
              <w:t>(35)**</w:t>
            </w:r>
          </w:p>
        </w:tc>
      </w:tr>
      <w:tr w:rsidR="00984194" w:rsidRPr="003B5045" w14:paraId="5BC5EC72" w14:textId="77777777" w:rsidTr="00223B20">
        <w:trPr>
          <w:cantSplit/>
        </w:trPr>
        <w:tc>
          <w:tcPr>
            <w:tcW w:w="967" w:type="pct"/>
            <w:tcBorders>
              <w:right w:val="single" w:sz="8" w:space="0" w:color="auto"/>
            </w:tcBorders>
            <w:vAlign w:val="center"/>
          </w:tcPr>
          <w:p w14:paraId="008004BE" w14:textId="77777777" w:rsidR="00984194" w:rsidRPr="003B5045" w:rsidRDefault="00984194" w:rsidP="00A92751">
            <w:pPr>
              <w:jc w:val="center"/>
              <w:rPr>
                <w:sz w:val="20"/>
                <w:szCs w:val="20"/>
                <w:lang w:val="it-IT"/>
              </w:rPr>
            </w:pPr>
            <w:r w:rsidRPr="003B5045">
              <w:rPr>
                <w:b/>
                <w:bCs/>
                <w:sz w:val="20"/>
                <w:szCs w:val="20"/>
                <w:lang w:val="it-IT"/>
              </w:rPr>
              <w:t>Durata mediana</w:t>
            </w:r>
          </w:p>
          <w:p w14:paraId="4A42AB97" w14:textId="77777777" w:rsidR="00984194" w:rsidRPr="003B5045" w:rsidRDefault="00984194" w:rsidP="00A92751">
            <w:pPr>
              <w:jc w:val="center"/>
              <w:rPr>
                <w:sz w:val="20"/>
                <w:szCs w:val="20"/>
                <w:lang w:val="it-IT"/>
              </w:rPr>
            </w:pPr>
            <w:r w:rsidRPr="003B5045">
              <w:rPr>
                <w:sz w:val="20"/>
                <w:szCs w:val="20"/>
                <w:lang w:val="it-IT"/>
              </w:rPr>
              <w:t>Giorni (mesi)</w:t>
            </w:r>
          </w:p>
        </w:tc>
        <w:tc>
          <w:tcPr>
            <w:tcW w:w="635" w:type="pct"/>
            <w:tcBorders>
              <w:top w:val="single" w:sz="8" w:space="0" w:color="auto"/>
              <w:left w:val="single" w:sz="8" w:space="0" w:color="auto"/>
              <w:bottom w:val="single" w:sz="8" w:space="0" w:color="auto"/>
              <w:right w:val="single" w:sz="8" w:space="0" w:color="auto"/>
            </w:tcBorders>
            <w:vAlign w:val="center"/>
          </w:tcPr>
          <w:p w14:paraId="7ABD8D08" w14:textId="77777777" w:rsidR="00984194" w:rsidRPr="003B5045" w:rsidRDefault="00984194" w:rsidP="00A92751">
            <w:pPr>
              <w:jc w:val="center"/>
              <w:rPr>
                <w:sz w:val="20"/>
                <w:szCs w:val="20"/>
                <w:lang w:val="it-IT"/>
              </w:rPr>
            </w:pPr>
            <w:r w:rsidRPr="003B5045">
              <w:rPr>
                <w:sz w:val="20"/>
                <w:szCs w:val="20"/>
                <w:lang w:val="it-IT"/>
              </w:rPr>
              <w:t>242 (8,0)</w:t>
            </w:r>
          </w:p>
        </w:tc>
        <w:tc>
          <w:tcPr>
            <w:tcW w:w="465" w:type="pct"/>
            <w:tcBorders>
              <w:top w:val="single" w:sz="8" w:space="0" w:color="auto"/>
              <w:left w:val="single" w:sz="8" w:space="0" w:color="auto"/>
              <w:bottom w:val="single" w:sz="8" w:space="0" w:color="auto"/>
              <w:right w:val="single" w:sz="8" w:space="0" w:color="auto"/>
            </w:tcBorders>
            <w:vAlign w:val="center"/>
          </w:tcPr>
          <w:p w14:paraId="54D854A8" w14:textId="77777777" w:rsidR="00984194" w:rsidRPr="003B5045" w:rsidRDefault="00984194" w:rsidP="00A92751">
            <w:pPr>
              <w:jc w:val="center"/>
              <w:rPr>
                <w:sz w:val="20"/>
                <w:szCs w:val="20"/>
                <w:lang w:val="it-IT"/>
              </w:rPr>
            </w:pPr>
            <w:r w:rsidRPr="003B5045">
              <w:rPr>
                <w:sz w:val="20"/>
                <w:szCs w:val="20"/>
                <w:lang w:val="it-IT"/>
              </w:rPr>
              <w:t>169 (5,6)</w:t>
            </w:r>
          </w:p>
        </w:tc>
        <w:tc>
          <w:tcPr>
            <w:tcW w:w="656" w:type="pct"/>
            <w:tcBorders>
              <w:top w:val="single" w:sz="8" w:space="0" w:color="auto"/>
              <w:left w:val="single" w:sz="8" w:space="0" w:color="auto"/>
              <w:bottom w:val="single" w:sz="8" w:space="0" w:color="auto"/>
              <w:right w:val="single" w:sz="8" w:space="0" w:color="auto"/>
            </w:tcBorders>
            <w:vAlign w:val="center"/>
          </w:tcPr>
          <w:p w14:paraId="0A34887A" w14:textId="77777777" w:rsidR="00984194" w:rsidRPr="003B5045" w:rsidRDefault="00984194" w:rsidP="00A92751">
            <w:pPr>
              <w:jc w:val="center"/>
              <w:rPr>
                <w:sz w:val="20"/>
                <w:szCs w:val="20"/>
                <w:lang w:val="it-IT"/>
              </w:rPr>
            </w:pPr>
            <w:r w:rsidRPr="003B5045">
              <w:rPr>
                <w:sz w:val="20"/>
                <w:szCs w:val="20"/>
                <w:lang w:val="it-IT"/>
              </w:rPr>
              <w:t>246 (8,1)</w:t>
            </w:r>
          </w:p>
        </w:tc>
        <w:tc>
          <w:tcPr>
            <w:tcW w:w="465" w:type="pct"/>
            <w:tcBorders>
              <w:top w:val="single" w:sz="8" w:space="0" w:color="auto"/>
              <w:left w:val="single" w:sz="8" w:space="0" w:color="auto"/>
              <w:bottom w:val="single" w:sz="8" w:space="0" w:color="auto"/>
              <w:right w:val="single" w:sz="8" w:space="0" w:color="auto"/>
            </w:tcBorders>
            <w:vAlign w:val="center"/>
          </w:tcPr>
          <w:p w14:paraId="1C6462D3" w14:textId="77777777" w:rsidR="00984194" w:rsidRPr="003B5045" w:rsidRDefault="00984194" w:rsidP="00A92751">
            <w:pPr>
              <w:jc w:val="center"/>
              <w:rPr>
                <w:sz w:val="20"/>
                <w:szCs w:val="20"/>
                <w:lang w:val="it-IT"/>
              </w:rPr>
            </w:pPr>
            <w:r w:rsidRPr="003B5045">
              <w:rPr>
                <w:sz w:val="20"/>
                <w:szCs w:val="20"/>
                <w:lang w:val="it-IT"/>
              </w:rPr>
              <w:t>189 (6,2)</w:t>
            </w:r>
          </w:p>
        </w:tc>
        <w:tc>
          <w:tcPr>
            <w:tcW w:w="569" w:type="pct"/>
            <w:tcBorders>
              <w:top w:val="single" w:sz="8" w:space="0" w:color="auto"/>
              <w:left w:val="single" w:sz="8" w:space="0" w:color="auto"/>
              <w:bottom w:val="single" w:sz="8" w:space="0" w:color="auto"/>
              <w:right w:val="single" w:sz="8" w:space="0" w:color="auto"/>
            </w:tcBorders>
            <w:vAlign w:val="center"/>
          </w:tcPr>
          <w:p w14:paraId="522FFC76" w14:textId="77777777" w:rsidR="00984194" w:rsidRPr="003B5045" w:rsidRDefault="00984194" w:rsidP="00A92751">
            <w:pPr>
              <w:jc w:val="center"/>
              <w:rPr>
                <w:sz w:val="20"/>
                <w:szCs w:val="20"/>
                <w:lang w:val="it-IT"/>
              </w:rPr>
            </w:pPr>
            <w:r w:rsidRPr="003B5045">
              <w:rPr>
                <w:sz w:val="20"/>
                <w:szCs w:val="20"/>
                <w:lang w:val="it-IT"/>
              </w:rPr>
              <w:t>238 (7,8)</w:t>
            </w:r>
          </w:p>
        </w:tc>
        <w:tc>
          <w:tcPr>
            <w:tcW w:w="465" w:type="pct"/>
            <w:tcBorders>
              <w:top w:val="single" w:sz="8" w:space="0" w:color="auto"/>
              <w:left w:val="single" w:sz="8" w:space="0" w:color="auto"/>
              <w:bottom w:val="single" w:sz="8" w:space="0" w:color="auto"/>
              <w:right w:val="single" w:sz="8" w:space="0" w:color="auto"/>
            </w:tcBorders>
            <w:vAlign w:val="center"/>
          </w:tcPr>
          <w:p w14:paraId="15F52378" w14:textId="77777777" w:rsidR="00984194" w:rsidRPr="003B5045" w:rsidRDefault="00984194" w:rsidP="00A92751">
            <w:pPr>
              <w:jc w:val="center"/>
              <w:rPr>
                <w:sz w:val="20"/>
                <w:szCs w:val="20"/>
                <w:lang w:val="it-IT"/>
              </w:rPr>
            </w:pPr>
            <w:r w:rsidRPr="003B5045">
              <w:rPr>
                <w:sz w:val="20"/>
                <w:szCs w:val="20"/>
                <w:lang w:val="it-IT"/>
              </w:rPr>
              <w:t>126 (4,1)</w:t>
            </w:r>
          </w:p>
        </w:tc>
        <w:tc>
          <w:tcPr>
            <w:tcW w:w="778" w:type="pct"/>
            <w:tcBorders>
              <w:top w:val="single" w:sz="8" w:space="0" w:color="auto"/>
              <w:left w:val="single" w:sz="8" w:space="0" w:color="auto"/>
              <w:bottom w:val="single" w:sz="8" w:space="0" w:color="auto"/>
              <w:right w:val="single" w:sz="8" w:space="0" w:color="auto"/>
            </w:tcBorders>
            <w:vAlign w:val="center"/>
          </w:tcPr>
          <w:p w14:paraId="785E7BF2" w14:textId="77777777" w:rsidR="00984194" w:rsidRPr="003B5045" w:rsidRDefault="00984194" w:rsidP="00A92751">
            <w:pPr>
              <w:jc w:val="center"/>
              <w:rPr>
                <w:sz w:val="20"/>
                <w:szCs w:val="20"/>
                <w:lang w:val="it-IT"/>
              </w:rPr>
            </w:pPr>
            <w:r w:rsidRPr="003B5045">
              <w:rPr>
                <w:sz w:val="20"/>
                <w:szCs w:val="20"/>
                <w:lang w:val="it-IT"/>
              </w:rPr>
              <w:t>385*</w:t>
            </w:r>
          </w:p>
        </w:tc>
      </w:tr>
      <w:tr w:rsidR="00984194" w:rsidRPr="003B5045" w14:paraId="4E262DFE" w14:textId="77777777" w:rsidTr="00223B20">
        <w:trPr>
          <w:cantSplit/>
        </w:trPr>
        <w:tc>
          <w:tcPr>
            <w:tcW w:w="967" w:type="pct"/>
            <w:tcBorders>
              <w:right w:val="single" w:sz="8" w:space="0" w:color="auto"/>
            </w:tcBorders>
            <w:vAlign w:val="center"/>
          </w:tcPr>
          <w:p w14:paraId="530CC33B" w14:textId="77777777" w:rsidR="00984194" w:rsidRPr="003B5045" w:rsidRDefault="00984194" w:rsidP="00A92751">
            <w:pPr>
              <w:jc w:val="center"/>
              <w:rPr>
                <w:b/>
                <w:bCs/>
                <w:sz w:val="20"/>
                <w:szCs w:val="20"/>
                <w:lang w:val="it-IT"/>
              </w:rPr>
            </w:pPr>
            <w:r w:rsidRPr="003B5045">
              <w:rPr>
                <w:b/>
                <w:bCs/>
                <w:sz w:val="20"/>
                <w:szCs w:val="20"/>
                <w:lang w:val="it-IT"/>
              </w:rPr>
              <w:t>Tempo alla risposta</w:t>
            </w:r>
          </w:p>
          <w:p w14:paraId="2BAA84E7" w14:textId="77777777" w:rsidR="00984194" w:rsidRPr="003B5045" w:rsidRDefault="00984194" w:rsidP="00A92751">
            <w:pPr>
              <w:jc w:val="center"/>
              <w:rPr>
                <w:sz w:val="20"/>
                <w:szCs w:val="20"/>
                <w:lang w:val="it-IT"/>
              </w:rPr>
            </w:pPr>
            <w:r w:rsidRPr="003B5045">
              <w:rPr>
                <w:sz w:val="20"/>
                <w:szCs w:val="20"/>
                <w:lang w:val="it-IT"/>
              </w:rPr>
              <w:t>CR + PR (giorni)</w:t>
            </w:r>
          </w:p>
        </w:tc>
        <w:tc>
          <w:tcPr>
            <w:tcW w:w="635" w:type="pct"/>
            <w:tcBorders>
              <w:top w:val="single" w:sz="8" w:space="0" w:color="auto"/>
              <w:left w:val="single" w:sz="8" w:space="0" w:color="auto"/>
              <w:right w:val="single" w:sz="8" w:space="0" w:color="auto"/>
            </w:tcBorders>
            <w:vAlign w:val="center"/>
          </w:tcPr>
          <w:p w14:paraId="47B95CEC" w14:textId="77777777" w:rsidR="00984194" w:rsidRPr="003B5045" w:rsidRDefault="00984194" w:rsidP="00A92751">
            <w:pPr>
              <w:jc w:val="center"/>
              <w:rPr>
                <w:sz w:val="20"/>
                <w:szCs w:val="20"/>
                <w:lang w:val="it-IT"/>
              </w:rPr>
            </w:pPr>
            <w:r w:rsidRPr="003B5045">
              <w:rPr>
                <w:sz w:val="20"/>
                <w:szCs w:val="20"/>
                <w:lang w:val="it-IT"/>
              </w:rPr>
              <w:t>43</w:t>
            </w:r>
          </w:p>
        </w:tc>
        <w:tc>
          <w:tcPr>
            <w:tcW w:w="465" w:type="pct"/>
            <w:tcBorders>
              <w:top w:val="single" w:sz="8" w:space="0" w:color="auto"/>
              <w:left w:val="single" w:sz="8" w:space="0" w:color="auto"/>
              <w:right w:val="single" w:sz="8" w:space="0" w:color="auto"/>
            </w:tcBorders>
            <w:vAlign w:val="center"/>
          </w:tcPr>
          <w:p w14:paraId="2D2E9CC2" w14:textId="77777777" w:rsidR="00984194" w:rsidRPr="003B5045" w:rsidRDefault="00984194" w:rsidP="00A92751">
            <w:pPr>
              <w:jc w:val="center"/>
              <w:rPr>
                <w:sz w:val="20"/>
                <w:szCs w:val="20"/>
                <w:lang w:val="it-IT"/>
              </w:rPr>
            </w:pPr>
            <w:r w:rsidRPr="003B5045">
              <w:rPr>
                <w:sz w:val="20"/>
                <w:szCs w:val="20"/>
                <w:lang w:val="it-IT"/>
              </w:rPr>
              <w:t>43</w:t>
            </w:r>
          </w:p>
        </w:tc>
        <w:tc>
          <w:tcPr>
            <w:tcW w:w="656" w:type="pct"/>
            <w:tcBorders>
              <w:top w:val="single" w:sz="8" w:space="0" w:color="auto"/>
              <w:left w:val="single" w:sz="8" w:space="0" w:color="auto"/>
              <w:right w:val="single" w:sz="8" w:space="0" w:color="auto"/>
            </w:tcBorders>
            <w:vAlign w:val="center"/>
          </w:tcPr>
          <w:p w14:paraId="70407BD7" w14:textId="77777777" w:rsidR="00984194" w:rsidRPr="003B5045" w:rsidRDefault="00984194" w:rsidP="00A92751">
            <w:pPr>
              <w:jc w:val="center"/>
              <w:rPr>
                <w:sz w:val="20"/>
                <w:szCs w:val="20"/>
                <w:lang w:val="it-IT"/>
              </w:rPr>
            </w:pPr>
            <w:r w:rsidRPr="003B5045">
              <w:rPr>
                <w:sz w:val="20"/>
                <w:szCs w:val="20"/>
                <w:lang w:val="it-IT"/>
              </w:rPr>
              <w:t>44</w:t>
            </w:r>
          </w:p>
        </w:tc>
        <w:tc>
          <w:tcPr>
            <w:tcW w:w="465" w:type="pct"/>
            <w:tcBorders>
              <w:top w:val="single" w:sz="8" w:space="0" w:color="auto"/>
              <w:left w:val="single" w:sz="8" w:space="0" w:color="auto"/>
              <w:right w:val="single" w:sz="8" w:space="0" w:color="auto"/>
            </w:tcBorders>
            <w:vAlign w:val="center"/>
          </w:tcPr>
          <w:p w14:paraId="74DBDE3D" w14:textId="77777777" w:rsidR="00984194" w:rsidRPr="003B5045" w:rsidRDefault="00984194" w:rsidP="00A92751">
            <w:pPr>
              <w:jc w:val="center"/>
              <w:rPr>
                <w:sz w:val="20"/>
                <w:szCs w:val="20"/>
                <w:lang w:val="it-IT"/>
              </w:rPr>
            </w:pPr>
            <w:r w:rsidRPr="003B5045">
              <w:rPr>
                <w:sz w:val="20"/>
                <w:szCs w:val="20"/>
                <w:lang w:val="it-IT"/>
              </w:rPr>
              <w:t>46</w:t>
            </w:r>
          </w:p>
        </w:tc>
        <w:tc>
          <w:tcPr>
            <w:tcW w:w="569" w:type="pct"/>
            <w:tcBorders>
              <w:top w:val="single" w:sz="8" w:space="0" w:color="auto"/>
              <w:left w:val="single" w:sz="8" w:space="0" w:color="auto"/>
              <w:right w:val="single" w:sz="8" w:space="0" w:color="auto"/>
            </w:tcBorders>
            <w:vAlign w:val="center"/>
          </w:tcPr>
          <w:p w14:paraId="31E9C32C" w14:textId="77777777" w:rsidR="00984194" w:rsidRPr="003B5045" w:rsidRDefault="00984194" w:rsidP="00A92751">
            <w:pPr>
              <w:jc w:val="center"/>
              <w:rPr>
                <w:sz w:val="20"/>
                <w:szCs w:val="20"/>
                <w:lang w:val="it-IT"/>
              </w:rPr>
            </w:pPr>
            <w:r w:rsidRPr="003B5045">
              <w:rPr>
                <w:sz w:val="20"/>
                <w:szCs w:val="20"/>
                <w:lang w:val="it-IT"/>
              </w:rPr>
              <w:t>41</w:t>
            </w:r>
          </w:p>
        </w:tc>
        <w:tc>
          <w:tcPr>
            <w:tcW w:w="465" w:type="pct"/>
            <w:tcBorders>
              <w:top w:val="single" w:sz="8" w:space="0" w:color="auto"/>
              <w:left w:val="single" w:sz="8" w:space="0" w:color="auto"/>
              <w:right w:val="single" w:sz="8" w:space="0" w:color="auto"/>
            </w:tcBorders>
            <w:vAlign w:val="center"/>
          </w:tcPr>
          <w:p w14:paraId="6FF12FF2" w14:textId="77777777" w:rsidR="00984194" w:rsidRPr="003B5045" w:rsidRDefault="00984194" w:rsidP="00A92751">
            <w:pPr>
              <w:jc w:val="center"/>
              <w:rPr>
                <w:sz w:val="20"/>
                <w:szCs w:val="20"/>
                <w:lang w:val="it-IT"/>
              </w:rPr>
            </w:pPr>
            <w:r w:rsidRPr="003B5045">
              <w:rPr>
                <w:sz w:val="20"/>
                <w:szCs w:val="20"/>
                <w:lang w:val="it-IT"/>
              </w:rPr>
              <w:t>27</w:t>
            </w:r>
          </w:p>
        </w:tc>
        <w:tc>
          <w:tcPr>
            <w:tcW w:w="778" w:type="pct"/>
            <w:tcBorders>
              <w:top w:val="single" w:sz="8" w:space="0" w:color="auto"/>
              <w:left w:val="single" w:sz="8" w:space="0" w:color="auto"/>
              <w:right w:val="single" w:sz="8" w:space="0" w:color="auto"/>
            </w:tcBorders>
            <w:vAlign w:val="center"/>
          </w:tcPr>
          <w:p w14:paraId="12C94343" w14:textId="77777777" w:rsidR="00984194" w:rsidRPr="003B5045" w:rsidRDefault="00984194" w:rsidP="00A92751">
            <w:pPr>
              <w:jc w:val="center"/>
              <w:rPr>
                <w:sz w:val="20"/>
                <w:szCs w:val="20"/>
                <w:lang w:val="it-IT"/>
              </w:rPr>
            </w:pPr>
            <w:r w:rsidRPr="003B5045">
              <w:rPr>
                <w:sz w:val="20"/>
                <w:szCs w:val="20"/>
                <w:lang w:val="it-IT"/>
              </w:rPr>
              <w:t>38*</w:t>
            </w:r>
          </w:p>
        </w:tc>
      </w:tr>
      <w:tr w:rsidR="00984194" w:rsidRPr="003B5045" w14:paraId="0A0115B0" w14:textId="77777777" w:rsidTr="00223B20">
        <w:trPr>
          <w:cantSplit/>
        </w:trPr>
        <w:tc>
          <w:tcPr>
            <w:tcW w:w="5000" w:type="pct"/>
            <w:gridSpan w:val="8"/>
            <w:tcBorders>
              <w:left w:val="nil"/>
              <w:bottom w:val="nil"/>
              <w:right w:val="nil"/>
            </w:tcBorders>
            <w:vAlign w:val="center"/>
          </w:tcPr>
          <w:p w14:paraId="29BF3C25"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lastRenderedPageBreak/>
              <w:t>a</w:t>
            </w:r>
            <w:r w:rsidRPr="003B5045">
              <w:rPr>
                <w:sz w:val="18"/>
                <w:szCs w:val="18"/>
                <w:lang w:val="it-IT"/>
              </w:rPr>
              <w:tab/>
              <w:t>Popolazione valutabile per l’analisi “</w:t>
            </w:r>
            <w:r w:rsidRPr="003B5045">
              <w:rPr>
                <w:i/>
                <w:sz w:val="18"/>
                <w:szCs w:val="18"/>
                <w:lang w:val="it-IT"/>
              </w:rPr>
              <w:t>Intent to Treat</w:t>
            </w:r>
            <w:r w:rsidRPr="003B5045">
              <w:rPr>
                <w:sz w:val="18"/>
                <w:szCs w:val="18"/>
                <w:lang w:val="it-IT"/>
              </w:rPr>
              <w:t xml:space="preserve"> (ITT)”</w:t>
            </w:r>
          </w:p>
          <w:p w14:paraId="28732D3C"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b</w:t>
            </w:r>
            <w:r w:rsidRPr="003B5045">
              <w:rPr>
                <w:sz w:val="18"/>
                <w:szCs w:val="18"/>
                <w:lang w:val="it-IT"/>
              </w:rPr>
              <w:tab/>
            </w:r>
            <w:r w:rsidRPr="003B5045">
              <w:rPr>
                <w:i/>
                <w:sz w:val="18"/>
                <w:szCs w:val="18"/>
                <w:lang w:val="it-IT"/>
              </w:rPr>
              <w:t>p-value</w:t>
            </w:r>
            <w:r w:rsidRPr="003B5045">
              <w:rPr>
                <w:sz w:val="18"/>
                <w:szCs w:val="18"/>
                <w:lang w:val="it-IT"/>
              </w:rPr>
              <w:t xml:space="preserve"> dal test </w:t>
            </w:r>
            <w:r w:rsidRPr="003B5045">
              <w:rPr>
                <w:i/>
                <w:sz w:val="18"/>
                <w:szCs w:val="18"/>
                <w:lang w:val="it-IT"/>
              </w:rPr>
              <w:t>log-rank</w:t>
            </w:r>
            <w:r w:rsidRPr="003B5045">
              <w:rPr>
                <w:sz w:val="18"/>
                <w:szCs w:val="18"/>
                <w:lang w:val="it-IT"/>
              </w:rPr>
              <w:t xml:space="preserve"> stratificato; l’analisi per linea di terapia esclude la stratificazione per storia terapeutica; p</w:t>
            </w:r>
            <w:r w:rsidR="0017383A">
              <w:rPr>
                <w:sz w:val="18"/>
                <w:szCs w:val="18"/>
                <w:lang w:val="it-IT"/>
              </w:rPr>
              <w:t xml:space="preserve"> </w:t>
            </w:r>
            <w:r w:rsidRPr="003B5045">
              <w:rPr>
                <w:sz w:val="18"/>
                <w:szCs w:val="18"/>
                <w:lang w:val="it-IT"/>
              </w:rPr>
              <w:t>&lt;</w:t>
            </w:r>
            <w:r w:rsidR="0017383A">
              <w:rPr>
                <w:sz w:val="18"/>
                <w:szCs w:val="18"/>
                <w:lang w:val="it-IT"/>
              </w:rPr>
              <w:t xml:space="preserve"> </w:t>
            </w:r>
            <w:r w:rsidRPr="003B5045">
              <w:rPr>
                <w:sz w:val="18"/>
                <w:szCs w:val="18"/>
                <w:lang w:val="it-IT"/>
              </w:rPr>
              <w:t>0,0001</w:t>
            </w:r>
          </w:p>
          <w:p w14:paraId="659B2FCF" w14:textId="77777777" w:rsidR="00984194" w:rsidRPr="003B5045" w:rsidRDefault="0014074A" w:rsidP="00A92751">
            <w:pPr>
              <w:tabs>
                <w:tab w:val="clear" w:pos="567"/>
              </w:tabs>
              <w:ind w:left="284" w:hanging="284"/>
              <w:rPr>
                <w:sz w:val="18"/>
                <w:szCs w:val="18"/>
                <w:lang w:val="it-IT"/>
              </w:rPr>
            </w:pPr>
            <w:r w:rsidRPr="003B5045">
              <w:rPr>
                <w:sz w:val="18"/>
                <w:szCs w:val="18"/>
                <w:vertAlign w:val="superscript"/>
                <w:lang w:val="it-IT"/>
              </w:rPr>
              <w:t>c</w:t>
            </w:r>
            <w:r w:rsidR="00984194" w:rsidRPr="003B5045">
              <w:rPr>
                <w:sz w:val="18"/>
                <w:szCs w:val="18"/>
                <w:lang w:val="it-IT"/>
              </w:rPr>
              <w:tab/>
              <w:t>Popolazione valutabile per la risposta: include pazienti con malattia misurabile al basale e che hanno ricevuto almeno una dose del medicinale in studio.</w:t>
            </w:r>
          </w:p>
          <w:p w14:paraId="0D861050" w14:textId="77777777" w:rsidR="00984194" w:rsidRPr="003B5045" w:rsidRDefault="00984194" w:rsidP="00A92751">
            <w:pPr>
              <w:tabs>
                <w:tab w:val="clear" w:pos="567"/>
              </w:tabs>
              <w:ind w:left="284" w:hanging="284"/>
              <w:rPr>
                <w:sz w:val="18"/>
                <w:szCs w:val="18"/>
                <w:lang w:val="it-IT"/>
              </w:rPr>
            </w:pPr>
            <w:r w:rsidRPr="003B5045">
              <w:rPr>
                <w:sz w:val="18"/>
                <w:szCs w:val="18"/>
                <w:vertAlign w:val="superscript"/>
                <w:lang w:val="it-IT"/>
              </w:rPr>
              <w:t>d</w:t>
            </w:r>
            <w:r w:rsidRPr="003B5045">
              <w:rPr>
                <w:sz w:val="18"/>
                <w:szCs w:val="18"/>
                <w:lang w:val="it-IT"/>
              </w:rPr>
              <w:tab/>
              <w:t>p-value per l’analisi “Cochran-Mantel-Haenszel chi-square test” aggiustato per i fattori di stratificazione; l’analisi per linea di terapia esclude la stratificazione per storia terapeutica</w:t>
            </w:r>
          </w:p>
          <w:p w14:paraId="6B2C870E" w14:textId="77777777" w:rsidR="00984194" w:rsidRPr="003B5045" w:rsidRDefault="00984194" w:rsidP="00A92751">
            <w:pPr>
              <w:tabs>
                <w:tab w:val="clear" w:pos="567"/>
              </w:tabs>
              <w:ind w:left="284" w:hanging="284"/>
              <w:rPr>
                <w:snapToGrid w:val="0"/>
                <w:sz w:val="18"/>
                <w:szCs w:val="18"/>
              </w:rPr>
            </w:pPr>
            <w:r w:rsidRPr="003B5045">
              <w:rPr>
                <w:sz w:val="18"/>
                <w:szCs w:val="18"/>
                <w:vertAlign w:val="superscript"/>
              </w:rPr>
              <w:t>*</w:t>
            </w:r>
            <w:r w:rsidRPr="003B5045">
              <w:rPr>
                <w:sz w:val="18"/>
                <w:szCs w:val="18"/>
              </w:rPr>
              <w:tab/>
            </w:r>
            <w:r w:rsidRPr="003B5045">
              <w:rPr>
                <w:snapToGrid w:val="0"/>
                <w:sz w:val="18"/>
                <w:szCs w:val="18"/>
              </w:rPr>
              <w:t>CR+PR+MR</w:t>
            </w:r>
          </w:p>
          <w:p w14:paraId="2646148E" w14:textId="77777777" w:rsidR="00984194" w:rsidRPr="003B5045" w:rsidRDefault="00984194" w:rsidP="00A92751">
            <w:pPr>
              <w:tabs>
                <w:tab w:val="clear" w:pos="567"/>
              </w:tabs>
              <w:ind w:left="284" w:hanging="284"/>
              <w:rPr>
                <w:sz w:val="18"/>
                <w:szCs w:val="18"/>
              </w:rPr>
            </w:pPr>
            <w:r w:rsidRPr="003B5045">
              <w:rPr>
                <w:sz w:val="18"/>
                <w:szCs w:val="18"/>
                <w:vertAlign w:val="superscript"/>
              </w:rPr>
              <w:t>**</w:t>
            </w:r>
            <w:r w:rsidR="0014074A" w:rsidRPr="003B5045">
              <w:rPr>
                <w:sz w:val="18"/>
                <w:szCs w:val="18"/>
              </w:rPr>
              <w:tab/>
            </w:r>
            <w:r w:rsidRPr="003B5045">
              <w:rPr>
                <w:snapToGrid w:val="0"/>
                <w:sz w:val="18"/>
                <w:szCs w:val="18"/>
              </w:rPr>
              <w:t xml:space="preserve">CR = CR, (IF-); </w:t>
            </w:r>
            <w:proofErr w:type="spellStart"/>
            <w:r w:rsidRPr="003B5045">
              <w:rPr>
                <w:snapToGrid w:val="0"/>
                <w:sz w:val="18"/>
                <w:szCs w:val="18"/>
              </w:rPr>
              <w:t>nCR</w:t>
            </w:r>
            <w:proofErr w:type="spellEnd"/>
            <w:r w:rsidRPr="003B5045">
              <w:rPr>
                <w:snapToGrid w:val="0"/>
                <w:sz w:val="18"/>
                <w:szCs w:val="18"/>
              </w:rPr>
              <w:t xml:space="preserve"> = CR (IF+)</w:t>
            </w:r>
          </w:p>
          <w:p w14:paraId="698F57C9" w14:textId="77777777" w:rsidR="00984194" w:rsidRPr="003B5045" w:rsidRDefault="00984194" w:rsidP="00A92751">
            <w:pPr>
              <w:rPr>
                <w:sz w:val="18"/>
                <w:szCs w:val="18"/>
                <w:lang w:val="it-IT"/>
              </w:rPr>
            </w:pPr>
            <w:r w:rsidRPr="003B5045">
              <w:rPr>
                <w:sz w:val="18"/>
                <w:szCs w:val="18"/>
                <w:lang w:val="it-IT"/>
              </w:rPr>
              <w:t>TTP-Tempo alla Progressione</w:t>
            </w:r>
          </w:p>
          <w:p w14:paraId="3B27AFCF" w14:textId="77777777" w:rsidR="00984194" w:rsidRPr="003B5045" w:rsidRDefault="00984194" w:rsidP="00A92751">
            <w:pPr>
              <w:pStyle w:val="BodyText"/>
              <w:spacing w:after="0"/>
              <w:rPr>
                <w:sz w:val="18"/>
                <w:szCs w:val="18"/>
                <w:lang w:val="it-IT"/>
              </w:rPr>
            </w:pPr>
            <w:r w:rsidRPr="003B5045">
              <w:rPr>
                <w:sz w:val="18"/>
                <w:szCs w:val="18"/>
                <w:lang w:val="it-IT"/>
              </w:rPr>
              <w:t>IC = Intervallo di Confidenza</w:t>
            </w:r>
          </w:p>
          <w:p w14:paraId="7C90605A" w14:textId="77777777" w:rsidR="00984194" w:rsidRPr="003B5045" w:rsidRDefault="00EC470C" w:rsidP="00A92751">
            <w:pPr>
              <w:pStyle w:val="BodyText"/>
              <w:spacing w:after="0"/>
              <w:rPr>
                <w:sz w:val="18"/>
                <w:szCs w:val="18"/>
                <w:lang w:val="it-IT"/>
              </w:rPr>
            </w:pPr>
            <w:r w:rsidRPr="003B5045">
              <w:rPr>
                <w:sz w:val="18"/>
                <w:szCs w:val="18"/>
                <w:lang w:val="it-IT"/>
              </w:rPr>
              <w:t xml:space="preserve">Bz </w:t>
            </w:r>
            <w:r w:rsidR="00984194" w:rsidRPr="003B5045">
              <w:rPr>
                <w:sz w:val="18"/>
                <w:szCs w:val="18"/>
                <w:lang w:val="it-IT"/>
              </w:rPr>
              <w:t xml:space="preserve">= </w:t>
            </w:r>
            <w:r w:rsidRPr="003B5045">
              <w:rPr>
                <w:bCs/>
                <w:sz w:val="18"/>
                <w:szCs w:val="18"/>
                <w:lang w:val="it-IT"/>
              </w:rPr>
              <w:t>bortezomib</w:t>
            </w:r>
            <w:r w:rsidR="00984194" w:rsidRPr="003B5045">
              <w:rPr>
                <w:sz w:val="18"/>
                <w:szCs w:val="18"/>
                <w:lang w:val="it-IT"/>
              </w:rPr>
              <w:t>; Dex = desametasone</w:t>
            </w:r>
          </w:p>
          <w:p w14:paraId="49CD59D3" w14:textId="77777777" w:rsidR="00984194" w:rsidRPr="003B5045" w:rsidRDefault="00984194" w:rsidP="00A92751">
            <w:pPr>
              <w:rPr>
                <w:sz w:val="18"/>
                <w:szCs w:val="18"/>
                <w:lang w:val="it-IT"/>
              </w:rPr>
            </w:pPr>
            <w:r w:rsidRPr="003B5045">
              <w:rPr>
                <w:sz w:val="18"/>
                <w:szCs w:val="18"/>
                <w:lang w:val="it-IT"/>
              </w:rPr>
              <w:t>CR = Risposta completa; nCR- Risposta quasi completa</w:t>
            </w:r>
          </w:p>
          <w:p w14:paraId="65FBDAAD" w14:textId="77777777" w:rsidR="00984194" w:rsidRPr="003B5045" w:rsidRDefault="00984194" w:rsidP="00A92751">
            <w:pPr>
              <w:pStyle w:val="BodyText"/>
              <w:spacing w:after="0"/>
              <w:rPr>
                <w:szCs w:val="22"/>
                <w:lang w:val="it-IT"/>
              </w:rPr>
            </w:pPr>
            <w:r w:rsidRPr="003B5045">
              <w:rPr>
                <w:sz w:val="18"/>
                <w:szCs w:val="18"/>
                <w:lang w:val="it-IT"/>
              </w:rPr>
              <w:t>PR = Risposta parziale; MR-.Risposta minima</w:t>
            </w:r>
          </w:p>
        </w:tc>
      </w:tr>
    </w:tbl>
    <w:p w14:paraId="66A9B78F" w14:textId="77777777" w:rsidR="00984194" w:rsidRPr="003B5045" w:rsidRDefault="00984194" w:rsidP="00A92751">
      <w:pPr>
        <w:pStyle w:val="BodyText"/>
        <w:spacing w:after="0"/>
        <w:rPr>
          <w:lang w:val="it-IT"/>
        </w:rPr>
      </w:pPr>
    </w:p>
    <w:p w14:paraId="17F3D2C0" w14:textId="77777777" w:rsidR="00984194" w:rsidRPr="003B5045" w:rsidRDefault="00984194" w:rsidP="00A92751">
      <w:pPr>
        <w:pStyle w:val="BodyText"/>
        <w:spacing w:after="0"/>
        <w:rPr>
          <w:lang w:val="it-IT"/>
        </w:rPr>
      </w:pPr>
      <w:r w:rsidRPr="003B5045">
        <w:rPr>
          <w:lang w:val="it-IT"/>
        </w:rPr>
        <w:t xml:space="preserve">Nello studio di Fase II, i pazienti che non avevano ottenuto una risposta ottimale alla terapia con </w:t>
      </w:r>
      <w:r w:rsidR="00EC470C" w:rsidRPr="003B5045">
        <w:rPr>
          <w:lang w:val="it-IT"/>
        </w:rPr>
        <w:t>bortezomib</w:t>
      </w:r>
      <w:r w:rsidRPr="003B5045">
        <w:rPr>
          <w:lang w:val="it-IT"/>
        </w:rPr>
        <w:t xml:space="preserve"> in monoterapia, sono stati trattati con alte dosi di desametasone e </w:t>
      </w:r>
      <w:r w:rsidR="00EC470C" w:rsidRPr="003B5045">
        <w:rPr>
          <w:lang w:val="it-IT"/>
        </w:rPr>
        <w:t>bortezomib</w:t>
      </w:r>
      <w:r w:rsidRPr="003B5045">
        <w:rPr>
          <w:lang w:val="it-IT"/>
        </w:rPr>
        <w:t xml:space="preserve">. Il protocollo consentiva ai pazienti che avevano ottenuto una risposta inferiore all’ottimale a </w:t>
      </w:r>
      <w:r w:rsidR="00EC470C" w:rsidRPr="003B5045">
        <w:rPr>
          <w:lang w:val="it-IT"/>
        </w:rPr>
        <w:t>bortezomib</w:t>
      </w:r>
      <w:r w:rsidRPr="003B5045">
        <w:rPr>
          <w:lang w:val="it-IT"/>
        </w:rPr>
        <w:t xml:space="preserve"> in monoterapia, di ricevere desametasone.</w:t>
      </w:r>
    </w:p>
    <w:p w14:paraId="7FE8D581" w14:textId="77777777" w:rsidR="00984194" w:rsidRPr="003B5045" w:rsidRDefault="00984194" w:rsidP="00A92751">
      <w:pPr>
        <w:pStyle w:val="BodyText"/>
        <w:spacing w:after="0"/>
        <w:rPr>
          <w:lang w:val="it-IT"/>
        </w:rPr>
      </w:pPr>
      <w:r w:rsidRPr="003B5045">
        <w:rPr>
          <w:lang w:val="it-IT"/>
        </w:rPr>
        <w:t xml:space="preserve">Un totale di 74 pazienti valutabili sono stati trattati con desametasone e </w:t>
      </w:r>
      <w:r w:rsidR="00EC470C" w:rsidRPr="003B5045">
        <w:rPr>
          <w:lang w:val="it-IT"/>
        </w:rPr>
        <w:t>bortezomib</w:t>
      </w:r>
      <w:r w:rsidRPr="003B5045">
        <w:rPr>
          <w:lang w:val="it-IT"/>
        </w:rPr>
        <w:t>. Il trattamento combinato ha permesso di ottenere una risposta od un miglioramento della risposta [MR 11% o PR 7%] nel 18% dei pazienti.</w:t>
      </w:r>
    </w:p>
    <w:p w14:paraId="2253BA30" w14:textId="77777777" w:rsidR="00984194" w:rsidRPr="003B5045" w:rsidRDefault="00984194" w:rsidP="00A92751">
      <w:pPr>
        <w:pStyle w:val="BodyText"/>
        <w:spacing w:after="0"/>
        <w:rPr>
          <w:lang w:val="it-IT"/>
        </w:rPr>
      </w:pPr>
    </w:p>
    <w:p w14:paraId="011A94E4" w14:textId="77777777" w:rsidR="00984194" w:rsidRPr="003B5045" w:rsidRDefault="00984194" w:rsidP="00A92751">
      <w:pPr>
        <w:pStyle w:val="BodyText"/>
        <w:spacing w:after="0"/>
        <w:rPr>
          <w:i/>
          <w:lang w:val="it-IT"/>
        </w:rPr>
      </w:pPr>
      <w:r w:rsidRPr="003B5045">
        <w:rPr>
          <w:i/>
          <w:lang w:val="it-IT"/>
        </w:rPr>
        <w:t xml:space="preserve">Efficacia clinica in pazienti con mieloma multiplo recidivante/refrattario con somministrazione sottocutanea di </w:t>
      </w:r>
      <w:r w:rsidR="00EC470C" w:rsidRPr="003B5045">
        <w:rPr>
          <w:i/>
          <w:lang w:val="it-IT"/>
        </w:rPr>
        <w:t>bortezomib</w:t>
      </w:r>
    </w:p>
    <w:p w14:paraId="73CE8CF2" w14:textId="77777777" w:rsidR="00984194" w:rsidRPr="003B5045" w:rsidRDefault="00984194" w:rsidP="00A92751">
      <w:pPr>
        <w:pStyle w:val="BodyText"/>
        <w:spacing w:after="0"/>
        <w:rPr>
          <w:snapToGrid w:val="0"/>
          <w:lang w:val="it-IT"/>
        </w:rPr>
      </w:pPr>
      <w:r w:rsidRPr="003B5045">
        <w:rPr>
          <w:lang w:val="it-IT"/>
        </w:rPr>
        <w:t xml:space="preserve">Uno studio clinico di Fase III di non inferiorità, in aperto e randomizzato ha comparato l’efficacia e la sicurezza della somministrazione sottocutanea di </w:t>
      </w:r>
      <w:r w:rsidR="00EC470C" w:rsidRPr="003B5045">
        <w:rPr>
          <w:lang w:val="it-IT"/>
        </w:rPr>
        <w:t>bortezomib</w:t>
      </w:r>
      <w:r w:rsidRPr="003B5045">
        <w:rPr>
          <w:lang w:val="it-IT"/>
        </w:rPr>
        <w:t xml:space="preserve"> rispetto alla somministrazione endovenosa. Questo studio ha incluso 222 pazienti con mieloma multiplo recidivante/refrattario, randomizzati in rapporto 2:1 per ricevere 1</w:t>
      </w:r>
      <w:r w:rsidR="00ED36C7">
        <w:rPr>
          <w:lang w:val="it-IT"/>
        </w:rPr>
        <w:t>,</w:t>
      </w:r>
      <w:r w:rsidRPr="003B5045">
        <w:rPr>
          <w:lang w:val="it-IT"/>
        </w:rPr>
        <w:t>3 mg/m</w:t>
      </w:r>
      <w:r w:rsidRPr="003B5045">
        <w:rPr>
          <w:vertAlign w:val="superscript"/>
          <w:lang w:val="it-IT"/>
        </w:rPr>
        <w:t>2</w:t>
      </w:r>
      <w:r w:rsidRPr="003B5045">
        <w:rPr>
          <w:lang w:val="it-IT"/>
        </w:rPr>
        <w:t xml:space="preserve"> di </w:t>
      </w:r>
      <w:r w:rsidR="00EC470C" w:rsidRPr="003B5045">
        <w:rPr>
          <w:lang w:val="it-IT"/>
        </w:rPr>
        <w:t>bortezomib</w:t>
      </w:r>
      <w:r w:rsidRPr="003B5045">
        <w:rPr>
          <w:lang w:val="it-IT"/>
        </w:rPr>
        <w:t xml:space="preserve"> per via sottocutanea o endovenosa per 8 cicli. Per quei pazienti che non ottenevano </w:t>
      </w:r>
      <w:r w:rsidRPr="003B5045">
        <w:rPr>
          <w:bCs/>
          <w:iCs/>
          <w:lang w:val="it-IT"/>
        </w:rPr>
        <w:t xml:space="preserve">dopo 4 cicli </w:t>
      </w:r>
      <w:r w:rsidRPr="003B5045">
        <w:rPr>
          <w:lang w:val="it-IT"/>
        </w:rPr>
        <w:t xml:space="preserve">una risposta ottimale alla terapia con solo </w:t>
      </w:r>
      <w:r w:rsidR="00EC470C" w:rsidRPr="003B5045">
        <w:rPr>
          <w:lang w:val="it-IT"/>
        </w:rPr>
        <w:t>bortezomib</w:t>
      </w:r>
      <w:r w:rsidRPr="003B5045">
        <w:rPr>
          <w:lang w:val="it-IT"/>
        </w:rPr>
        <w:t xml:space="preserve"> (meno della Risposta Completa </w:t>
      </w:r>
      <w:r w:rsidRPr="003B5045">
        <w:rPr>
          <w:bCs/>
          <w:iCs/>
          <w:lang w:val="it-IT"/>
        </w:rPr>
        <w:t xml:space="preserve">[CR]) era permesso ricevere 20 mg di desametasone il giorno della somministrazione di </w:t>
      </w:r>
      <w:r w:rsidR="00EC470C" w:rsidRPr="003B5045">
        <w:rPr>
          <w:lang w:val="it-IT"/>
        </w:rPr>
        <w:t>bortezomib</w:t>
      </w:r>
      <w:r w:rsidRPr="003B5045">
        <w:rPr>
          <w:bCs/>
          <w:iCs/>
          <w:lang w:val="it-IT"/>
        </w:rPr>
        <w:t xml:space="preserve"> e il giorno successivo. I pazienti con neuropatia periferica al basale di grado </w:t>
      </w:r>
      <w:r w:rsidRPr="003B5045">
        <w:rPr>
          <w:snapToGrid w:val="0"/>
          <w:lang w:val="it-IT"/>
        </w:rPr>
        <w:t>≥ 2 o con conta piastrinica &lt;50.000/µl sono stati esclusi. Per l’analisi della risposta sono stati valutati 218 pazienti in totale.</w:t>
      </w:r>
    </w:p>
    <w:p w14:paraId="560220DE" w14:textId="77777777" w:rsidR="00984194" w:rsidRPr="003B5045" w:rsidRDefault="00984194" w:rsidP="00A92751">
      <w:pPr>
        <w:pStyle w:val="BodyText"/>
        <w:spacing w:after="0"/>
        <w:rPr>
          <w:snapToGrid w:val="0"/>
          <w:lang w:val="it-IT"/>
        </w:rPr>
      </w:pPr>
    </w:p>
    <w:p w14:paraId="2AB3BAE4" w14:textId="77777777" w:rsidR="00984194" w:rsidRPr="003B5045" w:rsidRDefault="00984194" w:rsidP="00A92751">
      <w:pPr>
        <w:pStyle w:val="BodyText"/>
        <w:spacing w:after="0"/>
        <w:rPr>
          <w:lang w:val="it-IT"/>
        </w:rPr>
      </w:pPr>
      <w:r w:rsidRPr="003B5045">
        <w:rPr>
          <w:lang w:val="it-IT"/>
        </w:rPr>
        <w:t xml:space="preserve">Questo studio ha raggiunto l’obiettivo primario di non inferiorità valutato sul tasso di risposta (CR+PR) dopo 4 cicli di </w:t>
      </w:r>
      <w:r w:rsidR="00EC470C" w:rsidRPr="003B5045">
        <w:rPr>
          <w:lang w:val="it-IT"/>
        </w:rPr>
        <w:t>bortezomib</w:t>
      </w:r>
      <w:r w:rsidRPr="003B5045">
        <w:rPr>
          <w:lang w:val="it-IT"/>
        </w:rPr>
        <w:t xml:space="preserve"> in monoterapia per entrambe le vie di somministrazione sottocutanea ed endovenosa, facendo registrare un tasso di risposta del 42% in entrambi i gruppi. Inoltre, gli endpoint secondari di efficacia correlati alla risposta e al tempo all’evento hanno mostrato risultati costanti sia per la via di somministrazione sottocutanea sia per quella endovenosa (Tabella 1</w:t>
      </w:r>
      <w:r w:rsidR="00FF4CE3" w:rsidRPr="003B5045">
        <w:rPr>
          <w:lang w:val="it-IT"/>
        </w:rPr>
        <w:t>5</w:t>
      </w:r>
      <w:r w:rsidRPr="003B5045">
        <w:rPr>
          <w:lang w:val="it-IT"/>
        </w:rPr>
        <w:t>).</w:t>
      </w:r>
    </w:p>
    <w:p w14:paraId="4C15994A" w14:textId="77777777" w:rsidR="00984194" w:rsidRPr="003B5045" w:rsidRDefault="00984194" w:rsidP="00A92751">
      <w:pPr>
        <w:pStyle w:val="BodyText"/>
        <w:spacing w:after="0"/>
        <w:rPr>
          <w:lang w:val="it-IT"/>
        </w:rPr>
      </w:pPr>
    </w:p>
    <w:p w14:paraId="73A68B44" w14:textId="77777777" w:rsidR="00984194" w:rsidRPr="003B5045" w:rsidRDefault="00984194" w:rsidP="00A92751">
      <w:pPr>
        <w:ind w:left="1134" w:hanging="1134"/>
        <w:rPr>
          <w:i/>
          <w:szCs w:val="22"/>
          <w:lang w:val="it-IT"/>
        </w:rPr>
      </w:pPr>
      <w:r w:rsidRPr="003B5045">
        <w:rPr>
          <w:i/>
          <w:szCs w:val="22"/>
          <w:lang w:val="it-IT"/>
        </w:rPr>
        <w:t>Tabella 1</w:t>
      </w:r>
      <w:r w:rsidR="00FF4CE3" w:rsidRPr="003B5045">
        <w:rPr>
          <w:i/>
          <w:szCs w:val="22"/>
          <w:lang w:val="it-IT"/>
        </w:rPr>
        <w:t>5</w:t>
      </w:r>
      <w:r w:rsidRPr="003B5045">
        <w:rPr>
          <w:i/>
          <w:szCs w:val="22"/>
          <w:lang w:val="it-IT"/>
        </w:rPr>
        <w:t>:</w:t>
      </w:r>
      <w:r w:rsidRPr="003B5045">
        <w:rPr>
          <w:i/>
          <w:szCs w:val="22"/>
          <w:lang w:val="it-IT"/>
        </w:rPr>
        <w:tab/>
        <w:t xml:space="preserve">Riassunto delle analisi di efficacia confrontando le somministrazioni sottocutanea ed endovenosa di </w:t>
      </w:r>
      <w:r w:rsidR="00EC470C" w:rsidRPr="003B5045">
        <w:rPr>
          <w:i/>
          <w:lang w:val="it-IT"/>
        </w:rPr>
        <w:t>bortezomib</w:t>
      </w:r>
    </w:p>
    <w:tbl>
      <w:tblPr>
        <w:tblW w:w="5000" w:type="pct"/>
        <w:tblInd w:w="-15" w:type="dxa"/>
        <w:tblCellMar>
          <w:left w:w="0" w:type="dxa"/>
          <w:right w:w="0" w:type="dxa"/>
        </w:tblCellMar>
        <w:tblLook w:val="0000" w:firstRow="0" w:lastRow="0" w:firstColumn="0" w:lastColumn="0" w:noHBand="0" w:noVBand="0"/>
      </w:tblPr>
      <w:tblGrid>
        <w:gridCol w:w="3913"/>
        <w:gridCol w:w="2575"/>
        <w:gridCol w:w="2584"/>
      </w:tblGrid>
      <w:tr w:rsidR="00984194" w:rsidRPr="003B5045" w14:paraId="61332B09" w14:textId="77777777" w:rsidTr="00223B20">
        <w:trPr>
          <w:cantSplit/>
        </w:trPr>
        <w:tc>
          <w:tcPr>
            <w:tcW w:w="4120" w:type="dxa"/>
            <w:tcBorders>
              <w:top w:val="single" w:sz="4" w:space="0" w:color="auto"/>
              <w:bottom w:val="single" w:sz="8" w:space="0" w:color="auto"/>
            </w:tcBorders>
            <w:tcMar>
              <w:top w:w="0" w:type="dxa"/>
              <w:left w:w="108" w:type="dxa"/>
              <w:bottom w:w="0" w:type="dxa"/>
              <w:right w:w="108" w:type="dxa"/>
            </w:tcMar>
            <w:vAlign w:val="bottom"/>
          </w:tcPr>
          <w:p w14:paraId="5739924F" w14:textId="77777777" w:rsidR="00984194" w:rsidRPr="003B5045" w:rsidRDefault="00984194" w:rsidP="00A92751">
            <w:pPr>
              <w:tabs>
                <w:tab w:val="clear" w:pos="567"/>
              </w:tabs>
              <w:rPr>
                <w:b/>
                <w:bCs/>
                <w:szCs w:val="22"/>
                <w:lang w:val="it-IT"/>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56AEBC09" w14:textId="77777777" w:rsidR="00984194" w:rsidRPr="003B5045" w:rsidRDefault="003E40A4" w:rsidP="00A92751">
            <w:pPr>
              <w:jc w:val="center"/>
              <w:rPr>
                <w:b/>
                <w:szCs w:val="22"/>
              </w:rPr>
            </w:pPr>
            <w:r w:rsidRPr="002030D0">
              <w:rPr>
                <w:b/>
                <w:bCs/>
              </w:rPr>
              <w:t>bortezomib</w:t>
            </w:r>
            <w:r w:rsidRPr="003E40A4">
              <w:rPr>
                <w:b/>
                <w:bCs/>
                <w:szCs w:val="22"/>
              </w:rPr>
              <w:t xml:space="preserve"> </w:t>
            </w:r>
            <w:r w:rsidR="00984194" w:rsidRPr="003B5045">
              <w:rPr>
                <w:b/>
                <w:szCs w:val="22"/>
              </w:rPr>
              <w:t xml:space="preserve">braccio </w:t>
            </w:r>
            <w:proofErr w:type="spellStart"/>
            <w:r w:rsidR="00984194" w:rsidRPr="003B5045">
              <w:rPr>
                <w:b/>
                <w:szCs w:val="22"/>
              </w:rPr>
              <w:t>endovenoso</w:t>
            </w:r>
            <w:proofErr w:type="spellEnd"/>
            <w:r w:rsidR="00984194" w:rsidRPr="003B5045">
              <w:rPr>
                <w:b/>
                <w:szCs w:val="22"/>
              </w:rPr>
              <w:t xml:space="preserve"> (EV)</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08708F39" w14:textId="77777777" w:rsidR="00984194" w:rsidRPr="003B5045" w:rsidRDefault="003E40A4" w:rsidP="00A92751">
            <w:pPr>
              <w:jc w:val="center"/>
              <w:rPr>
                <w:b/>
                <w:szCs w:val="22"/>
              </w:rPr>
            </w:pPr>
            <w:r w:rsidRPr="002030D0">
              <w:rPr>
                <w:b/>
                <w:bCs/>
              </w:rPr>
              <w:t>b</w:t>
            </w:r>
            <w:r w:rsidR="00EC470C" w:rsidRPr="002030D0">
              <w:rPr>
                <w:b/>
                <w:bCs/>
              </w:rPr>
              <w:t>ortezomib</w:t>
            </w:r>
            <w:r w:rsidR="00984194" w:rsidRPr="003B5045">
              <w:rPr>
                <w:b/>
                <w:szCs w:val="22"/>
              </w:rPr>
              <w:t xml:space="preserve"> braccio </w:t>
            </w:r>
            <w:proofErr w:type="spellStart"/>
            <w:r w:rsidR="00984194" w:rsidRPr="003B5045">
              <w:rPr>
                <w:b/>
                <w:szCs w:val="22"/>
              </w:rPr>
              <w:t>sottocutaneo</w:t>
            </w:r>
            <w:proofErr w:type="spellEnd"/>
            <w:r w:rsidR="00984194" w:rsidRPr="003B5045">
              <w:rPr>
                <w:b/>
                <w:szCs w:val="22"/>
              </w:rPr>
              <w:t xml:space="preserve"> (SC)</w:t>
            </w:r>
          </w:p>
        </w:tc>
      </w:tr>
      <w:tr w:rsidR="00984194" w:rsidRPr="003B5045" w14:paraId="19C479D1" w14:textId="77777777" w:rsidTr="00223B20">
        <w:trPr>
          <w:cantSplit/>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0306F45B" w14:textId="77777777" w:rsidR="00984194" w:rsidRPr="003B5045" w:rsidRDefault="00984194" w:rsidP="00A92751">
            <w:pPr>
              <w:tabs>
                <w:tab w:val="clear" w:pos="567"/>
              </w:tabs>
              <w:rPr>
                <w:b/>
                <w:bCs/>
                <w:szCs w:val="22"/>
                <w:lang w:val="it-IT"/>
              </w:rPr>
            </w:pPr>
            <w:r w:rsidRPr="003B5045">
              <w:rPr>
                <w:b/>
                <w:bCs/>
                <w:szCs w:val="22"/>
                <w:lang w:val="it-IT"/>
              </w:rPr>
              <w:t>Popolazione valutabile per la risposta</w:t>
            </w:r>
          </w:p>
        </w:tc>
        <w:tc>
          <w:tcPr>
            <w:tcW w:w="2680" w:type="dxa"/>
            <w:tcBorders>
              <w:top w:val="nil"/>
              <w:left w:val="nil"/>
              <w:bottom w:val="single" w:sz="8" w:space="0" w:color="auto"/>
              <w:right w:val="nil"/>
            </w:tcBorders>
            <w:tcMar>
              <w:top w:w="0" w:type="dxa"/>
              <w:left w:w="108" w:type="dxa"/>
              <w:bottom w:w="0" w:type="dxa"/>
              <w:right w:w="108" w:type="dxa"/>
            </w:tcMar>
          </w:tcPr>
          <w:p w14:paraId="3CD8F2BE" w14:textId="77777777" w:rsidR="00984194" w:rsidRPr="003B5045" w:rsidRDefault="00984194" w:rsidP="00A92751">
            <w:pPr>
              <w:tabs>
                <w:tab w:val="clear" w:pos="567"/>
              </w:tabs>
              <w:jc w:val="center"/>
              <w:rPr>
                <w:b/>
                <w:bCs/>
                <w:szCs w:val="22"/>
              </w:rPr>
            </w:pPr>
            <w:r w:rsidRPr="003B5045">
              <w:rPr>
                <w:b/>
                <w:bCs/>
                <w:szCs w:val="22"/>
              </w:rPr>
              <w:t>n=73</w:t>
            </w:r>
          </w:p>
        </w:tc>
        <w:tc>
          <w:tcPr>
            <w:tcW w:w="2680" w:type="dxa"/>
            <w:tcBorders>
              <w:top w:val="nil"/>
              <w:left w:val="nil"/>
              <w:bottom w:val="single" w:sz="8" w:space="0" w:color="auto"/>
              <w:right w:val="nil"/>
            </w:tcBorders>
            <w:tcMar>
              <w:top w:w="0" w:type="dxa"/>
              <w:left w:w="108" w:type="dxa"/>
              <w:bottom w:w="0" w:type="dxa"/>
              <w:right w:w="108" w:type="dxa"/>
            </w:tcMar>
          </w:tcPr>
          <w:p w14:paraId="69E538E4" w14:textId="77777777" w:rsidR="00984194" w:rsidRPr="003B5045" w:rsidRDefault="00984194" w:rsidP="00A92751">
            <w:pPr>
              <w:tabs>
                <w:tab w:val="clear" w:pos="567"/>
              </w:tabs>
              <w:jc w:val="center"/>
              <w:rPr>
                <w:b/>
                <w:bCs/>
                <w:szCs w:val="22"/>
              </w:rPr>
            </w:pPr>
            <w:r w:rsidRPr="003B5045">
              <w:rPr>
                <w:b/>
                <w:bCs/>
                <w:szCs w:val="22"/>
              </w:rPr>
              <w:t>n=145</w:t>
            </w:r>
          </w:p>
        </w:tc>
      </w:tr>
      <w:tr w:rsidR="00984194" w:rsidRPr="003B5045" w14:paraId="303405D8" w14:textId="77777777" w:rsidTr="00223B20">
        <w:trPr>
          <w:cantSplit/>
        </w:trPr>
        <w:tc>
          <w:tcPr>
            <w:tcW w:w="4120" w:type="dxa"/>
            <w:tcMar>
              <w:top w:w="0" w:type="dxa"/>
              <w:left w:w="108" w:type="dxa"/>
              <w:bottom w:w="0" w:type="dxa"/>
              <w:right w:w="108" w:type="dxa"/>
            </w:tcMar>
          </w:tcPr>
          <w:p w14:paraId="21820B7D" w14:textId="77777777" w:rsidR="00984194" w:rsidRPr="003B5045" w:rsidRDefault="00984194" w:rsidP="00A92751">
            <w:pPr>
              <w:tabs>
                <w:tab w:val="clear" w:pos="567"/>
              </w:tabs>
              <w:rPr>
                <w:b/>
                <w:bCs/>
                <w:szCs w:val="22"/>
                <w:lang w:val="it-IT"/>
              </w:rPr>
            </w:pPr>
            <w:r w:rsidRPr="003B5045">
              <w:rPr>
                <w:b/>
                <w:bCs/>
                <w:szCs w:val="22"/>
                <w:lang w:val="it-IT"/>
              </w:rPr>
              <w:t>Tasso di risposta a 4 cicli n (%)</w:t>
            </w:r>
          </w:p>
        </w:tc>
        <w:tc>
          <w:tcPr>
            <w:tcW w:w="2680" w:type="dxa"/>
            <w:tcMar>
              <w:top w:w="0" w:type="dxa"/>
              <w:left w:w="108" w:type="dxa"/>
              <w:bottom w:w="0" w:type="dxa"/>
              <w:right w:w="108" w:type="dxa"/>
            </w:tcMar>
          </w:tcPr>
          <w:p w14:paraId="14FF759B" w14:textId="77777777" w:rsidR="00984194" w:rsidRPr="003B5045" w:rsidRDefault="00984194" w:rsidP="00A92751">
            <w:pPr>
              <w:tabs>
                <w:tab w:val="clear" w:pos="567"/>
              </w:tabs>
              <w:jc w:val="center"/>
              <w:rPr>
                <w:b/>
                <w:bCs/>
                <w:szCs w:val="22"/>
                <w:lang w:val="it-IT"/>
              </w:rPr>
            </w:pPr>
          </w:p>
        </w:tc>
        <w:tc>
          <w:tcPr>
            <w:tcW w:w="2680" w:type="dxa"/>
            <w:tcMar>
              <w:top w:w="0" w:type="dxa"/>
              <w:left w:w="108" w:type="dxa"/>
              <w:bottom w:w="0" w:type="dxa"/>
              <w:right w:w="108" w:type="dxa"/>
            </w:tcMar>
          </w:tcPr>
          <w:p w14:paraId="274F81D1" w14:textId="77777777" w:rsidR="00984194" w:rsidRPr="003B5045" w:rsidRDefault="00984194" w:rsidP="00A92751">
            <w:pPr>
              <w:tabs>
                <w:tab w:val="clear" w:pos="567"/>
              </w:tabs>
              <w:jc w:val="center"/>
              <w:rPr>
                <w:b/>
                <w:bCs/>
                <w:szCs w:val="22"/>
                <w:lang w:val="it-IT"/>
              </w:rPr>
            </w:pPr>
          </w:p>
        </w:tc>
      </w:tr>
      <w:tr w:rsidR="00984194" w:rsidRPr="003B5045" w14:paraId="42558353" w14:textId="77777777" w:rsidTr="00223B20">
        <w:trPr>
          <w:cantSplit/>
        </w:trPr>
        <w:tc>
          <w:tcPr>
            <w:tcW w:w="4120" w:type="dxa"/>
            <w:tcMar>
              <w:top w:w="0" w:type="dxa"/>
              <w:left w:w="108" w:type="dxa"/>
              <w:bottom w:w="0" w:type="dxa"/>
              <w:right w:w="108" w:type="dxa"/>
            </w:tcMar>
          </w:tcPr>
          <w:p w14:paraId="56D0FDEB" w14:textId="77777777" w:rsidR="00984194" w:rsidRPr="003B5045" w:rsidRDefault="00984194" w:rsidP="00A92751">
            <w:pPr>
              <w:tabs>
                <w:tab w:val="clear" w:pos="567"/>
              </w:tabs>
              <w:rPr>
                <w:bCs/>
                <w:szCs w:val="22"/>
              </w:rPr>
            </w:pPr>
            <w:r w:rsidRPr="003B5045">
              <w:rPr>
                <w:bCs/>
                <w:szCs w:val="22"/>
              </w:rPr>
              <w:t>ORR (CR+PR)</w:t>
            </w:r>
          </w:p>
        </w:tc>
        <w:tc>
          <w:tcPr>
            <w:tcW w:w="2680" w:type="dxa"/>
            <w:tcMar>
              <w:top w:w="0" w:type="dxa"/>
              <w:left w:w="108" w:type="dxa"/>
              <w:bottom w:w="0" w:type="dxa"/>
              <w:right w:w="108" w:type="dxa"/>
            </w:tcMar>
          </w:tcPr>
          <w:p w14:paraId="2AAA0108" w14:textId="77777777" w:rsidR="00984194" w:rsidRPr="003B5045" w:rsidRDefault="00984194" w:rsidP="00A92751">
            <w:pPr>
              <w:tabs>
                <w:tab w:val="clear" w:pos="567"/>
              </w:tabs>
              <w:jc w:val="center"/>
              <w:rPr>
                <w:bCs/>
                <w:szCs w:val="22"/>
              </w:rPr>
            </w:pPr>
            <w:r w:rsidRPr="003B5045">
              <w:rPr>
                <w:bCs/>
                <w:szCs w:val="22"/>
              </w:rPr>
              <w:t>31 (42)</w:t>
            </w:r>
          </w:p>
        </w:tc>
        <w:tc>
          <w:tcPr>
            <w:tcW w:w="2680" w:type="dxa"/>
            <w:tcMar>
              <w:top w:w="0" w:type="dxa"/>
              <w:left w:w="108" w:type="dxa"/>
              <w:bottom w:w="0" w:type="dxa"/>
              <w:right w:w="108" w:type="dxa"/>
            </w:tcMar>
          </w:tcPr>
          <w:p w14:paraId="56F64F85" w14:textId="77777777" w:rsidR="00984194" w:rsidRPr="003B5045" w:rsidRDefault="00984194" w:rsidP="00A92751">
            <w:pPr>
              <w:tabs>
                <w:tab w:val="clear" w:pos="567"/>
              </w:tabs>
              <w:jc w:val="center"/>
              <w:rPr>
                <w:bCs/>
                <w:szCs w:val="22"/>
              </w:rPr>
            </w:pPr>
            <w:r w:rsidRPr="003B5045">
              <w:rPr>
                <w:bCs/>
                <w:szCs w:val="22"/>
              </w:rPr>
              <w:t>61 (42)</w:t>
            </w:r>
          </w:p>
        </w:tc>
      </w:tr>
      <w:tr w:rsidR="00984194" w:rsidRPr="003B5045" w14:paraId="3386097C" w14:textId="77777777" w:rsidTr="00223B20">
        <w:trPr>
          <w:cantSplit/>
        </w:trPr>
        <w:tc>
          <w:tcPr>
            <w:tcW w:w="4120" w:type="dxa"/>
            <w:tcMar>
              <w:top w:w="0" w:type="dxa"/>
              <w:left w:w="108" w:type="dxa"/>
              <w:bottom w:w="0" w:type="dxa"/>
              <w:right w:w="108" w:type="dxa"/>
            </w:tcMar>
          </w:tcPr>
          <w:p w14:paraId="659BD11B" w14:textId="77777777" w:rsidR="00984194" w:rsidRPr="003B5045" w:rsidRDefault="00984194" w:rsidP="00A92751">
            <w:pPr>
              <w:tabs>
                <w:tab w:val="clear" w:pos="567"/>
              </w:tabs>
              <w:rPr>
                <w:bCs/>
                <w:szCs w:val="22"/>
              </w:rPr>
            </w:pPr>
            <w:r w:rsidRPr="003B5045">
              <w:rPr>
                <w:bCs/>
                <w:szCs w:val="22"/>
              </w:rPr>
              <w:t>p-</w:t>
            </w:r>
            <w:proofErr w:type="spellStart"/>
            <w:r w:rsidRPr="003B5045">
              <w:rPr>
                <w:bCs/>
                <w:i/>
                <w:szCs w:val="22"/>
              </w:rPr>
              <w:t>value</w:t>
            </w:r>
            <w:r w:rsidRPr="003B5045">
              <w:rPr>
                <w:bCs/>
                <w:szCs w:val="22"/>
                <w:vertAlign w:val="superscript"/>
              </w:rPr>
              <w:t>a</w:t>
            </w:r>
            <w:proofErr w:type="spellEnd"/>
          </w:p>
        </w:tc>
        <w:tc>
          <w:tcPr>
            <w:tcW w:w="5360" w:type="dxa"/>
            <w:gridSpan w:val="2"/>
            <w:tcMar>
              <w:top w:w="0" w:type="dxa"/>
              <w:left w:w="108" w:type="dxa"/>
              <w:bottom w:w="0" w:type="dxa"/>
              <w:right w:w="108" w:type="dxa"/>
            </w:tcMar>
          </w:tcPr>
          <w:p w14:paraId="25B1DD5D" w14:textId="77777777" w:rsidR="00984194" w:rsidRPr="003B5045" w:rsidRDefault="00984194" w:rsidP="00A92751">
            <w:pPr>
              <w:tabs>
                <w:tab w:val="clear" w:pos="567"/>
              </w:tabs>
              <w:jc w:val="center"/>
              <w:rPr>
                <w:bCs/>
                <w:szCs w:val="22"/>
              </w:rPr>
            </w:pPr>
            <w:r w:rsidRPr="003B5045">
              <w:rPr>
                <w:bCs/>
                <w:szCs w:val="22"/>
              </w:rPr>
              <w:t>0,00201</w:t>
            </w:r>
          </w:p>
        </w:tc>
      </w:tr>
      <w:tr w:rsidR="00984194" w:rsidRPr="003B5045" w14:paraId="1DA1404F" w14:textId="77777777" w:rsidTr="00223B20">
        <w:trPr>
          <w:cantSplit/>
        </w:trPr>
        <w:tc>
          <w:tcPr>
            <w:tcW w:w="4120" w:type="dxa"/>
            <w:tcMar>
              <w:top w:w="0" w:type="dxa"/>
              <w:left w:w="108" w:type="dxa"/>
              <w:bottom w:w="0" w:type="dxa"/>
              <w:right w:w="108" w:type="dxa"/>
            </w:tcMar>
          </w:tcPr>
          <w:p w14:paraId="3826A593" w14:textId="77777777" w:rsidR="00984194" w:rsidRPr="003B5045" w:rsidRDefault="00984194" w:rsidP="00A92751">
            <w:pPr>
              <w:tabs>
                <w:tab w:val="clear" w:pos="567"/>
              </w:tabs>
              <w:rPr>
                <w:bCs/>
                <w:szCs w:val="22"/>
              </w:rPr>
            </w:pPr>
            <w:r w:rsidRPr="003B5045">
              <w:rPr>
                <w:bCs/>
                <w:szCs w:val="22"/>
              </w:rPr>
              <w:t>CR n (%)</w:t>
            </w:r>
          </w:p>
        </w:tc>
        <w:tc>
          <w:tcPr>
            <w:tcW w:w="2680" w:type="dxa"/>
            <w:tcMar>
              <w:top w:w="0" w:type="dxa"/>
              <w:left w:w="108" w:type="dxa"/>
              <w:bottom w:w="0" w:type="dxa"/>
              <w:right w:w="108" w:type="dxa"/>
            </w:tcMar>
          </w:tcPr>
          <w:p w14:paraId="3DAAD5D7" w14:textId="77777777" w:rsidR="00984194" w:rsidRPr="003B5045" w:rsidRDefault="00984194" w:rsidP="00A92751">
            <w:pPr>
              <w:tabs>
                <w:tab w:val="clear" w:pos="567"/>
              </w:tabs>
              <w:jc w:val="center"/>
              <w:rPr>
                <w:bCs/>
                <w:szCs w:val="22"/>
              </w:rPr>
            </w:pPr>
            <w:r w:rsidRPr="003B5045">
              <w:rPr>
                <w:bCs/>
                <w:szCs w:val="22"/>
              </w:rPr>
              <w:t>6 (8)</w:t>
            </w:r>
          </w:p>
        </w:tc>
        <w:tc>
          <w:tcPr>
            <w:tcW w:w="2680" w:type="dxa"/>
            <w:tcMar>
              <w:top w:w="0" w:type="dxa"/>
              <w:left w:w="108" w:type="dxa"/>
              <w:bottom w:w="0" w:type="dxa"/>
              <w:right w:w="108" w:type="dxa"/>
            </w:tcMar>
          </w:tcPr>
          <w:p w14:paraId="5DDA5FFC" w14:textId="77777777" w:rsidR="00984194" w:rsidRPr="003B5045" w:rsidRDefault="00984194" w:rsidP="00A92751">
            <w:pPr>
              <w:tabs>
                <w:tab w:val="clear" w:pos="567"/>
              </w:tabs>
              <w:jc w:val="center"/>
              <w:rPr>
                <w:bCs/>
                <w:szCs w:val="22"/>
              </w:rPr>
            </w:pPr>
            <w:r w:rsidRPr="003B5045">
              <w:rPr>
                <w:bCs/>
                <w:szCs w:val="22"/>
              </w:rPr>
              <w:t>9 (6)</w:t>
            </w:r>
          </w:p>
        </w:tc>
      </w:tr>
      <w:tr w:rsidR="00984194" w:rsidRPr="003B5045" w14:paraId="326DF7B7" w14:textId="77777777" w:rsidTr="00223B20">
        <w:trPr>
          <w:cantSplit/>
        </w:trPr>
        <w:tc>
          <w:tcPr>
            <w:tcW w:w="4120" w:type="dxa"/>
            <w:tcMar>
              <w:top w:w="0" w:type="dxa"/>
              <w:left w:w="108" w:type="dxa"/>
              <w:bottom w:w="0" w:type="dxa"/>
              <w:right w:w="108" w:type="dxa"/>
            </w:tcMar>
          </w:tcPr>
          <w:p w14:paraId="4E2CD08B" w14:textId="77777777" w:rsidR="00984194" w:rsidRPr="003B5045" w:rsidRDefault="00984194" w:rsidP="00A92751">
            <w:pPr>
              <w:tabs>
                <w:tab w:val="clear" w:pos="567"/>
              </w:tabs>
              <w:rPr>
                <w:bCs/>
                <w:szCs w:val="22"/>
              </w:rPr>
            </w:pPr>
            <w:r w:rsidRPr="003B5045">
              <w:rPr>
                <w:bCs/>
                <w:szCs w:val="22"/>
              </w:rPr>
              <w:t>PR n (%)</w:t>
            </w:r>
          </w:p>
        </w:tc>
        <w:tc>
          <w:tcPr>
            <w:tcW w:w="2680" w:type="dxa"/>
            <w:tcMar>
              <w:top w:w="0" w:type="dxa"/>
              <w:left w:w="108" w:type="dxa"/>
              <w:bottom w:w="0" w:type="dxa"/>
              <w:right w:w="108" w:type="dxa"/>
            </w:tcMar>
          </w:tcPr>
          <w:p w14:paraId="28494707" w14:textId="77777777" w:rsidR="00984194" w:rsidRPr="003B5045" w:rsidRDefault="00984194" w:rsidP="00A92751">
            <w:pPr>
              <w:tabs>
                <w:tab w:val="clear" w:pos="567"/>
              </w:tabs>
              <w:jc w:val="center"/>
              <w:rPr>
                <w:bCs/>
                <w:szCs w:val="22"/>
              </w:rPr>
            </w:pPr>
            <w:r w:rsidRPr="003B5045">
              <w:rPr>
                <w:bCs/>
                <w:szCs w:val="22"/>
              </w:rPr>
              <w:t>25 (34)</w:t>
            </w:r>
          </w:p>
        </w:tc>
        <w:tc>
          <w:tcPr>
            <w:tcW w:w="2680" w:type="dxa"/>
            <w:tcMar>
              <w:top w:w="0" w:type="dxa"/>
              <w:left w:w="108" w:type="dxa"/>
              <w:bottom w:w="0" w:type="dxa"/>
              <w:right w:w="108" w:type="dxa"/>
            </w:tcMar>
          </w:tcPr>
          <w:p w14:paraId="1E36ABEA" w14:textId="77777777" w:rsidR="00984194" w:rsidRPr="003B5045" w:rsidRDefault="00984194" w:rsidP="00A92751">
            <w:pPr>
              <w:tabs>
                <w:tab w:val="clear" w:pos="567"/>
              </w:tabs>
              <w:jc w:val="center"/>
              <w:rPr>
                <w:bCs/>
                <w:szCs w:val="22"/>
              </w:rPr>
            </w:pPr>
            <w:r w:rsidRPr="003B5045">
              <w:rPr>
                <w:bCs/>
                <w:szCs w:val="22"/>
              </w:rPr>
              <w:t>52 (36)</w:t>
            </w:r>
          </w:p>
        </w:tc>
      </w:tr>
      <w:tr w:rsidR="00984194" w:rsidRPr="003B5045" w14:paraId="4DB51090" w14:textId="77777777" w:rsidTr="00223B20">
        <w:trPr>
          <w:cantSplit/>
        </w:trPr>
        <w:tc>
          <w:tcPr>
            <w:tcW w:w="4120" w:type="dxa"/>
            <w:tcBorders>
              <w:bottom w:val="single" w:sz="4" w:space="0" w:color="auto"/>
            </w:tcBorders>
            <w:tcMar>
              <w:top w:w="0" w:type="dxa"/>
              <w:left w:w="108" w:type="dxa"/>
              <w:bottom w:w="0" w:type="dxa"/>
              <w:right w:w="108" w:type="dxa"/>
            </w:tcMar>
          </w:tcPr>
          <w:p w14:paraId="3FC4FACD" w14:textId="77777777" w:rsidR="00984194" w:rsidRPr="003B5045" w:rsidRDefault="00984194" w:rsidP="00A92751">
            <w:pPr>
              <w:tabs>
                <w:tab w:val="clear" w:pos="567"/>
              </w:tabs>
              <w:rPr>
                <w:bCs/>
                <w:szCs w:val="22"/>
              </w:rPr>
            </w:pPr>
            <w:proofErr w:type="spellStart"/>
            <w:r w:rsidRPr="003B5045">
              <w:rPr>
                <w:bCs/>
                <w:szCs w:val="22"/>
              </w:rPr>
              <w:t>nCR</w:t>
            </w:r>
            <w:proofErr w:type="spellEnd"/>
            <w:r w:rsidRPr="003B5045">
              <w:rPr>
                <w:bCs/>
                <w:szCs w:val="22"/>
              </w:rPr>
              <w:t xml:space="preserve"> n (%)</w:t>
            </w:r>
          </w:p>
        </w:tc>
        <w:tc>
          <w:tcPr>
            <w:tcW w:w="2680" w:type="dxa"/>
            <w:tcBorders>
              <w:bottom w:val="single" w:sz="4" w:space="0" w:color="auto"/>
            </w:tcBorders>
            <w:tcMar>
              <w:top w:w="0" w:type="dxa"/>
              <w:left w:w="108" w:type="dxa"/>
              <w:bottom w:w="0" w:type="dxa"/>
              <w:right w:w="108" w:type="dxa"/>
            </w:tcMar>
          </w:tcPr>
          <w:p w14:paraId="02D663B7" w14:textId="77777777" w:rsidR="00984194" w:rsidRPr="003B5045" w:rsidRDefault="00984194" w:rsidP="00A92751">
            <w:pPr>
              <w:tabs>
                <w:tab w:val="clear" w:pos="567"/>
              </w:tabs>
              <w:jc w:val="center"/>
              <w:rPr>
                <w:bCs/>
                <w:szCs w:val="22"/>
              </w:rPr>
            </w:pPr>
            <w:r w:rsidRPr="003B5045">
              <w:rPr>
                <w:bCs/>
                <w:szCs w:val="22"/>
              </w:rPr>
              <w:t>4 (5)</w:t>
            </w:r>
          </w:p>
        </w:tc>
        <w:tc>
          <w:tcPr>
            <w:tcW w:w="2680" w:type="dxa"/>
            <w:tcBorders>
              <w:bottom w:val="single" w:sz="4" w:space="0" w:color="auto"/>
            </w:tcBorders>
            <w:tcMar>
              <w:top w:w="0" w:type="dxa"/>
              <w:left w:w="108" w:type="dxa"/>
              <w:bottom w:w="0" w:type="dxa"/>
              <w:right w:w="108" w:type="dxa"/>
            </w:tcMar>
          </w:tcPr>
          <w:p w14:paraId="75BC23C4" w14:textId="77777777" w:rsidR="00984194" w:rsidRPr="003B5045" w:rsidRDefault="00984194" w:rsidP="00A92751">
            <w:pPr>
              <w:tabs>
                <w:tab w:val="clear" w:pos="567"/>
              </w:tabs>
              <w:jc w:val="center"/>
              <w:rPr>
                <w:bCs/>
                <w:szCs w:val="22"/>
              </w:rPr>
            </w:pPr>
            <w:r w:rsidRPr="003B5045">
              <w:rPr>
                <w:bCs/>
                <w:szCs w:val="22"/>
              </w:rPr>
              <w:t>9 (6)</w:t>
            </w:r>
          </w:p>
        </w:tc>
      </w:tr>
      <w:tr w:rsidR="00984194" w:rsidRPr="003B5045" w14:paraId="1DB20113" w14:textId="77777777" w:rsidTr="00223B20">
        <w:trPr>
          <w:cantSplit/>
        </w:trPr>
        <w:tc>
          <w:tcPr>
            <w:tcW w:w="4120" w:type="dxa"/>
            <w:tcBorders>
              <w:top w:val="single" w:sz="4" w:space="0" w:color="auto"/>
            </w:tcBorders>
            <w:tcMar>
              <w:top w:w="0" w:type="dxa"/>
              <w:left w:w="108" w:type="dxa"/>
              <w:bottom w:w="0" w:type="dxa"/>
              <w:right w:w="108" w:type="dxa"/>
            </w:tcMar>
          </w:tcPr>
          <w:p w14:paraId="3649468B" w14:textId="77777777" w:rsidR="00984194" w:rsidRPr="003B5045" w:rsidRDefault="00984194" w:rsidP="00A92751">
            <w:pPr>
              <w:tabs>
                <w:tab w:val="clear" w:pos="567"/>
              </w:tabs>
              <w:rPr>
                <w:b/>
                <w:bCs/>
                <w:szCs w:val="22"/>
                <w:lang w:val="it-IT"/>
              </w:rPr>
            </w:pPr>
            <w:r w:rsidRPr="003B5045">
              <w:rPr>
                <w:b/>
                <w:bCs/>
                <w:szCs w:val="22"/>
                <w:lang w:val="it-IT"/>
              </w:rPr>
              <w:t>Tasso di risposta a 8 cicli n (%)</w:t>
            </w:r>
          </w:p>
        </w:tc>
        <w:tc>
          <w:tcPr>
            <w:tcW w:w="2680" w:type="dxa"/>
            <w:tcBorders>
              <w:top w:val="single" w:sz="4" w:space="0" w:color="auto"/>
            </w:tcBorders>
            <w:tcMar>
              <w:top w:w="0" w:type="dxa"/>
              <w:left w:w="108" w:type="dxa"/>
              <w:bottom w:w="0" w:type="dxa"/>
              <w:right w:w="108" w:type="dxa"/>
            </w:tcMar>
          </w:tcPr>
          <w:p w14:paraId="3424215B" w14:textId="77777777" w:rsidR="00984194" w:rsidRPr="003B5045" w:rsidRDefault="00984194" w:rsidP="00A92751">
            <w:pPr>
              <w:tabs>
                <w:tab w:val="clear" w:pos="567"/>
              </w:tabs>
              <w:jc w:val="center"/>
              <w:rPr>
                <w:b/>
                <w:bCs/>
                <w:szCs w:val="22"/>
                <w:lang w:val="it-IT"/>
              </w:rPr>
            </w:pPr>
          </w:p>
        </w:tc>
        <w:tc>
          <w:tcPr>
            <w:tcW w:w="2680" w:type="dxa"/>
            <w:tcBorders>
              <w:top w:val="single" w:sz="4" w:space="0" w:color="auto"/>
            </w:tcBorders>
            <w:tcMar>
              <w:top w:w="0" w:type="dxa"/>
              <w:left w:w="108" w:type="dxa"/>
              <w:bottom w:w="0" w:type="dxa"/>
              <w:right w:w="108" w:type="dxa"/>
            </w:tcMar>
          </w:tcPr>
          <w:p w14:paraId="6920783F" w14:textId="77777777" w:rsidR="00984194" w:rsidRPr="003B5045" w:rsidRDefault="00984194" w:rsidP="00A92751">
            <w:pPr>
              <w:tabs>
                <w:tab w:val="clear" w:pos="567"/>
              </w:tabs>
              <w:jc w:val="center"/>
              <w:rPr>
                <w:b/>
                <w:bCs/>
                <w:szCs w:val="22"/>
                <w:lang w:val="it-IT"/>
              </w:rPr>
            </w:pPr>
          </w:p>
        </w:tc>
      </w:tr>
      <w:tr w:rsidR="00984194" w:rsidRPr="003B5045" w14:paraId="117BF6FF" w14:textId="77777777" w:rsidTr="00223B20">
        <w:trPr>
          <w:cantSplit/>
        </w:trPr>
        <w:tc>
          <w:tcPr>
            <w:tcW w:w="4120" w:type="dxa"/>
            <w:tcMar>
              <w:top w:w="0" w:type="dxa"/>
              <w:left w:w="108" w:type="dxa"/>
              <w:bottom w:w="0" w:type="dxa"/>
              <w:right w:w="108" w:type="dxa"/>
            </w:tcMar>
          </w:tcPr>
          <w:p w14:paraId="50DFF6DD" w14:textId="77777777" w:rsidR="00984194" w:rsidRPr="003B5045" w:rsidRDefault="00984194" w:rsidP="00A92751">
            <w:pPr>
              <w:tabs>
                <w:tab w:val="clear" w:pos="567"/>
              </w:tabs>
              <w:rPr>
                <w:bCs/>
                <w:szCs w:val="22"/>
              </w:rPr>
            </w:pPr>
            <w:r w:rsidRPr="003B5045">
              <w:rPr>
                <w:bCs/>
                <w:szCs w:val="22"/>
              </w:rPr>
              <w:lastRenderedPageBreak/>
              <w:t>ORR (CR+PR)</w:t>
            </w:r>
          </w:p>
        </w:tc>
        <w:tc>
          <w:tcPr>
            <w:tcW w:w="2680" w:type="dxa"/>
            <w:tcMar>
              <w:top w:w="0" w:type="dxa"/>
              <w:left w:w="108" w:type="dxa"/>
              <w:bottom w:w="0" w:type="dxa"/>
              <w:right w:w="108" w:type="dxa"/>
            </w:tcMar>
          </w:tcPr>
          <w:p w14:paraId="3B0E68A2" w14:textId="77777777" w:rsidR="00984194" w:rsidRPr="003B5045" w:rsidRDefault="00984194" w:rsidP="00A92751">
            <w:pPr>
              <w:tabs>
                <w:tab w:val="clear" w:pos="567"/>
              </w:tabs>
              <w:jc w:val="center"/>
              <w:rPr>
                <w:bCs/>
                <w:szCs w:val="22"/>
              </w:rPr>
            </w:pPr>
            <w:r w:rsidRPr="003B5045">
              <w:rPr>
                <w:bCs/>
                <w:szCs w:val="22"/>
              </w:rPr>
              <w:t>38 (52)</w:t>
            </w:r>
          </w:p>
        </w:tc>
        <w:tc>
          <w:tcPr>
            <w:tcW w:w="2680" w:type="dxa"/>
            <w:tcMar>
              <w:top w:w="0" w:type="dxa"/>
              <w:left w:w="108" w:type="dxa"/>
              <w:bottom w:w="0" w:type="dxa"/>
              <w:right w:w="108" w:type="dxa"/>
            </w:tcMar>
          </w:tcPr>
          <w:p w14:paraId="32D0DB5B" w14:textId="77777777" w:rsidR="00984194" w:rsidRPr="003B5045" w:rsidRDefault="00984194" w:rsidP="00A92751">
            <w:pPr>
              <w:tabs>
                <w:tab w:val="clear" w:pos="567"/>
              </w:tabs>
              <w:jc w:val="center"/>
              <w:rPr>
                <w:bCs/>
                <w:szCs w:val="22"/>
              </w:rPr>
            </w:pPr>
            <w:r w:rsidRPr="003B5045">
              <w:rPr>
                <w:bCs/>
                <w:szCs w:val="22"/>
              </w:rPr>
              <w:t>76 (52)</w:t>
            </w:r>
          </w:p>
        </w:tc>
      </w:tr>
      <w:tr w:rsidR="00984194" w:rsidRPr="003B5045" w14:paraId="154BBE86" w14:textId="77777777" w:rsidTr="00223B20">
        <w:trPr>
          <w:cantSplit/>
        </w:trPr>
        <w:tc>
          <w:tcPr>
            <w:tcW w:w="4120" w:type="dxa"/>
            <w:tcMar>
              <w:top w:w="0" w:type="dxa"/>
              <w:left w:w="108" w:type="dxa"/>
              <w:bottom w:w="0" w:type="dxa"/>
              <w:right w:w="108" w:type="dxa"/>
            </w:tcMar>
          </w:tcPr>
          <w:p w14:paraId="5BBF4C4F" w14:textId="77777777" w:rsidR="00984194" w:rsidRPr="003B5045" w:rsidRDefault="00984194" w:rsidP="00A92751">
            <w:pPr>
              <w:tabs>
                <w:tab w:val="clear" w:pos="567"/>
              </w:tabs>
              <w:rPr>
                <w:bCs/>
                <w:szCs w:val="22"/>
              </w:rPr>
            </w:pPr>
            <w:r w:rsidRPr="003B5045">
              <w:rPr>
                <w:bCs/>
                <w:szCs w:val="22"/>
              </w:rPr>
              <w:t>p-</w:t>
            </w:r>
            <w:proofErr w:type="spellStart"/>
            <w:r w:rsidRPr="003B5045">
              <w:rPr>
                <w:bCs/>
                <w:i/>
                <w:szCs w:val="22"/>
              </w:rPr>
              <w:t>value</w:t>
            </w:r>
            <w:r w:rsidRPr="003B5045">
              <w:rPr>
                <w:bCs/>
                <w:szCs w:val="22"/>
                <w:vertAlign w:val="superscript"/>
              </w:rPr>
              <w:t>a</w:t>
            </w:r>
            <w:proofErr w:type="spellEnd"/>
          </w:p>
        </w:tc>
        <w:tc>
          <w:tcPr>
            <w:tcW w:w="5360" w:type="dxa"/>
            <w:gridSpan w:val="2"/>
            <w:tcMar>
              <w:top w:w="0" w:type="dxa"/>
              <w:left w:w="108" w:type="dxa"/>
              <w:bottom w:w="0" w:type="dxa"/>
              <w:right w:w="108" w:type="dxa"/>
            </w:tcMar>
          </w:tcPr>
          <w:p w14:paraId="54DF4AF7" w14:textId="77777777" w:rsidR="00984194" w:rsidRPr="003B5045" w:rsidRDefault="00984194" w:rsidP="00A92751">
            <w:pPr>
              <w:tabs>
                <w:tab w:val="clear" w:pos="567"/>
              </w:tabs>
              <w:jc w:val="center"/>
              <w:rPr>
                <w:bCs/>
                <w:szCs w:val="22"/>
              </w:rPr>
            </w:pPr>
            <w:r w:rsidRPr="003B5045">
              <w:rPr>
                <w:bCs/>
                <w:szCs w:val="22"/>
              </w:rPr>
              <w:t>0,0001</w:t>
            </w:r>
          </w:p>
        </w:tc>
      </w:tr>
      <w:tr w:rsidR="00984194" w:rsidRPr="003B5045" w14:paraId="0BB3ABBB" w14:textId="77777777" w:rsidTr="00223B20">
        <w:trPr>
          <w:cantSplit/>
        </w:trPr>
        <w:tc>
          <w:tcPr>
            <w:tcW w:w="4120" w:type="dxa"/>
            <w:tcMar>
              <w:top w:w="0" w:type="dxa"/>
              <w:left w:w="108" w:type="dxa"/>
              <w:bottom w:w="0" w:type="dxa"/>
              <w:right w:w="108" w:type="dxa"/>
            </w:tcMar>
          </w:tcPr>
          <w:p w14:paraId="15D8D786" w14:textId="77777777" w:rsidR="00984194" w:rsidRPr="003B5045" w:rsidRDefault="00984194" w:rsidP="00A92751">
            <w:pPr>
              <w:tabs>
                <w:tab w:val="clear" w:pos="567"/>
              </w:tabs>
              <w:rPr>
                <w:bCs/>
                <w:szCs w:val="22"/>
              </w:rPr>
            </w:pPr>
            <w:r w:rsidRPr="003B5045">
              <w:rPr>
                <w:bCs/>
                <w:szCs w:val="22"/>
              </w:rPr>
              <w:t>CR n (%)</w:t>
            </w:r>
          </w:p>
        </w:tc>
        <w:tc>
          <w:tcPr>
            <w:tcW w:w="2680" w:type="dxa"/>
            <w:tcMar>
              <w:top w:w="0" w:type="dxa"/>
              <w:left w:w="108" w:type="dxa"/>
              <w:bottom w:w="0" w:type="dxa"/>
              <w:right w:w="108" w:type="dxa"/>
            </w:tcMar>
            <w:vAlign w:val="bottom"/>
          </w:tcPr>
          <w:p w14:paraId="3AD0F60A" w14:textId="77777777" w:rsidR="00984194" w:rsidRPr="003B5045" w:rsidRDefault="00984194" w:rsidP="00A70E8C">
            <w:pPr>
              <w:tabs>
                <w:tab w:val="clear" w:pos="567"/>
              </w:tabs>
              <w:jc w:val="center"/>
              <w:rPr>
                <w:bCs/>
                <w:szCs w:val="22"/>
              </w:rPr>
            </w:pPr>
            <w:r w:rsidRPr="003B5045">
              <w:rPr>
                <w:bCs/>
                <w:szCs w:val="22"/>
              </w:rPr>
              <w:t>9 (12)</w:t>
            </w:r>
          </w:p>
        </w:tc>
        <w:tc>
          <w:tcPr>
            <w:tcW w:w="2680" w:type="dxa"/>
            <w:tcMar>
              <w:top w:w="0" w:type="dxa"/>
              <w:left w:w="108" w:type="dxa"/>
              <w:bottom w:w="0" w:type="dxa"/>
              <w:right w:w="108" w:type="dxa"/>
            </w:tcMar>
            <w:vAlign w:val="bottom"/>
          </w:tcPr>
          <w:p w14:paraId="7D7BA69C" w14:textId="77777777" w:rsidR="00984194" w:rsidRPr="003B5045" w:rsidRDefault="00984194" w:rsidP="00A70E8C">
            <w:pPr>
              <w:tabs>
                <w:tab w:val="clear" w:pos="567"/>
              </w:tabs>
              <w:jc w:val="center"/>
              <w:rPr>
                <w:bCs/>
                <w:szCs w:val="22"/>
              </w:rPr>
            </w:pPr>
            <w:r w:rsidRPr="003B5045">
              <w:rPr>
                <w:bCs/>
                <w:szCs w:val="22"/>
              </w:rPr>
              <w:t>15 (10)</w:t>
            </w:r>
          </w:p>
        </w:tc>
      </w:tr>
      <w:tr w:rsidR="00984194" w:rsidRPr="003B5045" w14:paraId="324B2E5B" w14:textId="77777777" w:rsidTr="00223B20">
        <w:trPr>
          <w:cantSplit/>
        </w:trPr>
        <w:tc>
          <w:tcPr>
            <w:tcW w:w="4120" w:type="dxa"/>
            <w:tcMar>
              <w:top w:w="0" w:type="dxa"/>
              <w:left w:w="108" w:type="dxa"/>
              <w:bottom w:w="0" w:type="dxa"/>
              <w:right w:w="108" w:type="dxa"/>
            </w:tcMar>
          </w:tcPr>
          <w:p w14:paraId="06CFDE8F" w14:textId="77777777" w:rsidR="00984194" w:rsidRPr="003B5045" w:rsidRDefault="00984194" w:rsidP="00A92751">
            <w:pPr>
              <w:tabs>
                <w:tab w:val="clear" w:pos="567"/>
              </w:tabs>
              <w:autoSpaceDE w:val="0"/>
              <w:autoSpaceDN w:val="0"/>
              <w:adjustRightInd w:val="0"/>
              <w:ind w:firstLine="15"/>
              <w:jc w:val="both"/>
              <w:rPr>
                <w:bCs/>
                <w:szCs w:val="22"/>
              </w:rPr>
            </w:pPr>
            <w:r w:rsidRPr="003B5045">
              <w:rPr>
                <w:bCs/>
                <w:szCs w:val="22"/>
              </w:rPr>
              <w:t>PR n (%)</w:t>
            </w:r>
          </w:p>
        </w:tc>
        <w:tc>
          <w:tcPr>
            <w:tcW w:w="2680" w:type="dxa"/>
            <w:tcMar>
              <w:top w:w="0" w:type="dxa"/>
              <w:left w:w="108" w:type="dxa"/>
              <w:bottom w:w="0" w:type="dxa"/>
              <w:right w:w="108" w:type="dxa"/>
            </w:tcMar>
          </w:tcPr>
          <w:p w14:paraId="6F99BB36" w14:textId="77777777" w:rsidR="00984194" w:rsidRPr="003B5045" w:rsidRDefault="00984194" w:rsidP="00A70E8C">
            <w:pPr>
              <w:tabs>
                <w:tab w:val="clear" w:pos="567"/>
              </w:tabs>
              <w:jc w:val="center"/>
              <w:rPr>
                <w:bCs/>
                <w:szCs w:val="22"/>
              </w:rPr>
            </w:pPr>
            <w:r w:rsidRPr="003B5045">
              <w:rPr>
                <w:bCs/>
                <w:szCs w:val="22"/>
              </w:rPr>
              <w:t>29 (40)</w:t>
            </w:r>
          </w:p>
        </w:tc>
        <w:tc>
          <w:tcPr>
            <w:tcW w:w="2680" w:type="dxa"/>
            <w:tcMar>
              <w:top w:w="0" w:type="dxa"/>
              <w:left w:w="108" w:type="dxa"/>
              <w:bottom w:w="0" w:type="dxa"/>
              <w:right w:w="108" w:type="dxa"/>
            </w:tcMar>
          </w:tcPr>
          <w:p w14:paraId="77AFE759" w14:textId="77777777" w:rsidR="00984194" w:rsidRPr="003B5045" w:rsidRDefault="00984194" w:rsidP="00A70E8C">
            <w:pPr>
              <w:tabs>
                <w:tab w:val="clear" w:pos="567"/>
              </w:tabs>
              <w:jc w:val="center"/>
              <w:rPr>
                <w:bCs/>
                <w:szCs w:val="22"/>
              </w:rPr>
            </w:pPr>
            <w:r w:rsidRPr="003B5045">
              <w:rPr>
                <w:bCs/>
                <w:szCs w:val="22"/>
              </w:rPr>
              <w:t>61 (42)</w:t>
            </w:r>
          </w:p>
        </w:tc>
      </w:tr>
      <w:tr w:rsidR="00984194" w:rsidRPr="003B5045" w14:paraId="2737E04A" w14:textId="77777777" w:rsidTr="00223B20">
        <w:trPr>
          <w:cantSplit/>
        </w:trPr>
        <w:tc>
          <w:tcPr>
            <w:tcW w:w="4120" w:type="dxa"/>
            <w:tcMar>
              <w:top w:w="0" w:type="dxa"/>
              <w:left w:w="108" w:type="dxa"/>
              <w:bottom w:w="0" w:type="dxa"/>
              <w:right w:w="108" w:type="dxa"/>
            </w:tcMar>
          </w:tcPr>
          <w:p w14:paraId="093E17A1" w14:textId="77777777" w:rsidR="00984194" w:rsidRPr="003B5045" w:rsidRDefault="00984194" w:rsidP="00A92751">
            <w:pPr>
              <w:tabs>
                <w:tab w:val="clear" w:pos="567"/>
              </w:tabs>
              <w:autoSpaceDE w:val="0"/>
              <w:autoSpaceDN w:val="0"/>
              <w:adjustRightInd w:val="0"/>
              <w:ind w:firstLine="15"/>
              <w:jc w:val="both"/>
              <w:rPr>
                <w:bCs/>
                <w:szCs w:val="22"/>
              </w:rPr>
            </w:pPr>
            <w:proofErr w:type="spellStart"/>
            <w:r w:rsidRPr="003B5045">
              <w:rPr>
                <w:bCs/>
                <w:szCs w:val="22"/>
              </w:rPr>
              <w:t>nCR</w:t>
            </w:r>
            <w:proofErr w:type="spellEnd"/>
            <w:r w:rsidRPr="003B5045">
              <w:rPr>
                <w:bCs/>
                <w:szCs w:val="22"/>
              </w:rPr>
              <w:t xml:space="preserve"> n (%)</w:t>
            </w:r>
          </w:p>
        </w:tc>
        <w:tc>
          <w:tcPr>
            <w:tcW w:w="2680" w:type="dxa"/>
            <w:tcMar>
              <w:top w:w="0" w:type="dxa"/>
              <w:left w:w="108" w:type="dxa"/>
              <w:bottom w:w="0" w:type="dxa"/>
              <w:right w:w="108" w:type="dxa"/>
            </w:tcMar>
          </w:tcPr>
          <w:p w14:paraId="2E1D224D" w14:textId="77777777" w:rsidR="00984194" w:rsidRPr="003B5045" w:rsidRDefault="00984194" w:rsidP="00A70E8C">
            <w:pPr>
              <w:tabs>
                <w:tab w:val="clear" w:pos="567"/>
              </w:tabs>
              <w:jc w:val="center"/>
              <w:rPr>
                <w:bCs/>
                <w:szCs w:val="22"/>
              </w:rPr>
            </w:pPr>
            <w:r w:rsidRPr="003B5045">
              <w:rPr>
                <w:bCs/>
                <w:szCs w:val="22"/>
              </w:rPr>
              <w:t>7 (10)</w:t>
            </w:r>
          </w:p>
        </w:tc>
        <w:tc>
          <w:tcPr>
            <w:tcW w:w="2680" w:type="dxa"/>
            <w:tcMar>
              <w:top w:w="0" w:type="dxa"/>
              <w:left w:w="108" w:type="dxa"/>
              <w:bottom w:w="0" w:type="dxa"/>
              <w:right w:w="108" w:type="dxa"/>
            </w:tcMar>
          </w:tcPr>
          <w:p w14:paraId="2EB9C142" w14:textId="77777777" w:rsidR="00984194" w:rsidRPr="003B5045" w:rsidRDefault="00984194" w:rsidP="00A70E8C">
            <w:pPr>
              <w:tabs>
                <w:tab w:val="clear" w:pos="567"/>
              </w:tabs>
              <w:jc w:val="center"/>
              <w:rPr>
                <w:bCs/>
                <w:szCs w:val="22"/>
              </w:rPr>
            </w:pPr>
            <w:r w:rsidRPr="003B5045">
              <w:rPr>
                <w:bCs/>
                <w:szCs w:val="22"/>
              </w:rPr>
              <w:t>14 (10)</w:t>
            </w:r>
          </w:p>
        </w:tc>
      </w:tr>
      <w:tr w:rsidR="00984194" w:rsidRPr="003B5045" w14:paraId="5C757443" w14:textId="77777777" w:rsidTr="00223B20">
        <w:trPr>
          <w:cantSplit/>
        </w:trPr>
        <w:tc>
          <w:tcPr>
            <w:tcW w:w="4120" w:type="dxa"/>
            <w:tcBorders>
              <w:top w:val="single" w:sz="4" w:space="0" w:color="auto"/>
              <w:bottom w:val="single" w:sz="8" w:space="0" w:color="auto"/>
            </w:tcBorders>
            <w:tcMar>
              <w:top w:w="0" w:type="dxa"/>
              <w:left w:w="108" w:type="dxa"/>
              <w:bottom w:w="0" w:type="dxa"/>
              <w:right w:w="108" w:type="dxa"/>
            </w:tcMar>
            <w:vAlign w:val="bottom"/>
          </w:tcPr>
          <w:p w14:paraId="25A42C29" w14:textId="77777777" w:rsidR="00984194" w:rsidRPr="003B5045" w:rsidRDefault="00984194" w:rsidP="00A92751">
            <w:pPr>
              <w:tabs>
                <w:tab w:val="clear" w:pos="567"/>
              </w:tabs>
              <w:autoSpaceDE w:val="0"/>
              <w:autoSpaceDN w:val="0"/>
              <w:adjustRightInd w:val="0"/>
              <w:ind w:firstLine="15"/>
              <w:jc w:val="both"/>
              <w:rPr>
                <w:b/>
                <w:bCs/>
                <w:szCs w:val="22"/>
                <w:lang w:val="it-IT"/>
              </w:rPr>
            </w:pPr>
            <w:r w:rsidRPr="003B5045">
              <w:rPr>
                <w:b/>
                <w:bCs/>
                <w:szCs w:val="22"/>
                <w:lang w:val="it-IT"/>
              </w:rPr>
              <w:t xml:space="preserve">Popolazione </w:t>
            </w:r>
            <w:r w:rsidR="00B614D2">
              <w:rPr>
                <w:b/>
                <w:bCs/>
                <w:szCs w:val="22"/>
                <w:lang w:val="it-IT"/>
              </w:rPr>
              <w:t>i</w:t>
            </w:r>
            <w:r w:rsidRPr="003B5045">
              <w:rPr>
                <w:b/>
                <w:bCs/>
                <w:szCs w:val="22"/>
                <w:lang w:val="it-IT"/>
              </w:rPr>
              <w:t xml:space="preserve">ntenzione al trattamento </w:t>
            </w:r>
            <w:r w:rsidRPr="003B5045">
              <w:rPr>
                <w:bCs/>
                <w:szCs w:val="22"/>
                <w:vertAlign w:val="superscript"/>
                <w:lang w:val="it-IT"/>
              </w:rPr>
              <w:t>b</w:t>
            </w:r>
          </w:p>
        </w:tc>
        <w:tc>
          <w:tcPr>
            <w:tcW w:w="2680" w:type="dxa"/>
            <w:tcBorders>
              <w:top w:val="single" w:sz="4" w:space="0" w:color="auto"/>
              <w:bottom w:val="single" w:sz="8" w:space="0" w:color="auto"/>
            </w:tcBorders>
            <w:tcMar>
              <w:top w:w="0" w:type="dxa"/>
              <w:left w:w="108" w:type="dxa"/>
              <w:bottom w:w="0" w:type="dxa"/>
              <w:right w:w="108" w:type="dxa"/>
            </w:tcMar>
          </w:tcPr>
          <w:p w14:paraId="263ED9FE" w14:textId="77777777" w:rsidR="00984194" w:rsidRPr="003B5045" w:rsidRDefault="00984194" w:rsidP="00A92751">
            <w:pPr>
              <w:tabs>
                <w:tab w:val="clear" w:pos="567"/>
              </w:tabs>
              <w:autoSpaceDE w:val="0"/>
              <w:autoSpaceDN w:val="0"/>
              <w:adjustRightInd w:val="0"/>
              <w:ind w:left="720"/>
              <w:jc w:val="center"/>
              <w:rPr>
                <w:b/>
                <w:bCs/>
                <w:szCs w:val="22"/>
              </w:rPr>
            </w:pPr>
            <w:r w:rsidRPr="003B5045">
              <w:rPr>
                <w:b/>
                <w:bCs/>
                <w:szCs w:val="22"/>
              </w:rPr>
              <w:t>n=74</w:t>
            </w:r>
          </w:p>
        </w:tc>
        <w:tc>
          <w:tcPr>
            <w:tcW w:w="2680" w:type="dxa"/>
            <w:tcBorders>
              <w:top w:val="single" w:sz="4" w:space="0" w:color="auto"/>
              <w:bottom w:val="single" w:sz="8" w:space="0" w:color="auto"/>
            </w:tcBorders>
            <w:tcMar>
              <w:top w:w="0" w:type="dxa"/>
              <w:left w:w="108" w:type="dxa"/>
              <w:bottom w:w="0" w:type="dxa"/>
              <w:right w:w="108" w:type="dxa"/>
            </w:tcMar>
          </w:tcPr>
          <w:p w14:paraId="543DA87C" w14:textId="77777777" w:rsidR="00984194" w:rsidRPr="003B5045" w:rsidRDefault="00984194" w:rsidP="00A92751">
            <w:pPr>
              <w:tabs>
                <w:tab w:val="clear" w:pos="567"/>
              </w:tabs>
              <w:autoSpaceDE w:val="0"/>
              <w:autoSpaceDN w:val="0"/>
              <w:adjustRightInd w:val="0"/>
              <w:ind w:left="720"/>
              <w:jc w:val="center"/>
              <w:rPr>
                <w:b/>
                <w:bCs/>
                <w:szCs w:val="22"/>
              </w:rPr>
            </w:pPr>
            <w:r w:rsidRPr="003B5045">
              <w:rPr>
                <w:b/>
                <w:bCs/>
                <w:szCs w:val="22"/>
              </w:rPr>
              <w:t>n=148</w:t>
            </w:r>
          </w:p>
        </w:tc>
      </w:tr>
      <w:tr w:rsidR="00984194" w:rsidRPr="003B5045" w14:paraId="0CF2411C" w14:textId="77777777" w:rsidTr="00223B20">
        <w:trPr>
          <w:cantSplit/>
        </w:trPr>
        <w:tc>
          <w:tcPr>
            <w:tcW w:w="4120" w:type="dxa"/>
            <w:tcBorders>
              <w:top w:val="single" w:sz="8" w:space="0" w:color="auto"/>
              <w:left w:val="nil"/>
              <w:bottom w:val="nil"/>
              <w:right w:val="nil"/>
            </w:tcBorders>
            <w:tcMar>
              <w:top w:w="0" w:type="dxa"/>
              <w:left w:w="108" w:type="dxa"/>
              <w:bottom w:w="0" w:type="dxa"/>
              <w:right w:w="108" w:type="dxa"/>
            </w:tcMar>
            <w:vAlign w:val="bottom"/>
          </w:tcPr>
          <w:p w14:paraId="20FA18AA" w14:textId="77777777" w:rsidR="00984194" w:rsidRPr="003B5045" w:rsidRDefault="00984194" w:rsidP="00A92751">
            <w:pPr>
              <w:tabs>
                <w:tab w:val="clear" w:pos="567"/>
              </w:tabs>
              <w:autoSpaceDE w:val="0"/>
              <w:autoSpaceDN w:val="0"/>
              <w:adjustRightInd w:val="0"/>
              <w:ind w:firstLine="15"/>
              <w:jc w:val="both"/>
              <w:rPr>
                <w:b/>
                <w:bCs/>
                <w:szCs w:val="22"/>
                <w:u w:val="single"/>
                <w:lang w:val="en-GB"/>
              </w:rPr>
            </w:pPr>
            <w:r w:rsidRPr="003B5045">
              <w:rPr>
                <w:b/>
                <w:bCs/>
                <w:szCs w:val="22"/>
              </w:rPr>
              <w:t xml:space="preserve">TTP, </w:t>
            </w:r>
            <w:proofErr w:type="spellStart"/>
            <w:r w:rsidRPr="003B5045">
              <w:rPr>
                <w:b/>
                <w:bCs/>
                <w:szCs w:val="22"/>
              </w:rPr>
              <w:t>mesi</w:t>
            </w:r>
            <w:proofErr w:type="spellEnd"/>
          </w:p>
        </w:tc>
        <w:tc>
          <w:tcPr>
            <w:tcW w:w="2680" w:type="dxa"/>
            <w:tcBorders>
              <w:top w:val="single" w:sz="8" w:space="0" w:color="auto"/>
              <w:left w:val="nil"/>
              <w:bottom w:val="nil"/>
              <w:right w:val="nil"/>
            </w:tcBorders>
            <w:tcMar>
              <w:top w:w="0" w:type="dxa"/>
              <w:left w:w="108" w:type="dxa"/>
              <w:bottom w:w="0" w:type="dxa"/>
              <w:right w:w="108" w:type="dxa"/>
            </w:tcMar>
            <w:vAlign w:val="bottom"/>
          </w:tcPr>
          <w:p w14:paraId="359101EF" w14:textId="77777777" w:rsidR="00984194" w:rsidRPr="003B5045" w:rsidRDefault="00984194" w:rsidP="00A70E8C">
            <w:pPr>
              <w:tabs>
                <w:tab w:val="clear" w:pos="567"/>
              </w:tabs>
              <w:jc w:val="center"/>
              <w:rPr>
                <w:bCs/>
                <w:szCs w:val="22"/>
              </w:rPr>
            </w:pPr>
            <w:r w:rsidRPr="003B5045">
              <w:rPr>
                <w:bCs/>
                <w:szCs w:val="22"/>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1703EEF1" w14:textId="77777777" w:rsidR="00984194" w:rsidRPr="003B5045" w:rsidRDefault="00984194" w:rsidP="00A70E8C">
            <w:pPr>
              <w:tabs>
                <w:tab w:val="clear" w:pos="567"/>
              </w:tabs>
              <w:jc w:val="center"/>
              <w:rPr>
                <w:bCs/>
                <w:szCs w:val="22"/>
              </w:rPr>
            </w:pPr>
            <w:r w:rsidRPr="003B5045">
              <w:rPr>
                <w:bCs/>
                <w:szCs w:val="22"/>
              </w:rPr>
              <w:t>10,4</w:t>
            </w:r>
          </w:p>
        </w:tc>
      </w:tr>
      <w:tr w:rsidR="00984194" w:rsidRPr="003B5045" w14:paraId="2D71A657" w14:textId="77777777" w:rsidTr="00223B20">
        <w:trPr>
          <w:cantSplit/>
        </w:trPr>
        <w:tc>
          <w:tcPr>
            <w:tcW w:w="4120" w:type="dxa"/>
            <w:tcBorders>
              <w:top w:val="nil"/>
              <w:left w:val="nil"/>
              <w:right w:val="nil"/>
            </w:tcBorders>
            <w:tcMar>
              <w:top w:w="0" w:type="dxa"/>
              <w:left w:w="108" w:type="dxa"/>
              <w:bottom w:w="0" w:type="dxa"/>
              <w:right w:w="108" w:type="dxa"/>
            </w:tcMar>
            <w:vAlign w:val="bottom"/>
          </w:tcPr>
          <w:p w14:paraId="44B8936E" w14:textId="77777777" w:rsidR="00984194" w:rsidRPr="003B5045" w:rsidRDefault="00984194" w:rsidP="00A92751">
            <w:pPr>
              <w:tabs>
                <w:tab w:val="clear" w:pos="567"/>
              </w:tabs>
              <w:autoSpaceDE w:val="0"/>
              <w:autoSpaceDN w:val="0"/>
              <w:adjustRightInd w:val="0"/>
              <w:ind w:firstLine="15"/>
              <w:jc w:val="both"/>
              <w:rPr>
                <w:bCs/>
                <w:szCs w:val="22"/>
                <w:u w:val="single"/>
                <w:lang w:val="en-GB"/>
              </w:rPr>
            </w:pPr>
            <w:r w:rsidRPr="003B5045">
              <w:rPr>
                <w:bCs/>
                <w:szCs w:val="22"/>
              </w:rPr>
              <w:t>(IC 95%)</w:t>
            </w:r>
          </w:p>
        </w:tc>
        <w:tc>
          <w:tcPr>
            <w:tcW w:w="2680" w:type="dxa"/>
            <w:tcBorders>
              <w:top w:val="nil"/>
              <w:left w:val="nil"/>
              <w:right w:val="nil"/>
            </w:tcBorders>
            <w:tcMar>
              <w:top w:w="0" w:type="dxa"/>
              <w:left w:w="108" w:type="dxa"/>
              <w:bottom w:w="0" w:type="dxa"/>
              <w:right w:w="108" w:type="dxa"/>
            </w:tcMar>
            <w:vAlign w:val="bottom"/>
          </w:tcPr>
          <w:p w14:paraId="77FCCF01" w14:textId="77777777" w:rsidR="00984194" w:rsidRPr="003B5045" w:rsidRDefault="00984194" w:rsidP="00A70E8C">
            <w:pPr>
              <w:tabs>
                <w:tab w:val="clear" w:pos="567"/>
              </w:tabs>
              <w:jc w:val="center"/>
              <w:rPr>
                <w:bCs/>
                <w:szCs w:val="22"/>
              </w:rPr>
            </w:pPr>
            <w:r w:rsidRPr="003B5045">
              <w:rPr>
                <w:bCs/>
                <w:szCs w:val="22"/>
              </w:rPr>
              <w:t>(7,6; 10,6)</w:t>
            </w:r>
          </w:p>
        </w:tc>
        <w:tc>
          <w:tcPr>
            <w:tcW w:w="2680" w:type="dxa"/>
            <w:tcBorders>
              <w:top w:val="nil"/>
              <w:left w:val="nil"/>
              <w:right w:val="nil"/>
            </w:tcBorders>
            <w:tcMar>
              <w:top w:w="0" w:type="dxa"/>
              <w:left w:w="108" w:type="dxa"/>
              <w:bottom w:w="0" w:type="dxa"/>
              <w:right w:w="108" w:type="dxa"/>
            </w:tcMar>
            <w:vAlign w:val="bottom"/>
          </w:tcPr>
          <w:p w14:paraId="389E56B8" w14:textId="77777777" w:rsidR="00984194" w:rsidRPr="003B5045" w:rsidRDefault="00984194" w:rsidP="00A70E8C">
            <w:pPr>
              <w:tabs>
                <w:tab w:val="clear" w:pos="567"/>
              </w:tabs>
              <w:jc w:val="center"/>
              <w:rPr>
                <w:bCs/>
                <w:szCs w:val="22"/>
              </w:rPr>
            </w:pPr>
            <w:r w:rsidRPr="003B5045">
              <w:rPr>
                <w:bCs/>
                <w:szCs w:val="22"/>
              </w:rPr>
              <w:t>(8,5; 11,7)</w:t>
            </w:r>
          </w:p>
        </w:tc>
      </w:tr>
      <w:tr w:rsidR="00984194" w:rsidRPr="003B5045" w14:paraId="61FCBE55" w14:textId="77777777" w:rsidTr="00223B20">
        <w:trPr>
          <w:cantSplit/>
        </w:trPr>
        <w:tc>
          <w:tcPr>
            <w:tcW w:w="4120" w:type="dxa"/>
            <w:tcBorders>
              <w:left w:val="nil"/>
              <w:bottom w:val="single" w:sz="8" w:space="0" w:color="auto"/>
              <w:right w:val="nil"/>
            </w:tcBorders>
            <w:tcMar>
              <w:top w:w="0" w:type="dxa"/>
              <w:left w:w="108" w:type="dxa"/>
              <w:bottom w:w="0" w:type="dxa"/>
              <w:right w:w="108" w:type="dxa"/>
            </w:tcMar>
            <w:vAlign w:val="center"/>
          </w:tcPr>
          <w:p w14:paraId="7C0714BE" w14:textId="77777777" w:rsidR="00984194" w:rsidRPr="003B5045" w:rsidRDefault="00984194" w:rsidP="00A92751">
            <w:pPr>
              <w:tabs>
                <w:tab w:val="clear" w:pos="567"/>
              </w:tabs>
              <w:autoSpaceDE w:val="0"/>
              <w:autoSpaceDN w:val="0"/>
              <w:adjustRightInd w:val="0"/>
              <w:ind w:firstLine="15"/>
              <w:jc w:val="both"/>
              <w:rPr>
                <w:b/>
                <w:bCs/>
                <w:szCs w:val="22"/>
                <w:u w:val="single"/>
                <w:lang w:val="en-GB"/>
              </w:rPr>
            </w:pPr>
            <w:r w:rsidRPr="003B5045">
              <w:rPr>
                <w:bCs/>
                <w:i/>
                <w:szCs w:val="22"/>
              </w:rPr>
              <w:t>Hazard ratio</w:t>
            </w:r>
            <w:r w:rsidRPr="003B5045">
              <w:rPr>
                <w:bCs/>
                <w:szCs w:val="22"/>
              </w:rPr>
              <w:t xml:space="preserve"> (IC 95</w:t>
            </w:r>
            <w:proofErr w:type="gramStart"/>
            <w:r w:rsidRPr="003B5045">
              <w:rPr>
                <w:bCs/>
                <w:szCs w:val="22"/>
              </w:rPr>
              <w:t>%)</w:t>
            </w:r>
            <w:r w:rsidRPr="003B5045">
              <w:rPr>
                <w:bCs/>
                <w:szCs w:val="22"/>
                <w:vertAlign w:val="superscript"/>
              </w:rPr>
              <w:t>c</w:t>
            </w:r>
            <w:proofErr w:type="gramEnd"/>
          </w:p>
          <w:p w14:paraId="36B3C59E" w14:textId="77777777" w:rsidR="00984194" w:rsidRPr="003B5045" w:rsidRDefault="00984194" w:rsidP="00A92751">
            <w:pPr>
              <w:tabs>
                <w:tab w:val="clear" w:pos="567"/>
              </w:tabs>
              <w:autoSpaceDE w:val="0"/>
              <w:autoSpaceDN w:val="0"/>
              <w:adjustRightInd w:val="0"/>
              <w:ind w:firstLine="15"/>
              <w:jc w:val="both"/>
              <w:rPr>
                <w:b/>
                <w:bCs/>
                <w:szCs w:val="22"/>
                <w:u w:val="single"/>
                <w:lang w:val="en-GB"/>
              </w:rPr>
            </w:pPr>
            <w:r w:rsidRPr="003B5045">
              <w:rPr>
                <w:bCs/>
                <w:szCs w:val="22"/>
              </w:rPr>
              <w:t>p-</w:t>
            </w:r>
            <w:r w:rsidRPr="003B5045">
              <w:rPr>
                <w:bCs/>
                <w:i/>
                <w:szCs w:val="22"/>
              </w:rPr>
              <w:t>value</w:t>
            </w:r>
            <w:r w:rsidRPr="003B5045">
              <w:rPr>
                <w:bCs/>
                <w:szCs w:val="22"/>
                <w:vertAlign w:val="superscript"/>
              </w:rPr>
              <w:t>d</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29B11D56" w14:textId="77777777" w:rsidR="00984194" w:rsidRPr="003B5045" w:rsidRDefault="00984194" w:rsidP="00A70E8C">
            <w:pPr>
              <w:tabs>
                <w:tab w:val="clear" w:pos="567"/>
              </w:tabs>
              <w:jc w:val="center"/>
              <w:rPr>
                <w:bCs/>
                <w:szCs w:val="22"/>
              </w:rPr>
            </w:pPr>
            <w:r w:rsidRPr="003B5045">
              <w:rPr>
                <w:bCs/>
                <w:szCs w:val="22"/>
              </w:rPr>
              <w:t>0,839 (0,564; 1,249)</w:t>
            </w:r>
          </w:p>
          <w:p w14:paraId="0ABF250B" w14:textId="77777777" w:rsidR="00984194" w:rsidRPr="00A70E8C" w:rsidRDefault="00984194" w:rsidP="00A70E8C">
            <w:pPr>
              <w:tabs>
                <w:tab w:val="clear" w:pos="567"/>
              </w:tabs>
              <w:jc w:val="center"/>
              <w:rPr>
                <w:bCs/>
                <w:szCs w:val="22"/>
              </w:rPr>
            </w:pPr>
            <w:r w:rsidRPr="003B5045">
              <w:rPr>
                <w:bCs/>
                <w:szCs w:val="22"/>
              </w:rPr>
              <w:t>0,38657</w:t>
            </w:r>
          </w:p>
        </w:tc>
      </w:tr>
      <w:tr w:rsidR="00984194" w:rsidRPr="003B5045" w14:paraId="070400B6" w14:textId="77777777" w:rsidTr="00223B20">
        <w:trPr>
          <w:cantSplit/>
        </w:trPr>
        <w:tc>
          <w:tcPr>
            <w:tcW w:w="4120" w:type="dxa"/>
            <w:tcMar>
              <w:top w:w="0" w:type="dxa"/>
              <w:left w:w="108" w:type="dxa"/>
              <w:bottom w:w="0" w:type="dxa"/>
              <w:right w:w="108" w:type="dxa"/>
            </w:tcMar>
            <w:vAlign w:val="bottom"/>
          </w:tcPr>
          <w:p w14:paraId="381EAA95" w14:textId="77777777" w:rsidR="00984194" w:rsidRPr="003B5045" w:rsidRDefault="00984194" w:rsidP="00A92751">
            <w:pPr>
              <w:tabs>
                <w:tab w:val="clear" w:pos="567"/>
              </w:tabs>
              <w:autoSpaceDE w:val="0"/>
              <w:autoSpaceDN w:val="0"/>
              <w:adjustRightInd w:val="0"/>
              <w:ind w:firstLine="15"/>
              <w:jc w:val="both"/>
              <w:rPr>
                <w:b/>
                <w:bCs/>
                <w:szCs w:val="22"/>
                <w:lang w:val="it-IT"/>
              </w:rPr>
            </w:pPr>
            <w:r w:rsidRPr="003B5045">
              <w:rPr>
                <w:b/>
                <w:bCs/>
                <w:szCs w:val="22"/>
                <w:lang w:val="it-IT"/>
              </w:rPr>
              <w:t>Sopravvivenza libera da progressione, mesi</w:t>
            </w:r>
          </w:p>
        </w:tc>
        <w:tc>
          <w:tcPr>
            <w:tcW w:w="2680" w:type="dxa"/>
            <w:tcMar>
              <w:top w:w="0" w:type="dxa"/>
              <w:left w:w="108" w:type="dxa"/>
              <w:bottom w:w="0" w:type="dxa"/>
              <w:right w:w="108" w:type="dxa"/>
            </w:tcMar>
            <w:vAlign w:val="bottom"/>
          </w:tcPr>
          <w:p w14:paraId="0B82D898" w14:textId="77777777" w:rsidR="00984194" w:rsidRPr="003B5045" w:rsidRDefault="00984194" w:rsidP="00A70E8C">
            <w:pPr>
              <w:tabs>
                <w:tab w:val="clear" w:pos="567"/>
              </w:tabs>
              <w:jc w:val="center"/>
              <w:rPr>
                <w:bCs/>
                <w:szCs w:val="22"/>
              </w:rPr>
            </w:pPr>
            <w:r w:rsidRPr="003B5045">
              <w:rPr>
                <w:bCs/>
                <w:szCs w:val="22"/>
              </w:rPr>
              <w:t>8,0</w:t>
            </w:r>
          </w:p>
        </w:tc>
        <w:tc>
          <w:tcPr>
            <w:tcW w:w="2680" w:type="dxa"/>
            <w:tcMar>
              <w:top w:w="0" w:type="dxa"/>
              <w:left w:w="108" w:type="dxa"/>
              <w:bottom w:w="0" w:type="dxa"/>
              <w:right w:w="108" w:type="dxa"/>
            </w:tcMar>
            <w:vAlign w:val="bottom"/>
          </w:tcPr>
          <w:p w14:paraId="35BBF71E" w14:textId="77777777" w:rsidR="00984194" w:rsidRPr="003B5045" w:rsidRDefault="00984194" w:rsidP="00A70E8C">
            <w:pPr>
              <w:tabs>
                <w:tab w:val="clear" w:pos="567"/>
              </w:tabs>
              <w:jc w:val="center"/>
              <w:rPr>
                <w:bCs/>
                <w:szCs w:val="22"/>
              </w:rPr>
            </w:pPr>
            <w:r w:rsidRPr="003B5045">
              <w:rPr>
                <w:bCs/>
                <w:szCs w:val="22"/>
              </w:rPr>
              <w:t>10,2</w:t>
            </w:r>
          </w:p>
        </w:tc>
      </w:tr>
      <w:tr w:rsidR="00984194" w:rsidRPr="003B5045" w14:paraId="7923C745" w14:textId="77777777" w:rsidTr="00223B20">
        <w:trPr>
          <w:cantSplit/>
        </w:trPr>
        <w:tc>
          <w:tcPr>
            <w:tcW w:w="4120" w:type="dxa"/>
            <w:tcMar>
              <w:top w:w="0" w:type="dxa"/>
              <w:left w:w="108" w:type="dxa"/>
              <w:bottom w:w="0" w:type="dxa"/>
              <w:right w:w="108" w:type="dxa"/>
            </w:tcMar>
            <w:vAlign w:val="bottom"/>
          </w:tcPr>
          <w:p w14:paraId="3F9BEC2E" w14:textId="77777777" w:rsidR="00984194" w:rsidRPr="003B5045" w:rsidRDefault="00984194" w:rsidP="00A92751">
            <w:pPr>
              <w:tabs>
                <w:tab w:val="clear" w:pos="567"/>
              </w:tabs>
              <w:autoSpaceDE w:val="0"/>
              <w:autoSpaceDN w:val="0"/>
              <w:adjustRightInd w:val="0"/>
              <w:ind w:firstLine="15"/>
              <w:jc w:val="both"/>
              <w:rPr>
                <w:bCs/>
                <w:szCs w:val="22"/>
                <w:u w:val="single"/>
                <w:lang w:val="en-GB"/>
              </w:rPr>
            </w:pPr>
            <w:r w:rsidRPr="003B5045">
              <w:rPr>
                <w:bCs/>
                <w:szCs w:val="22"/>
              </w:rPr>
              <w:t>(IC 95%)</w:t>
            </w:r>
          </w:p>
        </w:tc>
        <w:tc>
          <w:tcPr>
            <w:tcW w:w="2680" w:type="dxa"/>
            <w:tcMar>
              <w:top w:w="0" w:type="dxa"/>
              <w:left w:w="108" w:type="dxa"/>
              <w:bottom w:w="0" w:type="dxa"/>
              <w:right w:w="108" w:type="dxa"/>
            </w:tcMar>
            <w:vAlign w:val="bottom"/>
          </w:tcPr>
          <w:p w14:paraId="5BC0850A" w14:textId="77777777" w:rsidR="00984194" w:rsidRPr="003B5045" w:rsidRDefault="00984194" w:rsidP="00A70E8C">
            <w:pPr>
              <w:tabs>
                <w:tab w:val="clear" w:pos="567"/>
              </w:tabs>
              <w:jc w:val="center"/>
              <w:rPr>
                <w:bCs/>
                <w:szCs w:val="22"/>
              </w:rPr>
            </w:pPr>
            <w:r w:rsidRPr="003B5045">
              <w:rPr>
                <w:bCs/>
                <w:szCs w:val="22"/>
              </w:rPr>
              <w:t>(6,7; 9,8)</w:t>
            </w:r>
          </w:p>
        </w:tc>
        <w:tc>
          <w:tcPr>
            <w:tcW w:w="2680" w:type="dxa"/>
            <w:tcMar>
              <w:top w:w="0" w:type="dxa"/>
              <w:left w:w="108" w:type="dxa"/>
              <w:bottom w:w="0" w:type="dxa"/>
              <w:right w:w="108" w:type="dxa"/>
            </w:tcMar>
            <w:vAlign w:val="bottom"/>
          </w:tcPr>
          <w:p w14:paraId="03BCB2CB" w14:textId="77777777" w:rsidR="00984194" w:rsidRPr="003B5045" w:rsidRDefault="00984194" w:rsidP="00A70E8C">
            <w:pPr>
              <w:tabs>
                <w:tab w:val="clear" w:pos="567"/>
              </w:tabs>
              <w:jc w:val="center"/>
              <w:rPr>
                <w:bCs/>
                <w:szCs w:val="22"/>
              </w:rPr>
            </w:pPr>
            <w:r w:rsidRPr="003B5045">
              <w:rPr>
                <w:bCs/>
                <w:szCs w:val="22"/>
              </w:rPr>
              <w:t>(8,1; 10,8)</w:t>
            </w:r>
          </w:p>
        </w:tc>
      </w:tr>
      <w:tr w:rsidR="00984194" w:rsidRPr="003B5045" w14:paraId="1CE4B91A" w14:textId="77777777" w:rsidTr="00223B20">
        <w:trPr>
          <w:cantSplit/>
        </w:trPr>
        <w:tc>
          <w:tcPr>
            <w:tcW w:w="4120" w:type="dxa"/>
            <w:tcBorders>
              <w:bottom w:val="single" w:sz="4" w:space="0" w:color="auto"/>
            </w:tcBorders>
            <w:tcMar>
              <w:top w:w="0" w:type="dxa"/>
              <w:left w:w="108" w:type="dxa"/>
              <w:bottom w:w="0" w:type="dxa"/>
              <w:right w:w="108" w:type="dxa"/>
            </w:tcMar>
            <w:vAlign w:val="center"/>
          </w:tcPr>
          <w:p w14:paraId="6CA0A4BD" w14:textId="77777777" w:rsidR="00984194" w:rsidRPr="003B5045" w:rsidRDefault="00984194" w:rsidP="00A92751">
            <w:pPr>
              <w:tabs>
                <w:tab w:val="clear" w:pos="567"/>
              </w:tabs>
              <w:autoSpaceDE w:val="0"/>
              <w:autoSpaceDN w:val="0"/>
              <w:adjustRightInd w:val="0"/>
              <w:ind w:firstLine="15"/>
              <w:jc w:val="both"/>
              <w:rPr>
                <w:b/>
                <w:bCs/>
                <w:szCs w:val="22"/>
                <w:u w:val="single"/>
                <w:lang w:val="en-GB"/>
              </w:rPr>
            </w:pPr>
            <w:r w:rsidRPr="003B5045">
              <w:rPr>
                <w:bCs/>
                <w:i/>
                <w:szCs w:val="22"/>
              </w:rPr>
              <w:t>Hazard ratio</w:t>
            </w:r>
            <w:r w:rsidRPr="003B5045">
              <w:rPr>
                <w:bCs/>
                <w:szCs w:val="22"/>
              </w:rPr>
              <w:t xml:space="preserve"> (IC 95</w:t>
            </w:r>
            <w:proofErr w:type="gramStart"/>
            <w:r w:rsidRPr="003B5045">
              <w:rPr>
                <w:bCs/>
                <w:szCs w:val="22"/>
              </w:rPr>
              <w:t>%)</w:t>
            </w:r>
            <w:r w:rsidRPr="003B5045">
              <w:rPr>
                <w:bCs/>
                <w:szCs w:val="22"/>
                <w:vertAlign w:val="superscript"/>
              </w:rPr>
              <w:t>c</w:t>
            </w:r>
            <w:proofErr w:type="gramEnd"/>
          </w:p>
          <w:p w14:paraId="69DCDE78" w14:textId="77777777" w:rsidR="00984194" w:rsidRPr="003B5045" w:rsidRDefault="00984194" w:rsidP="00A92751">
            <w:pPr>
              <w:tabs>
                <w:tab w:val="clear" w:pos="567"/>
              </w:tabs>
              <w:autoSpaceDE w:val="0"/>
              <w:autoSpaceDN w:val="0"/>
              <w:adjustRightInd w:val="0"/>
              <w:ind w:firstLine="15"/>
              <w:jc w:val="both"/>
              <w:rPr>
                <w:b/>
                <w:bCs/>
                <w:szCs w:val="22"/>
                <w:u w:val="single"/>
                <w:lang w:val="en-GB"/>
              </w:rPr>
            </w:pPr>
            <w:r w:rsidRPr="003B5045">
              <w:rPr>
                <w:bCs/>
                <w:szCs w:val="22"/>
              </w:rPr>
              <w:t>p-</w:t>
            </w:r>
            <w:r w:rsidRPr="003B5045">
              <w:rPr>
                <w:bCs/>
                <w:i/>
                <w:szCs w:val="22"/>
              </w:rPr>
              <w:t>value</w:t>
            </w:r>
            <w:r w:rsidRPr="003B5045">
              <w:rPr>
                <w:bCs/>
                <w:szCs w:val="22"/>
              </w:rPr>
              <w:t xml:space="preserve"> (d)</w:t>
            </w:r>
          </w:p>
        </w:tc>
        <w:tc>
          <w:tcPr>
            <w:tcW w:w="5360" w:type="dxa"/>
            <w:gridSpan w:val="2"/>
            <w:tcBorders>
              <w:bottom w:val="single" w:sz="4" w:space="0" w:color="auto"/>
            </w:tcBorders>
            <w:tcMar>
              <w:top w:w="0" w:type="dxa"/>
              <w:left w:w="108" w:type="dxa"/>
              <w:bottom w:w="0" w:type="dxa"/>
              <w:right w:w="108" w:type="dxa"/>
            </w:tcMar>
            <w:vAlign w:val="center"/>
          </w:tcPr>
          <w:p w14:paraId="594F8C84" w14:textId="77777777" w:rsidR="00984194" w:rsidRPr="003B5045" w:rsidRDefault="00984194" w:rsidP="00A70E8C">
            <w:pPr>
              <w:tabs>
                <w:tab w:val="clear" w:pos="567"/>
              </w:tabs>
              <w:jc w:val="center"/>
              <w:rPr>
                <w:bCs/>
                <w:szCs w:val="22"/>
              </w:rPr>
            </w:pPr>
            <w:r w:rsidRPr="003B5045">
              <w:rPr>
                <w:bCs/>
                <w:szCs w:val="22"/>
              </w:rPr>
              <w:t>0,824 (0,574; 1,183)</w:t>
            </w:r>
          </w:p>
          <w:p w14:paraId="5BCE8582" w14:textId="77777777" w:rsidR="00984194" w:rsidRPr="003B5045" w:rsidRDefault="00984194" w:rsidP="00A70E8C">
            <w:pPr>
              <w:tabs>
                <w:tab w:val="clear" w:pos="567"/>
              </w:tabs>
              <w:jc w:val="center"/>
              <w:rPr>
                <w:bCs/>
                <w:szCs w:val="22"/>
              </w:rPr>
            </w:pPr>
            <w:r w:rsidRPr="003B5045">
              <w:rPr>
                <w:bCs/>
                <w:szCs w:val="22"/>
              </w:rPr>
              <w:t>0,295</w:t>
            </w:r>
          </w:p>
        </w:tc>
      </w:tr>
      <w:tr w:rsidR="00984194" w:rsidRPr="003B5045" w14:paraId="2C066974" w14:textId="77777777" w:rsidTr="00223B20">
        <w:trPr>
          <w:cantSplit/>
        </w:trPr>
        <w:tc>
          <w:tcPr>
            <w:tcW w:w="4120" w:type="dxa"/>
            <w:tcBorders>
              <w:top w:val="nil"/>
              <w:left w:val="nil"/>
              <w:right w:val="nil"/>
            </w:tcBorders>
            <w:tcMar>
              <w:top w:w="0" w:type="dxa"/>
              <w:left w:w="108" w:type="dxa"/>
              <w:bottom w:w="0" w:type="dxa"/>
              <w:right w:w="108" w:type="dxa"/>
            </w:tcMar>
            <w:vAlign w:val="bottom"/>
          </w:tcPr>
          <w:p w14:paraId="0D9DCB01" w14:textId="77777777" w:rsidR="00984194" w:rsidRPr="003B5045" w:rsidRDefault="00984194" w:rsidP="00A92751">
            <w:pPr>
              <w:tabs>
                <w:tab w:val="clear" w:pos="567"/>
              </w:tabs>
              <w:autoSpaceDE w:val="0"/>
              <w:autoSpaceDN w:val="0"/>
              <w:adjustRightInd w:val="0"/>
              <w:ind w:firstLine="15"/>
              <w:jc w:val="both"/>
              <w:rPr>
                <w:b/>
                <w:bCs/>
                <w:szCs w:val="22"/>
                <w:lang w:val="it-IT"/>
              </w:rPr>
            </w:pPr>
            <w:r w:rsidRPr="003B5045">
              <w:rPr>
                <w:b/>
                <w:bCs/>
                <w:szCs w:val="22"/>
                <w:lang w:val="it-IT"/>
              </w:rPr>
              <w:t>Sopravvivenza complessiva ad 1 anno (%)</w:t>
            </w:r>
            <w:r w:rsidRPr="003B5045">
              <w:rPr>
                <w:bCs/>
                <w:szCs w:val="22"/>
                <w:vertAlign w:val="superscript"/>
                <w:lang w:val="it-IT"/>
              </w:rPr>
              <w:t>e</w:t>
            </w:r>
          </w:p>
        </w:tc>
        <w:tc>
          <w:tcPr>
            <w:tcW w:w="2680" w:type="dxa"/>
            <w:tcBorders>
              <w:left w:val="nil"/>
              <w:right w:val="nil"/>
            </w:tcBorders>
            <w:tcMar>
              <w:top w:w="0" w:type="dxa"/>
              <w:left w:w="108" w:type="dxa"/>
              <w:bottom w:w="0" w:type="dxa"/>
              <w:right w:w="108" w:type="dxa"/>
            </w:tcMar>
            <w:vAlign w:val="bottom"/>
          </w:tcPr>
          <w:p w14:paraId="79818D72" w14:textId="77777777" w:rsidR="00984194" w:rsidRPr="003B5045" w:rsidRDefault="00984194" w:rsidP="00A70E8C">
            <w:pPr>
              <w:tabs>
                <w:tab w:val="clear" w:pos="567"/>
              </w:tabs>
              <w:jc w:val="center"/>
              <w:rPr>
                <w:bCs/>
                <w:szCs w:val="22"/>
              </w:rPr>
            </w:pPr>
            <w:r w:rsidRPr="003B5045">
              <w:rPr>
                <w:bCs/>
                <w:szCs w:val="22"/>
              </w:rPr>
              <w:t>76,7</w:t>
            </w:r>
          </w:p>
        </w:tc>
        <w:tc>
          <w:tcPr>
            <w:tcW w:w="2680" w:type="dxa"/>
            <w:tcBorders>
              <w:left w:val="nil"/>
              <w:right w:val="nil"/>
            </w:tcBorders>
            <w:vAlign w:val="bottom"/>
          </w:tcPr>
          <w:p w14:paraId="7A1C556E" w14:textId="77777777" w:rsidR="00984194" w:rsidRPr="003B5045" w:rsidRDefault="00984194" w:rsidP="00A70E8C">
            <w:pPr>
              <w:tabs>
                <w:tab w:val="clear" w:pos="567"/>
              </w:tabs>
              <w:jc w:val="center"/>
              <w:rPr>
                <w:bCs/>
                <w:szCs w:val="22"/>
              </w:rPr>
            </w:pPr>
            <w:r w:rsidRPr="003B5045">
              <w:rPr>
                <w:bCs/>
                <w:szCs w:val="22"/>
              </w:rPr>
              <w:t>72,6</w:t>
            </w:r>
          </w:p>
        </w:tc>
      </w:tr>
      <w:tr w:rsidR="00984194" w:rsidRPr="003B5045" w14:paraId="0D988CB5" w14:textId="77777777" w:rsidTr="00223B20">
        <w:trPr>
          <w:cantSplit/>
        </w:trPr>
        <w:tc>
          <w:tcPr>
            <w:tcW w:w="4120" w:type="dxa"/>
            <w:tcBorders>
              <w:top w:val="nil"/>
              <w:left w:val="nil"/>
              <w:bottom w:val="single" w:sz="4" w:space="0" w:color="auto"/>
              <w:right w:val="nil"/>
            </w:tcBorders>
            <w:tcMar>
              <w:top w:w="0" w:type="dxa"/>
              <w:left w:w="108" w:type="dxa"/>
              <w:bottom w:w="0" w:type="dxa"/>
              <w:right w:w="108" w:type="dxa"/>
            </w:tcMar>
            <w:vAlign w:val="bottom"/>
          </w:tcPr>
          <w:p w14:paraId="0D0850CC" w14:textId="77777777" w:rsidR="00984194" w:rsidRPr="003B5045" w:rsidRDefault="00984194" w:rsidP="00A92751">
            <w:pPr>
              <w:tabs>
                <w:tab w:val="clear" w:pos="567"/>
              </w:tabs>
              <w:autoSpaceDE w:val="0"/>
              <w:autoSpaceDN w:val="0"/>
              <w:adjustRightInd w:val="0"/>
              <w:ind w:firstLine="15"/>
              <w:jc w:val="both"/>
              <w:rPr>
                <w:bCs/>
                <w:szCs w:val="22"/>
                <w:u w:val="single"/>
                <w:lang w:val="en-GB"/>
              </w:rPr>
            </w:pPr>
            <w:r w:rsidRPr="003B5045">
              <w:rPr>
                <w:bCs/>
                <w:szCs w:val="22"/>
              </w:rPr>
              <w:t>(IC 95%)</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13106ACB" w14:textId="77777777" w:rsidR="00984194" w:rsidRPr="003B5045" w:rsidRDefault="00984194" w:rsidP="00A70E8C">
            <w:pPr>
              <w:tabs>
                <w:tab w:val="clear" w:pos="567"/>
              </w:tabs>
              <w:jc w:val="center"/>
              <w:rPr>
                <w:bCs/>
                <w:szCs w:val="22"/>
              </w:rPr>
            </w:pPr>
            <w:r w:rsidRPr="003B5045">
              <w:rPr>
                <w:bCs/>
                <w:szCs w:val="22"/>
              </w:rPr>
              <w:t>(64,1; 85,4)</w:t>
            </w:r>
          </w:p>
        </w:tc>
        <w:tc>
          <w:tcPr>
            <w:tcW w:w="2680" w:type="dxa"/>
            <w:tcBorders>
              <w:top w:val="nil"/>
              <w:left w:val="nil"/>
              <w:bottom w:val="single" w:sz="4" w:space="0" w:color="auto"/>
              <w:right w:val="nil"/>
            </w:tcBorders>
            <w:vAlign w:val="bottom"/>
          </w:tcPr>
          <w:p w14:paraId="77DDA890" w14:textId="77777777" w:rsidR="00984194" w:rsidRPr="003B5045" w:rsidRDefault="00984194" w:rsidP="00A70E8C">
            <w:pPr>
              <w:tabs>
                <w:tab w:val="clear" w:pos="567"/>
              </w:tabs>
              <w:jc w:val="center"/>
              <w:rPr>
                <w:bCs/>
                <w:szCs w:val="22"/>
              </w:rPr>
            </w:pPr>
            <w:r w:rsidRPr="003B5045">
              <w:rPr>
                <w:bCs/>
                <w:szCs w:val="22"/>
              </w:rPr>
              <w:t>(63,1; 80,0)</w:t>
            </w:r>
          </w:p>
        </w:tc>
      </w:tr>
      <w:tr w:rsidR="00984194" w:rsidRPr="003B5045" w14:paraId="0D5F308D" w14:textId="77777777" w:rsidTr="00223B20">
        <w:trPr>
          <w:cantSplit/>
        </w:trPr>
        <w:tc>
          <w:tcPr>
            <w:tcW w:w="9480" w:type="dxa"/>
            <w:gridSpan w:val="3"/>
            <w:tcBorders>
              <w:top w:val="single" w:sz="4" w:space="0" w:color="auto"/>
              <w:left w:val="nil"/>
              <w:right w:val="nil"/>
            </w:tcBorders>
            <w:tcMar>
              <w:top w:w="0" w:type="dxa"/>
              <w:left w:w="108" w:type="dxa"/>
              <w:bottom w:w="0" w:type="dxa"/>
              <w:right w:w="108" w:type="dxa"/>
            </w:tcMar>
            <w:vAlign w:val="bottom"/>
          </w:tcPr>
          <w:p w14:paraId="305AC0EA" w14:textId="77777777" w:rsidR="00984194" w:rsidRPr="003B5045" w:rsidRDefault="00984194" w:rsidP="00A92751">
            <w:pPr>
              <w:tabs>
                <w:tab w:val="clear" w:pos="567"/>
              </w:tabs>
              <w:ind w:left="284" w:hanging="284"/>
              <w:rPr>
                <w:bCs/>
                <w:sz w:val="18"/>
                <w:szCs w:val="18"/>
                <w:lang w:val="it-IT"/>
              </w:rPr>
            </w:pPr>
            <w:r w:rsidRPr="003B5045">
              <w:rPr>
                <w:bCs/>
                <w:szCs w:val="22"/>
                <w:vertAlign w:val="superscript"/>
                <w:lang w:val="it-IT"/>
              </w:rPr>
              <w:t>a</w:t>
            </w:r>
            <w:r w:rsidRPr="003B5045">
              <w:rPr>
                <w:lang w:val="it-IT"/>
              </w:rPr>
              <w:tab/>
            </w:r>
            <w:r w:rsidRPr="003B5045">
              <w:rPr>
                <w:bCs/>
                <w:sz w:val="18"/>
                <w:szCs w:val="18"/>
                <w:lang w:val="it-IT"/>
              </w:rPr>
              <w:t>p-</w:t>
            </w:r>
            <w:r w:rsidRPr="003B5045">
              <w:rPr>
                <w:bCs/>
                <w:i/>
                <w:sz w:val="18"/>
                <w:szCs w:val="18"/>
                <w:lang w:val="it-IT"/>
              </w:rPr>
              <w:t>value</w:t>
            </w:r>
            <w:r w:rsidRPr="003B5045">
              <w:rPr>
                <w:bCs/>
                <w:sz w:val="18"/>
                <w:szCs w:val="18"/>
                <w:lang w:val="it-IT"/>
              </w:rPr>
              <w:t xml:space="preserve"> è per l’ipotesi di non inferiorità che il braccio </w:t>
            </w:r>
            <w:r w:rsidR="00472727">
              <w:rPr>
                <w:bCs/>
                <w:sz w:val="18"/>
                <w:szCs w:val="18"/>
                <w:lang w:val="it-IT"/>
              </w:rPr>
              <w:t>sottocutaneo</w:t>
            </w:r>
            <w:r w:rsidR="00472727" w:rsidRPr="003B5045">
              <w:rPr>
                <w:bCs/>
                <w:sz w:val="18"/>
                <w:szCs w:val="18"/>
                <w:lang w:val="it-IT"/>
              </w:rPr>
              <w:t xml:space="preserve"> </w:t>
            </w:r>
            <w:r w:rsidRPr="003B5045">
              <w:rPr>
                <w:bCs/>
                <w:sz w:val="18"/>
                <w:szCs w:val="18"/>
                <w:lang w:val="it-IT"/>
              </w:rPr>
              <w:t xml:space="preserve">conserva almeno il 60% del tasso di risposta nel braccio </w:t>
            </w:r>
            <w:r w:rsidR="00472727">
              <w:rPr>
                <w:bCs/>
                <w:sz w:val="18"/>
                <w:szCs w:val="18"/>
                <w:lang w:val="it-IT"/>
              </w:rPr>
              <w:t>endovenoso</w:t>
            </w:r>
            <w:r w:rsidRPr="003B5045">
              <w:rPr>
                <w:bCs/>
                <w:sz w:val="18"/>
                <w:szCs w:val="18"/>
                <w:lang w:val="it-IT"/>
              </w:rPr>
              <w:t>.</w:t>
            </w:r>
          </w:p>
          <w:p w14:paraId="24A79D96" w14:textId="77777777" w:rsidR="00984194" w:rsidRPr="003B5045" w:rsidRDefault="00984194" w:rsidP="00A92751">
            <w:pPr>
              <w:tabs>
                <w:tab w:val="clear" w:pos="567"/>
              </w:tabs>
              <w:ind w:left="284" w:hanging="284"/>
              <w:rPr>
                <w:bCs/>
                <w:sz w:val="18"/>
                <w:szCs w:val="18"/>
                <w:lang w:val="it-IT"/>
              </w:rPr>
            </w:pPr>
            <w:r w:rsidRPr="003B5045">
              <w:rPr>
                <w:bCs/>
                <w:szCs w:val="22"/>
                <w:vertAlign w:val="superscript"/>
                <w:lang w:val="it-IT"/>
              </w:rPr>
              <w:t>b</w:t>
            </w:r>
            <w:r w:rsidRPr="003B5045">
              <w:rPr>
                <w:lang w:val="it-IT"/>
              </w:rPr>
              <w:tab/>
            </w:r>
            <w:r w:rsidRPr="003B5045">
              <w:rPr>
                <w:bCs/>
                <w:sz w:val="18"/>
                <w:szCs w:val="18"/>
                <w:lang w:val="it-IT"/>
              </w:rPr>
              <w:t xml:space="preserve">222 pazienti che sono stati arruolati nello studio; 221 pazienti sono stati trattati con </w:t>
            </w:r>
            <w:r w:rsidR="007414C8" w:rsidRPr="003B5045">
              <w:rPr>
                <w:iCs/>
                <w:sz w:val="18"/>
                <w:szCs w:val="18"/>
                <w:lang w:val="it-IT"/>
              </w:rPr>
              <w:t>bortezomib</w:t>
            </w:r>
          </w:p>
          <w:p w14:paraId="4D554F65" w14:textId="77777777" w:rsidR="00984194" w:rsidRPr="003B5045" w:rsidRDefault="00984194" w:rsidP="00A92751">
            <w:pPr>
              <w:tabs>
                <w:tab w:val="clear" w:pos="567"/>
              </w:tabs>
              <w:ind w:left="284" w:hanging="284"/>
              <w:rPr>
                <w:bCs/>
                <w:sz w:val="18"/>
                <w:szCs w:val="18"/>
                <w:lang w:val="it-IT"/>
              </w:rPr>
            </w:pPr>
            <w:r w:rsidRPr="003B5045">
              <w:rPr>
                <w:bCs/>
                <w:szCs w:val="22"/>
                <w:vertAlign w:val="superscript"/>
                <w:lang w:val="it-IT"/>
              </w:rPr>
              <w:t>c</w:t>
            </w:r>
            <w:r w:rsidRPr="003B5045">
              <w:rPr>
                <w:lang w:val="it-IT"/>
              </w:rPr>
              <w:tab/>
            </w:r>
            <w:r w:rsidRPr="003B5045">
              <w:rPr>
                <w:bCs/>
                <w:sz w:val="18"/>
                <w:szCs w:val="18"/>
                <w:lang w:val="it-IT"/>
              </w:rPr>
              <w:t>Stima dell’</w:t>
            </w:r>
            <w:r w:rsidRPr="003B5045">
              <w:rPr>
                <w:bCs/>
                <w:i/>
                <w:sz w:val="18"/>
                <w:szCs w:val="18"/>
                <w:lang w:val="it-IT"/>
              </w:rPr>
              <w:t xml:space="preserve">Hazard ratio </w:t>
            </w:r>
            <w:r w:rsidRPr="003B5045">
              <w:rPr>
                <w:bCs/>
                <w:sz w:val="18"/>
                <w:szCs w:val="18"/>
                <w:lang w:val="it-IT"/>
              </w:rPr>
              <w:t>basata sul modello di</w:t>
            </w:r>
            <w:r w:rsidRPr="003B5045">
              <w:rPr>
                <w:bCs/>
                <w:i/>
                <w:sz w:val="18"/>
                <w:szCs w:val="18"/>
                <w:lang w:val="it-IT"/>
              </w:rPr>
              <w:t xml:space="preserve"> </w:t>
            </w:r>
            <w:r w:rsidRPr="003B5045">
              <w:rPr>
                <w:bCs/>
                <w:sz w:val="18"/>
                <w:szCs w:val="18"/>
                <w:lang w:val="it-IT"/>
              </w:rPr>
              <w:t>Cox aggiustato per i seguenti fattori di stratificazione: stadio ISS e numero di linee precedenti di trattamento.</w:t>
            </w:r>
          </w:p>
          <w:p w14:paraId="5CD3AF9B" w14:textId="77777777" w:rsidR="00984194" w:rsidRPr="003B5045" w:rsidRDefault="00984194" w:rsidP="00A92751">
            <w:pPr>
              <w:tabs>
                <w:tab w:val="clear" w:pos="567"/>
              </w:tabs>
              <w:ind w:left="284" w:hanging="284"/>
              <w:rPr>
                <w:bCs/>
                <w:sz w:val="18"/>
                <w:szCs w:val="18"/>
                <w:lang w:val="it-IT"/>
              </w:rPr>
            </w:pPr>
            <w:r w:rsidRPr="003B5045">
              <w:rPr>
                <w:bCs/>
                <w:szCs w:val="22"/>
                <w:vertAlign w:val="superscript"/>
                <w:lang w:val="it-IT"/>
              </w:rPr>
              <w:t>d</w:t>
            </w:r>
            <w:r w:rsidRPr="003B5045">
              <w:rPr>
                <w:lang w:val="it-IT"/>
              </w:rPr>
              <w:tab/>
            </w:r>
            <w:r w:rsidRPr="003B5045">
              <w:rPr>
                <w:bCs/>
                <w:i/>
                <w:sz w:val="18"/>
                <w:szCs w:val="18"/>
                <w:lang w:val="it-IT"/>
              </w:rPr>
              <w:t xml:space="preserve">Log rank test </w:t>
            </w:r>
            <w:r w:rsidRPr="003B5045">
              <w:rPr>
                <w:bCs/>
                <w:sz w:val="18"/>
                <w:szCs w:val="18"/>
                <w:lang w:val="it-IT"/>
              </w:rPr>
              <w:t>aggiustato per i seguenti fattori di stratificazione: stadio ISS e numero di linee precedenti di trattamento.</w:t>
            </w:r>
          </w:p>
          <w:p w14:paraId="4004A5F3" w14:textId="77777777" w:rsidR="00984194" w:rsidRPr="003B5045" w:rsidRDefault="00984194" w:rsidP="00A92751">
            <w:pPr>
              <w:tabs>
                <w:tab w:val="clear" w:pos="567"/>
              </w:tabs>
              <w:ind w:left="284" w:hanging="284"/>
              <w:rPr>
                <w:bCs/>
                <w:sz w:val="18"/>
                <w:szCs w:val="18"/>
                <w:lang w:val="it-IT"/>
              </w:rPr>
            </w:pPr>
            <w:r w:rsidRPr="003B5045">
              <w:rPr>
                <w:bCs/>
                <w:szCs w:val="22"/>
                <w:vertAlign w:val="superscript"/>
                <w:lang w:val="it-IT"/>
              </w:rPr>
              <w:t>e</w:t>
            </w:r>
            <w:r w:rsidRPr="003B5045">
              <w:rPr>
                <w:lang w:val="it-IT"/>
              </w:rPr>
              <w:tab/>
            </w:r>
            <w:r w:rsidRPr="003B5045">
              <w:rPr>
                <w:bCs/>
                <w:sz w:val="18"/>
                <w:szCs w:val="18"/>
                <w:lang w:val="it-IT"/>
              </w:rPr>
              <w:t>Durata mediana del follow up di 11,8 mesi.</w:t>
            </w:r>
          </w:p>
        </w:tc>
      </w:tr>
    </w:tbl>
    <w:p w14:paraId="17D63976" w14:textId="77777777" w:rsidR="00984194" w:rsidRPr="003B5045" w:rsidRDefault="00984194" w:rsidP="00A92751">
      <w:pPr>
        <w:pStyle w:val="BodyText"/>
        <w:spacing w:after="0"/>
        <w:rPr>
          <w:lang w:val="it-IT"/>
        </w:rPr>
      </w:pPr>
    </w:p>
    <w:p w14:paraId="10672C1A" w14:textId="77777777" w:rsidR="00984194" w:rsidRPr="003B5045" w:rsidRDefault="00BE4984" w:rsidP="00A92751">
      <w:pPr>
        <w:keepNext/>
        <w:rPr>
          <w:i/>
          <w:lang w:val="it-IT"/>
        </w:rPr>
      </w:pPr>
      <w:r w:rsidRPr="003B5045">
        <w:rPr>
          <w:i/>
          <w:lang w:val="it-IT"/>
        </w:rPr>
        <w:t xml:space="preserve">Trattamento con </w:t>
      </w:r>
      <w:r w:rsidR="007414C8" w:rsidRPr="003B5045">
        <w:rPr>
          <w:i/>
          <w:iCs/>
          <w:szCs w:val="22"/>
          <w:lang w:val="it-IT"/>
        </w:rPr>
        <w:t>bortezomib</w:t>
      </w:r>
      <w:r w:rsidR="00984194" w:rsidRPr="003B5045">
        <w:rPr>
          <w:i/>
          <w:lang w:val="it-IT"/>
        </w:rPr>
        <w:t xml:space="preserve"> in associazione con doxorubicina liposomiale pegilata (studio DOXIL</w:t>
      </w:r>
      <w:r w:rsidR="00984194" w:rsidRPr="003B5045">
        <w:rPr>
          <w:i/>
          <w:lang w:val="it-IT"/>
        </w:rPr>
        <w:noBreakHyphen/>
        <w:t>MMY</w:t>
      </w:r>
      <w:r w:rsidR="00984194" w:rsidRPr="003B5045">
        <w:rPr>
          <w:i/>
          <w:lang w:val="it-IT"/>
        </w:rPr>
        <w:noBreakHyphen/>
        <w:t>3001)</w:t>
      </w:r>
    </w:p>
    <w:p w14:paraId="611398D1" w14:textId="77777777" w:rsidR="00984194" w:rsidRPr="003B5045" w:rsidRDefault="00984194" w:rsidP="00A92751">
      <w:pPr>
        <w:rPr>
          <w:lang w:val="it-IT"/>
        </w:rPr>
      </w:pPr>
      <w:r w:rsidRPr="003B5045">
        <w:rPr>
          <w:lang w:val="it-IT"/>
        </w:rPr>
        <w:t xml:space="preserve">Uno studio multicentrico randomizzato di Fase III, a gruppi paralleli, in aperto, è stato condotto in 646 pazienti confrontando la sicurezza e l’efficacia di </w:t>
      </w:r>
      <w:r w:rsidR="005F5187" w:rsidRPr="003B5045">
        <w:rPr>
          <w:iCs/>
          <w:szCs w:val="22"/>
          <w:lang w:val="it-IT"/>
        </w:rPr>
        <w:t>bortezomib</w:t>
      </w:r>
      <w:r w:rsidRPr="003B5045">
        <w:rPr>
          <w:lang w:val="it-IT"/>
        </w:rPr>
        <w:t xml:space="preserve"> più doxorubicina liposomiale pegilata</w:t>
      </w:r>
      <w:r w:rsidR="00191009" w:rsidRPr="003B5045">
        <w:rPr>
          <w:lang w:val="it-IT"/>
        </w:rPr>
        <w:t xml:space="preserve"> </w:t>
      </w:r>
      <w:r w:rsidRPr="003B5045">
        <w:rPr>
          <w:lang w:val="it-IT"/>
        </w:rPr>
        <w:t xml:space="preserve">rispetto a </w:t>
      </w:r>
      <w:r w:rsidR="005F5187" w:rsidRPr="003B5045">
        <w:rPr>
          <w:iCs/>
          <w:szCs w:val="22"/>
          <w:lang w:val="it-IT"/>
        </w:rPr>
        <w:t>bortezomib</w:t>
      </w:r>
      <w:r w:rsidRPr="003B5045">
        <w:rPr>
          <w:lang w:val="it-IT"/>
        </w:rPr>
        <w:t xml:space="preserve"> in monoterapia nei pazienti con mieloma multiplo che avevano ricevuto almeno 1 terapia in precedenza e che non </w:t>
      </w:r>
      <w:r w:rsidR="000227DE" w:rsidRPr="003B5045">
        <w:rPr>
          <w:lang w:val="it-IT"/>
        </w:rPr>
        <w:t xml:space="preserve">avevano </w:t>
      </w:r>
      <w:r w:rsidRPr="003B5045">
        <w:rPr>
          <w:lang w:val="it-IT"/>
        </w:rPr>
        <w:t xml:space="preserve">mostrato progressione di malattia durante la terapia a base di antracicline. </w:t>
      </w:r>
      <w:r w:rsidR="000227DE" w:rsidRPr="003B5045">
        <w:rPr>
          <w:lang w:val="it-IT"/>
        </w:rPr>
        <w:t xml:space="preserve">L’endpoint primario di efficacia era il </w:t>
      </w:r>
      <w:r w:rsidR="000227DE" w:rsidRPr="003B5045">
        <w:rPr>
          <w:snapToGrid w:val="0"/>
          <w:lang w:val="it-IT"/>
        </w:rPr>
        <w:t>tempo alla progressione (</w:t>
      </w:r>
      <w:r w:rsidR="000227DE" w:rsidRPr="003B5045">
        <w:rPr>
          <w:lang w:val="it-IT"/>
        </w:rPr>
        <w:t>TTP) mentre gli endpoint secondari di efficacia erano la sopravvivenza globale (OS) e</w:t>
      </w:r>
      <w:r w:rsidR="007A2F42" w:rsidRPr="003B5045">
        <w:rPr>
          <w:lang w:val="it-IT"/>
        </w:rPr>
        <w:t xml:space="preserve"> </w:t>
      </w:r>
      <w:r w:rsidR="000227DE" w:rsidRPr="003B5045">
        <w:rPr>
          <w:lang w:val="it-IT"/>
        </w:rPr>
        <w:t>il tasso di risposta globale (ORR: (risposta completa + risposta parziale) usando i criteri dell’</w:t>
      </w:r>
      <w:r w:rsidR="000227DE" w:rsidRPr="003B5045">
        <w:rPr>
          <w:i/>
          <w:lang w:val="it-IT"/>
        </w:rPr>
        <w:t>European Group for Blood and Marrow</w:t>
      </w:r>
      <w:r w:rsidR="000227DE" w:rsidRPr="003B5045">
        <w:rPr>
          <w:lang w:val="it-IT"/>
        </w:rPr>
        <w:t xml:space="preserve"> </w:t>
      </w:r>
      <w:r w:rsidR="000227DE" w:rsidRPr="003B5045">
        <w:rPr>
          <w:i/>
          <w:lang w:val="it-IT"/>
        </w:rPr>
        <w:t>Transplantation</w:t>
      </w:r>
      <w:r w:rsidR="000227DE" w:rsidRPr="003B5045">
        <w:rPr>
          <w:lang w:val="it-IT"/>
        </w:rPr>
        <w:t xml:space="preserve"> (EBMT).</w:t>
      </w:r>
    </w:p>
    <w:p w14:paraId="47DA6CAE" w14:textId="77777777" w:rsidR="00984194" w:rsidRPr="003B5045" w:rsidRDefault="00984194" w:rsidP="00A92751">
      <w:pPr>
        <w:tabs>
          <w:tab w:val="clear" w:pos="567"/>
        </w:tabs>
        <w:autoSpaceDE w:val="0"/>
        <w:autoSpaceDN w:val="0"/>
        <w:adjustRightInd w:val="0"/>
        <w:rPr>
          <w:szCs w:val="22"/>
          <w:lang w:val="it-IT" w:eastAsia="en-GB"/>
        </w:rPr>
      </w:pPr>
      <w:r w:rsidRPr="003B5045">
        <w:rPr>
          <w:szCs w:val="22"/>
          <w:lang w:val="it-IT" w:eastAsia="en-GB"/>
        </w:rPr>
        <w:t xml:space="preserve">I risultati </w:t>
      </w:r>
      <w:r w:rsidR="000227DE" w:rsidRPr="003B5045">
        <w:rPr>
          <w:szCs w:val="22"/>
          <w:lang w:val="it-IT" w:eastAsia="en-GB"/>
        </w:rPr>
        <w:t>dell’</w:t>
      </w:r>
      <w:r w:rsidR="000227DE" w:rsidRPr="003B5045">
        <w:rPr>
          <w:i/>
          <w:szCs w:val="22"/>
          <w:lang w:val="it-IT" w:eastAsia="en-GB"/>
        </w:rPr>
        <w:t xml:space="preserve">interim analysis </w:t>
      </w:r>
      <w:r w:rsidRPr="003B5045">
        <w:rPr>
          <w:szCs w:val="22"/>
          <w:lang w:val="it-IT" w:eastAsia="en-GB"/>
        </w:rPr>
        <w:t>definita dal protocollo (sulla base di 249 eventi di TTP)</w:t>
      </w:r>
      <w:r w:rsidR="00191009" w:rsidRPr="003B5045">
        <w:rPr>
          <w:szCs w:val="22"/>
          <w:lang w:val="it-IT" w:eastAsia="en-GB"/>
        </w:rPr>
        <w:t xml:space="preserve"> </w:t>
      </w:r>
      <w:r w:rsidRPr="003B5045">
        <w:rPr>
          <w:szCs w:val="22"/>
          <w:lang w:val="it-IT" w:eastAsia="en-GB"/>
        </w:rPr>
        <w:t xml:space="preserve">hanno portato alla </w:t>
      </w:r>
      <w:r w:rsidR="000227DE" w:rsidRPr="003B5045">
        <w:rPr>
          <w:szCs w:val="22"/>
          <w:lang w:val="it-IT" w:eastAsia="en-GB"/>
        </w:rPr>
        <w:t>interruzione</w:t>
      </w:r>
      <w:r w:rsidRPr="003B5045">
        <w:rPr>
          <w:szCs w:val="22"/>
          <w:lang w:val="it-IT" w:eastAsia="en-GB"/>
        </w:rPr>
        <w:t xml:space="preserve"> anticipata dello studio per efficacia. Questa analisi ad interim ha mostrato una riduzione del rischio di TTP del 45 % (95 % IC; 29</w:t>
      </w:r>
      <w:r w:rsidRPr="003B5045">
        <w:rPr>
          <w:i/>
          <w:szCs w:val="22"/>
          <w:lang w:val="it-IT"/>
        </w:rPr>
        <w:noBreakHyphen/>
      </w:r>
      <w:r w:rsidRPr="003B5045">
        <w:rPr>
          <w:szCs w:val="22"/>
          <w:lang w:val="it-IT" w:eastAsia="en-GB"/>
        </w:rPr>
        <w:t xml:space="preserve">57 %, p &lt; 0,0001) nei pazienti trattati con la terapia di associazione di </w:t>
      </w:r>
      <w:r w:rsidR="005F5187" w:rsidRPr="003B5045">
        <w:rPr>
          <w:iCs/>
          <w:szCs w:val="22"/>
          <w:lang w:val="it-IT"/>
        </w:rPr>
        <w:t>bortezomib</w:t>
      </w:r>
      <w:r w:rsidRPr="003B5045">
        <w:rPr>
          <w:szCs w:val="22"/>
          <w:lang w:val="it-IT" w:eastAsia="en-GB"/>
        </w:rPr>
        <w:t xml:space="preserve"> </w:t>
      </w:r>
      <w:r w:rsidR="000227DE" w:rsidRPr="003B5045">
        <w:rPr>
          <w:szCs w:val="22"/>
          <w:lang w:val="it-IT" w:eastAsia="en-GB"/>
        </w:rPr>
        <w:t xml:space="preserve">con </w:t>
      </w:r>
      <w:r w:rsidRPr="003B5045">
        <w:rPr>
          <w:szCs w:val="22"/>
          <w:lang w:val="it-IT" w:eastAsia="en-GB"/>
        </w:rPr>
        <w:t xml:space="preserve">doxorubicina liposomiale pegilata. La mediana di TTP è stata pari a 6,5 mesi nei pazienti che assumevano </w:t>
      </w:r>
      <w:r w:rsidR="005F5187" w:rsidRPr="003B5045">
        <w:rPr>
          <w:iCs/>
          <w:szCs w:val="22"/>
          <w:lang w:val="it-IT"/>
        </w:rPr>
        <w:t>bortezomib</w:t>
      </w:r>
      <w:r w:rsidRPr="003B5045">
        <w:rPr>
          <w:szCs w:val="22"/>
          <w:lang w:val="it-IT" w:eastAsia="en-GB"/>
        </w:rPr>
        <w:t xml:space="preserve"> in monoterapia rispetto a 9,3 mesi nei pazienti che assumevano la terapia di associazione</w:t>
      </w:r>
      <w:r w:rsidR="005F5187" w:rsidRPr="003B5045">
        <w:rPr>
          <w:szCs w:val="22"/>
          <w:lang w:val="it-IT" w:eastAsia="en-GB"/>
        </w:rPr>
        <w:t xml:space="preserve"> </w:t>
      </w:r>
      <w:r w:rsidR="005F5187" w:rsidRPr="003B5045">
        <w:rPr>
          <w:iCs/>
          <w:szCs w:val="22"/>
          <w:lang w:val="it-IT"/>
        </w:rPr>
        <w:t>bortezomib</w:t>
      </w:r>
      <w:r w:rsidR="007A2F42" w:rsidRPr="003B5045">
        <w:rPr>
          <w:iCs/>
          <w:szCs w:val="22"/>
          <w:lang w:val="it-IT"/>
        </w:rPr>
        <w:t xml:space="preserve"> </w:t>
      </w:r>
      <w:r w:rsidR="000227DE" w:rsidRPr="003B5045">
        <w:rPr>
          <w:szCs w:val="22"/>
          <w:lang w:val="it-IT" w:eastAsia="en-GB"/>
        </w:rPr>
        <w:t>con</w:t>
      </w:r>
      <w:r w:rsidRPr="003B5045">
        <w:rPr>
          <w:szCs w:val="22"/>
          <w:lang w:val="it-IT" w:eastAsia="en-GB"/>
        </w:rPr>
        <w:t xml:space="preserve"> doxorubicina liposomiale pegilata. Questi risultati, sebbene non maturi, hanno costituito l’analisi finale definita nel protocollo.</w:t>
      </w:r>
    </w:p>
    <w:p w14:paraId="2188387D" w14:textId="77777777" w:rsidR="00791405" w:rsidRPr="003B5045" w:rsidRDefault="00791405" w:rsidP="00A92751">
      <w:pPr>
        <w:tabs>
          <w:tab w:val="clear" w:pos="567"/>
        </w:tabs>
        <w:autoSpaceDE w:val="0"/>
        <w:autoSpaceDN w:val="0"/>
        <w:adjustRightInd w:val="0"/>
        <w:rPr>
          <w:szCs w:val="22"/>
          <w:lang w:val="it-IT" w:eastAsia="en-GB"/>
        </w:rPr>
      </w:pPr>
      <w:r w:rsidRPr="003B5045">
        <w:rPr>
          <w:szCs w:val="22"/>
          <w:lang w:val="it-IT" w:eastAsia="en-GB"/>
        </w:rPr>
        <w:t xml:space="preserve">L’analisi finale </w:t>
      </w:r>
      <w:r w:rsidR="007A2F42" w:rsidRPr="003B5045">
        <w:rPr>
          <w:szCs w:val="22"/>
          <w:lang w:val="it-IT" w:eastAsia="en-GB"/>
        </w:rPr>
        <w:t>di sopravvivenza globale</w:t>
      </w:r>
      <w:r w:rsidRPr="003B5045">
        <w:rPr>
          <w:szCs w:val="22"/>
          <w:lang w:val="it-IT" w:eastAsia="en-GB"/>
        </w:rPr>
        <w:t xml:space="preserve"> </w:t>
      </w:r>
      <w:r w:rsidR="007A2F42" w:rsidRPr="003B5045">
        <w:rPr>
          <w:szCs w:val="22"/>
          <w:lang w:val="it-IT" w:eastAsia="en-GB"/>
        </w:rPr>
        <w:t>(</w:t>
      </w:r>
      <w:r w:rsidRPr="003B5045">
        <w:rPr>
          <w:szCs w:val="22"/>
          <w:lang w:val="it-IT" w:eastAsia="en-GB"/>
        </w:rPr>
        <w:t>OS</w:t>
      </w:r>
      <w:r w:rsidR="007A2F42" w:rsidRPr="003B5045">
        <w:rPr>
          <w:szCs w:val="22"/>
          <w:lang w:val="it-IT" w:eastAsia="en-GB"/>
        </w:rPr>
        <w:t>)</w:t>
      </w:r>
      <w:r w:rsidRPr="003B5045">
        <w:rPr>
          <w:szCs w:val="22"/>
          <w:lang w:val="it-IT" w:eastAsia="en-GB"/>
        </w:rPr>
        <w:t xml:space="preserve"> </w:t>
      </w:r>
      <w:r w:rsidR="007A2F42" w:rsidRPr="003B5045">
        <w:rPr>
          <w:szCs w:val="22"/>
          <w:lang w:val="it-IT" w:eastAsia="en-GB"/>
        </w:rPr>
        <w:t xml:space="preserve">condotta in seguito a </w:t>
      </w:r>
      <w:r w:rsidRPr="003B5045">
        <w:rPr>
          <w:szCs w:val="22"/>
          <w:lang w:val="it-IT" w:eastAsia="en-GB"/>
        </w:rPr>
        <w:t>follow up</w:t>
      </w:r>
      <w:r w:rsidR="007A2F42" w:rsidRPr="003B5045">
        <w:rPr>
          <w:szCs w:val="22"/>
          <w:lang w:val="it-IT" w:eastAsia="en-GB"/>
        </w:rPr>
        <w:t xml:space="preserve"> mediano di</w:t>
      </w:r>
      <w:r w:rsidRPr="003B5045">
        <w:rPr>
          <w:szCs w:val="22"/>
          <w:lang w:val="it-IT" w:eastAsia="en-GB"/>
        </w:rPr>
        <w:t xml:space="preserve"> 8</w:t>
      </w:r>
      <w:r w:rsidR="007A2F42" w:rsidRPr="003B5045">
        <w:rPr>
          <w:szCs w:val="22"/>
          <w:lang w:val="it-IT" w:eastAsia="en-GB"/>
        </w:rPr>
        <w:t>,</w:t>
      </w:r>
      <w:r w:rsidRPr="003B5045">
        <w:rPr>
          <w:szCs w:val="22"/>
          <w:lang w:val="it-IT" w:eastAsia="en-GB"/>
        </w:rPr>
        <w:t xml:space="preserve">6 </w:t>
      </w:r>
      <w:r w:rsidR="007A2F42" w:rsidRPr="003B5045">
        <w:rPr>
          <w:szCs w:val="22"/>
          <w:lang w:val="it-IT" w:eastAsia="en-GB"/>
        </w:rPr>
        <w:t>anni</w:t>
      </w:r>
      <w:r w:rsidRPr="003B5045">
        <w:rPr>
          <w:szCs w:val="22"/>
          <w:lang w:val="it-IT" w:eastAsia="en-GB"/>
        </w:rPr>
        <w:t xml:space="preserve"> </w:t>
      </w:r>
      <w:r w:rsidR="007A2F42" w:rsidRPr="003B5045">
        <w:rPr>
          <w:szCs w:val="22"/>
          <w:lang w:val="it-IT" w:eastAsia="en-GB"/>
        </w:rPr>
        <w:t xml:space="preserve">non ha evidenziato alcuna </w:t>
      </w:r>
      <w:r w:rsidRPr="003B5045">
        <w:rPr>
          <w:szCs w:val="22"/>
          <w:lang w:val="it-IT" w:eastAsia="en-GB"/>
        </w:rPr>
        <w:t>differen</w:t>
      </w:r>
      <w:r w:rsidR="007A2F42" w:rsidRPr="003B5045">
        <w:rPr>
          <w:szCs w:val="22"/>
          <w:lang w:val="it-IT" w:eastAsia="en-GB"/>
        </w:rPr>
        <w:t>za significativa in merito alla</w:t>
      </w:r>
      <w:r w:rsidRPr="003B5045">
        <w:rPr>
          <w:szCs w:val="22"/>
          <w:lang w:val="it-IT" w:eastAsia="en-GB"/>
        </w:rPr>
        <w:t xml:space="preserve"> OS </w:t>
      </w:r>
      <w:r w:rsidR="007A2F42" w:rsidRPr="003B5045">
        <w:rPr>
          <w:szCs w:val="22"/>
          <w:lang w:val="it-IT" w:eastAsia="en-GB"/>
        </w:rPr>
        <w:t>tra i due bracci di trattamento</w:t>
      </w:r>
      <w:r w:rsidRPr="003B5045">
        <w:rPr>
          <w:szCs w:val="22"/>
          <w:lang w:val="it-IT" w:eastAsia="en-GB"/>
        </w:rPr>
        <w:t xml:space="preserve">. </w:t>
      </w:r>
      <w:r w:rsidR="007A2F42" w:rsidRPr="003B5045">
        <w:rPr>
          <w:szCs w:val="22"/>
          <w:lang w:val="it-IT" w:eastAsia="en-GB"/>
        </w:rPr>
        <w:t>La</w:t>
      </w:r>
      <w:r w:rsidRPr="003B5045">
        <w:rPr>
          <w:szCs w:val="22"/>
          <w:lang w:val="it-IT" w:eastAsia="en-GB"/>
        </w:rPr>
        <w:t xml:space="preserve"> </w:t>
      </w:r>
      <w:r w:rsidR="000059CB" w:rsidRPr="003B5045">
        <w:rPr>
          <w:szCs w:val="22"/>
          <w:lang w:val="it-IT" w:eastAsia="en-GB"/>
        </w:rPr>
        <w:t xml:space="preserve">mediana di </w:t>
      </w:r>
      <w:r w:rsidRPr="003B5045">
        <w:rPr>
          <w:szCs w:val="22"/>
          <w:lang w:val="it-IT" w:eastAsia="en-GB"/>
        </w:rPr>
        <w:t xml:space="preserve">OS </w:t>
      </w:r>
      <w:r w:rsidR="007A2F42" w:rsidRPr="003B5045">
        <w:rPr>
          <w:szCs w:val="22"/>
          <w:lang w:val="it-IT" w:eastAsia="en-GB"/>
        </w:rPr>
        <w:t xml:space="preserve">è stata pari a </w:t>
      </w:r>
      <w:r w:rsidRPr="003B5045">
        <w:rPr>
          <w:szCs w:val="22"/>
          <w:lang w:val="it-IT" w:eastAsia="en-GB"/>
        </w:rPr>
        <w:t>30</w:t>
      </w:r>
      <w:r w:rsidR="007A2F42" w:rsidRPr="003B5045">
        <w:rPr>
          <w:szCs w:val="22"/>
          <w:lang w:val="it-IT" w:eastAsia="en-GB"/>
        </w:rPr>
        <w:t>,</w:t>
      </w:r>
      <w:r w:rsidRPr="003B5045">
        <w:rPr>
          <w:szCs w:val="22"/>
          <w:lang w:val="it-IT" w:eastAsia="en-GB"/>
        </w:rPr>
        <w:t>8 m</w:t>
      </w:r>
      <w:r w:rsidR="007A2F42" w:rsidRPr="003B5045">
        <w:rPr>
          <w:szCs w:val="22"/>
          <w:lang w:val="it-IT" w:eastAsia="en-GB"/>
        </w:rPr>
        <w:t>e</w:t>
      </w:r>
      <w:r w:rsidRPr="003B5045">
        <w:rPr>
          <w:szCs w:val="22"/>
          <w:lang w:val="it-IT" w:eastAsia="en-GB"/>
        </w:rPr>
        <w:t>s</w:t>
      </w:r>
      <w:r w:rsidR="007A2F42" w:rsidRPr="003B5045">
        <w:rPr>
          <w:szCs w:val="22"/>
          <w:lang w:val="it-IT" w:eastAsia="en-GB"/>
        </w:rPr>
        <w:t>i</w:t>
      </w:r>
      <w:r w:rsidRPr="003B5045">
        <w:rPr>
          <w:szCs w:val="22"/>
          <w:lang w:val="it-IT" w:eastAsia="en-GB"/>
        </w:rPr>
        <w:t xml:space="preserve"> (95% I</w:t>
      </w:r>
      <w:r w:rsidR="00DE55E9" w:rsidRPr="003B5045">
        <w:rPr>
          <w:szCs w:val="22"/>
          <w:lang w:val="it-IT" w:eastAsia="en-GB"/>
        </w:rPr>
        <w:t>C</w:t>
      </w:r>
      <w:r w:rsidRPr="003B5045">
        <w:rPr>
          <w:szCs w:val="22"/>
          <w:lang w:val="it-IT" w:eastAsia="en-GB"/>
        </w:rPr>
        <w:t>; 25</w:t>
      </w:r>
      <w:r w:rsidR="00DE55E9" w:rsidRPr="003B5045">
        <w:rPr>
          <w:szCs w:val="22"/>
          <w:lang w:val="it-IT" w:eastAsia="en-GB"/>
        </w:rPr>
        <w:t>,</w:t>
      </w:r>
      <w:r w:rsidRPr="003B5045">
        <w:rPr>
          <w:szCs w:val="22"/>
          <w:lang w:val="it-IT" w:eastAsia="en-GB"/>
        </w:rPr>
        <w:t>2</w:t>
      </w:r>
      <w:r w:rsidR="00450755" w:rsidRPr="003B5045">
        <w:rPr>
          <w:szCs w:val="22"/>
          <w:lang w:val="it-IT" w:eastAsia="en-GB"/>
        </w:rPr>
        <w:t>-</w:t>
      </w:r>
      <w:r w:rsidRPr="003B5045">
        <w:rPr>
          <w:szCs w:val="22"/>
          <w:lang w:val="it-IT" w:eastAsia="en-GB"/>
        </w:rPr>
        <w:t>36</w:t>
      </w:r>
      <w:r w:rsidR="00DE55E9" w:rsidRPr="003B5045">
        <w:rPr>
          <w:szCs w:val="22"/>
          <w:lang w:val="it-IT" w:eastAsia="en-GB"/>
        </w:rPr>
        <w:t>,</w:t>
      </w:r>
      <w:r w:rsidRPr="003B5045">
        <w:rPr>
          <w:szCs w:val="22"/>
          <w:lang w:val="it-IT" w:eastAsia="en-GB"/>
        </w:rPr>
        <w:t>5 m</w:t>
      </w:r>
      <w:r w:rsidR="007A2F42" w:rsidRPr="003B5045">
        <w:rPr>
          <w:szCs w:val="22"/>
          <w:lang w:val="it-IT" w:eastAsia="en-GB"/>
        </w:rPr>
        <w:t>esi</w:t>
      </w:r>
      <w:r w:rsidRPr="003B5045">
        <w:rPr>
          <w:szCs w:val="22"/>
          <w:lang w:val="it-IT" w:eastAsia="en-GB"/>
        </w:rPr>
        <w:t xml:space="preserve">) </w:t>
      </w:r>
      <w:r w:rsidR="007A2F42" w:rsidRPr="003B5045">
        <w:rPr>
          <w:szCs w:val="22"/>
          <w:lang w:val="it-IT" w:eastAsia="en-GB"/>
        </w:rPr>
        <w:t>nei pazienti</w:t>
      </w:r>
      <w:r w:rsidRPr="003B5045">
        <w:rPr>
          <w:szCs w:val="22"/>
          <w:lang w:val="it-IT" w:eastAsia="en-GB"/>
        </w:rPr>
        <w:t xml:space="preserve"> </w:t>
      </w:r>
      <w:r w:rsidR="007A2F42" w:rsidRPr="003B5045">
        <w:rPr>
          <w:szCs w:val="22"/>
          <w:lang w:val="it-IT" w:eastAsia="en-GB"/>
        </w:rPr>
        <w:t xml:space="preserve">che assumevano </w:t>
      </w:r>
      <w:r w:rsidR="009B6AD6" w:rsidRPr="003B5045">
        <w:rPr>
          <w:szCs w:val="22"/>
          <w:lang w:val="it-IT" w:eastAsia="en-GB"/>
        </w:rPr>
        <w:t>b</w:t>
      </w:r>
      <w:r w:rsidR="00470980" w:rsidRPr="003B5045">
        <w:rPr>
          <w:szCs w:val="22"/>
          <w:lang w:val="it-IT" w:eastAsia="en-GB"/>
        </w:rPr>
        <w:t xml:space="preserve">ortezomib </w:t>
      </w:r>
      <w:r w:rsidR="007A2F42" w:rsidRPr="003B5045">
        <w:rPr>
          <w:szCs w:val="22"/>
          <w:lang w:val="it-IT" w:eastAsia="en-GB"/>
        </w:rPr>
        <w:t xml:space="preserve">in </w:t>
      </w:r>
      <w:r w:rsidRPr="003B5045">
        <w:rPr>
          <w:szCs w:val="22"/>
          <w:lang w:val="it-IT" w:eastAsia="en-GB"/>
        </w:rPr>
        <w:t>monoterap</w:t>
      </w:r>
      <w:r w:rsidR="007A2F42" w:rsidRPr="003B5045">
        <w:rPr>
          <w:szCs w:val="22"/>
          <w:lang w:val="it-IT" w:eastAsia="en-GB"/>
        </w:rPr>
        <w:t>ia</w:t>
      </w:r>
      <w:r w:rsidRPr="003B5045">
        <w:rPr>
          <w:szCs w:val="22"/>
          <w:lang w:val="it-IT" w:eastAsia="en-GB"/>
        </w:rPr>
        <w:t xml:space="preserve"> </w:t>
      </w:r>
      <w:r w:rsidR="007A2F42" w:rsidRPr="003B5045">
        <w:rPr>
          <w:szCs w:val="22"/>
          <w:lang w:val="it-IT" w:eastAsia="en-GB"/>
        </w:rPr>
        <w:t>rispetto a</w:t>
      </w:r>
      <w:r w:rsidRPr="003B5045">
        <w:rPr>
          <w:szCs w:val="22"/>
          <w:lang w:val="it-IT" w:eastAsia="en-GB"/>
        </w:rPr>
        <w:t xml:space="preserve"> 33</w:t>
      </w:r>
      <w:r w:rsidR="007A2F42" w:rsidRPr="003B5045">
        <w:rPr>
          <w:szCs w:val="22"/>
          <w:lang w:val="it-IT" w:eastAsia="en-GB"/>
        </w:rPr>
        <w:t>,</w:t>
      </w:r>
      <w:r w:rsidRPr="003B5045">
        <w:rPr>
          <w:szCs w:val="22"/>
          <w:lang w:val="it-IT" w:eastAsia="en-GB"/>
        </w:rPr>
        <w:t>0 m</w:t>
      </w:r>
      <w:r w:rsidR="007A2F42" w:rsidRPr="003B5045">
        <w:rPr>
          <w:szCs w:val="22"/>
          <w:lang w:val="it-IT" w:eastAsia="en-GB"/>
        </w:rPr>
        <w:t>e</w:t>
      </w:r>
      <w:r w:rsidRPr="003B5045">
        <w:rPr>
          <w:szCs w:val="22"/>
          <w:lang w:val="it-IT" w:eastAsia="en-GB"/>
        </w:rPr>
        <w:t>s</w:t>
      </w:r>
      <w:r w:rsidR="007A2F42" w:rsidRPr="003B5045">
        <w:rPr>
          <w:szCs w:val="22"/>
          <w:lang w:val="it-IT" w:eastAsia="en-GB"/>
        </w:rPr>
        <w:t>i</w:t>
      </w:r>
      <w:r w:rsidRPr="003B5045">
        <w:rPr>
          <w:szCs w:val="22"/>
          <w:lang w:val="it-IT" w:eastAsia="en-GB"/>
        </w:rPr>
        <w:t xml:space="preserve"> (95% I</w:t>
      </w:r>
      <w:r w:rsidR="00DE55E9" w:rsidRPr="003B5045">
        <w:rPr>
          <w:szCs w:val="22"/>
          <w:lang w:val="it-IT" w:eastAsia="en-GB"/>
        </w:rPr>
        <w:t>C</w:t>
      </w:r>
      <w:r w:rsidRPr="003B5045">
        <w:rPr>
          <w:szCs w:val="22"/>
          <w:lang w:val="it-IT" w:eastAsia="en-GB"/>
        </w:rPr>
        <w:t>; 28</w:t>
      </w:r>
      <w:r w:rsidR="00DE55E9" w:rsidRPr="003B5045">
        <w:rPr>
          <w:szCs w:val="22"/>
          <w:lang w:val="it-IT" w:eastAsia="en-GB"/>
        </w:rPr>
        <w:t>,</w:t>
      </w:r>
      <w:r w:rsidRPr="003B5045">
        <w:rPr>
          <w:szCs w:val="22"/>
          <w:lang w:val="it-IT" w:eastAsia="en-GB"/>
        </w:rPr>
        <w:t>9</w:t>
      </w:r>
      <w:r w:rsidR="00450755" w:rsidRPr="003B5045">
        <w:rPr>
          <w:szCs w:val="22"/>
          <w:lang w:val="it-IT" w:eastAsia="en-GB"/>
        </w:rPr>
        <w:t>-</w:t>
      </w:r>
      <w:r w:rsidRPr="003B5045">
        <w:rPr>
          <w:szCs w:val="22"/>
          <w:lang w:val="it-IT" w:eastAsia="en-GB"/>
        </w:rPr>
        <w:t>37</w:t>
      </w:r>
      <w:r w:rsidR="00DE55E9" w:rsidRPr="003B5045">
        <w:rPr>
          <w:szCs w:val="22"/>
          <w:lang w:val="it-IT" w:eastAsia="en-GB"/>
        </w:rPr>
        <w:t>,</w:t>
      </w:r>
      <w:r w:rsidRPr="003B5045">
        <w:rPr>
          <w:szCs w:val="22"/>
          <w:lang w:val="it-IT" w:eastAsia="en-GB"/>
        </w:rPr>
        <w:t>1 m</w:t>
      </w:r>
      <w:r w:rsidR="007A2F42" w:rsidRPr="003B5045">
        <w:rPr>
          <w:szCs w:val="22"/>
          <w:lang w:val="it-IT" w:eastAsia="en-GB"/>
        </w:rPr>
        <w:t>e</w:t>
      </w:r>
      <w:r w:rsidRPr="003B5045">
        <w:rPr>
          <w:szCs w:val="22"/>
          <w:lang w:val="it-IT" w:eastAsia="en-GB"/>
        </w:rPr>
        <w:t>s</w:t>
      </w:r>
      <w:r w:rsidR="007A2F42" w:rsidRPr="003B5045">
        <w:rPr>
          <w:szCs w:val="22"/>
          <w:lang w:val="it-IT" w:eastAsia="en-GB"/>
        </w:rPr>
        <w:t>i</w:t>
      </w:r>
      <w:r w:rsidRPr="003B5045">
        <w:rPr>
          <w:szCs w:val="22"/>
          <w:lang w:val="it-IT" w:eastAsia="en-GB"/>
        </w:rPr>
        <w:t xml:space="preserve">) </w:t>
      </w:r>
      <w:r w:rsidR="007A2F42" w:rsidRPr="003B5045">
        <w:rPr>
          <w:szCs w:val="22"/>
          <w:lang w:val="it-IT" w:eastAsia="en-GB"/>
        </w:rPr>
        <w:t>nei pazienti che assumevano la terapia di associazione</w:t>
      </w:r>
      <w:r w:rsidRPr="003B5045">
        <w:rPr>
          <w:szCs w:val="22"/>
          <w:lang w:val="it-IT" w:eastAsia="en-GB"/>
        </w:rPr>
        <w:t xml:space="preserve"> </w:t>
      </w:r>
      <w:r w:rsidR="009B6AD6" w:rsidRPr="003B5045">
        <w:rPr>
          <w:szCs w:val="22"/>
          <w:lang w:val="it-IT" w:eastAsia="en-GB"/>
        </w:rPr>
        <w:t>b</w:t>
      </w:r>
      <w:r w:rsidR="00470980" w:rsidRPr="003B5045">
        <w:rPr>
          <w:szCs w:val="22"/>
          <w:lang w:val="it-IT" w:eastAsia="en-GB"/>
        </w:rPr>
        <w:t xml:space="preserve">ortezomib </w:t>
      </w:r>
      <w:r w:rsidR="007A2F42" w:rsidRPr="003B5045">
        <w:rPr>
          <w:szCs w:val="22"/>
          <w:lang w:val="it-IT" w:eastAsia="en-GB"/>
        </w:rPr>
        <w:t>con</w:t>
      </w:r>
      <w:r w:rsidRPr="003B5045">
        <w:rPr>
          <w:szCs w:val="22"/>
          <w:lang w:val="it-IT" w:eastAsia="en-GB"/>
        </w:rPr>
        <w:t xml:space="preserve"> </w:t>
      </w:r>
      <w:r w:rsidR="007A2F42" w:rsidRPr="003B5045">
        <w:rPr>
          <w:szCs w:val="22"/>
          <w:lang w:val="it-IT" w:eastAsia="en-GB"/>
        </w:rPr>
        <w:t>doxorubicina liposomiale pegilata</w:t>
      </w:r>
      <w:r w:rsidRPr="003B5045">
        <w:rPr>
          <w:szCs w:val="22"/>
          <w:lang w:val="it-IT" w:eastAsia="en-GB"/>
        </w:rPr>
        <w:t>.</w:t>
      </w:r>
    </w:p>
    <w:p w14:paraId="01EBCEC2" w14:textId="77777777" w:rsidR="00330AD1" w:rsidRPr="003B5045" w:rsidRDefault="00330AD1" w:rsidP="00A92751">
      <w:pPr>
        <w:tabs>
          <w:tab w:val="clear" w:pos="567"/>
        </w:tabs>
        <w:autoSpaceDE w:val="0"/>
        <w:autoSpaceDN w:val="0"/>
        <w:adjustRightInd w:val="0"/>
        <w:rPr>
          <w:szCs w:val="22"/>
          <w:lang w:val="it-IT" w:eastAsia="en-GB"/>
        </w:rPr>
      </w:pPr>
    </w:p>
    <w:p w14:paraId="4E67968F" w14:textId="77777777" w:rsidR="00984194" w:rsidRPr="003B5045" w:rsidRDefault="00BE4984" w:rsidP="00A92751">
      <w:pPr>
        <w:keepNext/>
        <w:rPr>
          <w:i/>
          <w:lang w:val="it-IT"/>
        </w:rPr>
      </w:pPr>
      <w:r w:rsidRPr="003B5045">
        <w:rPr>
          <w:i/>
          <w:lang w:val="it-IT"/>
        </w:rPr>
        <w:t xml:space="preserve">Trattamento con </w:t>
      </w:r>
      <w:r w:rsidR="005F5187" w:rsidRPr="003B5045">
        <w:rPr>
          <w:i/>
          <w:iCs/>
          <w:szCs w:val="22"/>
          <w:lang w:val="it-IT"/>
        </w:rPr>
        <w:t>bortezomib</w:t>
      </w:r>
      <w:r w:rsidR="00984194" w:rsidRPr="003B5045">
        <w:rPr>
          <w:i/>
          <w:lang w:val="it-IT"/>
        </w:rPr>
        <w:t xml:space="preserve"> in associazione con desametasone</w:t>
      </w:r>
    </w:p>
    <w:p w14:paraId="7707BAA0" w14:textId="77777777" w:rsidR="00984194" w:rsidRPr="003B5045" w:rsidRDefault="00984194" w:rsidP="00A92751">
      <w:pPr>
        <w:rPr>
          <w:lang w:val="it-IT"/>
        </w:rPr>
      </w:pPr>
      <w:r w:rsidRPr="003B5045">
        <w:rPr>
          <w:lang w:val="it-IT"/>
        </w:rPr>
        <w:t xml:space="preserve">In assenza di un confronto diretto tra </w:t>
      </w:r>
      <w:r w:rsidR="005F5187" w:rsidRPr="003B5045">
        <w:rPr>
          <w:iCs/>
          <w:szCs w:val="22"/>
          <w:lang w:val="it-IT"/>
        </w:rPr>
        <w:t>bortezomib</w:t>
      </w:r>
      <w:r w:rsidRPr="003B5045">
        <w:rPr>
          <w:lang w:val="it-IT"/>
        </w:rPr>
        <w:t xml:space="preserve"> e </w:t>
      </w:r>
      <w:r w:rsidR="005F5187" w:rsidRPr="003B5045">
        <w:rPr>
          <w:iCs/>
          <w:szCs w:val="22"/>
          <w:lang w:val="it-IT"/>
        </w:rPr>
        <w:t>bortezomib</w:t>
      </w:r>
      <w:r w:rsidRPr="003B5045">
        <w:rPr>
          <w:lang w:val="it-IT"/>
        </w:rPr>
        <w:t xml:space="preserve"> in associazione con desametasone nei pazienti con mieloma multiplo in progressione, è stata effettuata un</w:t>
      </w:r>
      <w:r w:rsidR="000227DE" w:rsidRPr="003B5045">
        <w:rPr>
          <w:lang w:val="it-IT"/>
        </w:rPr>
        <w:t>’</w:t>
      </w:r>
      <w:r w:rsidRPr="003B5045">
        <w:rPr>
          <w:lang w:val="it-IT"/>
        </w:rPr>
        <w:t xml:space="preserve">analisi statistica per dati appaiati al fine di confrontare i risultati del braccio non randomizzato di </w:t>
      </w:r>
      <w:r w:rsidR="005F5187" w:rsidRPr="003B5045">
        <w:rPr>
          <w:iCs/>
          <w:szCs w:val="22"/>
          <w:lang w:val="it-IT"/>
        </w:rPr>
        <w:t>bortezomib</w:t>
      </w:r>
      <w:r w:rsidRPr="003B5045">
        <w:rPr>
          <w:lang w:val="it-IT"/>
        </w:rPr>
        <w:t xml:space="preserve"> in associazione con desametasone (studio di Fase II in aperto MMY</w:t>
      </w:r>
      <w:r w:rsidRPr="003B5045">
        <w:rPr>
          <w:lang w:val="it-IT"/>
        </w:rPr>
        <w:noBreakHyphen/>
        <w:t xml:space="preserve">2045), con i risultati ottenuti nei bracci di trattamento con </w:t>
      </w:r>
      <w:r w:rsidR="005F5187" w:rsidRPr="003B5045">
        <w:rPr>
          <w:iCs/>
          <w:szCs w:val="22"/>
          <w:lang w:val="it-IT"/>
        </w:rPr>
        <w:t>bortezomib</w:t>
      </w:r>
      <w:r w:rsidRPr="003B5045">
        <w:rPr>
          <w:lang w:val="it-IT"/>
        </w:rPr>
        <w:t xml:space="preserve"> in monoterapia da differenti studi randomizzati di Fase III (M34101</w:t>
      </w:r>
      <w:r w:rsidRPr="003B5045">
        <w:rPr>
          <w:lang w:val="it-IT"/>
        </w:rPr>
        <w:noBreakHyphen/>
        <w:t>039 [APEX] e DOXIL MMY</w:t>
      </w:r>
      <w:r w:rsidRPr="003B5045">
        <w:rPr>
          <w:lang w:val="it-IT"/>
        </w:rPr>
        <w:noBreakHyphen/>
        <w:t>3001) nella stessa indicazione.</w:t>
      </w:r>
    </w:p>
    <w:p w14:paraId="7E8F7253" w14:textId="77777777" w:rsidR="00984194" w:rsidRPr="003B5045" w:rsidRDefault="00984194" w:rsidP="00A92751">
      <w:pPr>
        <w:rPr>
          <w:lang w:val="it-IT"/>
        </w:rPr>
      </w:pPr>
      <w:r w:rsidRPr="003B5045">
        <w:rPr>
          <w:lang w:val="it-IT"/>
        </w:rPr>
        <w:lastRenderedPageBreak/>
        <w:t xml:space="preserve">L’analisi per dati appaiati </w:t>
      </w:r>
      <w:r w:rsidR="000227DE" w:rsidRPr="003B5045">
        <w:rPr>
          <w:lang w:val="it-IT"/>
        </w:rPr>
        <w:t xml:space="preserve">(Matched-Pair Analysis) </w:t>
      </w:r>
      <w:r w:rsidRPr="003B5045">
        <w:rPr>
          <w:lang w:val="it-IT"/>
        </w:rPr>
        <w:t xml:space="preserve">è un metodo statistico nel quale i pazienti nel gruppo di trattamento studiato (ad es. </w:t>
      </w:r>
      <w:r w:rsidR="005F5187" w:rsidRPr="003B5045">
        <w:rPr>
          <w:iCs/>
          <w:szCs w:val="22"/>
          <w:lang w:val="it-IT"/>
        </w:rPr>
        <w:t>bortezomib</w:t>
      </w:r>
      <w:r w:rsidRPr="003B5045">
        <w:rPr>
          <w:lang w:val="it-IT"/>
        </w:rPr>
        <w:t xml:space="preserve"> in associazione con desametasone) ed i pazienti nel gruppo di confronto (ad es. </w:t>
      </w:r>
      <w:r w:rsidR="005F5187" w:rsidRPr="003B5045">
        <w:rPr>
          <w:iCs/>
          <w:szCs w:val="22"/>
          <w:lang w:val="it-IT"/>
        </w:rPr>
        <w:t>bortezomib</w:t>
      </w:r>
      <w:r w:rsidRPr="003B5045">
        <w:rPr>
          <w:lang w:val="it-IT"/>
        </w:rPr>
        <w:t>) sono resi confrontabili rispetto ai fattori di confondimento attraverso l’appaiamento individuale dei soggetti in studio. Questa metodica riduce al minimo gli effetti dei fattori di confondimento osservati quando si stimano gli effetti del trattamento utilizzando dati non randomizzati.</w:t>
      </w:r>
    </w:p>
    <w:p w14:paraId="6021D110" w14:textId="77777777" w:rsidR="000227DE" w:rsidRPr="003B5045" w:rsidRDefault="000227DE" w:rsidP="00A92751">
      <w:pPr>
        <w:rPr>
          <w:lang w:val="it-IT"/>
        </w:rPr>
      </w:pPr>
      <w:r w:rsidRPr="003B5045">
        <w:rPr>
          <w:lang w:val="it-IT"/>
        </w:rPr>
        <w:t xml:space="preserve">Sono </w:t>
      </w:r>
      <w:r w:rsidR="00EC35B3" w:rsidRPr="003B5045">
        <w:rPr>
          <w:lang w:val="it-IT"/>
        </w:rPr>
        <w:t xml:space="preserve">state </w:t>
      </w:r>
      <w:r w:rsidRPr="003B5045">
        <w:rPr>
          <w:lang w:val="it-IT"/>
        </w:rPr>
        <w:t>identificate 127 coppie di pazienti appaiati. L’analisi ha dimostrato un miglioramento del tasso di risposta globale (ORR: CR+PR) (odds ratio 3,769; 95% IC 2,045-6,947; p &lt; 0,001), della progressione libera da malattia (PFS) (hazard ratio 0,511; 95% IC 0,309</w:t>
      </w:r>
      <w:r w:rsidRPr="003B5045">
        <w:rPr>
          <w:lang w:val="it-IT"/>
        </w:rPr>
        <w:noBreakHyphen/>
        <w:t>0,845; p=0,008), del tempo alla progressione (TTP) (hazard ratio 0,385; 95% IC 0,212</w:t>
      </w:r>
      <w:r w:rsidRPr="003B5045">
        <w:rPr>
          <w:lang w:val="it-IT"/>
        </w:rPr>
        <w:noBreakHyphen/>
        <w:t xml:space="preserve">0,698; p=0,001) per </w:t>
      </w:r>
      <w:r w:rsidR="005F5187" w:rsidRPr="003B5045">
        <w:rPr>
          <w:iCs/>
          <w:szCs w:val="22"/>
          <w:lang w:val="it-IT"/>
        </w:rPr>
        <w:t>bortezomib</w:t>
      </w:r>
      <w:r w:rsidRPr="003B5045">
        <w:rPr>
          <w:lang w:val="it-IT"/>
        </w:rPr>
        <w:t xml:space="preserve"> in associazione con desametasone rispetto a </w:t>
      </w:r>
      <w:r w:rsidR="005F5187" w:rsidRPr="003B5045">
        <w:rPr>
          <w:iCs/>
          <w:szCs w:val="22"/>
          <w:lang w:val="it-IT"/>
        </w:rPr>
        <w:t>bortezomib</w:t>
      </w:r>
      <w:r w:rsidRPr="003B5045">
        <w:rPr>
          <w:lang w:val="it-IT"/>
        </w:rPr>
        <w:t xml:space="preserve"> in monoterapia.</w:t>
      </w:r>
    </w:p>
    <w:p w14:paraId="0C5E36D8" w14:textId="77777777" w:rsidR="00984194" w:rsidRPr="003B5045" w:rsidRDefault="00984194" w:rsidP="00A92751">
      <w:pPr>
        <w:pStyle w:val="BodyText"/>
        <w:spacing w:after="0"/>
        <w:rPr>
          <w:u w:val="single"/>
          <w:lang w:val="it-IT"/>
        </w:rPr>
      </w:pPr>
    </w:p>
    <w:p w14:paraId="156AC2C1" w14:textId="77777777" w:rsidR="00984194" w:rsidRPr="003B5045" w:rsidRDefault="00984194" w:rsidP="00A92751">
      <w:pPr>
        <w:pStyle w:val="BodyText"/>
        <w:spacing w:after="0"/>
        <w:rPr>
          <w:lang w:val="it-IT"/>
        </w:rPr>
      </w:pPr>
      <w:r w:rsidRPr="003B5045">
        <w:rPr>
          <w:lang w:val="it-IT"/>
        </w:rPr>
        <w:t xml:space="preserve">Le informazioni disponibili sul ritrattamento con </w:t>
      </w:r>
      <w:r w:rsidR="005F5187" w:rsidRPr="003B5045">
        <w:rPr>
          <w:iCs/>
          <w:szCs w:val="22"/>
          <w:lang w:val="it-IT"/>
        </w:rPr>
        <w:t>bortezomib</w:t>
      </w:r>
      <w:r w:rsidRPr="003B5045">
        <w:rPr>
          <w:lang w:val="it-IT"/>
        </w:rPr>
        <w:t xml:space="preserve"> nel mieloma multiplo recidivante sono limitate.</w:t>
      </w:r>
    </w:p>
    <w:p w14:paraId="3BBE2820" w14:textId="77777777" w:rsidR="00984194" w:rsidRPr="003B5045" w:rsidRDefault="00984194" w:rsidP="00A92751">
      <w:pPr>
        <w:pStyle w:val="BodyText"/>
        <w:spacing w:after="0"/>
        <w:rPr>
          <w:lang w:val="it-IT"/>
        </w:rPr>
      </w:pPr>
      <w:r w:rsidRPr="003B5045">
        <w:rPr>
          <w:lang w:val="it-IT"/>
        </w:rPr>
        <w:t xml:space="preserve">Lo studio di Fase II MMY-2036 (RETRIEVE), a singolo braccio in aperto, è stato condotto per determinare l’efficacia e la sicurezza del ritrattamento con </w:t>
      </w:r>
      <w:r w:rsidR="005F5187" w:rsidRPr="003B5045">
        <w:rPr>
          <w:iCs/>
          <w:szCs w:val="22"/>
          <w:lang w:val="it-IT"/>
        </w:rPr>
        <w:t>bortezomib</w:t>
      </w:r>
      <w:r w:rsidRPr="003B5045">
        <w:rPr>
          <w:lang w:val="it-IT"/>
        </w:rPr>
        <w:t xml:space="preserve">. Centotrenta (130) pazienti (età ≥ 18 anni) con mieloma multiplo che in precedenza avevano avuto almeno una risposta parziale ad un regime contenente </w:t>
      </w:r>
      <w:r w:rsidR="005F5187" w:rsidRPr="003B5045">
        <w:rPr>
          <w:iCs/>
          <w:szCs w:val="22"/>
          <w:lang w:val="it-IT"/>
        </w:rPr>
        <w:t>bortezomib</w:t>
      </w:r>
      <w:r w:rsidRPr="003B5045">
        <w:rPr>
          <w:lang w:val="it-IT"/>
        </w:rPr>
        <w:t xml:space="preserve"> sono stati ritrattati dopo progressione. Almeno 6 mesi dopo la precedente terapia è stato iniziato </w:t>
      </w:r>
      <w:r w:rsidR="005F5187" w:rsidRPr="003B5045">
        <w:rPr>
          <w:iCs/>
          <w:szCs w:val="22"/>
          <w:lang w:val="it-IT"/>
        </w:rPr>
        <w:t>bortezomib</w:t>
      </w:r>
      <w:r w:rsidRPr="003B5045">
        <w:rPr>
          <w:lang w:val="it-IT"/>
        </w:rPr>
        <w:t xml:space="preserve"> all’ultima dose tollerata di 1,3 mg/m</w:t>
      </w:r>
      <w:r w:rsidRPr="003B5045">
        <w:rPr>
          <w:vertAlign w:val="superscript"/>
          <w:lang w:val="it-IT"/>
        </w:rPr>
        <w:t>2</w:t>
      </w:r>
      <w:r w:rsidRPr="003B5045">
        <w:rPr>
          <w:lang w:val="it-IT"/>
        </w:rPr>
        <w:t xml:space="preserve"> (n=93) o ≤ 1,0 mg/m</w:t>
      </w:r>
      <w:r w:rsidRPr="003B5045">
        <w:rPr>
          <w:vertAlign w:val="superscript"/>
          <w:lang w:val="it-IT"/>
        </w:rPr>
        <w:t>2</w:t>
      </w:r>
      <w:r w:rsidRPr="003B5045">
        <w:rPr>
          <w:lang w:val="it-IT"/>
        </w:rPr>
        <w:t xml:space="preserve"> (n=37) e somministrato ai giorni 1, 4, 8 e 11 ogni 3 settimane per un massimo di 8 cicli, sia come monoterapia sia in associazione a desametasone in accordo con lo standard di terapia. Desametasone è stato somministrato in associazione a </w:t>
      </w:r>
      <w:r w:rsidR="005F5187" w:rsidRPr="003B5045">
        <w:rPr>
          <w:iCs/>
          <w:szCs w:val="22"/>
          <w:lang w:val="it-IT"/>
        </w:rPr>
        <w:t>bortezomib</w:t>
      </w:r>
      <w:r w:rsidRPr="003B5045">
        <w:rPr>
          <w:lang w:val="it-IT"/>
        </w:rPr>
        <w:t xml:space="preserve"> a 83 pazienti nel ciclo 1 ed ulteriori 11 pazienti hanno ricevuto desametasone nel corso dei seguenti cicli di ritrattamento con </w:t>
      </w:r>
      <w:r w:rsidR="005F5187" w:rsidRPr="003B5045">
        <w:rPr>
          <w:iCs/>
          <w:szCs w:val="22"/>
          <w:lang w:val="it-IT"/>
        </w:rPr>
        <w:t>bortezomib</w:t>
      </w:r>
      <w:r w:rsidRPr="003B5045">
        <w:rPr>
          <w:lang w:val="it-IT"/>
        </w:rPr>
        <w:t>.</w:t>
      </w:r>
    </w:p>
    <w:p w14:paraId="09162E71" w14:textId="77777777" w:rsidR="00984194" w:rsidRPr="003B5045" w:rsidRDefault="00984194" w:rsidP="00A92751">
      <w:pPr>
        <w:pStyle w:val="BodyText"/>
        <w:spacing w:after="0"/>
        <w:rPr>
          <w:lang w:val="it-IT"/>
        </w:rPr>
      </w:pPr>
      <w:r w:rsidRPr="003B5045">
        <w:rPr>
          <w:lang w:val="it-IT"/>
        </w:rPr>
        <w:t xml:space="preserve">L’endpoint primario era la migliore risposta confermata al ritrattamento in accordo ai criteri EBMT. Il miglior tasso di risposta globale (CR+PR) per il ritrattamento nei 130 pazienti è stato </w:t>
      </w:r>
      <w:r w:rsidRPr="003B5045">
        <w:rPr>
          <w:lang w:val="it-IT" w:eastAsia="zh-CN"/>
        </w:rPr>
        <w:t>38,5% (95% IC: 30,1; 47,4)</w:t>
      </w:r>
      <w:r w:rsidRPr="003B5045">
        <w:rPr>
          <w:lang w:val="it-IT"/>
        </w:rPr>
        <w:t>.</w:t>
      </w:r>
    </w:p>
    <w:p w14:paraId="33005E39" w14:textId="77777777" w:rsidR="00BE4984" w:rsidRPr="003B5045" w:rsidRDefault="00BE4984" w:rsidP="00A92751">
      <w:pPr>
        <w:rPr>
          <w:noProof/>
          <w:color w:val="000000"/>
          <w:szCs w:val="20"/>
          <w:lang w:val="it-IT"/>
        </w:rPr>
      </w:pPr>
    </w:p>
    <w:p w14:paraId="302B7AE3" w14:textId="77777777" w:rsidR="00BE4984" w:rsidRPr="003B5045" w:rsidRDefault="00BE4984" w:rsidP="00A92751">
      <w:pPr>
        <w:rPr>
          <w:noProof/>
          <w:color w:val="000000"/>
          <w:szCs w:val="20"/>
          <w:u w:val="single"/>
          <w:lang w:val="it-IT"/>
        </w:rPr>
      </w:pPr>
      <w:r w:rsidRPr="003B5045">
        <w:rPr>
          <w:noProof/>
          <w:color w:val="000000"/>
          <w:szCs w:val="20"/>
          <w:u w:val="single"/>
          <w:lang w:val="it-IT"/>
        </w:rPr>
        <w:t xml:space="preserve">Efficacia clinica nei pazienti con linfoma mantellare (MCL) precedentemente non trattati </w:t>
      </w:r>
    </w:p>
    <w:p w14:paraId="0F162990" w14:textId="77777777" w:rsidR="00BE4984" w:rsidRPr="003B5045" w:rsidRDefault="00BE4984" w:rsidP="00A92751">
      <w:pPr>
        <w:rPr>
          <w:noProof/>
          <w:color w:val="000000"/>
          <w:szCs w:val="20"/>
          <w:lang w:val="it-IT"/>
        </w:rPr>
      </w:pPr>
      <w:r w:rsidRPr="003B5045">
        <w:rPr>
          <w:noProof/>
          <w:color w:val="000000"/>
          <w:szCs w:val="20"/>
          <w:lang w:val="it-IT"/>
        </w:rPr>
        <w:t>LYM</w:t>
      </w:r>
      <w:r w:rsidRPr="003B5045">
        <w:rPr>
          <w:noProof/>
          <w:color w:val="000000"/>
          <w:szCs w:val="20"/>
          <w:lang w:val="it-IT"/>
        </w:rPr>
        <w:noBreakHyphen/>
        <w:t xml:space="preserve">3002 è uno studio di Fase III, randomizzato, in aperto che ha confrontato l’efficacia e la sicurezza dell’associazione di </w:t>
      </w:r>
      <w:r w:rsidR="005F5187" w:rsidRPr="003B5045">
        <w:rPr>
          <w:iCs/>
          <w:szCs w:val="22"/>
          <w:lang w:val="it-IT"/>
        </w:rPr>
        <w:t>bortezomib</w:t>
      </w:r>
      <w:r w:rsidRPr="003B5045">
        <w:rPr>
          <w:noProof/>
          <w:color w:val="000000"/>
          <w:szCs w:val="20"/>
          <w:lang w:val="it-IT"/>
        </w:rPr>
        <w:t>, rituximab, ciclofosfamide, doxorubicina e prednisone (</w:t>
      </w:r>
      <w:r w:rsidR="005F5187" w:rsidRPr="003B5045">
        <w:rPr>
          <w:noProof/>
          <w:color w:val="000000"/>
          <w:szCs w:val="20"/>
          <w:lang w:val="it-IT"/>
        </w:rPr>
        <w:t>BzR</w:t>
      </w:r>
      <w:r w:rsidRPr="003B5045">
        <w:rPr>
          <w:noProof/>
          <w:color w:val="000000"/>
          <w:szCs w:val="20"/>
          <w:lang w:val="it-IT"/>
        </w:rPr>
        <w:noBreakHyphen/>
        <w:t>CAP; n=243) a quelle di rituximab, ciclofosfamide, doxorubicina, vincristina e prednisone (R</w:t>
      </w:r>
      <w:r w:rsidRPr="003B5045">
        <w:rPr>
          <w:noProof/>
          <w:color w:val="000000"/>
          <w:szCs w:val="20"/>
          <w:lang w:val="it-IT"/>
        </w:rPr>
        <w:noBreakHyphen/>
        <w:t xml:space="preserve">CHOP; n=244) in pazienti adulti con MCL precedentemente non trattati (Stadio II, III o IV). I pazienti nel braccio di trattamento </w:t>
      </w:r>
      <w:r w:rsidR="005F5187" w:rsidRPr="003B5045">
        <w:rPr>
          <w:noProof/>
          <w:color w:val="000000"/>
          <w:szCs w:val="20"/>
          <w:lang w:val="it-IT"/>
        </w:rPr>
        <w:t>BzR</w:t>
      </w:r>
      <w:r w:rsidRPr="003B5045">
        <w:rPr>
          <w:noProof/>
          <w:color w:val="000000"/>
          <w:szCs w:val="20"/>
          <w:lang w:val="it-IT"/>
        </w:rPr>
        <w:noBreakHyphen/>
        <w:t xml:space="preserve">CAP hanno ricevuto </w:t>
      </w:r>
      <w:r w:rsidR="005F5187" w:rsidRPr="003B5045">
        <w:rPr>
          <w:iCs/>
          <w:szCs w:val="22"/>
          <w:lang w:val="it-IT"/>
        </w:rPr>
        <w:t>bortezomib</w:t>
      </w:r>
      <w:r w:rsidRPr="003B5045">
        <w:rPr>
          <w:noProof/>
          <w:color w:val="000000"/>
          <w:szCs w:val="20"/>
          <w:lang w:val="it-IT"/>
        </w:rPr>
        <w:t xml:space="preserve"> (1,3 mg/m</w:t>
      </w:r>
      <w:r w:rsidRPr="003B5045">
        <w:rPr>
          <w:noProof/>
          <w:color w:val="000000"/>
          <w:szCs w:val="20"/>
          <w:vertAlign w:val="superscript"/>
          <w:lang w:val="it-IT"/>
        </w:rPr>
        <w:t>2</w:t>
      </w:r>
      <w:r w:rsidRPr="003B5045">
        <w:rPr>
          <w:noProof/>
          <w:color w:val="000000"/>
          <w:szCs w:val="20"/>
          <w:lang w:val="it-IT"/>
        </w:rPr>
        <w:t>; nei giorni 1, 4, 8, 11, periodo di riposo 12</w:t>
      </w:r>
      <w:r w:rsidRPr="003B5045">
        <w:rPr>
          <w:noProof/>
          <w:color w:val="000000"/>
          <w:szCs w:val="20"/>
          <w:lang w:val="it-IT"/>
        </w:rPr>
        <w:noBreakHyphen/>
        <w:t>21), rituximab 375 mg/m</w:t>
      </w:r>
      <w:r w:rsidRPr="003B5045">
        <w:rPr>
          <w:noProof/>
          <w:color w:val="000000"/>
          <w:szCs w:val="20"/>
          <w:vertAlign w:val="superscript"/>
          <w:lang w:val="it-IT"/>
        </w:rPr>
        <w:t>2</w:t>
      </w:r>
      <w:r w:rsidRPr="003B5045">
        <w:rPr>
          <w:noProof/>
          <w:color w:val="000000"/>
          <w:szCs w:val="20"/>
          <w:lang w:val="it-IT"/>
        </w:rPr>
        <w:t xml:space="preserve"> </w:t>
      </w:r>
      <w:r w:rsidR="00472727">
        <w:rPr>
          <w:noProof/>
          <w:color w:val="000000"/>
          <w:szCs w:val="20"/>
          <w:lang w:val="it-IT"/>
        </w:rPr>
        <w:t>per via endovenosa</w:t>
      </w:r>
      <w:r w:rsidR="00472727" w:rsidRPr="003B5045">
        <w:rPr>
          <w:noProof/>
          <w:color w:val="000000"/>
          <w:szCs w:val="20"/>
          <w:lang w:val="it-IT"/>
        </w:rPr>
        <w:t xml:space="preserve"> </w:t>
      </w:r>
      <w:r w:rsidRPr="003B5045">
        <w:rPr>
          <w:noProof/>
          <w:color w:val="000000"/>
          <w:szCs w:val="20"/>
          <w:lang w:val="it-IT"/>
        </w:rPr>
        <w:t>al giorno 1; ciclofosfamide 750 mg/m</w:t>
      </w:r>
      <w:r w:rsidRPr="003B5045">
        <w:rPr>
          <w:noProof/>
          <w:color w:val="000000"/>
          <w:szCs w:val="20"/>
          <w:vertAlign w:val="superscript"/>
          <w:lang w:val="it-IT"/>
        </w:rPr>
        <w:t>2</w:t>
      </w:r>
      <w:r w:rsidRPr="003B5045">
        <w:rPr>
          <w:noProof/>
          <w:color w:val="000000"/>
          <w:szCs w:val="20"/>
          <w:lang w:val="it-IT"/>
        </w:rPr>
        <w:t xml:space="preserve"> </w:t>
      </w:r>
      <w:r w:rsidR="00472727">
        <w:rPr>
          <w:noProof/>
          <w:color w:val="000000"/>
          <w:szCs w:val="20"/>
          <w:lang w:val="it-IT"/>
        </w:rPr>
        <w:t>per via endovenosa</w:t>
      </w:r>
      <w:r w:rsidR="00472727" w:rsidRPr="003B5045">
        <w:rPr>
          <w:noProof/>
          <w:color w:val="000000"/>
          <w:szCs w:val="20"/>
          <w:lang w:val="it-IT"/>
        </w:rPr>
        <w:t xml:space="preserve"> </w:t>
      </w:r>
      <w:r w:rsidRPr="003B5045">
        <w:rPr>
          <w:noProof/>
          <w:color w:val="000000"/>
          <w:szCs w:val="20"/>
          <w:lang w:val="it-IT"/>
        </w:rPr>
        <w:t>al giorno 1; doxorubicina 50 mg/m</w:t>
      </w:r>
      <w:r w:rsidRPr="003B5045">
        <w:rPr>
          <w:noProof/>
          <w:color w:val="000000"/>
          <w:szCs w:val="20"/>
          <w:vertAlign w:val="superscript"/>
          <w:lang w:val="it-IT"/>
        </w:rPr>
        <w:t>2</w:t>
      </w:r>
      <w:r w:rsidRPr="003B5045">
        <w:rPr>
          <w:noProof/>
          <w:color w:val="000000"/>
          <w:szCs w:val="20"/>
          <w:lang w:val="it-IT"/>
        </w:rPr>
        <w:t xml:space="preserve"> </w:t>
      </w:r>
      <w:r w:rsidR="00472727">
        <w:rPr>
          <w:noProof/>
          <w:color w:val="000000"/>
          <w:szCs w:val="20"/>
          <w:lang w:val="it-IT"/>
        </w:rPr>
        <w:t>per via endovenosa</w:t>
      </w:r>
      <w:r w:rsidR="00472727" w:rsidRPr="003B5045">
        <w:rPr>
          <w:noProof/>
          <w:color w:val="000000"/>
          <w:szCs w:val="20"/>
          <w:lang w:val="it-IT"/>
        </w:rPr>
        <w:t xml:space="preserve"> </w:t>
      </w:r>
      <w:r w:rsidRPr="003B5045">
        <w:rPr>
          <w:noProof/>
          <w:color w:val="000000"/>
          <w:szCs w:val="20"/>
          <w:lang w:val="it-IT"/>
        </w:rPr>
        <w:t>al giorno 1 e prednisone 100 mg/m</w:t>
      </w:r>
      <w:r w:rsidRPr="003B5045">
        <w:rPr>
          <w:noProof/>
          <w:color w:val="000000"/>
          <w:szCs w:val="20"/>
          <w:vertAlign w:val="superscript"/>
          <w:lang w:val="it-IT"/>
        </w:rPr>
        <w:t>2</w:t>
      </w:r>
      <w:r w:rsidRPr="003B5045">
        <w:rPr>
          <w:noProof/>
          <w:color w:val="000000"/>
          <w:szCs w:val="20"/>
          <w:lang w:val="it-IT"/>
        </w:rPr>
        <w:t xml:space="preserve"> per via orale dal giorno 1 al giorno 5 del ciclo di trattamento con </w:t>
      </w:r>
      <w:r w:rsidR="005F5187" w:rsidRPr="003B5045">
        <w:rPr>
          <w:iCs/>
          <w:szCs w:val="22"/>
          <w:lang w:val="it-IT"/>
        </w:rPr>
        <w:t>bortezomib</w:t>
      </w:r>
      <w:r w:rsidR="00C64F26">
        <w:rPr>
          <w:iCs/>
          <w:szCs w:val="22"/>
          <w:lang w:val="it-IT"/>
        </w:rPr>
        <w:t xml:space="preserve"> </w:t>
      </w:r>
      <w:r w:rsidRPr="003B5045">
        <w:rPr>
          <w:noProof/>
          <w:color w:val="000000"/>
          <w:szCs w:val="20"/>
          <w:lang w:val="it-IT"/>
        </w:rPr>
        <w:t>di 21 giorni. Ai pazienti con una prima risposta documentata al ciclo 6, sono stati somministrati due ulteriori cicli di trattamento.</w:t>
      </w:r>
    </w:p>
    <w:p w14:paraId="60453DA5" w14:textId="77777777" w:rsidR="00BE4984" w:rsidRPr="003B5045" w:rsidRDefault="00BE4984" w:rsidP="00A92751">
      <w:pPr>
        <w:rPr>
          <w:noProof/>
          <w:color w:val="000000"/>
          <w:szCs w:val="20"/>
          <w:lang w:val="it-IT"/>
        </w:rPr>
      </w:pPr>
      <w:r w:rsidRPr="003B5045">
        <w:rPr>
          <w:noProof/>
          <w:color w:val="000000"/>
          <w:szCs w:val="20"/>
          <w:lang w:val="it-IT"/>
        </w:rPr>
        <w:t>L’endpoint primario di efficacia era la sopravvivenza libera da progressione basata sulla valutazione di un Comitato Indipendente di Revisione (IRC). Gli endpoint secondari includevano, tempo alla progressione (TTP), tempo al successivo trattamento anti-linfoma (TNT), durata dell’intervallo senza trattamento (TFI), tasso di risposta globale (ORR) e tasso di risposta completa (CR/CRu), sopravvivenza globale (OS) e durata della risposta.</w:t>
      </w:r>
    </w:p>
    <w:p w14:paraId="5B5AD5F4" w14:textId="77777777" w:rsidR="00BE4984" w:rsidRPr="003B5045" w:rsidRDefault="00BE4984" w:rsidP="00A92751">
      <w:pPr>
        <w:rPr>
          <w:noProof/>
          <w:color w:val="000000"/>
          <w:szCs w:val="20"/>
          <w:lang w:val="it-IT"/>
        </w:rPr>
      </w:pPr>
    </w:p>
    <w:p w14:paraId="46CEEAE0" w14:textId="77777777" w:rsidR="00BE4984" w:rsidRPr="003B5045" w:rsidRDefault="00BE4984" w:rsidP="00A92751">
      <w:pPr>
        <w:rPr>
          <w:noProof/>
          <w:color w:val="000000"/>
          <w:szCs w:val="20"/>
          <w:lang w:val="it-IT"/>
        </w:rPr>
      </w:pPr>
      <w:r w:rsidRPr="003B5045">
        <w:rPr>
          <w:noProof/>
          <w:color w:val="000000"/>
          <w:szCs w:val="20"/>
          <w:lang w:val="it-IT"/>
        </w:rPr>
        <w:t>La demografia e le caratteristiche al basale della patologia sono risultate generalmente ben bilanciate tra i due bracci di trattamento: l’età mediana dei pazienti era di 66 anni, 74% erano maschi, 66% erano caucasici e 32% Asiatici, il 69% dei pazienti mostrava un aspirato del midollo osseo positivo e/o una biopsia del midollo osseo positiva per MCL, 54% dei pazienti aveva un punteggio dell’International Prognostic Index (IPI) ≥ 3 ed il 76% aveva la patologia allo Stadio IV. La durata del trattamento (mediana=17 settimane) e la durata del follow</w:t>
      </w:r>
      <w:r w:rsidRPr="003B5045">
        <w:rPr>
          <w:noProof/>
          <w:color w:val="000000"/>
          <w:szCs w:val="20"/>
          <w:lang w:val="it-IT"/>
        </w:rPr>
        <w:noBreakHyphen/>
        <w:t>up (mediana=40 mesi) erano confrontabili in entrambi i bracci di trattamento. I pazienti di entrambi i bracci di trattamen</w:t>
      </w:r>
      <w:r w:rsidR="003F4258">
        <w:rPr>
          <w:noProof/>
          <w:color w:val="000000"/>
          <w:szCs w:val="20"/>
          <w:lang w:val="it-IT"/>
        </w:rPr>
        <w:t>t</w:t>
      </w:r>
      <w:r w:rsidRPr="003B5045">
        <w:rPr>
          <w:noProof/>
          <w:color w:val="000000"/>
          <w:szCs w:val="20"/>
          <w:lang w:val="it-IT"/>
        </w:rPr>
        <w:t xml:space="preserve">o hanno ricevuto una mediana di 6 cicli con il 14% dei soggetti nel gruppo </w:t>
      </w:r>
      <w:r w:rsidR="005F5187" w:rsidRPr="003B5045">
        <w:rPr>
          <w:noProof/>
          <w:color w:val="000000"/>
          <w:szCs w:val="20"/>
          <w:lang w:val="it-IT"/>
        </w:rPr>
        <w:t>BzR</w:t>
      </w:r>
      <w:r w:rsidRPr="003B5045">
        <w:rPr>
          <w:noProof/>
          <w:color w:val="000000"/>
          <w:szCs w:val="20"/>
          <w:lang w:val="it-IT"/>
        </w:rPr>
        <w:noBreakHyphen/>
        <w:t>CAP e il 17% dei pazienti nel gruppo R</w:t>
      </w:r>
      <w:r w:rsidRPr="003B5045">
        <w:rPr>
          <w:noProof/>
          <w:color w:val="000000"/>
          <w:szCs w:val="20"/>
          <w:lang w:val="it-IT"/>
        </w:rPr>
        <w:noBreakHyphen/>
        <w:t xml:space="preserve">CHOP che hanno ricevuto i 2 cicli aggiuntivi. La maggior parte dei pazienti in entrambi i gruppi ha completato il trattamento, 80% nel gruppo </w:t>
      </w:r>
      <w:r w:rsidR="005F5187" w:rsidRPr="003B5045">
        <w:rPr>
          <w:noProof/>
          <w:color w:val="000000"/>
          <w:szCs w:val="20"/>
          <w:lang w:val="it-IT"/>
        </w:rPr>
        <w:t>BzR</w:t>
      </w:r>
      <w:r w:rsidRPr="003B5045">
        <w:rPr>
          <w:noProof/>
          <w:color w:val="000000"/>
          <w:szCs w:val="20"/>
          <w:lang w:val="it-IT"/>
        </w:rPr>
        <w:noBreakHyphen/>
        <w:t>CAP e 82% nel gruppo R</w:t>
      </w:r>
      <w:r w:rsidRPr="003B5045">
        <w:rPr>
          <w:noProof/>
          <w:color w:val="000000"/>
          <w:szCs w:val="20"/>
          <w:lang w:val="it-IT"/>
        </w:rPr>
        <w:noBreakHyphen/>
        <w:t>CHOP. I risultati di efficacia sono presentati nella Tabella 16:</w:t>
      </w:r>
    </w:p>
    <w:p w14:paraId="0B15692C" w14:textId="77777777" w:rsidR="00BE4984" w:rsidRPr="003B5045" w:rsidRDefault="00BE4984" w:rsidP="00A92751">
      <w:pPr>
        <w:rPr>
          <w:noProof/>
          <w:color w:val="000000"/>
          <w:szCs w:val="20"/>
          <w:lang w:val="it-IT"/>
        </w:rPr>
      </w:pPr>
    </w:p>
    <w:p w14:paraId="4F706FA3" w14:textId="77777777" w:rsidR="00BE4984" w:rsidRPr="003B5045" w:rsidRDefault="00BE4984" w:rsidP="00A92751">
      <w:pPr>
        <w:keepNext/>
        <w:rPr>
          <w:i/>
          <w:iCs/>
          <w:noProof/>
          <w:color w:val="000000"/>
          <w:szCs w:val="20"/>
          <w:lang w:val="it-IT"/>
        </w:rPr>
      </w:pPr>
      <w:r w:rsidRPr="003B5045">
        <w:rPr>
          <w:i/>
          <w:iCs/>
          <w:noProof/>
          <w:color w:val="000000"/>
          <w:szCs w:val="20"/>
          <w:lang w:val="it-IT"/>
        </w:rPr>
        <w:lastRenderedPageBreak/>
        <w:t>Tabella 16:</w:t>
      </w:r>
      <w:r w:rsidRPr="003B5045">
        <w:rPr>
          <w:i/>
          <w:iCs/>
          <w:noProof/>
          <w:color w:val="000000"/>
          <w:szCs w:val="20"/>
          <w:lang w:val="it-IT"/>
        </w:rPr>
        <w:tab/>
        <w:t>Risultati di efficacia dallo studio LYM-3002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3129"/>
      </w:tblGrid>
      <w:tr w:rsidR="00BE4984" w:rsidRPr="003B5045" w14:paraId="783162EE" w14:textId="77777777" w:rsidTr="00525AF0">
        <w:trPr>
          <w:cantSplit/>
          <w:jc w:val="center"/>
        </w:trPr>
        <w:tc>
          <w:tcPr>
            <w:tcW w:w="2813" w:type="dxa"/>
            <w:tcBorders>
              <w:top w:val="single" w:sz="4" w:space="0" w:color="auto"/>
              <w:left w:val="single" w:sz="4" w:space="0" w:color="auto"/>
              <w:bottom w:val="single" w:sz="4" w:space="0" w:color="auto"/>
            </w:tcBorders>
          </w:tcPr>
          <w:p w14:paraId="277791F7" w14:textId="77777777" w:rsidR="00BE4984" w:rsidRPr="003B5045" w:rsidRDefault="00BE4984" w:rsidP="00525AF0">
            <w:pPr>
              <w:keepNext/>
              <w:rPr>
                <w:noProof/>
                <w:color w:val="000000"/>
                <w:sz w:val="20"/>
                <w:szCs w:val="20"/>
                <w:lang w:val="en-GB"/>
              </w:rPr>
            </w:pPr>
            <w:r w:rsidRPr="003B5045">
              <w:rPr>
                <w:b/>
                <w:noProof/>
                <w:color w:val="000000"/>
                <w:sz w:val="20"/>
                <w:szCs w:val="20"/>
                <w:lang w:val="en-GB"/>
              </w:rPr>
              <w:t>Endpoint di efficacia</w:t>
            </w:r>
          </w:p>
        </w:tc>
        <w:tc>
          <w:tcPr>
            <w:tcW w:w="1565" w:type="dxa"/>
            <w:tcBorders>
              <w:top w:val="single" w:sz="4" w:space="0" w:color="auto"/>
              <w:bottom w:val="single" w:sz="4" w:space="0" w:color="auto"/>
            </w:tcBorders>
          </w:tcPr>
          <w:p w14:paraId="31276ABA" w14:textId="77777777" w:rsidR="00BE4984" w:rsidRPr="003B5045" w:rsidRDefault="005F5187" w:rsidP="00525AF0">
            <w:pPr>
              <w:keepNext/>
              <w:jc w:val="center"/>
              <w:rPr>
                <w:b/>
                <w:noProof/>
                <w:color w:val="000000"/>
                <w:sz w:val="20"/>
                <w:szCs w:val="20"/>
                <w:lang w:val="en-GB"/>
              </w:rPr>
            </w:pPr>
            <w:r w:rsidRPr="003B5045">
              <w:rPr>
                <w:b/>
                <w:noProof/>
                <w:color w:val="000000"/>
                <w:sz w:val="20"/>
                <w:szCs w:val="20"/>
                <w:lang w:val="en-GB"/>
              </w:rPr>
              <w:t>BzR</w:t>
            </w:r>
            <w:r w:rsidR="00BE4984" w:rsidRPr="003B5045">
              <w:rPr>
                <w:b/>
                <w:noProof/>
                <w:color w:val="000000"/>
                <w:sz w:val="20"/>
                <w:szCs w:val="20"/>
                <w:lang w:val="en-GB"/>
              </w:rPr>
              <w:t>-CAP</w:t>
            </w:r>
          </w:p>
          <w:p w14:paraId="50362BAC" w14:textId="77777777" w:rsidR="00BE4984" w:rsidRPr="003B5045" w:rsidRDefault="00BE4984" w:rsidP="00525AF0">
            <w:pPr>
              <w:keepNext/>
              <w:jc w:val="center"/>
              <w:rPr>
                <w:b/>
                <w:noProof/>
                <w:color w:val="000000"/>
                <w:sz w:val="20"/>
                <w:szCs w:val="20"/>
                <w:lang w:val="en-GB"/>
              </w:rPr>
            </w:pPr>
          </w:p>
        </w:tc>
        <w:tc>
          <w:tcPr>
            <w:tcW w:w="1565" w:type="dxa"/>
            <w:tcBorders>
              <w:top w:val="single" w:sz="4" w:space="0" w:color="auto"/>
              <w:bottom w:val="single" w:sz="4" w:space="0" w:color="auto"/>
              <w:right w:val="single" w:sz="4" w:space="0" w:color="auto"/>
            </w:tcBorders>
          </w:tcPr>
          <w:p w14:paraId="493657F9" w14:textId="77777777" w:rsidR="00BE4984" w:rsidRPr="003B5045" w:rsidRDefault="00BE4984" w:rsidP="00525AF0">
            <w:pPr>
              <w:keepNext/>
              <w:jc w:val="center"/>
              <w:rPr>
                <w:b/>
                <w:noProof/>
                <w:color w:val="000000"/>
                <w:sz w:val="20"/>
                <w:szCs w:val="20"/>
                <w:lang w:val="en-GB"/>
              </w:rPr>
            </w:pPr>
            <w:r w:rsidRPr="003B5045">
              <w:rPr>
                <w:b/>
                <w:noProof/>
                <w:color w:val="000000"/>
                <w:sz w:val="20"/>
                <w:szCs w:val="20"/>
                <w:lang w:val="en-GB"/>
              </w:rPr>
              <w:t>R-CHOP</w:t>
            </w:r>
          </w:p>
          <w:p w14:paraId="44D9DA47" w14:textId="77777777" w:rsidR="00BE4984" w:rsidRPr="003B5045" w:rsidRDefault="00BE4984" w:rsidP="00525AF0">
            <w:pPr>
              <w:keepNext/>
              <w:jc w:val="center"/>
              <w:rPr>
                <w:b/>
                <w:noProof/>
                <w:color w:val="000000"/>
                <w:sz w:val="20"/>
                <w:szCs w:val="20"/>
                <w:lang w:val="en-GB"/>
              </w:rPr>
            </w:pPr>
          </w:p>
        </w:tc>
        <w:tc>
          <w:tcPr>
            <w:tcW w:w="3129" w:type="dxa"/>
            <w:vMerge w:val="restart"/>
            <w:tcBorders>
              <w:top w:val="single" w:sz="4" w:space="0" w:color="auto"/>
              <w:left w:val="single" w:sz="4" w:space="0" w:color="auto"/>
              <w:right w:val="single" w:sz="4" w:space="0" w:color="auto"/>
            </w:tcBorders>
          </w:tcPr>
          <w:p w14:paraId="7497A211" w14:textId="77777777" w:rsidR="00BE4984" w:rsidRPr="003B5045" w:rsidRDefault="00BE4984" w:rsidP="00525AF0">
            <w:pPr>
              <w:keepNext/>
              <w:rPr>
                <w:b/>
                <w:noProof/>
                <w:color w:val="000000"/>
                <w:sz w:val="20"/>
                <w:szCs w:val="20"/>
                <w:lang w:val="en-GB"/>
              </w:rPr>
            </w:pPr>
          </w:p>
        </w:tc>
      </w:tr>
      <w:tr w:rsidR="00BE4984" w:rsidRPr="003B5045" w14:paraId="28C21AAF" w14:textId="77777777" w:rsidTr="00525AF0">
        <w:trPr>
          <w:cantSplit/>
          <w:jc w:val="center"/>
        </w:trPr>
        <w:tc>
          <w:tcPr>
            <w:tcW w:w="2813" w:type="dxa"/>
            <w:tcBorders>
              <w:left w:val="single" w:sz="4" w:space="0" w:color="auto"/>
            </w:tcBorders>
          </w:tcPr>
          <w:p w14:paraId="19AD2EF0" w14:textId="77777777" w:rsidR="00BE4984" w:rsidRPr="003B5045" w:rsidRDefault="00BE4984" w:rsidP="00525AF0">
            <w:pPr>
              <w:rPr>
                <w:noProof/>
                <w:color w:val="000000"/>
                <w:sz w:val="20"/>
                <w:szCs w:val="20"/>
                <w:lang w:val="en-GB"/>
              </w:rPr>
            </w:pPr>
            <w:r w:rsidRPr="003B5045">
              <w:rPr>
                <w:noProof/>
                <w:color w:val="000000"/>
                <w:sz w:val="20"/>
                <w:szCs w:val="20"/>
                <w:lang w:val="en-GB"/>
              </w:rPr>
              <w:t xml:space="preserve">n: ITT pazienti </w:t>
            </w:r>
          </w:p>
        </w:tc>
        <w:tc>
          <w:tcPr>
            <w:tcW w:w="1565" w:type="dxa"/>
            <w:tcBorders>
              <w:left w:val="nil"/>
            </w:tcBorders>
          </w:tcPr>
          <w:p w14:paraId="23EE6503" w14:textId="77777777" w:rsidR="00BE4984" w:rsidRPr="00C467E4" w:rsidRDefault="00BE4984" w:rsidP="00525AF0">
            <w:pPr>
              <w:jc w:val="center"/>
              <w:rPr>
                <w:noProof/>
                <w:color w:val="000000"/>
                <w:sz w:val="20"/>
                <w:szCs w:val="20"/>
                <w:lang w:val="en-GB"/>
              </w:rPr>
            </w:pPr>
            <w:r w:rsidRPr="00A70E8C">
              <w:rPr>
                <w:noProof/>
                <w:color w:val="000000"/>
                <w:sz w:val="20"/>
                <w:szCs w:val="20"/>
                <w:lang w:val="en-GB"/>
              </w:rPr>
              <w:t>243</w:t>
            </w:r>
          </w:p>
        </w:tc>
        <w:tc>
          <w:tcPr>
            <w:tcW w:w="1565" w:type="dxa"/>
            <w:tcBorders>
              <w:left w:val="nil"/>
              <w:right w:val="single" w:sz="4" w:space="0" w:color="auto"/>
            </w:tcBorders>
          </w:tcPr>
          <w:p w14:paraId="0BA5E3EF" w14:textId="77777777" w:rsidR="00BE4984" w:rsidRPr="003B5045" w:rsidRDefault="00BE4984" w:rsidP="00525AF0">
            <w:pPr>
              <w:jc w:val="center"/>
              <w:rPr>
                <w:noProof/>
                <w:color w:val="000000"/>
                <w:sz w:val="20"/>
                <w:szCs w:val="20"/>
                <w:lang w:val="en-GB"/>
              </w:rPr>
            </w:pPr>
            <w:r w:rsidRPr="003B5045">
              <w:rPr>
                <w:noProof/>
                <w:color w:val="000000"/>
                <w:sz w:val="20"/>
                <w:szCs w:val="20"/>
                <w:lang w:val="en-GB"/>
              </w:rPr>
              <w:t>244</w:t>
            </w:r>
          </w:p>
        </w:tc>
        <w:tc>
          <w:tcPr>
            <w:tcW w:w="3129" w:type="dxa"/>
            <w:vMerge/>
            <w:tcBorders>
              <w:left w:val="single" w:sz="4" w:space="0" w:color="auto"/>
              <w:bottom w:val="single" w:sz="4" w:space="0" w:color="auto"/>
              <w:right w:val="single" w:sz="4" w:space="0" w:color="auto"/>
            </w:tcBorders>
          </w:tcPr>
          <w:p w14:paraId="7625F202" w14:textId="77777777" w:rsidR="00BE4984" w:rsidRPr="003B5045" w:rsidRDefault="00BE4984" w:rsidP="00525AF0">
            <w:pPr>
              <w:jc w:val="center"/>
              <w:rPr>
                <w:noProof/>
                <w:color w:val="000000"/>
                <w:sz w:val="20"/>
                <w:szCs w:val="20"/>
                <w:lang w:val="en-GB"/>
              </w:rPr>
            </w:pPr>
          </w:p>
        </w:tc>
      </w:tr>
      <w:tr w:rsidR="00BE4984" w:rsidRPr="003B5045" w14:paraId="74C532B3" w14:textId="77777777" w:rsidTr="00525AF0">
        <w:trPr>
          <w:cantSplit/>
          <w:jc w:val="center"/>
        </w:trPr>
        <w:tc>
          <w:tcPr>
            <w:tcW w:w="9072" w:type="dxa"/>
            <w:gridSpan w:val="4"/>
            <w:tcBorders>
              <w:left w:val="single" w:sz="4" w:space="0" w:color="auto"/>
            </w:tcBorders>
          </w:tcPr>
          <w:p w14:paraId="39866B0A" w14:textId="77777777" w:rsidR="00BE4984" w:rsidRPr="003B5045" w:rsidRDefault="00BE4984" w:rsidP="00525AF0">
            <w:pPr>
              <w:rPr>
                <w:noProof/>
                <w:color w:val="000000"/>
                <w:sz w:val="20"/>
                <w:szCs w:val="20"/>
                <w:lang w:val="it-IT"/>
              </w:rPr>
            </w:pPr>
            <w:r w:rsidRPr="003B5045">
              <w:rPr>
                <w:b/>
                <w:noProof/>
                <w:color w:val="000000"/>
                <w:sz w:val="20"/>
                <w:szCs w:val="20"/>
                <w:lang w:val="it-IT"/>
              </w:rPr>
              <w:t>Sopravvivenza libera da progressione (IRC)</w:t>
            </w:r>
            <w:r w:rsidRPr="003B5045">
              <w:rPr>
                <w:b/>
                <w:noProof/>
                <w:color w:val="000000"/>
                <w:sz w:val="20"/>
                <w:szCs w:val="20"/>
                <w:vertAlign w:val="superscript"/>
                <w:lang w:val="it-IT"/>
              </w:rPr>
              <w:t>a</w:t>
            </w:r>
            <w:r w:rsidRPr="003B5045">
              <w:rPr>
                <w:b/>
                <w:noProof/>
                <w:color w:val="000000"/>
                <w:sz w:val="20"/>
                <w:szCs w:val="20"/>
                <w:lang w:val="it-IT"/>
              </w:rPr>
              <w:t xml:space="preserve"> </w:t>
            </w:r>
          </w:p>
        </w:tc>
      </w:tr>
      <w:tr w:rsidR="00BE4984" w:rsidRPr="003B5045" w14:paraId="153AC769" w14:textId="77777777" w:rsidTr="00525AF0">
        <w:trPr>
          <w:cantSplit/>
          <w:jc w:val="center"/>
        </w:trPr>
        <w:tc>
          <w:tcPr>
            <w:tcW w:w="2813" w:type="dxa"/>
            <w:tcBorders>
              <w:left w:val="single" w:sz="4" w:space="0" w:color="auto"/>
            </w:tcBorders>
          </w:tcPr>
          <w:p w14:paraId="4C36F596" w14:textId="77777777" w:rsidR="00BE4984" w:rsidRPr="003B5045" w:rsidRDefault="00BE4984" w:rsidP="00525AF0">
            <w:pPr>
              <w:rPr>
                <w:noProof/>
                <w:color w:val="000000"/>
                <w:sz w:val="20"/>
                <w:szCs w:val="20"/>
                <w:lang w:val="en-GB"/>
              </w:rPr>
            </w:pPr>
            <w:r w:rsidRPr="003B5045">
              <w:rPr>
                <w:noProof/>
                <w:color w:val="000000"/>
                <w:sz w:val="20"/>
                <w:szCs w:val="20"/>
                <w:lang w:val="en-GB"/>
              </w:rPr>
              <w:t>Eventi n (%)</w:t>
            </w:r>
          </w:p>
        </w:tc>
        <w:tc>
          <w:tcPr>
            <w:tcW w:w="1565" w:type="dxa"/>
            <w:tcBorders>
              <w:left w:val="nil"/>
            </w:tcBorders>
          </w:tcPr>
          <w:p w14:paraId="73785F5E" w14:textId="77777777" w:rsidR="00BE4984" w:rsidRPr="003B5045" w:rsidRDefault="00BE4984" w:rsidP="00525AF0">
            <w:pPr>
              <w:rPr>
                <w:noProof/>
                <w:color w:val="000000"/>
                <w:sz w:val="20"/>
                <w:szCs w:val="20"/>
                <w:u w:val="single"/>
                <w:lang w:val="en-GB"/>
              </w:rPr>
            </w:pPr>
            <w:r w:rsidRPr="003B5045">
              <w:rPr>
                <w:noProof/>
                <w:color w:val="000000"/>
                <w:sz w:val="20"/>
                <w:szCs w:val="20"/>
                <w:lang w:val="en-GB"/>
              </w:rPr>
              <w:t>133 (54,7%)</w:t>
            </w:r>
          </w:p>
        </w:tc>
        <w:tc>
          <w:tcPr>
            <w:tcW w:w="1565" w:type="dxa"/>
            <w:tcBorders>
              <w:left w:val="nil"/>
            </w:tcBorders>
          </w:tcPr>
          <w:p w14:paraId="6BEF9E38" w14:textId="77777777" w:rsidR="00BE4984" w:rsidRPr="003B5045" w:rsidRDefault="00BE4984" w:rsidP="00525AF0">
            <w:pPr>
              <w:rPr>
                <w:noProof/>
                <w:color w:val="000000"/>
                <w:sz w:val="20"/>
                <w:szCs w:val="20"/>
                <w:lang w:val="en-GB"/>
              </w:rPr>
            </w:pPr>
            <w:r w:rsidRPr="003B5045">
              <w:rPr>
                <w:noProof/>
                <w:color w:val="000000"/>
                <w:sz w:val="20"/>
                <w:szCs w:val="20"/>
                <w:lang w:val="en-GB"/>
              </w:rPr>
              <w:t>165 (67,6%)</w:t>
            </w:r>
          </w:p>
        </w:tc>
        <w:tc>
          <w:tcPr>
            <w:tcW w:w="3129" w:type="dxa"/>
            <w:vMerge w:val="restart"/>
            <w:tcBorders>
              <w:left w:val="nil"/>
            </w:tcBorders>
          </w:tcPr>
          <w:p w14:paraId="6295BAF6" w14:textId="77777777" w:rsidR="00BE4984" w:rsidRPr="003B5045" w:rsidRDefault="00BE4984" w:rsidP="00525AF0">
            <w:pPr>
              <w:rPr>
                <w:noProof/>
                <w:color w:val="000000"/>
                <w:sz w:val="20"/>
                <w:szCs w:val="20"/>
                <w:lang w:val="en-GB"/>
              </w:rPr>
            </w:pPr>
            <w:r w:rsidRPr="003B5045">
              <w:rPr>
                <w:noProof/>
                <w:color w:val="000000"/>
                <w:sz w:val="20"/>
                <w:szCs w:val="20"/>
                <w:lang w:val="en-GB"/>
              </w:rPr>
              <w:t>HR</w:t>
            </w:r>
            <w:r w:rsidR="003F4258">
              <w:rPr>
                <w:noProof/>
                <w:color w:val="000000"/>
                <w:sz w:val="20"/>
                <w:szCs w:val="20"/>
                <w:vertAlign w:val="superscript"/>
                <w:lang w:val="en-GB"/>
              </w:rPr>
              <w:t>b</w:t>
            </w:r>
            <w:r w:rsidRPr="003B5045">
              <w:rPr>
                <w:noProof/>
                <w:color w:val="000000"/>
                <w:sz w:val="20"/>
                <w:szCs w:val="20"/>
                <w:lang w:val="en-GB"/>
              </w:rPr>
              <w:t>(IC 95%)=0,63 (0,50;0,79)</w:t>
            </w:r>
          </w:p>
          <w:p w14:paraId="25324982" w14:textId="77777777" w:rsidR="00BE4984" w:rsidRPr="003B5045" w:rsidRDefault="00BE4984" w:rsidP="003F4258">
            <w:pPr>
              <w:rPr>
                <w:noProof/>
                <w:color w:val="000000"/>
                <w:sz w:val="20"/>
                <w:szCs w:val="20"/>
                <w:lang w:val="en-GB"/>
              </w:rPr>
            </w:pPr>
            <w:r w:rsidRPr="003B5045">
              <w:rPr>
                <w:noProof/>
                <w:color w:val="000000"/>
                <w:sz w:val="20"/>
                <w:szCs w:val="20"/>
                <w:lang w:val="en-GB"/>
              </w:rPr>
              <w:t>p</w:t>
            </w:r>
            <w:r w:rsidRPr="003B5045">
              <w:rPr>
                <w:noProof/>
                <w:color w:val="000000"/>
                <w:sz w:val="20"/>
                <w:szCs w:val="20"/>
                <w:lang w:val="en-GB"/>
              </w:rPr>
              <w:noBreakHyphen/>
              <w:t>value</w:t>
            </w:r>
            <w:r w:rsidR="003F4258">
              <w:rPr>
                <w:noProof/>
                <w:color w:val="000000"/>
                <w:sz w:val="20"/>
                <w:szCs w:val="20"/>
                <w:vertAlign w:val="superscript"/>
                <w:lang w:val="en-GB"/>
              </w:rPr>
              <w:t>d</w:t>
            </w:r>
            <w:r w:rsidRPr="003B5045">
              <w:rPr>
                <w:b/>
                <w:noProof/>
                <w:color w:val="000000"/>
                <w:sz w:val="20"/>
                <w:szCs w:val="20"/>
                <w:lang w:val="en-GB"/>
              </w:rPr>
              <w:t xml:space="preserve"> </w:t>
            </w:r>
            <w:r w:rsidRPr="003B5045">
              <w:rPr>
                <w:noProof/>
                <w:color w:val="000000"/>
                <w:sz w:val="20"/>
                <w:szCs w:val="20"/>
                <w:lang w:val="en-GB"/>
              </w:rPr>
              <w:t>&lt; 0,001</w:t>
            </w:r>
          </w:p>
        </w:tc>
      </w:tr>
      <w:tr w:rsidR="00BE4984" w:rsidRPr="003B5045" w14:paraId="5A133F0A" w14:textId="77777777" w:rsidTr="00525AF0">
        <w:trPr>
          <w:cantSplit/>
          <w:jc w:val="center"/>
        </w:trPr>
        <w:tc>
          <w:tcPr>
            <w:tcW w:w="2813" w:type="dxa"/>
            <w:tcBorders>
              <w:left w:val="single" w:sz="4" w:space="0" w:color="auto"/>
            </w:tcBorders>
          </w:tcPr>
          <w:p w14:paraId="0B00D00E" w14:textId="77777777" w:rsidR="00BE4984" w:rsidRPr="003B5045" w:rsidRDefault="00BE4984" w:rsidP="00525AF0">
            <w:pPr>
              <w:rPr>
                <w:noProof/>
                <w:color w:val="000000"/>
                <w:sz w:val="20"/>
                <w:szCs w:val="20"/>
                <w:lang w:val="en-GB"/>
              </w:rPr>
            </w:pPr>
            <w:r w:rsidRPr="003B5045">
              <w:rPr>
                <w:noProof/>
                <w:color w:val="000000"/>
                <w:sz w:val="20"/>
                <w:szCs w:val="20"/>
                <w:lang w:val="en-GB"/>
              </w:rPr>
              <w:t>Mediana</w:t>
            </w:r>
            <w:r w:rsidRPr="003B5045">
              <w:rPr>
                <w:noProof/>
                <w:color w:val="000000"/>
                <w:sz w:val="20"/>
                <w:szCs w:val="20"/>
                <w:vertAlign w:val="superscript"/>
                <w:lang w:val="en-GB"/>
              </w:rPr>
              <w:t>c</w:t>
            </w:r>
            <w:r w:rsidRPr="003B5045">
              <w:rPr>
                <w:noProof/>
                <w:color w:val="000000"/>
                <w:sz w:val="20"/>
                <w:szCs w:val="20"/>
                <w:lang w:val="en-GB"/>
              </w:rPr>
              <w:t xml:space="preserve"> (IC 95%) (mesi)</w:t>
            </w:r>
          </w:p>
        </w:tc>
        <w:tc>
          <w:tcPr>
            <w:tcW w:w="1565" w:type="dxa"/>
            <w:tcBorders>
              <w:left w:val="nil"/>
            </w:tcBorders>
          </w:tcPr>
          <w:p w14:paraId="393A5272" w14:textId="77777777" w:rsidR="00BE4984" w:rsidRPr="003B5045" w:rsidRDefault="00BE4984" w:rsidP="00525AF0">
            <w:pPr>
              <w:rPr>
                <w:noProof/>
                <w:color w:val="000000"/>
                <w:sz w:val="20"/>
                <w:szCs w:val="20"/>
                <w:u w:val="single"/>
                <w:lang w:val="en-GB"/>
              </w:rPr>
            </w:pPr>
            <w:r w:rsidRPr="003B5045">
              <w:rPr>
                <w:noProof/>
                <w:color w:val="000000"/>
                <w:sz w:val="20"/>
                <w:szCs w:val="20"/>
                <w:lang w:val="en-GB"/>
              </w:rPr>
              <w:t>24,7 (19,8; 31,8)</w:t>
            </w:r>
          </w:p>
        </w:tc>
        <w:tc>
          <w:tcPr>
            <w:tcW w:w="1565" w:type="dxa"/>
            <w:tcBorders>
              <w:left w:val="nil"/>
            </w:tcBorders>
          </w:tcPr>
          <w:p w14:paraId="0D79C372" w14:textId="77777777" w:rsidR="00BE4984" w:rsidRPr="003B5045" w:rsidRDefault="00BE4984" w:rsidP="00525AF0">
            <w:pPr>
              <w:rPr>
                <w:noProof/>
                <w:color w:val="000000"/>
                <w:sz w:val="20"/>
                <w:szCs w:val="20"/>
                <w:lang w:val="en-GB"/>
              </w:rPr>
            </w:pPr>
            <w:r w:rsidRPr="003B5045">
              <w:rPr>
                <w:noProof/>
                <w:color w:val="000000"/>
                <w:sz w:val="20"/>
                <w:szCs w:val="20"/>
                <w:lang w:val="en-GB"/>
              </w:rPr>
              <w:t>14,4 (12; 16,9)</w:t>
            </w:r>
          </w:p>
        </w:tc>
        <w:tc>
          <w:tcPr>
            <w:tcW w:w="3129" w:type="dxa"/>
            <w:vMerge/>
            <w:tcBorders>
              <w:left w:val="nil"/>
            </w:tcBorders>
          </w:tcPr>
          <w:p w14:paraId="134BB2B3" w14:textId="77777777" w:rsidR="00BE4984" w:rsidRPr="003B5045" w:rsidRDefault="00BE4984" w:rsidP="00525AF0">
            <w:pPr>
              <w:rPr>
                <w:noProof/>
                <w:color w:val="000000"/>
                <w:sz w:val="20"/>
                <w:szCs w:val="20"/>
                <w:lang w:val="en-GB"/>
              </w:rPr>
            </w:pPr>
          </w:p>
        </w:tc>
      </w:tr>
      <w:tr w:rsidR="00BE4984" w:rsidRPr="003B5045" w14:paraId="00501DF4" w14:textId="77777777" w:rsidTr="00525AF0">
        <w:trPr>
          <w:cantSplit/>
          <w:jc w:val="center"/>
        </w:trPr>
        <w:tc>
          <w:tcPr>
            <w:tcW w:w="9072" w:type="dxa"/>
            <w:gridSpan w:val="4"/>
            <w:tcBorders>
              <w:left w:val="single" w:sz="4" w:space="0" w:color="auto"/>
            </w:tcBorders>
          </w:tcPr>
          <w:p w14:paraId="2F663D72" w14:textId="77777777" w:rsidR="00BE4984" w:rsidRPr="003B5045" w:rsidRDefault="00BE4984" w:rsidP="00525AF0">
            <w:pPr>
              <w:rPr>
                <w:b/>
                <w:noProof/>
                <w:color w:val="000000"/>
                <w:sz w:val="20"/>
                <w:szCs w:val="20"/>
                <w:lang w:val="en-GB"/>
              </w:rPr>
            </w:pPr>
            <w:r w:rsidRPr="003B5045">
              <w:rPr>
                <w:b/>
                <w:noProof/>
                <w:color w:val="000000"/>
                <w:sz w:val="20"/>
                <w:szCs w:val="20"/>
                <w:lang w:val="en-GB"/>
              </w:rPr>
              <w:t>Tasso di risposta</w:t>
            </w:r>
          </w:p>
        </w:tc>
      </w:tr>
      <w:tr w:rsidR="00BE4984" w:rsidRPr="003B5045" w14:paraId="29AB6D27" w14:textId="77777777" w:rsidTr="00525AF0">
        <w:trPr>
          <w:cantSplit/>
          <w:jc w:val="center"/>
        </w:trPr>
        <w:tc>
          <w:tcPr>
            <w:tcW w:w="2813" w:type="dxa"/>
            <w:tcBorders>
              <w:left w:val="single" w:sz="4" w:space="0" w:color="auto"/>
            </w:tcBorders>
          </w:tcPr>
          <w:p w14:paraId="1C99BD75" w14:textId="77777777" w:rsidR="00BE4984" w:rsidRPr="003B5045" w:rsidRDefault="00BE4984" w:rsidP="00525AF0">
            <w:pPr>
              <w:rPr>
                <w:b/>
                <w:noProof/>
                <w:color w:val="000000"/>
                <w:sz w:val="20"/>
                <w:szCs w:val="20"/>
                <w:lang w:val="en-GB"/>
              </w:rPr>
            </w:pPr>
            <w:r w:rsidRPr="003B5045">
              <w:rPr>
                <w:noProof/>
                <w:color w:val="000000"/>
                <w:sz w:val="20"/>
                <w:szCs w:val="20"/>
                <w:lang w:val="en-GB"/>
              </w:rPr>
              <w:t>n: pazienti risposta valutabile</w:t>
            </w:r>
          </w:p>
        </w:tc>
        <w:tc>
          <w:tcPr>
            <w:tcW w:w="1565" w:type="dxa"/>
            <w:vAlign w:val="bottom"/>
          </w:tcPr>
          <w:p w14:paraId="5106049A" w14:textId="77777777" w:rsidR="00BE4984" w:rsidRPr="003B5045" w:rsidRDefault="00BE4984" w:rsidP="00525AF0">
            <w:pPr>
              <w:rPr>
                <w:noProof/>
                <w:color w:val="000000"/>
                <w:sz w:val="20"/>
                <w:szCs w:val="20"/>
                <w:lang w:val="en-GB"/>
              </w:rPr>
            </w:pPr>
            <w:r w:rsidRPr="003B5045">
              <w:rPr>
                <w:noProof/>
                <w:color w:val="000000"/>
                <w:sz w:val="20"/>
                <w:szCs w:val="20"/>
                <w:lang w:val="en-GB"/>
              </w:rPr>
              <w:t>229</w:t>
            </w:r>
          </w:p>
        </w:tc>
        <w:tc>
          <w:tcPr>
            <w:tcW w:w="1565" w:type="dxa"/>
            <w:tcBorders>
              <w:right w:val="nil"/>
            </w:tcBorders>
            <w:vAlign w:val="bottom"/>
          </w:tcPr>
          <w:p w14:paraId="6EEB5AAA" w14:textId="77777777" w:rsidR="00BE4984" w:rsidRPr="003B5045" w:rsidRDefault="00BE4984" w:rsidP="00525AF0">
            <w:pPr>
              <w:rPr>
                <w:noProof/>
                <w:color w:val="000000"/>
                <w:sz w:val="20"/>
                <w:szCs w:val="20"/>
                <w:lang w:val="en-GB"/>
              </w:rPr>
            </w:pPr>
            <w:r w:rsidRPr="003B5045">
              <w:rPr>
                <w:noProof/>
                <w:color w:val="000000"/>
                <w:sz w:val="20"/>
                <w:szCs w:val="20"/>
                <w:lang w:val="en-GB"/>
              </w:rPr>
              <w:t>228</w:t>
            </w:r>
          </w:p>
        </w:tc>
        <w:tc>
          <w:tcPr>
            <w:tcW w:w="3129" w:type="dxa"/>
            <w:tcBorders>
              <w:right w:val="single" w:sz="4" w:space="0" w:color="auto"/>
            </w:tcBorders>
          </w:tcPr>
          <w:p w14:paraId="560219FA" w14:textId="77777777" w:rsidR="00BE4984" w:rsidRPr="003B5045" w:rsidRDefault="00BE4984" w:rsidP="00525AF0">
            <w:pPr>
              <w:rPr>
                <w:noProof/>
                <w:color w:val="000000"/>
                <w:sz w:val="20"/>
                <w:szCs w:val="20"/>
                <w:lang w:val="en-GB"/>
              </w:rPr>
            </w:pPr>
          </w:p>
        </w:tc>
      </w:tr>
      <w:tr w:rsidR="00BE4984" w:rsidRPr="003B5045" w14:paraId="11115533" w14:textId="77777777" w:rsidTr="00525AF0">
        <w:trPr>
          <w:cantSplit/>
          <w:jc w:val="center"/>
        </w:trPr>
        <w:tc>
          <w:tcPr>
            <w:tcW w:w="2813" w:type="dxa"/>
            <w:tcBorders>
              <w:left w:val="single" w:sz="4" w:space="0" w:color="auto"/>
            </w:tcBorders>
          </w:tcPr>
          <w:p w14:paraId="30874923" w14:textId="77777777" w:rsidR="00BE4984" w:rsidRPr="003B5045" w:rsidRDefault="00BE4984" w:rsidP="003F4258">
            <w:pPr>
              <w:rPr>
                <w:b/>
                <w:i/>
                <w:noProof/>
                <w:color w:val="000000"/>
                <w:sz w:val="20"/>
                <w:szCs w:val="20"/>
                <w:lang w:val="it-IT"/>
              </w:rPr>
            </w:pPr>
            <w:r w:rsidRPr="003B5045">
              <w:rPr>
                <w:i/>
                <w:noProof/>
                <w:color w:val="000000"/>
                <w:sz w:val="20"/>
                <w:szCs w:val="20"/>
                <w:lang w:val="it-IT"/>
              </w:rPr>
              <w:t>Risposta completa  globale (CR+CRu) n(%)</w:t>
            </w:r>
          </w:p>
        </w:tc>
        <w:tc>
          <w:tcPr>
            <w:tcW w:w="1565" w:type="dxa"/>
          </w:tcPr>
          <w:p w14:paraId="510D80A1" w14:textId="77777777" w:rsidR="00BE4984" w:rsidRPr="003B5045" w:rsidRDefault="00BE4984" w:rsidP="00525AF0">
            <w:pPr>
              <w:rPr>
                <w:noProof/>
                <w:color w:val="000000"/>
                <w:sz w:val="20"/>
                <w:szCs w:val="20"/>
                <w:lang w:val="en-GB"/>
              </w:rPr>
            </w:pPr>
            <w:r w:rsidRPr="003B5045">
              <w:rPr>
                <w:noProof/>
                <w:color w:val="000000"/>
                <w:sz w:val="20"/>
                <w:szCs w:val="20"/>
                <w:lang w:val="en-GB"/>
              </w:rPr>
              <w:t>122 (53,3%)</w:t>
            </w:r>
          </w:p>
        </w:tc>
        <w:tc>
          <w:tcPr>
            <w:tcW w:w="1565" w:type="dxa"/>
            <w:tcBorders>
              <w:right w:val="nil"/>
            </w:tcBorders>
          </w:tcPr>
          <w:p w14:paraId="0E0C942E" w14:textId="77777777" w:rsidR="00BE4984" w:rsidRPr="003B5045" w:rsidRDefault="00BE4984" w:rsidP="00525AF0">
            <w:pPr>
              <w:rPr>
                <w:noProof/>
                <w:color w:val="000000"/>
                <w:sz w:val="20"/>
                <w:szCs w:val="20"/>
                <w:lang w:val="en-GB"/>
              </w:rPr>
            </w:pPr>
            <w:r w:rsidRPr="003B5045">
              <w:rPr>
                <w:noProof/>
                <w:color w:val="000000"/>
                <w:sz w:val="20"/>
                <w:szCs w:val="20"/>
                <w:lang w:val="en-GB"/>
              </w:rPr>
              <w:t>95 (41,7%)</w:t>
            </w:r>
          </w:p>
        </w:tc>
        <w:tc>
          <w:tcPr>
            <w:tcW w:w="3129" w:type="dxa"/>
            <w:tcBorders>
              <w:right w:val="single" w:sz="4" w:space="0" w:color="auto"/>
            </w:tcBorders>
          </w:tcPr>
          <w:p w14:paraId="139D6D93" w14:textId="77777777" w:rsidR="00BE4984" w:rsidRPr="003B5045" w:rsidRDefault="00BE4984" w:rsidP="00525AF0">
            <w:pPr>
              <w:rPr>
                <w:noProof/>
                <w:color w:val="000000"/>
                <w:sz w:val="20"/>
                <w:szCs w:val="20"/>
                <w:lang w:val="it-IT"/>
              </w:rPr>
            </w:pPr>
            <w:r w:rsidRPr="003B5045">
              <w:rPr>
                <w:noProof/>
                <w:color w:val="000000"/>
                <w:sz w:val="20"/>
                <w:szCs w:val="20"/>
                <w:lang w:val="it-IT"/>
              </w:rPr>
              <w:t>OR</w:t>
            </w:r>
            <w:r w:rsidR="003F4258">
              <w:rPr>
                <w:noProof/>
                <w:color w:val="000000"/>
                <w:sz w:val="20"/>
                <w:szCs w:val="20"/>
                <w:vertAlign w:val="superscript"/>
                <w:lang w:val="it-IT"/>
              </w:rPr>
              <w:t>e</w:t>
            </w:r>
            <w:r w:rsidRPr="003B5045">
              <w:rPr>
                <w:noProof/>
                <w:color w:val="000000"/>
                <w:sz w:val="20"/>
                <w:szCs w:val="20"/>
                <w:lang w:val="it-IT"/>
              </w:rPr>
              <w:t>(IC 95%)=1,688 (1,148; 2,481)</w:t>
            </w:r>
          </w:p>
          <w:p w14:paraId="1981511C" w14:textId="77777777" w:rsidR="00BE4984" w:rsidRPr="003B5045" w:rsidRDefault="00BE4984" w:rsidP="00525AF0">
            <w:pPr>
              <w:rPr>
                <w:noProof/>
                <w:color w:val="000000"/>
                <w:sz w:val="20"/>
                <w:szCs w:val="20"/>
                <w:lang w:val="it-IT"/>
              </w:rPr>
            </w:pPr>
            <w:r w:rsidRPr="003B5045">
              <w:rPr>
                <w:noProof/>
                <w:color w:val="000000"/>
                <w:sz w:val="20"/>
                <w:szCs w:val="20"/>
                <w:lang w:val="it-IT"/>
              </w:rPr>
              <w:t>p-value</w:t>
            </w:r>
            <w:r w:rsidRPr="003B5045">
              <w:rPr>
                <w:noProof/>
                <w:color w:val="000000"/>
                <w:sz w:val="20"/>
                <w:szCs w:val="20"/>
                <w:vertAlign w:val="superscript"/>
                <w:lang w:val="it-IT"/>
              </w:rPr>
              <w:t xml:space="preserve">g </w:t>
            </w:r>
            <w:r w:rsidRPr="003B5045">
              <w:rPr>
                <w:noProof/>
                <w:color w:val="000000"/>
                <w:sz w:val="20"/>
                <w:szCs w:val="20"/>
                <w:lang w:val="it-IT"/>
              </w:rPr>
              <w:t>=0,007</w:t>
            </w:r>
          </w:p>
        </w:tc>
      </w:tr>
      <w:tr w:rsidR="00BE4984" w:rsidRPr="003B5045" w14:paraId="7AAA7FB4" w14:textId="77777777" w:rsidTr="00525AF0">
        <w:trPr>
          <w:cantSplit/>
          <w:jc w:val="center"/>
        </w:trPr>
        <w:tc>
          <w:tcPr>
            <w:tcW w:w="2813" w:type="dxa"/>
            <w:tcBorders>
              <w:left w:val="single" w:sz="4" w:space="0" w:color="auto"/>
            </w:tcBorders>
          </w:tcPr>
          <w:p w14:paraId="60FE3794" w14:textId="77777777" w:rsidR="00BE4984" w:rsidRPr="003B5045" w:rsidRDefault="00BE4984" w:rsidP="003F4258">
            <w:pPr>
              <w:rPr>
                <w:b/>
                <w:noProof/>
                <w:color w:val="000000"/>
                <w:sz w:val="20"/>
                <w:szCs w:val="20"/>
                <w:lang w:val="it-IT"/>
              </w:rPr>
            </w:pPr>
            <w:r w:rsidRPr="003B5045">
              <w:rPr>
                <w:i/>
                <w:noProof/>
                <w:color w:val="000000"/>
                <w:sz w:val="20"/>
                <w:szCs w:val="20"/>
                <w:lang w:val="it-IT"/>
              </w:rPr>
              <w:t>Risposta radiologica globale (CR+CRu+PR)</w:t>
            </w:r>
            <w:r w:rsidR="003F4258">
              <w:rPr>
                <w:i/>
                <w:noProof/>
                <w:color w:val="000000"/>
                <w:sz w:val="20"/>
                <w:szCs w:val="20"/>
                <w:vertAlign w:val="superscript"/>
                <w:lang w:val="it-IT"/>
              </w:rPr>
              <w:t>h</w:t>
            </w:r>
            <w:r w:rsidRPr="003B5045">
              <w:rPr>
                <w:i/>
                <w:noProof/>
                <w:color w:val="000000"/>
                <w:sz w:val="20"/>
                <w:szCs w:val="20"/>
                <w:lang w:val="it-IT"/>
              </w:rPr>
              <w:t xml:space="preserve"> n(%)</w:t>
            </w:r>
          </w:p>
        </w:tc>
        <w:tc>
          <w:tcPr>
            <w:tcW w:w="1565" w:type="dxa"/>
          </w:tcPr>
          <w:p w14:paraId="13A70F7F" w14:textId="77777777" w:rsidR="00BE4984" w:rsidRPr="003B5045" w:rsidRDefault="00BE4984" w:rsidP="00525AF0">
            <w:pPr>
              <w:rPr>
                <w:noProof/>
                <w:color w:val="000000"/>
                <w:sz w:val="20"/>
                <w:szCs w:val="20"/>
                <w:lang w:val="en-GB"/>
              </w:rPr>
            </w:pPr>
            <w:r w:rsidRPr="003B5045">
              <w:rPr>
                <w:noProof/>
                <w:color w:val="000000"/>
                <w:sz w:val="20"/>
                <w:szCs w:val="20"/>
                <w:lang w:val="en-GB"/>
              </w:rPr>
              <w:t>211 (92,1%)</w:t>
            </w:r>
          </w:p>
        </w:tc>
        <w:tc>
          <w:tcPr>
            <w:tcW w:w="1565" w:type="dxa"/>
            <w:tcBorders>
              <w:right w:val="nil"/>
            </w:tcBorders>
          </w:tcPr>
          <w:p w14:paraId="0B0A2FBD" w14:textId="77777777" w:rsidR="00BE4984" w:rsidRPr="003B5045" w:rsidRDefault="00BE4984" w:rsidP="00525AF0">
            <w:pPr>
              <w:rPr>
                <w:noProof/>
                <w:color w:val="000000"/>
                <w:sz w:val="20"/>
                <w:szCs w:val="20"/>
                <w:lang w:val="en-GB"/>
              </w:rPr>
            </w:pPr>
            <w:r w:rsidRPr="003B5045">
              <w:rPr>
                <w:noProof/>
                <w:color w:val="000000"/>
                <w:sz w:val="20"/>
                <w:szCs w:val="20"/>
                <w:lang w:val="en-GB"/>
              </w:rPr>
              <w:t>204 (89,5%)</w:t>
            </w:r>
          </w:p>
        </w:tc>
        <w:tc>
          <w:tcPr>
            <w:tcW w:w="3129" w:type="dxa"/>
            <w:tcBorders>
              <w:right w:val="single" w:sz="4" w:space="0" w:color="auto"/>
            </w:tcBorders>
          </w:tcPr>
          <w:p w14:paraId="20D62CC5" w14:textId="77777777" w:rsidR="00BE4984" w:rsidRPr="003B5045" w:rsidRDefault="00BE4984" w:rsidP="00525AF0">
            <w:pPr>
              <w:rPr>
                <w:b/>
                <w:noProof/>
                <w:color w:val="000000"/>
                <w:sz w:val="20"/>
                <w:szCs w:val="20"/>
                <w:lang w:val="it-IT"/>
              </w:rPr>
            </w:pPr>
            <w:r w:rsidRPr="003B5045">
              <w:rPr>
                <w:noProof/>
                <w:color w:val="000000"/>
                <w:sz w:val="20"/>
                <w:szCs w:val="20"/>
                <w:lang w:val="it-IT"/>
              </w:rPr>
              <w:t>OR</w:t>
            </w:r>
            <w:r w:rsidR="003F4258">
              <w:rPr>
                <w:noProof/>
                <w:color w:val="000000"/>
                <w:sz w:val="20"/>
                <w:szCs w:val="20"/>
                <w:vertAlign w:val="superscript"/>
                <w:lang w:val="it-IT"/>
              </w:rPr>
              <w:t>e</w:t>
            </w:r>
            <w:r w:rsidRPr="003B5045">
              <w:rPr>
                <w:noProof/>
                <w:color w:val="000000"/>
                <w:sz w:val="20"/>
                <w:szCs w:val="20"/>
                <w:lang w:val="it-IT"/>
              </w:rPr>
              <w:t>(IC 95%)</w:t>
            </w:r>
            <w:r w:rsidRPr="003B5045">
              <w:rPr>
                <w:b/>
                <w:noProof/>
                <w:color w:val="000000"/>
                <w:sz w:val="20"/>
                <w:szCs w:val="20"/>
                <w:lang w:val="it-IT"/>
              </w:rPr>
              <w:t>=</w:t>
            </w:r>
            <w:r w:rsidRPr="003B5045">
              <w:rPr>
                <w:noProof/>
                <w:color w:val="000000"/>
                <w:sz w:val="20"/>
                <w:szCs w:val="20"/>
                <w:lang w:val="it-IT"/>
              </w:rPr>
              <w:t>1,428 (0,749; 2,722)</w:t>
            </w:r>
          </w:p>
          <w:p w14:paraId="53804381" w14:textId="77777777" w:rsidR="00BE4984" w:rsidRPr="003B5045" w:rsidRDefault="00BE4984" w:rsidP="00525AF0">
            <w:pPr>
              <w:rPr>
                <w:b/>
                <w:noProof/>
                <w:color w:val="000000"/>
                <w:sz w:val="20"/>
                <w:szCs w:val="20"/>
                <w:lang w:val="it-IT"/>
              </w:rPr>
            </w:pPr>
            <w:r w:rsidRPr="003B5045">
              <w:rPr>
                <w:noProof/>
                <w:color w:val="000000"/>
                <w:sz w:val="20"/>
                <w:szCs w:val="20"/>
                <w:lang w:val="it-IT"/>
              </w:rPr>
              <w:t>p-value</w:t>
            </w:r>
            <w:r w:rsidRPr="003B5045">
              <w:rPr>
                <w:noProof/>
                <w:color w:val="000000"/>
                <w:sz w:val="20"/>
                <w:szCs w:val="20"/>
                <w:vertAlign w:val="superscript"/>
                <w:lang w:val="it-IT"/>
              </w:rPr>
              <w:t>g</w:t>
            </w:r>
            <w:r w:rsidRPr="003B5045">
              <w:rPr>
                <w:b/>
                <w:noProof/>
                <w:color w:val="000000"/>
                <w:sz w:val="20"/>
                <w:szCs w:val="20"/>
                <w:lang w:val="it-IT"/>
              </w:rPr>
              <w:t xml:space="preserve"> =</w:t>
            </w:r>
            <w:r w:rsidRPr="003B5045">
              <w:rPr>
                <w:noProof/>
                <w:color w:val="000000"/>
                <w:sz w:val="20"/>
                <w:szCs w:val="20"/>
                <w:lang w:val="it-IT"/>
              </w:rPr>
              <w:t>0,275</w:t>
            </w:r>
          </w:p>
        </w:tc>
      </w:tr>
      <w:tr w:rsidR="00BE4984" w:rsidRPr="003B5045" w14:paraId="4904B189" w14:textId="77777777" w:rsidTr="00525AF0">
        <w:trPr>
          <w:cantSplit/>
          <w:jc w:val="center"/>
        </w:trPr>
        <w:tc>
          <w:tcPr>
            <w:tcW w:w="9072" w:type="dxa"/>
            <w:gridSpan w:val="4"/>
            <w:tcBorders>
              <w:left w:val="nil"/>
              <w:bottom w:val="nil"/>
              <w:right w:val="nil"/>
            </w:tcBorders>
          </w:tcPr>
          <w:p w14:paraId="79F22668"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a</w:t>
            </w:r>
            <w:r w:rsidRPr="003B5045">
              <w:rPr>
                <w:noProof/>
                <w:color w:val="000000"/>
                <w:sz w:val="18"/>
                <w:szCs w:val="18"/>
                <w:lang w:val="it-IT"/>
              </w:rPr>
              <w:tab/>
              <w:t xml:space="preserve"> Basata sulla valutazione (delle sole indagini radiologiche) da parte del Comitato Indipendente di Revisione</w:t>
            </w:r>
          </w:p>
          <w:p w14:paraId="59B85419"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b</w:t>
            </w:r>
            <w:r w:rsidRPr="003B5045">
              <w:rPr>
                <w:noProof/>
                <w:color w:val="000000"/>
                <w:sz w:val="18"/>
                <w:szCs w:val="18"/>
                <w:lang w:val="it-IT"/>
              </w:rPr>
              <w:tab/>
              <w:t xml:space="preserve"> La stima dell’hazard ratio è basata sul modello di Cox stratificato per classe di rischio IPI e stadio della malattia. Un hazard ratio &lt;1 indica un vantaggio a favore di </w:t>
            </w:r>
            <w:r w:rsidR="005F5187" w:rsidRPr="003B5045">
              <w:rPr>
                <w:noProof/>
                <w:color w:val="000000"/>
                <w:sz w:val="18"/>
                <w:szCs w:val="18"/>
                <w:lang w:val="it-IT"/>
              </w:rPr>
              <w:t>BzR</w:t>
            </w:r>
            <w:r w:rsidRPr="003B5045">
              <w:rPr>
                <w:noProof/>
                <w:color w:val="000000"/>
                <w:sz w:val="18"/>
                <w:szCs w:val="18"/>
                <w:lang w:val="it-IT"/>
              </w:rPr>
              <w:t>-CAP</w:t>
            </w:r>
            <w:r w:rsidRPr="003B5045" w:rsidDel="00E60C88">
              <w:rPr>
                <w:noProof/>
                <w:color w:val="000000"/>
                <w:sz w:val="18"/>
                <w:szCs w:val="18"/>
                <w:lang w:val="it-IT"/>
              </w:rPr>
              <w:t xml:space="preserve"> </w:t>
            </w:r>
            <w:r w:rsidRPr="003B5045">
              <w:rPr>
                <w:noProof/>
                <w:color w:val="000000"/>
                <w:sz w:val="18"/>
                <w:szCs w:val="18"/>
                <w:lang w:val="it-IT"/>
              </w:rPr>
              <w:t>.</w:t>
            </w:r>
          </w:p>
          <w:p w14:paraId="0F7F27B7"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c</w:t>
            </w:r>
            <w:r w:rsidRPr="003B5045">
              <w:rPr>
                <w:noProof/>
                <w:color w:val="000000"/>
                <w:sz w:val="18"/>
                <w:szCs w:val="18"/>
                <w:lang w:val="it-IT"/>
              </w:rPr>
              <w:tab/>
              <w:t xml:space="preserve"> Basata sul metodo Kaplan-Meier</w:t>
            </w:r>
          </w:p>
          <w:p w14:paraId="1C2348C9"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d</w:t>
            </w:r>
            <w:r w:rsidRPr="003B5045">
              <w:rPr>
                <w:noProof/>
                <w:color w:val="000000"/>
                <w:sz w:val="18"/>
                <w:szCs w:val="18"/>
                <w:lang w:val="it-IT"/>
              </w:rPr>
              <w:tab/>
              <w:t xml:space="preserve"> Basata su Log rank test stratificato per classe di rischio IPI e stadio della malattia.</w:t>
            </w:r>
          </w:p>
          <w:p w14:paraId="10AC0E6E"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e</w:t>
            </w:r>
            <w:r w:rsidRPr="003B5045">
              <w:rPr>
                <w:noProof/>
                <w:color w:val="000000"/>
                <w:sz w:val="18"/>
                <w:szCs w:val="18"/>
                <w:lang w:val="it-IT"/>
              </w:rPr>
              <w:tab/>
              <w:t xml:space="preserve"> Per realizzare la tabelle stratificate è stata impiegata la stima dei rischi comuni di Mantel-Haenszel, impiegando come fattori di stratificazione la classe di rischio IPI e lo stadio della malattia. Un odds ratio (OR) &gt; 1 indica un vantaggio per </w:t>
            </w:r>
            <w:r w:rsidR="005F5187" w:rsidRPr="003B5045">
              <w:rPr>
                <w:noProof/>
                <w:color w:val="000000"/>
                <w:sz w:val="18"/>
                <w:szCs w:val="18"/>
                <w:lang w:val="it-IT"/>
              </w:rPr>
              <w:t>BzR</w:t>
            </w:r>
            <w:r w:rsidRPr="003B5045">
              <w:rPr>
                <w:noProof/>
                <w:color w:val="000000"/>
                <w:sz w:val="18"/>
                <w:szCs w:val="18"/>
                <w:lang w:val="it-IT"/>
              </w:rPr>
              <w:t>-CAP</w:t>
            </w:r>
            <w:r w:rsidRPr="003B5045" w:rsidDel="00E60C88">
              <w:rPr>
                <w:noProof/>
                <w:color w:val="000000"/>
                <w:sz w:val="18"/>
                <w:szCs w:val="18"/>
                <w:lang w:val="it-IT"/>
              </w:rPr>
              <w:t xml:space="preserve"> </w:t>
            </w:r>
            <w:r w:rsidRPr="003B5045">
              <w:rPr>
                <w:noProof/>
                <w:color w:val="000000"/>
                <w:sz w:val="18"/>
                <w:szCs w:val="18"/>
                <w:lang w:val="it-IT"/>
              </w:rPr>
              <w:t>.</w:t>
            </w:r>
          </w:p>
          <w:p w14:paraId="33B24969"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f</w:t>
            </w:r>
            <w:r w:rsidRPr="003B5045">
              <w:rPr>
                <w:noProof/>
                <w:color w:val="000000"/>
                <w:sz w:val="18"/>
                <w:szCs w:val="18"/>
                <w:lang w:val="it-IT"/>
              </w:rPr>
              <w:tab/>
              <w:t xml:space="preserve"> Include tutte le CR + CRu, confermate dal IRC da valutazione del midollo osseo e dell’LDH</w:t>
            </w:r>
          </w:p>
          <w:p w14:paraId="59B70481" w14:textId="77777777" w:rsidR="00BE4984" w:rsidRPr="003B5045" w:rsidRDefault="00BE4984" w:rsidP="00525AF0">
            <w:pPr>
              <w:keepNext/>
              <w:keepLines/>
              <w:widowControl w:val="0"/>
              <w:tabs>
                <w:tab w:val="clear" w:pos="567"/>
                <w:tab w:val="left" w:pos="284"/>
              </w:tabs>
              <w:ind w:left="284" w:hanging="284"/>
              <w:rPr>
                <w:noProof/>
                <w:color w:val="000000"/>
                <w:sz w:val="18"/>
                <w:szCs w:val="18"/>
                <w:lang w:val="it-IT"/>
              </w:rPr>
            </w:pPr>
            <w:r w:rsidRPr="003B5045">
              <w:rPr>
                <w:noProof/>
                <w:color w:val="000000"/>
                <w:sz w:val="18"/>
                <w:szCs w:val="18"/>
                <w:vertAlign w:val="superscript"/>
                <w:lang w:val="it-IT"/>
              </w:rPr>
              <w:t>g</w:t>
            </w:r>
            <w:r w:rsidRPr="003B5045">
              <w:rPr>
                <w:noProof/>
                <w:color w:val="000000"/>
                <w:sz w:val="18"/>
                <w:szCs w:val="18"/>
                <w:lang w:val="it-IT"/>
              </w:rPr>
              <w:tab/>
              <w:t>P-value calcolato con il Cochran Mantel-Haenszel Chi-Squared test,  impiegando come fattori di stratificazione la classe di rischio IPI e lo stadio della malattia</w:t>
            </w:r>
            <w:r w:rsidRPr="003B5045" w:rsidDel="00E60C88">
              <w:rPr>
                <w:noProof/>
                <w:color w:val="000000"/>
                <w:sz w:val="18"/>
                <w:szCs w:val="18"/>
                <w:lang w:val="it-IT"/>
              </w:rPr>
              <w:t xml:space="preserve"> </w:t>
            </w:r>
            <w:r w:rsidRPr="003B5045">
              <w:rPr>
                <w:noProof/>
                <w:color w:val="000000"/>
                <w:sz w:val="18"/>
                <w:szCs w:val="18"/>
                <w:lang w:val="it-IT"/>
              </w:rPr>
              <w:t>.</w:t>
            </w:r>
          </w:p>
          <w:p w14:paraId="5D34AE04" w14:textId="77777777" w:rsidR="00BE4984" w:rsidRPr="003B5045" w:rsidRDefault="00BE4984" w:rsidP="00525AF0">
            <w:pPr>
              <w:keepNext/>
              <w:keepLines/>
              <w:widowControl w:val="0"/>
              <w:tabs>
                <w:tab w:val="clear" w:pos="567"/>
                <w:tab w:val="left" w:pos="284"/>
              </w:tabs>
              <w:ind w:left="284" w:hanging="284"/>
              <w:rPr>
                <w:noProof/>
                <w:color w:val="000000"/>
                <w:sz w:val="16"/>
                <w:szCs w:val="16"/>
                <w:lang w:val="it-IT"/>
              </w:rPr>
            </w:pPr>
            <w:r w:rsidRPr="003B5045">
              <w:rPr>
                <w:noProof/>
                <w:color w:val="000000"/>
                <w:sz w:val="18"/>
                <w:szCs w:val="18"/>
                <w:vertAlign w:val="superscript"/>
                <w:lang w:val="it-IT"/>
              </w:rPr>
              <w:t>h</w:t>
            </w:r>
            <w:r w:rsidRPr="003B5045">
              <w:rPr>
                <w:noProof/>
                <w:color w:val="000000"/>
                <w:sz w:val="18"/>
                <w:szCs w:val="18"/>
                <w:lang w:val="it-IT"/>
              </w:rPr>
              <w:tab/>
              <w:t>Include tutte le CR+CRu+PR radiologiche confermate dal IRC indipendentemente dalla verifica di conferma basata sulla valutazione del midollo osseo e dell’LDH</w:t>
            </w:r>
            <w:r w:rsidR="00696040" w:rsidRPr="003B5045">
              <w:rPr>
                <w:noProof/>
                <w:color w:val="000000"/>
                <w:sz w:val="18"/>
                <w:szCs w:val="18"/>
                <w:lang w:val="it-IT"/>
              </w:rPr>
              <w:t xml:space="preserve"> </w:t>
            </w:r>
            <w:r w:rsidRPr="003B5045">
              <w:rPr>
                <w:noProof/>
                <w:color w:val="000000"/>
                <w:sz w:val="18"/>
                <w:szCs w:val="18"/>
                <w:lang w:val="it-IT"/>
              </w:rPr>
              <w:t>CR=risposta completa; CRu=risposta completa non confermata; PR=risposta parziale; CI=intervallo di confidenza, HR=Hazard Ratio; OR= Odds Ratio; ITT= Intent to Treat</w:t>
            </w:r>
          </w:p>
        </w:tc>
      </w:tr>
    </w:tbl>
    <w:p w14:paraId="541BA5B1" w14:textId="77777777" w:rsidR="00BE4984" w:rsidRPr="003B5045" w:rsidRDefault="00BE4984" w:rsidP="00A92751">
      <w:pPr>
        <w:rPr>
          <w:noProof/>
          <w:color w:val="000000"/>
          <w:szCs w:val="20"/>
          <w:lang w:val="it-IT"/>
        </w:rPr>
      </w:pPr>
    </w:p>
    <w:p w14:paraId="43B057BC" w14:textId="77777777" w:rsidR="00BE4984" w:rsidRPr="003B5045" w:rsidRDefault="00BE4984" w:rsidP="00A92751">
      <w:pPr>
        <w:rPr>
          <w:szCs w:val="22"/>
          <w:lang w:val="it-IT"/>
        </w:rPr>
      </w:pPr>
      <w:r w:rsidRPr="003B5045">
        <w:rPr>
          <w:szCs w:val="22"/>
          <w:lang w:val="it-IT"/>
        </w:rPr>
        <w:t xml:space="preserve">La PFS mediana come stabilito dallo sperimentatore è stata di 30,7 mesi nel gruppo </w:t>
      </w:r>
      <w:r w:rsidR="005F5187" w:rsidRPr="003B5045">
        <w:rPr>
          <w:szCs w:val="22"/>
          <w:lang w:val="it-IT"/>
        </w:rPr>
        <w:t>BzR</w:t>
      </w:r>
      <w:r w:rsidRPr="003B5045">
        <w:rPr>
          <w:szCs w:val="22"/>
          <w:lang w:val="it-IT"/>
        </w:rPr>
        <w:t xml:space="preserve">-CAP e 16,1 mesi nel gruppo R-CHOP (Hazard Ratio [HR]=0,51; p &lt; 0,001). Un beneficio statisticamente significativo in favore del gruppo di trattamento </w:t>
      </w:r>
      <w:r w:rsidR="005F5187" w:rsidRPr="003B5045">
        <w:rPr>
          <w:szCs w:val="22"/>
          <w:lang w:val="it-IT"/>
        </w:rPr>
        <w:t>BzR</w:t>
      </w:r>
      <w:r w:rsidRPr="003B5045">
        <w:rPr>
          <w:szCs w:val="22"/>
          <w:lang w:val="it-IT"/>
        </w:rPr>
        <w:t>-CAP rispetto al gruppo R-CHOP è stato osservato per TTP (mediana 30,5 contro 16,1 mesi), TNT (mediana 44,5 contro 24,8 mesi) ed TFI (mediana 40,6 contro 20,5 mesi).</w:t>
      </w:r>
    </w:p>
    <w:p w14:paraId="5F22985E" w14:textId="77777777" w:rsidR="00E367BE" w:rsidRPr="00E367BE" w:rsidRDefault="00BE4984" w:rsidP="00E367BE">
      <w:pPr>
        <w:rPr>
          <w:noProof/>
          <w:color w:val="000000"/>
          <w:szCs w:val="20"/>
          <w:lang w:val="it-IT"/>
        </w:rPr>
      </w:pPr>
      <w:r w:rsidRPr="003B5045">
        <w:rPr>
          <w:noProof/>
          <w:color w:val="000000"/>
          <w:szCs w:val="20"/>
          <w:lang w:val="it-IT"/>
        </w:rPr>
        <w:t xml:space="preserve">La durata mediana della risposta completa è stata di 42,1 mesi nel gruppo </w:t>
      </w:r>
      <w:r w:rsidR="005F5187" w:rsidRPr="003B5045">
        <w:rPr>
          <w:noProof/>
          <w:color w:val="000000"/>
          <w:szCs w:val="20"/>
          <w:lang w:val="it-IT"/>
        </w:rPr>
        <w:t>BzR</w:t>
      </w:r>
      <w:r w:rsidRPr="003B5045">
        <w:rPr>
          <w:noProof/>
          <w:color w:val="000000"/>
          <w:szCs w:val="20"/>
          <w:lang w:val="it-IT"/>
        </w:rPr>
        <w:noBreakHyphen/>
        <w:t>CAP rispetto a 18 mesi nel gruppo R</w:t>
      </w:r>
      <w:r w:rsidRPr="003B5045">
        <w:rPr>
          <w:noProof/>
          <w:color w:val="000000"/>
          <w:szCs w:val="20"/>
          <w:lang w:val="it-IT"/>
        </w:rPr>
        <w:noBreakHyphen/>
        <w:t xml:space="preserve">CHOP. La durata della risposta globale è stata di 21,4 mesi più lunga nel gruppo </w:t>
      </w:r>
      <w:r w:rsidR="005F5187" w:rsidRPr="003B5045">
        <w:rPr>
          <w:noProof/>
          <w:color w:val="000000"/>
          <w:szCs w:val="20"/>
          <w:lang w:val="it-IT"/>
        </w:rPr>
        <w:t>BzR</w:t>
      </w:r>
      <w:r w:rsidRPr="003B5045">
        <w:rPr>
          <w:noProof/>
          <w:color w:val="000000"/>
          <w:szCs w:val="20"/>
          <w:lang w:val="it-IT"/>
        </w:rPr>
        <w:noBreakHyphen/>
        <w:t>CAP</w:t>
      </w:r>
      <w:r w:rsidRPr="003B5045">
        <w:rPr>
          <w:szCs w:val="22"/>
          <w:lang w:val="it-IT"/>
        </w:rPr>
        <w:t xml:space="preserve"> (mediana 36,5 mesi contro 15,1 mesi nel gruppo R</w:t>
      </w:r>
      <w:r w:rsidRPr="003B5045">
        <w:rPr>
          <w:szCs w:val="22"/>
          <w:lang w:val="it-IT"/>
        </w:rPr>
        <w:noBreakHyphen/>
        <w:t>CHOP)</w:t>
      </w:r>
      <w:r w:rsidRPr="003B5045">
        <w:rPr>
          <w:noProof/>
          <w:color w:val="000000"/>
          <w:szCs w:val="20"/>
          <w:lang w:val="it-IT"/>
        </w:rPr>
        <w:t xml:space="preserve">. </w:t>
      </w:r>
    </w:p>
    <w:p w14:paraId="4D3C3C84" w14:textId="77777777" w:rsidR="00E367BE" w:rsidRPr="00E367BE" w:rsidRDefault="00E367BE" w:rsidP="00E367BE">
      <w:pPr>
        <w:rPr>
          <w:noProof/>
          <w:color w:val="000000"/>
          <w:szCs w:val="20"/>
          <w:lang w:val="it-IT"/>
        </w:rPr>
      </w:pPr>
      <w:r w:rsidRPr="00E367BE">
        <w:rPr>
          <w:noProof/>
          <w:color w:val="000000"/>
          <w:szCs w:val="20"/>
          <w:lang w:val="it-IT"/>
        </w:rPr>
        <w:t xml:space="preserve">L’analisi finale della sopravvivenza globale (OS) è stata effettuata dopo un follow-up mediano di 82 mesi. La OS mediana è stata di 90,7 mesi per il gruppo </w:t>
      </w:r>
      <w:r w:rsidRPr="003B5045">
        <w:rPr>
          <w:noProof/>
          <w:color w:val="000000"/>
          <w:szCs w:val="20"/>
          <w:lang w:val="it-IT"/>
        </w:rPr>
        <w:t>BzR</w:t>
      </w:r>
      <w:r w:rsidRPr="003B5045">
        <w:rPr>
          <w:noProof/>
          <w:color w:val="000000"/>
          <w:szCs w:val="20"/>
          <w:lang w:val="it-IT"/>
        </w:rPr>
        <w:noBreakHyphen/>
        <w:t>CAP</w:t>
      </w:r>
      <w:r w:rsidRPr="00E367BE">
        <w:rPr>
          <w:noProof/>
          <w:color w:val="000000"/>
          <w:szCs w:val="20"/>
          <w:lang w:val="it-IT"/>
        </w:rPr>
        <w:t xml:space="preserve"> rispetto a 55,7 mesi per il gruppo R-CHOP (HR=0,66; p=0,001). La differenza mediana finale osservata per la OS tra i 2 gruppi di trattamento è stata di 35 mesi.</w:t>
      </w:r>
    </w:p>
    <w:p w14:paraId="1AEA8326" w14:textId="77777777" w:rsidR="00984194" w:rsidRPr="003B5045" w:rsidRDefault="00984194" w:rsidP="00A92751">
      <w:pPr>
        <w:rPr>
          <w:i/>
          <w:lang w:val="it-IT"/>
        </w:rPr>
      </w:pPr>
    </w:p>
    <w:p w14:paraId="31B61190" w14:textId="77777777" w:rsidR="00984194" w:rsidRPr="003B5045" w:rsidRDefault="00984194" w:rsidP="00A92751">
      <w:pPr>
        <w:rPr>
          <w:u w:val="single"/>
          <w:lang w:val="it-IT"/>
        </w:rPr>
      </w:pPr>
      <w:r w:rsidRPr="003B5045">
        <w:rPr>
          <w:u w:val="single"/>
          <w:lang w:val="it-IT"/>
        </w:rPr>
        <w:t>Pazienti con Amiloidosi a catene leggere (AL) precedentemente trattata</w:t>
      </w:r>
    </w:p>
    <w:p w14:paraId="30CC831A" w14:textId="77777777" w:rsidR="00984194" w:rsidRPr="003B5045" w:rsidRDefault="00984194" w:rsidP="00A92751">
      <w:pPr>
        <w:pStyle w:val="BodyText"/>
        <w:spacing w:after="0"/>
        <w:rPr>
          <w:lang w:val="it-IT"/>
        </w:rPr>
      </w:pPr>
      <w:r w:rsidRPr="003B5045">
        <w:rPr>
          <w:snapToGrid w:val="0"/>
          <w:lang w:val="it-IT"/>
        </w:rPr>
        <w:t>È</w:t>
      </w:r>
      <w:r w:rsidRPr="003B5045">
        <w:rPr>
          <w:lang w:val="it-IT"/>
        </w:rPr>
        <w:t xml:space="preserve"> stato condotto uno studio in aperto di Fase I/II non randomizzato per determinare la sicurezza di </w:t>
      </w:r>
      <w:r w:rsidR="005F5187" w:rsidRPr="003B5045">
        <w:rPr>
          <w:iCs/>
          <w:szCs w:val="22"/>
          <w:lang w:val="it-IT"/>
        </w:rPr>
        <w:t>bortezomib</w:t>
      </w:r>
      <w:r w:rsidRPr="003B5045">
        <w:rPr>
          <w:lang w:val="it-IT"/>
        </w:rPr>
        <w:t xml:space="preserve"> in pazienti con amiloidosi a catene leggere (AL) precedentemente trattata. Non sono state osservate nuove problematiche di sicurezza durante lo studio e, in particolare, </w:t>
      </w:r>
      <w:r w:rsidR="005F5187" w:rsidRPr="003B5045">
        <w:rPr>
          <w:iCs/>
          <w:szCs w:val="22"/>
          <w:lang w:val="it-IT"/>
        </w:rPr>
        <w:t>bortezomib</w:t>
      </w:r>
      <w:r w:rsidRPr="003B5045">
        <w:rPr>
          <w:lang w:val="it-IT"/>
        </w:rPr>
        <w:t xml:space="preserve"> non ha determinato un peggioramento del danno d’organo (cuore, rene e fegato).</w:t>
      </w:r>
    </w:p>
    <w:p w14:paraId="30CE425B" w14:textId="77777777" w:rsidR="00984194" w:rsidRPr="003B5045" w:rsidRDefault="00984194" w:rsidP="00A92751">
      <w:pPr>
        <w:pStyle w:val="BodyText"/>
        <w:spacing w:after="0"/>
        <w:rPr>
          <w:lang w:val="it-IT"/>
        </w:rPr>
      </w:pPr>
      <w:r w:rsidRPr="003B5045">
        <w:rPr>
          <w:lang w:val="it-IT"/>
        </w:rPr>
        <w:t>In una analisi esplorativa dell’efficacia, per le due coorti di dosaggio associate, è stato riportato un tasso di risposta del 67,3% (di cui 28,6% di risposta completa) in termini di risposta ematologica (proteina M), nei 49 pazienti valutabili trattati con le massime dosi permesse di 1,6 mg/m</w:t>
      </w:r>
      <w:r w:rsidRPr="003B5045">
        <w:rPr>
          <w:vertAlign w:val="superscript"/>
          <w:lang w:val="it-IT"/>
        </w:rPr>
        <w:t>2 </w:t>
      </w:r>
      <w:r w:rsidRPr="003B5045">
        <w:rPr>
          <w:lang w:val="it-IT"/>
        </w:rPr>
        <w:t>una volta alla settimana e 1,3 mg/m</w:t>
      </w:r>
      <w:r w:rsidRPr="003B5045">
        <w:rPr>
          <w:vertAlign w:val="superscript"/>
          <w:lang w:val="it-IT"/>
        </w:rPr>
        <w:t>2 </w:t>
      </w:r>
      <w:r w:rsidRPr="003B5045">
        <w:rPr>
          <w:lang w:val="it-IT"/>
        </w:rPr>
        <w:t>due volte alla settimana. Per le due co</w:t>
      </w:r>
      <w:r w:rsidR="00A14B2E" w:rsidRPr="003B5045">
        <w:rPr>
          <w:lang w:val="it-IT"/>
        </w:rPr>
        <w:t>o</w:t>
      </w:r>
      <w:r w:rsidRPr="003B5045">
        <w:rPr>
          <w:lang w:val="it-IT"/>
        </w:rPr>
        <w:t>rti di dosaggio associate, la sopravvivenza a 1 anno è risultata dell’88,1%.</w:t>
      </w:r>
    </w:p>
    <w:p w14:paraId="73D46297" w14:textId="77777777" w:rsidR="00984194" w:rsidRPr="003B5045" w:rsidRDefault="00984194" w:rsidP="00A92751">
      <w:pPr>
        <w:pStyle w:val="BodyText"/>
        <w:spacing w:after="0"/>
        <w:rPr>
          <w:lang w:val="it-IT"/>
        </w:rPr>
      </w:pPr>
    </w:p>
    <w:p w14:paraId="35D72A46" w14:textId="77777777" w:rsidR="00984194" w:rsidRPr="003B5045" w:rsidRDefault="00984194" w:rsidP="00A92751">
      <w:pPr>
        <w:rPr>
          <w:bCs/>
          <w:szCs w:val="22"/>
          <w:u w:val="single"/>
          <w:lang w:val="it-IT"/>
        </w:rPr>
      </w:pPr>
      <w:r w:rsidRPr="003B5045">
        <w:rPr>
          <w:bCs/>
          <w:szCs w:val="22"/>
          <w:u w:val="single"/>
          <w:lang w:val="it-IT"/>
        </w:rPr>
        <w:t>Popolazione pediatrica</w:t>
      </w:r>
    </w:p>
    <w:p w14:paraId="1A7D9D2B" w14:textId="77777777" w:rsidR="00984194" w:rsidRPr="003B5045" w:rsidRDefault="00984194" w:rsidP="00A92751">
      <w:pPr>
        <w:rPr>
          <w:szCs w:val="22"/>
          <w:lang w:val="it-IT"/>
        </w:rPr>
      </w:pPr>
      <w:r w:rsidRPr="003B5045">
        <w:rPr>
          <w:szCs w:val="22"/>
          <w:lang w:val="it-IT"/>
        </w:rPr>
        <w:t xml:space="preserve">L’Agenzia Europea dei Medicinali ha previsto l’esonero dall’obbligo di presentare i risultati degli studi con </w:t>
      </w:r>
      <w:r w:rsidR="005F5187" w:rsidRPr="003B5045">
        <w:rPr>
          <w:iCs/>
          <w:szCs w:val="22"/>
          <w:lang w:val="it-IT"/>
        </w:rPr>
        <w:t>bortezomib</w:t>
      </w:r>
      <w:r w:rsidRPr="003B5045">
        <w:rPr>
          <w:szCs w:val="22"/>
          <w:lang w:val="it-IT"/>
        </w:rPr>
        <w:t xml:space="preserve"> in tutti i sottogruppi della popolazione pediatrica con mieloma multiplo</w:t>
      </w:r>
      <w:r w:rsidR="005A7F65" w:rsidRPr="003B5045">
        <w:rPr>
          <w:szCs w:val="22"/>
          <w:lang w:val="it-IT"/>
        </w:rPr>
        <w:t xml:space="preserve"> e linfoma mantellare</w:t>
      </w:r>
      <w:r w:rsidRPr="003B5045">
        <w:rPr>
          <w:szCs w:val="22"/>
          <w:lang w:val="it-IT"/>
        </w:rPr>
        <w:t xml:space="preserve"> (vedere paragrafo 4.2 per informazioni sull’uso pediatrico).</w:t>
      </w:r>
    </w:p>
    <w:p w14:paraId="60033703" w14:textId="77777777" w:rsidR="00ED6ADB" w:rsidRPr="003B5045" w:rsidRDefault="00ED6ADB" w:rsidP="00A92751">
      <w:pPr>
        <w:rPr>
          <w:szCs w:val="22"/>
          <w:lang w:val="it-IT"/>
        </w:rPr>
      </w:pPr>
    </w:p>
    <w:p w14:paraId="7662575C" w14:textId="77777777" w:rsidR="00195EA6" w:rsidRPr="003B5045" w:rsidRDefault="00195EA6" w:rsidP="00195EA6">
      <w:pPr>
        <w:rPr>
          <w:szCs w:val="22"/>
          <w:lang w:val="it-IT"/>
        </w:rPr>
      </w:pPr>
      <w:r w:rsidRPr="003B5045">
        <w:rPr>
          <w:szCs w:val="22"/>
          <w:lang w:val="it-IT"/>
        </w:rPr>
        <w:t xml:space="preserve">Uno studio di Fase II di attività, efficacia, sicurezza e farmacocinetica, a singolo braccio, condotto dal </w:t>
      </w:r>
      <w:r w:rsidRPr="003B5045">
        <w:rPr>
          <w:i/>
          <w:szCs w:val="22"/>
          <w:lang w:val="it-IT"/>
        </w:rPr>
        <w:t>Children’s Oncology Group</w:t>
      </w:r>
      <w:r w:rsidRPr="003B5045">
        <w:rPr>
          <w:szCs w:val="22"/>
          <w:lang w:val="it-IT"/>
        </w:rPr>
        <w:t xml:space="preserve">, ha valutato l'attività dell’aggiunta di bortezomib ad un regime polichemioterapico di re-induzione in pazienti pediatrici e giovani adulti affetti da neoplasie linfoidi </w:t>
      </w:r>
      <w:r w:rsidRPr="003B5045">
        <w:rPr>
          <w:szCs w:val="22"/>
          <w:lang w:val="it-IT"/>
        </w:rPr>
        <w:lastRenderedPageBreak/>
        <w:t xml:space="preserve">(leucemia linfoblastica acuta [ALL] a cellule pre-B, ALL a cellule T e  linfoma linfoblastico [LL] a cellule T). Un regime chemioterapico di re-induzione multifarmaco di nota efficacia è stato somministrato in 3  blocchi diversi di trattamento. </w:t>
      </w:r>
      <w:r w:rsidR="00383D19" w:rsidRPr="003B5045">
        <w:rPr>
          <w:szCs w:val="22"/>
          <w:lang w:val="it-IT"/>
        </w:rPr>
        <w:t>Bortezomib Accord</w:t>
      </w:r>
      <w:r w:rsidRPr="003B5045">
        <w:rPr>
          <w:szCs w:val="22"/>
          <w:lang w:val="it-IT"/>
        </w:rPr>
        <w:t xml:space="preserve"> è stato somministrato solo nei Blocchi 1 e 2 al fine di evitare potenziali tossicità da accumulo con i farmaci co-somministrati nel Blocco 3.</w:t>
      </w:r>
    </w:p>
    <w:p w14:paraId="35BE6C7E" w14:textId="77777777" w:rsidR="00195EA6" w:rsidRPr="003B5045" w:rsidRDefault="00195EA6" w:rsidP="00195EA6">
      <w:pPr>
        <w:rPr>
          <w:szCs w:val="22"/>
          <w:lang w:val="it-IT"/>
        </w:rPr>
      </w:pPr>
    </w:p>
    <w:p w14:paraId="6554F237" w14:textId="77777777" w:rsidR="00195EA6" w:rsidRPr="003B5045" w:rsidRDefault="00195EA6" w:rsidP="00195EA6">
      <w:pPr>
        <w:rPr>
          <w:szCs w:val="22"/>
          <w:lang w:val="it-IT"/>
        </w:rPr>
      </w:pPr>
      <w:r w:rsidRPr="003B5045">
        <w:rPr>
          <w:szCs w:val="22"/>
          <w:lang w:val="it-IT"/>
        </w:rPr>
        <w:t>La risposta completa (CR) è stata valutata alla fine del trattamento del Blocco 1. Nei pazienti con B-ALL con recidiva entro 18 mesi dalla diagnosi (n = 27) la percentuale di CR è stata del 67% (95% IC: 46, 84); la percentuale di sopravvivenza libera da eventi a 4 mesi è stata del 44% (95% IC: 26, 62).</w:t>
      </w:r>
    </w:p>
    <w:p w14:paraId="06DD1D06" w14:textId="77777777" w:rsidR="00195EA6" w:rsidRPr="003B5045" w:rsidRDefault="00195EA6" w:rsidP="00195EA6">
      <w:pPr>
        <w:rPr>
          <w:szCs w:val="22"/>
          <w:lang w:val="it-IT"/>
        </w:rPr>
      </w:pPr>
      <w:r w:rsidRPr="003B5045">
        <w:rPr>
          <w:szCs w:val="22"/>
          <w:lang w:val="it-IT"/>
        </w:rPr>
        <w:t>Nei pazienti con B-ALL con recidiva a 18-36 mesi dalla diagnosi (n = 33) la percentuale di CR è stata del 79% (95% IC: 61, 91) e la percentuale di sopravvivenza libera da eventi a 4 mesi è stata del 73% (95% IC: 54, 85). La percentuale di CR nei pazienti con ALL a cellule T in prima recidiva (n = 22) è stata del 68% (95% IC: 45, 86) e la percentuale di sopravvivenza libera da eventi a 4 mesi è stata del 67% (95% IC: 42, 83). I dati di efficacia riportati sono stati considerati inconclusivi (vedere paragrafo 4.2).</w:t>
      </w:r>
    </w:p>
    <w:p w14:paraId="6BAF1803" w14:textId="77777777" w:rsidR="00195EA6" w:rsidRPr="003B5045" w:rsidRDefault="00195EA6" w:rsidP="00195EA6">
      <w:pPr>
        <w:rPr>
          <w:szCs w:val="22"/>
          <w:lang w:val="it-IT"/>
        </w:rPr>
      </w:pPr>
    </w:p>
    <w:p w14:paraId="37392B11" w14:textId="77777777" w:rsidR="00195EA6" w:rsidRPr="003B5045" w:rsidRDefault="00CA76D7" w:rsidP="00195EA6">
      <w:pPr>
        <w:rPr>
          <w:szCs w:val="22"/>
          <w:lang w:val="it-IT"/>
        </w:rPr>
      </w:pPr>
      <w:r w:rsidRPr="003B5045">
        <w:rPr>
          <w:szCs w:val="22"/>
          <w:lang w:val="it-IT"/>
        </w:rPr>
        <w:t xml:space="preserve">I </w:t>
      </w:r>
      <w:r w:rsidR="00195EA6" w:rsidRPr="003B5045">
        <w:rPr>
          <w:szCs w:val="22"/>
          <w:lang w:val="it-IT"/>
        </w:rPr>
        <w:t xml:space="preserve">soggetti affetti da ALL o LL arruolati nello studio e valutabili per la sicurezza sono 140, con età mediana pari a 10 anni (range da 1 a 26). Non sono state osservate nuove problematiche di sicurezza quando </w:t>
      </w:r>
      <w:r w:rsidR="00910F1B" w:rsidRPr="003B5045">
        <w:rPr>
          <w:szCs w:val="22"/>
          <w:lang w:val="it-IT"/>
        </w:rPr>
        <w:t>Bortezomib Accord</w:t>
      </w:r>
      <w:r w:rsidR="00195EA6" w:rsidRPr="003B5045">
        <w:rPr>
          <w:szCs w:val="22"/>
          <w:lang w:val="it-IT"/>
        </w:rPr>
        <w:t xml:space="preserve"> è stato aggiunto ad uno schema chemioterapico standard di trattamento</w:t>
      </w:r>
      <w:r w:rsidR="00195EA6" w:rsidRPr="003B5045">
        <w:rPr>
          <w:i/>
          <w:szCs w:val="22"/>
          <w:lang w:val="it-IT"/>
        </w:rPr>
        <w:t xml:space="preserve"> </w:t>
      </w:r>
      <w:r w:rsidR="00195EA6" w:rsidRPr="003B5045">
        <w:rPr>
          <w:szCs w:val="22"/>
          <w:lang w:val="it-IT"/>
        </w:rPr>
        <w:t xml:space="preserve">per i pazienti pediatrici con ALL a cellule pre-B. Le seguenti reazioni avverse (Grado ≥ 3) sono state osservate con una maggiore incidenza quando è stato utilizzato il regime di trattamento contenente </w:t>
      </w:r>
      <w:r w:rsidR="00910F1B" w:rsidRPr="003B5045">
        <w:rPr>
          <w:szCs w:val="22"/>
          <w:lang w:val="it-IT"/>
        </w:rPr>
        <w:t>Bortezomib Accord</w:t>
      </w:r>
      <w:r w:rsidR="00195EA6" w:rsidRPr="003B5045">
        <w:rPr>
          <w:szCs w:val="22"/>
          <w:lang w:val="it-IT"/>
        </w:rPr>
        <w:t xml:space="preserve"> rispetto a quanto osservato in uno studio storico di controllo in cui il regime chemioterapico di base è stato somministrato da solo: nel Blocco 1 neuropatia sensoriale periferica (3% contro 0%); ileo (2,1% contro 0%); ipossia (8% contro 2%). In questo studio non era disponibile nessuna informazione sulle possibili conseguenze o su i tassi di risoluzione della neuropatia periferica. Inoltre, è stata notata un’incidenza più elevata di infezioni con neutropenia Grado ≥ 3 (24% contro 19% nel Blocco 1 e 22% contro 11% nel Blocco 2), incremento delle ALT (17% contro 8% nel Blocco 2), ipopotassiemia (18% rispetto a 6% nel Blocco 1 e 21% rispetto a 12% nel Blocco 2) e iponatriemia (12% contro 5% nel Blocco 1 e 4% rispetto a 0 nel Blocco 2).</w:t>
      </w:r>
    </w:p>
    <w:p w14:paraId="27360E4F" w14:textId="77777777" w:rsidR="00984194" w:rsidRPr="003B5045" w:rsidRDefault="00984194" w:rsidP="00A92751">
      <w:pPr>
        <w:rPr>
          <w:b/>
          <w:bCs/>
          <w:szCs w:val="22"/>
          <w:lang w:val="it-IT"/>
        </w:rPr>
      </w:pPr>
    </w:p>
    <w:p w14:paraId="5FCFAC16" w14:textId="77777777" w:rsidR="00984194" w:rsidRPr="003B5045" w:rsidRDefault="00984194" w:rsidP="00A92751">
      <w:pPr>
        <w:ind w:left="567" w:hanging="567"/>
        <w:rPr>
          <w:szCs w:val="22"/>
          <w:lang w:val="it-IT"/>
        </w:rPr>
      </w:pPr>
      <w:r w:rsidRPr="003B5045">
        <w:rPr>
          <w:b/>
          <w:bCs/>
          <w:szCs w:val="22"/>
          <w:lang w:val="it-IT"/>
        </w:rPr>
        <w:t>5.2</w:t>
      </w:r>
      <w:r w:rsidRPr="003B5045">
        <w:rPr>
          <w:b/>
          <w:bCs/>
          <w:szCs w:val="22"/>
          <w:lang w:val="it-IT"/>
        </w:rPr>
        <w:tab/>
        <w:t>Proprietà farmacocinetiche</w:t>
      </w:r>
    </w:p>
    <w:p w14:paraId="3D09BB75" w14:textId="77777777" w:rsidR="00984194" w:rsidRPr="003B5045" w:rsidRDefault="00984194" w:rsidP="00A92751">
      <w:pPr>
        <w:pStyle w:val="BodyText"/>
        <w:spacing w:after="0"/>
        <w:rPr>
          <w:lang w:val="it-IT"/>
        </w:rPr>
      </w:pPr>
    </w:p>
    <w:p w14:paraId="39694DD2" w14:textId="77777777" w:rsidR="00984194" w:rsidRPr="003B5045" w:rsidRDefault="00984194" w:rsidP="00A92751">
      <w:pPr>
        <w:pStyle w:val="BodyText"/>
        <w:spacing w:after="0"/>
        <w:rPr>
          <w:u w:val="single"/>
          <w:lang w:val="it-IT"/>
        </w:rPr>
      </w:pPr>
      <w:r w:rsidRPr="003B5045">
        <w:rPr>
          <w:u w:val="single"/>
          <w:lang w:val="it-IT"/>
        </w:rPr>
        <w:t>Assorbimento</w:t>
      </w:r>
    </w:p>
    <w:p w14:paraId="17DB54B9" w14:textId="77777777" w:rsidR="00984194" w:rsidRPr="003B5045" w:rsidRDefault="00984194" w:rsidP="00A92751">
      <w:pPr>
        <w:pStyle w:val="BodyText"/>
        <w:spacing w:after="0"/>
        <w:rPr>
          <w:lang w:val="it-IT"/>
        </w:rPr>
      </w:pPr>
      <w:r w:rsidRPr="003B5045">
        <w:rPr>
          <w:lang w:val="it-IT"/>
        </w:rPr>
        <w:t>Dopo somministrazione endovenosa in bolo della dose di 1,0 mg/m</w:t>
      </w:r>
      <w:r w:rsidRPr="003B5045">
        <w:rPr>
          <w:vertAlign w:val="superscript"/>
          <w:lang w:val="it-IT"/>
        </w:rPr>
        <w:t>2</w:t>
      </w:r>
      <w:r w:rsidRPr="003B5045">
        <w:rPr>
          <w:lang w:val="it-IT"/>
        </w:rPr>
        <w:t xml:space="preserve"> e di 1,3 mg/m</w:t>
      </w:r>
      <w:r w:rsidRPr="003B5045">
        <w:rPr>
          <w:vertAlign w:val="superscript"/>
          <w:lang w:val="it-IT"/>
        </w:rPr>
        <w:t>2</w:t>
      </w:r>
      <w:r w:rsidRPr="003B5045">
        <w:rPr>
          <w:lang w:val="it-IT"/>
        </w:rPr>
        <w:t xml:space="preserve"> a 11 pazienti con mieloma multiplo e valori di clearance della creatinina superiori a 50 ml/min, le massime concentrazioni plasmatiche medie di bortezomib alla prima dose sono state pari a 57 e 112 ng/ml rispettivamente. Alle dosi successive, le massime concentrazioni plasmatiche medie osservate erano comprese tra 67 e 106 ng/ml per la dose di 1,0 mg/m</w:t>
      </w:r>
      <w:r w:rsidRPr="003B5045">
        <w:rPr>
          <w:vertAlign w:val="superscript"/>
          <w:lang w:val="it-IT"/>
        </w:rPr>
        <w:t>2</w:t>
      </w:r>
      <w:r w:rsidRPr="003B5045">
        <w:rPr>
          <w:lang w:val="it-IT"/>
        </w:rPr>
        <w:t xml:space="preserve"> e tra 89 e 120 ng/ml per la dose di 1,3 mg/m</w:t>
      </w:r>
      <w:r w:rsidRPr="003B5045">
        <w:rPr>
          <w:vertAlign w:val="superscript"/>
          <w:lang w:val="it-IT"/>
        </w:rPr>
        <w:t>2</w:t>
      </w:r>
      <w:r w:rsidRPr="003B5045">
        <w:rPr>
          <w:lang w:val="it-IT"/>
        </w:rPr>
        <w:t>.</w:t>
      </w:r>
    </w:p>
    <w:p w14:paraId="544DF21B" w14:textId="77777777" w:rsidR="00984194" w:rsidRPr="003B5045" w:rsidRDefault="00984194" w:rsidP="00A92751">
      <w:pPr>
        <w:pStyle w:val="BodyText"/>
        <w:spacing w:after="0"/>
        <w:rPr>
          <w:lang w:val="it-IT"/>
        </w:rPr>
      </w:pPr>
    </w:p>
    <w:p w14:paraId="4D4DD8CA" w14:textId="77777777" w:rsidR="00984194" w:rsidRPr="003B5045" w:rsidRDefault="00984194" w:rsidP="00A92751">
      <w:pPr>
        <w:pStyle w:val="BodyText"/>
        <w:spacing w:after="0"/>
        <w:rPr>
          <w:lang w:val="it-IT"/>
        </w:rPr>
      </w:pPr>
      <w:r w:rsidRPr="003B5045">
        <w:rPr>
          <w:lang w:val="it-IT"/>
        </w:rPr>
        <w:t>Dopo somministrazione ripetuta di bolo endovenoso o iniezione sottocutanea di una dose di 1,3 mg/m</w:t>
      </w:r>
      <w:r w:rsidRPr="003B5045">
        <w:rPr>
          <w:vertAlign w:val="superscript"/>
          <w:lang w:val="it-IT"/>
        </w:rPr>
        <w:t>2</w:t>
      </w:r>
      <w:r w:rsidRPr="003B5045">
        <w:rPr>
          <w:lang w:val="it-IT"/>
        </w:rPr>
        <w:t xml:space="preserve"> in pazienti con mieloma multiplo (n=14 nel gruppo endovenoso, n=17 nel gruppo sottocutaneo), l’esposizione sistemica totale al farmaco (AUC</w:t>
      </w:r>
      <w:r w:rsidRPr="003B5045">
        <w:rPr>
          <w:vertAlign w:val="subscript"/>
          <w:lang w:val="it-IT"/>
        </w:rPr>
        <w:t>last</w:t>
      </w:r>
      <w:r w:rsidRPr="003B5045">
        <w:rPr>
          <w:lang w:val="it-IT"/>
        </w:rPr>
        <w:t>) è risultata equivalente per le vie di somministrazione sottocutanea ed endovenosa. La C</w:t>
      </w:r>
      <w:r w:rsidRPr="003B5045">
        <w:rPr>
          <w:vertAlign w:val="subscript"/>
          <w:lang w:val="it-IT"/>
        </w:rPr>
        <w:t xml:space="preserve">max </w:t>
      </w:r>
      <w:r w:rsidRPr="003B5045">
        <w:rPr>
          <w:lang w:val="it-IT"/>
        </w:rPr>
        <w:t>dopo somministrazione sottocutanea (20,4 ng/ml) era più bassa rispetto a quella endovenosa (223 ng/ml). Il rapporto medio geometrico AUC</w:t>
      </w:r>
      <w:r w:rsidRPr="003B5045">
        <w:rPr>
          <w:vertAlign w:val="subscript"/>
          <w:lang w:val="it-IT"/>
        </w:rPr>
        <w:t xml:space="preserve">last </w:t>
      </w:r>
      <w:r w:rsidRPr="003B5045">
        <w:rPr>
          <w:lang w:val="it-IT"/>
        </w:rPr>
        <w:t>era di 0,99 e gli intervalli di confidenza al 90% erano 80,18% - 122,80%.</w:t>
      </w:r>
    </w:p>
    <w:p w14:paraId="3E829533" w14:textId="77777777" w:rsidR="00984194" w:rsidRPr="003B5045" w:rsidRDefault="00984194" w:rsidP="00A92751">
      <w:pPr>
        <w:pStyle w:val="BodyText"/>
        <w:spacing w:after="0"/>
        <w:rPr>
          <w:lang w:val="it-IT"/>
        </w:rPr>
      </w:pPr>
    </w:p>
    <w:p w14:paraId="32A29ADF" w14:textId="77777777" w:rsidR="00984194" w:rsidRPr="003B5045" w:rsidRDefault="00984194" w:rsidP="00A92751">
      <w:pPr>
        <w:pStyle w:val="BodyText"/>
        <w:keepNext/>
        <w:spacing w:after="0"/>
        <w:rPr>
          <w:u w:val="single"/>
          <w:lang w:val="it-IT"/>
        </w:rPr>
      </w:pPr>
      <w:r w:rsidRPr="003B5045">
        <w:rPr>
          <w:u w:val="single"/>
          <w:lang w:val="it-IT"/>
        </w:rPr>
        <w:t>Distribuzione</w:t>
      </w:r>
    </w:p>
    <w:p w14:paraId="231C3295" w14:textId="77777777" w:rsidR="00984194" w:rsidRPr="003B5045" w:rsidRDefault="00984194" w:rsidP="00A92751">
      <w:pPr>
        <w:pStyle w:val="BodyText"/>
        <w:spacing w:after="0"/>
        <w:rPr>
          <w:lang w:val="it-IT"/>
        </w:rPr>
      </w:pPr>
      <w:r w:rsidRPr="003B5045">
        <w:rPr>
          <w:lang w:val="it-IT"/>
        </w:rPr>
        <w:t>In pazienti con mieloma multiplo, il volume medio di distribuzione</w:t>
      </w:r>
      <w:r w:rsidRPr="003B5045">
        <w:rPr>
          <w:szCs w:val="24"/>
          <w:lang w:val="it-IT"/>
        </w:rPr>
        <w:t xml:space="preserve"> (V</w:t>
      </w:r>
      <w:r w:rsidRPr="003B5045">
        <w:rPr>
          <w:vertAlign w:val="subscript"/>
          <w:lang w:val="it-IT"/>
        </w:rPr>
        <w:t>d</w:t>
      </w:r>
      <w:r w:rsidRPr="003B5045">
        <w:rPr>
          <w:szCs w:val="24"/>
          <w:lang w:val="it-IT"/>
        </w:rPr>
        <w:t>)</w:t>
      </w:r>
      <w:r w:rsidRPr="003B5045">
        <w:rPr>
          <w:lang w:val="it-IT"/>
        </w:rPr>
        <w:t xml:space="preserve"> di bortezomib era compreso tra 1659 e 3294 l a seguito di somministrazioni endovenose singole o ripetute alla dose di 1,0 mg/m</w:t>
      </w:r>
      <w:r w:rsidRPr="003B5045">
        <w:rPr>
          <w:vertAlign w:val="superscript"/>
          <w:lang w:val="it-IT"/>
        </w:rPr>
        <w:t>2</w:t>
      </w:r>
      <w:r w:rsidRPr="003B5045">
        <w:rPr>
          <w:lang w:val="it-IT"/>
        </w:rPr>
        <w:t xml:space="preserve"> o di 1,3 mg/m</w:t>
      </w:r>
      <w:r w:rsidRPr="003B5045">
        <w:rPr>
          <w:vertAlign w:val="superscript"/>
          <w:lang w:val="it-IT"/>
        </w:rPr>
        <w:t>2</w:t>
      </w:r>
      <w:r w:rsidRPr="003B5045">
        <w:rPr>
          <w:lang w:val="it-IT"/>
        </w:rPr>
        <w:t>.</w:t>
      </w:r>
      <w:r w:rsidRPr="003B5045">
        <w:rPr>
          <w:vertAlign w:val="superscript"/>
          <w:lang w:val="it-IT"/>
        </w:rPr>
        <w:t xml:space="preserve"> </w:t>
      </w:r>
      <w:r w:rsidRPr="003B5045">
        <w:rPr>
          <w:lang w:val="it-IT"/>
        </w:rPr>
        <w:t xml:space="preserve">Questo suggerisce che bortezomib si distribuisce ampiamente nei tessuti periferici. Ad un range di concentrazione di bortezomib compreso fra 0,01 e 1,0 μg/ml, il legame con le proteine plasmatiche umane </w:t>
      </w:r>
      <w:r w:rsidRPr="003B5045">
        <w:rPr>
          <w:i/>
          <w:iCs/>
          <w:lang w:val="it-IT"/>
        </w:rPr>
        <w:t>in vitro</w:t>
      </w:r>
      <w:r w:rsidRPr="003B5045">
        <w:rPr>
          <w:lang w:val="it-IT"/>
        </w:rPr>
        <w:t xml:space="preserve"> si è attestato a una media di 82,9%. La frazione di bortezomib legata alle proteine plasmatiche non era dipendente dalla concentrazione.</w:t>
      </w:r>
    </w:p>
    <w:p w14:paraId="0BCD423E" w14:textId="77777777" w:rsidR="00984194" w:rsidRPr="003B5045" w:rsidRDefault="00984194" w:rsidP="00A92751">
      <w:pPr>
        <w:pStyle w:val="BodyText"/>
        <w:spacing w:after="0"/>
        <w:rPr>
          <w:lang w:val="it-IT"/>
        </w:rPr>
      </w:pPr>
    </w:p>
    <w:p w14:paraId="5C72FC45" w14:textId="77777777" w:rsidR="00984194" w:rsidRPr="003B5045" w:rsidRDefault="00984194" w:rsidP="00A92751">
      <w:pPr>
        <w:pStyle w:val="BodyText"/>
        <w:spacing w:after="0"/>
        <w:rPr>
          <w:u w:val="single"/>
          <w:lang w:val="it-IT"/>
        </w:rPr>
      </w:pPr>
      <w:r w:rsidRPr="003B5045">
        <w:rPr>
          <w:u w:val="single"/>
          <w:lang w:val="it-IT"/>
        </w:rPr>
        <w:t>Biotrasformazione</w:t>
      </w:r>
    </w:p>
    <w:p w14:paraId="4244C24D" w14:textId="77777777" w:rsidR="00984194" w:rsidRPr="003B5045" w:rsidRDefault="00984194" w:rsidP="00A92751">
      <w:pPr>
        <w:pStyle w:val="BodyText"/>
        <w:spacing w:after="0"/>
        <w:rPr>
          <w:lang w:val="it-IT"/>
        </w:rPr>
      </w:pPr>
      <w:r w:rsidRPr="003B5045">
        <w:rPr>
          <w:lang w:val="it-IT"/>
        </w:rPr>
        <w:t xml:space="preserve">Studi </w:t>
      </w:r>
      <w:r w:rsidRPr="003B5045">
        <w:rPr>
          <w:i/>
          <w:iCs/>
          <w:lang w:val="it-IT"/>
        </w:rPr>
        <w:t>in vitro</w:t>
      </w:r>
      <w:r w:rsidRPr="003B5045">
        <w:rPr>
          <w:lang w:val="it-IT"/>
        </w:rPr>
        <w:t xml:space="preserve"> su microsomi epatici umani e su isoenzimi del citocromo P450 espressi mediante c-DNA umano indicano che bortezomib subisce principalmente un metabolismo ossidativo attraverso gli </w:t>
      </w:r>
      <w:r w:rsidRPr="003B5045">
        <w:rPr>
          <w:lang w:val="it-IT"/>
        </w:rPr>
        <w:lastRenderedPageBreak/>
        <w:t>enzimi del citocromo P450, 3A4, 2C19 e 1A2. La principale via metabolica è costituita dalla deboronazione che conduce a due metaboliti deboronati che successivamente vengono idrossilati a diversi metaboliti. I metaboliti deboronati di bortezomib sono inattivi come inibitori del proteosoma 26S.</w:t>
      </w:r>
    </w:p>
    <w:p w14:paraId="62DED8A4" w14:textId="77777777" w:rsidR="00984194" w:rsidRPr="003B5045" w:rsidRDefault="00984194" w:rsidP="00A92751">
      <w:pPr>
        <w:pStyle w:val="BodyText"/>
        <w:spacing w:after="0"/>
        <w:rPr>
          <w:lang w:val="it-IT"/>
        </w:rPr>
      </w:pPr>
    </w:p>
    <w:p w14:paraId="1A29EF29" w14:textId="77777777" w:rsidR="00984194" w:rsidRPr="003B5045" w:rsidRDefault="00984194" w:rsidP="00A92751">
      <w:pPr>
        <w:pStyle w:val="BodyText"/>
        <w:spacing w:after="0"/>
        <w:rPr>
          <w:u w:val="single"/>
          <w:lang w:val="it-IT"/>
        </w:rPr>
      </w:pPr>
      <w:r w:rsidRPr="003B5045">
        <w:rPr>
          <w:u w:val="single"/>
          <w:lang w:val="it-IT"/>
        </w:rPr>
        <w:t>Eliminazione</w:t>
      </w:r>
    </w:p>
    <w:p w14:paraId="55C8BABB" w14:textId="77777777" w:rsidR="00984194" w:rsidRPr="003B5045" w:rsidRDefault="00984194" w:rsidP="00A92751">
      <w:pPr>
        <w:pStyle w:val="BodyText"/>
        <w:spacing w:after="0"/>
        <w:rPr>
          <w:szCs w:val="24"/>
          <w:lang w:val="it-IT"/>
        </w:rPr>
      </w:pPr>
      <w:r w:rsidRPr="003B5045">
        <w:rPr>
          <w:lang w:val="it-IT"/>
        </w:rPr>
        <w:t xml:space="preserve">L’emivita media di eliminazione </w:t>
      </w:r>
      <w:r w:rsidRPr="003B5045">
        <w:rPr>
          <w:szCs w:val="24"/>
          <w:lang w:val="it-IT"/>
        </w:rPr>
        <w:t>(t</w:t>
      </w:r>
      <w:r w:rsidRPr="003B5045">
        <w:rPr>
          <w:vertAlign w:val="subscript"/>
          <w:lang w:val="it-IT"/>
        </w:rPr>
        <w:t>1/2</w:t>
      </w:r>
      <w:r w:rsidRPr="003B5045">
        <w:rPr>
          <w:szCs w:val="24"/>
          <w:lang w:val="it-IT"/>
        </w:rPr>
        <w:t>) di bortezomib durante il trattamento a dosi multiple è compresa tra 40 e 193 ore. Bortezomib è eliminato più rapidamente dopo la prima dose rispetto alle dosi seguenti. La clearance totale media è stata di 102 e 112 l/h dopo la prima dose di 1,0 mg/m</w:t>
      </w:r>
      <w:r w:rsidRPr="003B5045">
        <w:rPr>
          <w:szCs w:val="24"/>
          <w:vertAlign w:val="superscript"/>
          <w:lang w:val="it-IT"/>
        </w:rPr>
        <w:t>2</w:t>
      </w:r>
      <w:r w:rsidRPr="003B5045">
        <w:rPr>
          <w:szCs w:val="24"/>
          <w:lang w:val="it-IT"/>
        </w:rPr>
        <w:t xml:space="preserve"> e 1,3 mg/m</w:t>
      </w:r>
      <w:r w:rsidRPr="003B5045">
        <w:rPr>
          <w:szCs w:val="24"/>
          <w:vertAlign w:val="superscript"/>
          <w:lang w:val="it-IT"/>
        </w:rPr>
        <w:t>2</w:t>
      </w:r>
      <w:r w:rsidRPr="003B5045">
        <w:rPr>
          <w:szCs w:val="24"/>
          <w:lang w:val="it-IT"/>
        </w:rPr>
        <w:t>, rispettivamente, e compresa tra 15 e 32 l/h e tra 18 e 32 l/h per quelle successive a dosi di 1,0 mg/m</w:t>
      </w:r>
      <w:r w:rsidRPr="003B5045">
        <w:rPr>
          <w:szCs w:val="24"/>
          <w:vertAlign w:val="superscript"/>
          <w:lang w:val="it-IT"/>
        </w:rPr>
        <w:t>2</w:t>
      </w:r>
      <w:r w:rsidRPr="003B5045">
        <w:rPr>
          <w:szCs w:val="24"/>
          <w:lang w:val="it-IT"/>
        </w:rPr>
        <w:t xml:space="preserve"> e 1,3 mg/m</w:t>
      </w:r>
      <w:r w:rsidRPr="003B5045">
        <w:rPr>
          <w:szCs w:val="24"/>
          <w:vertAlign w:val="superscript"/>
          <w:lang w:val="it-IT"/>
        </w:rPr>
        <w:t>2</w:t>
      </w:r>
      <w:r w:rsidRPr="003B5045">
        <w:rPr>
          <w:szCs w:val="24"/>
          <w:lang w:val="it-IT"/>
        </w:rPr>
        <w:t>, rispettivamente.</w:t>
      </w:r>
    </w:p>
    <w:p w14:paraId="10B072AD" w14:textId="77777777" w:rsidR="00984194" w:rsidRPr="003B5045" w:rsidRDefault="00984194" w:rsidP="00A92751">
      <w:pPr>
        <w:pStyle w:val="BodyText"/>
        <w:spacing w:after="0"/>
        <w:rPr>
          <w:lang w:val="it-IT"/>
        </w:rPr>
      </w:pPr>
    </w:p>
    <w:p w14:paraId="5C2C090C" w14:textId="77777777" w:rsidR="00984194" w:rsidRPr="003B5045" w:rsidRDefault="00984194" w:rsidP="00A92751">
      <w:pPr>
        <w:pStyle w:val="BodyText"/>
        <w:spacing w:after="0"/>
        <w:rPr>
          <w:u w:val="single"/>
          <w:lang w:val="it-IT"/>
        </w:rPr>
      </w:pPr>
      <w:r w:rsidRPr="003B5045">
        <w:rPr>
          <w:u w:val="single"/>
          <w:lang w:val="it-IT"/>
        </w:rPr>
        <w:t>Popolazioni speciali</w:t>
      </w:r>
    </w:p>
    <w:p w14:paraId="20640606" w14:textId="77777777" w:rsidR="00984194" w:rsidRPr="003B5045" w:rsidRDefault="00984194" w:rsidP="00A92751">
      <w:pPr>
        <w:pStyle w:val="BodyText"/>
        <w:spacing w:after="0"/>
        <w:rPr>
          <w:lang w:val="it-IT"/>
        </w:rPr>
      </w:pPr>
      <w:r w:rsidRPr="003B5045">
        <w:rPr>
          <w:i/>
          <w:iCs/>
          <w:lang w:val="it-IT"/>
        </w:rPr>
        <w:t>Insufficienza epatica</w:t>
      </w:r>
    </w:p>
    <w:p w14:paraId="3847E6E7" w14:textId="77777777" w:rsidR="00984194" w:rsidRPr="003B5045" w:rsidRDefault="00984194" w:rsidP="00A92751">
      <w:pPr>
        <w:tabs>
          <w:tab w:val="left" w:pos="1170"/>
        </w:tabs>
        <w:rPr>
          <w:lang w:val="it-IT"/>
        </w:rPr>
      </w:pPr>
      <w:r w:rsidRPr="003B5045">
        <w:rPr>
          <w:lang w:val="it-IT"/>
        </w:rPr>
        <w:t>L’effetto dell’insufficienza epatica sulla farmacocinetica di bortezomib è stato studiato, nel primo ciclo di trattamento, in uno studio clinico di Fase I condotto su 61 pazienti affetti primariamente da tumori solidi con insufficienza epatica di vario grado e trattati con dosaggi di bortezomib compresi tra 0,5 e 1,3 mg/m</w:t>
      </w:r>
      <w:r w:rsidRPr="003B5045">
        <w:rPr>
          <w:vertAlign w:val="superscript"/>
          <w:lang w:val="it-IT"/>
        </w:rPr>
        <w:t>2</w:t>
      </w:r>
      <w:r w:rsidRPr="003B5045">
        <w:rPr>
          <w:lang w:val="it-IT"/>
        </w:rPr>
        <w:t>.</w:t>
      </w:r>
    </w:p>
    <w:p w14:paraId="3971F3C6" w14:textId="77777777" w:rsidR="00984194" w:rsidRPr="003B5045" w:rsidRDefault="00984194" w:rsidP="00A92751">
      <w:pPr>
        <w:tabs>
          <w:tab w:val="left" w:pos="1170"/>
        </w:tabs>
        <w:rPr>
          <w:lang w:val="it-IT"/>
        </w:rPr>
      </w:pPr>
    </w:p>
    <w:p w14:paraId="63A1D42F" w14:textId="77777777" w:rsidR="00984194" w:rsidRPr="003B5045" w:rsidRDefault="00984194" w:rsidP="00A92751">
      <w:pPr>
        <w:tabs>
          <w:tab w:val="left" w:pos="1170"/>
        </w:tabs>
        <w:rPr>
          <w:lang w:val="it-IT"/>
        </w:rPr>
      </w:pPr>
      <w:r w:rsidRPr="003B5045">
        <w:rPr>
          <w:lang w:val="it-IT"/>
        </w:rPr>
        <w:t xml:space="preserve">L’insufficienza epatica di grado lieve non ha alterato l’AUC di bortezomib normalizzata per il dosaggio quando confrontata con quella osservata nei pazienti con funzione epatica normale. Ad ogni modo, i valori medi dell’AUC normalizzati per il dosaggio risultavano aumentati di circa il 60% nei pazienti affetti da insufficienza epatica di grado moderato o grave. Nei pazienti con insufficienza epatica di grado moderato o grave si raccomanda una dose iniziale più bassa, e tali pazienti </w:t>
      </w:r>
      <w:r w:rsidRPr="003B5045">
        <w:rPr>
          <w:snapToGrid w:val="0"/>
          <w:lang w:val="it-IT"/>
        </w:rPr>
        <w:t>devono essere attentamente monitorati (vedere paragrafo 4.2</w:t>
      </w:r>
      <w:r w:rsidR="009E013F" w:rsidRPr="003B5045">
        <w:rPr>
          <w:snapToGrid w:val="0"/>
          <w:lang w:val="it-IT"/>
        </w:rPr>
        <w:t>,</w:t>
      </w:r>
      <w:r w:rsidRPr="003B5045">
        <w:rPr>
          <w:snapToGrid w:val="0"/>
          <w:lang w:val="it-IT"/>
        </w:rPr>
        <w:t xml:space="preserve"> Tabella </w:t>
      </w:r>
      <w:r w:rsidR="00751030" w:rsidRPr="003B5045">
        <w:rPr>
          <w:snapToGrid w:val="0"/>
          <w:lang w:val="it-IT"/>
        </w:rPr>
        <w:t>6</w:t>
      </w:r>
      <w:r w:rsidRPr="003B5045">
        <w:rPr>
          <w:snapToGrid w:val="0"/>
          <w:lang w:val="it-IT"/>
        </w:rPr>
        <w:t>).</w:t>
      </w:r>
    </w:p>
    <w:p w14:paraId="5256066F" w14:textId="77777777" w:rsidR="00984194" w:rsidRPr="003B5045" w:rsidRDefault="00984194" w:rsidP="00A92751">
      <w:pPr>
        <w:pStyle w:val="BodyText"/>
        <w:spacing w:after="0"/>
        <w:rPr>
          <w:lang w:val="it-IT"/>
        </w:rPr>
      </w:pPr>
    </w:p>
    <w:p w14:paraId="4941B7BA" w14:textId="77777777" w:rsidR="00984194" w:rsidRPr="003B5045" w:rsidRDefault="00984194" w:rsidP="00A92751">
      <w:pPr>
        <w:pStyle w:val="BodyText"/>
        <w:spacing w:after="0"/>
        <w:rPr>
          <w:i/>
          <w:iCs/>
          <w:lang w:val="it-IT"/>
        </w:rPr>
      </w:pPr>
      <w:r w:rsidRPr="003B5045">
        <w:rPr>
          <w:i/>
          <w:iCs/>
          <w:lang w:val="it-IT"/>
        </w:rPr>
        <w:t>Insufficienza renale</w:t>
      </w:r>
    </w:p>
    <w:p w14:paraId="79322785" w14:textId="77777777" w:rsidR="00984194" w:rsidRPr="003B5045" w:rsidRDefault="00984194" w:rsidP="00A92751">
      <w:pPr>
        <w:pStyle w:val="BodyText"/>
        <w:spacing w:after="0"/>
        <w:rPr>
          <w:lang w:val="it-IT"/>
        </w:rPr>
      </w:pPr>
      <w:r w:rsidRPr="003B5045">
        <w:rPr>
          <w:snapToGrid w:val="0"/>
          <w:lang w:val="it-IT"/>
        </w:rPr>
        <w:t>È</w:t>
      </w:r>
      <w:r w:rsidRPr="003B5045">
        <w:rPr>
          <w:lang w:val="it-IT"/>
        </w:rPr>
        <w:t xml:space="preserve"> stato condotto uno studio di farmacocinetica in pazienti con vari gradi di compromissione della funzionalità renale, che sono stati classificati in base ai valori di Clearance della Creatinina (CrCL) nei seguenti gruppi: Normale (CrCL ≥60 ml/min/1,73 m</w:t>
      </w:r>
      <w:r w:rsidRPr="003B5045">
        <w:rPr>
          <w:vertAlign w:val="superscript"/>
          <w:lang w:val="it-IT"/>
        </w:rPr>
        <w:t>2</w:t>
      </w:r>
      <w:r w:rsidRPr="003B5045">
        <w:rPr>
          <w:lang w:val="it-IT"/>
        </w:rPr>
        <w:t>, n=12), Lieve (CrCL =40</w:t>
      </w:r>
      <w:r w:rsidRPr="003B5045">
        <w:rPr>
          <w:lang w:val="it-IT"/>
        </w:rPr>
        <w:noBreakHyphen/>
        <w:t>59 ml/min/1,73 m</w:t>
      </w:r>
      <w:r w:rsidRPr="003B5045">
        <w:rPr>
          <w:vertAlign w:val="superscript"/>
          <w:lang w:val="it-IT"/>
        </w:rPr>
        <w:t>2</w:t>
      </w:r>
      <w:r w:rsidRPr="003B5045">
        <w:rPr>
          <w:lang w:val="it-IT"/>
        </w:rPr>
        <w:t>, n=10), Moderata (CrCL=20</w:t>
      </w:r>
      <w:r w:rsidRPr="003B5045">
        <w:rPr>
          <w:lang w:val="it-IT"/>
        </w:rPr>
        <w:noBreakHyphen/>
        <w:t>39 ml/min/1,73 m</w:t>
      </w:r>
      <w:r w:rsidRPr="003B5045">
        <w:rPr>
          <w:vertAlign w:val="superscript"/>
          <w:lang w:val="it-IT"/>
        </w:rPr>
        <w:t>2</w:t>
      </w:r>
      <w:r w:rsidRPr="003B5045">
        <w:rPr>
          <w:lang w:val="it-IT"/>
        </w:rPr>
        <w:t>, n=9), e Grave (CrCL &lt; 20 ml/min/1,73 m</w:t>
      </w:r>
      <w:r w:rsidRPr="003B5045">
        <w:rPr>
          <w:vertAlign w:val="superscript"/>
          <w:lang w:val="it-IT"/>
        </w:rPr>
        <w:t>2</w:t>
      </w:r>
      <w:r w:rsidRPr="003B5045">
        <w:rPr>
          <w:lang w:val="it-IT"/>
        </w:rPr>
        <w:t xml:space="preserve">, n=3). Nello studio sono stati inclusi anche pazienti in dialisi, a cui veniva somministrato il farmaco dopo la dialisi (n=8). Ai pazienti veniva somministrato </w:t>
      </w:r>
      <w:r w:rsidR="005F5187" w:rsidRPr="003B5045">
        <w:rPr>
          <w:iCs/>
          <w:szCs w:val="22"/>
          <w:lang w:val="it-IT"/>
        </w:rPr>
        <w:t>bortezomib</w:t>
      </w:r>
      <w:r w:rsidRPr="003B5045">
        <w:rPr>
          <w:lang w:val="it-IT"/>
        </w:rPr>
        <w:t xml:space="preserve"> endovena a dosi comprese tra 0,7 e 1,3 mg/m</w:t>
      </w:r>
      <w:r w:rsidRPr="003B5045">
        <w:rPr>
          <w:vertAlign w:val="superscript"/>
          <w:lang w:val="it-IT"/>
        </w:rPr>
        <w:t>2 </w:t>
      </w:r>
      <w:r w:rsidRPr="003B5045">
        <w:rPr>
          <w:lang w:val="it-IT"/>
        </w:rPr>
        <w:t xml:space="preserve">due volte alla settimana. L’esposizione a </w:t>
      </w:r>
      <w:r w:rsidR="005F5187" w:rsidRPr="003B5045">
        <w:rPr>
          <w:iCs/>
          <w:szCs w:val="22"/>
          <w:lang w:val="it-IT"/>
        </w:rPr>
        <w:t>bortezomib</w:t>
      </w:r>
      <w:r w:rsidRPr="003B5045">
        <w:rPr>
          <w:lang w:val="it-IT"/>
        </w:rPr>
        <w:t xml:space="preserve"> (AUC e C</w:t>
      </w:r>
      <w:r w:rsidRPr="003B5045">
        <w:rPr>
          <w:vertAlign w:val="subscript"/>
          <w:lang w:val="it-IT"/>
        </w:rPr>
        <w:t>max</w:t>
      </w:r>
      <w:r w:rsidRPr="003B5045">
        <w:rPr>
          <w:lang w:val="it-IT"/>
        </w:rPr>
        <w:t xml:space="preserve"> normalizzate per dose) era simile in tutti i gruppi di pazienti (vedere paragrafo 4.2).</w:t>
      </w:r>
    </w:p>
    <w:p w14:paraId="14230810" w14:textId="77777777" w:rsidR="00192FEB" w:rsidRPr="003B5045" w:rsidRDefault="00192FEB" w:rsidP="00A92751">
      <w:pPr>
        <w:pStyle w:val="BodyText"/>
        <w:spacing w:after="0"/>
        <w:rPr>
          <w:lang w:val="it-IT"/>
        </w:rPr>
      </w:pPr>
    </w:p>
    <w:p w14:paraId="1EF91346" w14:textId="77777777" w:rsidR="00192FEB" w:rsidRPr="003B5045" w:rsidRDefault="00192FEB" w:rsidP="00192FEB">
      <w:pPr>
        <w:pStyle w:val="BodyText"/>
        <w:rPr>
          <w:i/>
          <w:lang w:val="it-IT"/>
        </w:rPr>
      </w:pPr>
      <w:r w:rsidRPr="003B5045">
        <w:rPr>
          <w:i/>
          <w:lang w:val="it-IT"/>
        </w:rPr>
        <w:t>Età</w:t>
      </w:r>
    </w:p>
    <w:p w14:paraId="54652684" w14:textId="77777777" w:rsidR="00E41035" w:rsidRPr="003B5045" w:rsidRDefault="00E41035" w:rsidP="00E41035">
      <w:pPr>
        <w:rPr>
          <w:lang w:val="it-IT"/>
        </w:rPr>
      </w:pPr>
      <w:r w:rsidRPr="003B5045">
        <w:rPr>
          <w:lang w:val="it-IT"/>
        </w:rPr>
        <w:t>La farmacocinetica di bortezomib è stata valutata in 104 pazienti pediatrici (2-16 anni) con leucemia linfoblastica acuta (ALL) o leucemia mieloide acuta (AML) dopo somministrazione in bolo endovenoso due volte la settimana di una dose pari a 1,3 mg/m</w:t>
      </w:r>
      <w:r w:rsidRPr="003B5045">
        <w:rPr>
          <w:vertAlign w:val="superscript"/>
          <w:lang w:val="it-IT"/>
        </w:rPr>
        <w:t>2</w:t>
      </w:r>
      <w:r w:rsidRPr="003B5045">
        <w:rPr>
          <w:lang w:val="it-IT"/>
        </w:rPr>
        <w:t xml:space="preserve">. Sulla base di un'analisi farmacocinetica di popolazione, la </w:t>
      </w:r>
      <w:r w:rsidRPr="003B5045">
        <w:rPr>
          <w:i/>
          <w:lang w:val="it-IT"/>
        </w:rPr>
        <w:t>clearance</w:t>
      </w:r>
      <w:r w:rsidRPr="003B5045">
        <w:rPr>
          <w:lang w:val="it-IT"/>
        </w:rPr>
        <w:t xml:space="preserve"> di bortezomib è risultata aumentare con l'incremento della superficie corporea (BSA). La media geometrica della </w:t>
      </w:r>
      <w:r w:rsidRPr="003B5045">
        <w:rPr>
          <w:i/>
          <w:lang w:val="it-IT"/>
        </w:rPr>
        <w:t xml:space="preserve">clearance </w:t>
      </w:r>
      <w:r w:rsidRPr="003B5045">
        <w:rPr>
          <w:lang w:val="it-IT"/>
        </w:rPr>
        <w:t>(% CV) è stata pari a 7,79 (25%) L/h/m</w:t>
      </w:r>
      <w:r w:rsidRPr="003B5045">
        <w:rPr>
          <w:vertAlign w:val="superscript"/>
          <w:lang w:val="it-IT"/>
        </w:rPr>
        <w:t>2</w:t>
      </w:r>
      <w:r w:rsidRPr="003B5045">
        <w:rPr>
          <w:lang w:val="it-IT"/>
        </w:rPr>
        <w:t xml:space="preserve">, il volume di distribuzione allo </w:t>
      </w:r>
      <w:r w:rsidRPr="003B5045">
        <w:rPr>
          <w:i/>
          <w:lang w:val="it-IT"/>
        </w:rPr>
        <w:t>steady-state</w:t>
      </w:r>
      <w:r w:rsidRPr="003B5045">
        <w:rPr>
          <w:lang w:val="it-IT"/>
        </w:rPr>
        <w:t xml:space="preserve"> è stato pari a 834 (39%) L/m</w:t>
      </w:r>
      <w:r w:rsidRPr="003B5045">
        <w:rPr>
          <w:vertAlign w:val="superscript"/>
          <w:lang w:val="it-IT"/>
        </w:rPr>
        <w:t>2</w:t>
      </w:r>
      <w:r w:rsidRPr="003B5045">
        <w:rPr>
          <w:lang w:val="it-IT"/>
        </w:rPr>
        <w:t xml:space="preserve">, e l’emivita di eliminazione è stata pari a 100 (44%) ore. Dopo aver corretto per l'effetto della BSA, altri dati demografici come l'età, il peso corporeo e il sesso non hanno mostrato effetti clinicamente significativi sulla </w:t>
      </w:r>
      <w:r w:rsidRPr="003B5045">
        <w:rPr>
          <w:i/>
          <w:lang w:val="it-IT"/>
        </w:rPr>
        <w:t>clearance</w:t>
      </w:r>
      <w:r w:rsidRPr="003B5045">
        <w:rPr>
          <w:lang w:val="it-IT"/>
        </w:rPr>
        <w:t xml:space="preserve"> di bortezomib. La </w:t>
      </w:r>
      <w:r w:rsidRPr="003B5045">
        <w:rPr>
          <w:i/>
          <w:lang w:val="it-IT"/>
        </w:rPr>
        <w:t>clearance</w:t>
      </w:r>
      <w:r w:rsidRPr="003B5045">
        <w:rPr>
          <w:lang w:val="it-IT"/>
        </w:rPr>
        <w:t xml:space="preserve"> di bortezomib BSA-normalizzata riportata nei pazienti pediatrici è risultata simile a quella osservata negli adulti.</w:t>
      </w:r>
    </w:p>
    <w:p w14:paraId="478377BC" w14:textId="77777777" w:rsidR="00984194" w:rsidRPr="003B5045" w:rsidRDefault="00984194" w:rsidP="00A92751">
      <w:pPr>
        <w:pStyle w:val="BodyText"/>
        <w:spacing w:after="0"/>
        <w:rPr>
          <w:lang w:val="it-IT"/>
        </w:rPr>
      </w:pPr>
    </w:p>
    <w:p w14:paraId="199542B6" w14:textId="77777777" w:rsidR="00984194" w:rsidRPr="003B5045" w:rsidRDefault="00984194" w:rsidP="00A92751">
      <w:pPr>
        <w:pStyle w:val="BodyText"/>
        <w:spacing w:after="0"/>
        <w:ind w:left="567" w:hanging="567"/>
        <w:rPr>
          <w:b/>
          <w:bCs/>
          <w:lang w:val="it-IT"/>
        </w:rPr>
      </w:pPr>
      <w:r w:rsidRPr="003B5045">
        <w:rPr>
          <w:b/>
          <w:bCs/>
          <w:lang w:val="it-IT"/>
        </w:rPr>
        <w:t>5.3</w:t>
      </w:r>
      <w:r w:rsidRPr="003B5045">
        <w:rPr>
          <w:b/>
          <w:bCs/>
          <w:lang w:val="it-IT"/>
        </w:rPr>
        <w:tab/>
        <w:t>Dati preclinici di sicurezza</w:t>
      </w:r>
    </w:p>
    <w:p w14:paraId="0E2D0AAD" w14:textId="77777777" w:rsidR="00984194" w:rsidRPr="003B5045" w:rsidRDefault="00984194" w:rsidP="00A92751">
      <w:pPr>
        <w:pStyle w:val="BodyText"/>
        <w:spacing w:after="0"/>
        <w:rPr>
          <w:bCs/>
          <w:lang w:val="it-IT"/>
        </w:rPr>
      </w:pPr>
    </w:p>
    <w:p w14:paraId="70FF380E" w14:textId="35669AAD" w:rsidR="00984194" w:rsidRPr="003B5045" w:rsidRDefault="00873609" w:rsidP="00A92751">
      <w:pPr>
        <w:pStyle w:val="BodyText"/>
        <w:spacing w:after="0"/>
        <w:rPr>
          <w:lang w:val="it-IT"/>
        </w:rPr>
      </w:pPr>
      <w:r>
        <w:t xml:space="preserve">Bortezomib </w:t>
      </w:r>
      <w:r w:rsidRPr="00324EBE">
        <w:t xml:space="preserve">ha </w:t>
      </w:r>
      <w:proofErr w:type="spellStart"/>
      <w:r w:rsidRPr="00324EBE">
        <w:t>mostrato</w:t>
      </w:r>
      <w:proofErr w:type="spellEnd"/>
      <w:r w:rsidRPr="00324EBE">
        <w:t xml:space="preserve"> un </w:t>
      </w:r>
      <w:proofErr w:type="spellStart"/>
      <w:r w:rsidRPr="00324EBE">
        <w:t>potenziale</w:t>
      </w:r>
      <w:proofErr w:type="spellEnd"/>
      <w:r w:rsidRPr="003B5045">
        <w:rPr>
          <w:lang w:val="it-IT"/>
        </w:rPr>
        <w:t xml:space="preserve"> </w:t>
      </w:r>
      <w:r>
        <w:rPr>
          <w:lang w:val="it-IT"/>
        </w:rPr>
        <w:t xml:space="preserve">genotossico. </w:t>
      </w:r>
      <w:r w:rsidR="00984194" w:rsidRPr="003B5045">
        <w:rPr>
          <w:lang w:val="it-IT"/>
        </w:rPr>
        <w:t>A concentrazioni &lt; 3,125 μg/ml (concentrazione più bassa valutata), bortezomib ha dimostrato un effetto clastogenico (aberrazioni cromosomiche strutturali) nel test in vitro su cellule ovariche di criceto cinese (CHO).</w:t>
      </w:r>
    </w:p>
    <w:p w14:paraId="0A166D8C" w14:textId="3481701E" w:rsidR="00984194" w:rsidRPr="003B5045" w:rsidRDefault="00984194" w:rsidP="00A92751">
      <w:pPr>
        <w:pStyle w:val="BodyText"/>
        <w:spacing w:after="0"/>
        <w:rPr>
          <w:lang w:val="it-IT"/>
        </w:rPr>
      </w:pPr>
      <w:r w:rsidRPr="003B5045">
        <w:rPr>
          <w:lang w:val="it-IT"/>
        </w:rPr>
        <w:t xml:space="preserve">Bortezomib non ha </w:t>
      </w:r>
      <w:r w:rsidR="00873609">
        <w:rPr>
          <w:lang w:val="it-IT"/>
        </w:rPr>
        <w:t>dato esito positivo</w:t>
      </w:r>
      <w:r w:rsidRPr="003B5045">
        <w:rPr>
          <w:lang w:val="it-IT"/>
        </w:rPr>
        <w:t xml:space="preserve"> </w:t>
      </w:r>
      <w:r w:rsidR="00873609">
        <w:rPr>
          <w:lang w:val="it-IT"/>
        </w:rPr>
        <w:t>a</w:t>
      </w:r>
      <w:r w:rsidRPr="003B5045">
        <w:rPr>
          <w:lang w:val="it-IT"/>
        </w:rPr>
        <w:t xml:space="preserve">l test di mutagenesi </w:t>
      </w:r>
      <w:r w:rsidRPr="003B5045">
        <w:rPr>
          <w:i/>
          <w:iCs/>
          <w:lang w:val="it-IT"/>
        </w:rPr>
        <w:t>in vitro</w:t>
      </w:r>
      <w:r w:rsidRPr="003B5045">
        <w:rPr>
          <w:lang w:val="it-IT"/>
        </w:rPr>
        <w:t xml:space="preserve"> (test di Ames), né nel test del micronucleo </w:t>
      </w:r>
      <w:r w:rsidRPr="003B5045">
        <w:rPr>
          <w:i/>
          <w:iCs/>
          <w:lang w:val="it-IT"/>
        </w:rPr>
        <w:t>in vivo</w:t>
      </w:r>
      <w:r w:rsidRPr="003B5045">
        <w:rPr>
          <w:lang w:val="it-IT"/>
        </w:rPr>
        <w:t xml:space="preserve"> effettuato nei topi.</w:t>
      </w:r>
    </w:p>
    <w:p w14:paraId="19753C19" w14:textId="77777777" w:rsidR="00984194" w:rsidRPr="003B5045" w:rsidRDefault="00984194" w:rsidP="00A92751">
      <w:pPr>
        <w:pStyle w:val="BodyText"/>
        <w:spacing w:after="0"/>
        <w:rPr>
          <w:lang w:val="it-IT"/>
        </w:rPr>
      </w:pPr>
    </w:p>
    <w:p w14:paraId="418F5350" w14:textId="77777777" w:rsidR="00984194" w:rsidRPr="003B5045" w:rsidRDefault="00984194" w:rsidP="00A92751">
      <w:pPr>
        <w:pStyle w:val="BodyText"/>
        <w:spacing w:after="0"/>
        <w:rPr>
          <w:lang w:val="it-IT"/>
        </w:rPr>
      </w:pPr>
      <w:r w:rsidRPr="003B5045">
        <w:rPr>
          <w:lang w:val="it-IT"/>
        </w:rPr>
        <w:lastRenderedPageBreak/>
        <w:t>In studi di tossicità sullo sviluppo condotti nel ratto e nel coniglio si è evidenziata una mortalità embriofetale a dosi tossiche per la madre, ma nessuna tossicità embriofetale al di sotto della dose tossica per la madre. Non sono stati condotti studi sulla fertilità, tuttavia una valutazione dei tessuti riproduttivi è stata effettuata negli studi di tossicità generale. Nello studio condotto per sei mesi sui ratti sono stati riscontrati effetti degenerativi a carico sia dei testicoli, che delle ovaie. È quindi probabile che bortezomib possa avere un potenziale effetto sulla fertilità maschile e su quella femminile. Non sono stati condotti studi sullo sviluppo perinatale e postnatale.</w:t>
      </w:r>
    </w:p>
    <w:p w14:paraId="327C01CD" w14:textId="77777777" w:rsidR="00984194" w:rsidRPr="003B5045" w:rsidRDefault="00984194" w:rsidP="00A92751">
      <w:pPr>
        <w:pStyle w:val="BodyText"/>
        <w:spacing w:after="0"/>
        <w:rPr>
          <w:lang w:val="it-IT"/>
        </w:rPr>
      </w:pPr>
    </w:p>
    <w:p w14:paraId="5A5DD1DD" w14:textId="77777777" w:rsidR="00984194" w:rsidRPr="003B5045" w:rsidRDefault="00984194" w:rsidP="00A92751">
      <w:pPr>
        <w:pStyle w:val="BodyText"/>
        <w:spacing w:after="0"/>
        <w:rPr>
          <w:lang w:val="it-IT"/>
        </w:rPr>
      </w:pPr>
      <w:r w:rsidRPr="003B5045">
        <w:rPr>
          <w:lang w:val="it-IT"/>
        </w:rPr>
        <w:t>Gli studi sulla tossicità generale con cicli multipli condotti nel ratto e nella scimmia, hanno rivelato che i principali organi bersaglio sono stati: il tratto gastrointestinale, con conseguenti episodi di vomito e/o diarrea; i tessuti ematopoietici e linfatici, con conseguente citopenia nel sangue periferico, atrofia del tessuto linfatico e ipocellularità ematopoietica del midollo osseo; neuropatia periferica (osservata nelle scimmie, nei topi e nei cani) a carico degli assoni dei nervi sensoriali; e lievi modificazioni a livello renale. Dopo l’interruzione del trattamento, tutti questi organi bersaglio hanno evidenziato un recupero da parziale a completo.</w:t>
      </w:r>
    </w:p>
    <w:p w14:paraId="5C48F48F" w14:textId="77777777" w:rsidR="00984194" w:rsidRPr="003B5045" w:rsidRDefault="00984194" w:rsidP="00A92751">
      <w:pPr>
        <w:pStyle w:val="BodyText"/>
        <w:spacing w:after="0"/>
        <w:rPr>
          <w:lang w:val="it-IT"/>
        </w:rPr>
      </w:pPr>
    </w:p>
    <w:p w14:paraId="75DAF3A7" w14:textId="77777777" w:rsidR="00984194" w:rsidRPr="003B5045" w:rsidRDefault="00984194" w:rsidP="00A92751">
      <w:pPr>
        <w:pStyle w:val="BodyText"/>
        <w:spacing w:after="0"/>
        <w:rPr>
          <w:lang w:val="it-IT"/>
        </w:rPr>
      </w:pPr>
      <w:r w:rsidRPr="003B5045">
        <w:rPr>
          <w:lang w:val="it-IT"/>
        </w:rPr>
        <w:t>Sulla base di studi negli animali, il passaggio di bortezomib attraverso la barriera ematoencefalica appare limitato e non è nota la rilevanza nell’uomo.</w:t>
      </w:r>
    </w:p>
    <w:p w14:paraId="6BC24879" w14:textId="77777777" w:rsidR="00984194" w:rsidRPr="003B5045" w:rsidRDefault="00984194" w:rsidP="00A92751">
      <w:pPr>
        <w:pStyle w:val="BodyText"/>
        <w:spacing w:after="0"/>
        <w:rPr>
          <w:lang w:val="it-IT"/>
        </w:rPr>
      </w:pPr>
    </w:p>
    <w:p w14:paraId="17633F13" w14:textId="77777777" w:rsidR="00984194" w:rsidRPr="003B5045" w:rsidRDefault="00984194" w:rsidP="00A92751">
      <w:pPr>
        <w:pStyle w:val="BodyText"/>
        <w:spacing w:after="0"/>
        <w:rPr>
          <w:lang w:val="it-IT"/>
        </w:rPr>
      </w:pPr>
      <w:r w:rsidRPr="003B5045">
        <w:rPr>
          <w:lang w:val="it-IT"/>
        </w:rPr>
        <w:t>Studi farmacologici di sicurezza cardiovascolare condotti nella scimmia e nel cane mostrano che la somministrazione endovenosa di dosi in mg/mq da 2 a 3 volte superiori a quella clinicamente raccomandata, provoca incremento della frequenza cardiaca, diminuzione della contrattilità cardiaca, ipotensione e morte. Nel cane, la diminuzione della contrattilità cardiaca e l’ipotensione erano controllate dal trattamento in acuto con agenti inotropi positivi o vasopressori ed è stato osservato un leggero incremento nell’intervallo QT corretto.</w:t>
      </w:r>
    </w:p>
    <w:p w14:paraId="55776BC8" w14:textId="77777777" w:rsidR="00984194" w:rsidRPr="003B5045" w:rsidRDefault="00984194" w:rsidP="00A92751">
      <w:pPr>
        <w:pStyle w:val="BodyText"/>
        <w:spacing w:after="0"/>
        <w:rPr>
          <w:lang w:val="it-IT"/>
        </w:rPr>
      </w:pPr>
    </w:p>
    <w:p w14:paraId="616EB41E" w14:textId="77777777" w:rsidR="00984194" w:rsidRPr="003B5045" w:rsidRDefault="00984194" w:rsidP="00A92751">
      <w:pPr>
        <w:pStyle w:val="BodyText"/>
        <w:spacing w:after="0"/>
        <w:rPr>
          <w:lang w:val="it-IT"/>
        </w:rPr>
      </w:pPr>
    </w:p>
    <w:p w14:paraId="6F00C248" w14:textId="77777777" w:rsidR="00984194" w:rsidRPr="003B5045" w:rsidRDefault="00984194" w:rsidP="00A92751">
      <w:pPr>
        <w:ind w:left="567" w:hanging="567"/>
        <w:rPr>
          <w:szCs w:val="22"/>
          <w:lang w:val="it-IT"/>
        </w:rPr>
      </w:pPr>
      <w:r w:rsidRPr="003B5045">
        <w:rPr>
          <w:b/>
          <w:bCs/>
          <w:szCs w:val="22"/>
          <w:lang w:val="it-IT"/>
        </w:rPr>
        <w:t>6.</w:t>
      </w:r>
      <w:r w:rsidRPr="003B5045">
        <w:rPr>
          <w:b/>
          <w:bCs/>
          <w:szCs w:val="22"/>
          <w:lang w:val="it-IT"/>
        </w:rPr>
        <w:tab/>
        <w:t>INFORMAZIONI FARMACEUTICHE</w:t>
      </w:r>
    </w:p>
    <w:p w14:paraId="0B2A26C4" w14:textId="77777777" w:rsidR="00984194" w:rsidRPr="003B5045" w:rsidRDefault="00984194" w:rsidP="00A92751">
      <w:pPr>
        <w:pStyle w:val="BodyText"/>
        <w:spacing w:after="0"/>
        <w:rPr>
          <w:lang w:val="it-IT"/>
        </w:rPr>
      </w:pPr>
    </w:p>
    <w:p w14:paraId="6B1DE22D" w14:textId="77777777" w:rsidR="00984194" w:rsidRPr="003B5045" w:rsidRDefault="00984194" w:rsidP="00A92751">
      <w:pPr>
        <w:ind w:left="567" w:hanging="567"/>
        <w:rPr>
          <w:szCs w:val="22"/>
          <w:lang w:val="it-IT"/>
        </w:rPr>
      </w:pPr>
      <w:r w:rsidRPr="003B5045">
        <w:rPr>
          <w:b/>
          <w:bCs/>
          <w:szCs w:val="22"/>
          <w:lang w:val="it-IT"/>
        </w:rPr>
        <w:t>6.1</w:t>
      </w:r>
      <w:r w:rsidRPr="003B5045">
        <w:rPr>
          <w:b/>
          <w:bCs/>
          <w:szCs w:val="22"/>
          <w:lang w:val="it-IT"/>
        </w:rPr>
        <w:tab/>
        <w:t>Elenco degli eccipienti</w:t>
      </w:r>
    </w:p>
    <w:p w14:paraId="747AC24B" w14:textId="77777777" w:rsidR="00984194" w:rsidRPr="003B5045" w:rsidRDefault="00984194" w:rsidP="00A92751">
      <w:pPr>
        <w:pStyle w:val="BodyText"/>
        <w:spacing w:after="0"/>
        <w:rPr>
          <w:lang w:val="it-IT"/>
        </w:rPr>
      </w:pPr>
    </w:p>
    <w:p w14:paraId="247CB175" w14:textId="77777777" w:rsidR="00984194" w:rsidRPr="003B5045" w:rsidRDefault="00984194" w:rsidP="00A92751">
      <w:pPr>
        <w:pStyle w:val="BodyText"/>
        <w:spacing w:after="0"/>
        <w:rPr>
          <w:lang w:val="it-IT"/>
        </w:rPr>
      </w:pPr>
      <w:r w:rsidRPr="003B5045">
        <w:rPr>
          <w:lang w:val="it-IT"/>
        </w:rPr>
        <w:t>Mannitolo (E421)</w:t>
      </w:r>
    </w:p>
    <w:p w14:paraId="5EB092DE" w14:textId="77777777" w:rsidR="00984194" w:rsidRPr="003B5045" w:rsidRDefault="00984194" w:rsidP="00A92751">
      <w:pPr>
        <w:pStyle w:val="BodyText"/>
        <w:spacing w:after="0"/>
        <w:rPr>
          <w:lang w:val="it-IT"/>
        </w:rPr>
      </w:pPr>
    </w:p>
    <w:p w14:paraId="36FF45C9" w14:textId="77777777" w:rsidR="00984194" w:rsidRPr="003B5045" w:rsidRDefault="00984194" w:rsidP="00A92751">
      <w:pPr>
        <w:ind w:left="567" w:hanging="567"/>
        <w:rPr>
          <w:szCs w:val="22"/>
          <w:lang w:val="it-IT"/>
        </w:rPr>
      </w:pPr>
      <w:r w:rsidRPr="003B5045">
        <w:rPr>
          <w:b/>
          <w:bCs/>
          <w:szCs w:val="22"/>
          <w:lang w:val="it-IT"/>
        </w:rPr>
        <w:t>6.2</w:t>
      </w:r>
      <w:r w:rsidRPr="003B5045">
        <w:rPr>
          <w:b/>
          <w:bCs/>
          <w:szCs w:val="22"/>
          <w:lang w:val="it-IT"/>
        </w:rPr>
        <w:tab/>
        <w:t>Incompatibilità</w:t>
      </w:r>
    </w:p>
    <w:p w14:paraId="7A250283" w14:textId="77777777" w:rsidR="00984194" w:rsidRPr="003B5045" w:rsidRDefault="00984194" w:rsidP="00A92751">
      <w:pPr>
        <w:pStyle w:val="BodyText"/>
        <w:spacing w:after="0"/>
        <w:rPr>
          <w:lang w:val="it-IT"/>
        </w:rPr>
      </w:pPr>
    </w:p>
    <w:p w14:paraId="78DE5B44" w14:textId="77777777" w:rsidR="00984194" w:rsidRPr="003B5045" w:rsidRDefault="00984194" w:rsidP="00A92751">
      <w:pPr>
        <w:pStyle w:val="BodyText"/>
        <w:spacing w:after="0"/>
        <w:rPr>
          <w:lang w:val="it-IT"/>
        </w:rPr>
      </w:pPr>
      <w:r w:rsidRPr="003B5045">
        <w:rPr>
          <w:lang w:val="it-IT"/>
        </w:rPr>
        <w:t>Questo medicinale non deve essere miscelato con altri prodotti ad eccezione di quelli menzionati nel paragrafo 6.6.</w:t>
      </w:r>
    </w:p>
    <w:p w14:paraId="05602D54" w14:textId="77777777" w:rsidR="00984194" w:rsidRPr="003B5045" w:rsidRDefault="00984194" w:rsidP="00A92751">
      <w:pPr>
        <w:rPr>
          <w:lang w:val="it-IT"/>
        </w:rPr>
      </w:pPr>
    </w:p>
    <w:p w14:paraId="55B7991A" w14:textId="77777777" w:rsidR="00984194" w:rsidRPr="003B5045" w:rsidRDefault="00984194" w:rsidP="00A92751">
      <w:pPr>
        <w:ind w:left="567" w:hanging="567"/>
        <w:rPr>
          <w:szCs w:val="22"/>
          <w:lang w:val="it-IT"/>
        </w:rPr>
      </w:pPr>
      <w:r w:rsidRPr="003B5045">
        <w:rPr>
          <w:b/>
          <w:bCs/>
          <w:szCs w:val="22"/>
          <w:lang w:val="it-IT"/>
        </w:rPr>
        <w:t>6.3</w:t>
      </w:r>
      <w:r w:rsidRPr="003B5045">
        <w:rPr>
          <w:b/>
          <w:bCs/>
          <w:szCs w:val="22"/>
          <w:lang w:val="it-IT"/>
        </w:rPr>
        <w:tab/>
        <w:t>Periodo di validità</w:t>
      </w:r>
    </w:p>
    <w:p w14:paraId="7F794D03" w14:textId="77777777" w:rsidR="00984194" w:rsidRPr="003B5045" w:rsidRDefault="00984194" w:rsidP="00A92751">
      <w:pPr>
        <w:pStyle w:val="BodyText"/>
        <w:spacing w:after="0"/>
        <w:rPr>
          <w:lang w:val="it-IT"/>
        </w:rPr>
      </w:pPr>
    </w:p>
    <w:p w14:paraId="6B8C72BC" w14:textId="77777777" w:rsidR="00984194" w:rsidRDefault="00984194" w:rsidP="00A92751">
      <w:pPr>
        <w:pStyle w:val="BodyText"/>
        <w:spacing w:after="0"/>
        <w:rPr>
          <w:u w:val="single"/>
          <w:lang w:val="it-IT"/>
        </w:rPr>
      </w:pPr>
      <w:r w:rsidRPr="003B5045">
        <w:rPr>
          <w:u w:val="single"/>
          <w:lang w:val="it-IT"/>
        </w:rPr>
        <w:t>Flaconcino non aperto</w:t>
      </w:r>
    </w:p>
    <w:p w14:paraId="061A7FE0" w14:textId="77777777" w:rsidR="001C4A4D" w:rsidRDefault="001C4A4D" w:rsidP="00A92751">
      <w:pPr>
        <w:pStyle w:val="BodyText"/>
        <w:spacing w:after="0"/>
        <w:rPr>
          <w:lang w:val="it-IT"/>
        </w:rPr>
      </w:pPr>
    </w:p>
    <w:p w14:paraId="738012FF" w14:textId="77777777" w:rsidR="00472727" w:rsidRDefault="00984194" w:rsidP="00472727">
      <w:pPr>
        <w:pStyle w:val="BodyText"/>
        <w:spacing w:after="0"/>
        <w:rPr>
          <w:lang w:val="it-IT"/>
        </w:rPr>
      </w:pPr>
      <w:r w:rsidRPr="003B5045">
        <w:rPr>
          <w:lang w:val="it-IT"/>
        </w:rPr>
        <w:t>3 anni</w:t>
      </w:r>
    </w:p>
    <w:p w14:paraId="1365B8E6" w14:textId="77777777" w:rsidR="009A7D9F" w:rsidRPr="003B5045" w:rsidRDefault="009A7D9F" w:rsidP="00472727">
      <w:pPr>
        <w:pStyle w:val="BodyText"/>
        <w:spacing w:after="0"/>
        <w:rPr>
          <w:lang w:val="it-IT"/>
        </w:rPr>
      </w:pPr>
    </w:p>
    <w:p w14:paraId="40731790" w14:textId="77777777" w:rsidR="009A7D9F" w:rsidRDefault="009A7D9F" w:rsidP="00A92751">
      <w:pPr>
        <w:rPr>
          <w:i/>
          <w:szCs w:val="22"/>
          <w:lang w:val="it-IT"/>
        </w:rPr>
      </w:pPr>
      <w:r w:rsidRPr="00A70E8C">
        <w:rPr>
          <w:u w:val="single"/>
          <w:lang w:val="it-IT"/>
        </w:rPr>
        <w:t>Dopo ricostituzione</w:t>
      </w:r>
    </w:p>
    <w:p w14:paraId="1A5BB825" w14:textId="77777777" w:rsidR="009A7D9F" w:rsidRDefault="009A7D9F" w:rsidP="00A92751">
      <w:pPr>
        <w:rPr>
          <w:i/>
          <w:szCs w:val="22"/>
          <w:lang w:val="it-IT"/>
        </w:rPr>
      </w:pPr>
    </w:p>
    <w:p w14:paraId="4BB42C32" w14:textId="77777777" w:rsidR="005F5187" w:rsidRPr="002030D0" w:rsidRDefault="005F5187" w:rsidP="00A92751">
      <w:pPr>
        <w:rPr>
          <w:i/>
          <w:szCs w:val="22"/>
          <w:u w:val="single"/>
          <w:lang w:val="it-IT"/>
        </w:rPr>
      </w:pPr>
      <w:r w:rsidRPr="002030D0">
        <w:rPr>
          <w:i/>
          <w:szCs w:val="22"/>
          <w:u w:val="single"/>
          <w:lang w:val="it-IT"/>
        </w:rPr>
        <w:t>Somministrazione endovenosa</w:t>
      </w:r>
    </w:p>
    <w:p w14:paraId="5A106250" w14:textId="77777777" w:rsidR="00B6150E" w:rsidRPr="003B5045" w:rsidRDefault="00B6150E" w:rsidP="00A92751">
      <w:pPr>
        <w:pStyle w:val="BodyText"/>
        <w:spacing w:after="0"/>
        <w:rPr>
          <w:lang w:val="it-IT"/>
        </w:rPr>
      </w:pPr>
      <w:r w:rsidRPr="003B5045">
        <w:rPr>
          <w:lang w:val="it-IT"/>
        </w:rPr>
        <w:t>La</w:t>
      </w:r>
      <w:r w:rsidR="00984194" w:rsidRPr="003B5045">
        <w:rPr>
          <w:lang w:val="it-IT"/>
        </w:rPr>
        <w:t xml:space="preserve"> stabilità chimico-fisica della soluzione ricostituita </w:t>
      </w:r>
      <w:r w:rsidRPr="003B5045">
        <w:rPr>
          <w:lang w:val="it-IT"/>
        </w:rPr>
        <w:t xml:space="preserve">ad una concentrazione di 1 mg/ml </w:t>
      </w:r>
      <w:r w:rsidR="00984194" w:rsidRPr="003B5045">
        <w:rPr>
          <w:lang w:val="it-IT"/>
        </w:rPr>
        <w:t xml:space="preserve">è stata dimostrata per </w:t>
      </w:r>
      <w:r w:rsidRPr="003B5045">
        <w:rPr>
          <w:lang w:val="it-IT"/>
        </w:rPr>
        <w:t>3 giorni</w:t>
      </w:r>
      <w:r w:rsidR="00984194" w:rsidRPr="003B5045">
        <w:rPr>
          <w:lang w:val="it-IT"/>
        </w:rPr>
        <w:t xml:space="preserve"> a </w:t>
      </w:r>
      <w:r w:rsidRPr="003B5045">
        <w:rPr>
          <w:lang w:val="it-IT"/>
        </w:rPr>
        <w:t>20-</w:t>
      </w:r>
      <w:r w:rsidR="00984194" w:rsidRPr="003B5045">
        <w:rPr>
          <w:lang w:val="it-IT"/>
        </w:rPr>
        <w:t xml:space="preserve">25°C, quando conservata nel flaconcino originale e/o in una siringa. </w:t>
      </w:r>
      <w:r w:rsidR="00840FFB" w:rsidRPr="003B5045">
        <w:rPr>
          <w:lang w:val="it-IT"/>
        </w:rPr>
        <w:t xml:space="preserve">Da un punto di vista microbiologico, </w:t>
      </w:r>
      <w:r w:rsidR="00AB68CA" w:rsidRPr="003B5045">
        <w:rPr>
          <w:lang w:val="it-IT"/>
        </w:rPr>
        <w:t>a meno che</w:t>
      </w:r>
      <w:r w:rsidR="00840FFB" w:rsidRPr="003B5045">
        <w:rPr>
          <w:lang w:val="it-IT"/>
        </w:rPr>
        <w:t xml:space="preserve"> il metodo di apertura/ ricostituzione preclud</w:t>
      </w:r>
      <w:r w:rsidR="00AB68CA" w:rsidRPr="003B5045">
        <w:rPr>
          <w:lang w:val="it-IT"/>
        </w:rPr>
        <w:t>a</w:t>
      </w:r>
      <w:r w:rsidR="00840FFB" w:rsidRPr="003B5045">
        <w:rPr>
          <w:lang w:val="it-IT"/>
        </w:rPr>
        <w:t xml:space="preserve"> il rischio di contaminazione microbica, la soluzione ricostituita dovrà essere utilizzata immediatamente dopo la preparazione. Se non viene utilizzata immediatamente, è responsabilità dell’utilizzatore il rispetto delle condizioni e dei tempi di conservazione del medicinale prima del suo impiego.</w:t>
      </w:r>
    </w:p>
    <w:p w14:paraId="41988356" w14:textId="77777777" w:rsidR="00B6150E" w:rsidRPr="003B5045" w:rsidRDefault="00B6150E" w:rsidP="00A92751">
      <w:pPr>
        <w:pStyle w:val="BodyText"/>
        <w:spacing w:after="0"/>
        <w:rPr>
          <w:lang w:val="it-IT"/>
        </w:rPr>
      </w:pPr>
    </w:p>
    <w:p w14:paraId="12F33FC7" w14:textId="77777777" w:rsidR="00B6150E" w:rsidRPr="002030D0" w:rsidRDefault="00B6150E" w:rsidP="00A92751">
      <w:pPr>
        <w:pStyle w:val="BodyText"/>
        <w:spacing w:after="0"/>
        <w:rPr>
          <w:i/>
          <w:u w:val="single"/>
          <w:lang w:val="it-IT"/>
        </w:rPr>
      </w:pPr>
      <w:r w:rsidRPr="002030D0">
        <w:rPr>
          <w:i/>
          <w:u w:val="single"/>
          <w:lang w:val="it-IT"/>
        </w:rPr>
        <w:t>Somministrazione sottocutanea</w:t>
      </w:r>
    </w:p>
    <w:p w14:paraId="18E27E5A" w14:textId="77777777" w:rsidR="00840FFB" w:rsidRPr="003B5045" w:rsidRDefault="00B6150E" w:rsidP="00840FFB">
      <w:pPr>
        <w:pStyle w:val="BodyText"/>
        <w:spacing w:after="0"/>
        <w:rPr>
          <w:lang w:val="it-IT"/>
        </w:rPr>
      </w:pPr>
      <w:r w:rsidRPr="003B5045">
        <w:rPr>
          <w:lang w:val="it-IT"/>
        </w:rPr>
        <w:t xml:space="preserve">La stabilità chimico-fisica della soluzione ricostituita </w:t>
      </w:r>
      <w:r w:rsidR="00840FFB" w:rsidRPr="003B5045">
        <w:rPr>
          <w:lang w:val="it-IT"/>
        </w:rPr>
        <w:t xml:space="preserve">ad una concentrazione di 2,5 mg/ml </w:t>
      </w:r>
      <w:r w:rsidRPr="003B5045">
        <w:rPr>
          <w:lang w:val="it-IT"/>
        </w:rPr>
        <w:t xml:space="preserve">è stata dimostrata per 8 ore a 20-25°C, quando conservata nel flaconcino originale e/o in una siringa. </w:t>
      </w:r>
      <w:r w:rsidR="00840FFB" w:rsidRPr="003B5045">
        <w:rPr>
          <w:lang w:val="it-IT"/>
        </w:rPr>
        <w:t xml:space="preserve"> Da un </w:t>
      </w:r>
      <w:r w:rsidR="00840FFB" w:rsidRPr="003B5045">
        <w:rPr>
          <w:lang w:val="it-IT"/>
        </w:rPr>
        <w:lastRenderedPageBreak/>
        <w:t xml:space="preserve">punto di vista microbiologico, </w:t>
      </w:r>
      <w:r w:rsidR="00E41900" w:rsidRPr="003B5045">
        <w:rPr>
          <w:lang w:val="it-IT"/>
        </w:rPr>
        <w:t>a meno che</w:t>
      </w:r>
      <w:r w:rsidR="00840FFB" w:rsidRPr="003B5045">
        <w:rPr>
          <w:lang w:val="it-IT"/>
        </w:rPr>
        <w:t xml:space="preserve"> il metodo di apertura/ ricostituzione preclud</w:t>
      </w:r>
      <w:r w:rsidR="00E41900" w:rsidRPr="003B5045">
        <w:rPr>
          <w:lang w:val="it-IT"/>
        </w:rPr>
        <w:t>a</w:t>
      </w:r>
      <w:r w:rsidR="00840FFB" w:rsidRPr="003B5045">
        <w:rPr>
          <w:lang w:val="it-IT"/>
        </w:rPr>
        <w:t xml:space="preserve"> il rischio di contaminazione microbica, la soluzione ricostituita dovrà essere utilizzata immediatamente dopo la preparazione. Se non viene utilizzata immediatamente, è responsabilità dell’utilizzatore il rispetto delle condizioni e dei tempi di conservazione del medicinale prima del suo impiego.</w:t>
      </w:r>
    </w:p>
    <w:p w14:paraId="4415F9FE" w14:textId="77777777" w:rsidR="00984194" w:rsidRPr="003B5045" w:rsidRDefault="00984194" w:rsidP="00A92751">
      <w:pPr>
        <w:pStyle w:val="BodyText"/>
        <w:spacing w:after="0"/>
        <w:rPr>
          <w:lang w:val="it-IT"/>
        </w:rPr>
      </w:pPr>
    </w:p>
    <w:p w14:paraId="1A246110" w14:textId="77777777" w:rsidR="00984194" w:rsidRPr="003B5045" w:rsidRDefault="00984194" w:rsidP="00A92751">
      <w:pPr>
        <w:ind w:left="567" w:hanging="567"/>
        <w:rPr>
          <w:szCs w:val="22"/>
          <w:lang w:val="it-IT"/>
        </w:rPr>
      </w:pPr>
      <w:r w:rsidRPr="003B5045">
        <w:rPr>
          <w:b/>
          <w:bCs/>
          <w:szCs w:val="22"/>
          <w:lang w:val="it-IT"/>
        </w:rPr>
        <w:t>6.4</w:t>
      </w:r>
      <w:r w:rsidRPr="003B5045">
        <w:rPr>
          <w:b/>
          <w:bCs/>
          <w:szCs w:val="22"/>
          <w:lang w:val="it-IT"/>
        </w:rPr>
        <w:tab/>
        <w:t>Precauzioni particolari per la conservazione</w:t>
      </w:r>
    </w:p>
    <w:p w14:paraId="00AC69D9" w14:textId="77777777" w:rsidR="00984194" w:rsidRPr="003B5045" w:rsidRDefault="00984194" w:rsidP="00A92751">
      <w:pPr>
        <w:pStyle w:val="BodyText"/>
        <w:spacing w:after="0"/>
        <w:rPr>
          <w:lang w:val="it-IT"/>
        </w:rPr>
      </w:pPr>
    </w:p>
    <w:p w14:paraId="716564CC" w14:textId="77777777" w:rsidR="00984194" w:rsidRPr="003B5045" w:rsidRDefault="00B6150E" w:rsidP="00A92751">
      <w:pPr>
        <w:pStyle w:val="BodyText"/>
        <w:spacing w:after="0"/>
        <w:rPr>
          <w:lang w:val="it-IT"/>
        </w:rPr>
      </w:pPr>
      <w:r w:rsidRPr="003B5045">
        <w:rPr>
          <w:lang w:val="it-IT"/>
        </w:rPr>
        <w:t xml:space="preserve">Questo medicinale non richiede </w:t>
      </w:r>
      <w:r w:rsidR="00E63098">
        <w:rPr>
          <w:lang w:val="it-IT"/>
        </w:rPr>
        <w:t>alcuna</w:t>
      </w:r>
      <w:r w:rsidR="005070B7">
        <w:rPr>
          <w:lang w:val="it-IT"/>
        </w:rPr>
        <w:t xml:space="preserve"> temperatura particolare</w:t>
      </w:r>
      <w:r w:rsidRPr="003B5045">
        <w:rPr>
          <w:lang w:val="it-IT"/>
        </w:rPr>
        <w:t xml:space="preserve"> di conservazione.</w:t>
      </w:r>
    </w:p>
    <w:p w14:paraId="59D8E470" w14:textId="77777777" w:rsidR="00984194" w:rsidRPr="003B5045" w:rsidRDefault="00984194" w:rsidP="00A92751">
      <w:pPr>
        <w:pStyle w:val="BodyText"/>
        <w:spacing w:after="0"/>
        <w:rPr>
          <w:lang w:val="it-IT"/>
        </w:rPr>
      </w:pPr>
    </w:p>
    <w:p w14:paraId="70C08B81" w14:textId="77777777" w:rsidR="00984194" w:rsidRPr="003B5045" w:rsidRDefault="00984194" w:rsidP="00A92751">
      <w:pPr>
        <w:pStyle w:val="BodyText"/>
        <w:spacing w:after="0"/>
        <w:rPr>
          <w:lang w:val="it-IT"/>
        </w:rPr>
      </w:pPr>
      <w:r w:rsidRPr="003B5045">
        <w:rPr>
          <w:lang w:val="it-IT"/>
        </w:rPr>
        <w:t>Tenere il flaconcino nell’imballaggio esterno per proteggere il medicinale dalla luce.</w:t>
      </w:r>
    </w:p>
    <w:p w14:paraId="25B4C681" w14:textId="77777777" w:rsidR="00984194" w:rsidRPr="003B5045" w:rsidRDefault="00984194" w:rsidP="00A92751">
      <w:pPr>
        <w:pStyle w:val="BodyText"/>
        <w:spacing w:after="0"/>
        <w:rPr>
          <w:lang w:val="it-IT"/>
        </w:rPr>
      </w:pPr>
    </w:p>
    <w:p w14:paraId="23301968" w14:textId="77777777" w:rsidR="00984194" w:rsidRPr="003B5045" w:rsidRDefault="00984194" w:rsidP="00A92751">
      <w:pPr>
        <w:rPr>
          <w:szCs w:val="22"/>
          <w:lang w:val="it-IT"/>
        </w:rPr>
      </w:pPr>
      <w:r w:rsidRPr="003B5045">
        <w:rPr>
          <w:lang w:val="it-IT"/>
        </w:rPr>
        <w:t>Per le condizioni di conservazione dopo la ricostituzione del medicinale, vedere paragrafo 6.3.</w:t>
      </w:r>
    </w:p>
    <w:p w14:paraId="074B7CC2" w14:textId="77777777" w:rsidR="00984194" w:rsidRPr="003B5045" w:rsidRDefault="00984194" w:rsidP="00A92751">
      <w:pPr>
        <w:rPr>
          <w:lang w:val="it-IT"/>
        </w:rPr>
      </w:pPr>
    </w:p>
    <w:p w14:paraId="75FDC703" w14:textId="77777777" w:rsidR="00984194" w:rsidRDefault="00984194" w:rsidP="00A92751">
      <w:pPr>
        <w:keepNext/>
        <w:ind w:left="567" w:hanging="567"/>
        <w:rPr>
          <w:b/>
          <w:bCs/>
          <w:szCs w:val="22"/>
          <w:lang w:val="it-IT"/>
        </w:rPr>
      </w:pPr>
      <w:r w:rsidRPr="003B5045">
        <w:rPr>
          <w:b/>
          <w:bCs/>
          <w:szCs w:val="22"/>
          <w:lang w:val="it-IT"/>
        </w:rPr>
        <w:t>6.5</w:t>
      </w:r>
      <w:r w:rsidRPr="003B5045">
        <w:rPr>
          <w:b/>
          <w:bCs/>
          <w:szCs w:val="22"/>
          <w:lang w:val="it-IT"/>
        </w:rPr>
        <w:tab/>
        <w:t>Natura e contenuto della confezione</w:t>
      </w:r>
    </w:p>
    <w:p w14:paraId="23C8A232" w14:textId="77777777" w:rsidR="00655B65" w:rsidRDefault="00655B65" w:rsidP="00A92751">
      <w:pPr>
        <w:keepNext/>
        <w:ind w:left="567" w:hanging="567"/>
        <w:rPr>
          <w:szCs w:val="22"/>
          <w:lang w:val="it-IT"/>
        </w:rPr>
      </w:pPr>
    </w:p>
    <w:p w14:paraId="6303256A" w14:textId="77777777" w:rsidR="00086197" w:rsidRPr="002030D0" w:rsidRDefault="00086197" w:rsidP="00086197">
      <w:pPr>
        <w:pStyle w:val="BodyText"/>
        <w:spacing w:after="0"/>
        <w:rPr>
          <w:u w:val="single"/>
          <w:lang w:val="it-IT"/>
        </w:rPr>
      </w:pPr>
      <w:r w:rsidRPr="002030D0">
        <w:rPr>
          <w:rFonts w:eastAsia="SimSun"/>
          <w:szCs w:val="22"/>
          <w:u w:val="single"/>
          <w:lang w:val="it-IT"/>
        </w:rPr>
        <w:t>Bortezomib Accord</w:t>
      </w:r>
      <w:r w:rsidRPr="002030D0">
        <w:rPr>
          <w:u w:val="single"/>
          <w:lang w:val="it-IT"/>
        </w:rPr>
        <w:t xml:space="preserve"> 1 mg polvere per soluzione iniettabile</w:t>
      </w:r>
    </w:p>
    <w:p w14:paraId="0ABF37C4" w14:textId="77777777" w:rsidR="00655B65" w:rsidRDefault="00655B65" w:rsidP="00A92751">
      <w:pPr>
        <w:keepNext/>
        <w:ind w:left="567" w:hanging="567"/>
        <w:rPr>
          <w:szCs w:val="22"/>
          <w:lang w:val="it-IT"/>
        </w:rPr>
      </w:pPr>
    </w:p>
    <w:p w14:paraId="64CB0F07" w14:textId="77777777" w:rsidR="00086197" w:rsidRDefault="00086197" w:rsidP="00086197">
      <w:pPr>
        <w:pStyle w:val="BodyText"/>
        <w:spacing w:after="0"/>
        <w:rPr>
          <w:lang w:val="it-IT"/>
        </w:rPr>
      </w:pPr>
      <w:r w:rsidRPr="003B5045">
        <w:rPr>
          <w:lang w:val="it-IT"/>
        </w:rPr>
        <w:t xml:space="preserve">Flaconcino da </w:t>
      </w:r>
      <w:r>
        <w:rPr>
          <w:lang w:val="it-IT"/>
        </w:rPr>
        <w:t>6</w:t>
      </w:r>
      <w:r w:rsidRPr="003B5045">
        <w:rPr>
          <w:lang w:val="it-IT"/>
        </w:rPr>
        <w:t xml:space="preserve"> ml di vetro di Tipo I, con tappo in gomma clorobutile grigio e sigillo in alluminio, con capsula di chiusura di colore </w:t>
      </w:r>
      <w:r>
        <w:rPr>
          <w:lang w:val="it-IT"/>
        </w:rPr>
        <w:t>blu</w:t>
      </w:r>
      <w:r w:rsidRPr="003B5045">
        <w:rPr>
          <w:lang w:val="it-IT"/>
        </w:rPr>
        <w:t xml:space="preserve"> contenente </w:t>
      </w:r>
      <w:r>
        <w:rPr>
          <w:lang w:val="it-IT"/>
        </w:rPr>
        <w:t>1</w:t>
      </w:r>
      <w:r w:rsidRPr="003B5045">
        <w:rPr>
          <w:lang w:val="it-IT"/>
        </w:rPr>
        <w:t xml:space="preserve"> mg di bortezomib.</w:t>
      </w:r>
    </w:p>
    <w:p w14:paraId="5D0C5B8E" w14:textId="77777777" w:rsidR="00990887" w:rsidRPr="003B5045" w:rsidRDefault="00990887" w:rsidP="00086197">
      <w:pPr>
        <w:pStyle w:val="BodyText"/>
        <w:spacing w:after="0"/>
        <w:rPr>
          <w:lang w:val="it-IT"/>
        </w:rPr>
      </w:pPr>
    </w:p>
    <w:p w14:paraId="3E213286" w14:textId="77777777" w:rsidR="008B46EC" w:rsidRDefault="008B46EC" w:rsidP="00A92751">
      <w:pPr>
        <w:pStyle w:val="BodyText"/>
        <w:keepNext/>
        <w:spacing w:after="0"/>
        <w:rPr>
          <w:u w:val="single"/>
          <w:lang w:val="it-IT"/>
        </w:rPr>
      </w:pPr>
      <w:r w:rsidRPr="002030D0">
        <w:rPr>
          <w:rFonts w:eastAsia="SimSun"/>
          <w:szCs w:val="22"/>
          <w:u w:val="single"/>
          <w:lang w:val="it-IT"/>
        </w:rPr>
        <w:t>Bortezomib Accord</w:t>
      </w:r>
      <w:r w:rsidRPr="002030D0">
        <w:rPr>
          <w:u w:val="single"/>
          <w:lang w:val="it-IT"/>
        </w:rPr>
        <w:t xml:space="preserve"> 3,5 mg polvere per soluzione iniettabile</w:t>
      </w:r>
    </w:p>
    <w:p w14:paraId="1A9C13A7" w14:textId="77777777" w:rsidR="00990887" w:rsidRPr="002030D0" w:rsidRDefault="00990887" w:rsidP="00A92751">
      <w:pPr>
        <w:pStyle w:val="BodyText"/>
        <w:keepNext/>
        <w:spacing w:after="0"/>
        <w:rPr>
          <w:u w:val="single"/>
          <w:lang w:val="it-IT"/>
        </w:rPr>
      </w:pPr>
    </w:p>
    <w:p w14:paraId="70AAA064" w14:textId="77777777" w:rsidR="00984194" w:rsidRPr="003B5045" w:rsidRDefault="00984194" w:rsidP="00A92751">
      <w:pPr>
        <w:pStyle w:val="BodyText"/>
        <w:spacing w:after="0"/>
        <w:rPr>
          <w:lang w:val="it-IT"/>
        </w:rPr>
      </w:pPr>
      <w:r w:rsidRPr="003B5045">
        <w:rPr>
          <w:lang w:val="it-IT"/>
        </w:rPr>
        <w:t xml:space="preserve">Flaconcino da 10 ml di vetro di Tipo I, con tappo in </w:t>
      </w:r>
      <w:r w:rsidR="006A55DD" w:rsidRPr="003B5045">
        <w:rPr>
          <w:lang w:val="it-IT"/>
        </w:rPr>
        <w:t xml:space="preserve">gomma clorobutile </w:t>
      </w:r>
      <w:r w:rsidRPr="003B5045">
        <w:rPr>
          <w:lang w:val="it-IT"/>
        </w:rPr>
        <w:t xml:space="preserve">grigio e sigillo in alluminio, con capsula di chiusura di colore </w:t>
      </w:r>
      <w:r w:rsidR="006A55DD" w:rsidRPr="003B5045">
        <w:rPr>
          <w:lang w:val="it-IT"/>
        </w:rPr>
        <w:t>rosso</w:t>
      </w:r>
      <w:r w:rsidRPr="003B5045">
        <w:rPr>
          <w:lang w:val="it-IT"/>
        </w:rPr>
        <w:t xml:space="preserve"> </w:t>
      </w:r>
      <w:r w:rsidR="00E54278" w:rsidRPr="003B5045">
        <w:rPr>
          <w:lang w:val="it-IT"/>
        </w:rPr>
        <w:t xml:space="preserve">contenente </w:t>
      </w:r>
      <w:r w:rsidRPr="003B5045">
        <w:rPr>
          <w:lang w:val="it-IT"/>
        </w:rPr>
        <w:t>3,5 mg di bortezomib.</w:t>
      </w:r>
    </w:p>
    <w:p w14:paraId="5CD81B68" w14:textId="77777777" w:rsidR="00984194" w:rsidRPr="003B5045" w:rsidRDefault="00984194" w:rsidP="00A92751">
      <w:pPr>
        <w:pStyle w:val="BodyText"/>
        <w:spacing w:after="0"/>
        <w:rPr>
          <w:lang w:val="it-IT"/>
        </w:rPr>
      </w:pPr>
    </w:p>
    <w:p w14:paraId="69A04104" w14:textId="77777777" w:rsidR="00984194" w:rsidRPr="003B5045" w:rsidRDefault="00984194" w:rsidP="00A92751">
      <w:pPr>
        <w:pStyle w:val="BodyText"/>
        <w:spacing w:after="0"/>
        <w:rPr>
          <w:lang w:val="it-IT"/>
        </w:rPr>
      </w:pPr>
      <w:r w:rsidRPr="003B5045">
        <w:rPr>
          <w:lang w:val="it-IT"/>
        </w:rPr>
        <w:t>Ogni confezione contiene 1 flaconcino.</w:t>
      </w:r>
    </w:p>
    <w:p w14:paraId="43EB274C" w14:textId="77777777" w:rsidR="00984194" w:rsidRPr="003B5045" w:rsidRDefault="00984194" w:rsidP="00A92751">
      <w:pPr>
        <w:ind w:left="567" w:hanging="567"/>
        <w:rPr>
          <w:bCs/>
          <w:szCs w:val="22"/>
          <w:lang w:val="it-IT"/>
        </w:rPr>
      </w:pPr>
    </w:p>
    <w:p w14:paraId="2F4F5737" w14:textId="77777777" w:rsidR="00984194" w:rsidRPr="003B5045" w:rsidRDefault="00984194" w:rsidP="00A92751">
      <w:pPr>
        <w:ind w:left="567" w:hanging="567"/>
        <w:rPr>
          <w:szCs w:val="22"/>
          <w:lang w:val="it-IT"/>
        </w:rPr>
      </w:pPr>
      <w:r w:rsidRPr="003B5045">
        <w:rPr>
          <w:b/>
          <w:bCs/>
          <w:szCs w:val="22"/>
          <w:lang w:val="it-IT"/>
        </w:rPr>
        <w:t>6.6</w:t>
      </w:r>
      <w:r w:rsidRPr="003B5045">
        <w:rPr>
          <w:b/>
          <w:bCs/>
          <w:szCs w:val="22"/>
          <w:lang w:val="it-IT"/>
        </w:rPr>
        <w:tab/>
      </w:r>
      <w:r w:rsidRPr="003B5045">
        <w:rPr>
          <w:b/>
          <w:bCs/>
          <w:noProof/>
          <w:lang w:val="it-IT"/>
        </w:rPr>
        <w:t>Precauzioni particolari per lo smaltimento e</w:t>
      </w:r>
      <w:r w:rsidRPr="003B5045">
        <w:rPr>
          <w:b/>
          <w:bCs/>
          <w:szCs w:val="22"/>
          <w:lang w:val="it-IT"/>
        </w:rPr>
        <w:t xml:space="preserve"> la manipolazione</w:t>
      </w:r>
    </w:p>
    <w:p w14:paraId="11D1B333" w14:textId="77777777" w:rsidR="00984194" w:rsidRPr="003B5045" w:rsidRDefault="00984194" w:rsidP="00A92751">
      <w:pPr>
        <w:pStyle w:val="BodyText"/>
        <w:spacing w:after="0"/>
        <w:rPr>
          <w:lang w:val="it-IT"/>
        </w:rPr>
      </w:pPr>
    </w:p>
    <w:p w14:paraId="34D45351" w14:textId="77777777" w:rsidR="00984194" w:rsidRPr="003B5045" w:rsidRDefault="00984194" w:rsidP="00A92751">
      <w:pPr>
        <w:pStyle w:val="BodyText"/>
        <w:spacing w:after="0"/>
        <w:rPr>
          <w:u w:val="single"/>
          <w:lang w:val="it-IT"/>
        </w:rPr>
      </w:pPr>
      <w:r w:rsidRPr="003B5045">
        <w:rPr>
          <w:u w:val="single"/>
          <w:lang w:val="it-IT"/>
        </w:rPr>
        <w:t>Precauzioni generali</w:t>
      </w:r>
    </w:p>
    <w:p w14:paraId="508D0F36" w14:textId="77777777" w:rsidR="00984194" w:rsidRPr="003B5045" w:rsidRDefault="00984194" w:rsidP="00A92751">
      <w:pPr>
        <w:pStyle w:val="BodyText"/>
        <w:spacing w:after="0"/>
        <w:rPr>
          <w:lang w:val="it-IT"/>
        </w:rPr>
      </w:pPr>
      <w:r w:rsidRPr="003B5045">
        <w:rPr>
          <w:lang w:val="it-IT"/>
        </w:rPr>
        <w:t xml:space="preserve">Bortezomib è un agente citotossico. Pertanto è necessario prestare particolare attenzione durante la manipolazione e la preparazione di </w:t>
      </w:r>
      <w:r w:rsidR="006A55DD" w:rsidRPr="003B5045">
        <w:rPr>
          <w:lang w:val="it-IT"/>
        </w:rPr>
        <w:t>Bortezomib Accord</w:t>
      </w:r>
      <w:r w:rsidRPr="003B5045">
        <w:rPr>
          <w:lang w:val="it-IT"/>
        </w:rPr>
        <w:t>. Si consiglia di indossare guanti e altri indumenti protettivi per impedire il contatto con la cute.</w:t>
      </w:r>
    </w:p>
    <w:p w14:paraId="4E8D5AB7" w14:textId="77777777" w:rsidR="00984194" w:rsidRPr="003B5045" w:rsidRDefault="00984194" w:rsidP="00A92751">
      <w:pPr>
        <w:pStyle w:val="BodyText"/>
        <w:spacing w:after="0"/>
        <w:rPr>
          <w:lang w:val="it-IT"/>
        </w:rPr>
      </w:pPr>
    </w:p>
    <w:p w14:paraId="1FDDFEFE" w14:textId="77777777" w:rsidR="00984194" w:rsidRPr="003B5045" w:rsidRDefault="00984194" w:rsidP="00A92751">
      <w:pPr>
        <w:pStyle w:val="BodyText"/>
        <w:spacing w:after="0"/>
        <w:rPr>
          <w:lang w:val="it-IT"/>
        </w:rPr>
      </w:pPr>
      <w:r w:rsidRPr="003B5045">
        <w:rPr>
          <w:lang w:val="it-IT"/>
        </w:rPr>
        <w:t xml:space="preserve">La manipolazione di </w:t>
      </w:r>
      <w:r w:rsidR="006A55DD" w:rsidRPr="003B5045">
        <w:rPr>
          <w:lang w:val="it-IT"/>
        </w:rPr>
        <w:t>Bortezomib Accord</w:t>
      </w:r>
      <w:r w:rsidRPr="003B5045">
        <w:rPr>
          <w:lang w:val="it-IT"/>
        </w:rPr>
        <w:t xml:space="preserve"> deve avvenire con stretta aderenza alle </w:t>
      </w:r>
      <w:r w:rsidRPr="003B5045">
        <w:rPr>
          <w:b/>
          <w:bCs/>
          <w:lang w:val="it-IT"/>
        </w:rPr>
        <w:t>tecniche asettiche</w:t>
      </w:r>
      <w:r w:rsidRPr="003B5045">
        <w:rPr>
          <w:lang w:val="it-IT"/>
        </w:rPr>
        <w:t xml:space="preserve"> a causa dell’assenza di conservanti.</w:t>
      </w:r>
    </w:p>
    <w:p w14:paraId="228C07F4" w14:textId="77777777" w:rsidR="00984194" w:rsidRPr="003B5045" w:rsidRDefault="00984194" w:rsidP="00A92751">
      <w:pPr>
        <w:pStyle w:val="BodyText"/>
        <w:spacing w:after="0"/>
        <w:rPr>
          <w:lang w:val="it-IT"/>
        </w:rPr>
      </w:pPr>
    </w:p>
    <w:p w14:paraId="7119DF86" w14:textId="77777777" w:rsidR="00984194" w:rsidRPr="003B5045" w:rsidRDefault="00984194" w:rsidP="00A92751">
      <w:pPr>
        <w:rPr>
          <w:iCs/>
          <w:lang w:val="it-IT"/>
        </w:rPr>
      </w:pPr>
      <w:r w:rsidRPr="003B5045">
        <w:rPr>
          <w:iCs/>
          <w:lang w:val="it-IT"/>
        </w:rPr>
        <w:t xml:space="preserve">Si sono verificati casi di decesso in seguito alla somministrazione involontaria intratecale di </w:t>
      </w:r>
      <w:r w:rsidR="006A55DD" w:rsidRPr="003B5045">
        <w:rPr>
          <w:lang w:val="it-IT"/>
        </w:rPr>
        <w:t>bortezomib</w:t>
      </w:r>
      <w:r w:rsidRPr="003B5045">
        <w:rPr>
          <w:iCs/>
          <w:lang w:val="it-IT"/>
        </w:rPr>
        <w:t xml:space="preserve">. </w:t>
      </w:r>
      <w:r w:rsidR="006A55DD" w:rsidRPr="003B5045">
        <w:rPr>
          <w:lang w:val="it-IT"/>
        </w:rPr>
        <w:t>Bortezomib Accord</w:t>
      </w:r>
      <w:r w:rsidRPr="003B5045">
        <w:rPr>
          <w:iCs/>
          <w:lang w:val="it-IT"/>
        </w:rPr>
        <w:t xml:space="preserve"> </w:t>
      </w:r>
      <w:r w:rsidR="00A96954">
        <w:rPr>
          <w:lang w:val="it-IT"/>
        </w:rPr>
        <w:t>1</w:t>
      </w:r>
      <w:r w:rsidR="00A96954" w:rsidRPr="003B5045">
        <w:rPr>
          <w:lang w:val="it-IT"/>
        </w:rPr>
        <w:t> mg polvere per soluzione iniettabile</w:t>
      </w:r>
      <w:r w:rsidR="00A96954" w:rsidRPr="003B5045">
        <w:rPr>
          <w:iCs/>
          <w:lang w:val="it-IT"/>
        </w:rPr>
        <w:t xml:space="preserve"> </w:t>
      </w:r>
      <w:r w:rsidRPr="003B5045">
        <w:rPr>
          <w:iCs/>
          <w:lang w:val="it-IT"/>
        </w:rPr>
        <w:t xml:space="preserve">è destinato </w:t>
      </w:r>
      <w:r w:rsidR="007700D1">
        <w:rPr>
          <w:iCs/>
          <w:lang w:val="it-IT"/>
        </w:rPr>
        <w:t>solo</w:t>
      </w:r>
      <w:r w:rsidR="00A96954">
        <w:rPr>
          <w:iCs/>
          <w:lang w:val="it-IT"/>
        </w:rPr>
        <w:t xml:space="preserve"> </w:t>
      </w:r>
      <w:r w:rsidRPr="003B5045">
        <w:rPr>
          <w:iCs/>
          <w:lang w:val="it-IT"/>
        </w:rPr>
        <w:t>per l’uso endovenoso</w:t>
      </w:r>
      <w:r w:rsidR="00A96954">
        <w:rPr>
          <w:iCs/>
          <w:lang w:val="it-IT"/>
        </w:rPr>
        <w:t xml:space="preserve">, mentre </w:t>
      </w:r>
      <w:r w:rsidR="00804230" w:rsidRPr="003B5045">
        <w:rPr>
          <w:lang w:val="it-IT"/>
        </w:rPr>
        <w:t>Bortezomib Accord</w:t>
      </w:r>
      <w:r w:rsidR="00804230" w:rsidRPr="003B5045">
        <w:rPr>
          <w:iCs/>
          <w:lang w:val="it-IT"/>
        </w:rPr>
        <w:t xml:space="preserve"> </w:t>
      </w:r>
      <w:r w:rsidR="00804230">
        <w:rPr>
          <w:lang w:val="it-IT"/>
        </w:rPr>
        <w:t>3,5</w:t>
      </w:r>
      <w:r w:rsidR="00804230" w:rsidRPr="003B5045">
        <w:rPr>
          <w:lang w:val="it-IT"/>
        </w:rPr>
        <w:t> mg polvere per soluzione iniettabile</w:t>
      </w:r>
      <w:r w:rsidR="00804230" w:rsidRPr="003B5045">
        <w:rPr>
          <w:iCs/>
          <w:lang w:val="it-IT"/>
        </w:rPr>
        <w:t xml:space="preserve"> è </w:t>
      </w:r>
      <w:r w:rsidR="00804230">
        <w:rPr>
          <w:iCs/>
          <w:lang w:val="it-IT"/>
        </w:rPr>
        <w:t>indicato</w:t>
      </w:r>
      <w:r w:rsidR="00804230" w:rsidRPr="003B5045">
        <w:rPr>
          <w:iCs/>
          <w:lang w:val="it-IT"/>
        </w:rPr>
        <w:t xml:space="preserve"> per l’uso endovenoso</w:t>
      </w:r>
      <w:r w:rsidRPr="003B5045">
        <w:rPr>
          <w:iCs/>
          <w:lang w:val="it-IT"/>
        </w:rPr>
        <w:t xml:space="preserve"> o sottocutaneo. </w:t>
      </w:r>
      <w:r w:rsidR="006A55DD" w:rsidRPr="003B5045">
        <w:rPr>
          <w:lang w:val="it-IT"/>
        </w:rPr>
        <w:t>Bortezomib Accord</w:t>
      </w:r>
      <w:r w:rsidRPr="003B5045">
        <w:rPr>
          <w:iCs/>
          <w:lang w:val="it-IT"/>
        </w:rPr>
        <w:t xml:space="preserve"> non deve essere somministrato per via intratecale.</w:t>
      </w:r>
    </w:p>
    <w:p w14:paraId="08A10740" w14:textId="77777777" w:rsidR="00984194" w:rsidRPr="003B5045" w:rsidRDefault="00984194" w:rsidP="00A92751">
      <w:pPr>
        <w:pStyle w:val="BodyText"/>
        <w:spacing w:after="0"/>
        <w:rPr>
          <w:lang w:val="it-IT"/>
        </w:rPr>
      </w:pPr>
    </w:p>
    <w:p w14:paraId="249FE790" w14:textId="77777777" w:rsidR="00984194" w:rsidRPr="003B5045" w:rsidRDefault="00984194" w:rsidP="00A92751">
      <w:pPr>
        <w:pStyle w:val="BodyText"/>
        <w:spacing w:after="0"/>
        <w:rPr>
          <w:u w:val="single"/>
          <w:lang w:val="it-IT"/>
        </w:rPr>
      </w:pPr>
      <w:r w:rsidRPr="003B5045">
        <w:rPr>
          <w:u w:val="single"/>
          <w:lang w:val="it-IT"/>
        </w:rPr>
        <w:t>Istruzioni per la ricostituzione</w:t>
      </w:r>
    </w:p>
    <w:p w14:paraId="25833377" w14:textId="77777777" w:rsidR="00984194" w:rsidRPr="003B5045" w:rsidRDefault="006A55DD" w:rsidP="00A92751">
      <w:pPr>
        <w:pStyle w:val="BodyText"/>
        <w:spacing w:after="0"/>
        <w:rPr>
          <w:lang w:val="it-IT"/>
        </w:rPr>
      </w:pPr>
      <w:r w:rsidRPr="003B5045">
        <w:rPr>
          <w:lang w:val="it-IT"/>
        </w:rPr>
        <w:t>Bortezomib Accord</w:t>
      </w:r>
      <w:r w:rsidR="00984194" w:rsidRPr="003B5045">
        <w:rPr>
          <w:lang w:val="it-IT"/>
        </w:rPr>
        <w:t xml:space="preserve"> deve essere ricostituito da un operatore sanitario.</w:t>
      </w:r>
    </w:p>
    <w:p w14:paraId="355A1FE4" w14:textId="77777777" w:rsidR="00804230" w:rsidRDefault="00804230" w:rsidP="00A92751">
      <w:pPr>
        <w:pStyle w:val="BodyText"/>
        <w:spacing w:after="0"/>
        <w:rPr>
          <w:i/>
          <w:lang w:val="it-IT"/>
        </w:rPr>
      </w:pPr>
    </w:p>
    <w:p w14:paraId="5D86487D" w14:textId="77777777" w:rsidR="00984194" w:rsidRPr="002030D0" w:rsidRDefault="00984194" w:rsidP="00A92751">
      <w:pPr>
        <w:pStyle w:val="BodyText"/>
        <w:spacing w:after="0"/>
        <w:rPr>
          <w:i/>
          <w:u w:val="single"/>
          <w:lang w:val="it-IT"/>
        </w:rPr>
      </w:pPr>
      <w:r w:rsidRPr="002030D0">
        <w:rPr>
          <w:i/>
          <w:u w:val="single"/>
          <w:lang w:val="it-IT"/>
        </w:rPr>
        <w:t>Iniezione endovenosa</w:t>
      </w:r>
    </w:p>
    <w:p w14:paraId="0397DB60" w14:textId="77777777" w:rsidR="00804230" w:rsidRPr="002030D0" w:rsidRDefault="00804230" w:rsidP="00804230">
      <w:pPr>
        <w:pStyle w:val="BodyText"/>
        <w:spacing w:after="0"/>
        <w:rPr>
          <w:u w:val="single"/>
          <w:lang w:val="it-IT"/>
        </w:rPr>
      </w:pPr>
      <w:r w:rsidRPr="002030D0">
        <w:rPr>
          <w:u w:val="single"/>
          <w:lang w:val="it-IT"/>
        </w:rPr>
        <w:t>Bortezomib Accord</w:t>
      </w:r>
      <w:r w:rsidRPr="002030D0">
        <w:rPr>
          <w:iCs/>
          <w:u w:val="single"/>
          <w:lang w:val="it-IT"/>
        </w:rPr>
        <w:t xml:space="preserve"> </w:t>
      </w:r>
      <w:r w:rsidRPr="002030D0">
        <w:rPr>
          <w:u w:val="single"/>
          <w:lang w:val="it-IT"/>
        </w:rPr>
        <w:t>1 mg polvere per soluzione iniettabile.</w:t>
      </w:r>
    </w:p>
    <w:p w14:paraId="73C79DEE" w14:textId="77777777" w:rsidR="00804230" w:rsidRDefault="00804230" w:rsidP="00804230">
      <w:pPr>
        <w:pStyle w:val="BodyText"/>
        <w:spacing w:after="0"/>
        <w:rPr>
          <w:lang w:val="it-IT"/>
        </w:rPr>
      </w:pPr>
      <w:r w:rsidRPr="003B5045">
        <w:rPr>
          <w:lang w:val="it-IT"/>
        </w:rPr>
        <w:t xml:space="preserve">Ogni flaconcino da </w:t>
      </w:r>
      <w:r>
        <w:rPr>
          <w:lang w:val="it-IT"/>
        </w:rPr>
        <w:t>6</w:t>
      </w:r>
      <w:r w:rsidRPr="003B5045">
        <w:rPr>
          <w:lang w:val="it-IT"/>
        </w:rPr>
        <w:t xml:space="preserve"> ml contenente Bortezomib Accord deve essere ricostituito </w:t>
      </w:r>
      <w:r w:rsidRPr="00C9491D">
        <w:rPr>
          <w:lang w:val="it-IT"/>
        </w:rPr>
        <w:t xml:space="preserve">con attenzione </w:t>
      </w:r>
      <w:r w:rsidRPr="003B5045">
        <w:rPr>
          <w:lang w:val="it-IT"/>
        </w:rPr>
        <w:t xml:space="preserve">con </w:t>
      </w:r>
      <w:r>
        <w:rPr>
          <w:lang w:val="it-IT"/>
        </w:rPr>
        <w:t>1</w:t>
      </w:r>
      <w:r w:rsidRPr="003B5045">
        <w:rPr>
          <w:lang w:val="it-IT"/>
        </w:rPr>
        <w:t> ml di soluzione iniettabile di sodio cloruro 9 mg/ml (0</w:t>
      </w:r>
      <w:r>
        <w:rPr>
          <w:lang w:val="it-IT"/>
        </w:rPr>
        <w:t>,</w:t>
      </w:r>
      <w:r w:rsidRPr="003B5045">
        <w:rPr>
          <w:lang w:val="it-IT"/>
        </w:rPr>
        <w:t>9%)</w:t>
      </w:r>
      <w:r>
        <w:rPr>
          <w:lang w:val="it-IT"/>
        </w:rPr>
        <w:t>,</w:t>
      </w:r>
      <w:r w:rsidRPr="00C9491D">
        <w:rPr>
          <w:rFonts w:eastAsia="SimSun"/>
          <w:szCs w:val="24"/>
          <w:lang w:val="it-IT"/>
        </w:rPr>
        <w:t xml:space="preserve"> </w:t>
      </w:r>
      <w:r w:rsidRPr="00C9491D">
        <w:rPr>
          <w:lang w:val="it-IT"/>
        </w:rPr>
        <w:t>usando una siringa appropriata e senza rimuovere il tappo del flaconcino</w:t>
      </w:r>
      <w:r w:rsidRPr="003B5045">
        <w:rPr>
          <w:lang w:val="it-IT"/>
        </w:rPr>
        <w:t xml:space="preserve">. La dissoluzione della polvere liofilizzata avviene in meno di 2 minuti. Dopo la ricostituzione, ogni ml di soluzione contiene 1 mg di bortezomib. La soluzione ricostituita è limpida e incolore, con un pH finale compreso fra 4 e 7. </w:t>
      </w:r>
    </w:p>
    <w:p w14:paraId="4C02AC2C" w14:textId="77777777" w:rsidR="00804230" w:rsidRPr="003B5045" w:rsidRDefault="00804230" w:rsidP="00804230">
      <w:pPr>
        <w:pStyle w:val="BodyText"/>
        <w:spacing w:after="0"/>
        <w:rPr>
          <w:lang w:val="it-IT"/>
        </w:rPr>
      </w:pPr>
      <w:r w:rsidRPr="003B5045">
        <w:rPr>
          <w:lang w:val="it-IT"/>
        </w:rPr>
        <w:t>La soluzione ricostituita deve essere ispezionata visivamente prima della somministrazione per controllare l’eventuale presenza di particolato o di cambiamento di colore. In presenza di particolato o di cambiamento di colore la soluzione ricostituita deve essere eliminata.</w:t>
      </w:r>
    </w:p>
    <w:p w14:paraId="1D93DF71" w14:textId="77777777" w:rsidR="00804230" w:rsidRDefault="00804230" w:rsidP="00804230">
      <w:pPr>
        <w:pStyle w:val="BodyText"/>
        <w:spacing w:after="0"/>
        <w:rPr>
          <w:lang w:val="it-IT"/>
        </w:rPr>
      </w:pPr>
    </w:p>
    <w:p w14:paraId="4CEFA227" w14:textId="77777777" w:rsidR="00804230" w:rsidRPr="002030D0" w:rsidRDefault="00804230" w:rsidP="00804230">
      <w:pPr>
        <w:pStyle w:val="BodyText"/>
        <w:spacing w:after="0"/>
        <w:rPr>
          <w:u w:val="single"/>
          <w:lang w:val="it-IT"/>
        </w:rPr>
      </w:pPr>
      <w:r w:rsidRPr="002030D0">
        <w:rPr>
          <w:u w:val="single"/>
          <w:lang w:val="it-IT"/>
        </w:rPr>
        <w:t>Bortezomib Accord</w:t>
      </w:r>
      <w:r w:rsidRPr="002030D0">
        <w:rPr>
          <w:iCs/>
          <w:u w:val="single"/>
          <w:lang w:val="it-IT"/>
        </w:rPr>
        <w:t xml:space="preserve"> </w:t>
      </w:r>
      <w:r w:rsidRPr="002030D0">
        <w:rPr>
          <w:u w:val="single"/>
          <w:lang w:val="it-IT"/>
        </w:rPr>
        <w:t>3,5 mg polvere per soluzione iniettabile</w:t>
      </w:r>
    </w:p>
    <w:p w14:paraId="202CA389" w14:textId="77777777" w:rsidR="00804230" w:rsidRDefault="00984194" w:rsidP="00804230">
      <w:pPr>
        <w:pStyle w:val="BodyText"/>
        <w:spacing w:after="0"/>
        <w:rPr>
          <w:lang w:val="it-IT"/>
        </w:rPr>
      </w:pPr>
      <w:r w:rsidRPr="003B5045">
        <w:rPr>
          <w:lang w:val="it-IT"/>
        </w:rPr>
        <w:lastRenderedPageBreak/>
        <w:t xml:space="preserve">Ogni flaconcino da 10 ml contenente </w:t>
      </w:r>
      <w:r w:rsidR="006A55DD" w:rsidRPr="003B5045">
        <w:rPr>
          <w:lang w:val="it-IT"/>
        </w:rPr>
        <w:t>Bortezomib Accord</w:t>
      </w:r>
      <w:r w:rsidRPr="003B5045">
        <w:rPr>
          <w:lang w:val="it-IT"/>
        </w:rPr>
        <w:t xml:space="preserve"> deve essere ricostituito </w:t>
      </w:r>
      <w:r w:rsidR="00C9491D" w:rsidRPr="00C9491D">
        <w:rPr>
          <w:lang w:val="it-IT"/>
        </w:rPr>
        <w:t xml:space="preserve">con attenzione </w:t>
      </w:r>
      <w:r w:rsidRPr="003B5045">
        <w:rPr>
          <w:lang w:val="it-IT"/>
        </w:rPr>
        <w:t>con 3,5 ml di soluzione iniettabile di sodio cloruro 9 mg/ml (0,9%)</w:t>
      </w:r>
      <w:r w:rsidR="00C9491D">
        <w:rPr>
          <w:lang w:val="it-IT"/>
        </w:rPr>
        <w:t>,</w:t>
      </w:r>
      <w:r w:rsidR="00C9491D" w:rsidRPr="00C9491D">
        <w:rPr>
          <w:rFonts w:eastAsia="SimSun"/>
          <w:szCs w:val="24"/>
          <w:lang w:val="it-IT"/>
        </w:rPr>
        <w:t xml:space="preserve"> </w:t>
      </w:r>
      <w:r w:rsidR="00C9491D" w:rsidRPr="00C9491D">
        <w:rPr>
          <w:lang w:val="it-IT"/>
        </w:rPr>
        <w:t>usando una siringa appropriata e senza rimuovere il tappo del flaconcino</w:t>
      </w:r>
      <w:r w:rsidRPr="003B5045">
        <w:rPr>
          <w:lang w:val="it-IT"/>
        </w:rPr>
        <w:t xml:space="preserve">. La dissoluzione della polvere liofilizzata avviene in meno di 2 minuti. Dopo la ricostituzione, ogni ml di soluzione contiene 1 mg di bortezomib. La soluzione ricostituita è limpida e incolore, con un pH finale compreso fra 4 e 7. </w:t>
      </w:r>
    </w:p>
    <w:p w14:paraId="6B8A91CA" w14:textId="77777777" w:rsidR="00984194" w:rsidRPr="003B5045" w:rsidRDefault="00984194" w:rsidP="00804230">
      <w:pPr>
        <w:pStyle w:val="BodyText"/>
        <w:spacing w:after="0"/>
        <w:rPr>
          <w:lang w:val="it-IT"/>
        </w:rPr>
      </w:pPr>
      <w:r w:rsidRPr="003B5045">
        <w:rPr>
          <w:lang w:val="it-IT"/>
        </w:rPr>
        <w:t>La soluzione ricostituita deve essere ispezionata visivamente prima della somministrazione per controllare l’eventuale presenza di particolato o di cambiamento di colore. In presenza di particolato o di cambiamento di colore la soluzione ricostituita non deve essere utilizzata e deve essere eliminata.</w:t>
      </w:r>
    </w:p>
    <w:p w14:paraId="3E07D61D" w14:textId="77777777" w:rsidR="00984194" w:rsidRPr="003B5045" w:rsidRDefault="00984194" w:rsidP="00A92751">
      <w:pPr>
        <w:pStyle w:val="BodyText"/>
        <w:spacing w:after="0"/>
        <w:rPr>
          <w:lang w:val="it-IT"/>
        </w:rPr>
      </w:pPr>
    </w:p>
    <w:p w14:paraId="4DADE762" w14:textId="77777777" w:rsidR="00984194" w:rsidRPr="002030D0" w:rsidRDefault="00984194" w:rsidP="00A92751">
      <w:pPr>
        <w:pStyle w:val="BodyText"/>
        <w:spacing w:after="0"/>
        <w:rPr>
          <w:i/>
          <w:u w:val="single"/>
          <w:lang w:val="it-IT"/>
        </w:rPr>
      </w:pPr>
      <w:r w:rsidRPr="002030D0">
        <w:rPr>
          <w:i/>
          <w:u w:val="single"/>
          <w:lang w:val="it-IT"/>
        </w:rPr>
        <w:t>Iniezione sottocutanea</w:t>
      </w:r>
    </w:p>
    <w:p w14:paraId="23927411" w14:textId="77777777" w:rsidR="00804230" w:rsidRPr="002030D0" w:rsidRDefault="00804230" w:rsidP="00A92751">
      <w:pPr>
        <w:rPr>
          <w:u w:val="single"/>
          <w:lang w:val="it-IT"/>
        </w:rPr>
      </w:pPr>
      <w:r w:rsidRPr="002030D0">
        <w:rPr>
          <w:u w:val="single"/>
          <w:lang w:val="it-IT"/>
        </w:rPr>
        <w:t>Bortezomib Accord</w:t>
      </w:r>
      <w:r w:rsidRPr="002030D0">
        <w:rPr>
          <w:iCs/>
          <w:u w:val="single"/>
          <w:lang w:val="it-IT"/>
        </w:rPr>
        <w:t xml:space="preserve"> </w:t>
      </w:r>
      <w:r w:rsidRPr="002030D0">
        <w:rPr>
          <w:u w:val="single"/>
          <w:lang w:val="it-IT"/>
        </w:rPr>
        <w:t>3,5 mg polvere per soluzione iniettabile</w:t>
      </w:r>
    </w:p>
    <w:p w14:paraId="447B855F" w14:textId="77777777" w:rsidR="00984194" w:rsidRPr="003B5045" w:rsidRDefault="00984194" w:rsidP="00A92751">
      <w:pPr>
        <w:rPr>
          <w:lang w:val="it-IT"/>
        </w:rPr>
      </w:pPr>
      <w:r w:rsidRPr="003B5045">
        <w:rPr>
          <w:lang w:val="it-IT"/>
        </w:rPr>
        <w:t xml:space="preserve">Ogni flaconcino da 10 ml contenente </w:t>
      </w:r>
      <w:r w:rsidR="006A55DD" w:rsidRPr="003B5045">
        <w:rPr>
          <w:lang w:val="it-IT"/>
        </w:rPr>
        <w:t>Bortezomib Accord</w:t>
      </w:r>
      <w:r w:rsidRPr="003B5045">
        <w:rPr>
          <w:lang w:val="it-IT"/>
        </w:rPr>
        <w:t xml:space="preserve"> 3,5</w:t>
      </w:r>
      <w:r w:rsidR="00123FCB" w:rsidRPr="003B5045">
        <w:rPr>
          <w:lang w:val="it-IT"/>
        </w:rPr>
        <w:t xml:space="preserve"> mg</w:t>
      </w:r>
      <w:r w:rsidRPr="003B5045">
        <w:rPr>
          <w:lang w:val="it-IT"/>
        </w:rPr>
        <w:t xml:space="preserve"> polvere per soluzione iniettabile deve essere ricostituito </w:t>
      </w:r>
      <w:r w:rsidR="00C9491D">
        <w:rPr>
          <w:lang w:val="it-IT"/>
        </w:rPr>
        <w:t>con attenzione</w:t>
      </w:r>
      <w:r w:rsidR="00C9491D" w:rsidRPr="00004207">
        <w:rPr>
          <w:lang w:val="it-IT"/>
        </w:rPr>
        <w:t xml:space="preserve"> </w:t>
      </w:r>
      <w:r w:rsidRPr="003B5045">
        <w:rPr>
          <w:lang w:val="it-IT"/>
        </w:rPr>
        <w:t>con 1,4 ml di soluzione iniettabile di sodio cloruro 9 mg/ml (0,9%)</w:t>
      </w:r>
      <w:r w:rsidR="00C9491D">
        <w:rPr>
          <w:lang w:val="it-IT"/>
        </w:rPr>
        <w:t>,</w:t>
      </w:r>
      <w:r w:rsidR="00C9491D" w:rsidRPr="00C9491D">
        <w:rPr>
          <w:lang w:val="it-IT"/>
        </w:rPr>
        <w:t>usando una siringa appropriata e senza rimuovere il tappo del flaconcino</w:t>
      </w:r>
      <w:r w:rsidRPr="003B5045">
        <w:rPr>
          <w:lang w:val="it-IT"/>
        </w:rPr>
        <w:t>. La dissoluzione della polvere liofilizzata avviene in meno di 2 minuti. Dopo la ricostituzione, ogni ml di soluzione contiene 2,5 mg di bortezomib. La soluzione ricostituita è limpida e incolore, con un pH finale compreso fra 4 e 7. La soluzione ricostituita deve essere ispezionata visivamente prima della somministrazione per controllare l’eventuale presenza di particolato o di cambiamento di colore. In presenza di particolato o di cambiamento di colore la soluzione ricostituita non deve essere utilizzata e deve essere eliminata.</w:t>
      </w:r>
    </w:p>
    <w:p w14:paraId="51B85524" w14:textId="77777777" w:rsidR="00984194" w:rsidRPr="003B5045" w:rsidRDefault="00984194" w:rsidP="00A92751">
      <w:pPr>
        <w:rPr>
          <w:lang w:val="it-IT"/>
        </w:rPr>
      </w:pPr>
    </w:p>
    <w:p w14:paraId="27A738CC" w14:textId="77777777" w:rsidR="00984194" w:rsidRPr="003B5045" w:rsidRDefault="00984194" w:rsidP="00A92751">
      <w:pPr>
        <w:rPr>
          <w:u w:val="single"/>
          <w:lang w:val="it-IT"/>
        </w:rPr>
      </w:pPr>
      <w:r w:rsidRPr="003B5045">
        <w:rPr>
          <w:u w:val="single"/>
          <w:lang w:val="it-IT"/>
        </w:rPr>
        <w:t>Smaltimento</w:t>
      </w:r>
    </w:p>
    <w:p w14:paraId="553AA11B" w14:textId="77777777" w:rsidR="00984194" w:rsidRPr="003B5045" w:rsidRDefault="006A55DD" w:rsidP="00A92751">
      <w:pPr>
        <w:tabs>
          <w:tab w:val="clear" w:pos="567"/>
        </w:tabs>
        <w:outlineLvl w:val="0"/>
        <w:rPr>
          <w:lang w:val="it-IT"/>
        </w:rPr>
      </w:pPr>
      <w:r w:rsidRPr="003B5045">
        <w:rPr>
          <w:lang w:val="it-IT"/>
        </w:rPr>
        <w:t>Bortezomib Accord</w:t>
      </w:r>
      <w:r w:rsidR="00984194" w:rsidRPr="003B5045">
        <w:rPr>
          <w:lang w:val="it-IT"/>
        </w:rPr>
        <w:t xml:space="preserve"> è monouso.</w:t>
      </w:r>
    </w:p>
    <w:p w14:paraId="45436F16" w14:textId="77777777" w:rsidR="00984194" w:rsidRPr="003B5045" w:rsidRDefault="00984194" w:rsidP="00A92751">
      <w:pPr>
        <w:tabs>
          <w:tab w:val="clear" w:pos="567"/>
        </w:tabs>
        <w:outlineLvl w:val="0"/>
        <w:rPr>
          <w:lang w:val="it-IT"/>
        </w:rPr>
      </w:pPr>
      <w:r w:rsidRPr="003B5045">
        <w:rPr>
          <w:lang w:val="it-IT"/>
        </w:rPr>
        <w:t>Il medicinale non utilizzato e i rifiuti derivanti da tale medicinale devono essere smaltiti in conformità alla normativa locale vigente.</w:t>
      </w:r>
    </w:p>
    <w:p w14:paraId="47097682" w14:textId="77777777" w:rsidR="00984194" w:rsidRPr="003B5045" w:rsidRDefault="00984194" w:rsidP="00A92751">
      <w:pPr>
        <w:pStyle w:val="BodyText"/>
        <w:spacing w:after="0"/>
        <w:rPr>
          <w:lang w:val="it-IT"/>
        </w:rPr>
      </w:pPr>
    </w:p>
    <w:p w14:paraId="5114390F" w14:textId="77777777" w:rsidR="00984194" w:rsidRPr="003B5045" w:rsidRDefault="00984194" w:rsidP="00A92751">
      <w:pPr>
        <w:pStyle w:val="BodyText"/>
        <w:spacing w:after="0"/>
        <w:rPr>
          <w:lang w:val="it-IT"/>
        </w:rPr>
      </w:pPr>
    </w:p>
    <w:p w14:paraId="0FDDDA81" w14:textId="77777777" w:rsidR="00984194" w:rsidRPr="003B5045" w:rsidRDefault="00984194" w:rsidP="00A92751">
      <w:pPr>
        <w:ind w:left="567" w:hanging="567"/>
        <w:rPr>
          <w:szCs w:val="22"/>
          <w:lang w:val="it-IT"/>
        </w:rPr>
      </w:pPr>
      <w:r w:rsidRPr="003B5045">
        <w:rPr>
          <w:b/>
          <w:bCs/>
          <w:szCs w:val="22"/>
          <w:lang w:val="it-IT"/>
        </w:rPr>
        <w:t>7.</w:t>
      </w:r>
      <w:r w:rsidRPr="003B5045">
        <w:rPr>
          <w:b/>
          <w:bCs/>
          <w:szCs w:val="22"/>
          <w:lang w:val="it-IT"/>
        </w:rPr>
        <w:tab/>
        <w:t>TITOLARE DELL'AUTORIZZAZIONE ALL'IMMISSIONE IN COMMERCIO</w:t>
      </w:r>
    </w:p>
    <w:p w14:paraId="4D144979" w14:textId="77777777" w:rsidR="00984194" w:rsidRPr="003B5045" w:rsidRDefault="00984194" w:rsidP="00A92751">
      <w:pPr>
        <w:pStyle w:val="BodyText"/>
        <w:spacing w:after="0"/>
        <w:rPr>
          <w:lang w:val="it-IT"/>
        </w:rPr>
      </w:pPr>
    </w:p>
    <w:p w14:paraId="1E539328" w14:textId="77777777" w:rsidR="00E367BE" w:rsidRPr="00E13B6B" w:rsidRDefault="00E367BE" w:rsidP="00E367BE">
      <w:pPr>
        <w:rPr>
          <w:szCs w:val="22"/>
          <w:lang w:val="it-IT"/>
        </w:rPr>
      </w:pPr>
      <w:r w:rsidRPr="00E13B6B">
        <w:rPr>
          <w:szCs w:val="22"/>
          <w:lang w:val="it-IT"/>
        </w:rPr>
        <w:t xml:space="preserve">Accord Healthcare S.L.U. </w:t>
      </w:r>
    </w:p>
    <w:p w14:paraId="0741241A" w14:textId="77777777" w:rsidR="00E367BE" w:rsidRPr="00E13B6B" w:rsidRDefault="00E367BE" w:rsidP="00E367BE">
      <w:pPr>
        <w:rPr>
          <w:szCs w:val="22"/>
          <w:lang w:val="it-IT"/>
        </w:rPr>
      </w:pPr>
      <w:r w:rsidRPr="00E13B6B">
        <w:rPr>
          <w:szCs w:val="22"/>
          <w:lang w:val="it-IT"/>
        </w:rPr>
        <w:t>World Trade Center, Moll de Barcelona, s/n, Edifici Est 6ª planta, 08039 Barcelona,</w:t>
      </w:r>
    </w:p>
    <w:p w14:paraId="6912A042" w14:textId="77777777" w:rsidR="00984194" w:rsidRDefault="00E367BE" w:rsidP="00E367BE">
      <w:pPr>
        <w:pStyle w:val="BodyText"/>
        <w:spacing w:after="0"/>
        <w:rPr>
          <w:szCs w:val="22"/>
          <w:lang w:val="it-IT"/>
        </w:rPr>
      </w:pPr>
      <w:r w:rsidRPr="00E13B6B">
        <w:rPr>
          <w:szCs w:val="22"/>
          <w:lang w:val="it-IT"/>
        </w:rPr>
        <w:t>Spagna</w:t>
      </w:r>
    </w:p>
    <w:p w14:paraId="0A9AE144" w14:textId="77777777" w:rsidR="00E367BE" w:rsidRPr="003B5045" w:rsidRDefault="00E367BE" w:rsidP="00E367BE">
      <w:pPr>
        <w:pStyle w:val="BodyText"/>
        <w:spacing w:after="0"/>
        <w:rPr>
          <w:lang w:val="it-IT"/>
        </w:rPr>
      </w:pPr>
    </w:p>
    <w:p w14:paraId="72C0A6A5" w14:textId="77777777" w:rsidR="00F021B1" w:rsidRPr="003B5045" w:rsidRDefault="00F021B1" w:rsidP="00A92751">
      <w:pPr>
        <w:pStyle w:val="BodyText"/>
        <w:spacing w:after="0"/>
        <w:rPr>
          <w:lang w:val="it-IT"/>
        </w:rPr>
      </w:pPr>
    </w:p>
    <w:p w14:paraId="63C609F1" w14:textId="77777777" w:rsidR="00984194" w:rsidRPr="003B5045" w:rsidRDefault="00984194" w:rsidP="00A92751">
      <w:pPr>
        <w:ind w:left="567" w:hanging="567"/>
        <w:rPr>
          <w:caps/>
          <w:szCs w:val="22"/>
          <w:lang w:val="it-IT"/>
        </w:rPr>
      </w:pPr>
      <w:r w:rsidRPr="003B5045">
        <w:rPr>
          <w:b/>
          <w:bCs/>
          <w:szCs w:val="22"/>
          <w:lang w:val="it-IT"/>
        </w:rPr>
        <w:t>8.</w:t>
      </w:r>
      <w:r w:rsidRPr="003B5045">
        <w:rPr>
          <w:b/>
          <w:bCs/>
          <w:szCs w:val="22"/>
          <w:lang w:val="it-IT"/>
        </w:rPr>
        <w:tab/>
        <w:t>NUMERO</w:t>
      </w:r>
      <w:r w:rsidR="006A55DD" w:rsidRPr="003B5045">
        <w:rPr>
          <w:b/>
          <w:bCs/>
          <w:szCs w:val="22"/>
          <w:lang w:val="it-IT"/>
        </w:rPr>
        <w:t>(I)</w:t>
      </w:r>
      <w:r w:rsidRPr="003B5045">
        <w:rPr>
          <w:b/>
          <w:bCs/>
          <w:szCs w:val="22"/>
          <w:lang w:val="it-IT"/>
        </w:rPr>
        <w:t xml:space="preserve"> DELL’AUTORIZZAZIONE ALL’IMMISSIONE IN COMMERCIO</w:t>
      </w:r>
    </w:p>
    <w:p w14:paraId="3F784216" w14:textId="77777777" w:rsidR="00984194" w:rsidRPr="003B5045" w:rsidRDefault="00984194" w:rsidP="00A92751">
      <w:pPr>
        <w:ind w:left="567" w:hanging="567"/>
        <w:rPr>
          <w:szCs w:val="22"/>
          <w:lang w:val="it-IT"/>
        </w:rPr>
      </w:pPr>
    </w:p>
    <w:p w14:paraId="038C102D" w14:textId="77777777" w:rsidR="00984194" w:rsidRPr="003B5045" w:rsidRDefault="00984194" w:rsidP="00A92751">
      <w:pPr>
        <w:ind w:left="567" w:hanging="567"/>
        <w:rPr>
          <w:szCs w:val="22"/>
          <w:lang w:val="it-IT"/>
        </w:rPr>
      </w:pPr>
      <w:r w:rsidRPr="003B5045">
        <w:rPr>
          <w:szCs w:val="22"/>
          <w:lang w:val="it-IT"/>
        </w:rPr>
        <w:t>EU/1/</w:t>
      </w:r>
      <w:r w:rsidR="006A55DD" w:rsidRPr="003B5045">
        <w:rPr>
          <w:szCs w:val="22"/>
          <w:lang w:val="it-IT"/>
        </w:rPr>
        <w:t>15</w:t>
      </w:r>
      <w:r w:rsidRPr="003B5045">
        <w:rPr>
          <w:szCs w:val="22"/>
          <w:lang w:val="it-IT"/>
        </w:rPr>
        <w:t>/</w:t>
      </w:r>
      <w:r w:rsidR="006A55DD" w:rsidRPr="003B5045">
        <w:rPr>
          <w:szCs w:val="22"/>
          <w:lang w:val="it-IT"/>
        </w:rPr>
        <w:t>1019</w:t>
      </w:r>
      <w:r w:rsidRPr="003B5045">
        <w:rPr>
          <w:szCs w:val="22"/>
          <w:lang w:val="it-IT"/>
        </w:rPr>
        <w:t>/00</w:t>
      </w:r>
      <w:r w:rsidR="002508E2">
        <w:rPr>
          <w:szCs w:val="22"/>
          <w:lang w:val="it-IT"/>
        </w:rPr>
        <w:t>2</w:t>
      </w:r>
    </w:p>
    <w:p w14:paraId="2F553B15" w14:textId="77777777" w:rsidR="002508E2" w:rsidRPr="003B5045" w:rsidRDefault="002508E2" w:rsidP="002508E2">
      <w:pPr>
        <w:ind w:left="567" w:hanging="567"/>
        <w:rPr>
          <w:szCs w:val="22"/>
          <w:lang w:val="it-IT"/>
        </w:rPr>
      </w:pPr>
      <w:r w:rsidRPr="003B5045">
        <w:rPr>
          <w:szCs w:val="22"/>
          <w:lang w:val="it-IT"/>
        </w:rPr>
        <w:t>EU/1/15/1019/00</w:t>
      </w:r>
      <w:r>
        <w:rPr>
          <w:szCs w:val="22"/>
          <w:lang w:val="it-IT"/>
        </w:rPr>
        <w:t>1</w:t>
      </w:r>
    </w:p>
    <w:p w14:paraId="73C858F6" w14:textId="77777777" w:rsidR="00984194" w:rsidRPr="003B5045" w:rsidRDefault="00984194" w:rsidP="00A92751">
      <w:pPr>
        <w:pStyle w:val="BodyText"/>
        <w:spacing w:after="0"/>
        <w:rPr>
          <w:lang w:val="it-IT"/>
        </w:rPr>
      </w:pPr>
    </w:p>
    <w:p w14:paraId="6809C861" w14:textId="77777777" w:rsidR="00984194" w:rsidRPr="003B5045" w:rsidRDefault="00984194" w:rsidP="00A92751">
      <w:pPr>
        <w:pStyle w:val="BodyText"/>
        <w:spacing w:after="0"/>
        <w:rPr>
          <w:lang w:val="it-IT"/>
        </w:rPr>
      </w:pPr>
    </w:p>
    <w:p w14:paraId="5A592A8C" w14:textId="77777777" w:rsidR="00984194" w:rsidRPr="003B5045" w:rsidRDefault="00984194" w:rsidP="00A92751">
      <w:pPr>
        <w:ind w:left="567" w:hanging="567"/>
        <w:rPr>
          <w:szCs w:val="22"/>
          <w:lang w:val="it-IT"/>
        </w:rPr>
      </w:pPr>
      <w:r w:rsidRPr="003B5045">
        <w:rPr>
          <w:b/>
          <w:bCs/>
          <w:szCs w:val="22"/>
          <w:lang w:val="it-IT"/>
        </w:rPr>
        <w:t>9.</w:t>
      </w:r>
      <w:r w:rsidRPr="003B5045">
        <w:rPr>
          <w:b/>
          <w:bCs/>
          <w:szCs w:val="22"/>
          <w:lang w:val="it-IT"/>
        </w:rPr>
        <w:tab/>
        <w:t>DATA DELLA PRIMA AUTORIZZAZIONE/ RINNOVO DELL’AUTORIZZAZIONE</w:t>
      </w:r>
    </w:p>
    <w:p w14:paraId="29C2199F" w14:textId="77777777" w:rsidR="00984194" w:rsidRPr="003B5045" w:rsidRDefault="00984194" w:rsidP="00A92751">
      <w:pPr>
        <w:pStyle w:val="BodyText"/>
        <w:spacing w:after="0"/>
        <w:rPr>
          <w:lang w:val="it-IT"/>
        </w:rPr>
      </w:pPr>
    </w:p>
    <w:p w14:paraId="165DBDA9" w14:textId="77777777" w:rsidR="00984194" w:rsidRPr="003B5045" w:rsidRDefault="00984194" w:rsidP="006A55DD">
      <w:pPr>
        <w:pStyle w:val="BodyText"/>
        <w:spacing w:after="0"/>
        <w:rPr>
          <w:lang w:val="it-IT"/>
        </w:rPr>
      </w:pPr>
      <w:r w:rsidRPr="003B5045">
        <w:rPr>
          <w:lang w:val="it-IT"/>
        </w:rPr>
        <w:t xml:space="preserve">Data di prima autorizzazione: </w:t>
      </w:r>
      <w:r w:rsidR="009E6058">
        <w:rPr>
          <w:lang w:val="it-IT"/>
        </w:rPr>
        <w:t>20</w:t>
      </w:r>
      <w:r w:rsidR="002508E2">
        <w:rPr>
          <w:lang w:val="it-IT"/>
        </w:rPr>
        <w:t xml:space="preserve"> luglio </w:t>
      </w:r>
      <w:r w:rsidR="009E6058">
        <w:rPr>
          <w:lang w:val="it-IT"/>
        </w:rPr>
        <w:t>2015</w:t>
      </w:r>
    </w:p>
    <w:p w14:paraId="2541A828" w14:textId="77777777" w:rsidR="00984194" w:rsidRPr="003B5045" w:rsidRDefault="003D4058" w:rsidP="00A92751">
      <w:pPr>
        <w:pStyle w:val="BodyText"/>
        <w:spacing w:after="0"/>
        <w:rPr>
          <w:lang w:val="it-IT"/>
        </w:rPr>
      </w:pPr>
      <w:r>
        <w:rPr>
          <w:lang w:val="it-IT"/>
        </w:rPr>
        <w:t xml:space="preserve">Data del rinnovo più recente: </w:t>
      </w:r>
      <w:r w:rsidR="00C36257">
        <w:rPr>
          <w:lang w:val="it-IT"/>
        </w:rPr>
        <w:t>04 Maggio 2020</w:t>
      </w:r>
    </w:p>
    <w:p w14:paraId="62DCBD01" w14:textId="77777777" w:rsidR="00984194" w:rsidRDefault="00984194" w:rsidP="00A92751">
      <w:pPr>
        <w:pStyle w:val="BodyText"/>
        <w:spacing w:after="0"/>
        <w:rPr>
          <w:lang w:val="it-IT"/>
        </w:rPr>
      </w:pPr>
    </w:p>
    <w:p w14:paraId="494BAB3A" w14:textId="77777777" w:rsidR="00973722" w:rsidRPr="003B5045" w:rsidRDefault="00973722" w:rsidP="00A92751">
      <w:pPr>
        <w:pStyle w:val="BodyText"/>
        <w:spacing w:after="0"/>
        <w:rPr>
          <w:lang w:val="it-IT"/>
        </w:rPr>
      </w:pPr>
    </w:p>
    <w:p w14:paraId="76F49E11" w14:textId="77777777" w:rsidR="00984194" w:rsidRPr="003B5045" w:rsidRDefault="00984194" w:rsidP="00A92751">
      <w:pPr>
        <w:ind w:left="567" w:hanging="567"/>
        <w:rPr>
          <w:b/>
          <w:bCs/>
          <w:szCs w:val="22"/>
          <w:lang w:val="it-IT"/>
        </w:rPr>
      </w:pPr>
      <w:r w:rsidRPr="003B5045">
        <w:rPr>
          <w:b/>
          <w:bCs/>
          <w:szCs w:val="22"/>
          <w:lang w:val="it-IT"/>
        </w:rPr>
        <w:t>10.</w:t>
      </w:r>
      <w:r w:rsidRPr="003B5045">
        <w:rPr>
          <w:b/>
          <w:bCs/>
          <w:szCs w:val="22"/>
          <w:lang w:val="it-IT"/>
        </w:rPr>
        <w:tab/>
        <w:t>DATA DI REVISIONE DEL TESTO</w:t>
      </w:r>
    </w:p>
    <w:p w14:paraId="2160F5C1" w14:textId="77777777" w:rsidR="00984194" w:rsidRPr="003B5045" w:rsidRDefault="00984194" w:rsidP="00A92751">
      <w:pPr>
        <w:ind w:left="567" w:hanging="567"/>
        <w:rPr>
          <w:szCs w:val="22"/>
          <w:lang w:val="it-IT"/>
        </w:rPr>
      </w:pPr>
    </w:p>
    <w:p w14:paraId="1FC09F18" w14:textId="776EA619" w:rsidR="00984194" w:rsidRPr="003B5045" w:rsidRDefault="00984194" w:rsidP="00A92751">
      <w:pPr>
        <w:rPr>
          <w:lang w:val="it-IT"/>
        </w:rPr>
      </w:pPr>
      <w:r w:rsidRPr="003B5045">
        <w:rPr>
          <w:noProof/>
          <w:szCs w:val="22"/>
          <w:lang w:val="it-IT"/>
        </w:rPr>
        <w:t xml:space="preserve">Informazioni più dettagliate su questo medicinale sono disponibili sul sito web dell’Agenzia Europea dei Medicinali: </w:t>
      </w:r>
      <w:r w:rsidRPr="009C7E4C">
        <w:rPr>
          <w:noProof/>
          <w:szCs w:val="22"/>
          <w:lang w:val="it-IT"/>
        </w:rPr>
        <w:t>http</w:t>
      </w:r>
      <w:r w:rsidR="00873609">
        <w:rPr>
          <w:noProof/>
          <w:szCs w:val="22"/>
          <w:lang w:val="it-IT"/>
        </w:rPr>
        <w:t>s</w:t>
      </w:r>
      <w:r w:rsidRPr="009C7E4C">
        <w:rPr>
          <w:noProof/>
          <w:szCs w:val="22"/>
          <w:lang w:val="it-IT"/>
        </w:rPr>
        <w:t>://www.ema.europa.eu</w:t>
      </w:r>
      <w:r w:rsidRPr="003B5045">
        <w:rPr>
          <w:lang w:val="it-IT"/>
        </w:rPr>
        <w:t>.</w:t>
      </w:r>
    </w:p>
    <w:p w14:paraId="3BA4151D" w14:textId="77777777" w:rsidR="00984194" w:rsidRPr="003B5045" w:rsidRDefault="00984194" w:rsidP="00A92751">
      <w:pPr>
        <w:rPr>
          <w:noProof/>
          <w:szCs w:val="22"/>
          <w:lang w:val="it-IT"/>
        </w:rPr>
      </w:pPr>
    </w:p>
    <w:p w14:paraId="20CAD89F" w14:textId="77777777" w:rsidR="00984194" w:rsidRPr="003B5045" w:rsidRDefault="00984194" w:rsidP="00A92751">
      <w:pPr>
        <w:pStyle w:val="BodyText"/>
        <w:spacing w:after="0"/>
        <w:jc w:val="center"/>
        <w:rPr>
          <w:lang w:val="it-IT"/>
        </w:rPr>
      </w:pPr>
      <w:r w:rsidRPr="003B5045">
        <w:rPr>
          <w:b/>
          <w:bCs/>
          <w:lang w:val="it-IT"/>
        </w:rPr>
        <w:br w:type="page"/>
      </w:r>
    </w:p>
    <w:p w14:paraId="20E5127F" w14:textId="77777777" w:rsidR="00984194" w:rsidRPr="003B5045" w:rsidRDefault="00984194" w:rsidP="00A92751">
      <w:pPr>
        <w:jc w:val="center"/>
        <w:rPr>
          <w:b/>
          <w:bCs/>
          <w:szCs w:val="22"/>
          <w:lang w:val="it-IT"/>
        </w:rPr>
      </w:pPr>
    </w:p>
    <w:p w14:paraId="0F035799" w14:textId="77777777" w:rsidR="00984194" w:rsidRPr="003B5045" w:rsidRDefault="00984194" w:rsidP="00A92751">
      <w:pPr>
        <w:jc w:val="center"/>
        <w:rPr>
          <w:b/>
          <w:bCs/>
          <w:szCs w:val="22"/>
          <w:lang w:val="it-IT"/>
        </w:rPr>
      </w:pPr>
    </w:p>
    <w:p w14:paraId="0E444AAC" w14:textId="77777777" w:rsidR="00984194" w:rsidRPr="003B5045" w:rsidRDefault="00984194" w:rsidP="00A92751">
      <w:pPr>
        <w:jc w:val="center"/>
        <w:rPr>
          <w:b/>
          <w:bCs/>
          <w:szCs w:val="22"/>
          <w:lang w:val="it-IT"/>
        </w:rPr>
      </w:pPr>
    </w:p>
    <w:p w14:paraId="6CF163E6" w14:textId="77777777" w:rsidR="00984194" w:rsidRPr="003B5045" w:rsidRDefault="00984194" w:rsidP="00A92751">
      <w:pPr>
        <w:jc w:val="center"/>
        <w:rPr>
          <w:b/>
          <w:bCs/>
          <w:szCs w:val="22"/>
          <w:lang w:val="it-IT"/>
        </w:rPr>
      </w:pPr>
    </w:p>
    <w:p w14:paraId="03927056" w14:textId="77777777" w:rsidR="00984194" w:rsidRPr="003B5045" w:rsidRDefault="00984194" w:rsidP="00A92751">
      <w:pPr>
        <w:jc w:val="center"/>
        <w:rPr>
          <w:b/>
          <w:bCs/>
          <w:szCs w:val="22"/>
          <w:lang w:val="it-IT"/>
        </w:rPr>
      </w:pPr>
    </w:p>
    <w:p w14:paraId="23EC376F" w14:textId="77777777" w:rsidR="00984194" w:rsidRPr="003B5045" w:rsidRDefault="00984194" w:rsidP="00A92751">
      <w:pPr>
        <w:jc w:val="center"/>
        <w:rPr>
          <w:b/>
          <w:bCs/>
          <w:szCs w:val="22"/>
          <w:lang w:val="it-IT"/>
        </w:rPr>
      </w:pPr>
    </w:p>
    <w:p w14:paraId="38176CE6" w14:textId="77777777" w:rsidR="00984194" w:rsidRPr="003B5045" w:rsidRDefault="00984194" w:rsidP="00A92751">
      <w:pPr>
        <w:jc w:val="center"/>
        <w:rPr>
          <w:b/>
          <w:bCs/>
          <w:szCs w:val="22"/>
          <w:lang w:val="it-IT"/>
        </w:rPr>
      </w:pPr>
    </w:p>
    <w:p w14:paraId="75B989A5" w14:textId="77777777" w:rsidR="00984194" w:rsidRPr="003B5045" w:rsidRDefault="00984194" w:rsidP="00A92751">
      <w:pPr>
        <w:jc w:val="center"/>
        <w:rPr>
          <w:b/>
          <w:bCs/>
          <w:szCs w:val="22"/>
          <w:lang w:val="it-IT"/>
        </w:rPr>
      </w:pPr>
    </w:p>
    <w:p w14:paraId="69E273D4" w14:textId="77777777" w:rsidR="00984194" w:rsidRPr="003B5045" w:rsidRDefault="00984194" w:rsidP="00A92751">
      <w:pPr>
        <w:jc w:val="center"/>
        <w:rPr>
          <w:b/>
          <w:bCs/>
          <w:szCs w:val="22"/>
          <w:lang w:val="it-IT"/>
        </w:rPr>
      </w:pPr>
    </w:p>
    <w:p w14:paraId="2F8273A5" w14:textId="77777777" w:rsidR="00984194" w:rsidRPr="003B5045" w:rsidRDefault="00984194" w:rsidP="00A92751">
      <w:pPr>
        <w:jc w:val="center"/>
        <w:rPr>
          <w:b/>
          <w:bCs/>
          <w:szCs w:val="22"/>
          <w:lang w:val="it-IT"/>
        </w:rPr>
      </w:pPr>
    </w:p>
    <w:p w14:paraId="3A9B3C6F" w14:textId="77777777" w:rsidR="00984194" w:rsidRPr="003B5045" w:rsidRDefault="00984194" w:rsidP="00A92751">
      <w:pPr>
        <w:jc w:val="center"/>
        <w:rPr>
          <w:b/>
          <w:bCs/>
          <w:szCs w:val="22"/>
          <w:lang w:val="it-IT"/>
        </w:rPr>
      </w:pPr>
    </w:p>
    <w:p w14:paraId="706A50B4" w14:textId="77777777" w:rsidR="00984194" w:rsidRPr="003B5045" w:rsidRDefault="00984194" w:rsidP="00A92751">
      <w:pPr>
        <w:jc w:val="center"/>
        <w:rPr>
          <w:b/>
          <w:bCs/>
          <w:szCs w:val="22"/>
          <w:lang w:val="it-IT"/>
        </w:rPr>
      </w:pPr>
    </w:p>
    <w:p w14:paraId="39A6F630" w14:textId="77777777" w:rsidR="00984194" w:rsidRPr="003B5045" w:rsidRDefault="00984194" w:rsidP="00A92751">
      <w:pPr>
        <w:jc w:val="center"/>
        <w:rPr>
          <w:b/>
          <w:bCs/>
          <w:szCs w:val="22"/>
          <w:lang w:val="it-IT"/>
        </w:rPr>
      </w:pPr>
    </w:p>
    <w:p w14:paraId="553F5F63" w14:textId="77777777" w:rsidR="00984194" w:rsidRPr="003B5045" w:rsidRDefault="00984194" w:rsidP="00A92751">
      <w:pPr>
        <w:jc w:val="center"/>
        <w:rPr>
          <w:b/>
          <w:bCs/>
          <w:szCs w:val="22"/>
          <w:lang w:val="it-IT"/>
        </w:rPr>
      </w:pPr>
    </w:p>
    <w:p w14:paraId="7B3B2B88" w14:textId="77777777" w:rsidR="00984194" w:rsidRPr="003B5045" w:rsidRDefault="00984194" w:rsidP="00A92751">
      <w:pPr>
        <w:jc w:val="center"/>
        <w:rPr>
          <w:b/>
          <w:bCs/>
          <w:szCs w:val="22"/>
          <w:lang w:val="it-IT"/>
        </w:rPr>
      </w:pPr>
    </w:p>
    <w:p w14:paraId="2802070E" w14:textId="77777777" w:rsidR="00984194" w:rsidRPr="003B5045" w:rsidRDefault="00984194" w:rsidP="00A92751">
      <w:pPr>
        <w:jc w:val="center"/>
        <w:rPr>
          <w:b/>
          <w:bCs/>
          <w:szCs w:val="22"/>
          <w:lang w:val="it-IT"/>
        </w:rPr>
      </w:pPr>
    </w:p>
    <w:p w14:paraId="70D5674B" w14:textId="77777777" w:rsidR="00984194" w:rsidRPr="003B5045" w:rsidRDefault="00984194" w:rsidP="00A92751">
      <w:pPr>
        <w:jc w:val="center"/>
        <w:rPr>
          <w:b/>
          <w:bCs/>
          <w:szCs w:val="22"/>
          <w:lang w:val="it-IT"/>
        </w:rPr>
      </w:pPr>
    </w:p>
    <w:p w14:paraId="45E8A5D3" w14:textId="77777777" w:rsidR="00984194" w:rsidRPr="003B5045" w:rsidRDefault="00984194" w:rsidP="00A92751">
      <w:pPr>
        <w:jc w:val="center"/>
        <w:rPr>
          <w:b/>
          <w:bCs/>
          <w:szCs w:val="22"/>
          <w:lang w:val="it-IT"/>
        </w:rPr>
      </w:pPr>
    </w:p>
    <w:p w14:paraId="092E79FB" w14:textId="77777777" w:rsidR="00984194" w:rsidRPr="003B5045" w:rsidRDefault="00984194" w:rsidP="00A92751">
      <w:pPr>
        <w:jc w:val="center"/>
        <w:rPr>
          <w:b/>
          <w:bCs/>
          <w:szCs w:val="22"/>
          <w:lang w:val="it-IT"/>
        </w:rPr>
      </w:pPr>
    </w:p>
    <w:p w14:paraId="570A3BFE" w14:textId="77777777" w:rsidR="00984194" w:rsidRPr="003B5045" w:rsidRDefault="00984194" w:rsidP="00A92751">
      <w:pPr>
        <w:jc w:val="center"/>
        <w:rPr>
          <w:b/>
          <w:bCs/>
          <w:szCs w:val="22"/>
          <w:lang w:val="it-IT"/>
        </w:rPr>
      </w:pPr>
    </w:p>
    <w:p w14:paraId="3EAC66C0" w14:textId="77777777" w:rsidR="00984194" w:rsidRPr="003B5045" w:rsidRDefault="00984194" w:rsidP="00A92751">
      <w:pPr>
        <w:jc w:val="center"/>
        <w:rPr>
          <w:b/>
          <w:bCs/>
          <w:szCs w:val="22"/>
          <w:lang w:val="it-IT"/>
        </w:rPr>
      </w:pPr>
    </w:p>
    <w:p w14:paraId="76EEA7AB" w14:textId="77777777" w:rsidR="00984194" w:rsidRPr="003B5045" w:rsidRDefault="00984194" w:rsidP="00A92751">
      <w:pPr>
        <w:jc w:val="center"/>
        <w:rPr>
          <w:b/>
          <w:bCs/>
          <w:szCs w:val="22"/>
          <w:lang w:val="it-IT"/>
        </w:rPr>
      </w:pPr>
    </w:p>
    <w:p w14:paraId="3CA335BF" w14:textId="77777777" w:rsidR="00984194" w:rsidRPr="003B5045" w:rsidRDefault="00984194" w:rsidP="00A92751">
      <w:pPr>
        <w:jc w:val="center"/>
        <w:rPr>
          <w:b/>
          <w:bCs/>
          <w:szCs w:val="22"/>
          <w:lang w:val="it-IT"/>
        </w:rPr>
      </w:pPr>
      <w:r w:rsidRPr="003B5045">
        <w:rPr>
          <w:b/>
          <w:bCs/>
          <w:szCs w:val="22"/>
          <w:lang w:val="it-IT"/>
        </w:rPr>
        <w:t>ALLEGATO II</w:t>
      </w:r>
    </w:p>
    <w:p w14:paraId="5C51A625" w14:textId="77777777" w:rsidR="00984194" w:rsidRPr="003B5045" w:rsidRDefault="00984194" w:rsidP="00A92751">
      <w:pPr>
        <w:ind w:left="1701" w:right="1664" w:hanging="567"/>
        <w:rPr>
          <w:szCs w:val="22"/>
          <w:lang w:val="it-IT"/>
        </w:rPr>
      </w:pPr>
    </w:p>
    <w:p w14:paraId="435FB767" w14:textId="77777777" w:rsidR="00984194" w:rsidRPr="003B5045" w:rsidRDefault="00984194" w:rsidP="00A92751">
      <w:pPr>
        <w:tabs>
          <w:tab w:val="clear" w:pos="567"/>
          <w:tab w:val="left" w:pos="1701"/>
        </w:tabs>
        <w:ind w:left="1701" w:hanging="567"/>
        <w:rPr>
          <w:b/>
          <w:bCs/>
          <w:szCs w:val="22"/>
          <w:lang w:val="it-IT"/>
        </w:rPr>
      </w:pPr>
      <w:r w:rsidRPr="003B5045">
        <w:rPr>
          <w:b/>
          <w:bCs/>
          <w:szCs w:val="22"/>
          <w:lang w:val="it-IT"/>
        </w:rPr>
        <w:t>A.</w:t>
      </w:r>
      <w:r w:rsidRPr="003B5045">
        <w:rPr>
          <w:b/>
          <w:bCs/>
          <w:szCs w:val="22"/>
          <w:lang w:val="it-IT"/>
        </w:rPr>
        <w:tab/>
        <w:t>PRODUTTOR</w:t>
      </w:r>
      <w:r w:rsidR="006A55DD" w:rsidRPr="003B5045">
        <w:rPr>
          <w:b/>
          <w:bCs/>
          <w:szCs w:val="22"/>
          <w:lang w:val="it-IT"/>
        </w:rPr>
        <w:t>I</w:t>
      </w:r>
      <w:r w:rsidRPr="003B5045">
        <w:rPr>
          <w:b/>
          <w:bCs/>
          <w:szCs w:val="22"/>
          <w:lang w:val="it-IT"/>
        </w:rPr>
        <w:t xml:space="preserve"> DEL PRINCIPIO ATTIVO BIOLOGICO E </w:t>
      </w:r>
      <w:r w:rsidR="00123FCB" w:rsidRPr="003B5045">
        <w:rPr>
          <w:b/>
          <w:bCs/>
          <w:szCs w:val="22"/>
          <w:lang w:val="it-IT"/>
        </w:rPr>
        <w:t xml:space="preserve">RESPONSABILI </w:t>
      </w:r>
      <w:r w:rsidRPr="003B5045">
        <w:rPr>
          <w:b/>
          <w:bCs/>
          <w:szCs w:val="22"/>
          <w:lang w:val="it-IT"/>
        </w:rPr>
        <w:t>DEL RILASCIO DEI LOTTI</w:t>
      </w:r>
    </w:p>
    <w:p w14:paraId="4A0BBBB7" w14:textId="77777777" w:rsidR="00984194" w:rsidRPr="003B5045" w:rsidRDefault="00984194" w:rsidP="00A92751">
      <w:pPr>
        <w:tabs>
          <w:tab w:val="clear" w:pos="567"/>
          <w:tab w:val="left" w:pos="1701"/>
        </w:tabs>
        <w:ind w:left="1701" w:hanging="567"/>
        <w:rPr>
          <w:b/>
          <w:bCs/>
          <w:szCs w:val="22"/>
          <w:lang w:val="it-IT"/>
        </w:rPr>
      </w:pPr>
    </w:p>
    <w:p w14:paraId="3F2D3864" w14:textId="77777777" w:rsidR="00984194" w:rsidRPr="003B5045" w:rsidRDefault="00984194" w:rsidP="00A92751">
      <w:pPr>
        <w:tabs>
          <w:tab w:val="clear" w:pos="567"/>
          <w:tab w:val="left" w:pos="1701"/>
        </w:tabs>
        <w:ind w:left="1701" w:hanging="567"/>
        <w:rPr>
          <w:b/>
          <w:bCs/>
          <w:szCs w:val="22"/>
          <w:lang w:val="it-IT"/>
        </w:rPr>
      </w:pPr>
      <w:r w:rsidRPr="003B5045">
        <w:rPr>
          <w:b/>
          <w:bCs/>
          <w:szCs w:val="22"/>
          <w:lang w:val="it-IT"/>
        </w:rPr>
        <w:t>B.</w:t>
      </w:r>
      <w:r w:rsidRPr="003B5045">
        <w:rPr>
          <w:b/>
          <w:bCs/>
          <w:szCs w:val="22"/>
          <w:lang w:val="it-IT"/>
        </w:rPr>
        <w:tab/>
        <w:t>CONDIZIONI O LIMITAZIONI DI FORNITURA E UTILIZZO</w:t>
      </w:r>
    </w:p>
    <w:p w14:paraId="44D93729" w14:textId="77777777" w:rsidR="00984194" w:rsidRPr="003B5045" w:rsidRDefault="00984194" w:rsidP="00A92751">
      <w:pPr>
        <w:tabs>
          <w:tab w:val="clear" w:pos="567"/>
          <w:tab w:val="left" w:pos="1701"/>
        </w:tabs>
        <w:ind w:left="1701" w:hanging="567"/>
        <w:rPr>
          <w:b/>
          <w:bCs/>
          <w:szCs w:val="22"/>
          <w:lang w:val="it-IT"/>
        </w:rPr>
      </w:pPr>
    </w:p>
    <w:p w14:paraId="5C25E9C6" w14:textId="77777777" w:rsidR="00984194" w:rsidRPr="003B5045" w:rsidRDefault="00984194" w:rsidP="00A92751">
      <w:pPr>
        <w:tabs>
          <w:tab w:val="clear" w:pos="567"/>
          <w:tab w:val="left" w:pos="1701"/>
        </w:tabs>
        <w:ind w:left="1701" w:hanging="567"/>
        <w:rPr>
          <w:b/>
          <w:bCs/>
          <w:szCs w:val="22"/>
          <w:lang w:val="it-IT"/>
        </w:rPr>
      </w:pPr>
      <w:r w:rsidRPr="003B5045">
        <w:rPr>
          <w:b/>
          <w:bCs/>
          <w:szCs w:val="22"/>
          <w:lang w:val="it-IT"/>
        </w:rPr>
        <w:t>C.</w:t>
      </w:r>
      <w:r w:rsidRPr="003B5045">
        <w:rPr>
          <w:b/>
          <w:bCs/>
          <w:szCs w:val="22"/>
          <w:lang w:val="it-IT"/>
        </w:rPr>
        <w:tab/>
        <w:t>ALTRE CONDIZIONI E REQUISITI DELL’AUTORIZZAZIONE ALL’IMMISSIONE IN COMMERCIO</w:t>
      </w:r>
    </w:p>
    <w:p w14:paraId="35862E84" w14:textId="77777777" w:rsidR="00984194" w:rsidRPr="003B5045" w:rsidRDefault="00984194" w:rsidP="00A92751">
      <w:pPr>
        <w:tabs>
          <w:tab w:val="clear" w:pos="567"/>
          <w:tab w:val="left" w:pos="1701"/>
        </w:tabs>
        <w:ind w:left="1701" w:hanging="567"/>
        <w:rPr>
          <w:b/>
          <w:bCs/>
          <w:szCs w:val="22"/>
          <w:lang w:val="it-IT"/>
        </w:rPr>
      </w:pPr>
    </w:p>
    <w:p w14:paraId="77B352C5" w14:textId="77777777" w:rsidR="00984194" w:rsidRPr="003B5045" w:rsidRDefault="00984194" w:rsidP="00A92751">
      <w:pPr>
        <w:tabs>
          <w:tab w:val="left" w:pos="-720"/>
        </w:tabs>
        <w:ind w:left="1701" w:right="567" w:hanging="567"/>
        <w:rPr>
          <w:b/>
          <w:lang w:val="it-IT"/>
        </w:rPr>
      </w:pPr>
      <w:r w:rsidRPr="003B5045">
        <w:rPr>
          <w:b/>
          <w:lang w:val="it-IT"/>
        </w:rPr>
        <w:t>D.</w:t>
      </w:r>
      <w:r w:rsidRPr="003B5045">
        <w:rPr>
          <w:b/>
          <w:lang w:val="it-IT"/>
        </w:rPr>
        <w:tab/>
        <w:t>CONDIZIONI O LIMITAZIONI PER QUANTO RIGUARDA L’USO SICURO ED EFFICACE DEL MEDICINALE</w:t>
      </w:r>
    </w:p>
    <w:p w14:paraId="357B4115" w14:textId="77777777" w:rsidR="00984194" w:rsidRPr="003B5045" w:rsidRDefault="00984194" w:rsidP="00A92751">
      <w:pPr>
        <w:tabs>
          <w:tab w:val="clear" w:pos="567"/>
          <w:tab w:val="left" w:pos="1701"/>
        </w:tabs>
        <w:ind w:left="1701" w:hanging="567"/>
        <w:rPr>
          <w:b/>
          <w:bCs/>
          <w:szCs w:val="22"/>
          <w:lang w:val="it-IT"/>
        </w:rPr>
      </w:pPr>
    </w:p>
    <w:p w14:paraId="547CA3A9" w14:textId="77777777" w:rsidR="00560032" w:rsidRPr="003B5045" w:rsidRDefault="00984194" w:rsidP="00560032">
      <w:pPr>
        <w:pStyle w:val="2"/>
      </w:pPr>
      <w:r w:rsidRPr="003B5045">
        <w:br w:type="page"/>
      </w:r>
      <w:r w:rsidR="00560032" w:rsidRPr="003B5045">
        <w:lastRenderedPageBreak/>
        <w:t>A.</w:t>
      </w:r>
      <w:r w:rsidR="00560032" w:rsidRPr="003B5045">
        <w:tab/>
        <w:t>PRODUTTORI DEL PRINCIPIO ATTIVO BIOLOGICO E RESPONSABILI DEL RILASCIO DEI LOTTI</w:t>
      </w:r>
    </w:p>
    <w:p w14:paraId="4C9F6CDA" w14:textId="77777777" w:rsidR="00560032" w:rsidRPr="003B5045" w:rsidRDefault="00560032" w:rsidP="00560032">
      <w:pPr>
        <w:ind w:left="1134" w:right="1558"/>
        <w:rPr>
          <w:szCs w:val="22"/>
          <w:lang w:val="it-IT"/>
        </w:rPr>
      </w:pPr>
    </w:p>
    <w:p w14:paraId="1B1FB499" w14:textId="77777777" w:rsidR="00560032" w:rsidRPr="003B5045" w:rsidRDefault="00560032" w:rsidP="00560032">
      <w:pPr>
        <w:rPr>
          <w:szCs w:val="22"/>
          <w:lang w:val="it-IT"/>
        </w:rPr>
      </w:pPr>
      <w:r w:rsidRPr="003B5045">
        <w:rPr>
          <w:szCs w:val="22"/>
          <w:u w:val="single"/>
          <w:lang w:val="it-IT"/>
        </w:rPr>
        <w:t>Nome e indirizzo  dei produttori del principio attivo biologico</w:t>
      </w:r>
    </w:p>
    <w:p w14:paraId="2A601D69" w14:textId="77777777" w:rsidR="00560032" w:rsidRPr="00A70E8C" w:rsidRDefault="00560032" w:rsidP="00560032">
      <w:pPr>
        <w:rPr>
          <w:lang w:val="it-IT"/>
        </w:rPr>
      </w:pPr>
    </w:p>
    <w:p w14:paraId="44551817" w14:textId="77777777" w:rsidR="00560032" w:rsidRPr="0031097E" w:rsidRDefault="00560032" w:rsidP="00560032">
      <w:r w:rsidRPr="0031097E">
        <w:t xml:space="preserve">Accord Healthcare Polska </w:t>
      </w:r>
      <w:proofErr w:type="spellStart"/>
      <w:proofErr w:type="gramStart"/>
      <w:r w:rsidRPr="0031097E">
        <w:t>Sp.z</w:t>
      </w:r>
      <w:proofErr w:type="spellEnd"/>
      <w:proofErr w:type="gramEnd"/>
      <w:r w:rsidRPr="0031097E">
        <w:t xml:space="preserve"> </w:t>
      </w:r>
      <w:proofErr w:type="spellStart"/>
      <w:r w:rsidRPr="0031097E">
        <w:t>o.o.</w:t>
      </w:r>
      <w:proofErr w:type="spellEnd"/>
      <w:r w:rsidRPr="0031097E">
        <w:t>,</w:t>
      </w:r>
    </w:p>
    <w:p w14:paraId="0F8A071F" w14:textId="77777777" w:rsidR="00560032" w:rsidRDefault="00560032" w:rsidP="00560032">
      <w:pPr>
        <w:rPr>
          <w:lang w:val="it-IT"/>
        </w:rPr>
      </w:pPr>
      <w:r w:rsidRPr="005C256B">
        <w:rPr>
          <w:lang w:val="it-IT"/>
        </w:rPr>
        <w:t xml:space="preserve">ul. Lutomierska 50,95-200 Pabianice </w:t>
      </w:r>
    </w:p>
    <w:p w14:paraId="3D3FDECB" w14:textId="77777777" w:rsidR="00560032" w:rsidRDefault="00560032" w:rsidP="00560032">
      <w:pPr>
        <w:rPr>
          <w:lang w:val="it-IT"/>
        </w:rPr>
      </w:pPr>
      <w:r w:rsidRPr="005C256B">
        <w:rPr>
          <w:lang w:val="it-IT"/>
        </w:rPr>
        <w:t>Polonia</w:t>
      </w:r>
    </w:p>
    <w:p w14:paraId="5652E3DE" w14:textId="77777777" w:rsidR="00560032" w:rsidRDefault="00560032" w:rsidP="00560032">
      <w:pPr>
        <w:rPr>
          <w:lang w:val="it-IT"/>
        </w:rPr>
      </w:pPr>
    </w:p>
    <w:p w14:paraId="3DADE221" w14:textId="77777777" w:rsidR="00235063" w:rsidRPr="001510CC" w:rsidRDefault="00235063" w:rsidP="00235063">
      <w:pPr>
        <w:rPr>
          <w:ins w:id="5" w:author="Daniela Rocca" w:date="2026-03-09T16:30:00Z" w16du:dateUtc="2026-03-09T15:30:00Z"/>
        </w:rPr>
      </w:pPr>
      <w:ins w:id="6" w:author="Daniela Rocca" w:date="2026-03-09T16:30:00Z" w16du:dateUtc="2026-03-09T15:30:00Z">
        <w:r w:rsidRPr="001510CC">
          <w:t xml:space="preserve">Accord Healthcare single member S.A., </w:t>
        </w:r>
      </w:ins>
    </w:p>
    <w:p w14:paraId="52C8DB69" w14:textId="77777777" w:rsidR="00235063" w:rsidRPr="001510CC" w:rsidRDefault="00235063" w:rsidP="00235063">
      <w:pPr>
        <w:rPr>
          <w:ins w:id="7" w:author="Daniela Rocca" w:date="2026-03-09T16:30:00Z" w16du:dateUtc="2026-03-09T15:30:00Z"/>
        </w:rPr>
      </w:pPr>
      <w:ins w:id="8" w:author="Daniela Rocca" w:date="2026-03-09T16:30:00Z" w16du:dateUtc="2026-03-09T15:30:00Z">
        <w:r w:rsidRPr="001510CC">
          <w:t>64th Km National Road Athens</w:t>
        </w:r>
        <w:r>
          <w:t>,</w:t>
        </w:r>
      </w:ins>
    </w:p>
    <w:p w14:paraId="7E9639A9" w14:textId="77777777" w:rsidR="00235063" w:rsidRPr="001510CC" w:rsidRDefault="00235063" w:rsidP="00235063">
      <w:pPr>
        <w:rPr>
          <w:ins w:id="9" w:author="Daniela Rocca" w:date="2026-03-09T16:30:00Z" w16du:dateUtc="2026-03-09T15:30:00Z"/>
        </w:rPr>
      </w:pPr>
      <w:ins w:id="10" w:author="Daniela Rocca" w:date="2026-03-09T16:30:00Z" w16du:dateUtc="2026-03-09T15:30:00Z">
        <w:r w:rsidRPr="001510CC">
          <w:t xml:space="preserve">Lamia, </w:t>
        </w:r>
        <w:proofErr w:type="spellStart"/>
        <w:r w:rsidRPr="001510CC">
          <w:t>Schimatari</w:t>
        </w:r>
        <w:proofErr w:type="spellEnd"/>
        <w:r w:rsidRPr="001510CC">
          <w:t xml:space="preserve">, 32009, </w:t>
        </w:r>
      </w:ins>
    </w:p>
    <w:p w14:paraId="41F14B82" w14:textId="1EC68459" w:rsidR="00560032" w:rsidRDefault="00235063" w:rsidP="00235063">
      <w:pPr>
        <w:rPr>
          <w:ins w:id="11" w:author="Daniela Rocca" w:date="2026-03-09T16:31:00Z" w16du:dateUtc="2026-03-09T15:31:00Z"/>
        </w:rPr>
      </w:pPr>
      <w:ins w:id="12" w:author="Daniela Rocca" w:date="2026-03-09T16:30:00Z" w16du:dateUtc="2026-03-09T15:30:00Z">
        <w:r w:rsidRPr="001510CC">
          <w:t>Gre</w:t>
        </w:r>
        <w:r>
          <w:t>cia</w:t>
        </w:r>
      </w:ins>
    </w:p>
    <w:p w14:paraId="789792C3" w14:textId="77777777" w:rsidR="00235063" w:rsidRDefault="00235063" w:rsidP="00235063">
      <w:pPr>
        <w:rPr>
          <w:ins w:id="13" w:author="Daniela Rocca" w:date="2026-03-09T16:31:00Z" w16du:dateUtc="2026-03-09T15:31:00Z"/>
        </w:rPr>
      </w:pPr>
    </w:p>
    <w:p w14:paraId="345CEA81" w14:textId="7BD4D6C0" w:rsidR="00235063" w:rsidRPr="00A70E8C" w:rsidRDefault="00235063" w:rsidP="00235063">
      <w:pPr>
        <w:rPr>
          <w:lang w:val="en-GB"/>
        </w:rPr>
      </w:pPr>
      <w:ins w:id="14" w:author="Daniela Rocca" w:date="2026-03-09T16:39:00Z" w16du:dateUtc="2026-03-09T15:39:00Z">
        <w:r w:rsidRPr="001E37B2">
          <w:rPr>
            <w:noProof/>
          </w:rPr>
          <w:t>Il foglietto illustrativo stampato del prodotto medicinale deve riportare il nome e l'indirizzo del produttore responsabile del rilascio del lotto in questione.</w:t>
        </w:r>
      </w:ins>
    </w:p>
    <w:p w14:paraId="232237A2" w14:textId="77777777" w:rsidR="00560032" w:rsidRDefault="00560032" w:rsidP="00560032">
      <w:pPr>
        <w:rPr>
          <w:szCs w:val="22"/>
          <w:lang w:val="nl-BE"/>
        </w:rPr>
      </w:pPr>
    </w:p>
    <w:p w14:paraId="72BD0895" w14:textId="77777777" w:rsidR="00560032" w:rsidRPr="003B5045" w:rsidRDefault="00560032" w:rsidP="00560032">
      <w:pPr>
        <w:pStyle w:val="3"/>
      </w:pPr>
      <w:r w:rsidRPr="003B5045">
        <w:t>B.</w:t>
      </w:r>
      <w:r w:rsidRPr="003B5045">
        <w:tab/>
        <w:t>CONDIZIONI O LIMITAZIONI DI FORNITURA E DI UTILIZZO</w:t>
      </w:r>
    </w:p>
    <w:p w14:paraId="58FF27F3" w14:textId="77777777" w:rsidR="00560032" w:rsidRPr="003B5045" w:rsidRDefault="00560032" w:rsidP="00560032">
      <w:pPr>
        <w:rPr>
          <w:szCs w:val="22"/>
          <w:lang w:val="it-IT"/>
        </w:rPr>
      </w:pPr>
    </w:p>
    <w:p w14:paraId="4FAC7DCD" w14:textId="77777777" w:rsidR="00560032" w:rsidRPr="003B5045" w:rsidRDefault="00560032" w:rsidP="00560032">
      <w:pPr>
        <w:numPr>
          <w:ilvl w:val="12"/>
          <w:numId w:val="0"/>
        </w:numPr>
        <w:rPr>
          <w:szCs w:val="22"/>
          <w:lang w:val="it-IT"/>
        </w:rPr>
      </w:pPr>
      <w:r w:rsidRPr="003B5045">
        <w:rPr>
          <w:szCs w:val="22"/>
          <w:lang w:val="it-IT"/>
        </w:rPr>
        <w:t>Medicinale soggetto a prescrizione medica limitativa (vedere allegato I: riassunto delle caratteristiche del prodotto, paragrafo 4.2).</w:t>
      </w:r>
    </w:p>
    <w:p w14:paraId="27630A39" w14:textId="77777777" w:rsidR="00560032" w:rsidRDefault="00560032" w:rsidP="00560032">
      <w:pPr>
        <w:numPr>
          <w:ilvl w:val="12"/>
          <w:numId w:val="0"/>
        </w:numPr>
        <w:rPr>
          <w:szCs w:val="22"/>
          <w:lang w:val="it-IT"/>
        </w:rPr>
      </w:pPr>
    </w:p>
    <w:p w14:paraId="1D8C0400" w14:textId="77777777" w:rsidR="00560032" w:rsidRPr="003B5045" w:rsidRDefault="00560032" w:rsidP="00560032">
      <w:pPr>
        <w:numPr>
          <w:ilvl w:val="12"/>
          <w:numId w:val="0"/>
        </w:numPr>
        <w:rPr>
          <w:szCs w:val="22"/>
          <w:lang w:val="it-IT"/>
        </w:rPr>
      </w:pPr>
    </w:p>
    <w:p w14:paraId="1F823EEE" w14:textId="77777777" w:rsidR="00560032" w:rsidRPr="003B5045" w:rsidRDefault="00560032" w:rsidP="00560032">
      <w:pPr>
        <w:pStyle w:val="4"/>
      </w:pPr>
      <w:r w:rsidRPr="003B5045">
        <w:t>C</w:t>
      </w:r>
      <w:r w:rsidRPr="003B5045">
        <w:tab/>
        <w:t>ALTRE CONDIZIONI E REQUISITI DELL’AUTORIZZAZIONE ALL’IMMISSIONE IN COMMERCIO</w:t>
      </w:r>
    </w:p>
    <w:p w14:paraId="62B4FC83" w14:textId="77777777" w:rsidR="00560032" w:rsidRPr="003B5045" w:rsidRDefault="00560032" w:rsidP="00560032">
      <w:pPr>
        <w:rPr>
          <w:i/>
          <w:iCs/>
          <w:szCs w:val="22"/>
          <w:lang w:val="it-IT" w:eastAsia="it-IT"/>
        </w:rPr>
      </w:pPr>
    </w:p>
    <w:p w14:paraId="54481571" w14:textId="77777777" w:rsidR="00560032" w:rsidRPr="003B5045" w:rsidRDefault="00560032" w:rsidP="00560032">
      <w:pPr>
        <w:numPr>
          <w:ilvl w:val="0"/>
          <w:numId w:val="49"/>
        </w:numPr>
        <w:ind w:left="284" w:right="-1" w:hanging="284"/>
        <w:rPr>
          <w:b/>
          <w:lang w:val="it-IT"/>
        </w:rPr>
      </w:pPr>
      <w:r w:rsidRPr="003B5045">
        <w:rPr>
          <w:b/>
          <w:lang w:val="it-IT"/>
        </w:rPr>
        <w:t xml:space="preserve">Rapporti periodici di aggiornamento sulla sicurezza </w:t>
      </w:r>
    </w:p>
    <w:p w14:paraId="6C6B6072" w14:textId="77777777" w:rsidR="00560032" w:rsidRPr="003B5045" w:rsidRDefault="00560032" w:rsidP="00560032">
      <w:pPr>
        <w:pStyle w:val="EMEABodyText"/>
        <w:rPr>
          <w:noProof/>
          <w:szCs w:val="24"/>
          <w:u w:val="single"/>
        </w:rPr>
      </w:pPr>
    </w:p>
    <w:p w14:paraId="6E5FF1CB" w14:textId="77777777" w:rsidR="00560032" w:rsidRPr="003B5045" w:rsidRDefault="00560032" w:rsidP="00560032">
      <w:pPr>
        <w:rPr>
          <w:i/>
          <w:iCs/>
          <w:szCs w:val="22"/>
          <w:lang w:val="it-IT" w:eastAsia="it-IT"/>
        </w:rPr>
      </w:pPr>
      <w:r w:rsidRPr="00B753B8">
        <w:rPr>
          <w:lang w:val="it-IT"/>
        </w:rPr>
        <w:t xml:space="preserve">I requisiti per la presentazione </w:t>
      </w:r>
      <w:r>
        <w:rPr>
          <w:lang w:val="it-IT"/>
        </w:rPr>
        <w:t>dei rapporti periodici di aggiornamento sulla sicurezza</w:t>
      </w:r>
      <w:r w:rsidRPr="00B753B8">
        <w:rPr>
          <w:lang w:val="it-IT"/>
        </w:rPr>
        <w:t xml:space="preserve"> per questo medicinale sono definiti nell’elenco delle date di riferimento per l’Unione europea (elenco EURD) di cui all’articolo 107 quater, paragrafo 7, della Direttiva 2001/83/CE e successive modifiche, pubblicato sul sito web dell'Agenzia europea dei medicinali.</w:t>
      </w:r>
    </w:p>
    <w:p w14:paraId="71CBE6AA" w14:textId="77777777" w:rsidR="00560032" w:rsidRDefault="00560032" w:rsidP="00560032">
      <w:pPr>
        <w:ind w:left="567" w:hanging="567"/>
        <w:rPr>
          <w:b/>
          <w:lang w:val="it-IT"/>
        </w:rPr>
      </w:pPr>
    </w:p>
    <w:p w14:paraId="365CF395" w14:textId="77777777" w:rsidR="00560032" w:rsidRPr="003B5045" w:rsidRDefault="00560032" w:rsidP="00560032">
      <w:pPr>
        <w:ind w:left="567" w:hanging="567"/>
        <w:rPr>
          <w:b/>
          <w:lang w:val="it-IT"/>
        </w:rPr>
      </w:pPr>
    </w:p>
    <w:p w14:paraId="26F95D4B" w14:textId="77777777" w:rsidR="00560032" w:rsidRPr="009C7E4C" w:rsidRDefault="00560032" w:rsidP="00560032">
      <w:pPr>
        <w:ind w:left="567" w:hanging="567"/>
        <w:rPr>
          <w:b/>
          <w:sz w:val="6"/>
          <w:lang w:val="it-IT"/>
        </w:rPr>
      </w:pPr>
    </w:p>
    <w:p w14:paraId="477CC8A2" w14:textId="77777777" w:rsidR="00560032" w:rsidRPr="003B5045" w:rsidRDefault="00560032" w:rsidP="00560032">
      <w:pPr>
        <w:pStyle w:val="5"/>
      </w:pPr>
      <w:r w:rsidRPr="003B5045">
        <w:t>D.</w:t>
      </w:r>
      <w:r w:rsidRPr="003B5045">
        <w:tab/>
        <w:t>CONDIZIONI O LIMITAZIONI PER QUANTO RIGUARDA L’USO SICURO ED EFFICACE DEL MEDICINALE</w:t>
      </w:r>
    </w:p>
    <w:p w14:paraId="1929C625" w14:textId="77777777" w:rsidR="00560032" w:rsidRPr="003B5045" w:rsidRDefault="00560032" w:rsidP="00560032">
      <w:pPr>
        <w:ind w:right="-1"/>
        <w:rPr>
          <w:lang w:val="it-IT"/>
        </w:rPr>
      </w:pPr>
    </w:p>
    <w:p w14:paraId="72A3445E" w14:textId="77777777" w:rsidR="00560032" w:rsidRPr="003B5045" w:rsidRDefault="00560032" w:rsidP="00560032">
      <w:pPr>
        <w:pStyle w:val="EMEABodyText"/>
        <w:numPr>
          <w:ilvl w:val="0"/>
          <w:numId w:val="49"/>
        </w:numPr>
        <w:ind w:left="0" w:firstLine="0"/>
        <w:rPr>
          <w:b/>
          <w:i/>
        </w:rPr>
      </w:pPr>
      <w:r w:rsidRPr="003B5045">
        <w:rPr>
          <w:b/>
        </w:rPr>
        <w:t>Piano di gestione del rischio</w:t>
      </w:r>
      <w:r w:rsidRPr="003B5045">
        <w:rPr>
          <w:b/>
          <w:i/>
        </w:rPr>
        <w:t xml:space="preserve"> </w:t>
      </w:r>
      <w:r w:rsidRPr="003B5045">
        <w:rPr>
          <w:b/>
        </w:rPr>
        <w:t>(RMP)</w:t>
      </w:r>
    </w:p>
    <w:p w14:paraId="7C82BC90" w14:textId="77777777" w:rsidR="00560032" w:rsidRPr="003B5045" w:rsidRDefault="00560032" w:rsidP="00560032">
      <w:pPr>
        <w:pStyle w:val="EMEABodyText"/>
        <w:rPr>
          <w:b/>
          <w:i/>
        </w:rPr>
      </w:pPr>
    </w:p>
    <w:p w14:paraId="3E88C83D" w14:textId="77777777" w:rsidR="00560032" w:rsidRPr="003B5045" w:rsidRDefault="00560032" w:rsidP="00560032">
      <w:pPr>
        <w:pStyle w:val="EMEABodyText"/>
      </w:pPr>
      <w:r w:rsidRPr="003B5045">
        <w:t xml:space="preserve">Il titolare dell’autorizzazione all'immissione in commercio deve effettuare le attività </w:t>
      </w:r>
      <w:r w:rsidRPr="003B5045">
        <w:rPr>
          <w:szCs w:val="24"/>
        </w:rPr>
        <w:t xml:space="preserve">e </w:t>
      </w:r>
      <w:r w:rsidR="00B70E84">
        <w:rPr>
          <w:szCs w:val="24"/>
        </w:rPr>
        <w:t xml:space="preserve"> le azioni di farmacovigilanza </w:t>
      </w:r>
      <w:r w:rsidRPr="003B5045">
        <w:t xml:space="preserve"> </w:t>
      </w:r>
      <w:r w:rsidRPr="003B5045">
        <w:rPr>
          <w:szCs w:val="24"/>
        </w:rPr>
        <w:t>richiest</w:t>
      </w:r>
      <w:r w:rsidR="00B70E84">
        <w:rPr>
          <w:szCs w:val="24"/>
        </w:rPr>
        <w:t>e</w:t>
      </w:r>
      <w:r w:rsidRPr="003B5045">
        <w:rPr>
          <w:szCs w:val="24"/>
        </w:rPr>
        <w:t xml:space="preserve"> e dettagliat</w:t>
      </w:r>
      <w:r w:rsidR="00B70E84">
        <w:rPr>
          <w:szCs w:val="24"/>
        </w:rPr>
        <w:t>e</w:t>
      </w:r>
      <w:r w:rsidRPr="003B5045">
        <w:rPr>
          <w:szCs w:val="24"/>
        </w:rPr>
        <w:t xml:space="preserve"> nel RMP</w:t>
      </w:r>
      <w:r w:rsidRPr="003B5045">
        <w:t xml:space="preserve"> </w:t>
      </w:r>
      <w:r w:rsidR="00B70E84">
        <w:t>approvato</w:t>
      </w:r>
      <w:r w:rsidR="00B70E84" w:rsidRPr="003B5045">
        <w:t xml:space="preserve"> </w:t>
      </w:r>
      <w:r w:rsidRPr="003B5045">
        <w:rPr>
          <w:szCs w:val="24"/>
        </w:rPr>
        <w:t>e</w:t>
      </w:r>
      <w:r w:rsidRPr="003B5045">
        <w:t xml:space="preserve"> presentato nel modulo 1.8.2 dell’autorizzazione all'immissione in commercio e </w:t>
      </w:r>
      <w:r w:rsidR="00B70E84">
        <w:t>in ogni</w:t>
      </w:r>
      <w:r w:rsidR="00B70E84" w:rsidRPr="003B5045">
        <w:t xml:space="preserve"> </w:t>
      </w:r>
      <w:r w:rsidRPr="003B5045">
        <w:t xml:space="preserve">successivo aggiornamento </w:t>
      </w:r>
      <w:r w:rsidR="00B70E84">
        <w:rPr>
          <w:szCs w:val="24"/>
        </w:rPr>
        <w:t>approvato</w:t>
      </w:r>
      <w:r w:rsidRPr="003B5045">
        <w:rPr>
          <w:szCs w:val="24"/>
        </w:rPr>
        <w:t xml:space="preserve">del </w:t>
      </w:r>
      <w:r w:rsidRPr="003B5045">
        <w:t>RMP</w:t>
      </w:r>
      <w:r w:rsidRPr="003B5045">
        <w:rPr>
          <w:szCs w:val="24"/>
        </w:rPr>
        <w:t>.</w:t>
      </w:r>
    </w:p>
    <w:p w14:paraId="2076A39B" w14:textId="77777777" w:rsidR="00560032" w:rsidRPr="009C7E4C" w:rsidRDefault="00560032" w:rsidP="00560032">
      <w:pPr>
        <w:ind w:right="-1"/>
        <w:rPr>
          <w:i/>
          <w:sz w:val="10"/>
          <w:u w:val="single"/>
          <w:lang w:val="it-IT"/>
        </w:rPr>
      </w:pPr>
    </w:p>
    <w:p w14:paraId="026F23D0" w14:textId="77777777" w:rsidR="00560032" w:rsidRPr="003B5045" w:rsidRDefault="00560032" w:rsidP="00560032">
      <w:pPr>
        <w:pStyle w:val="EMEABodyText"/>
        <w:rPr>
          <w:noProof/>
          <w:szCs w:val="24"/>
        </w:rPr>
      </w:pPr>
      <w:r w:rsidRPr="003B5045">
        <w:rPr>
          <w:noProof/>
          <w:szCs w:val="24"/>
        </w:rPr>
        <w:t>Il RMP aggiornato deve essere presentato:</w:t>
      </w:r>
    </w:p>
    <w:p w14:paraId="7CBDA65F" w14:textId="77777777" w:rsidR="00560032" w:rsidRPr="003B5045" w:rsidRDefault="00560032" w:rsidP="00560032">
      <w:pPr>
        <w:numPr>
          <w:ilvl w:val="0"/>
          <w:numId w:val="50"/>
        </w:numPr>
        <w:tabs>
          <w:tab w:val="clear" w:pos="1854"/>
          <w:tab w:val="num" w:pos="360"/>
        </w:tabs>
        <w:ind w:left="567" w:hanging="567"/>
        <w:rPr>
          <w:iCs/>
          <w:noProof/>
          <w:szCs w:val="22"/>
          <w:lang w:val="it-IT"/>
        </w:rPr>
      </w:pPr>
      <w:r w:rsidRPr="003B5045">
        <w:rPr>
          <w:iCs/>
          <w:noProof/>
          <w:szCs w:val="22"/>
          <w:lang w:val="it-IT"/>
        </w:rPr>
        <w:t>su richiesta dell’Agenzia europea per i medicinali;</w:t>
      </w:r>
    </w:p>
    <w:p w14:paraId="12A4731E" w14:textId="77777777" w:rsidR="00560032" w:rsidRPr="003B5045" w:rsidRDefault="00560032" w:rsidP="00560032">
      <w:pPr>
        <w:numPr>
          <w:ilvl w:val="0"/>
          <w:numId w:val="50"/>
        </w:numPr>
        <w:tabs>
          <w:tab w:val="clear" w:pos="1854"/>
          <w:tab w:val="num" w:pos="360"/>
        </w:tabs>
        <w:ind w:left="567" w:hanging="567"/>
        <w:rPr>
          <w:lang w:val="it-IT"/>
        </w:rPr>
      </w:pPr>
      <w:r w:rsidRPr="003B5045">
        <w:rPr>
          <w:iCs/>
          <w:noProof/>
          <w:szCs w:val="22"/>
          <w:lang w:val="it-IT"/>
        </w:rPr>
        <w:t xml:space="preserve">ogni volta che il sistema di </w:t>
      </w:r>
      <w:r w:rsidRPr="003B5045">
        <w:rPr>
          <w:lang w:val="it-IT"/>
        </w:rPr>
        <w:t xml:space="preserve">gestione del rischio </w:t>
      </w:r>
      <w:r w:rsidRPr="003B5045">
        <w:rPr>
          <w:iCs/>
          <w:noProof/>
          <w:szCs w:val="22"/>
          <w:lang w:val="it-IT"/>
        </w:rPr>
        <w:t>è modificato, in particolare a seguito del ricevimento di</w:t>
      </w:r>
      <w:r w:rsidRPr="003B5045">
        <w:rPr>
          <w:lang w:val="it-IT"/>
        </w:rPr>
        <w:t xml:space="preserve"> nuove informazioni che </w:t>
      </w:r>
      <w:r w:rsidRPr="003B5045">
        <w:rPr>
          <w:noProof/>
          <w:lang w:val="it-IT"/>
        </w:rPr>
        <w:t>possono portare a un cambiamento significativo del profilo beneficio/</w:t>
      </w:r>
      <w:r w:rsidRPr="003B5045">
        <w:rPr>
          <w:lang w:val="it-IT"/>
        </w:rPr>
        <w:t xml:space="preserve">rischio </w:t>
      </w:r>
      <w:r w:rsidRPr="003B5045">
        <w:rPr>
          <w:noProof/>
          <w:lang w:val="it-IT"/>
        </w:rPr>
        <w:t>o al risultato del</w:t>
      </w:r>
      <w:r w:rsidRPr="003B5045">
        <w:rPr>
          <w:lang w:val="it-IT"/>
        </w:rPr>
        <w:t xml:space="preserve"> raggiungimento di un importante obiettivo (di farmacovigilanza o di minimizzazione del rischio</w:t>
      </w:r>
      <w:r w:rsidRPr="003B5045">
        <w:rPr>
          <w:noProof/>
          <w:lang w:val="it-IT"/>
        </w:rPr>
        <w:t>).</w:t>
      </w:r>
    </w:p>
    <w:p w14:paraId="49E0FFF8" w14:textId="77777777" w:rsidR="00984194" w:rsidRPr="009C7E4C" w:rsidRDefault="00984194" w:rsidP="00560032">
      <w:pPr>
        <w:pStyle w:val="2"/>
        <w:rPr>
          <w:noProof/>
          <w:sz w:val="2"/>
        </w:rPr>
      </w:pPr>
    </w:p>
    <w:p w14:paraId="57C89E2A" w14:textId="77777777" w:rsidR="000B1BE8" w:rsidRDefault="00D902EE" w:rsidP="00A92751">
      <w:pPr>
        <w:jc w:val="center"/>
        <w:rPr>
          <w:b/>
          <w:lang w:val="it-IT"/>
        </w:rPr>
      </w:pPr>
      <w:r>
        <w:rPr>
          <w:noProof/>
          <w:lang w:val="it-IT"/>
        </w:rPr>
        <w:br w:type="page"/>
      </w:r>
    </w:p>
    <w:p w14:paraId="46689FA1" w14:textId="77777777" w:rsidR="000B1BE8" w:rsidRDefault="000B1BE8" w:rsidP="00A92751">
      <w:pPr>
        <w:jc w:val="center"/>
        <w:rPr>
          <w:b/>
          <w:lang w:val="it-IT"/>
        </w:rPr>
      </w:pPr>
    </w:p>
    <w:p w14:paraId="36C0AC52" w14:textId="77777777" w:rsidR="000B1BE8" w:rsidRDefault="000B1BE8" w:rsidP="00A92751">
      <w:pPr>
        <w:jc w:val="center"/>
        <w:rPr>
          <w:b/>
          <w:lang w:val="it-IT"/>
        </w:rPr>
      </w:pPr>
    </w:p>
    <w:p w14:paraId="189F8E8C" w14:textId="77777777" w:rsidR="000B1BE8" w:rsidRDefault="000B1BE8" w:rsidP="00A92751">
      <w:pPr>
        <w:jc w:val="center"/>
        <w:rPr>
          <w:b/>
          <w:lang w:val="it-IT"/>
        </w:rPr>
      </w:pPr>
    </w:p>
    <w:p w14:paraId="3C2C52A6" w14:textId="77777777" w:rsidR="000B1BE8" w:rsidRDefault="000B1BE8" w:rsidP="00A92751">
      <w:pPr>
        <w:jc w:val="center"/>
        <w:rPr>
          <w:b/>
          <w:lang w:val="it-IT"/>
        </w:rPr>
      </w:pPr>
    </w:p>
    <w:p w14:paraId="0B6B7037" w14:textId="77777777" w:rsidR="000B1BE8" w:rsidRDefault="000B1BE8" w:rsidP="00A92751">
      <w:pPr>
        <w:jc w:val="center"/>
        <w:rPr>
          <w:b/>
          <w:lang w:val="it-IT"/>
        </w:rPr>
      </w:pPr>
    </w:p>
    <w:p w14:paraId="33BCB384" w14:textId="77777777" w:rsidR="000B1BE8" w:rsidRDefault="000B1BE8" w:rsidP="00A92751">
      <w:pPr>
        <w:jc w:val="center"/>
        <w:rPr>
          <w:b/>
          <w:lang w:val="it-IT"/>
        </w:rPr>
      </w:pPr>
    </w:p>
    <w:p w14:paraId="693F9802" w14:textId="77777777" w:rsidR="000B1BE8" w:rsidRDefault="000B1BE8" w:rsidP="00A92751">
      <w:pPr>
        <w:jc w:val="center"/>
        <w:rPr>
          <w:b/>
          <w:lang w:val="it-IT"/>
        </w:rPr>
      </w:pPr>
    </w:p>
    <w:p w14:paraId="47B76263" w14:textId="77777777" w:rsidR="000B1BE8" w:rsidRDefault="000B1BE8" w:rsidP="00A92751">
      <w:pPr>
        <w:jc w:val="center"/>
        <w:rPr>
          <w:b/>
          <w:lang w:val="it-IT"/>
        </w:rPr>
      </w:pPr>
    </w:p>
    <w:p w14:paraId="61464BC0" w14:textId="77777777" w:rsidR="000B1BE8" w:rsidRDefault="000B1BE8" w:rsidP="00A92751">
      <w:pPr>
        <w:jc w:val="center"/>
        <w:rPr>
          <w:b/>
          <w:lang w:val="it-IT"/>
        </w:rPr>
      </w:pPr>
    </w:p>
    <w:p w14:paraId="60D4F225" w14:textId="77777777" w:rsidR="000B1BE8" w:rsidRDefault="000B1BE8" w:rsidP="00A92751">
      <w:pPr>
        <w:jc w:val="center"/>
        <w:rPr>
          <w:b/>
          <w:lang w:val="it-IT"/>
        </w:rPr>
      </w:pPr>
    </w:p>
    <w:p w14:paraId="645A56C5" w14:textId="77777777" w:rsidR="000B1BE8" w:rsidRDefault="000B1BE8" w:rsidP="00A92751">
      <w:pPr>
        <w:jc w:val="center"/>
        <w:rPr>
          <w:b/>
          <w:lang w:val="it-IT"/>
        </w:rPr>
      </w:pPr>
    </w:p>
    <w:p w14:paraId="78BFC1E4" w14:textId="77777777" w:rsidR="000B1BE8" w:rsidRDefault="000B1BE8" w:rsidP="00A92751">
      <w:pPr>
        <w:jc w:val="center"/>
        <w:rPr>
          <w:b/>
          <w:lang w:val="it-IT"/>
        </w:rPr>
      </w:pPr>
    </w:p>
    <w:p w14:paraId="6F7E5178" w14:textId="77777777" w:rsidR="000B1BE8" w:rsidRDefault="000B1BE8" w:rsidP="00A92751">
      <w:pPr>
        <w:jc w:val="center"/>
        <w:rPr>
          <w:b/>
          <w:lang w:val="it-IT"/>
        </w:rPr>
      </w:pPr>
    </w:p>
    <w:p w14:paraId="5C085C5B" w14:textId="77777777" w:rsidR="000B1BE8" w:rsidRDefault="000B1BE8" w:rsidP="00A92751">
      <w:pPr>
        <w:jc w:val="center"/>
        <w:rPr>
          <w:b/>
          <w:lang w:val="it-IT"/>
        </w:rPr>
      </w:pPr>
    </w:p>
    <w:p w14:paraId="47CC0153" w14:textId="77777777" w:rsidR="000B1BE8" w:rsidRDefault="000B1BE8" w:rsidP="00A92751">
      <w:pPr>
        <w:jc w:val="center"/>
        <w:rPr>
          <w:b/>
          <w:lang w:val="it-IT"/>
        </w:rPr>
      </w:pPr>
    </w:p>
    <w:p w14:paraId="785BA710" w14:textId="77777777" w:rsidR="000B1BE8" w:rsidRDefault="000B1BE8" w:rsidP="00A92751">
      <w:pPr>
        <w:jc w:val="center"/>
        <w:rPr>
          <w:b/>
          <w:lang w:val="it-IT"/>
        </w:rPr>
      </w:pPr>
    </w:p>
    <w:p w14:paraId="6F250FD0" w14:textId="77777777" w:rsidR="000B1BE8" w:rsidRDefault="000B1BE8" w:rsidP="00A92751">
      <w:pPr>
        <w:jc w:val="center"/>
        <w:rPr>
          <w:b/>
          <w:lang w:val="it-IT"/>
        </w:rPr>
      </w:pPr>
    </w:p>
    <w:p w14:paraId="7BDC9A44" w14:textId="77777777" w:rsidR="000B1BE8" w:rsidRDefault="000B1BE8" w:rsidP="00A92751">
      <w:pPr>
        <w:jc w:val="center"/>
        <w:rPr>
          <w:b/>
          <w:lang w:val="it-IT"/>
        </w:rPr>
      </w:pPr>
    </w:p>
    <w:p w14:paraId="59171EB5" w14:textId="77777777" w:rsidR="000B1BE8" w:rsidRDefault="000B1BE8" w:rsidP="00A92751">
      <w:pPr>
        <w:jc w:val="center"/>
        <w:rPr>
          <w:b/>
          <w:lang w:val="it-IT"/>
        </w:rPr>
      </w:pPr>
    </w:p>
    <w:p w14:paraId="6701F745" w14:textId="77777777" w:rsidR="000B1BE8" w:rsidRDefault="000B1BE8" w:rsidP="00A92751">
      <w:pPr>
        <w:jc w:val="center"/>
        <w:rPr>
          <w:b/>
          <w:lang w:val="it-IT"/>
        </w:rPr>
      </w:pPr>
    </w:p>
    <w:p w14:paraId="5177F306" w14:textId="77777777" w:rsidR="000B1BE8" w:rsidRDefault="000B1BE8" w:rsidP="00A92751">
      <w:pPr>
        <w:jc w:val="center"/>
        <w:rPr>
          <w:b/>
          <w:lang w:val="it-IT"/>
        </w:rPr>
      </w:pPr>
    </w:p>
    <w:p w14:paraId="01B308AC" w14:textId="77777777" w:rsidR="000B1BE8" w:rsidRDefault="000B1BE8" w:rsidP="00A92751">
      <w:pPr>
        <w:jc w:val="center"/>
        <w:rPr>
          <w:b/>
          <w:lang w:val="it-IT"/>
        </w:rPr>
      </w:pPr>
    </w:p>
    <w:p w14:paraId="4C6059A5" w14:textId="77777777" w:rsidR="00984194" w:rsidRPr="003B5045" w:rsidRDefault="00984194" w:rsidP="00A92751">
      <w:pPr>
        <w:jc w:val="center"/>
        <w:rPr>
          <w:b/>
          <w:lang w:val="it-IT"/>
        </w:rPr>
      </w:pPr>
      <w:r w:rsidRPr="003B5045">
        <w:rPr>
          <w:b/>
          <w:lang w:val="it-IT"/>
        </w:rPr>
        <w:t>ALLEGATO III</w:t>
      </w:r>
    </w:p>
    <w:p w14:paraId="275BDA66" w14:textId="77777777" w:rsidR="00984194" w:rsidRPr="003B5045" w:rsidRDefault="00984194" w:rsidP="00A92751">
      <w:pPr>
        <w:jc w:val="center"/>
        <w:rPr>
          <w:b/>
          <w:szCs w:val="22"/>
          <w:lang w:val="it-IT"/>
        </w:rPr>
      </w:pPr>
    </w:p>
    <w:p w14:paraId="09D6422A" w14:textId="77777777" w:rsidR="00984194" w:rsidRPr="003B5045" w:rsidRDefault="00984194" w:rsidP="00A92751">
      <w:pPr>
        <w:jc w:val="center"/>
        <w:rPr>
          <w:b/>
          <w:lang w:val="it-IT"/>
        </w:rPr>
      </w:pPr>
      <w:r w:rsidRPr="003B5045">
        <w:rPr>
          <w:b/>
          <w:lang w:val="it-IT"/>
        </w:rPr>
        <w:t>ETICHETTATURA E FOGLIO ILLUSTRATIVO</w:t>
      </w:r>
    </w:p>
    <w:p w14:paraId="7BB50731" w14:textId="77777777" w:rsidR="00984194" w:rsidRPr="003B5045" w:rsidRDefault="00984194" w:rsidP="00A92751">
      <w:pPr>
        <w:jc w:val="center"/>
        <w:rPr>
          <w:szCs w:val="22"/>
          <w:lang w:val="it-IT"/>
        </w:rPr>
      </w:pPr>
    </w:p>
    <w:p w14:paraId="6AE1DD02" w14:textId="77777777" w:rsidR="00984194" w:rsidRPr="003B5045" w:rsidRDefault="00984194" w:rsidP="00A92751">
      <w:pPr>
        <w:jc w:val="center"/>
        <w:rPr>
          <w:b/>
          <w:lang w:val="it-IT"/>
        </w:rPr>
      </w:pPr>
      <w:r w:rsidRPr="003B5045">
        <w:rPr>
          <w:lang w:val="it-IT"/>
        </w:rPr>
        <w:br w:type="page"/>
      </w:r>
    </w:p>
    <w:p w14:paraId="75E87974" w14:textId="77777777" w:rsidR="00984194" w:rsidRPr="003B5045" w:rsidRDefault="00984194" w:rsidP="00A92751">
      <w:pPr>
        <w:jc w:val="center"/>
        <w:rPr>
          <w:b/>
          <w:lang w:val="it-IT"/>
        </w:rPr>
      </w:pPr>
    </w:p>
    <w:p w14:paraId="72884E59" w14:textId="77777777" w:rsidR="00984194" w:rsidRPr="003B5045" w:rsidRDefault="00984194" w:rsidP="00A92751">
      <w:pPr>
        <w:jc w:val="center"/>
        <w:rPr>
          <w:b/>
          <w:lang w:val="it-IT"/>
        </w:rPr>
      </w:pPr>
    </w:p>
    <w:p w14:paraId="7232AC3B" w14:textId="77777777" w:rsidR="00984194" w:rsidRPr="003B5045" w:rsidRDefault="00984194" w:rsidP="00A92751">
      <w:pPr>
        <w:jc w:val="center"/>
        <w:rPr>
          <w:b/>
          <w:lang w:val="it-IT"/>
        </w:rPr>
      </w:pPr>
    </w:p>
    <w:p w14:paraId="1D065609" w14:textId="77777777" w:rsidR="00984194" w:rsidRPr="003B5045" w:rsidRDefault="00984194" w:rsidP="00A92751">
      <w:pPr>
        <w:jc w:val="center"/>
        <w:rPr>
          <w:b/>
          <w:lang w:val="it-IT"/>
        </w:rPr>
      </w:pPr>
    </w:p>
    <w:p w14:paraId="171F61D3" w14:textId="77777777" w:rsidR="00984194" w:rsidRPr="003B5045" w:rsidRDefault="00984194" w:rsidP="00A92751">
      <w:pPr>
        <w:jc w:val="center"/>
        <w:rPr>
          <w:b/>
          <w:lang w:val="it-IT"/>
        </w:rPr>
      </w:pPr>
    </w:p>
    <w:p w14:paraId="29F8AB3A" w14:textId="77777777" w:rsidR="00984194" w:rsidRPr="003B5045" w:rsidRDefault="00984194" w:rsidP="00A92751">
      <w:pPr>
        <w:jc w:val="center"/>
        <w:rPr>
          <w:b/>
          <w:lang w:val="it-IT"/>
        </w:rPr>
      </w:pPr>
    </w:p>
    <w:p w14:paraId="43CDA62A" w14:textId="77777777" w:rsidR="00984194" w:rsidRPr="003B5045" w:rsidRDefault="00984194" w:rsidP="00A92751">
      <w:pPr>
        <w:jc w:val="center"/>
        <w:rPr>
          <w:b/>
          <w:lang w:val="it-IT"/>
        </w:rPr>
      </w:pPr>
    </w:p>
    <w:p w14:paraId="436C67C8" w14:textId="77777777" w:rsidR="00984194" w:rsidRPr="003B5045" w:rsidRDefault="00984194" w:rsidP="00A92751">
      <w:pPr>
        <w:jc w:val="center"/>
        <w:rPr>
          <w:b/>
          <w:lang w:val="it-IT"/>
        </w:rPr>
      </w:pPr>
    </w:p>
    <w:p w14:paraId="30D64B49" w14:textId="77777777" w:rsidR="00984194" w:rsidRPr="003B5045" w:rsidRDefault="00984194" w:rsidP="00A92751">
      <w:pPr>
        <w:jc w:val="center"/>
        <w:rPr>
          <w:b/>
          <w:lang w:val="it-IT"/>
        </w:rPr>
      </w:pPr>
    </w:p>
    <w:p w14:paraId="2812EB04" w14:textId="77777777" w:rsidR="00984194" w:rsidRPr="003B5045" w:rsidRDefault="00984194" w:rsidP="00A92751">
      <w:pPr>
        <w:jc w:val="center"/>
        <w:rPr>
          <w:b/>
          <w:lang w:val="it-IT"/>
        </w:rPr>
      </w:pPr>
    </w:p>
    <w:p w14:paraId="78CEB478" w14:textId="77777777" w:rsidR="00984194" w:rsidRPr="003B5045" w:rsidRDefault="00984194" w:rsidP="00A92751">
      <w:pPr>
        <w:jc w:val="center"/>
        <w:rPr>
          <w:b/>
          <w:lang w:val="it-IT"/>
        </w:rPr>
      </w:pPr>
    </w:p>
    <w:p w14:paraId="2CEE4C64" w14:textId="77777777" w:rsidR="00984194" w:rsidRPr="003B5045" w:rsidRDefault="00984194" w:rsidP="00A92751">
      <w:pPr>
        <w:jc w:val="center"/>
        <w:rPr>
          <w:b/>
          <w:lang w:val="it-IT"/>
        </w:rPr>
      </w:pPr>
    </w:p>
    <w:p w14:paraId="4CF56847" w14:textId="77777777" w:rsidR="00984194" w:rsidRPr="003B5045" w:rsidRDefault="00984194" w:rsidP="00A92751">
      <w:pPr>
        <w:jc w:val="center"/>
        <w:rPr>
          <w:b/>
          <w:lang w:val="it-IT"/>
        </w:rPr>
      </w:pPr>
    </w:p>
    <w:p w14:paraId="7DAE3E5C" w14:textId="77777777" w:rsidR="00984194" w:rsidRPr="003B5045" w:rsidRDefault="00984194" w:rsidP="00A92751">
      <w:pPr>
        <w:jc w:val="center"/>
        <w:rPr>
          <w:b/>
          <w:lang w:val="it-IT"/>
        </w:rPr>
      </w:pPr>
    </w:p>
    <w:p w14:paraId="209B5612" w14:textId="77777777" w:rsidR="00984194" w:rsidRPr="003B5045" w:rsidRDefault="00984194" w:rsidP="00A92751">
      <w:pPr>
        <w:jc w:val="center"/>
        <w:rPr>
          <w:b/>
          <w:lang w:val="it-IT"/>
        </w:rPr>
      </w:pPr>
    </w:p>
    <w:p w14:paraId="0241B3C1" w14:textId="77777777" w:rsidR="00984194" w:rsidRPr="003B5045" w:rsidRDefault="00984194" w:rsidP="00A92751">
      <w:pPr>
        <w:jc w:val="center"/>
        <w:rPr>
          <w:b/>
          <w:lang w:val="it-IT"/>
        </w:rPr>
      </w:pPr>
    </w:p>
    <w:p w14:paraId="2D99A3F8" w14:textId="77777777" w:rsidR="00984194" w:rsidRPr="003B5045" w:rsidRDefault="00984194" w:rsidP="00A92751">
      <w:pPr>
        <w:jc w:val="center"/>
        <w:rPr>
          <w:b/>
          <w:lang w:val="it-IT"/>
        </w:rPr>
      </w:pPr>
    </w:p>
    <w:p w14:paraId="7A34250E" w14:textId="77777777" w:rsidR="00984194" w:rsidRPr="003B5045" w:rsidRDefault="00984194" w:rsidP="00A92751">
      <w:pPr>
        <w:jc w:val="center"/>
        <w:rPr>
          <w:b/>
          <w:lang w:val="it-IT"/>
        </w:rPr>
      </w:pPr>
    </w:p>
    <w:p w14:paraId="3D7E7143" w14:textId="77777777" w:rsidR="00984194" w:rsidRPr="003B5045" w:rsidRDefault="00984194" w:rsidP="00A92751">
      <w:pPr>
        <w:jc w:val="center"/>
        <w:rPr>
          <w:b/>
          <w:lang w:val="it-IT"/>
        </w:rPr>
      </w:pPr>
    </w:p>
    <w:p w14:paraId="36CBF5D3" w14:textId="77777777" w:rsidR="00984194" w:rsidRPr="003B5045" w:rsidRDefault="00984194" w:rsidP="00A92751">
      <w:pPr>
        <w:jc w:val="center"/>
        <w:rPr>
          <w:b/>
          <w:lang w:val="it-IT"/>
        </w:rPr>
      </w:pPr>
    </w:p>
    <w:p w14:paraId="49A27B5D" w14:textId="77777777" w:rsidR="00984194" w:rsidRPr="003B5045" w:rsidRDefault="00984194" w:rsidP="00A92751">
      <w:pPr>
        <w:jc w:val="center"/>
        <w:rPr>
          <w:b/>
          <w:lang w:val="it-IT"/>
        </w:rPr>
      </w:pPr>
    </w:p>
    <w:p w14:paraId="79638535" w14:textId="77777777" w:rsidR="00984194" w:rsidRPr="003B5045" w:rsidRDefault="00984194" w:rsidP="00A92751">
      <w:pPr>
        <w:jc w:val="center"/>
        <w:rPr>
          <w:b/>
          <w:lang w:val="it-IT"/>
        </w:rPr>
      </w:pPr>
    </w:p>
    <w:p w14:paraId="79FA4E11" w14:textId="77777777" w:rsidR="00560032" w:rsidRDefault="00984194" w:rsidP="003465D0">
      <w:pPr>
        <w:pStyle w:val="6"/>
      </w:pPr>
      <w:r w:rsidRPr="003B5045">
        <w:t>A. ETICHETTATURA</w:t>
      </w:r>
    </w:p>
    <w:p w14:paraId="1291E048" w14:textId="77777777" w:rsidR="00560032" w:rsidRPr="003B5045" w:rsidRDefault="00560032" w:rsidP="00D902EE">
      <w:pPr>
        <w:pStyle w:val="6"/>
      </w:pPr>
      <w:r>
        <w:br w:type="page"/>
      </w:r>
    </w:p>
    <w:p w14:paraId="0155F89C" w14:textId="77777777" w:rsidR="00560032" w:rsidRPr="003B5045" w:rsidRDefault="00560032" w:rsidP="00560032">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lastRenderedPageBreak/>
        <w:t>INFORMAZIONI DA APPORRE SUL CONFEZIONAMENTO ESTERNO</w:t>
      </w:r>
    </w:p>
    <w:p w14:paraId="5A2F32F7" w14:textId="77777777" w:rsidR="00560032" w:rsidRPr="003B5045" w:rsidRDefault="00560032" w:rsidP="00560032">
      <w:pPr>
        <w:pBdr>
          <w:top w:val="single" w:sz="4" w:space="1" w:color="auto"/>
          <w:left w:val="single" w:sz="4" w:space="4" w:color="auto"/>
          <w:bottom w:val="single" w:sz="4" w:space="1" w:color="auto"/>
          <w:right w:val="single" w:sz="4" w:space="4" w:color="auto"/>
        </w:pBdr>
        <w:rPr>
          <w:b/>
          <w:bCs/>
          <w:szCs w:val="22"/>
          <w:lang w:val="it-IT"/>
        </w:rPr>
      </w:pPr>
    </w:p>
    <w:p w14:paraId="5FC313B5" w14:textId="77777777" w:rsidR="00560032" w:rsidRPr="003B5045" w:rsidRDefault="00560032" w:rsidP="00560032">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SCATOLA ESTERNA</w:t>
      </w:r>
      <w:r>
        <w:rPr>
          <w:b/>
          <w:bCs/>
          <w:szCs w:val="22"/>
          <w:lang w:val="it-IT"/>
        </w:rPr>
        <w:t xml:space="preserve"> </w:t>
      </w:r>
    </w:p>
    <w:p w14:paraId="59D7F439" w14:textId="77777777" w:rsidR="00560032" w:rsidRPr="003B5045" w:rsidRDefault="00560032" w:rsidP="00560032">
      <w:pPr>
        <w:rPr>
          <w:szCs w:val="22"/>
          <w:lang w:val="it-IT"/>
        </w:rPr>
      </w:pPr>
    </w:p>
    <w:p w14:paraId="4CC11702" w14:textId="77777777" w:rsidR="00560032" w:rsidRPr="003B5045" w:rsidRDefault="00560032" w:rsidP="00560032">
      <w:pPr>
        <w:rPr>
          <w:szCs w:val="22"/>
          <w:lang w:val="it-IT"/>
        </w:rPr>
      </w:pPr>
    </w:p>
    <w:p w14:paraId="269C7B93"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w:t>
      </w:r>
      <w:r w:rsidRPr="003B5045">
        <w:rPr>
          <w:b/>
          <w:bCs/>
          <w:szCs w:val="22"/>
          <w:lang w:val="it-IT"/>
        </w:rPr>
        <w:tab/>
        <w:t>DENOMINAZIONE DEL MEDICINALE</w:t>
      </w:r>
    </w:p>
    <w:p w14:paraId="5C3D73B1" w14:textId="77777777" w:rsidR="00560032" w:rsidRPr="003B5045" w:rsidRDefault="00560032" w:rsidP="00560032">
      <w:pPr>
        <w:pStyle w:val="EndnoteText"/>
        <w:tabs>
          <w:tab w:val="clear" w:pos="567"/>
        </w:tabs>
        <w:rPr>
          <w:lang w:val="it-IT"/>
        </w:rPr>
      </w:pPr>
    </w:p>
    <w:p w14:paraId="3C8C3D78" w14:textId="77777777" w:rsidR="00560032" w:rsidRPr="003B5045" w:rsidRDefault="00560032" w:rsidP="00560032">
      <w:pPr>
        <w:rPr>
          <w:szCs w:val="22"/>
          <w:lang w:val="it-IT"/>
        </w:rPr>
      </w:pPr>
      <w:r w:rsidRPr="003B5045">
        <w:rPr>
          <w:szCs w:val="22"/>
          <w:lang w:val="it-IT"/>
        </w:rPr>
        <w:t xml:space="preserve">Bortezomib Accord </w:t>
      </w:r>
      <w:r>
        <w:rPr>
          <w:szCs w:val="22"/>
          <w:lang w:val="it-IT"/>
        </w:rPr>
        <w:t>2,5</w:t>
      </w:r>
      <w:r w:rsidRPr="003B5045">
        <w:rPr>
          <w:szCs w:val="22"/>
          <w:lang w:val="it-IT"/>
        </w:rPr>
        <w:t> mg</w:t>
      </w:r>
      <w:r>
        <w:rPr>
          <w:szCs w:val="22"/>
          <w:lang w:val="it-IT"/>
        </w:rPr>
        <w:t>/mL</w:t>
      </w:r>
      <w:r w:rsidRPr="003B5045">
        <w:rPr>
          <w:szCs w:val="22"/>
          <w:lang w:val="it-IT"/>
        </w:rPr>
        <w:t xml:space="preserve"> soluzione iniettabile</w:t>
      </w:r>
    </w:p>
    <w:p w14:paraId="6B1EFB35" w14:textId="77777777" w:rsidR="00560032" w:rsidRPr="003B5045" w:rsidRDefault="00560032" w:rsidP="00560032">
      <w:pPr>
        <w:rPr>
          <w:szCs w:val="22"/>
          <w:lang w:val="it-IT"/>
        </w:rPr>
      </w:pPr>
      <w:r>
        <w:rPr>
          <w:szCs w:val="22"/>
          <w:lang w:val="it-IT"/>
        </w:rPr>
        <w:t>b</w:t>
      </w:r>
      <w:r w:rsidRPr="003B5045">
        <w:rPr>
          <w:szCs w:val="22"/>
          <w:lang w:val="it-IT"/>
        </w:rPr>
        <w:t>ortezomib</w:t>
      </w:r>
    </w:p>
    <w:p w14:paraId="1E981F8F" w14:textId="77777777" w:rsidR="00560032" w:rsidRPr="003B5045" w:rsidRDefault="00560032" w:rsidP="00560032">
      <w:pPr>
        <w:rPr>
          <w:szCs w:val="22"/>
          <w:lang w:val="it-IT"/>
        </w:rPr>
      </w:pPr>
    </w:p>
    <w:p w14:paraId="4CFF7BCD" w14:textId="77777777" w:rsidR="00560032" w:rsidRPr="003B5045" w:rsidRDefault="00560032" w:rsidP="00560032">
      <w:pPr>
        <w:rPr>
          <w:szCs w:val="22"/>
          <w:lang w:val="it-IT"/>
        </w:rPr>
      </w:pPr>
    </w:p>
    <w:p w14:paraId="003D52ED"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2.</w:t>
      </w:r>
      <w:r w:rsidRPr="003B5045">
        <w:rPr>
          <w:b/>
          <w:bCs/>
          <w:szCs w:val="22"/>
          <w:lang w:val="it-IT"/>
        </w:rPr>
        <w:tab/>
        <w:t>COMPOSIZIONE QUALITATIVA E QUANTITATIVA IN TERMINI DI PRINCIPIO ATTIVO</w:t>
      </w:r>
    </w:p>
    <w:p w14:paraId="4BA2ED58" w14:textId="77777777" w:rsidR="00560032" w:rsidRPr="003B5045" w:rsidRDefault="00560032" w:rsidP="00560032">
      <w:pPr>
        <w:rPr>
          <w:szCs w:val="22"/>
          <w:lang w:val="it-IT"/>
        </w:rPr>
      </w:pPr>
    </w:p>
    <w:p w14:paraId="447818FE" w14:textId="77777777" w:rsidR="00560032" w:rsidRPr="003B5045" w:rsidRDefault="00560032" w:rsidP="00560032">
      <w:pPr>
        <w:rPr>
          <w:szCs w:val="22"/>
          <w:lang w:val="it-IT"/>
        </w:rPr>
      </w:pPr>
      <w:r w:rsidRPr="003B5045">
        <w:rPr>
          <w:szCs w:val="22"/>
          <w:lang w:val="it-IT"/>
        </w:rPr>
        <w:t xml:space="preserve">Ogni </w:t>
      </w:r>
      <w:r>
        <w:rPr>
          <w:szCs w:val="22"/>
          <w:lang w:val="it-IT"/>
        </w:rPr>
        <w:t>mL di soluzione</w:t>
      </w:r>
      <w:r w:rsidRPr="003B5045">
        <w:rPr>
          <w:szCs w:val="22"/>
          <w:lang w:val="it-IT"/>
        </w:rPr>
        <w:t xml:space="preserve"> contiene </w:t>
      </w:r>
      <w:r>
        <w:rPr>
          <w:szCs w:val="22"/>
          <w:lang w:val="it-IT"/>
        </w:rPr>
        <w:t>2,5</w:t>
      </w:r>
      <w:r w:rsidRPr="003B5045">
        <w:rPr>
          <w:szCs w:val="22"/>
          <w:lang w:val="it-IT"/>
        </w:rPr>
        <w:t> mg di bortezomib (come estere boronico del mannitolo).</w:t>
      </w:r>
    </w:p>
    <w:p w14:paraId="4E63B033" w14:textId="77777777" w:rsidR="00560032" w:rsidRPr="003B5045" w:rsidRDefault="00560032" w:rsidP="00560032">
      <w:pPr>
        <w:rPr>
          <w:szCs w:val="22"/>
          <w:lang w:val="it-IT"/>
        </w:rPr>
      </w:pPr>
    </w:p>
    <w:p w14:paraId="616B6BE4" w14:textId="77777777" w:rsidR="00560032" w:rsidRPr="003B5045" w:rsidRDefault="00560032" w:rsidP="00560032">
      <w:pPr>
        <w:rPr>
          <w:szCs w:val="22"/>
          <w:lang w:val="it-IT"/>
        </w:rPr>
      </w:pPr>
    </w:p>
    <w:p w14:paraId="71170216"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3.</w:t>
      </w:r>
      <w:r w:rsidRPr="003B5045">
        <w:rPr>
          <w:b/>
          <w:bCs/>
          <w:szCs w:val="22"/>
          <w:lang w:val="it-IT"/>
        </w:rPr>
        <w:tab/>
        <w:t>ELENCO DEGLI ECCIPIENTI</w:t>
      </w:r>
    </w:p>
    <w:p w14:paraId="1AB7F44A" w14:textId="77777777" w:rsidR="00560032" w:rsidRPr="003B5045" w:rsidRDefault="00560032" w:rsidP="00560032">
      <w:pPr>
        <w:rPr>
          <w:i/>
          <w:iCs/>
          <w:szCs w:val="22"/>
          <w:lang w:val="it-IT"/>
        </w:rPr>
      </w:pPr>
    </w:p>
    <w:p w14:paraId="1E237CBF" w14:textId="77777777" w:rsidR="00560032" w:rsidRPr="003B5045" w:rsidRDefault="00560032" w:rsidP="00560032">
      <w:pPr>
        <w:rPr>
          <w:szCs w:val="22"/>
          <w:lang w:val="it-IT"/>
        </w:rPr>
      </w:pPr>
      <w:r w:rsidRPr="003B5045">
        <w:rPr>
          <w:szCs w:val="22"/>
          <w:lang w:val="it-IT"/>
        </w:rPr>
        <w:t>Mannitolo (E421)</w:t>
      </w:r>
      <w:r>
        <w:rPr>
          <w:szCs w:val="22"/>
          <w:lang w:val="it-IT"/>
        </w:rPr>
        <w:t xml:space="preserve"> e acqua per preparazioni iniettabili.</w:t>
      </w:r>
    </w:p>
    <w:p w14:paraId="52757843" w14:textId="77777777" w:rsidR="00560032" w:rsidRPr="003B5045" w:rsidRDefault="00560032" w:rsidP="00560032">
      <w:pPr>
        <w:rPr>
          <w:szCs w:val="22"/>
          <w:lang w:val="it-IT"/>
        </w:rPr>
      </w:pPr>
    </w:p>
    <w:p w14:paraId="7F938A1D" w14:textId="77777777" w:rsidR="00560032" w:rsidRPr="003B5045" w:rsidRDefault="00560032" w:rsidP="00560032">
      <w:pPr>
        <w:rPr>
          <w:szCs w:val="22"/>
          <w:lang w:val="it-IT"/>
        </w:rPr>
      </w:pPr>
    </w:p>
    <w:p w14:paraId="5A266A54"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4.</w:t>
      </w:r>
      <w:r w:rsidRPr="003B5045">
        <w:rPr>
          <w:b/>
          <w:bCs/>
          <w:szCs w:val="22"/>
          <w:lang w:val="it-IT"/>
        </w:rPr>
        <w:tab/>
        <w:t>FORMA FARMACEUTICA E CONTENUTO</w:t>
      </w:r>
    </w:p>
    <w:p w14:paraId="0EC9F2A8" w14:textId="77777777" w:rsidR="00560032" w:rsidRPr="003B5045" w:rsidRDefault="00560032" w:rsidP="00560032">
      <w:pPr>
        <w:rPr>
          <w:szCs w:val="22"/>
          <w:lang w:val="it-IT"/>
        </w:rPr>
      </w:pPr>
    </w:p>
    <w:p w14:paraId="746EDE36" w14:textId="77777777" w:rsidR="00560032" w:rsidRPr="002600EE" w:rsidRDefault="00560032" w:rsidP="00560032">
      <w:pPr>
        <w:rPr>
          <w:szCs w:val="22"/>
          <w:lang w:val="it-IT"/>
        </w:rPr>
      </w:pPr>
      <w:r w:rsidRPr="00A70E8C">
        <w:rPr>
          <w:szCs w:val="22"/>
          <w:highlight w:val="lightGray"/>
          <w:lang w:val="it-IT"/>
        </w:rPr>
        <w:t>Soluzione iniettabile</w:t>
      </w:r>
    </w:p>
    <w:p w14:paraId="5C4FACE2" w14:textId="77777777" w:rsidR="00560032" w:rsidRPr="00CB0226" w:rsidRDefault="00560032" w:rsidP="00560032">
      <w:pPr>
        <w:rPr>
          <w:szCs w:val="22"/>
          <w:lang w:val="it-IT"/>
        </w:rPr>
      </w:pPr>
    </w:p>
    <w:p w14:paraId="77A85043" w14:textId="77777777" w:rsidR="00560032" w:rsidRPr="002600EE" w:rsidRDefault="00560032" w:rsidP="00560032">
      <w:pPr>
        <w:tabs>
          <w:tab w:val="clear" w:pos="567"/>
          <w:tab w:val="left" w:pos="708"/>
        </w:tabs>
        <w:autoSpaceDE w:val="0"/>
        <w:autoSpaceDN w:val="0"/>
        <w:adjustRightInd w:val="0"/>
        <w:rPr>
          <w:szCs w:val="22"/>
          <w:lang w:val="it-IT"/>
        </w:rPr>
      </w:pPr>
      <w:r w:rsidRPr="00CB0226">
        <w:rPr>
          <w:szCs w:val="22"/>
          <w:lang w:val="it-IT"/>
        </w:rPr>
        <w:t>1 x 1</w:t>
      </w:r>
      <w:r w:rsidRPr="00A70E8C">
        <w:rPr>
          <w:szCs w:val="22"/>
          <w:lang w:val="it-IT"/>
        </w:rPr>
        <w:t xml:space="preserve"> </w:t>
      </w:r>
      <w:r w:rsidRPr="002600EE">
        <w:rPr>
          <w:szCs w:val="22"/>
          <w:lang w:val="it-IT"/>
        </w:rPr>
        <w:t>mL flaconcino</w:t>
      </w:r>
    </w:p>
    <w:p w14:paraId="0F1C0557" w14:textId="77777777" w:rsidR="00560032" w:rsidRPr="00A70E8C" w:rsidRDefault="00560032" w:rsidP="00560032">
      <w:pPr>
        <w:tabs>
          <w:tab w:val="clear" w:pos="567"/>
          <w:tab w:val="left" w:pos="708"/>
        </w:tabs>
        <w:autoSpaceDE w:val="0"/>
        <w:autoSpaceDN w:val="0"/>
        <w:adjustRightInd w:val="0"/>
        <w:rPr>
          <w:szCs w:val="22"/>
          <w:highlight w:val="lightGray"/>
          <w:lang w:val="it-IT"/>
        </w:rPr>
      </w:pPr>
      <w:r w:rsidRPr="00A70E8C">
        <w:rPr>
          <w:szCs w:val="22"/>
          <w:highlight w:val="lightGray"/>
          <w:lang w:val="it-IT"/>
        </w:rPr>
        <w:t>4 x 1 mL flaconcini</w:t>
      </w:r>
    </w:p>
    <w:p w14:paraId="41059CC4" w14:textId="77777777" w:rsidR="00560032" w:rsidRPr="00A70E8C" w:rsidRDefault="00560032" w:rsidP="00560032">
      <w:pPr>
        <w:tabs>
          <w:tab w:val="clear" w:pos="567"/>
          <w:tab w:val="left" w:pos="708"/>
        </w:tabs>
        <w:autoSpaceDE w:val="0"/>
        <w:autoSpaceDN w:val="0"/>
        <w:adjustRightInd w:val="0"/>
        <w:rPr>
          <w:szCs w:val="22"/>
          <w:highlight w:val="lightGray"/>
          <w:lang w:val="it-IT"/>
        </w:rPr>
      </w:pPr>
      <w:r w:rsidRPr="00A70E8C">
        <w:rPr>
          <w:szCs w:val="22"/>
          <w:highlight w:val="lightGray"/>
          <w:lang w:val="it-IT"/>
        </w:rPr>
        <w:t>1 x 1,4 mL flaconcino</w:t>
      </w:r>
    </w:p>
    <w:p w14:paraId="0F5BF3F5" w14:textId="77777777" w:rsidR="00560032" w:rsidRPr="002600EE" w:rsidRDefault="00560032" w:rsidP="00560032">
      <w:pPr>
        <w:tabs>
          <w:tab w:val="clear" w:pos="567"/>
          <w:tab w:val="left" w:pos="708"/>
        </w:tabs>
        <w:autoSpaceDE w:val="0"/>
        <w:autoSpaceDN w:val="0"/>
        <w:adjustRightInd w:val="0"/>
        <w:rPr>
          <w:szCs w:val="22"/>
          <w:lang w:val="it-IT"/>
        </w:rPr>
      </w:pPr>
      <w:r w:rsidRPr="00A70E8C">
        <w:rPr>
          <w:szCs w:val="22"/>
          <w:highlight w:val="lightGray"/>
          <w:lang w:val="it-IT"/>
        </w:rPr>
        <w:t>4 x 1,4 mL flaconcini</w:t>
      </w:r>
    </w:p>
    <w:p w14:paraId="55AAAEEE" w14:textId="77777777" w:rsidR="00560032" w:rsidRPr="00A70E8C" w:rsidRDefault="00560032" w:rsidP="00560032">
      <w:pPr>
        <w:tabs>
          <w:tab w:val="clear" w:pos="567"/>
          <w:tab w:val="left" w:pos="708"/>
        </w:tabs>
        <w:rPr>
          <w:szCs w:val="22"/>
          <w:lang w:val="it-IT"/>
        </w:rPr>
      </w:pPr>
    </w:p>
    <w:p w14:paraId="1005D1C1" w14:textId="77777777" w:rsidR="00560032" w:rsidRPr="00A70E8C" w:rsidRDefault="00560032" w:rsidP="00560032">
      <w:pPr>
        <w:tabs>
          <w:tab w:val="clear" w:pos="567"/>
          <w:tab w:val="left" w:pos="708"/>
        </w:tabs>
        <w:rPr>
          <w:szCs w:val="22"/>
          <w:lang w:val="it-IT"/>
        </w:rPr>
      </w:pPr>
      <w:r w:rsidRPr="00A70E8C">
        <w:rPr>
          <w:szCs w:val="22"/>
          <w:lang w:val="it-IT"/>
        </w:rPr>
        <w:t xml:space="preserve">2,5 mg/1 mL </w:t>
      </w:r>
    </w:p>
    <w:p w14:paraId="4A4CA52A" w14:textId="77777777" w:rsidR="00560032" w:rsidRPr="00A70E8C" w:rsidRDefault="00560032" w:rsidP="00560032">
      <w:pPr>
        <w:tabs>
          <w:tab w:val="clear" w:pos="567"/>
          <w:tab w:val="left" w:pos="708"/>
        </w:tabs>
        <w:rPr>
          <w:bCs/>
          <w:szCs w:val="22"/>
          <w:lang w:val="it-IT"/>
        </w:rPr>
      </w:pPr>
      <w:r w:rsidRPr="00A70E8C">
        <w:rPr>
          <w:bCs/>
          <w:szCs w:val="22"/>
          <w:highlight w:val="lightGray"/>
          <w:lang w:val="it-IT"/>
        </w:rPr>
        <w:t>3,5 mg/1,4 mL</w:t>
      </w:r>
      <w:r w:rsidRPr="00A70E8C">
        <w:rPr>
          <w:bCs/>
          <w:szCs w:val="22"/>
          <w:lang w:val="it-IT"/>
        </w:rPr>
        <w:t xml:space="preserve"> </w:t>
      </w:r>
    </w:p>
    <w:p w14:paraId="7969241B" w14:textId="77777777" w:rsidR="00560032" w:rsidRPr="003B5045" w:rsidRDefault="00560032" w:rsidP="00560032">
      <w:pPr>
        <w:rPr>
          <w:szCs w:val="22"/>
          <w:lang w:val="it-IT"/>
        </w:rPr>
      </w:pPr>
    </w:p>
    <w:p w14:paraId="519B1692" w14:textId="77777777" w:rsidR="00560032" w:rsidRPr="003B5045" w:rsidRDefault="00560032" w:rsidP="00560032">
      <w:pPr>
        <w:rPr>
          <w:szCs w:val="22"/>
          <w:lang w:val="it-IT"/>
        </w:rPr>
      </w:pPr>
    </w:p>
    <w:p w14:paraId="45BDB522"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5.</w:t>
      </w:r>
      <w:r w:rsidRPr="003B5045">
        <w:rPr>
          <w:b/>
          <w:bCs/>
          <w:szCs w:val="22"/>
          <w:lang w:val="it-IT"/>
        </w:rPr>
        <w:tab/>
        <w:t>MODO E VIA(E) DI SOMMINISTRAZIONE</w:t>
      </w:r>
    </w:p>
    <w:p w14:paraId="19DAA7E1" w14:textId="77777777" w:rsidR="00560032" w:rsidRPr="003B5045" w:rsidRDefault="00560032" w:rsidP="00560032">
      <w:pPr>
        <w:rPr>
          <w:szCs w:val="22"/>
          <w:lang w:val="it-IT"/>
        </w:rPr>
      </w:pPr>
    </w:p>
    <w:p w14:paraId="746723FF" w14:textId="77777777" w:rsidR="00560032" w:rsidRPr="003B5045" w:rsidRDefault="00560032" w:rsidP="00560032">
      <w:pPr>
        <w:rPr>
          <w:szCs w:val="22"/>
          <w:lang w:val="it-IT"/>
        </w:rPr>
      </w:pPr>
      <w:r w:rsidRPr="003B5045">
        <w:rPr>
          <w:szCs w:val="22"/>
          <w:lang w:val="it-IT"/>
        </w:rPr>
        <w:t>Prima dell’uso leggere il foglio illustrativo.</w:t>
      </w:r>
    </w:p>
    <w:p w14:paraId="33DCF5DC" w14:textId="77777777" w:rsidR="00560032" w:rsidRPr="003B5045" w:rsidRDefault="00560032" w:rsidP="00560032">
      <w:pPr>
        <w:rPr>
          <w:szCs w:val="22"/>
          <w:lang w:val="it-IT"/>
        </w:rPr>
      </w:pPr>
      <w:r w:rsidRPr="003B5045">
        <w:rPr>
          <w:szCs w:val="22"/>
          <w:lang w:val="it-IT"/>
        </w:rPr>
        <w:t xml:space="preserve">Per uso </w:t>
      </w:r>
      <w:r>
        <w:rPr>
          <w:szCs w:val="22"/>
          <w:lang w:val="it-IT"/>
        </w:rPr>
        <w:t>sottocutaneo: nessuna diluizione necessaria</w:t>
      </w:r>
    </w:p>
    <w:p w14:paraId="3ED0B517" w14:textId="77777777" w:rsidR="00560032" w:rsidRPr="003B5045" w:rsidRDefault="00560032" w:rsidP="00560032">
      <w:pPr>
        <w:rPr>
          <w:szCs w:val="22"/>
          <w:lang w:val="it-IT"/>
        </w:rPr>
      </w:pPr>
      <w:r>
        <w:rPr>
          <w:szCs w:val="22"/>
          <w:lang w:val="it-IT"/>
        </w:rPr>
        <w:t>Per uso endovenoso solo dopo diluizione.</w:t>
      </w:r>
    </w:p>
    <w:p w14:paraId="67C007B9" w14:textId="77777777" w:rsidR="00560032" w:rsidRPr="003B5045" w:rsidRDefault="00560032" w:rsidP="00560032">
      <w:pPr>
        <w:rPr>
          <w:szCs w:val="22"/>
          <w:lang w:val="it-IT"/>
        </w:rPr>
      </w:pPr>
      <w:r w:rsidRPr="003B5045">
        <w:rPr>
          <w:szCs w:val="22"/>
          <w:lang w:val="it-IT"/>
        </w:rPr>
        <w:t>Può essere fatale, se somministrato per altre vie.</w:t>
      </w:r>
    </w:p>
    <w:p w14:paraId="4CF53247" w14:textId="77777777" w:rsidR="00560032" w:rsidRPr="003B5045" w:rsidRDefault="00560032" w:rsidP="00560032">
      <w:pPr>
        <w:rPr>
          <w:szCs w:val="22"/>
          <w:lang w:val="it-IT"/>
        </w:rPr>
      </w:pPr>
    </w:p>
    <w:p w14:paraId="7596A11C" w14:textId="77777777" w:rsidR="00560032" w:rsidRPr="003B5045" w:rsidRDefault="00560032" w:rsidP="00560032">
      <w:pPr>
        <w:rPr>
          <w:szCs w:val="22"/>
          <w:lang w:val="it-IT"/>
        </w:rPr>
      </w:pPr>
      <w:r>
        <w:rPr>
          <w:szCs w:val="22"/>
          <w:lang w:val="it-IT"/>
        </w:rPr>
        <w:t>Solo monouso.</w:t>
      </w:r>
    </w:p>
    <w:p w14:paraId="2EAFAEC7" w14:textId="77777777" w:rsidR="00560032" w:rsidRPr="003B5045" w:rsidRDefault="00560032" w:rsidP="00560032">
      <w:pPr>
        <w:rPr>
          <w:szCs w:val="22"/>
          <w:lang w:val="it-IT"/>
        </w:rPr>
      </w:pPr>
    </w:p>
    <w:p w14:paraId="24D0C8A9" w14:textId="77777777" w:rsidR="00560032" w:rsidRPr="003B5045" w:rsidRDefault="00560032" w:rsidP="00560032">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6.</w:t>
      </w:r>
      <w:r w:rsidRPr="003B5045">
        <w:rPr>
          <w:rFonts w:ascii="Times New Roman" w:hAnsi="Times New Roman"/>
          <w:b/>
          <w:bCs/>
          <w:color w:val="auto"/>
          <w:szCs w:val="22"/>
        </w:rPr>
        <w:tab/>
        <w:t>AVVERTENZA PARTICOLARE CHE PRESCRIVA DI TENERE IL MEDICINALE FUORI DALLA VISTA E DALLA PORTATA DEI BAMBINI</w:t>
      </w:r>
    </w:p>
    <w:p w14:paraId="78AEAFFE" w14:textId="77777777" w:rsidR="00560032" w:rsidRPr="003B5045" w:rsidRDefault="00560032" w:rsidP="00560032">
      <w:pPr>
        <w:rPr>
          <w:szCs w:val="22"/>
          <w:lang w:val="it-IT"/>
        </w:rPr>
      </w:pPr>
    </w:p>
    <w:p w14:paraId="60A290BE" w14:textId="77777777" w:rsidR="00560032" w:rsidRPr="003B5045" w:rsidRDefault="00560032" w:rsidP="00560032">
      <w:pPr>
        <w:rPr>
          <w:szCs w:val="22"/>
          <w:lang w:val="it-IT"/>
        </w:rPr>
      </w:pPr>
      <w:r w:rsidRPr="003B5045">
        <w:rPr>
          <w:szCs w:val="22"/>
          <w:lang w:val="it-IT"/>
        </w:rPr>
        <w:t>Tenere fuori dalla vista e dalla portata dei bambini.</w:t>
      </w:r>
    </w:p>
    <w:p w14:paraId="5797B166" w14:textId="77777777" w:rsidR="00560032" w:rsidRPr="003B5045" w:rsidRDefault="00560032" w:rsidP="00560032">
      <w:pPr>
        <w:rPr>
          <w:szCs w:val="22"/>
          <w:lang w:val="it-IT"/>
        </w:rPr>
      </w:pPr>
    </w:p>
    <w:p w14:paraId="717D70DD" w14:textId="77777777" w:rsidR="00560032" w:rsidRPr="003B5045" w:rsidRDefault="00560032" w:rsidP="00560032">
      <w:pPr>
        <w:rPr>
          <w:szCs w:val="22"/>
          <w:lang w:val="it-IT"/>
        </w:rPr>
      </w:pPr>
    </w:p>
    <w:p w14:paraId="745FD42E"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7.</w:t>
      </w:r>
      <w:r w:rsidRPr="003B5045">
        <w:rPr>
          <w:b/>
          <w:bCs/>
          <w:szCs w:val="22"/>
          <w:lang w:val="it-IT"/>
        </w:rPr>
        <w:tab/>
        <w:t>ALTRA(E) AVVERTENZA(E) PARTICOLARE(I), SE NECESSARIO</w:t>
      </w:r>
    </w:p>
    <w:p w14:paraId="1B5BD955" w14:textId="77777777" w:rsidR="00560032" w:rsidRPr="003B5045" w:rsidRDefault="00560032" w:rsidP="00560032">
      <w:pPr>
        <w:rPr>
          <w:szCs w:val="22"/>
          <w:lang w:val="it-IT"/>
        </w:rPr>
      </w:pPr>
    </w:p>
    <w:p w14:paraId="2DAD45A8" w14:textId="77777777" w:rsidR="00560032" w:rsidRPr="003B5045" w:rsidRDefault="00560032" w:rsidP="00560032">
      <w:pPr>
        <w:rPr>
          <w:szCs w:val="22"/>
          <w:lang w:val="it-IT"/>
        </w:rPr>
      </w:pPr>
      <w:r w:rsidRPr="003B5045">
        <w:rPr>
          <w:szCs w:val="22"/>
          <w:lang w:val="it-IT"/>
        </w:rPr>
        <w:t>Prodotto CITOTOSSICO</w:t>
      </w:r>
      <w:r>
        <w:rPr>
          <w:szCs w:val="22"/>
          <w:lang w:val="it-IT"/>
        </w:rPr>
        <w:t>.</w:t>
      </w:r>
    </w:p>
    <w:p w14:paraId="6B560536" w14:textId="77777777" w:rsidR="00560032" w:rsidRPr="003B5045" w:rsidRDefault="00560032" w:rsidP="00560032">
      <w:pPr>
        <w:rPr>
          <w:szCs w:val="22"/>
          <w:lang w:val="it-IT"/>
        </w:rPr>
      </w:pPr>
    </w:p>
    <w:p w14:paraId="5E12D7E2" w14:textId="77777777" w:rsidR="00560032" w:rsidRPr="003B5045" w:rsidRDefault="00560032" w:rsidP="00560032">
      <w:pPr>
        <w:rPr>
          <w:szCs w:val="22"/>
          <w:lang w:val="it-IT"/>
        </w:rPr>
      </w:pPr>
    </w:p>
    <w:p w14:paraId="13F0EF44" w14:textId="77777777" w:rsidR="00560032" w:rsidRPr="003B5045" w:rsidRDefault="00560032" w:rsidP="00560032">
      <w:pPr>
        <w:keepNext/>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lastRenderedPageBreak/>
        <w:t>8.</w:t>
      </w:r>
      <w:r w:rsidRPr="003B5045">
        <w:rPr>
          <w:b/>
          <w:bCs/>
          <w:szCs w:val="22"/>
          <w:lang w:val="it-IT"/>
        </w:rPr>
        <w:tab/>
        <w:t>DATA DI SCADENZA</w:t>
      </w:r>
    </w:p>
    <w:p w14:paraId="1D17C857" w14:textId="77777777" w:rsidR="00560032" w:rsidRPr="003B5045" w:rsidRDefault="00560032" w:rsidP="00560032">
      <w:pPr>
        <w:keepNext/>
        <w:rPr>
          <w:szCs w:val="22"/>
          <w:lang w:val="it-IT"/>
        </w:rPr>
      </w:pPr>
    </w:p>
    <w:p w14:paraId="346D73C5" w14:textId="77777777" w:rsidR="00560032" w:rsidRPr="00A70E8C" w:rsidRDefault="00560032" w:rsidP="00560032">
      <w:pPr>
        <w:pStyle w:val="EndnoteText"/>
        <w:tabs>
          <w:tab w:val="clear" w:pos="567"/>
        </w:tabs>
        <w:rPr>
          <w:sz w:val="22"/>
          <w:szCs w:val="22"/>
          <w:lang w:val="it-IT"/>
        </w:rPr>
      </w:pPr>
      <w:r w:rsidRPr="00A70E8C">
        <w:rPr>
          <w:sz w:val="22"/>
          <w:szCs w:val="22"/>
          <w:lang w:val="it-IT"/>
        </w:rPr>
        <w:t>Scad.</w:t>
      </w:r>
    </w:p>
    <w:p w14:paraId="65FF0EF3" w14:textId="77777777" w:rsidR="00560032" w:rsidRPr="003B5045" w:rsidRDefault="00560032" w:rsidP="00560032">
      <w:pPr>
        <w:rPr>
          <w:szCs w:val="22"/>
          <w:lang w:val="it-IT"/>
        </w:rPr>
      </w:pPr>
    </w:p>
    <w:p w14:paraId="04ED7DF0" w14:textId="77777777" w:rsidR="00560032" w:rsidRPr="003B5045" w:rsidRDefault="00560032" w:rsidP="00560032">
      <w:pPr>
        <w:keepNext/>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9.</w:t>
      </w:r>
      <w:r w:rsidRPr="003B5045">
        <w:rPr>
          <w:b/>
          <w:bCs/>
          <w:szCs w:val="22"/>
          <w:lang w:val="it-IT"/>
        </w:rPr>
        <w:tab/>
        <w:t>PRECAUZIONI PARTICOLARI PER LA CONSERVAZIONE</w:t>
      </w:r>
    </w:p>
    <w:p w14:paraId="260504C1" w14:textId="77777777" w:rsidR="00560032" w:rsidRPr="003B5045" w:rsidRDefault="00560032" w:rsidP="00560032">
      <w:pPr>
        <w:pStyle w:val="TOC7"/>
      </w:pPr>
    </w:p>
    <w:p w14:paraId="29942C2B" w14:textId="77777777" w:rsidR="00560032" w:rsidRDefault="00560032" w:rsidP="00560032">
      <w:pPr>
        <w:rPr>
          <w:szCs w:val="22"/>
          <w:lang w:val="it-IT"/>
        </w:rPr>
      </w:pPr>
      <w:r>
        <w:rPr>
          <w:szCs w:val="22"/>
          <w:lang w:val="it-IT"/>
        </w:rPr>
        <w:t>Conservare in frigorifero.</w:t>
      </w:r>
    </w:p>
    <w:p w14:paraId="346F2F1C" w14:textId="77777777" w:rsidR="00560032" w:rsidRPr="003B5045" w:rsidRDefault="00560032" w:rsidP="00560032">
      <w:pPr>
        <w:rPr>
          <w:szCs w:val="22"/>
          <w:lang w:val="it-IT"/>
        </w:rPr>
      </w:pPr>
      <w:r w:rsidRPr="003B5045">
        <w:rPr>
          <w:szCs w:val="22"/>
          <w:lang w:val="it-IT"/>
        </w:rPr>
        <w:t>Tenere il flaconcino nell’imballaggio esterno per proteggere il medicinale dalla luce.</w:t>
      </w:r>
    </w:p>
    <w:p w14:paraId="286F1592" w14:textId="77777777" w:rsidR="00560032" w:rsidRPr="003B5045" w:rsidRDefault="00560032" w:rsidP="00560032">
      <w:pPr>
        <w:rPr>
          <w:szCs w:val="22"/>
          <w:lang w:val="it-IT"/>
        </w:rPr>
      </w:pPr>
    </w:p>
    <w:p w14:paraId="489B580E" w14:textId="77777777" w:rsidR="00560032" w:rsidRPr="003B5045" w:rsidRDefault="00560032" w:rsidP="00560032">
      <w:pPr>
        <w:rPr>
          <w:szCs w:val="22"/>
          <w:lang w:val="it-IT"/>
        </w:rPr>
      </w:pPr>
    </w:p>
    <w:p w14:paraId="0A8DFF02" w14:textId="77777777" w:rsidR="00560032" w:rsidRPr="003B5045" w:rsidRDefault="00560032" w:rsidP="00560032">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10.</w:t>
      </w:r>
      <w:r w:rsidRPr="003B5045">
        <w:rPr>
          <w:rFonts w:ascii="Times New Roman" w:hAnsi="Times New Roman"/>
          <w:b/>
          <w:bCs/>
          <w:color w:val="auto"/>
          <w:szCs w:val="22"/>
        </w:rPr>
        <w:tab/>
        <w:t>PRECAUZIONI PARTICOLARI PER LO SMALTIMENTO DEL MEDICINALE NON UTILIZZATO O DEI RIFIUTI DERIVATI DA TALE MEDICINALE, SE NECESSARIO</w:t>
      </w:r>
    </w:p>
    <w:p w14:paraId="047CB51D" w14:textId="77777777" w:rsidR="00560032" w:rsidRPr="003B5045" w:rsidRDefault="00560032" w:rsidP="00560032">
      <w:pPr>
        <w:rPr>
          <w:szCs w:val="22"/>
          <w:lang w:val="it-IT"/>
        </w:rPr>
      </w:pPr>
    </w:p>
    <w:p w14:paraId="3F3CD4A7" w14:textId="77777777" w:rsidR="00560032" w:rsidRPr="003B5045" w:rsidRDefault="00560032" w:rsidP="00560032">
      <w:pPr>
        <w:rPr>
          <w:szCs w:val="22"/>
          <w:lang w:val="it-IT"/>
        </w:rPr>
      </w:pPr>
    </w:p>
    <w:p w14:paraId="1BB6F093" w14:textId="77777777" w:rsidR="00560032" w:rsidRPr="003B5045" w:rsidRDefault="00560032" w:rsidP="00560032">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11.</w:t>
      </w:r>
      <w:r w:rsidRPr="003B5045">
        <w:rPr>
          <w:rFonts w:ascii="Times New Roman" w:hAnsi="Times New Roman"/>
          <w:b/>
          <w:bCs/>
          <w:color w:val="auto"/>
          <w:szCs w:val="22"/>
        </w:rPr>
        <w:tab/>
        <w:t>NOME E INDIRIZZO DEL TITOLARE DELL'AUTORIZZAZIONE ALL’IMMISSIONE IN COMMERCIO</w:t>
      </w:r>
    </w:p>
    <w:p w14:paraId="5437EC13" w14:textId="77777777" w:rsidR="00560032" w:rsidRPr="003B5045" w:rsidRDefault="00560032" w:rsidP="00560032">
      <w:pPr>
        <w:rPr>
          <w:szCs w:val="22"/>
          <w:lang w:val="it-IT"/>
        </w:rPr>
      </w:pPr>
    </w:p>
    <w:p w14:paraId="00688958" w14:textId="77777777" w:rsidR="00560032" w:rsidRPr="00446394" w:rsidRDefault="00560032" w:rsidP="00560032">
      <w:pPr>
        <w:rPr>
          <w:szCs w:val="22"/>
        </w:rPr>
      </w:pPr>
      <w:proofErr w:type="gramStart"/>
      <w:r w:rsidRPr="00446394">
        <w:rPr>
          <w:szCs w:val="22"/>
        </w:rPr>
        <w:t>Accord</w:t>
      </w:r>
      <w:proofErr w:type="gramEnd"/>
      <w:r w:rsidRPr="00446394">
        <w:rPr>
          <w:szCs w:val="22"/>
        </w:rPr>
        <w:t xml:space="preserve"> Healthcare S.L.U. </w:t>
      </w:r>
    </w:p>
    <w:p w14:paraId="4569B2C9" w14:textId="77777777" w:rsidR="00696D73" w:rsidRDefault="00560032" w:rsidP="00560032">
      <w:pPr>
        <w:rPr>
          <w:szCs w:val="22"/>
          <w:lang w:val="es-ES_tradnl"/>
        </w:rPr>
      </w:pPr>
      <w:r w:rsidRPr="00446394">
        <w:rPr>
          <w:szCs w:val="22"/>
          <w:lang w:val="es-ES_tradnl"/>
        </w:rPr>
        <w:t>World Trade Center, Moll de Barcelona, s/n,</w:t>
      </w:r>
    </w:p>
    <w:p w14:paraId="02FC9D3F" w14:textId="77777777" w:rsidR="00560032" w:rsidRPr="00446394" w:rsidRDefault="00560032" w:rsidP="00560032">
      <w:pPr>
        <w:rPr>
          <w:szCs w:val="22"/>
          <w:lang w:val="es-ES_tradnl"/>
        </w:rPr>
      </w:pPr>
      <w:r w:rsidRPr="00446394">
        <w:rPr>
          <w:szCs w:val="22"/>
          <w:lang w:val="es-ES_tradnl"/>
        </w:rPr>
        <w:t>Edifici Est 6ª planta, 08039 Barcel</w:t>
      </w:r>
      <w:r>
        <w:rPr>
          <w:szCs w:val="22"/>
          <w:lang w:val="es-ES_tradnl"/>
        </w:rPr>
        <w:t>l</w:t>
      </w:r>
      <w:r w:rsidRPr="00446394">
        <w:rPr>
          <w:szCs w:val="22"/>
          <w:lang w:val="es-ES_tradnl"/>
        </w:rPr>
        <w:t>ona,</w:t>
      </w:r>
    </w:p>
    <w:p w14:paraId="30291BAE" w14:textId="77777777" w:rsidR="00560032" w:rsidRDefault="00560032" w:rsidP="00560032">
      <w:pPr>
        <w:rPr>
          <w:szCs w:val="22"/>
          <w:lang w:val="it-IT"/>
        </w:rPr>
      </w:pPr>
      <w:r w:rsidRPr="00E13B6B">
        <w:rPr>
          <w:szCs w:val="22"/>
          <w:lang w:val="it-IT"/>
        </w:rPr>
        <w:t>Spagna</w:t>
      </w:r>
    </w:p>
    <w:p w14:paraId="3417B8FB" w14:textId="77777777" w:rsidR="00560032" w:rsidRPr="00446394" w:rsidRDefault="00560032" w:rsidP="00560032">
      <w:pPr>
        <w:rPr>
          <w:szCs w:val="22"/>
          <w:lang w:val="it-IT"/>
        </w:rPr>
      </w:pPr>
    </w:p>
    <w:p w14:paraId="0D204CB4" w14:textId="77777777" w:rsidR="00560032" w:rsidRPr="003B5045" w:rsidRDefault="00560032" w:rsidP="00560032">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12.</w:t>
      </w:r>
      <w:r w:rsidRPr="003B5045">
        <w:rPr>
          <w:rFonts w:ascii="Times New Roman" w:hAnsi="Times New Roman"/>
          <w:b/>
          <w:bCs/>
          <w:color w:val="auto"/>
          <w:szCs w:val="22"/>
        </w:rPr>
        <w:tab/>
        <w:t>NUMERO(I) DELL’AUTORIZZAZIONE ALL’IMMISSIONE IN COMMERCIO</w:t>
      </w:r>
    </w:p>
    <w:p w14:paraId="2B2B4EDD" w14:textId="77777777" w:rsidR="00560032" w:rsidRPr="003B5045" w:rsidRDefault="00560032" w:rsidP="00560032">
      <w:pPr>
        <w:ind w:right="288"/>
        <w:rPr>
          <w:szCs w:val="22"/>
          <w:lang w:val="it-IT"/>
        </w:rPr>
      </w:pPr>
    </w:p>
    <w:p w14:paraId="377D33FA" w14:textId="77777777" w:rsidR="00B12F24" w:rsidRDefault="00560032" w:rsidP="00560032">
      <w:pPr>
        <w:rPr>
          <w:szCs w:val="22"/>
          <w:lang w:val="es-ES_tradnl"/>
        </w:rPr>
      </w:pPr>
      <w:r w:rsidRPr="00A70E8C">
        <w:rPr>
          <w:szCs w:val="22"/>
          <w:highlight w:val="lightGray"/>
          <w:lang w:val="es-ES_tradnl"/>
        </w:rPr>
        <w:t>2,5 mg/1 mL</w:t>
      </w:r>
      <w:r w:rsidRPr="00446394">
        <w:rPr>
          <w:szCs w:val="22"/>
          <w:lang w:val="es-ES_tradnl"/>
        </w:rPr>
        <w:t xml:space="preserve"> </w:t>
      </w:r>
    </w:p>
    <w:p w14:paraId="593FC06E" w14:textId="77777777" w:rsidR="00560032" w:rsidRPr="00446394" w:rsidRDefault="00560032" w:rsidP="00560032">
      <w:pPr>
        <w:rPr>
          <w:rFonts w:cs="Verdana"/>
          <w:color w:val="000000"/>
          <w:szCs w:val="20"/>
          <w:lang w:val="es-ES_tradnl"/>
        </w:rPr>
      </w:pPr>
      <w:r w:rsidRPr="00446394">
        <w:rPr>
          <w:rFonts w:cs="Verdana"/>
          <w:lang w:val="es-ES_tradnl"/>
        </w:rPr>
        <w:t>EU/1/15/1019/003-004</w:t>
      </w:r>
    </w:p>
    <w:p w14:paraId="7DC62827" w14:textId="77777777" w:rsidR="00560032" w:rsidRPr="00446394" w:rsidRDefault="00560032" w:rsidP="00560032">
      <w:pPr>
        <w:rPr>
          <w:rFonts w:cs="Verdana"/>
          <w:lang w:val="es-ES_tradnl"/>
        </w:rPr>
      </w:pPr>
    </w:p>
    <w:p w14:paraId="35FF6B76" w14:textId="77777777" w:rsidR="00560032" w:rsidRPr="00A70E8C" w:rsidRDefault="00560032" w:rsidP="00560032">
      <w:pPr>
        <w:tabs>
          <w:tab w:val="left" w:pos="708"/>
        </w:tabs>
        <w:rPr>
          <w:bCs/>
          <w:szCs w:val="22"/>
          <w:lang w:val="es-ES_tradnl"/>
        </w:rPr>
      </w:pPr>
      <w:r w:rsidRPr="00A70E8C">
        <w:rPr>
          <w:bCs/>
          <w:szCs w:val="22"/>
          <w:highlight w:val="lightGray"/>
          <w:lang w:val="es-ES_tradnl"/>
        </w:rPr>
        <w:t>3,5 mg/1,4 mL</w:t>
      </w:r>
      <w:r w:rsidRPr="00A70E8C">
        <w:rPr>
          <w:bCs/>
          <w:szCs w:val="22"/>
          <w:lang w:val="es-ES_tradnl"/>
        </w:rPr>
        <w:t xml:space="preserve"> </w:t>
      </w:r>
    </w:p>
    <w:p w14:paraId="22CA5B1F" w14:textId="77777777" w:rsidR="00560032" w:rsidRPr="00446394" w:rsidRDefault="00560032" w:rsidP="00560032">
      <w:pPr>
        <w:rPr>
          <w:rFonts w:cs="Verdana"/>
          <w:color w:val="000000"/>
          <w:szCs w:val="20"/>
          <w:lang w:val="es-ES_tradnl"/>
        </w:rPr>
      </w:pPr>
      <w:r w:rsidRPr="00446394">
        <w:rPr>
          <w:rFonts w:cs="Verdana"/>
          <w:lang w:val="es-ES_tradnl"/>
        </w:rPr>
        <w:t>EU/1/15/1019/005-006</w:t>
      </w:r>
    </w:p>
    <w:p w14:paraId="48167227" w14:textId="77777777" w:rsidR="00560032" w:rsidRPr="00446394" w:rsidRDefault="00560032" w:rsidP="00560032">
      <w:pPr>
        <w:ind w:right="288"/>
        <w:rPr>
          <w:szCs w:val="22"/>
          <w:lang w:val="es-ES_tradnl"/>
        </w:rPr>
      </w:pPr>
    </w:p>
    <w:p w14:paraId="20261D5C" w14:textId="77777777" w:rsidR="00560032" w:rsidRPr="00446394" w:rsidRDefault="00560032" w:rsidP="00560032">
      <w:pPr>
        <w:rPr>
          <w:szCs w:val="22"/>
          <w:lang w:val="es-ES_tradnl"/>
        </w:rPr>
      </w:pPr>
    </w:p>
    <w:p w14:paraId="71410811"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13.</w:t>
      </w:r>
      <w:r w:rsidRPr="003B5045">
        <w:rPr>
          <w:b/>
          <w:bCs/>
          <w:szCs w:val="22"/>
          <w:lang w:val="it-IT"/>
        </w:rPr>
        <w:tab/>
        <w:t>NUMERO DI LOTTO</w:t>
      </w:r>
    </w:p>
    <w:p w14:paraId="66DF7679" w14:textId="77777777" w:rsidR="00560032" w:rsidRPr="003B5045" w:rsidRDefault="00560032" w:rsidP="00560032">
      <w:pPr>
        <w:rPr>
          <w:strike/>
          <w:szCs w:val="22"/>
          <w:lang w:val="it-IT"/>
        </w:rPr>
      </w:pPr>
    </w:p>
    <w:p w14:paraId="25D0FB5E" w14:textId="77777777" w:rsidR="00560032" w:rsidRPr="003B5045" w:rsidRDefault="00560032" w:rsidP="00560032">
      <w:pPr>
        <w:rPr>
          <w:szCs w:val="22"/>
          <w:lang w:val="it-IT"/>
        </w:rPr>
      </w:pPr>
      <w:r w:rsidRPr="003B5045">
        <w:rPr>
          <w:szCs w:val="22"/>
          <w:lang w:val="it-IT"/>
        </w:rPr>
        <w:t>Lotto</w:t>
      </w:r>
    </w:p>
    <w:p w14:paraId="5D47FED7" w14:textId="77777777" w:rsidR="00560032" w:rsidRPr="003B5045" w:rsidRDefault="00560032" w:rsidP="00560032">
      <w:pPr>
        <w:rPr>
          <w:szCs w:val="22"/>
          <w:lang w:val="it-IT"/>
        </w:rPr>
      </w:pPr>
    </w:p>
    <w:p w14:paraId="2E087910"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14.</w:t>
      </w:r>
      <w:r w:rsidRPr="003B5045">
        <w:rPr>
          <w:b/>
          <w:bCs/>
          <w:szCs w:val="22"/>
          <w:lang w:val="it-IT"/>
        </w:rPr>
        <w:tab/>
        <w:t>CONDIZIONE GENERALE DI FORNITURA</w:t>
      </w:r>
    </w:p>
    <w:p w14:paraId="1619376D" w14:textId="77777777" w:rsidR="00560032" w:rsidRPr="003B5045" w:rsidRDefault="00560032" w:rsidP="00560032">
      <w:pPr>
        <w:rPr>
          <w:szCs w:val="22"/>
          <w:lang w:val="it-IT"/>
        </w:rPr>
      </w:pPr>
    </w:p>
    <w:p w14:paraId="6070178E" w14:textId="77777777" w:rsidR="00560032" w:rsidRPr="003B5045" w:rsidRDefault="00560032" w:rsidP="00560032">
      <w:pPr>
        <w:rPr>
          <w:lang w:val="it-IT"/>
        </w:rPr>
      </w:pPr>
    </w:p>
    <w:p w14:paraId="47447CF3"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15.</w:t>
      </w:r>
      <w:r w:rsidRPr="003B5045">
        <w:rPr>
          <w:b/>
          <w:bCs/>
          <w:szCs w:val="22"/>
          <w:lang w:val="it-IT"/>
        </w:rPr>
        <w:tab/>
        <w:t>ISTRUZIONI PER L’USO</w:t>
      </w:r>
    </w:p>
    <w:p w14:paraId="297A525E" w14:textId="77777777" w:rsidR="00560032" w:rsidRPr="003B5045" w:rsidDel="00052CD7" w:rsidRDefault="00560032" w:rsidP="00560032">
      <w:pPr>
        <w:rPr>
          <w:szCs w:val="22"/>
          <w:lang w:val="it-IT"/>
        </w:rPr>
      </w:pPr>
    </w:p>
    <w:p w14:paraId="54B69CB1" w14:textId="77777777" w:rsidR="00560032" w:rsidRPr="003B5045" w:rsidRDefault="00560032" w:rsidP="00560032">
      <w:pPr>
        <w:rPr>
          <w:szCs w:val="22"/>
          <w:lang w:val="it-IT"/>
        </w:rPr>
      </w:pPr>
    </w:p>
    <w:p w14:paraId="7CA60325"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16.</w:t>
      </w:r>
      <w:r w:rsidRPr="003B5045">
        <w:rPr>
          <w:b/>
          <w:bCs/>
          <w:szCs w:val="22"/>
          <w:lang w:val="it-IT"/>
        </w:rPr>
        <w:tab/>
        <w:t>INFORMAZIONI IN BRAILLE</w:t>
      </w:r>
    </w:p>
    <w:p w14:paraId="07D3A246" w14:textId="77777777" w:rsidR="00560032" w:rsidRPr="003B5045" w:rsidRDefault="00560032" w:rsidP="00560032">
      <w:pPr>
        <w:rPr>
          <w:lang w:val="it-IT"/>
        </w:rPr>
      </w:pPr>
    </w:p>
    <w:p w14:paraId="5D050669" w14:textId="77777777" w:rsidR="00560032" w:rsidRDefault="00560032" w:rsidP="00560032">
      <w:pPr>
        <w:rPr>
          <w:lang w:val="it-IT"/>
        </w:rPr>
      </w:pPr>
      <w:r w:rsidRPr="002030D0">
        <w:rPr>
          <w:highlight w:val="lightGray"/>
          <w:lang w:val="it-IT"/>
        </w:rPr>
        <w:t>Giustificazione per non apporre il Braille accettata.</w:t>
      </w:r>
    </w:p>
    <w:p w14:paraId="24D3BFB7" w14:textId="77777777" w:rsidR="00560032" w:rsidRPr="00E07176" w:rsidRDefault="00560032" w:rsidP="00560032">
      <w:pPr>
        <w:rPr>
          <w:lang w:val="it-IT"/>
        </w:rPr>
      </w:pPr>
    </w:p>
    <w:p w14:paraId="6A6E9397" w14:textId="77777777" w:rsidR="00560032" w:rsidRPr="00E07176" w:rsidRDefault="00560032" w:rsidP="00560032">
      <w:pPr>
        <w:keepNext/>
        <w:pBdr>
          <w:top w:val="single" w:sz="4" w:space="1" w:color="auto"/>
          <w:left w:val="single" w:sz="4" w:space="4" w:color="auto"/>
          <w:bottom w:val="single" w:sz="4" w:space="1" w:color="auto"/>
          <w:right w:val="single" w:sz="4" w:space="4" w:color="auto"/>
        </w:pBdr>
        <w:ind w:left="567" w:hanging="567"/>
        <w:rPr>
          <w:b/>
          <w:bCs/>
          <w:szCs w:val="22"/>
          <w:lang w:val="it-IT"/>
        </w:rPr>
      </w:pPr>
      <w:r w:rsidRPr="00E07176">
        <w:rPr>
          <w:b/>
          <w:bCs/>
          <w:szCs w:val="22"/>
          <w:lang w:val="it-IT"/>
        </w:rPr>
        <w:t>17.</w:t>
      </w:r>
      <w:r w:rsidRPr="00E07176">
        <w:rPr>
          <w:b/>
          <w:bCs/>
          <w:szCs w:val="22"/>
          <w:lang w:val="it-IT"/>
        </w:rPr>
        <w:tab/>
        <w:t>IDENTIFICATIVO UNICO – CODICE A BARRE BIDIMENSIONALE</w:t>
      </w:r>
    </w:p>
    <w:p w14:paraId="2F20E5F7" w14:textId="77777777" w:rsidR="00560032" w:rsidRPr="00E07176" w:rsidRDefault="00560032" w:rsidP="00560032">
      <w:pPr>
        <w:keepNext/>
        <w:rPr>
          <w:lang w:val="it-IT"/>
        </w:rPr>
      </w:pPr>
    </w:p>
    <w:p w14:paraId="1C2313F8" w14:textId="77777777" w:rsidR="00560032" w:rsidRPr="00796654" w:rsidRDefault="00560032" w:rsidP="00560032">
      <w:pPr>
        <w:rPr>
          <w:lang w:val="it-IT"/>
        </w:rPr>
      </w:pPr>
      <w:r w:rsidRPr="00B94B0D">
        <w:rPr>
          <w:noProof/>
          <w:szCs w:val="20"/>
          <w:highlight w:val="lightGray"/>
          <w:lang w:val="it-IT" w:eastAsia="it-IT"/>
        </w:rPr>
        <w:t>Codice a barre bidimensionale con identificativo unico incluso.</w:t>
      </w:r>
    </w:p>
    <w:p w14:paraId="08C1BF67" w14:textId="77777777" w:rsidR="00560032" w:rsidRPr="00E07176" w:rsidRDefault="00560032" w:rsidP="00560032">
      <w:pPr>
        <w:rPr>
          <w:lang w:val="it-IT"/>
        </w:rPr>
      </w:pPr>
    </w:p>
    <w:p w14:paraId="0BD88FA3" w14:textId="77777777" w:rsidR="00560032" w:rsidRPr="00E07176" w:rsidRDefault="00560032" w:rsidP="00560032">
      <w:pPr>
        <w:rPr>
          <w:lang w:val="it-IT"/>
        </w:rPr>
      </w:pPr>
    </w:p>
    <w:p w14:paraId="0E0B230E" w14:textId="77777777" w:rsidR="00560032" w:rsidRPr="00E07176" w:rsidRDefault="00560032" w:rsidP="00560032">
      <w:pPr>
        <w:keepNext/>
        <w:pBdr>
          <w:top w:val="single" w:sz="4" w:space="1" w:color="auto"/>
          <w:left w:val="single" w:sz="4" w:space="4" w:color="auto"/>
          <w:bottom w:val="single" w:sz="4" w:space="1" w:color="auto"/>
          <w:right w:val="single" w:sz="4" w:space="4" w:color="auto"/>
        </w:pBdr>
        <w:ind w:left="567" w:hanging="567"/>
        <w:rPr>
          <w:b/>
          <w:bCs/>
          <w:szCs w:val="22"/>
          <w:lang w:val="it-IT"/>
        </w:rPr>
      </w:pPr>
      <w:r w:rsidRPr="00E07176">
        <w:rPr>
          <w:b/>
          <w:bCs/>
          <w:szCs w:val="22"/>
          <w:lang w:val="it-IT"/>
        </w:rPr>
        <w:lastRenderedPageBreak/>
        <w:t>18.</w:t>
      </w:r>
      <w:r w:rsidRPr="00E07176">
        <w:rPr>
          <w:b/>
          <w:bCs/>
          <w:szCs w:val="22"/>
          <w:lang w:val="it-IT"/>
        </w:rPr>
        <w:tab/>
        <w:t>IDENTIFICATIVO UNICO - DATI LEGGIBILI</w:t>
      </w:r>
    </w:p>
    <w:p w14:paraId="5C4C8476" w14:textId="77777777" w:rsidR="00560032" w:rsidRPr="00E07176" w:rsidRDefault="00560032" w:rsidP="00560032">
      <w:pPr>
        <w:keepNext/>
        <w:rPr>
          <w:lang w:val="it-IT"/>
        </w:rPr>
      </w:pPr>
    </w:p>
    <w:p w14:paraId="7E827B6E" w14:textId="77777777" w:rsidR="00560032" w:rsidRPr="00E07176" w:rsidRDefault="00560032" w:rsidP="00560032">
      <w:pPr>
        <w:keepNext/>
        <w:rPr>
          <w:lang w:val="it-IT"/>
        </w:rPr>
      </w:pPr>
      <w:r w:rsidRPr="00E07176">
        <w:rPr>
          <w:lang w:val="it-IT"/>
        </w:rPr>
        <w:t>PC</w:t>
      </w:r>
    </w:p>
    <w:p w14:paraId="6EC61F9F" w14:textId="77777777" w:rsidR="00560032" w:rsidRPr="00E07176" w:rsidRDefault="00560032" w:rsidP="00560032">
      <w:pPr>
        <w:keepNext/>
        <w:rPr>
          <w:lang w:val="it-IT"/>
        </w:rPr>
      </w:pPr>
      <w:r w:rsidRPr="00E07176">
        <w:rPr>
          <w:lang w:val="it-IT"/>
        </w:rPr>
        <w:t>SN</w:t>
      </w:r>
    </w:p>
    <w:p w14:paraId="41B80FEC" w14:textId="77777777" w:rsidR="00560032" w:rsidRDefault="00560032" w:rsidP="00560032">
      <w:pPr>
        <w:rPr>
          <w:lang w:val="it-IT"/>
        </w:rPr>
      </w:pPr>
      <w:r w:rsidRPr="00E07176">
        <w:rPr>
          <w:lang w:val="it-IT"/>
        </w:rPr>
        <w:t>NN</w:t>
      </w:r>
    </w:p>
    <w:p w14:paraId="4D479FA2" w14:textId="77777777" w:rsidR="00560032" w:rsidRDefault="00560032" w:rsidP="00560032">
      <w:pPr>
        <w:rPr>
          <w:lang w:val="it-IT"/>
        </w:rPr>
      </w:pPr>
      <w:r>
        <w:rPr>
          <w:lang w:val="it-IT"/>
        </w:rPr>
        <w:br w:type="page"/>
      </w:r>
    </w:p>
    <w:p w14:paraId="4FC3EDF5" w14:textId="77777777" w:rsidR="00560032" w:rsidRDefault="00560032" w:rsidP="00560032">
      <w:pPr>
        <w:rPr>
          <w:lang w:val="it-IT"/>
        </w:rPr>
      </w:pPr>
    </w:p>
    <w:p w14:paraId="2A8C9D42" w14:textId="77777777" w:rsidR="00560032" w:rsidRPr="003B5045" w:rsidRDefault="00560032" w:rsidP="00560032">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INFORMAZIONI MINIME DA APPORRE SUI CONFEZIONAMENTI PRIMARI DI PICCOLE DIMENSIONI</w:t>
      </w:r>
    </w:p>
    <w:p w14:paraId="6F79AADD" w14:textId="77777777" w:rsidR="00560032" w:rsidRPr="003B5045" w:rsidRDefault="00560032" w:rsidP="00560032">
      <w:pPr>
        <w:pBdr>
          <w:top w:val="single" w:sz="4" w:space="1" w:color="auto"/>
          <w:left w:val="single" w:sz="4" w:space="4" w:color="auto"/>
          <w:bottom w:val="single" w:sz="4" w:space="1" w:color="auto"/>
          <w:right w:val="single" w:sz="4" w:space="4" w:color="auto"/>
        </w:pBdr>
        <w:rPr>
          <w:b/>
          <w:bCs/>
          <w:szCs w:val="22"/>
          <w:lang w:val="it-IT"/>
        </w:rPr>
      </w:pPr>
    </w:p>
    <w:p w14:paraId="299CE1D6" w14:textId="77777777" w:rsidR="00560032" w:rsidRPr="003B5045" w:rsidRDefault="00560032" w:rsidP="00560032">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FLACONCINO</w:t>
      </w:r>
      <w:r>
        <w:rPr>
          <w:b/>
          <w:bCs/>
          <w:szCs w:val="22"/>
          <w:lang w:val="it-IT"/>
        </w:rPr>
        <w:t xml:space="preserve"> </w:t>
      </w:r>
    </w:p>
    <w:p w14:paraId="0290AAD5" w14:textId="77777777" w:rsidR="00560032" w:rsidRPr="003B5045" w:rsidRDefault="00560032" w:rsidP="00560032">
      <w:pPr>
        <w:rPr>
          <w:lang w:val="it-IT"/>
        </w:rPr>
      </w:pPr>
    </w:p>
    <w:p w14:paraId="02F669ED" w14:textId="77777777" w:rsidR="00560032" w:rsidRPr="003B5045" w:rsidRDefault="00560032" w:rsidP="00560032">
      <w:pPr>
        <w:rPr>
          <w:szCs w:val="22"/>
          <w:lang w:val="it-IT"/>
        </w:rPr>
      </w:pPr>
    </w:p>
    <w:p w14:paraId="424A5396"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w:t>
      </w:r>
      <w:r w:rsidRPr="003B5045">
        <w:rPr>
          <w:b/>
          <w:bCs/>
          <w:szCs w:val="22"/>
          <w:lang w:val="it-IT"/>
        </w:rPr>
        <w:tab/>
        <w:t>DENOMINAZIONE DEL MEDICINALE E VIA(E) DI SOMMINISTRAZIONE</w:t>
      </w:r>
    </w:p>
    <w:p w14:paraId="38756B98" w14:textId="77777777" w:rsidR="00560032" w:rsidRPr="003B5045" w:rsidRDefault="00560032" w:rsidP="00560032">
      <w:pPr>
        <w:rPr>
          <w:szCs w:val="22"/>
          <w:lang w:val="it-IT"/>
        </w:rPr>
      </w:pPr>
    </w:p>
    <w:p w14:paraId="0BAD6AB5" w14:textId="77777777" w:rsidR="00696D73" w:rsidRPr="003B5045" w:rsidRDefault="00560032" w:rsidP="00560032">
      <w:pPr>
        <w:rPr>
          <w:szCs w:val="22"/>
          <w:lang w:val="it-IT"/>
        </w:rPr>
      </w:pPr>
      <w:r w:rsidRPr="003B5045">
        <w:rPr>
          <w:lang w:val="it-IT"/>
        </w:rPr>
        <w:t>Bortezomib Accord </w:t>
      </w:r>
      <w:r>
        <w:rPr>
          <w:szCs w:val="22"/>
          <w:lang w:val="it-IT"/>
        </w:rPr>
        <w:t>2,5</w:t>
      </w:r>
      <w:r w:rsidRPr="003B5045">
        <w:rPr>
          <w:szCs w:val="22"/>
          <w:lang w:val="it-IT"/>
        </w:rPr>
        <w:t> mg</w:t>
      </w:r>
      <w:r>
        <w:rPr>
          <w:szCs w:val="22"/>
          <w:lang w:val="it-IT"/>
        </w:rPr>
        <w:t>/mL</w:t>
      </w:r>
      <w:r w:rsidRPr="003B5045">
        <w:rPr>
          <w:szCs w:val="22"/>
          <w:lang w:val="it-IT"/>
        </w:rPr>
        <w:t xml:space="preserve"> </w:t>
      </w:r>
      <w:r w:rsidR="00FC6379">
        <w:rPr>
          <w:lang w:val="it-IT"/>
        </w:rPr>
        <w:t>iniezione</w:t>
      </w:r>
    </w:p>
    <w:p w14:paraId="16E355FB" w14:textId="77777777" w:rsidR="00560032" w:rsidRPr="003B5045" w:rsidRDefault="00560032" w:rsidP="00560032">
      <w:pPr>
        <w:rPr>
          <w:szCs w:val="22"/>
          <w:lang w:val="it-IT"/>
        </w:rPr>
      </w:pPr>
      <w:r w:rsidRPr="00A70E8C">
        <w:rPr>
          <w:szCs w:val="22"/>
          <w:highlight w:val="lightGray"/>
          <w:lang w:val="it-IT"/>
        </w:rPr>
        <w:t>bortezomib</w:t>
      </w:r>
    </w:p>
    <w:p w14:paraId="2A6648D0" w14:textId="77777777" w:rsidR="00560032" w:rsidRPr="003B5045" w:rsidRDefault="00560032" w:rsidP="00560032">
      <w:pPr>
        <w:rPr>
          <w:szCs w:val="22"/>
          <w:lang w:val="it-IT"/>
        </w:rPr>
      </w:pPr>
      <w:r>
        <w:rPr>
          <w:szCs w:val="22"/>
          <w:lang w:val="it-IT"/>
        </w:rPr>
        <w:t>P</w:t>
      </w:r>
      <w:r w:rsidRPr="003B5045">
        <w:rPr>
          <w:szCs w:val="22"/>
          <w:lang w:val="it-IT"/>
        </w:rPr>
        <w:t>er uso</w:t>
      </w:r>
      <w:r>
        <w:rPr>
          <w:szCs w:val="22"/>
          <w:lang w:val="it-IT"/>
        </w:rPr>
        <w:t xml:space="preserve"> SC (senza diluizione) o</w:t>
      </w:r>
      <w:r w:rsidRPr="003B5045">
        <w:rPr>
          <w:szCs w:val="22"/>
          <w:lang w:val="it-IT"/>
        </w:rPr>
        <w:t xml:space="preserve"> EV</w:t>
      </w:r>
      <w:r>
        <w:rPr>
          <w:szCs w:val="22"/>
          <w:lang w:val="it-IT"/>
        </w:rPr>
        <w:t xml:space="preserve"> (dopo diluizione)</w:t>
      </w:r>
      <w:r w:rsidRPr="003B5045">
        <w:rPr>
          <w:szCs w:val="22"/>
          <w:lang w:val="it-IT"/>
        </w:rPr>
        <w:t>.</w:t>
      </w:r>
    </w:p>
    <w:p w14:paraId="31042A1B" w14:textId="77777777" w:rsidR="00560032" w:rsidRPr="003B5045" w:rsidRDefault="00560032" w:rsidP="00560032">
      <w:pPr>
        <w:rPr>
          <w:szCs w:val="22"/>
          <w:lang w:val="it-IT"/>
        </w:rPr>
      </w:pPr>
    </w:p>
    <w:p w14:paraId="07D01FC9" w14:textId="77777777" w:rsidR="00560032" w:rsidRPr="003B5045" w:rsidRDefault="00560032" w:rsidP="00560032">
      <w:pPr>
        <w:rPr>
          <w:szCs w:val="22"/>
          <w:lang w:val="it-IT"/>
        </w:rPr>
      </w:pPr>
    </w:p>
    <w:p w14:paraId="56600A8E"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2.</w:t>
      </w:r>
      <w:r w:rsidRPr="003B5045">
        <w:rPr>
          <w:b/>
          <w:bCs/>
          <w:szCs w:val="22"/>
          <w:lang w:val="it-IT"/>
        </w:rPr>
        <w:tab/>
        <w:t>MODO DI SOMMINISTRAZIONE</w:t>
      </w:r>
    </w:p>
    <w:p w14:paraId="3D81CDB1" w14:textId="77777777" w:rsidR="00560032" w:rsidRPr="003B5045" w:rsidRDefault="00560032" w:rsidP="00560032">
      <w:pPr>
        <w:rPr>
          <w:szCs w:val="22"/>
          <w:lang w:val="it-IT"/>
        </w:rPr>
      </w:pPr>
    </w:p>
    <w:p w14:paraId="37BCCC8D" w14:textId="77777777" w:rsidR="00560032" w:rsidRPr="003B5045" w:rsidRDefault="00560032" w:rsidP="00560032">
      <w:pPr>
        <w:rPr>
          <w:szCs w:val="22"/>
          <w:lang w:val="it-IT"/>
        </w:rPr>
      </w:pPr>
    </w:p>
    <w:p w14:paraId="6100217A" w14:textId="77777777" w:rsidR="00560032" w:rsidRPr="003B5045" w:rsidRDefault="00560032" w:rsidP="00560032">
      <w:pPr>
        <w:rPr>
          <w:szCs w:val="22"/>
          <w:lang w:val="it-IT"/>
        </w:rPr>
      </w:pPr>
    </w:p>
    <w:p w14:paraId="5D112082"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3.</w:t>
      </w:r>
      <w:r w:rsidRPr="003B5045">
        <w:rPr>
          <w:b/>
          <w:bCs/>
          <w:szCs w:val="22"/>
          <w:lang w:val="it-IT"/>
        </w:rPr>
        <w:tab/>
        <w:t>DATA DI SCADENZA</w:t>
      </w:r>
    </w:p>
    <w:p w14:paraId="7518F73C" w14:textId="77777777" w:rsidR="00560032" w:rsidRPr="003B5045" w:rsidRDefault="00560032" w:rsidP="00560032">
      <w:pPr>
        <w:rPr>
          <w:i/>
          <w:iCs/>
          <w:szCs w:val="22"/>
          <w:lang w:val="it-IT"/>
        </w:rPr>
      </w:pPr>
    </w:p>
    <w:p w14:paraId="59D1BB19" w14:textId="77777777" w:rsidR="00560032" w:rsidRPr="003B5045" w:rsidRDefault="00560032" w:rsidP="00560032">
      <w:pPr>
        <w:rPr>
          <w:szCs w:val="22"/>
          <w:lang w:val="it-IT"/>
        </w:rPr>
      </w:pPr>
      <w:r>
        <w:rPr>
          <w:szCs w:val="22"/>
          <w:lang w:val="it-IT"/>
        </w:rPr>
        <w:t>EXP</w:t>
      </w:r>
    </w:p>
    <w:p w14:paraId="5E038320" w14:textId="77777777" w:rsidR="00560032" w:rsidRPr="003B5045" w:rsidRDefault="00560032" w:rsidP="00560032">
      <w:pPr>
        <w:rPr>
          <w:szCs w:val="22"/>
          <w:lang w:val="it-IT"/>
        </w:rPr>
      </w:pPr>
    </w:p>
    <w:p w14:paraId="47CA42AF" w14:textId="77777777" w:rsidR="00560032" w:rsidRPr="003B5045" w:rsidRDefault="00560032" w:rsidP="00560032">
      <w:pPr>
        <w:rPr>
          <w:szCs w:val="22"/>
          <w:lang w:val="it-IT"/>
        </w:rPr>
      </w:pPr>
    </w:p>
    <w:p w14:paraId="356D082B"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4.</w:t>
      </w:r>
      <w:r w:rsidRPr="003B5045">
        <w:rPr>
          <w:b/>
          <w:bCs/>
          <w:szCs w:val="22"/>
          <w:lang w:val="it-IT"/>
        </w:rPr>
        <w:tab/>
        <w:t>NUMERO DI LOTTO</w:t>
      </w:r>
    </w:p>
    <w:p w14:paraId="32DF363C" w14:textId="77777777" w:rsidR="00560032" w:rsidRPr="003B5045" w:rsidRDefault="00560032" w:rsidP="00560032">
      <w:pPr>
        <w:rPr>
          <w:szCs w:val="22"/>
          <w:lang w:val="it-IT"/>
        </w:rPr>
      </w:pPr>
    </w:p>
    <w:p w14:paraId="383062C1" w14:textId="77777777" w:rsidR="00560032" w:rsidRPr="003B5045" w:rsidRDefault="00560032" w:rsidP="00560032">
      <w:pPr>
        <w:rPr>
          <w:szCs w:val="22"/>
          <w:lang w:val="it-IT"/>
        </w:rPr>
      </w:pPr>
      <w:r w:rsidRPr="003B5045">
        <w:rPr>
          <w:szCs w:val="22"/>
          <w:lang w:val="it-IT"/>
        </w:rPr>
        <w:t>Lot</w:t>
      </w:r>
    </w:p>
    <w:p w14:paraId="3349607A" w14:textId="77777777" w:rsidR="00560032" w:rsidRPr="003B5045" w:rsidRDefault="00560032" w:rsidP="00560032">
      <w:pPr>
        <w:rPr>
          <w:szCs w:val="22"/>
          <w:lang w:val="it-IT"/>
        </w:rPr>
      </w:pPr>
    </w:p>
    <w:p w14:paraId="21070469" w14:textId="77777777" w:rsidR="00560032" w:rsidRPr="003B5045" w:rsidRDefault="00560032" w:rsidP="00560032">
      <w:pPr>
        <w:rPr>
          <w:szCs w:val="22"/>
          <w:lang w:val="it-IT"/>
        </w:rPr>
      </w:pPr>
    </w:p>
    <w:p w14:paraId="2540ECB0"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5.</w:t>
      </w:r>
      <w:r w:rsidRPr="003B5045">
        <w:rPr>
          <w:b/>
          <w:bCs/>
          <w:szCs w:val="22"/>
          <w:lang w:val="it-IT"/>
        </w:rPr>
        <w:tab/>
        <w:t>CONTENUTO IN PESO, VOLUME O UNITÀ</w:t>
      </w:r>
    </w:p>
    <w:p w14:paraId="46C4ECC9" w14:textId="77777777" w:rsidR="00560032" w:rsidRPr="003B5045" w:rsidRDefault="00560032" w:rsidP="00560032">
      <w:pPr>
        <w:rPr>
          <w:szCs w:val="22"/>
          <w:lang w:val="it-IT"/>
        </w:rPr>
      </w:pPr>
    </w:p>
    <w:p w14:paraId="0BBCB47D" w14:textId="77777777" w:rsidR="00560032" w:rsidRPr="00A70E8C" w:rsidRDefault="00560032" w:rsidP="00560032">
      <w:pPr>
        <w:tabs>
          <w:tab w:val="clear" w:pos="567"/>
          <w:tab w:val="left" w:pos="708"/>
        </w:tabs>
        <w:rPr>
          <w:szCs w:val="22"/>
          <w:lang w:val="it-IT"/>
        </w:rPr>
      </w:pPr>
      <w:r w:rsidRPr="00A70E8C">
        <w:rPr>
          <w:szCs w:val="22"/>
          <w:lang w:val="it-IT"/>
        </w:rPr>
        <w:t xml:space="preserve">2,5 mg/1 mL </w:t>
      </w:r>
    </w:p>
    <w:p w14:paraId="6164CE3D" w14:textId="77777777" w:rsidR="00560032" w:rsidRPr="00A70E8C" w:rsidRDefault="00560032" w:rsidP="00560032">
      <w:pPr>
        <w:ind w:right="113"/>
        <w:rPr>
          <w:szCs w:val="22"/>
          <w:lang w:val="it-IT"/>
        </w:rPr>
      </w:pPr>
      <w:r w:rsidRPr="00A70E8C">
        <w:rPr>
          <w:bCs/>
          <w:szCs w:val="22"/>
          <w:highlight w:val="lightGray"/>
          <w:lang w:val="it-IT"/>
        </w:rPr>
        <w:t>3,5 mg/1,4 mL</w:t>
      </w:r>
    </w:p>
    <w:p w14:paraId="7348E827" w14:textId="77777777" w:rsidR="00560032" w:rsidRPr="003B5045" w:rsidRDefault="00560032" w:rsidP="00560032">
      <w:pPr>
        <w:rPr>
          <w:szCs w:val="22"/>
          <w:lang w:val="it-IT"/>
        </w:rPr>
      </w:pPr>
    </w:p>
    <w:p w14:paraId="4EFF12E2" w14:textId="77777777" w:rsidR="00560032" w:rsidRPr="003B5045" w:rsidRDefault="00560032" w:rsidP="00560032">
      <w:pPr>
        <w:rPr>
          <w:szCs w:val="22"/>
          <w:lang w:val="it-IT"/>
        </w:rPr>
      </w:pPr>
    </w:p>
    <w:p w14:paraId="2A84458A" w14:textId="77777777" w:rsidR="00560032" w:rsidRPr="003B5045" w:rsidRDefault="00560032" w:rsidP="00560032">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6.</w:t>
      </w:r>
      <w:r w:rsidRPr="003B5045">
        <w:rPr>
          <w:b/>
          <w:bCs/>
          <w:szCs w:val="22"/>
          <w:lang w:val="it-IT"/>
        </w:rPr>
        <w:tab/>
        <w:t>ALTRO</w:t>
      </w:r>
    </w:p>
    <w:p w14:paraId="2F6C8604" w14:textId="77777777" w:rsidR="00560032" w:rsidRPr="003B5045" w:rsidRDefault="00560032" w:rsidP="00560032">
      <w:pPr>
        <w:rPr>
          <w:b/>
          <w:bCs/>
          <w:szCs w:val="22"/>
          <w:lang w:val="it-IT"/>
        </w:rPr>
      </w:pPr>
    </w:p>
    <w:p w14:paraId="715E1AD8" w14:textId="77777777" w:rsidR="00560032" w:rsidRDefault="00560032" w:rsidP="00560032">
      <w:pPr>
        <w:rPr>
          <w:szCs w:val="22"/>
          <w:lang w:val="it-IT"/>
        </w:rPr>
      </w:pPr>
    </w:p>
    <w:p w14:paraId="4238D70A" w14:textId="77777777" w:rsidR="00D14EA1" w:rsidRPr="003B5045" w:rsidRDefault="00D902EE" w:rsidP="00D14EA1">
      <w:pPr>
        <w:pBdr>
          <w:top w:val="single" w:sz="4" w:space="1" w:color="auto"/>
          <w:left w:val="single" w:sz="4" w:space="4" w:color="auto"/>
          <w:bottom w:val="single" w:sz="4" w:space="1" w:color="auto"/>
          <w:right w:val="single" w:sz="4" w:space="4" w:color="auto"/>
        </w:pBdr>
        <w:rPr>
          <w:b/>
          <w:bCs/>
          <w:szCs w:val="22"/>
          <w:lang w:val="it-IT"/>
        </w:rPr>
      </w:pPr>
      <w:r>
        <w:rPr>
          <w:szCs w:val="22"/>
          <w:lang w:val="it-IT"/>
        </w:rPr>
        <w:br w:type="page"/>
      </w:r>
      <w:r w:rsidR="00D14EA1" w:rsidRPr="003B5045">
        <w:rPr>
          <w:b/>
          <w:bCs/>
          <w:szCs w:val="22"/>
          <w:lang w:val="it-IT"/>
        </w:rPr>
        <w:lastRenderedPageBreak/>
        <w:t>INFORMAZIONI DA APPORRE SUL CONFEZIONAMENTO ESTERNO</w:t>
      </w:r>
    </w:p>
    <w:p w14:paraId="199E7D2B" w14:textId="77777777" w:rsidR="00D14EA1" w:rsidRPr="003B5045" w:rsidRDefault="00D14EA1" w:rsidP="00D14EA1">
      <w:pPr>
        <w:pBdr>
          <w:top w:val="single" w:sz="4" w:space="1" w:color="auto"/>
          <w:left w:val="single" w:sz="4" w:space="4" w:color="auto"/>
          <w:bottom w:val="single" w:sz="4" w:space="1" w:color="auto"/>
          <w:right w:val="single" w:sz="4" w:space="4" w:color="auto"/>
        </w:pBdr>
        <w:rPr>
          <w:b/>
          <w:bCs/>
          <w:szCs w:val="22"/>
          <w:lang w:val="it-IT"/>
        </w:rPr>
      </w:pPr>
    </w:p>
    <w:p w14:paraId="703488A0" w14:textId="77777777" w:rsidR="00D14EA1" w:rsidRPr="003B5045" w:rsidRDefault="00D14EA1" w:rsidP="00D14EA1">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SCATOLA ESTERNA</w:t>
      </w:r>
      <w:r>
        <w:rPr>
          <w:b/>
          <w:bCs/>
          <w:szCs w:val="22"/>
          <w:lang w:val="it-IT"/>
        </w:rPr>
        <w:t xml:space="preserve"> 1 mg</w:t>
      </w:r>
    </w:p>
    <w:p w14:paraId="2A6A5032" w14:textId="77777777" w:rsidR="00D14EA1" w:rsidRPr="003B5045" w:rsidRDefault="00D14EA1" w:rsidP="00D14EA1">
      <w:pPr>
        <w:rPr>
          <w:szCs w:val="22"/>
          <w:lang w:val="it-IT"/>
        </w:rPr>
      </w:pPr>
    </w:p>
    <w:p w14:paraId="4B93618F" w14:textId="77777777" w:rsidR="00D14EA1" w:rsidRPr="003B5045" w:rsidRDefault="00D14EA1" w:rsidP="00D14EA1">
      <w:pPr>
        <w:rPr>
          <w:szCs w:val="22"/>
          <w:lang w:val="it-IT"/>
        </w:rPr>
      </w:pPr>
    </w:p>
    <w:p w14:paraId="70128B28"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w:t>
      </w:r>
      <w:r w:rsidRPr="003B5045">
        <w:rPr>
          <w:b/>
          <w:bCs/>
          <w:szCs w:val="22"/>
          <w:lang w:val="it-IT"/>
        </w:rPr>
        <w:tab/>
        <w:t>DENOMINAZIONE DEL MEDICINALE</w:t>
      </w:r>
    </w:p>
    <w:p w14:paraId="12716011" w14:textId="77777777" w:rsidR="00D14EA1" w:rsidRPr="003B5045" w:rsidRDefault="00D14EA1" w:rsidP="00D14EA1">
      <w:pPr>
        <w:pStyle w:val="EndnoteText"/>
        <w:tabs>
          <w:tab w:val="clear" w:pos="567"/>
        </w:tabs>
        <w:rPr>
          <w:lang w:val="it-IT"/>
        </w:rPr>
      </w:pPr>
    </w:p>
    <w:p w14:paraId="227F1A42" w14:textId="77777777" w:rsidR="00D14EA1" w:rsidRPr="003B5045" w:rsidRDefault="00D14EA1" w:rsidP="00D14EA1">
      <w:pPr>
        <w:rPr>
          <w:szCs w:val="22"/>
          <w:lang w:val="it-IT"/>
        </w:rPr>
      </w:pPr>
      <w:r w:rsidRPr="003B5045">
        <w:rPr>
          <w:szCs w:val="22"/>
          <w:lang w:val="it-IT"/>
        </w:rPr>
        <w:t xml:space="preserve">Bortezomib Accord </w:t>
      </w:r>
      <w:r>
        <w:rPr>
          <w:szCs w:val="22"/>
          <w:lang w:val="it-IT"/>
        </w:rPr>
        <w:t>1</w:t>
      </w:r>
      <w:r w:rsidRPr="003B5045">
        <w:rPr>
          <w:szCs w:val="22"/>
          <w:lang w:val="it-IT"/>
        </w:rPr>
        <w:t> mg polvere per soluzione iniettabile</w:t>
      </w:r>
    </w:p>
    <w:p w14:paraId="011F24A8" w14:textId="77777777" w:rsidR="00D14EA1" w:rsidRPr="003B5045" w:rsidRDefault="00E22C90" w:rsidP="00D14EA1">
      <w:pPr>
        <w:rPr>
          <w:szCs w:val="22"/>
          <w:lang w:val="it-IT"/>
        </w:rPr>
      </w:pPr>
      <w:r>
        <w:rPr>
          <w:szCs w:val="22"/>
          <w:lang w:val="it-IT"/>
        </w:rPr>
        <w:t>b</w:t>
      </w:r>
      <w:r w:rsidR="00D14EA1" w:rsidRPr="003B5045">
        <w:rPr>
          <w:szCs w:val="22"/>
          <w:lang w:val="it-IT"/>
        </w:rPr>
        <w:t>ortezomib</w:t>
      </w:r>
    </w:p>
    <w:p w14:paraId="22CDE9DF" w14:textId="77777777" w:rsidR="00D14EA1" w:rsidRPr="003B5045" w:rsidRDefault="00D14EA1" w:rsidP="00D14EA1">
      <w:pPr>
        <w:rPr>
          <w:szCs w:val="22"/>
          <w:lang w:val="it-IT"/>
        </w:rPr>
      </w:pPr>
    </w:p>
    <w:p w14:paraId="5091C343" w14:textId="77777777" w:rsidR="00D14EA1" w:rsidRPr="003B5045" w:rsidRDefault="00D14EA1" w:rsidP="00D14EA1">
      <w:pPr>
        <w:rPr>
          <w:szCs w:val="22"/>
          <w:lang w:val="it-IT"/>
        </w:rPr>
      </w:pPr>
    </w:p>
    <w:p w14:paraId="02FCCFFA"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2.</w:t>
      </w:r>
      <w:r w:rsidRPr="003B5045">
        <w:rPr>
          <w:b/>
          <w:bCs/>
          <w:szCs w:val="22"/>
          <w:lang w:val="it-IT"/>
        </w:rPr>
        <w:tab/>
        <w:t>COMPOSIZIONE QUALITATIVA E QUANTITATIVA IN TERMINI DI PRINCIPIO ATTIVO</w:t>
      </w:r>
    </w:p>
    <w:p w14:paraId="37C35188" w14:textId="77777777" w:rsidR="00D14EA1" w:rsidRPr="003B5045" w:rsidRDefault="00D14EA1" w:rsidP="00D14EA1">
      <w:pPr>
        <w:rPr>
          <w:szCs w:val="22"/>
          <w:lang w:val="it-IT"/>
        </w:rPr>
      </w:pPr>
    </w:p>
    <w:p w14:paraId="5B1BB296" w14:textId="77777777" w:rsidR="00D14EA1" w:rsidRPr="003B5045" w:rsidRDefault="00D14EA1" w:rsidP="00D14EA1">
      <w:pPr>
        <w:rPr>
          <w:szCs w:val="22"/>
          <w:lang w:val="it-IT"/>
        </w:rPr>
      </w:pPr>
      <w:r w:rsidRPr="003B5045">
        <w:rPr>
          <w:szCs w:val="22"/>
          <w:lang w:val="it-IT"/>
        </w:rPr>
        <w:t xml:space="preserve">Ogni flaconcino contiene </w:t>
      </w:r>
      <w:r>
        <w:rPr>
          <w:szCs w:val="22"/>
          <w:lang w:val="it-IT"/>
        </w:rPr>
        <w:t>1</w:t>
      </w:r>
      <w:r w:rsidRPr="003B5045">
        <w:rPr>
          <w:szCs w:val="22"/>
          <w:lang w:val="it-IT"/>
        </w:rPr>
        <w:t> mg di bortezomib (come estere boronico del mannitolo).</w:t>
      </w:r>
    </w:p>
    <w:p w14:paraId="509F0FB7" w14:textId="77777777" w:rsidR="00D14EA1" w:rsidRPr="003B5045" w:rsidRDefault="00D14EA1" w:rsidP="00D14EA1">
      <w:pPr>
        <w:rPr>
          <w:szCs w:val="22"/>
          <w:lang w:val="it-IT"/>
        </w:rPr>
      </w:pPr>
    </w:p>
    <w:p w14:paraId="012AB68D" w14:textId="77777777" w:rsidR="00D14EA1" w:rsidRPr="003B5045" w:rsidRDefault="00D14EA1" w:rsidP="00D14EA1">
      <w:pPr>
        <w:rPr>
          <w:szCs w:val="22"/>
          <w:lang w:val="it-IT"/>
        </w:rPr>
      </w:pPr>
    </w:p>
    <w:p w14:paraId="5EA9F53F"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3.</w:t>
      </w:r>
      <w:r w:rsidRPr="003B5045">
        <w:rPr>
          <w:b/>
          <w:bCs/>
          <w:szCs w:val="22"/>
          <w:lang w:val="it-IT"/>
        </w:rPr>
        <w:tab/>
        <w:t>ELENCO DEGLI ECCIPIENTI</w:t>
      </w:r>
    </w:p>
    <w:p w14:paraId="39324A4E" w14:textId="77777777" w:rsidR="00D14EA1" w:rsidRPr="003B5045" w:rsidRDefault="00D14EA1" w:rsidP="00D14EA1">
      <w:pPr>
        <w:rPr>
          <w:i/>
          <w:iCs/>
          <w:szCs w:val="22"/>
          <w:lang w:val="it-IT"/>
        </w:rPr>
      </w:pPr>
    </w:p>
    <w:p w14:paraId="59595E2A" w14:textId="77777777" w:rsidR="00D14EA1" w:rsidRPr="003B5045" w:rsidRDefault="00D14EA1" w:rsidP="00D14EA1">
      <w:pPr>
        <w:rPr>
          <w:szCs w:val="22"/>
          <w:lang w:val="it-IT"/>
        </w:rPr>
      </w:pPr>
      <w:r w:rsidRPr="003B5045">
        <w:rPr>
          <w:szCs w:val="22"/>
          <w:lang w:val="it-IT"/>
        </w:rPr>
        <w:t>Mannitolo (E421)</w:t>
      </w:r>
      <w:r w:rsidR="00E22C90">
        <w:rPr>
          <w:szCs w:val="22"/>
          <w:lang w:val="it-IT"/>
        </w:rPr>
        <w:t>.</w:t>
      </w:r>
    </w:p>
    <w:p w14:paraId="547E4434" w14:textId="77777777" w:rsidR="00D14EA1" w:rsidRPr="003B5045" w:rsidRDefault="00D14EA1" w:rsidP="00D14EA1">
      <w:pPr>
        <w:rPr>
          <w:szCs w:val="22"/>
          <w:lang w:val="it-IT"/>
        </w:rPr>
      </w:pPr>
    </w:p>
    <w:p w14:paraId="0B0B5BA8" w14:textId="77777777" w:rsidR="00D14EA1" w:rsidRPr="003B5045" w:rsidRDefault="00D14EA1" w:rsidP="00D14EA1">
      <w:pPr>
        <w:rPr>
          <w:szCs w:val="22"/>
          <w:lang w:val="it-IT"/>
        </w:rPr>
      </w:pPr>
    </w:p>
    <w:p w14:paraId="4DC7EA90"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4.</w:t>
      </w:r>
      <w:r w:rsidRPr="003B5045">
        <w:rPr>
          <w:b/>
          <w:bCs/>
          <w:szCs w:val="22"/>
          <w:lang w:val="it-IT"/>
        </w:rPr>
        <w:tab/>
        <w:t>FORMA FARMACEUTICA E CONTENUTO</w:t>
      </w:r>
    </w:p>
    <w:p w14:paraId="097E6870" w14:textId="77777777" w:rsidR="00D14EA1" w:rsidRPr="003B5045" w:rsidRDefault="00D14EA1" w:rsidP="00D14EA1">
      <w:pPr>
        <w:rPr>
          <w:szCs w:val="22"/>
          <w:lang w:val="it-IT"/>
        </w:rPr>
      </w:pPr>
    </w:p>
    <w:p w14:paraId="51794729" w14:textId="77777777" w:rsidR="00D14EA1" w:rsidRPr="003B5045" w:rsidRDefault="00D14EA1" w:rsidP="00D14EA1">
      <w:pPr>
        <w:rPr>
          <w:szCs w:val="22"/>
          <w:lang w:val="it-IT"/>
        </w:rPr>
      </w:pPr>
      <w:r w:rsidRPr="003B5045">
        <w:rPr>
          <w:szCs w:val="22"/>
          <w:lang w:val="it-IT"/>
        </w:rPr>
        <w:t>Polvere per soluzione iniettabile</w:t>
      </w:r>
    </w:p>
    <w:p w14:paraId="34ABCBC2" w14:textId="77777777" w:rsidR="00D14EA1" w:rsidRPr="003B5045" w:rsidRDefault="00D14EA1" w:rsidP="00D14EA1">
      <w:pPr>
        <w:rPr>
          <w:szCs w:val="22"/>
          <w:lang w:val="it-IT"/>
        </w:rPr>
      </w:pPr>
    </w:p>
    <w:p w14:paraId="3DB49F7A" w14:textId="77777777" w:rsidR="00D14EA1" w:rsidRPr="003B5045" w:rsidRDefault="001F54A0" w:rsidP="00D14EA1">
      <w:pPr>
        <w:rPr>
          <w:szCs w:val="22"/>
          <w:lang w:val="it-IT"/>
        </w:rPr>
      </w:pPr>
      <w:r>
        <w:rPr>
          <w:szCs w:val="22"/>
          <w:lang w:val="it-IT"/>
        </w:rPr>
        <w:t>1</w:t>
      </w:r>
      <w:r w:rsidR="00D14EA1" w:rsidRPr="003B5045">
        <w:rPr>
          <w:szCs w:val="22"/>
          <w:lang w:val="it-IT"/>
        </w:rPr>
        <w:t xml:space="preserve"> mg/flaconcino</w:t>
      </w:r>
    </w:p>
    <w:p w14:paraId="5556E888" w14:textId="77777777" w:rsidR="00D14EA1" w:rsidRPr="003B5045" w:rsidRDefault="00D14EA1" w:rsidP="00D14EA1">
      <w:pPr>
        <w:rPr>
          <w:szCs w:val="22"/>
          <w:lang w:val="it-IT"/>
        </w:rPr>
      </w:pPr>
    </w:p>
    <w:p w14:paraId="022381C0" w14:textId="77777777" w:rsidR="00D14EA1" w:rsidRPr="003B5045" w:rsidRDefault="00D14EA1" w:rsidP="00D14EA1">
      <w:pPr>
        <w:rPr>
          <w:szCs w:val="22"/>
          <w:lang w:val="it-IT"/>
        </w:rPr>
      </w:pPr>
      <w:r w:rsidRPr="003B5045">
        <w:rPr>
          <w:szCs w:val="22"/>
          <w:lang w:val="it-IT"/>
        </w:rPr>
        <w:t>1 flaconcino</w:t>
      </w:r>
    </w:p>
    <w:p w14:paraId="27355C26" w14:textId="77777777" w:rsidR="00D14EA1" w:rsidRPr="003B5045" w:rsidRDefault="00D14EA1" w:rsidP="00D14EA1">
      <w:pPr>
        <w:rPr>
          <w:szCs w:val="22"/>
          <w:lang w:val="it-IT"/>
        </w:rPr>
      </w:pPr>
    </w:p>
    <w:p w14:paraId="451CD687" w14:textId="77777777" w:rsidR="00D14EA1" w:rsidRPr="003B5045" w:rsidRDefault="00D14EA1" w:rsidP="00D14EA1">
      <w:pPr>
        <w:rPr>
          <w:szCs w:val="22"/>
          <w:lang w:val="it-IT"/>
        </w:rPr>
      </w:pPr>
    </w:p>
    <w:p w14:paraId="7E5ED6C6"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5.</w:t>
      </w:r>
      <w:r w:rsidRPr="003B5045">
        <w:rPr>
          <w:b/>
          <w:bCs/>
          <w:szCs w:val="22"/>
          <w:lang w:val="it-IT"/>
        </w:rPr>
        <w:tab/>
        <w:t>MODO E VIA(E) DI SOMMINISTRAZIONE</w:t>
      </w:r>
    </w:p>
    <w:p w14:paraId="1762730D" w14:textId="77777777" w:rsidR="00D14EA1" w:rsidRPr="003B5045" w:rsidRDefault="00D14EA1" w:rsidP="00D14EA1">
      <w:pPr>
        <w:rPr>
          <w:szCs w:val="22"/>
          <w:lang w:val="it-IT"/>
        </w:rPr>
      </w:pPr>
    </w:p>
    <w:p w14:paraId="36E47CC9" w14:textId="77777777" w:rsidR="00D14EA1" w:rsidRPr="003B5045" w:rsidRDefault="00D14EA1" w:rsidP="00D14EA1">
      <w:pPr>
        <w:rPr>
          <w:szCs w:val="22"/>
          <w:lang w:val="it-IT"/>
        </w:rPr>
      </w:pPr>
      <w:r w:rsidRPr="003B5045">
        <w:rPr>
          <w:szCs w:val="22"/>
          <w:lang w:val="it-IT"/>
        </w:rPr>
        <w:t>Prima dell’uso leggere il foglio illustrativo.</w:t>
      </w:r>
    </w:p>
    <w:p w14:paraId="7693F44C" w14:textId="77777777" w:rsidR="00D14EA1" w:rsidRPr="003B5045" w:rsidRDefault="00D14EA1" w:rsidP="00D14EA1">
      <w:pPr>
        <w:rPr>
          <w:szCs w:val="22"/>
          <w:lang w:val="it-IT"/>
        </w:rPr>
      </w:pPr>
      <w:r w:rsidRPr="003B5045">
        <w:rPr>
          <w:szCs w:val="22"/>
          <w:lang w:val="it-IT"/>
        </w:rPr>
        <w:t>Per uso endovenoso.</w:t>
      </w:r>
    </w:p>
    <w:p w14:paraId="250FFA2D" w14:textId="77777777" w:rsidR="00D14EA1" w:rsidRPr="003B5045" w:rsidRDefault="00136ED6" w:rsidP="00D14EA1">
      <w:pPr>
        <w:rPr>
          <w:szCs w:val="22"/>
          <w:lang w:val="it-IT"/>
        </w:rPr>
      </w:pPr>
      <w:r>
        <w:rPr>
          <w:szCs w:val="22"/>
          <w:lang w:val="it-IT"/>
        </w:rPr>
        <w:t>Solo</w:t>
      </w:r>
      <w:r w:rsidR="00D14EA1" w:rsidRPr="003B5045">
        <w:rPr>
          <w:szCs w:val="22"/>
          <w:lang w:val="it-IT"/>
        </w:rPr>
        <w:t xml:space="preserve"> monouso.</w:t>
      </w:r>
    </w:p>
    <w:p w14:paraId="70FD5FD8" w14:textId="77777777" w:rsidR="00D14EA1" w:rsidRPr="003B5045" w:rsidRDefault="00D14EA1" w:rsidP="00D14EA1">
      <w:pPr>
        <w:rPr>
          <w:szCs w:val="22"/>
          <w:lang w:val="it-IT"/>
        </w:rPr>
      </w:pPr>
      <w:r w:rsidRPr="003B5045">
        <w:rPr>
          <w:szCs w:val="22"/>
          <w:lang w:val="it-IT"/>
        </w:rPr>
        <w:t>Può essere fatale, se somministrato per altre vie.</w:t>
      </w:r>
    </w:p>
    <w:p w14:paraId="4352D6F5" w14:textId="77777777" w:rsidR="00D14EA1" w:rsidRPr="003B5045" w:rsidRDefault="00D14EA1" w:rsidP="00D14EA1">
      <w:pPr>
        <w:rPr>
          <w:szCs w:val="22"/>
          <w:lang w:val="it-IT"/>
        </w:rPr>
      </w:pPr>
      <w:r w:rsidRPr="003B5045">
        <w:rPr>
          <w:b/>
          <w:szCs w:val="22"/>
          <w:lang w:val="it-IT"/>
        </w:rPr>
        <w:t>Uso endovenoso</w:t>
      </w:r>
      <w:r w:rsidRPr="003B5045">
        <w:rPr>
          <w:szCs w:val="22"/>
          <w:lang w:val="it-IT"/>
        </w:rPr>
        <w:t xml:space="preserve">: aggiungere </w:t>
      </w:r>
      <w:r w:rsidR="001F54A0">
        <w:rPr>
          <w:szCs w:val="22"/>
          <w:lang w:val="it-IT"/>
        </w:rPr>
        <w:t>1</w:t>
      </w:r>
      <w:r w:rsidRPr="003B5045">
        <w:rPr>
          <w:szCs w:val="22"/>
          <w:lang w:val="it-IT"/>
        </w:rPr>
        <w:t xml:space="preserve"> ml di sodio cloruro 0,9% per ottenere la concentrazione finale di 1 mg/ml.</w:t>
      </w:r>
    </w:p>
    <w:p w14:paraId="5C0D47A6" w14:textId="77777777" w:rsidR="00D14EA1" w:rsidRPr="003B5045" w:rsidRDefault="00D14EA1" w:rsidP="00D14EA1">
      <w:pPr>
        <w:rPr>
          <w:szCs w:val="22"/>
          <w:lang w:val="it-IT"/>
        </w:rPr>
      </w:pPr>
    </w:p>
    <w:p w14:paraId="0482928F" w14:textId="77777777" w:rsidR="00D14EA1" w:rsidRPr="003B5045" w:rsidRDefault="00D14EA1" w:rsidP="00D14EA1">
      <w:pPr>
        <w:rPr>
          <w:szCs w:val="22"/>
          <w:lang w:val="it-IT"/>
        </w:rPr>
      </w:pPr>
    </w:p>
    <w:p w14:paraId="203D36F7" w14:textId="77777777" w:rsidR="00D14EA1" w:rsidRPr="003B5045" w:rsidRDefault="00D14EA1" w:rsidP="00D14EA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6.</w:t>
      </w:r>
      <w:r w:rsidRPr="003B5045">
        <w:rPr>
          <w:rFonts w:ascii="Times New Roman" w:hAnsi="Times New Roman"/>
          <w:b/>
          <w:bCs/>
          <w:color w:val="auto"/>
          <w:szCs w:val="22"/>
        </w:rPr>
        <w:tab/>
        <w:t>AVVERTENZA PARTICOLARE CHE PRESCRIVA DI TENERE IL MEDICINALE FUORI DALLA VISTA E DALLA PORTATA DEI BAMBINI</w:t>
      </w:r>
    </w:p>
    <w:p w14:paraId="6772725A" w14:textId="77777777" w:rsidR="00D14EA1" w:rsidRPr="003B5045" w:rsidRDefault="00D14EA1" w:rsidP="00D14EA1">
      <w:pPr>
        <w:rPr>
          <w:szCs w:val="22"/>
          <w:lang w:val="it-IT"/>
        </w:rPr>
      </w:pPr>
    </w:p>
    <w:p w14:paraId="2C99D19F" w14:textId="77777777" w:rsidR="00D14EA1" w:rsidRPr="003B5045" w:rsidRDefault="00D14EA1" w:rsidP="00D14EA1">
      <w:pPr>
        <w:rPr>
          <w:szCs w:val="22"/>
          <w:lang w:val="it-IT"/>
        </w:rPr>
      </w:pPr>
      <w:r w:rsidRPr="003B5045">
        <w:rPr>
          <w:szCs w:val="22"/>
          <w:lang w:val="it-IT"/>
        </w:rPr>
        <w:t>Tenere fuori dalla vista e dalla portata dei bambini.</w:t>
      </w:r>
    </w:p>
    <w:p w14:paraId="240B7BF5" w14:textId="77777777" w:rsidR="00D14EA1" w:rsidRPr="003B5045" w:rsidRDefault="00D14EA1" w:rsidP="00D14EA1">
      <w:pPr>
        <w:rPr>
          <w:szCs w:val="22"/>
          <w:lang w:val="it-IT"/>
        </w:rPr>
      </w:pPr>
    </w:p>
    <w:p w14:paraId="679F2C82" w14:textId="77777777" w:rsidR="00D14EA1" w:rsidRPr="003B5045" w:rsidRDefault="00D14EA1" w:rsidP="00D14EA1">
      <w:pPr>
        <w:rPr>
          <w:szCs w:val="22"/>
          <w:lang w:val="it-IT"/>
        </w:rPr>
      </w:pPr>
    </w:p>
    <w:p w14:paraId="607B7481"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7.</w:t>
      </w:r>
      <w:r w:rsidRPr="003B5045">
        <w:rPr>
          <w:b/>
          <w:bCs/>
          <w:szCs w:val="22"/>
          <w:lang w:val="it-IT"/>
        </w:rPr>
        <w:tab/>
        <w:t>ALTRA(E) AVVERTENZA(E) PARTICOLARE(I), SE NECESSARIO</w:t>
      </w:r>
    </w:p>
    <w:p w14:paraId="7B316DAC" w14:textId="77777777" w:rsidR="00D14EA1" w:rsidRPr="003B5045" w:rsidRDefault="00D14EA1" w:rsidP="00D14EA1">
      <w:pPr>
        <w:rPr>
          <w:szCs w:val="22"/>
          <w:lang w:val="it-IT"/>
        </w:rPr>
      </w:pPr>
    </w:p>
    <w:p w14:paraId="32496682" w14:textId="77777777" w:rsidR="00D14EA1" w:rsidRPr="003B5045" w:rsidRDefault="00D14EA1" w:rsidP="00D14EA1">
      <w:pPr>
        <w:rPr>
          <w:szCs w:val="22"/>
          <w:lang w:val="it-IT"/>
        </w:rPr>
      </w:pPr>
      <w:r w:rsidRPr="003B5045">
        <w:rPr>
          <w:szCs w:val="22"/>
          <w:lang w:val="it-IT"/>
        </w:rPr>
        <w:t>Prodotto CITOTOSSICO</w:t>
      </w:r>
      <w:r w:rsidR="00E22C90">
        <w:rPr>
          <w:szCs w:val="22"/>
          <w:lang w:val="it-IT"/>
        </w:rPr>
        <w:t>.</w:t>
      </w:r>
    </w:p>
    <w:p w14:paraId="44EE48FE" w14:textId="77777777" w:rsidR="00D14EA1" w:rsidRPr="003B5045" w:rsidRDefault="00D14EA1" w:rsidP="00D14EA1">
      <w:pPr>
        <w:rPr>
          <w:szCs w:val="22"/>
          <w:lang w:val="it-IT"/>
        </w:rPr>
      </w:pPr>
    </w:p>
    <w:p w14:paraId="047301DB" w14:textId="77777777" w:rsidR="00D14EA1" w:rsidRPr="003B5045" w:rsidRDefault="00D14EA1" w:rsidP="00D14EA1">
      <w:pPr>
        <w:rPr>
          <w:szCs w:val="22"/>
          <w:lang w:val="it-IT"/>
        </w:rPr>
      </w:pPr>
    </w:p>
    <w:p w14:paraId="4B1AF045" w14:textId="77777777" w:rsidR="00D14EA1" w:rsidRPr="003B5045" w:rsidRDefault="00D14EA1" w:rsidP="00D14EA1">
      <w:pPr>
        <w:keepNext/>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8.</w:t>
      </w:r>
      <w:r w:rsidRPr="003B5045">
        <w:rPr>
          <w:b/>
          <w:bCs/>
          <w:szCs w:val="22"/>
          <w:lang w:val="it-IT"/>
        </w:rPr>
        <w:tab/>
        <w:t>DATA DI SCADENZA</w:t>
      </w:r>
    </w:p>
    <w:p w14:paraId="63806C5E" w14:textId="77777777" w:rsidR="00D14EA1" w:rsidRPr="003B5045" w:rsidRDefault="00D14EA1" w:rsidP="00D14EA1">
      <w:pPr>
        <w:keepNext/>
        <w:rPr>
          <w:szCs w:val="22"/>
          <w:lang w:val="it-IT"/>
        </w:rPr>
      </w:pPr>
    </w:p>
    <w:p w14:paraId="50CA422A" w14:textId="77777777" w:rsidR="00D14EA1" w:rsidRPr="003B5045" w:rsidRDefault="00D14EA1" w:rsidP="00D14EA1">
      <w:pPr>
        <w:pStyle w:val="EndnoteText"/>
        <w:tabs>
          <w:tab w:val="clear" w:pos="567"/>
        </w:tabs>
        <w:rPr>
          <w:lang w:val="it-IT"/>
        </w:rPr>
      </w:pPr>
      <w:r w:rsidRPr="003B5045">
        <w:rPr>
          <w:lang w:val="it-IT"/>
        </w:rPr>
        <w:t>Scad.</w:t>
      </w:r>
    </w:p>
    <w:p w14:paraId="7A59344C" w14:textId="77777777" w:rsidR="00D14EA1" w:rsidRPr="003B5045" w:rsidRDefault="00D14EA1" w:rsidP="00D14EA1">
      <w:pPr>
        <w:rPr>
          <w:szCs w:val="22"/>
          <w:lang w:val="it-IT"/>
        </w:rPr>
      </w:pPr>
    </w:p>
    <w:p w14:paraId="4B384F28" w14:textId="77777777" w:rsidR="00D14EA1" w:rsidRPr="003B5045" w:rsidRDefault="00D14EA1" w:rsidP="00D14EA1">
      <w:pPr>
        <w:keepNext/>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9.</w:t>
      </w:r>
      <w:r w:rsidRPr="003B5045">
        <w:rPr>
          <w:b/>
          <w:bCs/>
          <w:szCs w:val="22"/>
          <w:lang w:val="it-IT"/>
        </w:rPr>
        <w:tab/>
        <w:t>PRECAUZIONI PARTICOLARI PER LA CONSERVAZIONE</w:t>
      </w:r>
    </w:p>
    <w:p w14:paraId="4A417BA3" w14:textId="77777777" w:rsidR="00D14EA1" w:rsidRPr="003B5045" w:rsidRDefault="00D14EA1" w:rsidP="00D14EA1">
      <w:pPr>
        <w:pStyle w:val="TOC7"/>
      </w:pPr>
    </w:p>
    <w:p w14:paraId="4D30E857" w14:textId="77777777" w:rsidR="00D14EA1" w:rsidRPr="003B5045" w:rsidRDefault="00D14EA1" w:rsidP="00D14EA1">
      <w:pPr>
        <w:rPr>
          <w:szCs w:val="22"/>
          <w:lang w:val="it-IT"/>
        </w:rPr>
      </w:pPr>
      <w:r w:rsidRPr="003B5045">
        <w:rPr>
          <w:szCs w:val="22"/>
          <w:lang w:val="it-IT"/>
        </w:rPr>
        <w:t>Tenere il flaconcino nell’imballaggio esterno per proteggere il medicinale dalla luce.</w:t>
      </w:r>
    </w:p>
    <w:p w14:paraId="684E406C" w14:textId="77777777" w:rsidR="00D14EA1" w:rsidRPr="003B5045" w:rsidRDefault="00D14EA1" w:rsidP="00D14EA1">
      <w:pPr>
        <w:rPr>
          <w:szCs w:val="22"/>
          <w:lang w:val="it-IT"/>
        </w:rPr>
      </w:pPr>
    </w:p>
    <w:p w14:paraId="1D0A61E1" w14:textId="77777777" w:rsidR="00D14EA1" w:rsidRPr="003B5045" w:rsidRDefault="00D14EA1" w:rsidP="00D14EA1">
      <w:pPr>
        <w:rPr>
          <w:szCs w:val="22"/>
          <w:lang w:val="it-IT"/>
        </w:rPr>
      </w:pPr>
    </w:p>
    <w:p w14:paraId="3259A4C5" w14:textId="77777777" w:rsidR="00D14EA1" w:rsidRPr="003B5045" w:rsidRDefault="00D14EA1" w:rsidP="00D14EA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10.</w:t>
      </w:r>
      <w:r w:rsidRPr="003B5045">
        <w:rPr>
          <w:rFonts w:ascii="Times New Roman" w:hAnsi="Times New Roman"/>
          <w:b/>
          <w:bCs/>
          <w:color w:val="auto"/>
          <w:szCs w:val="22"/>
        </w:rPr>
        <w:tab/>
        <w:t>PRECAUZIONI PARTICOLARI PER LO SMALTIMENTO DEL MEDICINALE NON UTILIZZATO O DEI RIFIUTI DERIVATI DA TALE MEDICINALE, SE NECESSARIO</w:t>
      </w:r>
    </w:p>
    <w:p w14:paraId="3412DD9A" w14:textId="77777777" w:rsidR="00D14EA1" w:rsidRPr="003B5045" w:rsidRDefault="00D14EA1" w:rsidP="00D14EA1">
      <w:pPr>
        <w:rPr>
          <w:szCs w:val="22"/>
          <w:lang w:val="it-IT"/>
        </w:rPr>
      </w:pPr>
    </w:p>
    <w:p w14:paraId="52CC3416" w14:textId="77777777" w:rsidR="00D14EA1" w:rsidRPr="003B5045" w:rsidRDefault="00D14EA1" w:rsidP="00D14EA1">
      <w:pPr>
        <w:rPr>
          <w:szCs w:val="22"/>
          <w:lang w:val="it-IT"/>
        </w:rPr>
      </w:pPr>
    </w:p>
    <w:p w14:paraId="7EF71358" w14:textId="77777777" w:rsidR="00D14EA1" w:rsidRPr="003B5045" w:rsidRDefault="00D14EA1" w:rsidP="00D14EA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11.</w:t>
      </w:r>
      <w:r w:rsidRPr="003B5045">
        <w:rPr>
          <w:rFonts w:ascii="Times New Roman" w:hAnsi="Times New Roman"/>
          <w:b/>
          <w:bCs/>
          <w:color w:val="auto"/>
          <w:szCs w:val="22"/>
        </w:rPr>
        <w:tab/>
        <w:t>NOME E INDIRIZZO DEL TITOLARE DELL'AUTORIZZAZIONE ALL’IMMISSIONE IN COMMERCIO</w:t>
      </w:r>
    </w:p>
    <w:p w14:paraId="67AE11A0" w14:textId="77777777" w:rsidR="00D14EA1" w:rsidRPr="003B5045" w:rsidRDefault="00D14EA1" w:rsidP="00D14EA1">
      <w:pPr>
        <w:rPr>
          <w:szCs w:val="22"/>
          <w:lang w:val="it-IT"/>
        </w:rPr>
      </w:pPr>
    </w:p>
    <w:p w14:paraId="1BE70E4E" w14:textId="77777777" w:rsidR="00E367BE" w:rsidRPr="00A70E8C" w:rsidRDefault="00E367BE" w:rsidP="00E367BE">
      <w:pPr>
        <w:rPr>
          <w:szCs w:val="22"/>
          <w:lang w:val="en-GB"/>
        </w:rPr>
      </w:pPr>
      <w:r w:rsidRPr="00A70E8C">
        <w:rPr>
          <w:szCs w:val="22"/>
          <w:lang w:val="en-GB"/>
        </w:rPr>
        <w:t xml:space="preserve">Accord Healthcare S.L.U. </w:t>
      </w:r>
    </w:p>
    <w:p w14:paraId="0A1C7E63" w14:textId="77777777" w:rsidR="00E367BE" w:rsidRPr="00E13B6B" w:rsidRDefault="00E367BE" w:rsidP="00E367BE">
      <w:pPr>
        <w:rPr>
          <w:szCs w:val="22"/>
          <w:lang w:val="it-IT"/>
        </w:rPr>
      </w:pPr>
      <w:r w:rsidRPr="00E13B6B">
        <w:rPr>
          <w:szCs w:val="22"/>
          <w:lang w:val="it-IT"/>
        </w:rPr>
        <w:t>World Trade Center, Moll de Barcelona, s/n, Edifici Est 6ª planta, 08039 Barcelona,</w:t>
      </w:r>
    </w:p>
    <w:p w14:paraId="02294A59" w14:textId="77777777" w:rsidR="00D14EA1" w:rsidRDefault="00E367BE" w:rsidP="00E367BE">
      <w:pPr>
        <w:rPr>
          <w:szCs w:val="22"/>
          <w:lang w:val="it-IT"/>
        </w:rPr>
      </w:pPr>
      <w:r w:rsidRPr="00E13B6B">
        <w:rPr>
          <w:szCs w:val="22"/>
          <w:lang w:val="it-IT"/>
        </w:rPr>
        <w:t>Spagna</w:t>
      </w:r>
    </w:p>
    <w:p w14:paraId="0515FC85" w14:textId="77777777" w:rsidR="00E367BE" w:rsidRPr="00A70E8C" w:rsidRDefault="00E367BE" w:rsidP="00E367BE">
      <w:pPr>
        <w:rPr>
          <w:szCs w:val="22"/>
          <w:lang w:val="it-IT"/>
        </w:rPr>
      </w:pPr>
    </w:p>
    <w:p w14:paraId="37853909" w14:textId="77777777" w:rsidR="00A85DA5" w:rsidRPr="00A70E8C" w:rsidRDefault="00A85DA5" w:rsidP="00E367BE">
      <w:pPr>
        <w:rPr>
          <w:szCs w:val="22"/>
          <w:lang w:val="it-IT"/>
        </w:rPr>
      </w:pPr>
    </w:p>
    <w:p w14:paraId="0CE9DA04" w14:textId="77777777" w:rsidR="00D14EA1" w:rsidRPr="003B5045" w:rsidRDefault="00D14EA1" w:rsidP="00D14EA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12.</w:t>
      </w:r>
      <w:r w:rsidRPr="003B5045">
        <w:rPr>
          <w:rFonts w:ascii="Times New Roman" w:hAnsi="Times New Roman"/>
          <w:b/>
          <w:bCs/>
          <w:color w:val="auto"/>
          <w:szCs w:val="22"/>
        </w:rPr>
        <w:tab/>
        <w:t>NUMERO(I) DELL’AUTORIZZAZIONE ALL’IMMISSIONE IN COMMERCIO</w:t>
      </w:r>
    </w:p>
    <w:p w14:paraId="025D8826" w14:textId="77777777" w:rsidR="00D14EA1" w:rsidRPr="003B5045" w:rsidRDefault="00D14EA1" w:rsidP="00D14EA1">
      <w:pPr>
        <w:ind w:right="288"/>
        <w:rPr>
          <w:szCs w:val="22"/>
          <w:lang w:val="it-IT"/>
        </w:rPr>
      </w:pPr>
    </w:p>
    <w:p w14:paraId="593CD239" w14:textId="77777777" w:rsidR="00D14EA1" w:rsidRDefault="00D14EA1" w:rsidP="00D14EA1">
      <w:pPr>
        <w:ind w:right="288"/>
        <w:rPr>
          <w:szCs w:val="22"/>
          <w:lang w:val="it-IT"/>
        </w:rPr>
      </w:pPr>
      <w:r w:rsidRPr="003B5045">
        <w:rPr>
          <w:szCs w:val="22"/>
          <w:lang w:val="it-IT"/>
        </w:rPr>
        <w:t>EU/1/15/1019/00</w:t>
      </w:r>
      <w:r w:rsidR="001F54A0">
        <w:rPr>
          <w:szCs w:val="22"/>
          <w:lang w:val="it-IT"/>
        </w:rPr>
        <w:t>2</w:t>
      </w:r>
    </w:p>
    <w:p w14:paraId="0D59CC4C" w14:textId="77777777" w:rsidR="000B1BE8" w:rsidRPr="003B5045" w:rsidRDefault="000B1BE8" w:rsidP="00D14EA1">
      <w:pPr>
        <w:ind w:right="288"/>
        <w:rPr>
          <w:szCs w:val="22"/>
          <w:lang w:val="it-IT"/>
        </w:rPr>
      </w:pPr>
    </w:p>
    <w:p w14:paraId="48FF4631" w14:textId="77777777" w:rsidR="00D14EA1" w:rsidRPr="003B5045" w:rsidRDefault="00D14EA1" w:rsidP="00D14EA1">
      <w:pPr>
        <w:rPr>
          <w:szCs w:val="22"/>
          <w:lang w:val="it-IT"/>
        </w:rPr>
      </w:pPr>
    </w:p>
    <w:p w14:paraId="0434A3B1"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13.</w:t>
      </w:r>
      <w:r w:rsidRPr="003B5045">
        <w:rPr>
          <w:b/>
          <w:bCs/>
          <w:szCs w:val="22"/>
          <w:lang w:val="it-IT"/>
        </w:rPr>
        <w:tab/>
        <w:t>NUMERO DI LOTTO</w:t>
      </w:r>
    </w:p>
    <w:p w14:paraId="72786143" w14:textId="77777777" w:rsidR="00D14EA1" w:rsidRPr="003B5045" w:rsidRDefault="00D14EA1" w:rsidP="00D14EA1">
      <w:pPr>
        <w:rPr>
          <w:strike/>
          <w:szCs w:val="22"/>
          <w:lang w:val="it-IT"/>
        </w:rPr>
      </w:pPr>
    </w:p>
    <w:p w14:paraId="0F384EBD" w14:textId="77777777" w:rsidR="00D14EA1" w:rsidRPr="003B5045" w:rsidRDefault="00D14EA1" w:rsidP="00D14EA1">
      <w:pPr>
        <w:rPr>
          <w:szCs w:val="22"/>
          <w:lang w:val="it-IT"/>
        </w:rPr>
      </w:pPr>
      <w:r w:rsidRPr="003B5045">
        <w:rPr>
          <w:szCs w:val="22"/>
          <w:lang w:val="it-IT"/>
        </w:rPr>
        <w:t>Lotto</w:t>
      </w:r>
    </w:p>
    <w:p w14:paraId="7E3164D3" w14:textId="77777777" w:rsidR="00D14EA1" w:rsidRPr="003B5045" w:rsidRDefault="00D14EA1" w:rsidP="00D14EA1">
      <w:pPr>
        <w:rPr>
          <w:szCs w:val="22"/>
          <w:lang w:val="it-IT"/>
        </w:rPr>
      </w:pPr>
    </w:p>
    <w:p w14:paraId="47F5ED62"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14.</w:t>
      </w:r>
      <w:r w:rsidRPr="003B5045">
        <w:rPr>
          <w:b/>
          <w:bCs/>
          <w:szCs w:val="22"/>
          <w:lang w:val="it-IT"/>
        </w:rPr>
        <w:tab/>
        <w:t>CONDIZIONE GENERALE DI FORNITURA</w:t>
      </w:r>
    </w:p>
    <w:p w14:paraId="40A0B6D2" w14:textId="77777777" w:rsidR="00D14EA1" w:rsidRPr="003B5045" w:rsidRDefault="00D14EA1" w:rsidP="00D14EA1">
      <w:pPr>
        <w:rPr>
          <w:szCs w:val="22"/>
          <w:lang w:val="it-IT"/>
        </w:rPr>
      </w:pPr>
    </w:p>
    <w:p w14:paraId="7092778B" w14:textId="77777777" w:rsidR="00D14EA1" w:rsidRPr="003B5045" w:rsidRDefault="00D14EA1" w:rsidP="00D14EA1">
      <w:pPr>
        <w:rPr>
          <w:lang w:val="it-IT"/>
        </w:rPr>
      </w:pPr>
    </w:p>
    <w:p w14:paraId="3E0106DB"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15.</w:t>
      </w:r>
      <w:r w:rsidRPr="003B5045">
        <w:rPr>
          <w:b/>
          <w:bCs/>
          <w:szCs w:val="22"/>
          <w:lang w:val="it-IT"/>
        </w:rPr>
        <w:tab/>
        <w:t>ISTRUZIONI PER L’USO</w:t>
      </w:r>
    </w:p>
    <w:p w14:paraId="4870E709" w14:textId="77777777" w:rsidR="00D14EA1" w:rsidRPr="003B5045" w:rsidDel="00052CD7" w:rsidRDefault="00D14EA1" w:rsidP="00D14EA1">
      <w:pPr>
        <w:rPr>
          <w:szCs w:val="22"/>
          <w:lang w:val="it-IT"/>
        </w:rPr>
      </w:pPr>
    </w:p>
    <w:p w14:paraId="2E5C1831" w14:textId="77777777" w:rsidR="00D14EA1" w:rsidRPr="003B5045" w:rsidRDefault="00D14EA1" w:rsidP="00D14EA1">
      <w:pPr>
        <w:rPr>
          <w:szCs w:val="22"/>
          <w:lang w:val="it-IT"/>
        </w:rPr>
      </w:pPr>
    </w:p>
    <w:p w14:paraId="1E18D410" w14:textId="77777777" w:rsidR="00D14EA1" w:rsidRPr="003B5045" w:rsidRDefault="00D14EA1" w:rsidP="00D14EA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16.</w:t>
      </w:r>
      <w:r w:rsidRPr="003B5045">
        <w:rPr>
          <w:b/>
          <w:bCs/>
          <w:szCs w:val="22"/>
          <w:lang w:val="it-IT"/>
        </w:rPr>
        <w:tab/>
        <w:t>INFORMAZIONI IN BRAILLE</w:t>
      </w:r>
    </w:p>
    <w:p w14:paraId="398C2F7F" w14:textId="77777777" w:rsidR="00D14EA1" w:rsidRPr="003B5045" w:rsidRDefault="00D14EA1" w:rsidP="00D14EA1">
      <w:pPr>
        <w:rPr>
          <w:lang w:val="it-IT"/>
        </w:rPr>
      </w:pPr>
    </w:p>
    <w:p w14:paraId="5206F221" w14:textId="77777777" w:rsidR="00D14EA1" w:rsidRDefault="00D14EA1" w:rsidP="00D14EA1">
      <w:pPr>
        <w:rPr>
          <w:lang w:val="it-IT"/>
        </w:rPr>
      </w:pPr>
      <w:r w:rsidRPr="002030D0">
        <w:rPr>
          <w:highlight w:val="lightGray"/>
          <w:lang w:val="it-IT"/>
        </w:rPr>
        <w:t>Giustificazione per non apporre il Braille accettata</w:t>
      </w:r>
      <w:r w:rsidR="0027354A" w:rsidRPr="002030D0">
        <w:rPr>
          <w:highlight w:val="lightGray"/>
          <w:lang w:val="it-IT"/>
        </w:rPr>
        <w:t>.</w:t>
      </w:r>
    </w:p>
    <w:p w14:paraId="6F83B167" w14:textId="77777777" w:rsidR="00D14EA1" w:rsidRPr="00E07176" w:rsidRDefault="00D14EA1" w:rsidP="00D14EA1">
      <w:pPr>
        <w:rPr>
          <w:lang w:val="it-IT"/>
        </w:rPr>
      </w:pPr>
    </w:p>
    <w:p w14:paraId="2A39BF52" w14:textId="77777777" w:rsidR="00D14EA1" w:rsidRPr="00E07176" w:rsidRDefault="00D14EA1" w:rsidP="00D14EA1">
      <w:pPr>
        <w:keepNext/>
        <w:pBdr>
          <w:top w:val="single" w:sz="4" w:space="1" w:color="auto"/>
          <w:left w:val="single" w:sz="4" w:space="4" w:color="auto"/>
          <w:bottom w:val="single" w:sz="4" w:space="1" w:color="auto"/>
          <w:right w:val="single" w:sz="4" w:space="4" w:color="auto"/>
        </w:pBdr>
        <w:ind w:left="567" w:hanging="567"/>
        <w:rPr>
          <w:b/>
          <w:bCs/>
          <w:szCs w:val="22"/>
          <w:lang w:val="it-IT"/>
        </w:rPr>
      </w:pPr>
      <w:r w:rsidRPr="00E07176">
        <w:rPr>
          <w:b/>
          <w:bCs/>
          <w:szCs w:val="22"/>
          <w:lang w:val="it-IT"/>
        </w:rPr>
        <w:t>17.</w:t>
      </w:r>
      <w:r w:rsidRPr="00E07176">
        <w:rPr>
          <w:b/>
          <w:bCs/>
          <w:szCs w:val="22"/>
          <w:lang w:val="it-IT"/>
        </w:rPr>
        <w:tab/>
        <w:t>IDENTIFICATIVO UNICO – CODICE A BARRE BIDIMENSIONALE</w:t>
      </w:r>
    </w:p>
    <w:p w14:paraId="046D6CDB" w14:textId="77777777" w:rsidR="00D14EA1" w:rsidRPr="00E07176" w:rsidRDefault="00D14EA1" w:rsidP="00D14EA1">
      <w:pPr>
        <w:keepNext/>
        <w:rPr>
          <w:lang w:val="it-IT"/>
        </w:rPr>
      </w:pPr>
    </w:p>
    <w:p w14:paraId="74F5CCA5" w14:textId="77777777" w:rsidR="00D14EA1" w:rsidRPr="00796654" w:rsidRDefault="00D14EA1" w:rsidP="00D14EA1">
      <w:pPr>
        <w:rPr>
          <w:lang w:val="it-IT"/>
        </w:rPr>
      </w:pPr>
      <w:r w:rsidRPr="00B94B0D">
        <w:rPr>
          <w:noProof/>
          <w:szCs w:val="20"/>
          <w:highlight w:val="lightGray"/>
          <w:lang w:val="it-IT" w:eastAsia="it-IT"/>
        </w:rPr>
        <w:t>Codice a barre bidimensionale con identificativo unico incluso.</w:t>
      </w:r>
    </w:p>
    <w:p w14:paraId="14B8D3E6" w14:textId="77777777" w:rsidR="00D14EA1" w:rsidRPr="00E07176" w:rsidRDefault="00D14EA1" w:rsidP="00D14EA1">
      <w:pPr>
        <w:rPr>
          <w:lang w:val="it-IT"/>
        </w:rPr>
      </w:pPr>
    </w:p>
    <w:p w14:paraId="11A5DF12" w14:textId="77777777" w:rsidR="00D14EA1" w:rsidRPr="00E07176" w:rsidRDefault="00D14EA1" w:rsidP="00D14EA1">
      <w:pPr>
        <w:rPr>
          <w:lang w:val="it-IT"/>
        </w:rPr>
      </w:pPr>
    </w:p>
    <w:p w14:paraId="236B7814" w14:textId="77777777" w:rsidR="00D14EA1" w:rsidRPr="00E07176" w:rsidRDefault="00D14EA1" w:rsidP="00D14EA1">
      <w:pPr>
        <w:keepNext/>
        <w:pBdr>
          <w:top w:val="single" w:sz="4" w:space="1" w:color="auto"/>
          <w:left w:val="single" w:sz="4" w:space="4" w:color="auto"/>
          <w:bottom w:val="single" w:sz="4" w:space="1" w:color="auto"/>
          <w:right w:val="single" w:sz="4" w:space="4" w:color="auto"/>
        </w:pBdr>
        <w:ind w:left="567" w:hanging="567"/>
        <w:rPr>
          <w:b/>
          <w:bCs/>
          <w:szCs w:val="22"/>
          <w:lang w:val="it-IT"/>
        </w:rPr>
      </w:pPr>
      <w:r w:rsidRPr="00E07176">
        <w:rPr>
          <w:b/>
          <w:bCs/>
          <w:szCs w:val="22"/>
          <w:lang w:val="it-IT"/>
        </w:rPr>
        <w:t>18.</w:t>
      </w:r>
      <w:r w:rsidRPr="00E07176">
        <w:rPr>
          <w:b/>
          <w:bCs/>
          <w:szCs w:val="22"/>
          <w:lang w:val="it-IT"/>
        </w:rPr>
        <w:tab/>
        <w:t>IDENTIFICATIVO UNICO - DATI LEGGIBILI</w:t>
      </w:r>
    </w:p>
    <w:p w14:paraId="6CEA5621" w14:textId="77777777" w:rsidR="00D14EA1" w:rsidRPr="00E07176" w:rsidRDefault="00D14EA1" w:rsidP="00D14EA1">
      <w:pPr>
        <w:keepNext/>
        <w:rPr>
          <w:lang w:val="it-IT"/>
        </w:rPr>
      </w:pPr>
    </w:p>
    <w:p w14:paraId="74F71909" w14:textId="77777777" w:rsidR="00D14EA1" w:rsidRPr="00E07176" w:rsidRDefault="00D14EA1" w:rsidP="00D14EA1">
      <w:pPr>
        <w:keepNext/>
        <w:rPr>
          <w:lang w:val="it-IT"/>
        </w:rPr>
      </w:pPr>
      <w:r w:rsidRPr="00E07176">
        <w:rPr>
          <w:lang w:val="it-IT"/>
        </w:rPr>
        <w:t>PC</w:t>
      </w:r>
    </w:p>
    <w:p w14:paraId="46886196" w14:textId="77777777" w:rsidR="00D14EA1" w:rsidRPr="00E07176" w:rsidRDefault="00D14EA1" w:rsidP="00D14EA1">
      <w:pPr>
        <w:keepNext/>
        <w:rPr>
          <w:lang w:val="it-IT"/>
        </w:rPr>
      </w:pPr>
      <w:r w:rsidRPr="00E07176">
        <w:rPr>
          <w:lang w:val="it-IT"/>
        </w:rPr>
        <w:t>SN</w:t>
      </w:r>
    </w:p>
    <w:p w14:paraId="79147FF2" w14:textId="77777777" w:rsidR="00D14EA1" w:rsidRDefault="00D14EA1" w:rsidP="00D14EA1">
      <w:pPr>
        <w:rPr>
          <w:lang w:val="it-IT"/>
        </w:rPr>
      </w:pPr>
      <w:r w:rsidRPr="00E07176">
        <w:rPr>
          <w:lang w:val="it-IT"/>
        </w:rPr>
        <w:t>NN</w:t>
      </w:r>
    </w:p>
    <w:p w14:paraId="227D598E" w14:textId="77777777" w:rsidR="00AD0006" w:rsidRDefault="00AD0006" w:rsidP="00D14EA1">
      <w:pPr>
        <w:rPr>
          <w:lang w:val="it-IT"/>
        </w:rPr>
      </w:pPr>
    </w:p>
    <w:p w14:paraId="3DE17321" w14:textId="77777777" w:rsidR="0027354A" w:rsidRDefault="00D902EE" w:rsidP="00D14EA1">
      <w:pPr>
        <w:rPr>
          <w:lang w:val="it-IT"/>
        </w:rPr>
      </w:pPr>
      <w:r>
        <w:rPr>
          <w:lang w:val="it-IT"/>
        </w:rPr>
        <w:br w:type="page"/>
      </w:r>
    </w:p>
    <w:p w14:paraId="0D0A8AF7" w14:textId="77777777" w:rsidR="00AD0006" w:rsidRPr="003B5045" w:rsidRDefault="00AD0006" w:rsidP="00AD0006">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lastRenderedPageBreak/>
        <w:t>INFORMAZIONI MINIME DA APPORRE SUI CONFEZIONAMENTI PRIMARI DI PICCOLE DIMENSIONI</w:t>
      </w:r>
    </w:p>
    <w:p w14:paraId="6881CE44" w14:textId="77777777" w:rsidR="00AD0006" w:rsidRPr="003B5045" w:rsidRDefault="00AD0006" w:rsidP="00AD0006">
      <w:pPr>
        <w:pBdr>
          <w:top w:val="single" w:sz="4" w:space="1" w:color="auto"/>
          <w:left w:val="single" w:sz="4" w:space="4" w:color="auto"/>
          <w:bottom w:val="single" w:sz="4" w:space="1" w:color="auto"/>
          <w:right w:val="single" w:sz="4" w:space="4" w:color="auto"/>
        </w:pBdr>
        <w:rPr>
          <w:b/>
          <w:bCs/>
          <w:szCs w:val="22"/>
          <w:lang w:val="it-IT"/>
        </w:rPr>
      </w:pPr>
    </w:p>
    <w:p w14:paraId="56D2EACE" w14:textId="77777777" w:rsidR="00AD0006" w:rsidRPr="003B5045" w:rsidRDefault="00AD0006" w:rsidP="00AD0006">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FLACONCINO</w:t>
      </w:r>
      <w:r w:rsidR="00230911">
        <w:rPr>
          <w:b/>
          <w:bCs/>
          <w:szCs w:val="22"/>
          <w:lang w:val="it-IT"/>
        </w:rPr>
        <w:t xml:space="preserve"> 1 mg</w:t>
      </w:r>
    </w:p>
    <w:p w14:paraId="7486D473" w14:textId="77777777" w:rsidR="00AD0006" w:rsidRPr="003B5045" w:rsidRDefault="00AD0006" w:rsidP="00AD0006">
      <w:pPr>
        <w:rPr>
          <w:lang w:val="it-IT"/>
        </w:rPr>
      </w:pPr>
    </w:p>
    <w:p w14:paraId="73912407" w14:textId="77777777" w:rsidR="00AD0006" w:rsidRPr="003B5045" w:rsidRDefault="00AD0006" w:rsidP="00AD0006">
      <w:pPr>
        <w:rPr>
          <w:szCs w:val="22"/>
          <w:lang w:val="it-IT"/>
        </w:rPr>
      </w:pPr>
    </w:p>
    <w:p w14:paraId="2220223F" w14:textId="77777777" w:rsidR="00AD0006" w:rsidRPr="003B5045" w:rsidRDefault="00AD0006" w:rsidP="00AD0006">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w:t>
      </w:r>
      <w:r w:rsidRPr="003B5045">
        <w:rPr>
          <w:b/>
          <w:bCs/>
          <w:szCs w:val="22"/>
          <w:lang w:val="it-IT"/>
        </w:rPr>
        <w:tab/>
        <w:t>DENOMINAZIONE DEL MEDICINALE E VIA(E) DI SOMMINISTRAZIONE</w:t>
      </w:r>
    </w:p>
    <w:p w14:paraId="45CE8E8C" w14:textId="77777777" w:rsidR="00AD0006" w:rsidRPr="003B5045" w:rsidRDefault="00AD0006" w:rsidP="00AD0006">
      <w:pPr>
        <w:rPr>
          <w:szCs w:val="22"/>
          <w:lang w:val="it-IT"/>
        </w:rPr>
      </w:pPr>
    </w:p>
    <w:p w14:paraId="203F6B86" w14:textId="77777777" w:rsidR="00AD0006" w:rsidRPr="003B5045" w:rsidRDefault="00AD0006" w:rsidP="00AD0006">
      <w:pPr>
        <w:rPr>
          <w:szCs w:val="22"/>
          <w:lang w:val="it-IT"/>
        </w:rPr>
      </w:pPr>
      <w:r w:rsidRPr="003B5045">
        <w:rPr>
          <w:lang w:val="it-IT"/>
        </w:rPr>
        <w:t>Bortezomib Accord </w:t>
      </w:r>
      <w:r w:rsidR="00DE1EF5">
        <w:rPr>
          <w:szCs w:val="22"/>
          <w:lang w:val="it-IT"/>
        </w:rPr>
        <w:t>1</w:t>
      </w:r>
      <w:r w:rsidRPr="003B5045">
        <w:rPr>
          <w:szCs w:val="22"/>
          <w:lang w:val="it-IT"/>
        </w:rPr>
        <w:t> mg polvere per soluzione iniettabile</w:t>
      </w:r>
    </w:p>
    <w:p w14:paraId="3C0CC547" w14:textId="77777777" w:rsidR="00AD0006" w:rsidRPr="003B5045" w:rsidRDefault="0027354A" w:rsidP="00AD0006">
      <w:pPr>
        <w:rPr>
          <w:szCs w:val="22"/>
          <w:lang w:val="it-IT"/>
        </w:rPr>
      </w:pPr>
      <w:r>
        <w:rPr>
          <w:szCs w:val="22"/>
          <w:lang w:val="it-IT"/>
        </w:rPr>
        <w:t>b</w:t>
      </w:r>
      <w:r w:rsidR="00AD0006" w:rsidRPr="003B5045">
        <w:rPr>
          <w:szCs w:val="22"/>
          <w:lang w:val="it-IT"/>
        </w:rPr>
        <w:t>ortezomib</w:t>
      </w:r>
    </w:p>
    <w:p w14:paraId="50F90737" w14:textId="77777777" w:rsidR="00AD0006" w:rsidRPr="003B5045" w:rsidRDefault="00A46545" w:rsidP="00AD0006">
      <w:pPr>
        <w:rPr>
          <w:szCs w:val="22"/>
          <w:lang w:val="it-IT"/>
        </w:rPr>
      </w:pPr>
      <w:r>
        <w:rPr>
          <w:szCs w:val="22"/>
          <w:lang w:val="it-IT"/>
        </w:rPr>
        <w:t>Solo p</w:t>
      </w:r>
      <w:r w:rsidR="00AD0006" w:rsidRPr="003B5045">
        <w:rPr>
          <w:szCs w:val="22"/>
          <w:lang w:val="it-IT"/>
        </w:rPr>
        <w:t>er uso EV.</w:t>
      </w:r>
    </w:p>
    <w:p w14:paraId="7C969B53" w14:textId="77777777" w:rsidR="00AD0006" w:rsidRPr="003B5045" w:rsidRDefault="00AD0006" w:rsidP="00AD0006">
      <w:pPr>
        <w:rPr>
          <w:szCs w:val="22"/>
          <w:lang w:val="it-IT"/>
        </w:rPr>
      </w:pPr>
    </w:p>
    <w:p w14:paraId="38D1B0E5" w14:textId="77777777" w:rsidR="00AD0006" w:rsidRPr="003B5045" w:rsidRDefault="00AD0006" w:rsidP="00AD0006">
      <w:pPr>
        <w:rPr>
          <w:szCs w:val="22"/>
          <w:lang w:val="it-IT"/>
        </w:rPr>
      </w:pPr>
    </w:p>
    <w:p w14:paraId="5F7C10D7" w14:textId="77777777" w:rsidR="00AD0006" w:rsidRPr="003B5045" w:rsidRDefault="00AD0006" w:rsidP="00AD0006">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2.</w:t>
      </w:r>
      <w:r w:rsidRPr="003B5045">
        <w:rPr>
          <w:b/>
          <w:bCs/>
          <w:szCs w:val="22"/>
          <w:lang w:val="it-IT"/>
        </w:rPr>
        <w:tab/>
        <w:t>MODO DI SOMMINISTRAZIONE</w:t>
      </w:r>
    </w:p>
    <w:p w14:paraId="359EE52B" w14:textId="77777777" w:rsidR="00AD0006" w:rsidRPr="003B5045" w:rsidRDefault="00AD0006" w:rsidP="00AD0006">
      <w:pPr>
        <w:rPr>
          <w:szCs w:val="22"/>
          <w:lang w:val="it-IT"/>
        </w:rPr>
      </w:pPr>
    </w:p>
    <w:p w14:paraId="2BCA6D07" w14:textId="77777777" w:rsidR="00AD0006" w:rsidRPr="003B5045" w:rsidRDefault="00AD0006" w:rsidP="00AD0006">
      <w:pPr>
        <w:rPr>
          <w:szCs w:val="22"/>
          <w:lang w:val="it-IT"/>
        </w:rPr>
      </w:pPr>
    </w:p>
    <w:p w14:paraId="0FC5672F" w14:textId="77777777" w:rsidR="00AD0006" w:rsidRPr="003B5045" w:rsidRDefault="00AD0006" w:rsidP="00AD0006">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3.</w:t>
      </w:r>
      <w:r w:rsidRPr="003B5045">
        <w:rPr>
          <w:b/>
          <w:bCs/>
          <w:szCs w:val="22"/>
          <w:lang w:val="it-IT"/>
        </w:rPr>
        <w:tab/>
        <w:t>DATA DI SCADENZA</w:t>
      </w:r>
    </w:p>
    <w:p w14:paraId="23142E0C" w14:textId="77777777" w:rsidR="00AD0006" w:rsidRPr="003B5045" w:rsidRDefault="00AD0006" w:rsidP="00AD0006">
      <w:pPr>
        <w:rPr>
          <w:i/>
          <w:iCs/>
          <w:szCs w:val="22"/>
          <w:lang w:val="it-IT"/>
        </w:rPr>
      </w:pPr>
    </w:p>
    <w:p w14:paraId="58375022" w14:textId="77777777" w:rsidR="00AD0006" w:rsidRPr="003B5045" w:rsidRDefault="000B1BE8" w:rsidP="00AD0006">
      <w:pPr>
        <w:rPr>
          <w:szCs w:val="22"/>
          <w:lang w:val="it-IT"/>
        </w:rPr>
      </w:pPr>
      <w:r>
        <w:rPr>
          <w:szCs w:val="22"/>
          <w:lang w:val="it-IT"/>
        </w:rPr>
        <w:t>EXP</w:t>
      </w:r>
    </w:p>
    <w:p w14:paraId="5D0A1705" w14:textId="77777777" w:rsidR="00AD0006" w:rsidRPr="003B5045" w:rsidRDefault="00AD0006" w:rsidP="00AD0006">
      <w:pPr>
        <w:rPr>
          <w:szCs w:val="22"/>
          <w:lang w:val="it-IT"/>
        </w:rPr>
      </w:pPr>
    </w:p>
    <w:p w14:paraId="6721FF85" w14:textId="77777777" w:rsidR="00AD0006" w:rsidRPr="003B5045" w:rsidRDefault="00AD0006" w:rsidP="00AD0006">
      <w:pPr>
        <w:rPr>
          <w:szCs w:val="22"/>
          <w:lang w:val="it-IT"/>
        </w:rPr>
      </w:pPr>
    </w:p>
    <w:p w14:paraId="1E546FF4" w14:textId="77777777" w:rsidR="00AD0006" w:rsidRPr="003B5045" w:rsidRDefault="00AD0006" w:rsidP="00AD0006">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4.</w:t>
      </w:r>
      <w:r w:rsidRPr="003B5045">
        <w:rPr>
          <w:b/>
          <w:bCs/>
          <w:szCs w:val="22"/>
          <w:lang w:val="it-IT"/>
        </w:rPr>
        <w:tab/>
        <w:t>NUMERO DI LOTTO</w:t>
      </w:r>
    </w:p>
    <w:p w14:paraId="2857A6EE" w14:textId="77777777" w:rsidR="00AD0006" w:rsidRPr="003B5045" w:rsidRDefault="00AD0006" w:rsidP="00AD0006">
      <w:pPr>
        <w:rPr>
          <w:szCs w:val="22"/>
          <w:lang w:val="it-IT"/>
        </w:rPr>
      </w:pPr>
    </w:p>
    <w:p w14:paraId="45ABB048" w14:textId="77777777" w:rsidR="00AD0006" w:rsidRPr="003B5045" w:rsidRDefault="00AD0006" w:rsidP="00AD0006">
      <w:pPr>
        <w:rPr>
          <w:szCs w:val="22"/>
          <w:lang w:val="it-IT"/>
        </w:rPr>
      </w:pPr>
      <w:r w:rsidRPr="003B5045">
        <w:rPr>
          <w:szCs w:val="22"/>
          <w:lang w:val="it-IT"/>
        </w:rPr>
        <w:t>Lot</w:t>
      </w:r>
    </w:p>
    <w:p w14:paraId="6696A05B" w14:textId="77777777" w:rsidR="00AD0006" w:rsidRPr="003B5045" w:rsidRDefault="00AD0006" w:rsidP="00AD0006">
      <w:pPr>
        <w:rPr>
          <w:szCs w:val="22"/>
          <w:lang w:val="it-IT"/>
        </w:rPr>
      </w:pPr>
    </w:p>
    <w:p w14:paraId="3B92B9F8" w14:textId="77777777" w:rsidR="00AD0006" w:rsidRPr="003B5045" w:rsidRDefault="00AD0006" w:rsidP="00AD0006">
      <w:pPr>
        <w:rPr>
          <w:szCs w:val="22"/>
          <w:lang w:val="it-IT"/>
        </w:rPr>
      </w:pPr>
    </w:p>
    <w:p w14:paraId="06F5430D" w14:textId="77777777" w:rsidR="00AD0006" w:rsidRPr="003B5045" w:rsidRDefault="00AD0006" w:rsidP="00AD0006">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5.</w:t>
      </w:r>
      <w:r w:rsidRPr="003B5045">
        <w:rPr>
          <w:b/>
          <w:bCs/>
          <w:szCs w:val="22"/>
          <w:lang w:val="it-IT"/>
        </w:rPr>
        <w:tab/>
        <w:t>CONTENUTO IN PESO, VOLUME O UNITÀ</w:t>
      </w:r>
    </w:p>
    <w:p w14:paraId="0A1A090A" w14:textId="77777777" w:rsidR="00AD0006" w:rsidRPr="003B5045" w:rsidRDefault="00AD0006" w:rsidP="00AD0006">
      <w:pPr>
        <w:rPr>
          <w:szCs w:val="22"/>
          <w:lang w:val="it-IT"/>
        </w:rPr>
      </w:pPr>
    </w:p>
    <w:p w14:paraId="23D98AC5" w14:textId="77777777" w:rsidR="00AD0006" w:rsidRPr="003B5045" w:rsidRDefault="00A46545" w:rsidP="00AD0006">
      <w:pPr>
        <w:rPr>
          <w:szCs w:val="22"/>
          <w:lang w:val="it-IT"/>
        </w:rPr>
      </w:pPr>
      <w:r>
        <w:rPr>
          <w:szCs w:val="22"/>
          <w:lang w:val="it-IT"/>
        </w:rPr>
        <w:t>1</w:t>
      </w:r>
      <w:r w:rsidR="00AD0006" w:rsidRPr="003B5045">
        <w:rPr>
          <w:szCs w:val="22"/>
          <w:lang w:val="it-IT"/>
        </w:rPr>
        <w:t> mg</w:t>
      </w:r>
    </w:p>
    <w:p w14:paraId="6BAD5BA4" w14:textId="77777777" w:rsidR="00AD0006" w:rsidRPr="003B5045" w:rsidRDefault="00AD0006" w:rsidP="00AD0006">
      <w:pPr>
        <w:rPr>
          <w:szCs w:val="22"/>
          <w:lang w:val="it-IT"/>
        </w:rPr>
      </w:pPr>
    </w:p>
    <w:p w14:paraId="74A185A1" w14:textId="77777777" w:rsidR="00AD0006" w:rsidRPr="003B5045" w:rsidRDefault="00AD0006" w:rsidP="00AD0006">
      <w:pPr>
        <w:rPr>
          <w:szCs w:val="22"/>
          <w:lang w:val="it-IT"/>
        </w:rPr>
      </w:pPr>
    </w:p>
    <w:p w14:paraId="739076C8" w14:textId="77777777" w:rsidR="00AD0006" w:rsidRPr="003B5045" w:rsidRDefault="00AD0006" w:rsidP="00AD0006">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6.</w:t>
      </w:r>
      <w:r w:rsidRPr="003B5045">
        <w:rPr>
          <w:b/>
          <w:bCs/>
          <w:szCs w:val="22"/>
          <w:lang w:val="it-IT"/>
        </w:rPr>
        <w:tab/>
        <w:t>ALTRO</w:t>
      </w:r>
    </w:p>
    <w:p w14:paraId="0829DC42" w14:textId="77777777" w:rsidR="00AD0006" w:rsidRPr="003B5045" w:rsidRDefault="00AD0006" w:rsidP="00AD0006">
      <w:pPr>
        <w:rPr>
          <w:b/>
          <w:bCs/>
          <w:szCs w:val="22"/>
          <w:lang w:val="it-IT"/>
        </w:rPr>
      </w:pPr>
    </w:p>
    <w:p w14:paraId="48F37E5B" w14:textId="77777777" w:rsidR="00AD0006" w:rsidRPr="003B5045" w:rsidRDefault="00AD0006" w:rsidP="00AD0006">
      <w:pPr>
        <w:rPr>
          <w:szCs w:val="22"/>
          <w:lang w:val="it-IT"/>
        </w:rPr>
      </w:pPr>
      <w:r w:rsidRPr="003B5045">
        <w:rPr>
          <w:szCs w:val="22"/>
          <w:lang w:val="it-IT"/>
        </w:rPr>
        <w:t>Prodotto monouso.</w:t>
      </w:r>
    </w:p>
    <w:p w14:paraId="4043539B" w14:textId="77777777" w:rsidR="00AD0006" w:rsidRPr="003B5045" w:rsidRDefault="00AD0006" w:rsidP="00AD0006">
      <w:pPr>
        <w:rPr>
          <w:szCs w:val="22"/>
          <w:lang w:val="it-IT"/>
        </w:rPr>
      </w:pPr>
      <w:r w:rsidRPr="003B5045">
        <w:rPr>
          <w:szCs w:val="22"/>
          <w:lang w:val="it-IT"/>
        </w:rPr>
        <w:t>Può essere fatale, se somministrato per altre vie.</w:t>
      </w:r>
    </w:p>
    <w:p w14:paraId="71EB4662" w14:textId="77777777" w:rsidR="00AD0006" w:rsidRPr="003B5045" w:rsidRDefault="00AD0006" w:rsidP="00AD0006">
      <w:pPr>
        <w:rPr>
          <w:szCs w:val="22"/>
          <w:lang w:val="it-IT"/>
        </w:rPr>
      </w:pPr>
      <w:r w:rsidRPr="00796654">
        <w:rPr>
          <w:b/>
          <w:bCs/>
          <w:szCs w:val="22"/>
          <w:lang w:val="it-IT"/>
        </w:rPr>
        <w:t>Uso endovenoso</w:t>
      </w:r>
      <w:r w:rsidRPr="003B5045">
        <w:rPr>
          <w:szCs w:val="22"/>
          <w:lang w:val="it-IT"/>
        </w:rPr>
        <w:t xml:space="preserve">: aggiungere </w:t>
      </w:r>
      <w:r w:rsidR="00A46545">
        <w:rPr>
          <w:szCs w:val="22"/>
          <w:lang w:val="it-IT"/>
        </w:rPr>
        <w:t>1</w:t>
      </w:r>
      <w:r w:rsidRPr="003B5045">
        <w:rPr>
          <w:szCs w:val="22"/>
          <w:lang w:val="it-IT"/>
        </w:rPr>
        <w:t xml:space="preserve"> ml di sodio cloruro 0,9% per ottenere la concentrazione finale di 1 mg/ml.</w:t>
      </w:r>
    </w:p>
    <w:p w14:paraId="69F81F13" w14:textId="77777777" w:rsidR="00AD0006" w:rsidRPr="003B5045" w:rsidRDefault="00AD0006" w:rsidP="00AD0006">
      <w:pPr>
        <w:rPr>
          <w:szCs w:val="22"/>
          <w:lang w:val="it-IT"/>
        </w:rPr>
      </w:pPr>
    </w:p>
    <w:p w14:paraId="6ECD174F" w14:textId="77777777" w:rsidR="00AD0006" w:rsidRPr="003B5045" w:rsidRDefault="00AD0006" w:rsidP="00AD0006">
      <w:pPr>
        <w:rPr>
          <w:szCs w:val="22"/>
          <w:lang w:val="it-IT"/>
        </w:rPr>
      </w:pPr>
    </w:p>
    <w:p w14:paraId="4D0411C2" w14:textId="77777777" w:rsidR="00984194" w:rsidRPr="003B5045" w:rsidRDefault="00AD0006" w:rsidP="00796654">
      <w:pPr>
        <w:rPr>
          <w:b/>
          <w:bCs/>
          <w:szCs w:val="22"/>
          <w:lang w:val="it-IT"/>
        </w:rPr>
      </w:pPr>
      <w:r w:rsidRPr="003B5045">
        <w:rPr>
          <w:b/>
          <w:bCs/>
          <w:szCs w:val="22"/>
          <w:lang w:val="it-IT"/>
        </w:rPr>
        <w:br w:type="page"/>
      </w:r>
      <w:r w:rsidR="001470CB" w:rsidRPr="003B5045" w:rsidDel="001470CB">
        <w:rPr>
          <w:b/>
          <w:bCs/>
          <w:szCs w:val="22"/>
          <w:lang w:val="it-IT"/>
        </w:rPr>
        <w:lastRenderedPageBreak/>
        <w:t xml:space="preserve"> </w:t>
      </w:r>
    </w:p>
    <w:p w14:paraId="302A1439" w14:textId="77777777" w:rsidR="00984194" w:rsidRDefault="000B1BE8" w:rsidP="00A92751">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INFORMAZIONI DA APPORRE SUL CONFEZIONAMENTO ESTERNO</w:t>
      </w:r>
    </w:p>
    <w:p w14:paraId="595692E4" w14:textId="77777777" w:rsidR="000B1BE8" w:rsidRPr="003B5045" w:rsidRDefault="000B1BE8" w:rsidP="00A92751">
      <w:pPr>
        <w:pBdr>
          <w:top w:val="single" w:sz="4" w:space="1" w:color="auto"/>
          <w:left w:val="single" w:sz="4" w:space="4" w:color="auto"/>
          <w:bottom w:val="single" w:sz="4" w:space="1" w:color="auto"/>
          <w:right w:val="single" w:sz="4" w:space="4" w:color="auto"/>
        </w:pBdr>
        <w:rPr>
          <w:b/>
          <w:bCs/>
          <w:szCs w:val="22"/>
          <w:lang w:val="it-IT"/>
        </w:rPr>
      </w:pPr>
    </w:p>
    <w:p w14:paraId="694E19E7" w14:textId="77777777" w:rsidR="00984194" w:rsidRPr="003B5045" w:rsidRDefault="00984194" w:rsidP="00A92751">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SCATOLA ESTERNA</w:t>
      </w:r>
      <w:r w:rsidR="008B0124">
        <w:rPr>
          <w:b/>
          <w:bCs/>
          <w:szCs w:val="22"/>
          <w:lang w:val="it-IT"/>
        </w:rPr>
        <w:t xml:space="preserve"> </w:t>
      </w:r>
      <w:r w:rsidR="00A46545">
        <w:rPr>
          <w:b/>
          <w:bCs/>
          <w:szCs w:val="22"/>
          <w:lang w:val="it-IT"/>
        </w:rPr>
        <w:t>3,5</w:t>
      </w:r>
      <w:r w:rsidR="008B0124">
        <w:rPr>
          <w:b/>
          <w:bCs/>
          <w:szCs w:val="22"/>
          <w:lang w:val="it-IT"/>
        </w:rPr>
        <w:t xml:space="preserve"> mg</w:t>
      </w:r>
    </w:p>
    <w:p w14:paraId="7444B464" w14:textId="77777777" w:rsidR="00984194" w:rsidRPr="003B5045" w:rsidRDefault="00984194" w:rsidP="00A92751">
      <w:pPr>
        <w:rPr>
          <w:szCs w:val="22"/>
          <w:lang w:val="it-IT"/>
        </w:rPr>
      </w:pPr>
    </w:p>
    <w:p w14:paraId="0AC95BBD" w14:textId="77777777" w:rsidR="00984194" w:rsidRPr="003B5045" w:rsidRDefault="00984194" w:rsidP="00A92751">
      <w:pPr>
        <w:rPr>
          <w:szCs w:val="22"/>
          <w:lang w:val="it-IT"/>
        </w:rPr>
      </w:pPr>
    </w:p>
    <w:p w14:paraId="69D11B6D"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w:t>
      </w:r>
      <w:r w:rsidRPr="003B5045">
        <w:rPr>
          <w:b/>
          <w:bCs/>
          <w:szCs w:val="22"/>
          <w:lang w:val="it-IT"/>
        </w:rPr>
        <w:tab/>
        <w:t>DENOMINAZIONE DEL MEDICINALE</w:t>
      </w:r>
    </w:p>
    <w:p w14:paraId="16162687" w14:textId="77777777" w:rsidR="00984194" w:rsidRPr="003B5045" w:rsidRDefault="00984194" w:rsidP="00A92751">
      <w:pPr>
        <w:pStyle w:val="EndnoteText"/>
        <w:tabs>
          <w:tab w:val="clear" w:pos="567"/>
        </w:tabs>
        <w:rPr>
          <w:lang w:val="it-IT"/>
        </w:rPr>
      </w:pPr>
    </w:p>
    <w:p w14:paraId="6AD0BB2B" w14:textId="77777777" w:rsidR="00984194" w:rsidRPr="003B5045" w:rsidRDefault="001470CB" w:rsidP="00A92751">
      <w:pPr>
        <w:rPr>
          <w:szCs w:val="22"/>
          <w:lang w:val="it-IT"/>
        </w:rPr>
      </w:pPr>
      <w:r w:rsidRPr="003B5045">
        <w:rPr>
          <w:szCs w:val="22"/>
          <w:lang w:val="it-IT"/>
        </w:rPr>
        <w:t>Bortezomib Accord</w:t>
      </w:r>
      <w:r w:rsidR="00984194" w:rsidRPr="003B5045">
        <w:rPr>
          <w:szCs w:val="22"/>
          <w:lang w:val="it-IT"/>
        </w:rPr>
        <w:t xml:space="preserve"> 3,5 mg polvere per soluzione iniettabile</w:t>
      </w:r>
    </w:p>
    <w:p w14:paraId="64A94E50" w14:textId="77777777" w:rsidR="00984194" w:rsidRPr="003B5045" w:rsidRDefault="0027354A" w:rsidP="00A92751">
      <w:pPr>
        <w:rPr>
          <w:szCs w:val="22"/>
          <w:lang w:val="it-IT"/>
        </w:rPr>
      </w:pPr>
      <w:r>
        <w:rPr>
          <w:szCs w:val="22"/>
          <w:lang w:val="it-IT"/>
        </w:rPr>
        <w:t>b</w:t>
      </w:r>
      <w:r w:rsidR="00984194" w:rsidRPr="003B5045">
        <w:rPr>
          <w:szCs w:val="22"/>
          <w:lang w:val="it-IT"/>
        </w:rPr>
        <w:t>ortezomib</w:t>
      </w:r>
    </w:p>
    <w:p w14:paraId="4E2E5044" w14:textId="77777777" w:rsidR="00984194" w:rsidRPr="003B5045" w:rsidRDefault="00984194" w:rsidP="00A92751">
      <w:pPr>
        <w:rPr>
          <w:szCs w:val="22"/>
          <w:lang w:val="it-IT"/>
        </w:rPr>
      </w:pPr>
    </w:p>
    <w:p w14:paraId="61CA2E8C" w14:textId="77777777" w:rsidR="00984194" w:rsidRPr="003B5045" w:rsidRDefault="00984194" w:rsidP="00A92751">
      <w:pPr>
        <w:rPr>
          <w:szCs w:val="22"/>
          <w:lang w:val="it-IT"/>
        </w:rPr>
      </w:pPr>
    </w:p>
    <w:p w14:paraId="246895A4"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2.</w:t>
      </w:r>
      <w:r w:rsidRPr="003B5045">
        <w:rPr>
          <w:b/>
          <w:bCs/>
          <w:szCs w:val="22"/>
          <w:lang w:val="it-IT"/>
        </w:rPr>
        <w:tab/>
        <w:t>COMPOSIZIONE QUALITATIVA E QUANTITATIVA IN TERMINI DI PRINCIPIO ATTIVO</w:t>
      </w:r>
    </w:p>
    <w:p w14:paraId="5B4173D1" w14:textId="77777777" w:rsidR="00984194" w:rsidRPr="003B5045" w:rsidRDefault="00984194" w:rsidP="00A92751">
      <w:pPr>
        <w:rPr>
          <w:szCs w:val="22"/>
          <w:lang w:val="it-IT"/>
        </w:rPr>
      </w:pPr>
    </w:p>
    <w:p w14:paraId="7904FE73" w14:textId="77777777" w:rsidR="00984194" w:rsidRPr="003B5045" w:rsidRDefault="00984194" w:rsidP="00A92751">
      <w:pPr>
        <w:rPr>
          <w:szCs w:val="22"/>
          <w:lang w:val="it-IT"/>
        </w:rPr>
      </w:pPr>
      <w:r w:rsidRPr="003B5045">
        <w:rPr>
          <w:szCs w:val="22"/>
          <w:lang w:val="it-IT"/>
        </w:rPr>
        <w:t>Ogni flaconcino contiene 3,5 mg di bortezomib (come estere boronico del mannitolo).</w:t>
      </w:r>
    </w:p>
    <w:p w14:paraId="4FA286B3" w14:textId="77777777" w:rsidR="00984194" w:rsidRPr="003B5045" w:rsidRDefault="00984194" w:rsidP="00A92751">
      <w:pPr>
        <w:rPr>
          <w:szCs w:val="22"/>
          <w:lang w:val="it-IT"/>
        </w:rPr>
      </w:pPr>
    </w:p>
    <w:p w14:paraId="291663DC" w14:textId="77777777" w:rsidR="00984194" w:rsidRPr="003B5045" w:rsidRDefault="00984194" w:rsidP="00A92751">
      <w:pPr>
        <w:rPr>
          <w:szCs w:val="22"/>
          <w:lang w:val="it-IT"/>
        </w:rPr>
      </w:pPr>
    </w:p>
    <w:p w14:paraId="5B01B8CD"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3.</w:t>
      </w:r>
      <w:r w:rsidRPr="003B5045">
        <w:rPr>
          <w:b/>
          <w:bCs/>
          <w:szCs w:val="22"/>
          <w:lang w:val="it-IT"/>
        </w:rPr>
        <w:tab/>
        <w:t>ELENCO DEGLI ECCIPIENTI</w:t>
      </w:r>
    </w:p>
    <w:p w14:paraId="6C1B6E0E" w14:textId="77777777" w:rsidR="00984194" w:rsidRPr="003B5045" w:rsidRDefault="00984194" w:rsidP="00A92751">
      <w:pPr>
        <w:rPr>
          <w:i/>
          <w:iCs/>
          <w:szCs w:val="22"/>
          <w:lang w:val="it-IT"/>
        </w:rPr>
      </w:pPr>
    </w:p>
    <w:p w14:paraId="735A0A44" w14:textId="77777777" w:rsidR="00984194" w:rsidRPr="003B5045" w:rsidRDefault="00984194" w:rsidP="00A92751">
      <w:pPr>
        <w:rPr>
          <w:szCs w:val="22"/>
          <w:lang w:val="it-IT"/>
        </w:rPr>
      </w:pPr>
      <w:r w:rsidRPr="003B5045">
        <w:rPr>
          <w:szCs w:val="22"/>
          <w:lang w:val="it-IT"/>
        </w:rPr>
        <w:t>Mannitolo (E421)</w:t>
      </w:r>
      <w:r w:rsidR="00E22C90">
        <w:rPr>
          <w:szCs w:val="22"/>
          <w:lang w:val="it-IT"/>
        </w:rPr>
        <w:t>.</w:t>
      </w:r>
    </w:p>
    <w:p w14:paraId="6048C438" w14:textId="77777777" w:rsidR="00984194" w:rsidRPr="003B5045" w:rsidRDefault="00984194" w:rsidP="00A92751">
      <w:pPr>
        <w:rPr>
          <w:szCs w:val="22"/>
          <w:lang w:val="it-IT"/>
        </w:rPr>
      </w:pPr>
    </w:p>
    <w:p w14:paraId="629C7960" w14:textId="77777777" w:rsidR="00984194" w:rsidRPr="003B5045" w:rsidRDefault="00984194" w:rsidP="00A92751">
      <w:pPr>
        <w:rPr>
          <w:szCs w:val="22"/>
          <w:lang w:val="it-IT"/>
        </w:rPr>
      </w:pPr>
    </w:p>
    <w:p w14:paraId="27E93A55"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4.</w:t>
      </w:r>
      <w:r w:rsidRPr="003B5045">
        <w:rPr>
          <w:b/>
          <w:bCs/>
          <w:szCs w:val="22"/>
          <w:lang w:val="it-IT"/>
        </w:rPr>
        <w:tab/>
        <w:t>FORMA FARMACEUTICA E CONTENUTO</w:t>
      </w:r>
    </w:p>
    <w:p w14:paraId="396F9C48" w14:textId="77777777" w:rsidR="00984194" w:rsidRPr="003B5045" w:rsidRDefault="00984194" w:rsidP="00A92751">
      <w:pPr>
        <w:rPr>
          <w:szCs w:val="22"/>
          <w:lang w:val="it-IT"/>
        </w:rPr>
      </w:pPr>
    </w:p>
    <w:p w14:paraId="09CB41FD" w14:textId="77777777" w:rsidR="00984194" w:rsidRPr="003B5045" w:rsidRDefault="00984194" w:rsidP="00A92751">
      <w:pPr>
        <w:rPr>
          <w:szCs w:val="22"/>
          <w:lang w:val="it-IT"/>
        </w:rPr>
      </w:pPr>
      <w:r w:rsidRPr="003B5045">
        <w:rPr>
          <w:szCs w:val="22"/>
          <w:lang w:val="it-IT"/>
        </w:rPr>
        <w:t>Polvere per soluzione iniettabile</w:t>
      </w:r>
    </w:p>
    <w:p w14:paraId="55AF337E" w14:textId="77777777" w:rsidR="001470CB" w:rsidRPr="003B5045" w:rsidRDefault="001470CB" w:rsidP="00A92751">
      <w:pPr>
        <w:rPr>
          <w:szCs w:val="22"/>
          <w:lang w:val="it-IT"/>
        </w:rPr>
      </w:pPr>
    </w:p>
    <w:p w14:paraId="3D574589" w14:textId="77777777" w:rsidR="001470CB" w:rsidRPr="003B5045" w:rsidRDefault="001470CB" w:rsidP="00A92751">
      <w:pPr>
        <w:rPr>
          <w:szCs w:val="22"/>
          <w:lang w:val="it-IT"/>
        </w:rPr>
      </w:pPr>
      <w:r w:rsidRPr="003B5045">
        <w:rPr>
          <w:szCs w:val="22"/>
          <w:lang w:val="it-IT"/>
        </w:rPr>
        <w:t>3,5 mg/flaconcino</w:t>
      </w:r>
    </w:p>
    <w:p w14:paraId="58136DAA" w14:textId="77777777" w:rsidR="001470CB" w:rsidRPr="003B5045" w:rsidRDefault="001470CB" w:rsidP="00A92751">
      <w:pPr>
        <w:rPr>
          <w:szCs w:val="22"/>
          <w:lang w:val="it-IT"/>
        </w:rPr>
      </w:pPr>
    </w:p>
    <w:p w14:paraId="7C62E4E0" w14:textId="77777777" w:rsidR="00984194" w:rsidRPr="003B5045" w:rsidRDefault="00984194" w:rsidP="00A92751">
      <w:pPr>
        <w:rPr>
          <w:szCs w:val="22"/>
          <w:lang w:val="it-IT"/>
        </w:rPr>
      </w:pPr>
      <w:r w:rsidRPr="003B5045">
        <w:rPr>
          <w:szCs w:val="22"/>
          <w:lang w:val="it-IT"/>
        </w:rPr>
        <w:t>1 flaconcino</w:t>
      </w:r>
    </w:p>
    <w:p w14:paraId="78F36892" w14:textId="77777777" w:rsidR="00984194" w:rsidRPr="003B5045" w:rsidRDefault="00984194" w:rsidP="00A92751">
      <w:pPr>
        <w:rPr>
          <w:szCs w:val="22"/>
          <w:lang w:val="it-IT"/>
        </w:rPr>
      </w:pPr>
    </w:p>
    <w:p w14:paraId="2CFFAB57" w14:textId="77777777" w:rsidR="00984194" w:rsidRPr="003B5045" w:rsidRDefault="00984194" w:rsidP="00A92751">
      <w:pPr>
        <w:rPr>
          <w:szCs w:val="22"/>
          <w:lang w:val="it-IT"/>
        </w:rPr>
      </w:pPr>
    </w:p>
    <w:p w14:paraId="675CFDA6"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5.</w:t>
      </w:r>
      <w:r w:rsidRPr="003B5045">
        <w:rPr>
          <w:b/>
          <w:bCs/>
          <w:szCs w:val="22"/>
          <w:lang w:val="it-IT"/>
        </w:rPr>
        <w:tab/>
        <w:t>MODO E VIA(E) DI SOMMINISTRAZIONE</w:t>
      </w:r>
    </w:p>
    <w:p w14:paraId="757BA95C" w14:textId="77777777" w:rsidR="00984194" w:rsidRPr="003B5045" w:rsidRDefault="00984194" w:rsidP="00A92751">
      <w:pPr>
        <w:rPr>
          <w:szCs w:val="22"/>
          <w:lang w:val="it-IT"/>
        </w:rPr>
      </w:pPr>
    </w:p>
    <w:p w14:paraId="241D2962" w14:textId="77777777" w:rsidR="00984194" w:rsidRPr="003B5045" w:rsidRDefault="00984194" w:rsidP="00A92751">
      <w:pPr>
        <w:rPr>
          <w:szCs w:val="22"/>
          <w:lang w:val="it-IT"/>
        </w:rPr>
      </w:pPr>
      <w:r w:rsidRPr="003B5045">
        <w:rPr>
          <w:szCs w:val="22"/>
          <w:lang w:val="it-IT"/>
        </w:rPr>
        <w:t>Prima dell’uso leggere il foglio illustrativo.</w:t>
      </w:r>
    </w:p>
    <w:p w14:paraId="0DC94AEE" w14:textId="77777777" w:rsidR="00984194" w:rsidRPr="003B5045" w:rsidRDefault="00984194" w:rsidP="00A92751">
      <w:pPr>
        <w:rPr>
          <w:szCs w:val="22"/>
          <w:lang w:val="it-IT"/>
        </w:rPr>
      </w:pPr>
      <w:r w:rsidRPr="003B5045">
        <w:rPr>
          <w:szCs w:val="22"/>
          <w:lang w:val="it-IT"/>
        </w:rPr>
        <w:t>Per uso sottocutaneo o endovenoso.</w:t>
      </w:r>
    </w:p>
    <w:p w14:paraId="7E4C3405" w14:textId="77777777" w:rsidR="00984194" w:rsidRPr="003B5045" w:rsidRDefault="00136ED6" w:rsidP="00A92751">
      <w:pPr>
        <w:rPr>
          <w:szCs w:val="22"/>
          <w:lang w:val="it-IT"/>
        </w:rPr>
      </w:pPr>
      <w:r>
        <w:rPr>
          <w:szCs w:val="22"/>
          <w:lang w:val="it-IT"/>
        </w:rPr>
        <w:t>Solo</w:t>
      </w:r>
      <w:r w:rsidRPr="003B5045">
        <w:rPr>
          <w:szCs w:val="22"/>
          <w:lang w:val="it-IT"/>
        </w:rPr>
        <w:t xml:space="preserve"> </w:t>
      </w:r>
      <w:r w:rsidR="00984194" w:rsidRPr="003B5045">
        <w:rPr>
          <w:szCs w:val="22"/>
          <w:lang w:val="it-IT"/>
        </w:rPr>
        <w:t>monouso.</w:t>
      </w:r>
    </w:p>
    <w:p w14:paraId="4C74A06C" w14:textId="77777777" w:rsidR="00984194" w:rsidRPr="003B5045" w:rsidRDefault="001470CB" w:rsidP="00A92751">
      <w:pPr>
        <w:rPr>
          <w:szCs w:val="22"/>
          <w:lang w:val="it-IT"/>
        </w:rPr>
      </w:pPr>
      <w:r w:rsidRPr="003B5045">
        <w:rPr>
          <w:szCs w:val="22"/>
          <w:lang w:val="it-IT"/>
        </w:rPr>
        <w:t xml:space="preserve">Può essere fatale, se somministrato </w:t>
      </w:r>
      <w:r w:rsidR="00984194" w:rsidRPr="003B5045">
        <w:rPr>
          <w:szCs w:val="22"/>
          <w:lang w:val="it-IT"/>
        </w:rPr>
        <w:t>per altre vie.</w:t>
      </w:r>
    </w:p>
    <w:p w14:paraId="313B2BC6" w14:textId="77777777" w:rsidR="00984194" w:rsidRPr="003B5045" w:rsidRDefault="00984194" w:rsidP="00A92751">
      <w:pPr>
        <w:rPr>
          <w:szCs w:val="22"/>
          <w:lang w:val="it-IT"/>
        </w:rPr>
      </w:pPr>
      <w:r w:rsidRPr="003B5045">
        <w:rPr>
          <w:b/>
          <w:szCs w:val="22"/>
          <w:lang w:val="it-IT"/>
        </w:rPr>
        <w:t>Uso sottocutaneo</w:t>
      </w:r>
      <w:r w:rsidRPr="003B5045">
        <w:rPr>
          <w:szCs w:val="22"/>
          <w:lang w:val="it-IT"/>
        </w:rPr>
        <w:t>: aggiungere 1,4 ml di sodio cloruro 0,9% per ottenere la concentrazione finale di 2,5 mg/ml.</w:t>
      </w:r>
    </w:p>
    <w:p w14:paraId="460B0AEB" w14:textId="77777777" w:rsidR="00984194" w:rsidRPr="003B5045" w:rsidRDefault="00984194" w:rsidP="00A92751">
      <w:pPr>
        <w:rPr>
          <w:szCs w:val="22"/>
          <w:lang w:val="it-IT"/>
        </w:rPr>
      </w:pPr>
      <w:r w:rsidRPr="003B5045">
        <w:rPr>
          <w:b/>
          <w:szCs w:val="22"/>
          <w:lang w:val="it-IT"/>
        </w:rPr>
        <w:t>Uso endovenoso</w:t>
      </w:r>
      <w:r w:rsidRPr="003B5045">
        <w:rPr>
          <w:szCs w:val="22"/>
          <w:lang w:val="it-IT"/>
        </w:rPr>
        <w:t>: aggiungere 3,5 ml di sodio cloruro 0,9% per ottenere la concentrazione finale di 1 mg/ml.</w:t>
      </w:r>
    </w:p>
    <w:p w14:paraId="30AEB7DB" w14:textId="77777777" w:rsidR="00984194" w:rsidRPr="003B5045" w:rsidRDefault="00984194" w:rsidP="00A92751">
      <w:pPr>
        <w:rPr>
          <w:szCs w:val="22"/>
          <w:lang w:val="it-IT"/>
        </w:rPr>
      </w:pPr>
    </w:p>
    <w:p w14:paraId="39D02846" w14:textId="77777777" w:rsidR="00984194" w:rsidRPr="003B5045" w:rsidRDefault="00984194" w:rsidP="00A92751">
      <w:pPr>
        <w:rPr>
          <w:szCs w:val="22"/>
          <w:lang w:val="it-IT"/>
        </w:rPr>
      </w:pPr>
    </w:p>
    <w:p w14:paraId="01A5C57F" w14:textId="77777777" w:rsidR="00984194" w:rsidRPr="003B5045" w:rsidRDefault="00984194" w:rsidP="00A9275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6.</w:t>
      </w:r>
      <w:r w:rsidRPr="003B5045">
        <w:rPr>
          <w:rFonts w:ascii="Times New Roman" w:hAnsi="Times New Roman"/>
          <w:b/>
          <w:bCs/>
          <w:color w:val="auto"/>
          <w:szCs w:val="22"/>
        </w:rPr>
        <w:tab/>
        <w:t>AVVERTENZA PARTICOLARE CHE PRESCRIVA DI TENERE IL MEDICINALE FUORI DALLA VISTA E DALLA PORTATA DEI BAMBINI</w:t>
      </w:r>
    </w:p>
    <w:p w14:paraId="4F96583A" w14:textId="77777777" w:rsidR="00984194" w:rsidRPr="003B5045" w:rsidRDefault="00984194" w:rsidP="00A92751">
      <w:pPr>
        <w:rPr>
          <w:szCs w:val="22"/>
          <w:lang w:val="it-IT"/>
        </w:rPr>
      </w:pPr>
    </w:p>
    <w:p w14:paraId="55C380A9" w14:textId="77777777" w:rsidR="00984194" w:rsidRPr="003B5045" w:rsidRDefault="00984194" w:rsidP="00A92751">
      <w:pPr>
        <w:rPr>
          <w:szCs w:val="22"/>
          <w:lang w:val="it-IT"/>
        </w:rPr>
      </w:pPr>
      <w:r w:rsidRPr="003B5045">
        <w:rPr>
          <w:szCs w:val="22"/>
          <w:lang w:val="it-IT"/>
        </w:rPr>
        <w:t>Tenere fuori dalla vista e dalla portata dei bambini.</w:t>
      </w:r>
    </w:p>
    <w:p w14:paraId="482BC5A9" w14:textId="77777777" w:rsidR="00984194" w:rsidRPr="003B5045" w:rsidRDefault="00984194" w:rsidP="00A92751">
      <w:pPr>
        <w:rPr>
          <w:szCs w:val="22"/>
          <w:lang w:val="it-IT"/>
        </w:rPr>
      </w:pPr>
    </w:p>
    <w:p w14:paraId="524ABE4F" w14:textId="77777777" w:rsidR="00984194" w:rsidRPr="003B5045" w:rsidRDefault="00984194" w:rsidP="00A92751">
      <w:pPr>
        <w:rPr>
          <w:szCs w:val="22"/>
          <w:lang w:val="it-IT"/>
        </w:rPr>
      </w:pPr>
    </w:p>
    <w:p w14:paraId="1873B558"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7.</w:t>
      </w:r>
      <w:r w:rsidRPr="003B5045">
        <w:rPr>
          <w:b/>
          <w:bCs/>
          <w:szCs w:val="22"/>
          <w:lang w:val="it-IT"/>
        </w:rPr>
        <w:tab/>
        <w:t>ALTRA(E) AVVERTENZA(E) PARTICOLARE(I), SE NECESSARIO</w:t>
      </w:r>
    </w:p>
    <w:p w14:paraId="2A009FE0" w14:textId="77777777" w:rsidR="00984194" w:rsidRPr="003B5045" w:rsidRDefault="00984194" w:rsidP="00A92751">
      <w:pPr>
        <w:rPr>
          <w:szCs w:val="22"/>
          <w:lang w:val="it-IT"/>
        </w:rPr>
      </w:pPr>
    </w:p>
    <w:p w14:paraId="750222F9" w14:textId="77777777" w:rsidR="00984194" w:rsidRPr="003B5045" w:rsidRDefault="00984194" w:rsidP="00A92751">
      <w:pPr>
        <w:rPr>
          <w:szCs w:val="22"/>
          <w:lang w:val="it-IT"/>
        </w:rPr>
      </w:pPr>
      <w:r w:rsidRPr="003B5045">
        <w:rPr>
          <w:szCs w:val="22"/>
          <w:lang w:val="it-IT"/>
        </w:rPr>
        <w:t>Prodotto CITOTOSSICO</w:t>
      </w:r>
      <w:r w:rsidR="00E22C90">
        <w:rPr>
          <w:szCs w:val="22"/>
          <w:lang w:val="it-IT"/>
        </w:rPr>
        <w:t>.</w:t>
      </w:r>
    </w:p>
    <w:p w14:paraId="6E04990C" w14:textId="77777777" w:rsidR="00984194" w:rsidRPr="003B5045" w:rsidRDefault="00984194" w:rsidP="00A92751">
      <w:pPr>
        <w:rPr>
          <w:szCs w:val="22"/>
          <w:lang w:val="it-IT"/>
        </w:rPr>
      </w:pPr>
    </w:p>
    <w:p w14:paraId="41706575" w14:textId="77777777" w:rsidR="00984194" w:rsidRPr="003B5045" w:rsidRDefault="00984194" w:rsidP="00A92751">
      <w:pPr>
        <w:rPr>
          <w:szCs w:val="22"/>
          <w:lang w:val="it-IT"/>
        </w:rPr>
      </w:pPr>
    </w:p>
    <w:p w14:paraId="0FF11C56" w14:textId="77777777" w:rsidR="00984194" w:rsidRPr="003B5045" w:rsidRDefault="00984194" w:rsidP="00A92751">
      <w:pPr>
        <w:keepNext/>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lastRenderedPageBreak/>
        <w:t>8.</w:t>
      </w:r>
      <w:r w:rsidRPr="003B5045">
        <w:rPr>
          <w:b/>
          <w:bCs/>
          <w:szCs w:val="22"/>
          <w:lang w:val="it-IT"/>
        </w:rPr>
        <w:tab/>
        <w:t>DATA DI SCADENZA</w:t>
      </w:r>
    </w:p>
    <w:p w14:paraId="2FD8D91F" w14:textId="77777777" w:rsidR="00984194" w:rsidRPr="003B5045" w:rsidRDefault="00984194" w:rsidP="00A92751">
      <w:pPr>
        <w:keepNext/>
        <w:rPr>
          <w:szCs w:val="22"/>
          <w:lang w:val="it-IT"/>
        </w:rPr>
      </w:pPr>
    </w:p>
    <w:p w14:paraId="2D0E57D9" w14:textId="77777777" w:rsidR="00984194" w:rsidRPr="003B5045" w:rsidRDefault="00984194" w:rsidP="00A92751">
      <w:pPr>
        <w:pStyle w:val="EndnoteText"/>
        <w:tabs>
          <w:tab w:val="clear" w:pos="567"/>
        </w:tabs>
        <w:rPr>
          <w:lang w:val="it-IT"/>
        </w:rPr>
      </w:pPr>
      <w:r w:rsidRPr="003B5045">
        <w:rPr>
          <w:lang w:val="it-IT"/>
        </w:rPr>
        <w:t>Scad.</w:t>
      </w:r>
    </w:p>
    <w:p w14:paraId="1A4CF4A7" w14:textId="77777777" w:rsidR="00984194" w:rsidRPr="003B5045" w:rsidRDefault="00984194" w:rsidP="00A92751">
      <w:pPr>
        <w:rPr>
          <w:szCs w:val="22"/>
          <w:lang w:val="it-IT"/>
        </w:rPr>
      </w:pPr>
    </w:p>
    <w:p w14:paraId="155275D3" w14:textId="77777777" w:rsidR="00984194" w:rsidRPr="003B5045" w:rsidRDefault="00984194" w:rsidP="00525AF0">
      <w:pPr>
        <w:keepNext/>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9.</w:t>
      </w:r>
      <w:r w:rsidRPr="003B5045">
        <w:rPr>
          <w:b/>
          <w:bCs/>
          <w:szCs w:val="22"/>
          <w:lang w:val="it-IT"/>
        </w:rPr>
        <w:tab/>
        <w:t>PRECAUZIONI PARTICOLARI PER LA CONSERVAZIONE</w:t>
      </w:r>
    </w:p>
    <w:p w14:paraId="177EDA40" w14:textId="77777777" w:rsidR="00984194" w:rsidRPr="003B5045" w:rsidRDefault="00984194" w:rsidP="00525AF0">
      <w:pPr>
        <w:pStyle w:val="TOC7"/>
      </w:pPr>
    </w:p>
    <w:p w14:paraId="78877E5F" w14:textId="77777777" w:rsidR="00984194" w:rsidRPr="003B5045" w:rsidRDefault="00984194" w:rsidP="00A92751">
      <w:pPr>
        <w:rPr>
          <w:szCs w:val="22"/>
          <w:lang w:val="it-IT"/>
        </w:rPr>
      </w:pPr>
      <w:r w:rsidRPr="003B5045">
        <w:rPr>
          <w:szCs w:val="22"/>
          <w:lang w:val="it-IT"/>
        </w:rPr>
        <w:t>Tenere il flaconcino nell’imballaggio esterno per proteggere il medicinale dalla luce.</w:t>
      </w:r>
    </w:p>
    <w:p w14:paraId="0107FA67" w14:textId="77777777" w:rsidR="00984194" w:rsidRPr="003B5045" w:rsidRDefault="00984194" w:rsidP="00A92751">
      <w:pPr>
        <w:rPr>
          <w:szCs w:val="22"/>
          <w:lang w:val="it-IT"/>
        </w:rPr>
      </w:pPr>
    </w:p>
    <w:p w14:paraId="2A1DE682" w14:textId="77777777" w:rsidR="00984194" w:rsidRPr="003B5045" w:rsidRDefault="00984194" w:rsidP="00A92751">
      <w:pPr>
        <w:rPr>
          <w:szCs w:val="22"/>
          <w:lang w:val="it-IT"/>
        </w:rPr>
      </w:pPr>
    </w:p>
    <w:p w14:paraId="5820DFB2" w14:textId="77777777" w:rsidR="00984194" w:rsidRPr="003B5045" w:rsidRDefault="00984194" w:rsidP="00A9275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10.</w:t>
      </w:r>
      <w:r w:rsidRPr="003B5045">
        <w:rPr>
          <w:rFonts w:ascii="Times New Roman" w:hAnsi="Times New Roman"/>
          <w:b/>
          <w:bCs/>
          <w:color w:val="auto"/>
          <w:szCs w:val="22"/>
        </w:rPr>
        <w:tab/>
        <w:t>PRECAUZIONI PARTICOLARI PER LO SMALTIMENTO DEL MEDICINALE NON UTILIZZATO O DEI RIFIUTI DERIVATI DA TALE MEDICINALE, SE NECESSARIO</w:t>
      </w:r>
    </w:p>
    <w:p w14:paraId="0032862C" w14:textId="77777777" w:rsidR="00984194" w:rsidRPr="003B5045" w:rsidRDefault="00984194" w:rsidP="00A92751">
      <w:pPr>
        <w:rPr>
          <w:szCs w:val="22"/>
          <w:lang w:val="it-IT"/>
        </w:rPr>
      </w:pPr>
    </w:p>
    <w:p w14:paraId="2D520154" w14:textId="77777777" w:rsidR="00984194" w:rsidRPr="003B5045" w:rsidRDefault="00984194" w:rsidP="00A92751">
      <w:pPr>
        <w:rPr>
          <w:szCs w:val="22"/>
          <w:lang w:val="it-IT"/>
        </w:rPr>
      </w:pPr>
    </w:p>
    <w:p w14:paraId="3E09C7F6" w14:textId="77777777" w:rsidR="00984194" w:rsidRPr="003B5045" w:rsidRDefault="00984194" w:rsidP="00A9275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11.</w:t>
      </w:r>
      <w:r w:rsidRPr="003B5045">
        <w:rPr>
          <w:rFonts w:ascii="Times New Roman" w:hAnsi="Times New Roman"/>
          <w:b/>
          <w:bCs/>
          <w:color w:val="auto"/>
          <w:szCs w:val="22"/>
        </w:rPr>
        <w:tab/>
        <w:t>NOME E INDIRIZZO DEL TITOLARE DELL'AUTORIZZAZIONE ALL’IMMISSIONE IN COMMERCIO</w:t>
      </w:r>
    </w:p>
    <w:p w14:paraId="1849056E" w14:textId="77777777" w:rsidR="00984194" w:rsidRPr="003B5045" w:rsidRDefault="00984194" w:rsidP="00A92751">
      <w:pPr>
        <w:rPr>
          <w:szCs w:val="22"/>
          <w:lang w:val="it-IT"/>
        </w:rPr>
      </w:pPr>
    </w:p>
    <w:p w14:paraId="4462175D" w14:textId="77777777" w:rsidR="00E367BE" w:rsidRPr="00A70E8C" w:rsidRDefault="00E367BE" w:rsidP="00E367BE">
      <w:pPr>
        <w:rPr>
          <w:szCs w:val="22"/>
          <w:lang w:val="en-GB"/>
        </w:rPr>
      </w:pPr>
      <w:r w:rsidRPr="00A70E8C">
        <w:rPr>
          <w:szCs w:val="22"/>
          <w:lang w:val="en-GB"/>
        </w:rPr>
        <w:t xml:space="preserve">Accord Healthcare S.L.U. </w:t>
      </w:r>
    </w:p>
    <w:p w14:paraId="022732CA" w14:textId="77777777" w:rsidR="00E367BE" w:rsidRPr="00E13B6B" w:rsidRDefault="00E367BE" w:rsidP="00E367BE">
      <w:pPr>
        <w:rPr>
          <w:szCs w:val="22"/>
          <w:lang w:val="it-IT"/>
        </w:rPr>
      </w:pPr>
      <w:r w:rsidRPr="00E13B6B">
        <w:rPr>
          <w:szCs w:val="22"/>
          <w:lang w:val="it-IT"/>
        </w:rPr>
        <w:t>World Trade Center, Moll de Barcelona, s/n, Edifici Est 6ª planta, 08039 Barcelona,</w:t>
      </w:r>
    </w:p>
    <w:p w14:paraId="34D4275B" w14:textId="77777777" w:rsidR="00984194" w:rsidRPr="00A70E8C" w:rsidRDefault="00E367BE" w:rsidP="00E367BE">
      <w:pPr>
        <w:rPr>
          <w:szCs w:val="22"/>
          <w:lang w:val="it-IT"/>
        </w:rPr>
      </w:pPr>
      <w:r w:rsidRPr="00E13B6B">
        <w:rPr>
          <w:szCs w:val="22"/>
          <w:lang w:val="it-IT"/>
        </w:rPr>
        <w:t>Spagna</w:t>
      </w:r>
    </w:p>
    <w:p w14:paraId="49F69BD6" w14:textId="77777777" w:rsidR="00984194" w:rsidRPr="00A70E8C" w:rsidRDefault="00984194" w:rsidP="00A92751">
      <w:pPr>
        <w:rPr>
          <w:szCs w:val="22"/>
          <w:lang w:val="it-IT"/>
        </w:rPr>
      </w:pPr>
    </w:p>
    <w:p w14:paraId="14C5400E" w14:textId="77777777" w:rsidR="00984194" w:rsidRPr="003B5045" w:rsidRDefault="00984194" w:rsidP="00A92751">
      <w:pPr>
        <w:pStyle w:val="BodyTextInden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b/>
          <w:bCs/>
          <w:color w:val="auto"/>
          <w:szCs w:val="22"/>
        </w:rPr>
      </w:pPr>
      <w:r w:rsidRPr="003B5045">
        <w:rPr>
          <w:rFonts w:ascii="Times New Roman" w:hAnsi="Times New Roman"/>
          <w:b/>
          <w:bCs/>
          <w:color w:val="auto"/>
          <w:szCs w:val="22"/>
        </w:rPr>
        <w:t>12.</w:t>
      </w:r>
      <w:r w:rsidRPr="003B5045">
        <w:rPr>
          <w:rFonts w:ascii="Times New Roman" w:hAnsi="Times New Roman"/>
          <w:b/>
          <w:bCs/>
          <w:color w:val="auto"/>
          <w:szCs w:val="22"/>
        </w:rPr>
        <w:tab/>
        <w:t>NUMERO(I) DELL’AUTORIZZAZIONE ALL’IMMISSIONE IN COMMERCIO</w:t>
      </w:r>
    </w:p>
    <w:p w14:paraId="6E370E5C" w14:textId="77777777" w:rsidR="00984194" w:rsidRPr="003B5045" w:rsidRDefault="00984194" w:rsidP="00A92751">
      <w:pPr>
        <w:ind w:right="288"/>
        <w:rPr>
          <w:szCs w:val="22"/>
          <w:lang w:val="it-IT"/>
        </w:rPr>
      </w:pPr>
    </w:p>
    <w:p w14:paraId="512EBEE1" w14:textId="77777777" w:rsidR="00984194" w:rsidRDefault="00984194" w:rsidP="00A92751">
      <w:pPr>
        <w:ind w:right="288"/>
        <w:rPr>
          <w:szCs w:val="22"/>
          <w:lang w:val="it-IT"/>
        </w:rPr>
      </w:pPr>
      <w:r w:rsidRPr="003B5045">
        <w:rPr>
          <w:szCs w:val="22"/>
          <w:lang w:val="it-IT"/>
        </w:rPr>
        <w:t>EU/1/</w:t>
      </w:r>
      <w:r w:rsidR="001470CB" w:rsidRPr="003B5045">
        <w:rPr>
          <w:szCs w:val="22"/>
          <w:lang w:val="it-IT"/>
        </w:rPr>
        <w:t>15</w:t>
      </w:r>
      <w:r w:rsidRPr="003B5045">
        <w:rPr>
          <w:szCs w:val="22"/>
          <w:lang w:val="it-IT"/>
        </w:rPr>
        <w:t>/</w:t>
      </w:r>
      <w:r w:rsidR="001470CB" w:rsidRPr="003B5045">
        <w:rPr>
          <w:szCs w:val="22"/>
          <w:lang w:val="it-IT"/>
        </w:rPr>
        <w:t>1019</w:t>
      </w:r>
      <w:r w:rsidRPr="003B5045">
        <w:rPr>
          <w:szCs w:val="22"/>
          <w:lang w:val="it-IT"/>
        </w:rPr>
        <w:t>/001</w:t>
      </w:r>
    </w:p>
    <w:p w14:paraId="095DA777" w14:textId="77777777" w:rsidR="000B1BE8" w:rsidRPr="003B5045" w:rsidRDefault="000B1BE8" w:rsidP="00A92751">
      <w:pPr>
        <w:ind w:right="288"/>
        <w:rPr>
          <w:szCs w:val="22"/>
          <w:lang w:val="it-IT"/>
        </w:rPr>
      </w:pPr>
    </w:p>
    <w:p w14:paraId="68EE3F05" w14:textId="77777777" w:rsidR="00984194" w:rsidRPr="003B5045" w:rsidRDefault="00984194" w:rsidP="00A92751">
      <w:pPr>
        <w:rPr>
          <w:szCs w:val="22"/>
          <w:lang w:val="it-IT"/>
        </w:rPr>
      </w:pPr>
    </w:p>
    <w:p w14:paraId="16F484E6"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13.</w:t>
      </w:r>
      <w:r w:rsidRPr="003B5045">
        <w:rPr>
          <w:b/>
          <w:bCs/>
          <w:szCs w:val="22"/>
          <w:lang w:val="it-IT"/>
        </w:rPr>
        <w:tab/>
        <w:t>NUMERO DI LOTTO</w:t>
      </w:r>
    </w:p>
    <w:p w14:paraId="3D9B3C7A" w14:textId="77777777" w:rsidR="00984194" w:rsidRPr="003B5045" w:rsidRDefault="00984194" w:rsidP="00A92751">
      <w:pPr>
        <w:rPr>
          <w:strike/>
          <w:szCs w:val="22"/>
          <w:lang w:val="it-IT"/>
        </w:rPr>
      </w:pPr>
    </w:p>
    <w:p w14:paraId="076BF4C2" w14:textId="77777777" w:rsidR="00984194" w:rsidRPr="003B5045" w:rsidRDefault="00984194" w:rsidP="00A92751">
      <w:pPr>
        <w:rPr>
          <w:szCs w:val="22"/>
          <w:lang w:val="it-IT"/>
        </w:rPr>
      </w:pPr>
      <w:r w:rsidRPr="003B5045">
        <w:rPr>
          <w:szCs w:val="22"/>
          <w:lang w:val="it-IT"/>
        </w:rPr>
        <w:t>Lotto</w:t>
      </w:r>
    </w:p>
    <w:p w14:paraId="5399612F" w14:textId="77777777" w:rsidR="00984194" w:rsidRPr="003B5045" w:rsidRDefault="00984194" w:rsidP="00A92751">
      <w:pPr>
        <w:rPr>
          <w:szCs w:val="22"/>
          <w:lang w:val="it-IT"/>
        </w:rPr>
      </w:pPr>
    </w:p>
    <w:p w14:paraId="3E323672"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14.</w:t>
      </w:r>
      <w:r w:rsidRPr="003B5045">
        <w:rPr>
          <w:b/>
          <w:bCs/>
          <w:szCs w:val="22"/>
          <w:lang w:val="it-IT"/>
        </w:rPr>
        <w:tab/>
        <w:t>CONDIZIONE GENERALE DI FORNITURA</w:t>
      </w:r>
    </w:p>
    <w:p w14:paraId="275F7C3F" w14:textId="77777777" w:rsidR="00984194" w:rsidRPr="003B5045" w:rsidRDefault="00984194" w:rsidP="00A92751">
      <w:pPr>
        <w:rPr>
          <w:szCs w:val="22"/>
          <w:lang w:val="it-IT"/>
        </w:rPr>
      </w:pPr>
    </w:p>
    <w:p w14:paraId="152E45A5" w14:textId="77777777" w:rsidR="00984194" w:rsidRPr="003B5045" w:rsidRDefault="00984194" w:rsidP="00A92751">
      <w:pPr>
        <w:rPr>
          <w:lang w:val="it-IT"/>
        </w:rPr>
      </w:pPr>
    </w:p>
    <w:p w14:paraId="2B328CBB"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15.</w:t>
      </w:r>
      <w:r w:rsidRPr="003B5045">
        <w:rPr>
          <w:b/>
          <w:bCs/>
          <w:szCs w:val="22"/>
          <w:lang w:val="it-IT"/>
        </w:rPr>
        <w:tab/>
        <w:t>ISTRUZIONI PER L’USO</w:t>
      </w:r>
    </w:p>
    <w:p w14:paraId="4D4DA7D7" w14:textId="77777777" w:rsidR="00984194" w:rsidRPr="003B5045" w:rsidDel="00052CD7" w:rsidRDefault="00984194" w:rsidP="00A92751">
      <w:pPr>
        <w:rPr>
          <w:szCs w:val="22"/>
          <w:lang w:val="it-IT"/>
        </w:rPr>
      </w:pPr>
    </w:p>
    <w:p w14:paraId="372CCF01" w14:textId="77777777" w:rsidR="00984194" w:rsidRPr="003B5045" w:rsidRDefault="00984194" w:rsidP="00A92751">
      <w:pPr>
        <w:rPr>
          <w:szCs w:val="22"/>
          <w:lang w:val="it-IT"/>
        </w:rPr>
      </w:pPr>
    </w:p>
    <w:p w14:paraId="4D0E226B"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16.</w:t>
      </w:r>
      <w:r w:rsidRPr="003B5045">
        <w:rPr>
          <w:b/>
          <w:bCs/>
          <w:szCs w:val="22"/>
          <w:lang w:val="it-IT"/>
        </w:rPr>
        <w:tab/>
        <w:t>INFORMAZIONI IN BRAILLE</w:t>
      </w:r>
    </w:p>
    <w:p w14:paraId="324B4088" w14:textId="77777777" w:rsidR="00984194" w:rsidRPr="003B5045" w:rsidRDefault="00984194" w:rsidP="00A92751">
      <w:pPr>
        <w:rPr>
          <w:lang w:val="it-IT"/>
        </w:rPr>
      </w:pPr>
    </w:p>
    <w:p w14:paraId="0BF77D32" w14:textId="77777777" w:rsidR="00984194" w:rsidRDefault="00984194" w:rsidP="00A92751">
      <w:pPr>
        <w:rPr>
          <w:lang w:val="it-IT"/>
        </w:rPr>
      </w:pPr>
      <w:bookmarkStart w:id="15" w:name="OLE_LINK11"/>
      <w:r w:rsidRPr="002030D0">
        <w:rPr>
          <w:highlight w:val="lightGray"/>
          <w:lang w:val="it-IT"/>
        </w:rPr>
        <w:t>Giustificazione per non apporre il Braille accettata</w:t>
      </w:r>
      <w:bookmarkEnd w:id="15"/>
      <w:r w:rsidR="0027354A" w:rsidRPr="002030D0">
        <w:rPr>
          <w:highlight w:val="lightGray"/>
          <w:lang w:val="it-IT"/>
        </w:rPr>
        <w:t>.</w:t>
      </w:r>
    </w:p>
    <w:p w14:paraId="308AAE33" w14:textId="77777777" w:rsidR="00B753B8" w:rsidRDefault="00B753B8" w:rsidP="00B753B8">
      <w:pPr>
        <w:rPr>
          <w:lang w:val="it-IT"/>
        </w:rPr>
      </w:pPr>
    </w:p>
    <w:p w14:paraId="5349957F" w14:textId="77777777" w:rsidR="00A85DA5" w:rsidRPr="00E07176" w:rsidRDefault="00A85DA5" w:rsidP="00B753B8">
      <w:pPr>
        <w:rPr>
          <w:lang w:val="it-IT"/>
        </w:rPr>
      </w:pPr>
    </w:p>
    <w:p w14:paraId="48F9011A" w14:textId="77777777" w:rsidR="00B753B8" w:rsidRPr="00E07176" w:rsidRDefault="00B753B8" w:rsidP="00B753B8">
      <w:pPr>
        <w:keepNext/>
        <w:pBdr>
          <w:top w:val="single" w:sz="4" w:space="1" w:color="auto"/>
          <w:left w:val="single" w:sz="4" w:space="4" w:color="auto"/>
          <w:bottom w:val="single" w:sz="4" w:space="1" w:color="auto"/>
          <w:right w:val="single" w:sz="4" w:space="4" w:color="auto"/>
        </w:pBdr>
        <w:ind w:left="567" w:hanging="567"/>
        <w:rPr>
          <w:b/>
          <w:bCs/>
          <w:szCs w:val="22"/>
          <w:lang w:val="it-IT"/>
        </w:rPr>
      </w:pPr>
      <w:r w:rsidRPr="00E07176">
        <w:rPr>
          <w:b/>
          <w:bCs/>
          <w:szCs w:val="22"/>
          <w:lang w:val="it-IT"/>
        </w:rPr>
        <w:t>17.</w:t>
      </w:r>
      <w:r w:rsidRPr="00E07176">
        <w:rPr>
          <w:b/>
          <w:bCs/>
          <w:szCs w:val="22"/>
          <w:lang w:val="it-IT"/>
        </w:rPr>
        <w:tab/>
        <w:t>IDENTIFICATIVO UNICO – CODICE A BARRE BIDIMENSIONALE</w:t>
      </w:r>
    </w:p>
    <w:p w14:paraId="13AC25BA" w14:textId="77777777" w:rsidR="00B753B8" w:rsidRPr="00E07176" w:rsidRDefault="00B753B8" w:rsidP="00B753B8">
      <w:pPr>
        <w:keepNext/>
        <w:rPr>
          <w:lang w:val="it-IT"/>
        </w:rPr>
      </w:pPr>
    </w:p>
    <w:p w14:paraId="4E301DE5" w14:textId="77777777" w:rsidR="00B753B8" w:rsidRPr="00796654" w:rsidRDefault="00B753B8" w:rsidP="00B753B8">
      <w:pPr>
        <w:rPr>
          <w:lang w:val="it-IT"/>
        </w:rPr>
      </w:pPr>
      <w:r w:rsidRPr="00B94B0D">
        <w:rPr>
          <w:noProof/>
          <w:szCs w:val="20"/>
          <w:highlight w:val="lightGray"/>
          <w:lang w:val="it-IT" w:eastAsia="it-IT"/>
        </w:rPr>
        <w:t>Codice a barre bidimensionale con identificativo unico incluso.</w:t>
      </w:r>
    </w:p>
    <w:p w14:paraId="26F7C56A" w14:textId="77777777" w:rsidR="00B753B8" w:rsidRPr="00E07176" w:rsidRDefault="00B753B8" w:rsidP="00B753B8">
      <w:pPr>
        <w:rPr>
          <w:lang w:val="it-IT"/>
        </w:rPr>
      </w:pPr>
    </w:p>
    <w:p w14:paraId="0A5D4A94" w14:textId="77777777" w:rsidR="00B753B8" w:rsidRPr="00E07176" w:rsidRDefault="00B753B8" w:rsidP="00B753B8">
      <w:pPr>
        <w:rPr>
          <w:lang w:val="it-IT"/>
        </w:rPr>
      </w:pPr>
    </w:p>
    <w:p w14:paraId="3802C5CA" w14:textId="77777777" w:rsidR="00B753B8" w:rsidRPr="00E07176" w:rsidRDefault="00B753B8" w:rsidP="00B753B8">
      <w:pPr>
        <w:keepNext/>
        <w:pBdr>
          <w:top w:val="single" w:sz="4" w:space="1" w:color="auto"/>
          <w:left w:val="single" w:sz="4" w:space="4" w:color="auto"/>
          <w:bottom w:val="single" w:sz="4" w:space="1" w:color="auto"/>
          <w:right w:val="single" w:sz="4" w:space="4" w:color="auto"/>
        </w:pBdr>
        <w:ind w:left="567" w:hanging="567"/>
        <w:rPr>
          <w:b/>
          <w:bCs/>
          <w:szCs w:val="22"/>
          <w:lang w:val="it-IT"/>
        </w:rPr>
      </w:pPr>
      <w:r w:rsidRPr="00E07176">
        <w:rPr>
          <w:b/>
          <w:bCs/>
          <w:szCs w:val="22"/>
          <w:lang w:val="it-IT"/>
        </w:rPr>
        <w:t>18.</w:t>
      </w:r>
      <w:r w:rsidRPr="00E07176">
        <w:rPr>
          <w:b/>
          <w:bCs/>
          <w:szCs w:val="22"/>
          <w:lang w:val="it-IT"/>
        </w:rPr>
        <w:tab/>
        <w:t>IDENTIFICATIVO UNICO - DATI LEGGIBILI</w:t>
      </w:r>
    </w:p>
    <w:p w14:paraId="5D6AAECC" w14:textId="77777777" w:rsidR="00B753B8" w:rsidRPr="00E07176" w:rsidRDefault="00B753B8" w:rsidP="00B753B8">
      <w:pPr>
        <w:keepNext/>
        <w:rPr>
          <w:lang w:val="it-IT"/>
        </w:rPr>
      </w:pPr>
    </w:p>
    <w:p w14:paraId="60C0AED6" w14:textId="77777777" w:rsidR="00B753B8" w:rsidRPr="00E07176" w:rsidRDefault="00B753B8" w:rsidP="00B753B8">
      <w:pPr>
        <w:keepNext/>
        <w:rPr>
          <w:lang w:val="it-IT"/>
        </w:rPr>
      </w:pPr>
      <w:r w:rsidRPr="00E07176">
        <w:rPr>
          <w:lang w:val="it-IT"/>
        </w:rPr>
        <w:t>PC</w:t>
      </w:r>
    </w:p>
    <w:p w14:paraId="5B0022B4" w14:textId="77777777" w:rsidR="00B753B8" w:rsidRPr="00E07176" w:rsidRDefault="00B753B8" w:rsidP="00B753B8">
      <w:pPr>
        <w:keepNext/>
        <w:rPr>
          <w:lang w:val="it-IT"/>
        </w:rPr>
      </w:pPr>
      <w:r w:rsidRPr="00E07176">
        <w:rPr>
          <w:lang w:val="it-IT"/>
        </w:rPr>
        <w:t>SN</w:t>
      </w:r>
    </w:p>
    <w:p w14:paraId="2F4040DD" w14:textId="77777777" w:rsidR="00B753B8" w:rsidRPr="003B5045" w:rsidRDefault="00B753B8" w:rsidP="00B753B8">
      <w:pPr>
        <w:rPr>
          <w:lang w:val="it-IT"/>
        </w:rPr>
      </w:pPr>
      <w:r w:rsidRPr="00E07176">
        <w:rPr>
          <w:lang w:val="it-IT"/>
        </w:rPr>
        <w:t>NN</w:t>
      </w:r>
    </w:p>
    <w:p w14:paraId="4F052039" w14:textId="77777777" w:rsidR="00984194" w:rsidRDefault="00984194" w:rsidP="00A92751">
      <w:pPr>
        <w:rPr>
          <w:szCs w:val="22"/>
          <w:lang w:val="it-IT"/>
        </w:rPr>
      </w:pPr>
    </w:p>
    <w:p w14:paraId="12B1FE8E" w14:textId="77777777" w:rsidR="0027354A" w:rsidRDefault="0027354A" w:rsidP="00A92751">
      <w:pPr>
        <w:rPr>
          <w:szCs w:val="22"/>
          <w:lang w:val="it-IT"/>
        </w:rPr>
      </w:pPr>
    </w:p>
    <w:p w14:paraId="517F4AE0" w14:textId="77777777" w:rsidR="00984194" w:rsidRPr="003B5045" w:rsidRDefault="00984194" w:rsidP="00A92751">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lastRenderedPageBreak/>
        <w:t>INFORMAZIONI MINIME DA APPORRE SUI CONFEZIONAMENTI PRIMARI DI PICCOLE DIMENSIONI</w:t>
      </w:r>
    </w:p>
    <w:p w14:paraId="1B68638C" w14:textId="77777777" w:rsidR="00984194" w:rsidRPr="003B5045" w:rsidRDefault="00984194" w:rsidP="00A92751">
      <w:pPr>
        <w:pBdr>
          <w:top w:val="single" w:sz="4" w:space="1" w:color="auto"/>
          <w:left w:val="single" w:sz="4" w:space="4" w:color="auto"/>
          <w:bottom w:val="single" w:sz="4" w:space="1" w:color="auto"/>
          <w:right w:val="single" w:sz="4" w:space="4" w:color="auto"/>
        </w:pBdr>
        <w:rPr>
          <w:b/>
          <w:bCs/>
          <w:szCs w:val="22"/>
          <w:lang w:val="it-IT"/>
        </w:rPr>
      </w:pPr>
    </w:p>
    <w:p w14:paraId="0EBFA21E" w14:textId="77777777" w:rsidR="00984194" w:rsidRPr="003B5045" w:rsidRDefault="00984194" w:rsidP="00A92751">
      <w:pPr>
        <w:pBdr>
          <w:top w:val="single" w:sz="4" w:space="1" w:color="auto"/>
          <w:left w:val="single" w:sz="4" w:space="4" w:color="auto"/>
          <w:bottom w:val="single" w:sz="4" w:space="1" w:color="auto"/>
          <w:right w:val="single" w:sz="4" w:space="4" w:color="auto"/>
        </w:pBdr>
        <w:rPr>
          <w:b/>
          <w:bCs/>
          <w:szCs w:val="22"/>
          <w:lang w:val="it-IT"/>
        </w:rPr>
      </w:pPr>
      <w:r w:rsidRPr="003B5045">
        <w:rPr>
          <w:b/>
          <w:bCs/>
          <w:szCs w:val="22"/>
          <w:lang w:val="it-IT"/>
        </w:rPr>
        <w:t xml:space="preserve">FLACONCINO </w:t>
      </w:r>
      <w:r w:rsidR="00A46545">
        <w:rPr>
          <w:b/>
          <w:bCs/>
          <w:szCs w:val="22"/>
          <w:lang w:val="it-IT"/>
        </w:rPr>
        <w:t>3,5 mg</w:t>
      </w:r>
    </w:p>
    <w:p w14:paraId="68BB0B79" w14:textId="77777777" w:rsidR="00984194" w:rsidRPr="003B5045" w:rsidRDefault="00984194" w:rsidP="00A92751">
      <w:pPr>
        <w:rPr>
          <w:lang w:val="it-IT"/>
        </w:rPr>
      </w:pPr>
    </w:p>
    <w:p w14:paraId="6AB41219" w14:textId="77777777" w:rsidR="00984194" w:rsidRPr="003B5045" w:rsidRDefault="00984194" w:rsidP="00A92751">
      <w:pPr>
        <w:rPr>
          <w:szCs w:val="22"/>
          <w:lang w:val="it-IT"/>
        </w:rPr>
      </w:pPr>
    </w:p>
    <w:p w14:paraId="19272D90"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1.</w:t>
      </w:r>
      <w:r w:rsidRPr="003B5045">
        <w:rPr>
          <w:b/>
          <w:bCs/>
          <w:szCs w:val="22"/>
          <w:lang w:val="it-IT"/>
        </w:rPr>
        <w:tab/>
        <w:t>DENOMINAZIONE DEL MEDICINALE E VIA(E) DI SOMMINISTRAZIONE</w:t>
      </w:r>
    </w:p>
    <w:p w14:paraId="0F0BB70C" w14:textId="77777777" w:rsidR="00984194" w:rsidRPr="003B5045" w:rsidRDefault="00984194" w:rsidP="00A92751">
      <w:pPr>
        <w:rPr>
          <w:szCs w:val="22"/>
          <w:lang w:val="it-IT"/>
        </w:rPr>
      </w:pPr>
    </w:p>
    <w:p w14:paraId="4F79F0A5" w14:textId="77777777" w:rsidR="00984194" w:rsidRPr="003B5045" w:rsidRDefault="001470CB" w:rsidP="00A92751">
      <w:pPr>
        <w:rPr>
          <w:szCs w:val="22"/>
          <w:lang w:val="it-IT"/>
        </w:rPr>
      </w:pPr>
      <w:r w:rsidRPr="003B5045">
        <w:rPr>
          <w:lang w:val="it-IT"/>
        </w:rPr>
        <w:t>Bortezomib Accord </w:t>
      </w:r>
      <w:r w:rsidR="00984194" w:rsidRPr="003B5045">
        <w:rPr>
          <w:szCs w:val="22"/>
          <w:lang w:val="it-IT"/>
        </w:rPr>
        <w:t>3,5 mg polvere per soluzione iniettabile</w:t>
      </w:r>
    </w:p>
    <w:p w14:paraId="1411C701" w14:textId="77777777" w:rsidR="00984194" w:rsidRPr="003B5045" w:rsidRDefault="005B37E4" w:rsidP="00A92751">
      <w:pPr>
        <w:rPr>
          <w:szCs w:val="22"/>
          <w:lang w:val="it-IT"/>
        </w:rPr>
      </w:pPr>
      <w:r>
        <w:rPr>
          <w:szCs w:val="22"/>
          <w:lang w:val="it-IT"/>
        </w:rPr>
        <w:t>b</w:t>
      </w:r>
      <w:r w:rsidR="00984194" w:rsidRPr="003B5045">
        <w:rPr>
          <w:szCs w:val="22"/>
          <w:lang w:val="it-IT"/>
        </w:rPr>
        <w:t>ortezomib</w:t>
      </w:r>
    </w:p>
    <w:p w14:paraId="090C3BC5" w14:textId="77777777" w:rsidR="001470CB" w:rsidRPr="003B5045" w:rsidRDefault="001470CB" w:rsidP="00A92751">
      <w:pPr>
        <w:rPr>
          <w:szCs w:val="22"/>
          <w:lang w:val="it-IT"/>
        </w:rPr>
      </w:pPr>
      <w:r w:rsidRPr="003B5045">
        <w:rPr>
          <w:szCs w:val="22"/>
          <w:lang w:val="it-IT"/>
        </w:rPr>
        <w:t>Per uso SC o EV.</w:t>
      </w:r>
    </w:p>
    <w:p w14:paraId="355DB634" w14:textId="77777777" w:rsidR="00984194" w:rsidRPr="003B5045" w:rsidRDefault="00984194" w:rsidP="00A92751">
      <w:pPr>
        <w:rPr>
          <w:szCs w:val="22"/>
          <w:lang w:val="it-IT"/>
        </w:rPr>
      </w:pPr>
    </w:p>
    <w:p w14:paraId="6723C739" w14:textId="77777777" w:rsidR="00984194" w:rsidRPr="003B5045" w:rsidRDefault="00984194" w:rsidP="00A92751">
      <w:pPr>
        <w:rPr>
          <w:szCs w:val="22"/>
          <w:lang w:val="it-IT"/>
        </w:rPr>
      </w:pPr>
    </w:p>
    <w:p w14:paraId="629EC9D8"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2.</w:t>
      </w:r>
      <w:r w:rsidRPr="003B5045">
        <w:rPr>
          <w:b/>
          <w:bCs/>
          <w:szCs w:val="22"/>
          <w:lang w:val="it-IT"/>
        </w:rPr>
        <w:tab/>
        <w:t>MODO DI SOMMINISTRAZIONE</w:t>
      </w:r>
    </w:p>
    <w:p w14:paraId="00B25224" w14:textId="77777777" w:rsidR="00984194" w:rsidRPr="003B5045" w:rsidRDefault="00984194" w:rsidP="00A92751">
      <w:pPr>
        <w:rPr>
          <w:szCs w:val="22"/>
          <w:lang w:val="it-IT"/>
        </w:rPr>
      </w:pPr>
    </w:p>
    <w:p w14:paraId="5405ED6B" w14:textId="77777777" w:rsidR="00984194" w:rsidRPr="003B5045" w:rsidRDefault="00984194" w:rsidP="00A92751">
      <w:pPr>
        <w:rPr>
          <w:szCs w:val="22"/>
          <w:lang w:val="it-IT"/>
        </w:rPr>
      </w:pPr>
    </w:p>
    <w:p w14:paraId="02720083"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3.</w:t>
      </w:r>
      <w:r w:rsidRPr="003B5045">
        <w:rPr>
          <w:b/>
          <w:bCs/>
          <w:szCs w:val="22"/>
          <w:lang w:val="it-IT"/>
        </w:rPr>
        <w:tab/>
        <w:t>DATA DI SCADENZA</w:t>
      </w:r>
    </w:p>
    <w:p w14:paraId="6A8A49F9" w14:textId="77777777" w:rsidR="00984194" w:rsidRPr="003B5045" w:rsidRDefault="00984194" w:rsidP="00A92751">
      <w:pPr>
        <w:rPr>
          <w:i/>
          <w:iCs/>
          <w:szCs w:val="22"/>
          <w:lang w:val="it-IT"/>
        </w:rPr>
      </w:pPr>
    </w:p>
    <w:p w14:paraId="5644D1FD" w14:textId="77777777" w:rsidR="00984194" w:rsidRPr="003B5045" w:rsidRDefault="001F6EED" w:rsidP="00A92751">
      <w:pPr>
        <w:rPr>
          <w:szCs w:val="22"/>
          <w:lang w:val="it-IT"/>
        </w:rPr>
      </w:pPr>
      <w:r>
        <w:rPr>
          <w:szCs w:val="22"/>
          <w:lang w:val="it-IT"/>
        </w:rPr>
        <w:t>EXP</w:t>
      </w:r>
    </w:p>
    <w:p w14:paraId="2938C368" w14:textId="77777777" w:rsidR="00984194" w:rsidRPr="003B5045" w:rsidRDefault="00984194" w:rsidP="00A92751">
      <w:pPr>
        <w:rPr>
          <w:szCs w:val="22"/>
          <w:lang w:val="it-IT"/>
        </w:rPr>
      </w:pPr>
    </w:p>
    <w:p w14:paraId="01AD4739" w14:textId="77777777" w:rsidR="00984194" w:rsidRPr="003B5045" w:rsidRDefault="00984194" w:rsidP="00A92751">
      <w:pPr>
        <w:rPr>
          <w:szCs w:val="22"/>
          <w:lang w:val="it-IT"/>
        </w:rPr>
      </w:pPr>
    </w:p>
    <w:p w14:paraId="6F921265"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4.</w:t>
      </w:r>
      <w:r w:rsidRPr="003B5045">
        <w:rPr>
          <w:b/>
          <w:bCs/>
          <w:szCs w:val="22"/>
          <w:lang w:val="it-IT"/>
        </w:rPr>
        <w:tab/>
        <w:t>NUMERO DI LOTTO</w:t>
      </w:r>
    </w:p>
    <w:p w14:paraId="51D8B1D7" w14:textId="77777777" w:rsidR="00984194" w:rsidRPr="003B5045" w:rsidRDefault="00984194" w:rsidP="00A92751">
      <w:pPr>
        <w:rPr>
          <w:szCs w:val="22"/>
          <w:lang w:val="it-IT"/>
        </w:rPr>
      </w:pPr>
    </w:p>
    <w:p w14:paraId="012B6D56" w14:textId="77777777" w:rsidR="00984194" w:rsidRPr="003B5045" w:rsidRDefault="001F6EED" w:rsidP="00A92751">
      <w:pPr>
        <w:rPr>
          <w:szCs w:val="22"/>
          <w:lang w:val="it-IT"/>
        </w:rPr>
      </w:pPr>
      <w:r>
        <w:rPr>
          <w:szCs w:val="22"/>
          <w:lang w:val="it-IT"/>
        </w:rPr>
        <w:t>Lot</w:t>
      </w:r>
    </w:p>
    <w:p w14:paraId="7A0E22C1" w14:textId="77777777" w:rsidR="00984194" w:rsidRPr="003B5045" w:rsidRDefault="00984194" w:rsidP="00A92751">
      <w:pPr>
        <w:rPr>
          <w:szCs w:val="22"/>
          <w:lang w:val="it-IT"/>
        </w:rPr>
      </w:pPr>
    </w:p>
    <w:p w14:paraId="0B582DE5" w14:textId="77777777" w:rsidR="00984194" w:rsidRPr="003B5045" w:rsidRDefault="00984194" w:rsidP="00A92751">
      <w:pPr>
        <w:rPr>
          <w:szCs w:val="22"/>
          <w:lang w:val="it-IT"/>
        </w:rPr>
      </w:pPr>
    </w:p>
    <w:p w14:paraId="50E558DF"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5.</w:t>
      </w:r>
      <w:r w:rsidRPr="003B5045">
        <w:rPr>
          <w:b/>
          <w:bCs/>
          <w:szCs w:val="22"/>
          <w:lang w:val="it-IT"/>
        </w:rPr>
        <w:tab/>
        <w:t>CONTENUTO IN PESO, VOLUME O UNITÀ</w:t>
      </w:r>
    </w:p>
    <w:p w14:paraId="098F4313" w14:textId="77777777" w:rsidR="00984194" w:rsidRPr="003B5045" w:rsidRDefault="00984194" w:rsidP="00A92751">
      <w:pPr>
        <w:rPr>
          <w:szCs w:val="22"/>
          <w:lang w:val="it-IT"/>
        </w:rPr>
      </w:pPr>
    </w:p>
    <w:p w14:paraId="580CDE22" w14:textId="77777777" w:rsidR="00984194" w:rsidRPr="003B5045" w:rsidRDefault="00984194" w:rsidP="00A92751">
      <w:pPr>
        <w:rPr>
          <w:szCs w:val="22"/>
          <w:lang w:val="it-IT"/>
        </w:rPr>
      </w:pPr>
      <w:r w:rsidRPr="003B5045">
        <w:rPr>
          <w:szCs w:val="22"/>
          <w:lang w:val="it-IT"/>
        </w:rPr>
        <w:t>3,5 mg</w:t>
      </w:r>
      <w:r w:rsidR="001470CB" w:rsidRPr="003B5045">
        <w:rPr>
          <w:szCs w:val="22"/>
          <w:lang w:val="it-IT"/>
        </w:rPr>
        <w:t>/flaconcino</w:t>
      </w:r>
    </w:p>
    <w:p w14:paraId="00B29AF8" w14:textId="77777777" w:rsidR="00984194" w:rsidRPr="003B5045" w:rsidRDefault="00984194" w:rsidP="00A92751">
      <w:pPr>
        <w:rPr>
          <w:szCs w:val="22"/>
          <w:lang w:val="it-IT"/>
        </w:rPr>
      </w:pPr>
    </w:p>
    <w:p w14:paraId="5EEFBCB0" w14:textId="77777777" w:rsidR="00984194" w:rsidRPr="003B5045" w:rsidRDefault="00984194" w:rsidP="00A92751">
      <w:pPr>
        <w:rPr>
          <w:szCs w:val="22"/>
          <w:lang w:val="it-IT"/>
        </w:rPr>
      </w:pPr>
    </w:p>
    <w:p w14:paraId="2E26864E" w14:textId="77777777" w:rsidR="00984194" w:rsidRPr="003B5045" w:rsidRDefault="00984194" w:rsidP="00A92751">
      <w:pPr>
        <w:pBdr>
          <w:top w:val="single" w:sz="4" w:space="1" w:color="auto"/>
          <w:left w:val="single" w:sz="4" w:space="4" w:color="auto"/>
          <w:bottom w:val="single" w:sz="4" w:space="1" w:color="auto"/>
          <w:right w:val="single" w:sz="4" w:space="4" w:color="auto"/>
        </w:pBdr>
        <w:ind w:left="567" w:hanging="567"/>
        <w:rPr>
          <w:szCs w:val="22"/>
          <w:lang w:val="it-IT"/>
        </w:rPr>
      </w:pPr>
      <w:r w:rsidRPr="003B5045">
        <w:rPr>
          <w:b/>
          <w:bCs/>
          <w:szCs w:val="22"/>
          <w:lang w:val="it-IT"/>
        </w:rPr>
        <w:t>6.</w:t>
      </w:r>
      <w:r w:rsidRPr="003B5045">
        <w:rPr>
          <w:b/>
          <w:bCs/>
          <w:szCs w:val="22"/>
          <w:lang w:val="it-IT"/>
        </w:rPr>
        <w:tab/>
        <w:t>ALTRO</w:t>
      </w:r>
    </w:p>
    <w:p w14:paraId="16FB1F87" w14:textId="77777777" w:rsidR="00984194" w:rsidRPr="003B5045" w:rsidRDefault="00984194" w:rsidP="00A92751">
      <w:pPr>
        <w:rPr>
          <w:b/>
          <w:bCs/>
          <w:szCs w:val="22"/>
          <w:lang w:val="it-IT"/>
        </w:rPr>
      </w:pPr>
    </w:p>
    <w:p w14:paraId="3AF53291" w14:textId="77777777" w:rsidR="00984194" w:rsidRPr="003B5045" w:rsidRDefault="00136ED6" w:rsidP="00A92751">
      <w:pPr>
        <w:rPr>
          <w:szCs w:val="22"/>
          <w:lang w:val="it-IT"/>
        </w:rPr>
      </w:pPr>
      <w:r>
        <w:rPr>
          <w:szCs w:val="22"/>
          <w:lang w:val="it-IT"/>
        </w:rPr>
        <w:t>Solo</w:t>
      </w:r>
      <w:r w:rsidRPr="003B5045">
        <w:rPr>
          <w:szCs w:val="22"/>
          <w:lang w:val="it-IT"/>
        </w:rPr>
        <w:t xml:space="preserve"> </w:t>
      </w:r>
      <w:r w:rsidR="00984194" w:rsidRPr="003B5045">
        <w:rPr>
          <w:szCs w:val="22"/>
          <w:lang w:val="it-IT"/>
        </w:rPr>
        <w:t>monouso.</w:t>
      </w:r>
    </w:p>
    <w:p w14:paraId="6BA1CB2D" w14:textId="77777777" w:rsidR="00984194" w:rsidRPr="003B5045" w:rsidRDefault="001470CB" w:rsidP="00A92751">
      <w:pPr>
        <w:rPr>
          <w:szCs w:val="22"/>
          <w:lang w:val="it-IT"/>
        </w:rPr>
      </w:pPr>
      <w:r w:rsidRPr="003B5045">
        <w:rPr>
          <w:szCs w:val="22"/>
          <w:lang w:val="it-IT"/>
        </w:rPr>
        <w:t>Può essere fatale, se somministrato</w:t>
      </w:r>
      <w:r w:rsidR="00984194" w:rsidRPr="003B5045">
        <w:rPr>
          <w:szCs w:val="22"/>
          <w:lang w:val="it-IT"/>
        </w:rPr>
        <w:t xml:space="preserve"> per altre vie.</w:t>
      </w:r>
    </w:p>
    <w:p w14:paraId="38FC69C5" w14:textId="77777777" w:rsidR="00984194" w:rsidRPr="003B5045" w:rsidRDefault="00984194" w:rsidP="00A92751">
      <w:pPr>
        <w:rPr>
          <w:b/>
          <w:bCs/>
          <w:szCs w:val="22"/>
          <w:lang w:val="it-IT"/>
        </w:rPr>
      </w:pPr>
    </w:p>
    <w:p w14:paraId="46727E1D" w14:textId="77777777" w:rsidR="00984194" w:rsidRPr="003B5045" w:rsidRDefault="00984194" w:rsidP="00A92751">
      <w:pPr>
        <w:rPr>
          <w:szCs w:val="22"/>
          <w:lang w:val="it-IT"/>
        </w:rPr>
      </w:pPr>
      <w:r w:rsidRPr="002030D0">
        <w:rPr>
          <w:b/>
          <w:bCs/>
          <w:szCs w:val="22"/>
          <w:lang w:val="it-IT"/>
        </w:rPr>
        <w:t>Uso sottocutaneo</w:t>
      </w:r>
      <w:r w:rsidRPr="003B5045">
        <w:rPr>
          <w:szCs w:val="22"/>
          <w:lang w:val="it-IT"/>
        </w:rPr>
        <w:t>: aggiungere 1,4 ml di sodio cloruro 0,9% per ottenere la concentrazione finale di 2,5 mg/ml.</w:t>
      </w:r>
    </w:p>
    <w:p w14:paraId="315CE651" w14:textId="77777777" w:rsidR="00984194" w:rsidRPr="003B5045" w:rsidRDefault="00984194" w:rsidP="00A92751">
      <w:pPr>
        <w:rPr>
          <w:szCs w:val="22"/>
          <w:lang w:val="it-IT"/>
        </w:rPr>
      </w:pPr>
      <w:r w:rsidRPr="002030D0">
        <w:rPr>
          <w:b/>
          <w:bCs/>
          <w:szCs w:val="22"/>
          <w:lang w:val="it-IT"/>
        </w:rPr>
        <w:t>Uso endovenoso</w:t>
      </w:r>
      <w:r w:rsidRPr="003B5045">
        <w:rPr>
          <w:szCs w:val="22"/>
          <w:lang w:val="it-IT"/>
        </w:rPr>
        <w:t>: aggiungere 3,5 ml di sodio cloruro 0,9% per ottenere la concentrazione finale di 1 mg/ml.</w:t>
      </w:r>
    </w:p>
    <w:p w14:paraId="53FC8BB7" w14:textId="77777777" w:rsidR="00984194" w:rsidRPr="003B5045" w:rsidRDefault="00984194" w:rsidP="00A92751">
      <w:pPr>
        <w:rPr>
          <w:szCs w:val="22"/>
          <w:lang w:val="it-IT"/>
        </w:rPr>
      </w:pPr>
    </w:p>
    <w:p w14:paraId="1A88C09A" w14:textId="77777777" w:rsidR="00984194" w:rsidRPr="003B5045" w:rsidRDefault="00984194" w:rsidP="00A92751">
      <w:pPr>
        <w:rPr>
          <w:szCs w:val="22"/>
          <w:lang w:val="it-IT"/>
        </w:rPr>
      </w:pPr>
    </w:p>
    <w:p w14:paraId="0B51949D" w14:textId="77777777" w:rsidR="00984194" w:rsidRPr="003B5045" w:rsidRDefault="00984194" w:rsidP="00A92751">
      <w:pPr>
        <w:jc w:val="center"/>
        <w:rPr>
          <w:b/>
          <w:bCs/>
          <w:szCs w:val="22"/>
          <w:lang w:val="it-IT"/>
        </w:rPr>
      </w:pPr>
      <w:r w:rsidRPr="003B5045">
        <w:rPr>
          <w:b/>
          <w:bCs/>
          <w:szCs w:val="22"/>
          <w:lang w:val="it-IT"/>
        </w:rPr>
        <w:br w:type="page"/>
      </w:r>
    </w:p>
    <w:p w14:paraId="53BEF525" w14:textId="77777777" w:rsidR="00984194" w:rsidRPr="003B5045" w:rsidRDefault="00984194" w:rsidP="00A92751">
      <w:pPr>
        <w:jc w:val="center"/>
        <w:rPr>
          <w:b/>
          <w:bCs/>
          <w:szCs w:val="22"/>
          <w:lang w:val="it-IT"/>
        </w:rPr>
      </w:pPr>
    </w:p>
    <w:p w14:paraId="5FCF696D" w14:textId="77777777" w:rsidR="00984194" w:rsidRPr="003B5045" w:rsidRDefault="00984194" w:rsidP="00A92751">
      <w:pPr>
        <w:jc w:val="center"/>
        <w:rPr>
          <w:b/>
          <w:bCs/>
          <w:szCs w:val="22"/>
          <w:lang w:val="it-IT"/>
        </w:rPr>
      </w:pPr>
    </w:p>
    <w:p w14:paraId="330C6466" w14:textId="77777777" w:rsidR="00984194" w:rsidRPr="003B5045" w:rsidRDefault="00984194" w:rsidP="00A92751">
      <w:pPr>
        <w:jc w:val="center"/>
        <w:rPr>
          <w:b/>
          <w:bCs/>
          <w:szCs w:val="22"/>
          <w:lang w:val="it-IT"/>
        </w:rPr>
      </w:pPr>
    </w:p>
    <w:p w14:paraId="7D7462CF" w14:textId="77777777" w:rsidR="00984194" w:rsidRPr="003B5045" w:rsidRDefault="00984194" w:rsidP="00A92751">
      <w:pPr>
        <w:jc w:val="center"/>
        <w:rPr>
          <w:b/>
          <w:bCs/>
          <w:szCs w:val="22"/>
          <w:lang w:val="it-IT"/>
        </w:rPr>
      </w:pPr>
    </w:p>
    <w:p w14:paraId="74FFA385" w14:textId="77777777" w:rsidR="00984194" w:rsidRPr="003B5045" w:rsidRDefault="00984194" w:rsidP="00A92751">
      <w:pPr>
        <w:jc w:val="center"/>
        <w:rPr>
          <w:b/>
          <w:bCs/>
          <w:szCs w:val="22"/>
          <w:lang w:val="it-IT"/>
        </w:rPr>
      </w:pPr>
    </w:p>
    <w:p w14:paraId="0E311D21" w14:textId="77777777" w:rsidR="00984194" w:rsidRPr="003B5045" w:rsidRDefault="00984194" w:rsidP="00A92751">
      <w:pPr>
        <w:jc w:val="center"/>
        <w:rPr>
          <w:b/>
          <w:bCs/>
          <w:szCs w:val="22"/>
          <w:lang w:val="it-IT"/>
        </w:rPr>
      </w:pPr>
    </w:p>
    <w:p w14:paraId="0D373F8D" w14:textId="77777777" w:rsidR="00984194" w:rsidRPr="003B5045" w:rsidRDefault="00984194" w:rsidP="00A92751">
      <w:pPr>
        <w:jc w:val="center"/>
        <w:rPr>
          <w:b/>
          <w:bCs/>
          <w:szCs w:val="22"/>
          <w:lang w:val="it-IT"/>
        </w:rPr>
      </w:pPr>
    </w:p>
    <w:p w14:paraId="1B8DBF6B" w14:textId="77777777" w:rsidR="00984194" w:rsidRPr="003B5045" w:rsidRDefault="00984194" w:rsidP="00A92751">
      <w:pPr>
        <w:jc w:val="center"/>
        <w:rPr>
          <w:b/>
          <w:bCs/>
          <w:szCs w:val="22"/>
          <w:lang w:val="it-IT"/>
        </w:rPr>
      </w:pPr>
    </w:p>
    <w:p w14:paraId="27F53261" w14:textId="77777777" w:rsidR="00984194" w:rsidRPr="003B5045" w:rsidRDefault="00984194" w:rsidP="00A92751">
      <w:pPr>
        <w:jc w:val="center"/>
        <w:rPr>
          <w:b/>
          <w:bCs/>
          <w:szCs w:val="22"/>
          <w:lang w:val="it-IT"/>
        </w:rPr>
      </w:pPr>
    </w:p>
    <w:p w14:paraId="049A8A29" w14:textId="77777777" w:rsidR="00984194" w:rsidRPr="003B5045" w:rsidRDefault="00984194" w:rsidP="00A92751">
      <w:pPr>
        <w:jc w:val="center"/>
        <w:rPr>
          <w:b/>
          <w:bCs/>
          <w:szCs w:val="22"/>
          <w:lang w:val="it-IT"/>
        </w:rPr>
      </w:pPr>
    </w:p>
    <w:p w14:paraId="37B2EEFB" w14:textId="77777777" w:rsidR="00984194" w:rsidRPr="003B5045" w:rsidRDefault="00984194" w:rsidP="00A92751">
      <w:pPr>
        <w:jc w:val="center"/>
        <w:rPr>
          <w:b/>
          <w:bCs/>
          <w:szCs w:val="22"/>
          <w:lang w:val="it-IT"/>
        </w:rPr>
      </w:pPr>
    </w:p>
    <w:p w14:paraId="6686F3D7" w14:textId="77777777" w:rsidR="00984194" w:rsidRPr="003B5045" w:rsidRDefault="00984194" w:rsidP="00A92751">
      <w:pPr>
        <w:jc w:val="center"/>
        <w:rPr>
          <w:b/>
          <w:bCs/>
          <w:szCs w:val="22"/>
          <w:lang w:val="it-IT"/>
        </w:rPr>
      </w:pPr>
    </w:p>
    <w:p w14:paraId="62456515" w14:textId="77777777" w:rsidR="00984194" w:rsidRPr="003B5045" w:rsidRDefault="00984194" w:rsidP="00A92751">
      <w:pPr>
        <w:jc w:val="center"/>
        <w:rPr>
          <w:b/>
          <w:bCs/>
          <w:szCs w:val="22"/>
          <w:lang w:val="it-IT"/>
        </w:rPr>
      </w:pPr>
    </w:p>
    <w:p w14:paraId="1B43B8A3" w14:textId="77777777" w:rsidR="00984194" w:rsidRPr="003B5045" w:rsidRDefault="00984194" w:rsidP="00A92751">
      <w:pPr>
        <w:jc w:val="center"/>
        <w:rPr>
          <w:b/>
          <w:bCs/>
          <w:szCs w:val="22"/>
          <w:lang w:val="it-IT"/>
        </w:rPr>
      </w:pPr>
    </w:p>
    <w:p w14:paraId="100F0F2C" w14:textId="77777777" w:rsidR="00984194" w:rsidRPr="003B5045" w:rsidRDefault="00984194" w:rsidP="00A92751">
      <w:pPr>
        <w:jc w:val="center"/>
        <w:rPr>
          <w:b/>
          <w:bCs/>
          <w:szCs w:val="22"/>
          <w:lang w:val="it-IT"/>
        </w:rPr>
      </w:pPr>
    </w:p>
    <w:p w14:paraId="2CC5C92D" w14:textId="77777777" w:rsidR="00984194" w:rsidRPr="003B5045" w:rsidRDefault="00984194" w:rsidP="00A92751">
      <w:pPr>
        <w:jc w:val="center"/>
        <w:rPr>
          <w:b/>
          <w:bCs/>
          <w:szCs w:val="22"/>
          <w:lang w:val="it-IT"/>
        </w:rPr>
      </w:pPr>
    </w:p>
    <w:p w14:paraId="3AC3940C" w14:textId="77777777" w:rsidR="00984194" w:rsidRPr="003B5045" w:rsidRDefault="00984194" w:rsidP="00A92751">
      <w:pPr>
        <w:jc w:val="center"/>
        <w:rPr>
          <w:b/>
          <w:bCs/>
          <w:szCs w:val="22"/>
          <w:lang w:val="it-IT"/>
        </w:rPr>
      </w:pPr>
    </w:p>
    <w:p w14:paraId="7C135BE2" w14:textId="77777777" w:rsidR="00984194" w:rsidRPr="003B5045" w:rsidRDefault="00984194" w:rsidP="00A92751">
      <w:pPr>
        <w:jc w:val="center"/>
        <w:rPr>
          <w:b/>
          <w:bCs/>
          <w:szCs w:val="22"/>
          <w:lang w:val="it-IT"/>
        </w:rPr>
      </w:pPr>
    </w:p>
    <w:p w14:paraId="0DB8F0E7" w14:textId="77777777" w:rsidR="00984194" w:rsidRPr="003B5045" w:rsidRDefault="00984194" w:rsidP="00A92751">
      <w:pPr>
        <w:jc w:val="center"/>
        <w:rPr>
          <w:b/>
          <w:bCs/>
          <w:szCs w:val="22"/>
          <w:lang w:val="it-IT"/>
        </w:rPr>
      </w:pPr>
    </w:p>
    <w:p w14:paraId="0AFE94E1" w14:textId="77777777" w:rsidR="00984194" w:rsidRPr="003B5045" w:rsidRDefault="00984194" w:rsidP="00A92751">
      <w:pPr>
        <w:jc w:val="center"/>
        <w:rPr>
          <w:b/>
          <w:bCs/>
          <w:szCs w:val="22"/>
          <w:lang w:val="it-IT"/>
        </w:rPr>
      </w:pPr>
    </w:p>
    <w:p w14:paraId="63A22FBD" w14:textId="77777777" w:rsidR="00984194" w:rsidRPr="003B5045" w:rsidRDefault="00984194" w:rsidP="00A92751">
      <w:pPr>
        <w:jc w:val="center"/>
        <w:rPr>
          <w:b/>
          <w:bCs/>
          <w:szCs w:val="22"/>
          <w:lang w:val="it-IT"/>
        </w:rPr>
      </w:pPr>
    </w:p>
    <w:p w14:paraId="600E41BF" w14:textId="77777777" w:rsidR="00984194" w:rsidRPr="003B5045" w:rsidRDefault="00984194" w:rsidP="00A92751">
      <w:pPr>
        <w:jc w:val="center"/>
        <w:rPr>
          <w:b/>
          <w:bCs/>
          <w:szCs w:val="22"/>
          <w:lang w:val="it-IT"/>
        </w:rPr>
      </w:pPr>
    </w:p>
    <w:p w14:paraId="1DFD1F4B" w14:textId="77777777" w:rsidR="00984194" w:rsidRPr="003B5045" w:rsidRDefault="00984194" w:rsidP="003465D0">
      <w:pPr>
        <w:pStyle w:val="7"/>
      </w:pPr>
      <w:r w:rsidRPr="003B5045">
        <w:t>B. FOGLIO ILLUSTRATIVO</w:t>
      </w:r>
    </w:p>
    <w:p w14:paraId="12A65119" w14:textId="77777777" w:rsidR="00984194" w:rsidRPr="003B5045" w:rsidRDefault="00984194" w:rsidP="00A92751">
      <w:pPr>
        <w:pStyle w:val="TitleA"/>
        <w:rPr>
          <w:color w:val="auto"/>
        </w:rPr>
      </w:pPr>
    </w:p>
    <w:p w14:paraId="1181DF30" w14:textId="77777777" w:rsidR="00560032" w:rsidRPr="003B5045" w:rsidRDefault="00984194" w:rsidP="00560032">
      <w:pPr>
        <w:jc w:val="center"/>
        <w:rPr>
          <w:b/>
          <w:bCs/>
          <w:szCs w:val="22"/>
          <w:lang w:val="it-IT"/>
        </w:rPr>
      </w:pPr>
      <w:r w:rsidRPr="003B5045">
        <w:rPr>
          <w:szCs w:val="22"/>
          <w:lang w:val="it-IT"/>
        </w:rPr>
        <w:br w:type="page"/>
      </w:r>
      <w:r w:rsidR="00560032" w:rsidRPr="003B5045">
        <w:rPr>
          <w:b/>
          <w:bCs/>
          <w:szCs w:val="22"/>
          <w:lang w:val="it-IT"/>
        </w:rPr>
        <w:lastRenderedPageBreak/>
        <w:t>Foglio illustrativo: informazioni per l’utilizzatore</w:t>
      </w:r>
    </w:p>
    <w:p w14:paraId="3E5BE345" w14:textId="77777777" w:rsidR="00560032" w:rsidRDefault="00560032" w:rsidP="00560032">
      <w:pPr>
        <w:jc w:val="center"/>
        <w:rPr>
          <w:szCs w:val="22"/>
          <w:lang w:val="it-IT"/>
        </w:rPr>
      </w:pPr>
    </w:p>
    <w:p w14:paraId="662A95B2" w14:textId="77777777" w:rsidR="00560032" w:rsidRPr="003B5045" w:rsidRDefault="00560032" w:rsidP="00560032">
      <w:pPr>
        <w:jc w:val="center"/>
        <w:rPr>
          <w:b/>
          <w:szCs w:val="22"/>
          <w:lang w:val="it-IT"/>
        </w:rPr>
      </w:pPr>
      <w:r w:rsidRPr="003B5045">
        <w:rPr>
          <w:b/>
          <w:bCs/>
          <w:szCs w:val="22"/>
          <w:lang w:val="it-IT"/>
        </w:rPr>
        <w:t>Bortezomib Accord</w:t>
      </w:r>
      <w:r w:rsidRPr="003B5045">
        <w:rPr>
          <w:b/>
          <w:szCs w:val="22"/>
          <w:lang w:val="it-IT"/>
        </w:rPr>
        <w:t xml:space="preserve"> </w:t>
      </w:r>
      <w:r>
        <w:rPr>
          <w:b/>
          <w:szCs w:val="22"/>
          <w:lang w:val="it-IT"/>
        </w:rPr>
        <w:t>2,5</w:t>
      </w:r>
      <w:r w:rsidRPr="003B5045">
        <w:rPr>
          <w:b/>
          <w:szCs w:val="22"/>
          <w:lang w:val="it-IT"/>
        </w:rPr>
        <w:t xml:space="preserve"> mg</w:t>
      </w:r>
      <w:r>
        <w:rPr>
          <w:b/>
          <w:szCs w:val="22"/>
          <w:lang w:val="it-IT"/>
        </w:rPr>
        <w:t>/mL</w:t>
      </w:r>
      <w:r w:rsidRPr="003B5045">
        <w:rPr>
          <w:b/>
          <w:szCs w:val="22"/>
          <w:lang w:val="it-IT"/>
        </w:rPr>
        <w:t xml:space="preserve"> soluzione iniettabile</w:t>
      </w:r>
    </w:p>
    <w:p w14:paraId="0ABDC062" w14:textId="77777777" w:rsidR="00560032" w:rsidRPr="003B5045" w:rsidRDefault="00560032" w:rsidP="00560032">
      <w:pPr>
        <w:jc w:val="center"/>
        <w:rPr>
          <w:szCs w:val="22"/>
          <w:lang w:val="it-IT"/>
        </w:rPr>
      </w:pPr>
      <w:r>
        <w:rPr>
          <w:szCs w:val="22"/>
          <w:lang w:val="it-IT"/>
        </w:rPr>
        <w:t>b</w:t>
      </w:r>
      <w:r w:rsidRPr="003B5045">
        <w:rPr>
          <w:szCs w:val="22"/>
          <w:lang w:val="it-IT"/>
        </w:rPr>
        <w:t>ortezomib</w:t>
      </w:r>
    </w:p>
    <w:p w14:paraId="2C8A269A" w14:textId="77777777" w:rsidR="00560032" w:rsidRPr="003B5045" w:rsidRDefault="00560032" w:rsidP="00560032">
      <w:pPr>
        <w:rPr>
          <w:szCs w:val="22"/>
          <w:lang w:val="it-IT"/>
        </w:rPr>
      </w:pPr>
    </w:p>
    <w:p w14:paraId="4AF7A1DC" w14:textId="77777777" w:rsidR="00560032" w:rsidRPr="003B5045" w:rsidRDefault="00560032" w:rsidP="00560032">
      <w:pPr>
        <w:rPr>
          <w:b/>
          <w:bCs/>
          <w:szCs w:val="22"/>
          <w:lang w:val="it-IT"/>
        </w:rPr>
      </w:pPr>
      <w:r w:rsidRPr="003B5045">
        <w:rPr>
          <w:b/>
          <w:bCs/>
          <w:szCs w:val="22"/>
          <w:lang w:val="it-IT"/>
        </w:rPr>
        <w:t>Legga attentamente questo foglio prima di usare questo medicinale perché contiene importanti informazioni per lei.</w:t>
      </w:r>
    </w:p>
    <w:p w14:paraId="19094C71"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Conservi questo foglio. Potrebbe aver bisogno di leggerlo di nuovo.</w:t>
      </w:r>
    </w:p>
    <w:p w14:paraId="14C64486"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 ha qualsiasi dubbio, si rivolga al medico o al farmacista.</w:t>
      </w:r>
    </w:p>
    <w:p w14:paraId="153F885F"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 si manifesta un qualsiasi effetto indesiderato, compresi quelli non elencati in questo foglio, si rivolga al medico o al farmacista. Vedere paragrafo 4.</w:t>
      </w:r>
    </w:p>
    <w:p w14:paraId="415F6720" w14:textId="77777777" w:rsidR="00560032" w:rsidRPr="003B5045" w:rsidRDefault="00560032" w:rsidP="00560032">
      <w:pPr>
        <w:rPr>
          <w:szCs w:val="22"/>
          <w:lang w:val="it-IT"/>
        </w:rPr>
      </w:pPr>
    </w:p>
    <w:p w14:paraId="0403FC76" w14:textId="77777777" w:rsidR="00560032" w:rsidRPr="003B5045" w:rsidRDefault="00560032" w:rsidP="00560032">
      <w:pPr>
        <w:rPr>
          <w:szCs w:val="22"/>
          <w:lang w:val="it-IT"/>
        </w:rPr>
      </w:pPr>
      <w:r w:rsidRPr="003B5045">
        <w:rPr>
          <w:b/>
          <w:bCs/>
          <w:szCs w:val="22"/>
          <w:lang w:val="it-IT"/>
        </w:rPr>
        <w:t>Contenuto di questo foglio</w:t>
      </w:r>
    </w:p>
    <w:p w14:paraId="27F8F96F" w14:textId="77777777" w:rsidR="00560032" w:rsidRPr="003B5045" w:rsidRDefault="00560032" w:rsidP="00560032">
      <w:pPr>
        <w:ind w:left="567" w:hanging="567"/>
        <w:rPr>
          <w:szCs w:val="22"/>
          <w:lang w:val="it-IT"/>
        </w:rPr>
      </w:pPr>
      <w:r w:rsidRPr="003B5045">
        <w:rPr>
          <w:szCs w:val="22"/>
          <w:lang w:val="it-IT"/>
        </w:rPr>
        <w:t>1.</w:t>
      </w:r>
      <w:r w:rsidRPr="003B5045">
        <w:rPr>
          <w:szCs w:val="22"/>
          <w:lang w:val="it-IT"/>
        </w:rPr>
        <w:tab/>
        <w:t>Cos’è Bortezomib Accord e a cosa serve</w:t>
      </w:r>
    </w:p>
    <w:p w14:paraId="1585E481" w14:textId="77777777" w:rsidR="00560032" w:rsidRPr="003B5045" w:rsidRDefault="00560032" w:rsidP="00560032">
      <w:pPr>
        <w:ind w:left="567" w:hanging="567"/>
        <w:rPr>
          <w:szCs w:val="22"/>
          <w:lang w:val="it-IT"/>
        </w:rPr>
      </w:pPr>
      <w:r w:rsidRPr="003B5045">
        <w:rPr>
          <w:szCs w:val="22"/>
          <w:lang w:val="it-IT"/>
        </w:rPr>
        <w:t>2.</w:t>
      </w:r>
      <w:r w:rsidRPr="003B5045">
        <w:rPr>
          <w:szCs w:val="22"/>
          <w:lang w:val="it-IT"/>
        </w:rPr>
        <w:tab/>
        <w:t>Cosa deve sapere prima di usare Bortezomib Accord</w:t>
      </w:r>
    </w:p>
    <w:p w14:paraId="4C9BDFC9" w14:textId="77777777" w:rsidR="00560032" w:rsidRPr="003B5045" w:rsidRDefault="00560032" w:rsidP="00560032">
      <w:pPr>
        <w:ind w:left="567" w:hanging="567"/>
        <w:rPr>
          <w:szCs w:val="22"/>
          <w:lang w:val="it-IT"/>
        </w:rPr>
      </w:pPr>
      <w:r w:rsidRPr="003B5045">
        <w:rPr>
          <w:szCs w:val="22"/>
          <w:lang w:val="it-IT"/>
        </w:rPr>
        <w:t>3.</w:t>
      </w:r>
      <w:r w:rsidRPr="003B5045">
        <w:rPr>
          <w:szCs w:val="22"/>
          <w:lang w:val="it-IT"/>
        </w:rPr>
        <w:tab/>
        <w:t>Come usare Bortezomib Accord</w:t>
      </w:r>
    </w:p>
    <w:p w14:paraId="12E50155" w14:textId="77777777" w:rsidR="00560032" w:rsidRPr="003B5045" w:rsidRDefault="00560032" w:rsidP="00560032">
      <w:pPr>
        <w:ind w:left="567" w:hanging="567"/>
        <w:rPr>
          <w:szCs w:val="22"/>
          <w:lang w:val="it-IT"/>
        </w:rPr>
      </w:pPr>
      <w:r w:rsidRPr="003B5045">
        <w:rPr>
          <w:szCs w:val="22"/>
          <w:lang w:val="it-IT"/>
        </w:rPr>
        <w:t>4.</w:t>
      </w:r>
      <w:r w:rsidRPr="003B5045">
        <w:rPr>
          <w:szCs w:val="22"/>
          <w:lang w:val="it-IT"/>
        </w:rPr>
        <w:tab/>
        <w:t>Possibili effetti indesiderati</w:t>
      </w:r>
    </w:p>
    <w:p w14:paraId="7670CF26" w14:textId="77777777" w:rsidR="00560032" w:rsidRPr="003B5045" w:rsidRDefault="00560032" w:rsidP="00560032">
      <w:pPr>
        <w:ind w:left="567" w:hanging="567"/>
        <w:rPr>
          <w:szCs w:val="22"/>
          <w:lang w:val="it-IT"/>
        </w:rPr>
      </w:pPr>
      <w:r w:rsidRPr="003B5045">
        <w:rPr>
          <w:szCs w:val="22"/>
          <w:lang w:val="it-IT"/>
        </w:rPr>
        <w:t>5.</w:t>
      </w:r>
      <w:r w:rsidRPr="003B5045">
        <w:rPr>
          <w:szCs w:val="22"/>
          <w:lang w:val="it-IT"/>
        </w:rPr>
        <w:tab/>
        <w:t>Come conservare Bortezomib Accord</w:t>
      </w:r>
    </w:p>
    <w:p w14:paraId="60C7EAA0" w14:textId="77777777" w:rsidR="00560032" w:rsidRPr="003B5045" w:rsidRDefault="00560032" w:rsidP="00560032">
      <w:pPr>
        <w:ind w:left="567" w:hanging="567"/>
        <w:rPr>
          <w:szCs w:val="22"/>
          <w:lang w:val="it-IT"/>
        </w:rPr>
      </w:pPr>
      <w:r w:rsidRPr="003B5045">
        <w:rPr>
          <w:szCs w:val="22"/>
          <w:lang w:val="it-IT"/>
        </w:rPr>
        <w:t>6.</w:t>
      </w:r>
      <w:r w:rsidRPr="003B5045">
        <w:rPr>
          <w:szCs w:val="22"/>
          <w:lang w:val="it-IT"/>
        </w:rPr>
        <w:tab/>
        <w:t>Contenuto della confezione e altre informazioni</w:t>
      </w:r>
    </w:p>
    <w:p w14:paraId="7080E5D9" w14:textId="77777777" w:rsidR="00560032" w:rsidRPr="003B5045" w:rsidRDefault="00560032" w:rsidP="00560032">
      <w:pPr>
        <w:rPr>
          <w:szCs w:val="22"/>
          <w:lang w:val="it-IT"/>
        </w:rPr>
      </w:pPr>
    </w:p>
    <w:p w14:paraId="1BFE9AFD" w14:textId="77777777" w:rsidR="00560032" w:rsidRPr="003B5045" w:rsidRDefault="00560032" w:rsidP="00560032">
      <w:pPr>
        <w:rPr>
          <w:bCs/>
          <w:szCs w:val="22"/>
          <w:lang w:val="it-IT"/>
        </w:rPr>
      </w:pPr>
    </w:p>
    <w:p w14:paraId="118C97C8" w14:textId="77777777" w:rsidR="00560032" w:rsidRPr="003B5045" w:rsidRDefault="00560032" w:rsidP="00560032">
      <w:pPr>
        <w:ind w:left="567" w:hanging="567"/>
        <w:rPr>
          <w:b/>
          <w:bCs/>
          <w:szCs w:val="22"/>
          <w:lang w:val="it-IT"/>
        </w:rPr>
      </w:pPr>
      <w:r w:rsidRPr="003B5045">
        <w:rPr>
          <w:b/>
          <w:bCs/>
          <w:szCs w:val="22"/>
          <w:lang w:val="it-IT"/>
        </w:rPr>
        <w:t>1.</w:t>
      </w:r>
      <w:r w:rsidRPr="003B5045">
        <w:rPr>
          <w:b/>
          <w:bCs/>
          <w:szCs w:val="22"/>
          <w:lang w:val="it-IT"/>
        </w:rPr>
        <w:tab/>
      </w:r>
      <w:r w:rsidRPr="003B5045">
        <w:rPr>
          <w:b/>
          <w:szCs w:val="22"/>
          <w:lang w:val="it-IT"/>
        </w:rPr>
        <w:t>Cos’è Bortezomib Accord e a cosa serve</w:t>
      </w:r>
    </w:p>
    <w:p w14:paraId="59A78C27" w14:textId="77777777" w:rsidR="00560032" w:rsidRPr="003B5045" w:rsidRDefault="00560032" w:rsidP="00560032">
      <w:pPr>
        <w:rPr>
          <w:szCs w:val="22"/>
          <w:lang w:val="it-IT"/>
        </w:rPr>
      </w:pPr>
    </w:p>
    <w:p w14:paraId="0BB88C5D" w14:textId="77777777" w:rsidR="00560032" w:rsidRPr="003B5045" w:rsidRDefault="00560032" w:rsidP="00560032">
      <w:pPr>
        <w:rPr>
          <w:szCs w:val="22"/>
          <w:lang w:val="it-IT"/>
        </w:rPr>
      </w:pPr>
      <w:r w:rsidRPr="003B5045">
        <w:rPr>
          <w:szCs w:val="22"/>
          <w:lang w:val="it-IT"/>
        </w:rPr>
        <w:t>Bortezomib Accord contiene il principio attivo bortezomib, un cosiddetto “inibitore del proteosoma”. I proteosomi hanno un ruolo importante nel controllo delle funzioni e della crescita della cellula. Interferendo con la loro funzione, bortezomib può uccidere le cellule tumorali.</w:t>
      </w:r>
    </w:p>
    <w:p w14:paraId="41ED773E" w14:textId="77777777" w:rsidR="00560032" w:rsidRPr="003B5045" w:rsidRDefault="00560032" w:rsidP="00560032">
      <w:pPr>
        <w:rPr>
          <w:szCs w:val="22"/>
          <w:lang w:val="it-IT"/>
        </w:rPr>
      </w:pPr>
    </w:p>
    <w:p w14:paraId="4E046CD9" w14:textId="77777777" w:rsidR="00560032" w:rsidRPr="003B5045" w:rsidRDefault="00560032" w:rsidP="00560032">
      <w:pPr>
        <w:rPr>
          <w:szCs w:val="22"/>
          <w:lang w:val="it-IT"/>
        </w:rPr>
      </w:pPr>
      <w:r w:rsidRPr="003B5045">
        <w:rPr>
          <w:szCs w:val="22"/>
          <w:lang w:val="it-IT"/>
        </w:rPr>
        <w:t>Bortezomib Accord è utilizzato nel trattamento del mieloma multiplo (un tipo di neoplasia maligna del midollo osseo) in pazienti con età superiore ai 18 anni:</w:t>
      </w:r>
    </w:p>
    <w:p w14:paraId="1AD0AD2E" w14:textId="77777777" w:rsidR="00560032" w:rsidRPr="003B5045" w:rsidRDefault="00560032" w:rsidP="00560032">
      <w:pPr>
        <w:pStyle w:val="Paragrafoelenco1"/>
        <w:numPr>
          <w:ilvl w:val="0"/>
          <w:numId w:val="45"/>
        </w:numPr>
        <w:ind w:left="567" w:hanging="567"/>
        <w:rPr>
          <w:lang w:val="it-IT"/>
        </w:rPr>
      </w:pPr>
      <w:r w:rsidRPr="003B5045">
        <w:rPr>
          <w:lang w:val="it-IT"/>
        </w:rPr>
        <w:t>da solo o insieme ai medicinali doxorubicina liposomiale pegilata o desametasone, per pazienti con malattia in peggioramento (progressiva) dopo aver ricevuto almeno un precedente trattamento o in cui il trapianto di cellule staminali del sangue non ha avuto successo o non è fattibile</w:t>
      </w:r>
      <w:r>
        <w:rPr>
          <w:lang w:val="it-IT"/>
        </w:rPr>
        <w:t>.</w:t>
      </w:r>
    </w:p>
    <w:p w14:paraId="52908A36" w14:textId="77777777" w:rsidR="00560032" w:rsidRPr="003B5045" w:rsidRDefault="00560032" w:rsidP="00560032">
      <w:pPr>
        <w:ind w:left="567" w:hanging="567"/>
        <w:rPr>
          <w:iCs/>
          <w:lang w:val="it-IT"/>
        </w:rPr>
      </w:pPr>
      <w:r w:rsidRPr="003B5045">
        <w:rPr>
          <w:lang w:val="it-IT"/>
        </w:rPr>
        <w:t>-</w:t>
      </w:r>
      <w:r w:rsidRPr="003B5045">
        <w:rPr>
          <w:lang w:val="it-IT"/>
        </w:rPr>
        <w:tab/>
      </w:r>
      <w:r w:rsidRPr="003B5045">
        <w:rPr>
          <w:iCs/>
          <w:lang w:val="it-IT"/>
        </w:rPr>
        <w:t>in associazione ai medicinali melfalan e prednisone per pazienti con malattia non trattata in precedenza e che non possono ricevere alte dosi di chemioterapia con il trapianto di cellule staminali del sangue.</w:t>
      </w:r>
    </w:p>
    <w:p w14:paraId="0E1324EB" w14:textId="77777777" w:rsidR="00560032" w:rsidRPr="003B5045" w:rsidRDefault="00560032" w:rsidP="00560032">
      <w:pPr>
        <w:ind w:left="567" w:hanging="567"/>
        <w:rPr>
          <w:iCs/>
          <w:lang w:val="it-IT"/>
        </w:rPr>
      </w:pPr>
      <w:r w:rsidRPr="003B5045">
        <w:rPr>
          <w:iCs/>
          <w:lang w:val="it-IT"/>
        </w:rPr>
        <w:t>-</w:t>
      </w:r>
      <w:r w:rsidRPr="003B5045">
        <w:rPr>
          <w:iCs/>
          <w:lang w:val="it-IT"/>
        </w:rPr>
        <w:tab/>
        <w:t>in associazione a desametasone o desametasone insieme a talidomide, per i pazienti con malattia non trattata in precedenza e prima di ricevere alte dosi di chemioterapia con il trapianto di cellule staminali del sangue (trattamento di induzione)</w:t>
      </w:r>
      <w:r>
        <w:rPr>
          <w:iCs/>
          <w:lang w:val="it-IT"/>
        </w:rPr>
        <w:t>.</w:t>
      </w:r>
    </w:p>
    <w:p w14:paraId="0F7C030C" w14:textId="77777777" w:rsidR="00560032" w:rsidRPr="003B5045" w:rsidRDefault="00560032" w:rsidP="00560032">
      <w:pPr>
        <w:rPr>
          <w:iCs/>
          <w:noProof/>
          <w:color w:val="000000"/>
          <w:szCs w:val="20"/>
          <w:lang w:val="it-IT"/>
        </w:rPr>
      </w:pPr>
    </w:p>
    <w:p w14:paraId="238D9544" w14:textId="77777777" w:rsidR="00560032" w:rsidRPr="003B5045" w:rsidRDefault="00560032" w:rsidP="00560032">
      <w:pPr>
        <w:rPr>
          <w:iCs/>
          <w:noProof/>
          <w:color w:val="000000"/>
          <w:szCs w:val="20"/>
          <w:lang w:val="it-IT"/>
        </w:rPr>
      </w:pPr>
      <w:r w:rsidRPr="003B5045">
        <w:rPr>
          <w:szCs w:val="22"/>
          <w:lang w:val="it-IT"/>
        </w:rPr>
        <w:t>Bortezomib Accord</w:t>
      </w:r>
      <w:r w:rsidRPr="003B5045">
        <w:rPr>
          <w:iCs/>
          <w:noProof/>
          <w:color w:val="000000"/>
          <w:szCs w:val="20"/>
          <w:lang w:val="it-IT"/>
        </w:rPr>
        <w:t xml:space="preserve"> è usato per il trattamento del linfoma mantellare (un tipo di neoplasia maligna che colpisce i linfonodi) in pazienti di 18 anni di età o maggiore. In questo caso, </w:t>
      </w:r>
      <w:r w:rsidRPr="003B5045">
        <w:rPr>
          <w:szCs w:val="22"/>
          <w:lang w:val="it-IT"/>
        </w:rPr>
        <w:t>Bortezomib Accord</w:t>
      </w:r>
      <w:r w:rsidRPr="003B5045">
        <w:rPr>
          <w:iCs/>
          <w:noProof/>
          <w:color w:val="000000"/>
          <w:szCs w:val="20"/>
          <w:lang w:val="it-IT"/>
        </w:rPr>
        <w:t xml:space="preserve"> è utilizzato in associazione ai medicinali rituximab, ciclofosfamide, doxorubicina e prednisone, per i pazienti con malattia non trattata in precedenza e per i quali </w:t>
      </w:r>
      <w:r w:rsidRPr="003B5045">
        <w:rPr>
          <w:lang w:val="it-IT"/>
        </w:rPr>
        <w:t>il trapianto di cellule staminali del sangue non è fattibile</w:t>
      </w:r>
      <w:r w:rsidRPr="003B5045">
        <w:rPr>
          <w:iCs/>
          <w:noProof/>
          <w:color w:val="000000"/>
          <w:szCs w:val="20"/>
          <w:lang w:val="it-IT"/>
        </w:rPr>
        <w:t>.</w:t>
      </w:r>
    </w:p>
    <w:p w14:paraId="09A40422" w14:textId="77777777" w:rsidR="00560032" w:rsidRPr="003B5045" w:rsidRDefault="00560032" w:rsidP="00560032">
      <w:pPr>
        <w:ind w:left="567" w:hanging="567"/>
        <w:rPr>
          <w:bCs/>
          <w:szCs w:val="22"/>
          <w:lang w:val="it-IT"/>
        </w:rPr>
      </w:pPr>
    </w:p>
    <w:p w14:paraId="743F4931" w14:textId="77777777" w:rsidR="00560032" w:rsidRPr="003B5045" w:rsidRDefault="00560032" w:rsidP="00560032">
      <w:pPr>
        <w:rPr>
          <w:szCs w:val="22"/>
          <w:lang w:val="it-IT"/>
        </w:rPr>
      </w:pPr>
    </w:p>
    <w:p w14:paraId="3AE7C986" w14:textId="77777777" w:rsidR="00560032" w:rsidRPr="003B5045" w:rsidRDefault="00560032" w:rsidP="00560032">
      <w:pPr>
        <w:ind w:left="567" w:hanging="567"/>
        <w:rPr>
          <w:b/>
          <w:bCs/>
          <w:szCs w:val="22"/>
          <w:lang w:val="it-IT"/>
        </w:rPr>
      </w:pPr>
      <w:r w:rsidRPr="003B5045">
        <w:rPr>
          <w:b/>
          <w:bCs/>
          <w:szCs w:val="22"/>
          <w:lang w:val="it-IT"/>
        </w:rPr>
        <w:t>2.</w:t>
      </w:r>
      <w:r w:rsidRPr="003B5045">
        <w:rPr>
          <w:b/>
          <w:bCs/>
          <w:szCs w:val="22"/>
          <w:lang w:val="it-IT"/>
        </w:rPr>
        <w:tab/>
        <w:t xml:space="preserve">Cosa deve sapere prima di usare </w:t>
      </w:r>
      <w:r w:rsidRPr="003B5045">
        <w:rPr>
          <w:b/>
          <w:szCs w:val="22"/>
          <w:lang w:val="it-IT"/>
        </w:rPr>
        <w:t>Bortezomib Accord</w:t>
      </w:r>
    </w:p>
    <w:p w14:paraId="692AE2BC" w14:textId="77777777" w:rsidR="00560032" w:rsidRPr="003B5045" w:rsidRDefault="00560032" w:rsidP="00560032">
      <w:pPr>
        <w:rPr>
          <w:b/>
          <w:bCs/>
          <w:szCs w:val="22"/>
          <w:lang w:val="it-IT"/>
        </w:rPr>
      </w:pPr>
    </w:p>
    <w:p w14:paraId="2D4923F5" w14:textId="77777777" w:rsidR="00560032" w:rsidRPr="00A70E8C" w:rsidRDefault="00560032" w:rsidP="00560032">
      <w:pPr>
        <w:rPr>
          <w:b/>
          <w:bCs/>
          <w:i/>
          <w:iCs/>
          <w:szCs w:val="22"/>
          <w:lang w:val="it-IT"/>
        </w:rPr>
      </w:pPr>
      <w:r w:rsidRPr="003B5045">
        <w:rPr>
          <w:b/>
          <w:bCs/>
          <w:szCs w:val="22"/>
          <w:lang w:val="it-IT"/>
        </w:rPr>
        <w:t>Non usi</w:t>
      </w:r>
      <w:r w:rsidRPr="00151B36">
        <w:rPr>
          <w:b/>
          <w:bCs/>
          <w:szCs w:val="22"/>
          <w:lang w:val="it-IT"/>
        </w:rPr>
        <w:t xml:space="preserve"> </w:t>
      </w:r>
      <w:r w:rsidRPr="00A70E8C">
        <w:rPr>
          <w:b/>
          <w:bCs/>
          <w:szCs w:val="22"/>
          <w:lang w:val="it-IT"/>
        </w:rPr>
        <w:t>Bortezomib Accord</w:t>
      </w:r>
    </w:p>
    <w:p w14:paraId="69F549CA"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 è allergico a bortezomib, a boro o ad uno qualsiasi degli eccipienti di questo medicinale (elencati al paragrafo 6)</w:t>
      </w:r>
    </w:p>
    <w:p w14:paraId="021CB7C8" w14:textId="77777777" w:rsidR="00560032" w:rsidRPr="003B5045" w:rsidRDefault="00560032" w:rsidP="00560032">
      <w:pPr>
        <w:ind w:left="567" w:hanging="567"/>
        <w:rPr>
          <w:lang w:val="it-IT"/>
        </w:rPr>
      </w:pPr>
      <w:r w:rsidRPr="003B5045">
        <w:rPr>
          <w:lang w:val="it-IT"/>
        </w:rPr>
        <w:t>-</w:t>
      </w:r>
      <w:r w:rsidRPr="003B5045">
        <w:rPr>
          <w:lang w:val="it-IT"/>
        </w:rPr>
        <w:tab/>
        <w:t>se ha gravi problemi ai polmoni o al cuore.</w:t>
      </w:r>
    </w:p>
    <w:p w14:paraId="22C32EA0" w14:textId="77777777" w:rsidR="00560032" w:rsidRPr="003B5045" w:rsidRDefault="00560032" w:rsidP="00560032">
      <w:pPr>
        <w:rPr>
          <w:szCs w:val="22"/>
          <w:lang w:val="it-IT"/>
        </w:rPr>
      </w:pPr>
    </w:p>
    <w:p w14:paraId="34E08818" w14:textId="77777777" w:rsidR="00560032" w:rsidRPr="003B5045" w:rsidRDefault="00560032" w:rsidP="00560032">
      <w:pPr>
        <w:rPr>
          <w:szCs w:val="22"/>
          <w:lang w:val="it-IT"/>
        </w:rPr>
      </w:pPr>
      <w:r w:rsidRPr="003B5045">
        <w:rPr>
          <w:b/>
          <w:bCs/>
          <w:szCs w:val="22"/>
          <w:lang w:val="it-IT"/>
        </w:rPr>
        <w:t>Avvertenze e precauzioni</w:t>
      </w:r>
    </w:p>
    <w:p w14:paraId="24D1D4A4" w14:textId="77777777" w:rsidR="00560032" w:rsidRPr="003B5045" w:rsidRDefault="00560032" w:rsidP="00560032">
      <w:pPr>
        <w:rPr>
          <w:szCs w:val="22"/>
          <w:lang w:val="it-IT"/>
        </w:rPr>
      </w:pPr>
      <w:r w:rsidRPr="003B5045">
        <w:rPr>
          <w:szCs w:val="22"/>
          <w:lang w:val="it-IT"/>
        </w:rPr>
        <w:t>Informi il medico in caso di:</w:t>
      </w:r>
    </w:p>
    <w:p w14:paraId="20D75BD7"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basso numero di globuli rossi o globuli bianchi</w:t>
      </w:r>
    </w:p>
    <w:p w14:paraId="00EB0CCB" w14:textId="77777777" w:rsidR="00560032" w:rsidRPr="003B5045" w:rsidRDefault="00560032" w:rsidP="00560032">
      <w:pPr>
        <w:ind w:left="567" w:hanging="567"/>
        <w:rPr>
          <w:szCs w:val="22"/>
          <w:lang w:val="it-IT"/>
        </w:rPr>
      </w:pPr>
      <w:r w:rsidRPr="003B5045">
        <w:rPr>
          <w:szCs w:val="22"/>
          <w:lang w:val="it-IT"/>
        </w:rPr>
        <w:lastRenderedPageBreak/>
        <w:t>•</w:t>
      </w:r>
      <w:r w:rsidRPr="003B5045">
        <w:rPr>
          <w:rFonts w:ascii="Symbol" w:hAnsi="Symbol"/>
          <w:szCs w:val="22"/>
          <w:lang w:val="it-IT"/>
        </w:rPr>
        <w:tab/>
      </w:r>
      <w:r w:rsidRPr="003B5045">
        <w:rPr>
          <w:szCs w:val="22"/>
          <w:lang w:val="it-IT"/>
        </w:rPr>
        <w:t>problemi di sanguinamento e/o basso numero di piastrine nel sangue</w:t>
      </w:r>
    </w:p>
    <w:p w14:paraId="54567860"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diarrea, stitichezza, nausea o vomito</w:t>
      </w:r>
    </w:p>
    <w:p w14:paraId="1454D04C"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precedenti esperienze di svenimento, capogiro o sensazione di testa vuota</w:t>
      </w:r>
    </w:p>
    <w:p w14:paraId="14C7B540"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problemi a livello renale</w:t>
      </w:r>
    </w:p>
    <w:p w14:paraId="4C811039" w14:textId="77777777" w:rsidR="00560032" w:rsidRPr="003B5045" w:rsidRDefault="00560032" w:rsidP="00560032">
      <w:pPr>
        <w:rPr>
          <w:lang w:val="it-IT"/>
        </w:rPr>
      </w:pPr>
      <w:r w:rsidRPr="003B5045">
        <w:rPr>
          <w:lang w:val="it-IT"/>
        </w:rPr>
        <w:t>•</w:t>
      </w:r>
      <w:r w:rsidRPr="003B5045">
        <w:rPr>
          <w:rFonts w:ascii="Symbol" w:hAnsi="Symbol"/>
          <w:lang w:val="it-IT"/>
        </w:rPr>
        <w:tab/>
      </w:r>
      <w:r w:rsidRPr="003B5045">
        <w:rPr>
          <w:lang w:val="it-IT"/>
        </w:rPr>
        <w:t>problemi a livello del fegato</w:t>
      </w:r>
      <w:r w:rsidRPr="003B5045" w:rsidDel="0030461F">
        <w:rPr>
          <w:szCs w:val="22"/>
          <w:lang w:val="it-IT"/>
        </w:rPr>
        <w:t xml:space="preserve"> </w:t>
      </w:r>
      <w:r w:rsidRPr="003B5045">
        <w:rPr>
          <w:szCs w:val="22"/>
          <w:lang w:val="it-IT"/>
        </w:rPr>
        <w:t>da moderati a gravi</w:t>
      </w:r>
    </w:p>
    <w:p w14:paraId="0E58287C"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precedenti disturbi quali intorpidimento, formicolio o dolore alle mani o ai piedi (neuropatia)</w:t>
      </w:r>
    </w:p>
    <w:p w14:paraId="6715E55A"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disturbo cardiaco o di pressione sanguigna</w:t>
      </w:r>
    </w:p>
    <w:p w14:paraId="4E0C9266"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respiro corto o tosse</w:t>
      </w:r>
    </w:p>
    <w:p w14:paraId="535931B0"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convulsioni</w:t>
      </w:r>
    </w:p>
    <w:p w14:paraId="1FD41697"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i/>
          <w:szCs w:val="22"/>
          <w:lang w:val="it-IT"/>
        </w:rPr>
        <w:t>herpes zoster</w:t>
      </w:r>
      <w:r w:rsidRPr="003B5045">
        <w:rPr>
          <w:szCs w:val="22"/>
          <w:lang w:val="it-IT"/>
        </w:rPr>
        <w:t xml:space="preserve"> (localizzato anche intorno agli occhi o che si diffonde al resto del corpo)</w:t>
      </w:r>
    </w:p>
    <w:p w14:paraId="267356AE" w14:textId="77777777" w:rsidR="00560032" w:rsidRPr="003B5045" w:rsidRDefault="00560032" w:rsidP="00560032">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sintomi della sindrome da lisi tumorale come, ad esempio, crampi muscolari, debolezza muscolare, stato confusionale, disturbi della vista o perdita visiva e respiro corto</w:t>
      </w:r>
    </w:p>
    <w:p w14:paraId="31D1110D" w14:textId="77777777" w:rsidR="00560032" w:rsidRPr="003B5045" w:rsidRDefault="00560032" w:rsidP="00560032">
      <w:pPr>
        <w:ind w:left="567" w:hanging="567"/>
        <w:rPr>
          <w:szCs w:val="22"/>
          <w:lang w:val="it-IT"/>
        </w:rPr>
      </w:pPr>
      <w:r w:rsidRPr="003B5045">
        <w:rPr>
          <w:szCs w:val="22"/>
          <w:lang w:val="it-IT"/>
        </w:rPr>
        <w:t>•</w:t>
      </w:r>
      <w:r w:rsidRPr="003B5045">
        <w:rPr>
          <w:noProof/>
          <w:color w:val="000000"/>
          <w:szCs w:val="22"/>
          <w:lang w:val="it-IT"/>
        </w:rPr>
        <w:tab/>
        <w:t xml:space="preserve">perdita di memoria, difficoltà nel pensare, difficoltà a camminare o perdita della vista. </w:t>
      </w:r>
      <w:r w:rsidRPr="003B5045">
        <w:rPr>
          <w:szCs w:val="22"/>
          <w:lang w:val="it-IT"/>
        </w:rPr>
        <w:t>Questi possono essere segni di una grave infezione al cervello e il medico può indicare ulteriori esami e controlli.</w:t>
      </w:r>
    </w:p>
    <w:p w14:paraId="3C87F045" w14:textId="77777777" w:rsidR="00560032" w:rsidRPr="003B5045" w:rsidRDefault="00560032" w:rsidP="00560032">
      <w:pPr>
        <w:ind w:left="567" w:hanging="567"/>
        <w:rPr>
          <w:szCs w:val="22"/>
          <w:lang w:val="it-IT"/>
        </w:rPr>
      </w:pPr>
    </w:p>
    <w:p w14:paraId="46196B05" w14:textId="77777777" w:rsidR="00560032" w:rsidRPr="003B5045" w:rsidRDefault="00560032" w:rsidP="00560032">
      <w:pPr>
        <w:rPr>
          <w:szCs w:val="22"/>
          <w:lang w:val="it-IT"/>
        </w:rPr>
      </w:pPr>
      <w:r w:rsidRPr="003B5045">
        <w:rPr>
          <w:szCs w:val="22"/>
          <w:lang w:val="it-IT"/>
        </w:rPr>
        <w:t>Dovrà eseguire regolarmente degli esami del sangue prima e durante la terapia con Bortezomib Accord, per controllare costantemente i valori delle cellule del sangue.</w:t>
      </w:r>
    </w:p>
    <w:p w14:paraId="582B847E" w14:textId="77777777" w:rsidR="00560032" w:rsidRPr="003B5045" w:rsidRDefault="00560032" w:rsidP="00560032">
      <w:pPr>
        <w:keepNext/>
        <w:tabs>
          <w:tab w:val="clear" w:pos="567"/>
        </w:tabs>
        <w:rPr>
          <w:noProof/>
          <w:color w:val="000000"/>
          <w:szCs w:val="20"/>
          <w:lang w:val="it-IT"/>
        </w:rPr>
      </w:pPr>
    </w:p>
    <w:p w14:paraId="1886C246" w14:textId="77777777" w:rsidR="00560032" w:rsidRPr="003B5045" w:rsidRDefault="00560032" w:rsidP="00560032">
      <w:pPr>
        <w:keepNext/>
        <w:tabs>
          <w:tab w:val="clear" w:pos="567"/>
        </w:tabs>
        <w:rPr>
          <w:noProof/>
          <w:color w:val="000000"/>
          <w:szCs w:val="20"/>
          <w:lang w:val="it-IT"/>
        </w:rPr>
      </w:pPr>
      <w:r w:rsidRPr="003B5045">
        <w:rPr>
          <w:noProof/>
          <w:color w:val="000000"/>
          <w:szCs w:val="20"/>
          <w:lang w:val="it-IT"/>
        </w:rPr>
        <w:t xml:space="preserve">Se ha il linfoma mantellare e le viene somministrato rituximab insieme a </w:t>
      </w:r>
      <w:r w:rsidRPr="003B5045">
        <w:rPr>
          <w:szCs w:val="22"/>
          <w:lang w:val="it-IT"/>
        </w:rPr>
        <w:t>Bortezomib Accord</w:t>
      </w:r>
      <w:r w:rsidRPr="003B5045">
        <w:rPr>
          <w:noProof/>
          <w:color w:val="000000"/>
          <w:szCs w:val="20"/>
          <w:lang w:val="it-IT"/>
        </w:rPr>
        <w:t xml:space="preserve"> deve informare il medico:</w:t>
      </w:r>
    </w:p>
    <w:p w14:paraId="04D7AB82" w14:textId="77777777" w:rsidR="00560032" w:rsidRPr="003B5045" w:rsidRDefault="00560032" w:rsidP="00560032">
      <w:pPr>
        <w:numPr>
          <w:ilvl w:val="0"/>
          <w:numId w:val="56"/>
        </w:numPr>
        <w:rPr>
          <w:noProof/>
          <w:color w:val="000000"/>
          <w:szCs w:val="20"/>
          <w:lang w:val="it-IT"/>
        </w:rPr>
      </w:pPr>
      <w:r w:rsidRPr="003B5045">
        <w:rPr>
          <w:noProof/>
          <w:color w:val="000000"/>
          <w:szCs w:val="20"/>
          <w:lang w:val="it-IT"/>
        </w:rPr>
        <w:t>se pensa di avere l’epatite o l’ha avuta in passato. In alcuni casi, pazienti che hanno avuto l’epatite B po</w:t>
      </w:r>
      <w:r>
        <w:rPr>
          <w:noProof/>
          <w:color w:val="000000"/>
          <w:szCs w:val="20"/>
          <w:lang w:val="it-IT"/>
        </w:rPr>
        <w:t>ssono</w:t>
      </w:r>
      <w:r w:rsidRPr="003B5045">
        <w:rPr>
          <w:noProof/>
          <w:color w:val="000000"/>
          <w:szCs w:val="20"/>
          <w:lang w:val="it-IT"/>
        </w:rPr>
        <w:t xml:space="preserve"> avere un nuovo attacco di epatite, che può essere fatale. Se ha avuto in passato una infezione da epatite B il medico dovrà controllarla attentamente per segni e sintomi di epatite B attiva.</w:t>
      </w:r>
    </w:p>
    <w:p w14:paraId="60DB56EB" w14:textId="77777777" w:rsidR="00560032" w:rsidRPr="003B5045" w:rsidRDefault="00560032" w:rsidP="00560032">
      <w:pPr>
        <w:rPr>
          <w:szCs w:val="22"/>
          <w:lang w:val="it-IT"/>
        </w:rPr>
      </w:pPr>
    </w:p>
    <w:p w14:paraId="59A25427" w14:textId="77777777" w:rsidR="00560032" w:rsidRPr="003B5045" w:rsidRDefault="00560032" w:rsidP="00560032">
      <w:pPr>
        <w:rPr>
          <w:lang w:val="it-IT" w:eastAsia="it-IT"/>
        </w:rPr>
      </w:pPr>
      <w:r w:rsidRPr="003B5045">
        <w:rPr>
          <w:lang w:val="it-IT" w:eastAsia="it-IT"/>
        </w:rPr>
        <w:t xml:space="preserve">Legga i fogli illustrativi di tutti i medicinali che assume in associazione a </w:t>
      </w:r>
      <w:r w:rsidRPr="003B5045">
        <w:rPr>
          <w:szCs w:val="22"/>
          <w:lang w:val="it-IT"/>
        </w:rPr>
        <w:t>Bortezomib Accord</w:t>
      </w:r>
      <w:r w:rsidRPr="003B5045">
        <w:rPr>
          <w:lang w:val="it-IT" w:eastAsia="it-IT"/>
        </w:rPr>
        <w:t xml:space="preserve"> per le informazioni relative a questi medicinali prima di iniziare il trattamento con </w:t>
      </w:r>
      <w:r w:rsidRPr="003B5045">
        <w:rPr>
          <w:szCs w:val="22"/>
          <w:lang w:val="it-IT"/>
        </w:rPr>
        <w:t>Bortezomib Accord</w:t>
      </w:r>
      <w:r w:rsidRPr="003B5045">
        <w:rPr>
          <w:lang w:val="it-IT" w:eastAsia="it-IT"/>
        </w:rPr>
        <w:t>.</w:t>
      </w:r>
    </w:p>
    <w:p w14:paraId="438353C1" w14:textId="77777777" w:rsidR="00560032" w:rsidRPr="003B5045" w:rsidRDefault="00560032" w:rsidP="00560032">
      <w:pPr>
        <w:rPr>
          <w:lang w:val="it-IT" w:eastAsia="it-IT"/>
        </w:rPr>
      </w:pPr>
      <w:r w:rsidRPr="003B5045">
        <w:rPr>
          <w:lang w:val="it-IT" w:eastAsia="it-IT"/>
        </w:rPr>
        <w:t xml:space="preserve">Quando </w:t>
      </w:r>
      <w:r w:rsidRPr="003B5045">
        <w:rPr>
          <w:szCs w:val="22"/>
          <w:lang w:val="it-IT"/>
        </w:rPr>
        <w:t>Bortezomib Accord</w:t>
      </w:r>
      <w:r w:rsidRPr="003B5045">
        <w:rPr>
          <w:lang w:val="it-IT" w:eastAsia="it-IT"/>
        </w:rPr>
        <w:t xml:space="preserve"> è somministrato insieme al medicinale talidomide, faccia particolare attenzione alle indicazioni sul test di gravidanza e </w:t>
      </w:r>
      <w:r w:rsidRPr="003B5045">
        <w:rPr>
          <w:szCs w:val="22"/>
          <w:lang w:val="it-IT"/>
        </w:rPr>
        <w:t>sul programma di prevenzione della gravidanza (vedere “Gravidanza e allattamento” in questo paragrafo).</w:t>
      </w:r>
    </w:p>
    <w:p w14:paraId="2030E90F" w14:textId="77777777" w:rsidR="00560032" w:rsidRPr="003B5045" w:rsidRDefault="00560032" w:rsidP="00560032">
      <w:pPr>
        <w:rPr>
          <w:lang w:val="it-IT" w:eastAsia="it-IT"/>
        </w:rPr>
      </w:pPr>
    </w:p>
    <w:p w14:paraId="0F69A50A" w14:textId="77777777" w:rsidR="00560032" w:rsidRPr="003B5045" w:rsidRDefault="00560032" w:rsidP="00560032">
      <w:pPr>
        <w:rPr>
          <w:b/>
          <w:lang w:val="it-IT" w:eastAsia="it-IT"/>
        </w:rPr>
      </w:pPr>
      <w:r w:rsidRPr="003B5045">
        <w:rPr>
          <w:b/>
          <w:lang w:val="it-IT" w:eastAsia="it-IT"/>
        </w:rPr>
        <w:t>Bambini e adolescenti</w:t>
      </w:r>
    </w:p>
    <w:p w14:paraId="62ED3A23" w14:textId="77777777" w:rsidR="00560032" w:rsidRPr="003B5045" w:rsidRDefault="00560032" w:rsidP="00560032">
      <w:pPr>
        <w:pStyle w:val="BodyText"/>
        <w:spacing w:after="0"/>
        <w:rPr>
          <w:lang w:val="it-IT" w:eastAsia="it-IT"/>
        </w:rPr>
      </w:pPr>
      <w:r w:rsidRPr="003B5045">
        <w:rPr>
          <w:szCs w:val="22"/>
          <w:lang w:val="it-IT"/>
        </w:rPr>
        <w:t>Bortezomib Accord</w:t>
      </w:r>
      <w:r w:rsidRPr="003B5045">
        <w:rPr>
          <w:lang w:val="it-IT" w:eastAsia="it-IT"/>
        </w:rPr>
        <w:t xml:space="preserve"> non deve essere utilizzato in bambini ed adolescenti perché non si conosce come il medicinale agisce in questi soggetti.</w:t>
      </w:r>
    </w:p>
    <w:p w14:paraId="41DC31D2" w14:textId="77777777" w:rsidR="00560032" w:rsidRPr="003B5045" w:rsidRDefault="00560032" w:rsidP="00560032">
      <w:pPr>
        <w:rPr>
          <w:szCs w:val="22"/>
          <w:lang w:val="it-IT"/>
        </w:rPr>
      </w:pPr>
    </w:p>
    <w:p w14:paraId="37702EB7" w14:textId="77777777" w:rsidR="00560032" w:rsidRPr="003B5045" w:rsidRDefault="00560032" w:rsidP="00560032">
      <w:pPr>
        <w:rPr>
          <w:b/>
          <w:bCs/>
          <w:szCs w:val="22"/>
          <w:lang w:val="it-IT"/>
        </w:rPr>
      </w:pPr>
      <w:r w:rsidRPr="003B5045">
        <w:rPr>
          <w:b/>
          <w:bCs/>
          <w:szCs w:val="22"/>
          <w:lang w:val="it-IT"/>
        </w:rPr>
        <w:t xml:space="preserve">Altri medicinali e </w:t>
      </w:r>
      <w:r w:rsidRPr="003B5045">
        <w:rPr>
          <w:b/>
          <w:szCs w:val="22"/>
          <w:lang w:val="it-IT"/>
        </w:rPr>
        <w:t>Bortezomib Accord</w:t>
      </w:r>
    </w:p>
    <w:p w14:paraId="65BCEBC2" w14:textId="77777777" w:rsidR="00560032" w:rsidRPr="003B5045" w:rsidRDefault="00560032" w:rsidP="00560032">
      <w:pPr>
        <w:rPr>
          <w:szCs w:val="22"/>
          <w:lang w:val="it-IT"/>
        </w:rPr>
      </w:pPr>
      <w:r w:rsidRPr="003B5045">
        <w:rPr>
          <w:szCs w:val="22"/>
          <w:lang w:val="it-IT"/>
        </w:rPr>
        <w:t>Informi il medico o il farmacista se sta assumendo o ha recentemente assunto o potrebbe assumere qualsiasi altro medicinale.</w:t>
      </w:r>
    </w:p>
    <w:p w14:paraId="1BAD640B" w14:textId="77777777" w:rsidR="00560032" w:rsidRPr="003B5045" w:rsidRDefault="00560032" w:rsidP="00560032">
      <w:pPr>
        <w:rPr>
          <w:szCs w:val="22"/>
          <w:lang w:val="it-IT"/>
        </w:rPr>
      </w:pPr>
      <w:r w:rsidRPr="003B5045">
        <w:rPr>
          <w:szCs w:val="22"/>
          <w:lang w:val="it-IT"/>
        </w:rPr>
        <w:t>In particolare, informi il medico se sta usando medicinali contenenti una delle seguenti sostanze attive:</w:t>
      </w:r>
    </w:p>
    <w:p w14:paraId="65E3C96B"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ketoconazolo, usato per trattare le infezioni fungine</w:t>
      </w:r>
    </w:p>
    <w:p w14:paraId="6EB2FC63" w14:textId="77777777" w:rsidR="00560032" w:rsidRPr="003B5045" w:rsidRDefault="00560032" w:rsidP="00560032">
      <w:pPr>
        <w:ind w:left="567" w:hanging="567"/>
        <w:rPr>
          <w:szCs w:val="22"/>
          <w:lang w:val="it-IT"/>
        </w:rPr>
      </w:pPr>
      <w:r w:rsidRPr="003B5045">
        <w:rPr>
          <w:lang w:val="it-IT"/>
        </w:rPr>
        <w:t>-</w:t>
      </w:r>
      <w:r w:rsidRPr="003B5045">
        <w:rPr>
          <w:lang w:val="it-IT"/>
        </w:rPr>
        <w:tab/>
        <w:t>ritonavir, usato per trattare l’infezione da HIV</w:t>
      </w:r>
    </w:p>
    <w:p w14:paraId="63895F18"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rifampicina, un antibiotico usato per trattare le infezioni batteriche</w:t>
      </w:r>
    </w:p>
    <w:p w14:paraId="281202BF" w14:textId="77777777" w:rsidR="00560032" w:rsidRPr="003B5045" w:rsidRDefault="00560032" w:rsidP="00560032">
      <w:pPr>
        <w:ind w:left="567" w:hanging="567"/>
        <w:rPr>
          <w:lang w:val="it-IT"/>
        </w:rPr>
      </w:pPr>
      <w:r w:rsidRPr="003B5045">
        <w:rPr>
          <w:lang w:val="it-IT"/>
        </w:rPr>
        <w:t>-</w:t>
      </w:r>
      <w:r w:rsidRPr="003B5045">
        <w:rPr>
          <w:lang w:val="it-IT"/>
        </w:rPr>
        <w:tab/>
        <w:t>carbamazepina, fenitoina o fenobarbital, usati per trattare l’epilessia</w:t>
      </w:r>
    </w:p>
    <w:p w14:paraId="560029DC" w14:textId="77777777" w:rsidR="00560032" w:rsidRPr="003B5045" w:rsidRDefault="00560032" w:rsidP="00560032">
      <w:pPr>
        <w:ind w:left="567" w:hanging="567"/>
        <w:rPr>
          <w:lang w:val="it-IT"/>
        </w:rPr>
      </w:pPr>
      <w:r w:rsidRPr="003B5045">
        <w:rPr>
          <w:lang w:val="it-IT"/>
        </w:rPr>
        <w:t>-</w:t>
      </w:r>
      <w:r w:rsidRPr="003B5045">
        <w:rPr>
          <w:lang w:val="it-IT"/>
        </w:rPr>
        <w:tab/>
        <w:t>erba di San Giovanni (</w:t>
      </w:r>
      <w:r w:rsidRPr="003B5045">
        <w:rPr>
          <w:i/>
          <w:lang w:val="it-IT"/>
        </w:rPr>
        <w:t>Hypericum perforatum</w:t>
      </w:r>
      <w:r w:rsidRPr="003B5045">
        <w:rPr>
          <w:lang w:val="it-IT"/>
        </w:rPr>
        <w:t>), usata per trattare la depressione o altre condizioni</w:t>
      </w:r>
    </w:p>
    <w:p w14:paraId="5F52B9E8"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antidiabetici orali.</w:t>
      </w:r>
    </w:p>
    <w:p w14:paraId="03B2E316" w14:textId="77777777" w:rsidR="00560032" w:rsidRPr="003B5045" w:rsidRDefault="00560032" w:rsidP="00560032">
      <w:pPr>
        <w:rPr>
          <w:lang w:val="it-IT"/>
        </w:rPr>
      </w:pPr>
    </w:p>
    <w:p w14:paraId="00BE6264" w14:textId="77777777" w:rsidR="00560032" w:rsidRPr="003B5045" w:rsidRDefault="00560032" w:rsidP="00560032">
      <w:pPr>
        <w:rPr>
          <w:b/>
          <w:bCs/>
          <w:szCs w:val="22"/>
          <w:lang w:val="it-IT"/>
        </w:rPr>
      </w:pPr>
      <w:r w:rsidRPr="003B5045">
        <w:rPr>
          <w:b/>
          <w:bCs/>
          <w:szCs w:val="22"/>
          <w:lang w:val="it-IT"/>
        </w:rPr>
        <w:t>Gravidanza e allattamento</w:t>
      </w:r>
    </w:p>
    <w:p w14:paraId="22D14DED" w14:textId="77777777" w:rsidR="00560032" w:rsidRPr="003B5045" w:rsidRDefault="00560032" w:rsidP="00560032">
      <w:pPr>
        <w:rPr>
          <w:szCs w:val="22"/>
          <w:lang w:val="it-IT"/>
        </w:rPr>
      </w:pPr>
      <w:r w:rsidRPr="003B5045">
        <w:rPr>
          <w:szCs w:val="22"/>
          <w:lang w:val="it-IT"/>
        </w:rPr>
        <w:t>Non deve usare Bortezomib Accord se è in gravidanza, se non strettamente necessario.</w:t>
      </w:r>
    </w:p>
    <w:p w14:paraId="52A74E65" w14:textId="77777777" w:rsidR="00560032" w:rsidRPr="003B5045" w:rsidRDefault="00560032" w:rsidP="00560032">
      <w:pPr>
        <w:rPr>
          <w:szCs w:val="22"/>
          <w:lang w:val="it-IT"/>
        </w:rPr>
      </w:pPr>
    </w:p>
    <w:p w14:paraId="231AEE01" w14:textId="77777777" w:rsidR="0099542B" w:rsidRDefault="0099542B" w:rsidP="0099542B">
      <w:pPr>
        <w:rPr>
          <w:szCs w:val="22"/>
        </w:rPr>
      </w:pPr>
      <w:r w:rsidRPr="00CE624A">
        <w:rPr>
          <w:szCs w:val="22"/>
        </w:rPr>
        <w:t xml:space="preserve">Le </w:t>
      </w:r>
      <w:proofErr w:type="spellStart"/>
      <w:r w:rsidRPr="00CE624A">
        <w:rPr>
          <w:szCs w:val="22"/>
        </w:rPr>
        <w:t>donne</w:t>
      </w:r>
      <w:proofErr w:type="spellEnd"/>
      <w:r w:rsidRPr="00CE624A">
        <w:rPr>
          <w:szCs w:val="22"/>
        </w:rPr>
        <w:t xml:space="preserve"> in </w:t>
      </w:r>
      <w:proofErr w:type="spellStart"/>
      <w:r w:rsidRPr="00CE624A">
        <w:rPr>
          <w:szCs w:val="22"/>
        </w:rPr>
        <w:t>età</w:t>
      </w:r>
      <w:proofErr w:type="spellEnd"/>
      <w:r w:rsidRPr="00CE624A">
        <w:rPr>
          <w:szCs w:val="22"/>
        </w:rPr>
        <w:t xml:space="preserve"> fertile </w:t>
      </w:r>
      <w:proofErr w:type="spellStart"/>
      <w:r w:rsidRPr="00CE624A">
        <w:rPr>
          <w:szCs w:val="22"/>
        </w:rPr>
        <w:t>devono</w:t>
      </w:r>
      <w:proofErr w:type="spellEnd"/>
      <w:r w:rsidRPr="00CE624A">
        <w:rPr>
          <w:szCs w:val="22"/>
        </w:rPr>
        <w:t xml:space="preserve"> </w:t>
      </w:r>
      <w:proofErr w:type="spellStart"/>
      <w:r w:rsidRPr="00CE624A">
        <w:rPr>
          <w:szCs w:val="22"/>
        </w:rPr>
        <w:t>utilizzare</w:t>
      </w:r>
      <w:proofErr w:type="spellEnd"/>
      <w:r w:rsidRPr="00CE624A">
        <w:rPr>
          <w:szCs w:val="22"/>
        </w:rPr>
        <w:t xml:space="preserve"> </w:t>
      </w:r>
      <w:proofErr w:type="spellStart"/>
      <w:r>
        <w:rPr>
          <w:szCs w:val="22"/>
        </w:rPr>
        <w:t>misure</w:t>
      </w:r>
      <w:proofErr w:type="spellEnd"/>
      <w:r>
        <w:rPr>
          <w:szCs w:val="22"/>
        </w:rPr>
        <w:t xml:space="preserve"> </w:t>
      </w:r>
      <w:proofErr w:type="spellStart"/>
      <w:r w:rsidRPr="00CE624A">
        <w:rPr>
          <w:szCs w:val="22"/>
        </w:rPr>
        <w:t>contraccettiv</w:t>
      </w:r>
      <w:r>
        <w:rPr>
          <w:szCs w:val="22"/>
        </w:rPr>
        <w:t>e</w:t>
      </w:r>
      <w:proofErr w:type="spellEnd"/>
      <w:r w:rsidRPr="00CE624A">
        <w:rPr>
          <w:szCs w:val="22"/>
        </w:rPr>
        <w:t xml:space="preserve"> </w:t>
      </w:r>
      <w:proofErr w:type="spellStart"/>
      <w:r w:rsidRPr="00CE624A">
        <w:rPr>
          <w:szCs w:val="22"/>
        </w:rPr>
        <w:t>efficaci</w:t>
      </w:r>
      <w:proofErr w:type="spellEnd"/>
      <w:r w:rsidRPr="00CE624A">
        <w:rPr>
          <w:szCs w:val="22"/>
        </w:rPr>
        <w:t xml:space="preserve"> </w:t>
      </w:r>
      <w:proofErr w:type="spellStart"/>
      <w:r w:rsidRPr="00CE624A">
        <w:rPr>
          <w:szCs w:val="22"/>
        </w:rPr>
        <w:t>durante</w:t>
      </w:r>
      <w:proofErr w:type="spellEnd"/>
      <w:r w:rsidRPr="00CE624A">
        <w:rPr>
          <w:szCs w:val="22"/>
        </w:rPr>
        <w:t xml:space="preserve"> il </w:t>
      </w:r>
      <w:proofErr w:type="spellStart"/>
      <w:r w:rsidRPr="00CE624A">
        <w:rPr>
          <w:szCs w:val="22"/>
        </w:rPr>
        <w:t>trattamento</w:t>
      </w:r>
      <w:proofErr w:type="spellEnd"/>
      <w:r w:rsidRPr="00CE624A">
        <w:rPr>
          <w:szCs w:val="22"/>
        </w:rPr>
        <w:t xml:space="preserve"> e </w:t>
      </w:r>
      <w:r>
        <w:t>per</w:t>
      </w:r>
      <w:r w:rsidRPr="00256662">
        <w:t xml:space="preserve"> 8</w:t>
      </w:r>
      <w:r>
        <w:t> </w:t>
      </w:r>
      <w:proofErr w:type="spellStart"/>
      <w:r w:rsidRPr="00256662">
        <w:t>mesi</w:t>
      </w:r>
      <w:proofErr w:type="spellEnd"/>
      <w:r>
        <w:t xml:space="preserve"> </w:t>
      </w:r>
      <w:proofErr w:type="spellStart"/>
      <w:r>
        <w:t>successivi</w:t>
      </w:r>
      <w:proofErr w:type="spellEnd"/>
      <w:r>
        <w:t xml:space="preserve"> alla fine </w:t>
      </w:r>
      <w:proofErr w:type="gramStart"/>
      <w:r>
        <w:t>del</w:t>
      </w:r>
      <w:r w:rsidRPr="00256662">
        <w:t xml:space="preserve"> </w:t>
      </w:r>
      <w:r>
        <w:t xml:space="preserve"> </w:t>
      </w:r>
      <w:proofErr w:type="spellStart"/>
      <w:r>
        <w:t>trattamento</w:t>
      </w:r>
      <w:proofErr w:type="spellEnd"/>
      <w:proofErr w:type="gramEnd"/>
      <w:r w:rsidRPr="00CE624A">
        <w:rPr>
          <w:szCs w:val="22"/>
        </w:rPr>
        <w:t xml:space="preserve">. </w:t>
      </w:r>
      <w:proofErr w:type="spellStart"/>
      <w:r>
        <w:rPr>
          <w:szCs w:val="22"/>
        </w:rPr>
        <w:t>Consulti</w:t>
      </w:r>
      <w:proofErr w:type="spellEnd"/>
      <w:r w:rsidRPr="00CE624A">
        <w:rPr>
          <w:szCs w:val="22"/>
        </w:rPr>
        <w:t xml:space="preserve"> il medico se </w:t>
      </w:r>
      <w:proofErr w:type="spellStart"/>
      <w:r w:rsidRPr="00CE624A">
        <w:rPr>
          <w:szCs w:val="22"/>
        </w:rPr>
        <w:t>desider</w:t>
      </w:r>
      <w:r>
        <w:rPr>
          <w:szCs w:val="22"/>
        </w:rPr>
        <w:t>a</w:t>
      </w:r>
      <w:proofErr w:type="spellEnd"/>
      <w:r w:rsidRPr="00CE624A">
        <w:rPr>
          <w:szCs w:val="22"/>
        </w:rPr>
        <w:t xml:space="preserve"> </w:t>
      </w:r>
      <w:proofErr w:type="spellStart"/>
      <w:r w:rsidRPr="00CE624A">
        <w:rPr>
          <w:szCs w:val="22"/>
        </w:rPr>
        <w:t>congelare</w:t>
      </w:r>
      <w:proofErr w:type="spellEnd"/>
      <w:r w:rsidRPr="00CE624A">
        <w:rPr>
          <w:szCs w:val="22"/>
        </w:rPr>
        <w:t xml:space="preserve"> </w:t>
      </w:r>
      <w:proofErr w:type="spellStart"/>
      <w:r>
        <w:rPr>
          <w:szCs w:val="22"/>
        </w:rPr>
        <w:t>gli</w:t>
      </w:r>
      <w:proofErr w:type="spellEnd"/>
      <w:r>
        <w:rPr>
          <w:szCs w:val="22"/>
        </w:rPr>
        <w:t xml:space="preserve"> </w:t>
      </w:r>
      <w:proofErr w:type="spellStart"/>
      <w:r>
        <w:rPr>
          <w:szCs w:val="22"/>
        </w:rPr>
        <w:t>ovuli</w:t>
      </w:r>
      <w:proofErr w:type="spellEnd"/>
      <w:r w:rsidRPr="00CE624A">
        <w:rPr>
          <w:szCs w:val="22"/>
        </w:rPr>
        <w:t xml:space="preserve"> prima di </w:t>
      </w:r>
      <w:proofErr w:type="spellStart"/>
      <w:r w:rsidRPr="00CE624A">
        <w:rPr>
          <w:szCs w:val="22"/>
        </w:rPr>
        <w:t>iniziare</w:t>
      </w:r>
      <w:proofErr w:type="spellEnd"/>
      <w:r w:rsidRPr="00CE624A">
        <w:rPr>
          <w:szCs w:val="22"/>
        </w:rPr>
        <w:t xml:space="preserve"> il </w:t>
      </w:r>
      <w:proofErr w:type="spellStart"/>
      <w:r w:rsidRPr="00CE624A">
        <w:rPr>
          <w:szCs w:val="22"/>
        </w:rPr>
        <w:t>trattamento</w:t>
      </w:r>
      <w:proofErr w:type="spellEnd"/>
      <w:r w:rsidRPr="00CE624A">
        <w:rPr>
          <w:szCs w:val="22"/>
        </w:rPr>
        <w:t>.</w:t>
      </w:r>
    </w:p>
    <w:p w14:paraId="5B295575" w14:textId="3DE943BF" w:rsidR="0099542B" w:rsidRPr="0044468F" w:rsidRDefault="0099542B" w:rsidP="0099542B">
      <w:pPr>
        <w:rPr>
          <w:szCs w:val="22"/>
        </w:rPr>
      </w:pPr>
      <w:proofErr w:type="spellStart"/>
      <w:r w:rsidRPr="00751D30">
        <w:rPr>
          <w:szCs w:val="22"/>
        </w:rPr>
        <w:t>Gli</w:t>
      </w:r>
      <w:proofErr w:type="spellEnd"/>
      <w:r w:rsidRPr="00751D30">
        <w:rPr>
          <w:szCs w:val="22"/>
        </w:rPr>
        <w:t xml:space="preserve"> </w:t>
      </w:r>
      <w:proofErr w:type="spellStart"/>
      <w:r w:rsidRPr="00751D30">
        <w:rPr>
          <w:szCs w:val="22"/>
        </w:rPr>
        <w:t>uomini</w:t>
      </w:r>
      <w:proofErr w:type="spellEnd"/>
      <w:r w:rsidRPr="00751D30">
        <w:rPr>
          <w:szCs w:val="22"/>
        </w:rPr>
        <w:t xml:space="preserve"> non </w:t>
      </w:r>
      <w:proofErr w:type="spellStart"/>
      <w:r w:rsidRPr="00751D30">
        <w:rPr>
          <w:szCs w:val="22"/>
        </w:rPr>
        <w:t>d</w:t>
      </w:r>
      <w:r>
        <w:rPr>
          <w:szCs w:val="22"/>
        </w:rPr>
        <w:t>e</w:t>
      </w:r>
      <w:r w:rsidRPr="00751D30">
        <w:rPr>
          <w:szCs w:val="22"/>
        </w:rPr>
        <w:t>v</w:t>
      </w:r>
      <w:r>
        <w:rPr>
          <w:szCs w:val="22"/>
        </w:rPr>
        <w:t>ono</w:t>
      </w:r>
      <w:proofErr w:type="spellEnd"/>
      <w:r w:rsidRPr="00751D30">
        <w:rPr>
          <w:szCs w:val="22"/>
        </w:rPr>
        <w:t xml:space="preserve"> </w:t>
      </w:r>
      <w:proofErr w:type="spellStart"/>
      <w:r w:rsidRPr="00751D30">
        <w:rPr>
          <w:szCs w:val="22"/>
        </w:rPr>
        <w:t>concepire</w:t>
      </w:r>
      <w:proofErr w:type="spellEnd"/>
      <w:r w:rsidRPr="00751D30">
        <w:rPr>
          <w:szCs w:val="22"/>
        </w:rPr>
        <w:t xml:space="preserve"> un </w:t>
      </w:r>
      <w:proofErr w:type="spellStart"/>
      <w:r w:rsidRPr="00751D30">
        <w:rPr>
          <w:szCs w:val="22"/>
        </w:rPr>
        <w:t>figlio</w:t>
      </w:r>
      <w:proofErr w:type="spellEnd"/>
      <w:r w:rsidRPr="00751D30">
        <w:rPr>
          <w:szCs w:val="22"/>
        </w:rPr>
        <w:t xml:space="preserve"> </w:t>
      </w:r>
      <w:proofErr w:type="spellStart"/>
      <w:r w:rsidRPr="00751D30">
        <w:rPr>
          <w:szCs w:val="22"/>
        </w:rPr>
        <w:t>durante</w:t>
      </w:r>
      <w:proofErr w:type="spellEnd"/>
      <w:r w:rsidRPr="00751D30">
        <w:rPr>
          <w:szCs w:val="22"/>
        </w:rPr>
        <w:t xml:space="preserve"> </w:t>
      </w:r>
      <w:r>
        <w:rPr>
          <w:szCs w:val="22"/>
        </w:rPr>
        <w:t xml:space="preserve">il </w:t>
      </w:r>
      <w:proofErr w:type="spellStart"/>
      <w:r>
        <w:rPr>
          <w:szCs w:val="22"/>
        </w:rPr>
        <w:t>trattamento</w:t>
      </w:r>
      <w:proofErr w:type="spellEnd"/>
      <w:r>
        <w:rPr>
          <w:szCs w:val="22"/>
        </w:rPr>
        <w:t xml:space="preserve"> con</w:t>
      </w:r>
      <w:r w:rsidRPr="00751D30">
        <w:rPr>
          <w:szCs w:val="22"/>
        </w:rPr>
        <w:t xml:space="preserve"> </w:t>
      </w:r>
      <w:r>
        <w:rPr>
          <w:szCs w:val="22"/>
        </w:rPr>
        <w:t>Bortezomib Accord</w:t>
      </w:r>
      <w:r w:rsidRPr="00751D30">
        <w:rPr>
          <w:szCs w:val="22"/>
        </w:rPr>
        <w:t xml:space="preserve"> e </w:t>
      </w:r>
      <w:proofErr w:type="spellStart"/>
      <w:r w:rsidRPr="00751D30">
        <w:rPr>
          <w:szCs w:val="22"/>
        </w:rPr>
        <w:t>d</w:t>
      </w:r>
      <w:r>
        <w:rPr>
          <w:szCs w:val="22"/>
        </w:rPr>
        <w:t>evono</w:t>
      </w:r>
      <w:proofErr w:type="spellEnd"/>
      <w:r w:rsidRPr="00751D30">
        <w:rPr>
          <w:szCs w:val="22"/>
        </w:rPr>
        <w:t xml:space="preserve"> </w:t>
      </w:r>
      <w:proofErr w:type="spellStart"/>
      <w:r w:rsidRPr="00751D30">
        <w:rPr>
          <w:szCs w:val="22"/>
        </w:rPr>
        <w:t>utilizzare</w:t>
      </w:r>
      <w:proofErr w:type="spellEnd"/>
      <w:r w:rsidRPr="00751D30">
        <w:rPr>
          <w:szCs w:val="22"/>
        </w:rPr>
        <w:t xml:space="preserve"> un </w:t>
      </w:r>
      <w:proofErr w:type="spellStart"/>
      <w:r w:rsidRPr="00751D30">
        <w:rPr>
          <w:szCs w:val="22"/>
        </w:rPr>
        <w:t>metodo</w:t>
      </w:r>
      <w:proofErr w:type="spellEnd"/>
      <w:r w:rsidRPr="00751D30">
        <w:rPr>
          <w:szCs w:val="22"/>
        </w:rPr>
        <w:t xml:space="preserve"> </w:t>
      </w:r>
      <w:proofErr w:type="spellStart"/>
      <w:r w:rsidRPr="00751D30">
        <w:rPr>
          <w:szCs w:val="22"/>
        </w:rPr>
        <w:t>contraccettivo</w:t>
      </w:r>
      <w:proofErr w:type="spellEnd"/>
      <w:r w:rsidRPr="00751D30">
        <w:rPr>
          <w:szCs w:val="22"/>
        </w:rPr>
        <w:t xml:space="preserve"> </w:t>
      </w:r>
      <w:proofErr w:type="spellStart"/>
      <w:r w:rsidRPr="00751D30">
        <w:rPr>
          <w:szCs w:val="22"/>
        </w:rPr>
        <w:t>efficace</w:t>
      </w:r>
      <w:proofErr w:type="spellEnd"/>
      <w:r w:rsidRPr="00751D30">
        <w:rPr>
          <w:szCs w:val="22"/>
        </w:rPr>
        <w:t xml:space="preserve"> </w:t>
      </w:r>
      <w:proofErr w:type="spellStart"/>
      <w:r w:rsidRPr="00751D30">
        <w:rPr>
          <w:szCs w:val="22"/>
        </w:rPr>
        <w:t>durante</w:t>
      </w:r>
      <w:proofErr w:type="spellEnd"/>
      <w:r w:rsidRPr="00751D30">
        <w:rPr>
          <w:szCs w:val="22"/>
        </w:rPr>
        <w:t xml:space="preserve"> il </w:t>
      </w:r>
      <w:proofErr w:type="spellStart"/>
      <w:r w:rsidRPr="00751D30">
        <w:rPr>
          <w:szCs w:val="22"/>
        </w:rPr>
        <w:t>trattamento</w:t>
      </w:r>
      <w:proofErr w:type="spellEnd"/>
      <w:r w:rsidRPr="00751D30">
        <w:rPr>
          <w:szCs w:val="22"/>
        </w:rPr>
        <w:t xml:space="preserve"> </w:t>
      </w:r>
      <w:r>
        <w:rPr>
          <w:szCs w:val="22"/>
        </w:rPr>
        <w:t>e</w:t>
      </w:r>
      <w:r w:rsidRPr="00751D30">
        <w:rPr>
          <w:szCs w:val="22"/>
        </w:rPr>
        <w:t xml:space="preserve"> </w:t>
      </w:r>
      <w:r>
        <w:t>per</w:t>
      </w:r>
      <w:r w:rsidRPr="00256662">
        <w:t xml:space="preserve"> </w:t>
      </w:r>
      <w:r>
        <w:t>5 </w:t>
      </w:r>
      <w:proofErr w:type="spellStart"/>
      <w:r w:rsidRPr="00256662">
        <w:t>mesi</w:t>
      </w:r>
      <w:proofErr w:type="spellEnd"/>
      <w:r>
        <w:t xml:space="preserve"> </w:t>
      </w:r>
      <w:proofErr w:type="spellStart"/>
      <w:r>
        <w:t>successivi</w:t>
      </w:r>
      <w:proofErr w:type="spellEnd"/>
      <w:r>
        <w:t xml:space="preserve"> alla fine </w:t>
      </w:r>
      <w:proofErr w:type="gramStart"/>
      <w:r>
        <w:t>del</w:t>
      </w:r>
      <w:r w:rsidRPr="00256662">
        <w:t xml:space="preserve"> </w:t>
      </w:r>
      <w:r>
        <w:t xml:space="preserve"> </w:t>
      </w:r>
      <w:proofErr w:type="spellStart"/>
      <w:r>
        <w:t>trattamento</w:t>
      </w:r>
      <w:proofErr w:type="spellEnd"/>
      <w:proofErr w:type="gramEnd"/>
      <w:r w:rsidRPr="00751D30">
        <w:rPr>
          <w:szCs w:val="22"/>
        </w:rPr>
        <w:t>.</w:t>
      </w:r>
      <w:r w:rsidRPr="0044468F">
        <w:rPr>
          <w:szCs w:val="22"/>
        </w:rPr>
        <w:t xml:space="preserve"> </w:t>
      </w:r>
      <w:proofErr w:type="spellStart"/>
      <w:r>
        <w:rPr>
          <w:szCs w:val="22"/>
        </w:rPr>
        <w:t>Consulti</w:t>
      </w:r>
      <w:proofErr w:type="spellEnd"/>
      <w:r>
        <w:rPr>
          <w:szCs w:val="22"/>
        </w:rPr>
        <w:t xml:space="preserve"> </w:t>
      </w:r>
      <w:r w:rsidRPr="0044468F">
        <w:rPr>
          <w:szCs w:val="22"/>
        </w:rPr>
        <w:t xml:space="preserve">il medico se </w:t>
      </w:r>
      <w:proofErr w:type="spellStart"/>
      <w:r w:rsidRPr="0044468F">
        <w:rPr>
          <w:szCs w:val="22"/>
        </w:rPr>
        <w:t>desidera</w:t>
      </w:r>
      <w:proofErr w:type="spellEnd"/>
      <w:r w:rsidRPr="0044468F">
        <w:rPr>
          <w:szCs w:val="22"/>
        </w:rPr>
        <w:t xml:space="preserve"> </w:t>
      </w:r>
      <w:proofErr w:type="spellStart"/>
      <w:r w:rsidRPr="0044468F">
        <w:rPr>
          <w:szCs w:val="22"/>
        </w:rPr>
        <w:t>conservare</w:t>
      </w:r>
      <w:proofErr w:type="spellEnd"/>
      <w:r w:rsidRPr="0044468F">
        <w:rPr>
          <w:szCs w:val="22"/>
        </w:rPr>
        <w:t xml:space="preserve"> </w:t>
      </w:r>
      <w:r>
        <w:rPr>
          <w:szCs w:val="22"/>
        </w:rPr>
        <w:t xml:space="preserve">lo </w:t>
      </w:r>
      <w:proofErr w:type="spellStart"/>
      <w:r w:rsidRPr="0044468F">
        <w:rPr>
          <w:szCs w:val="22"/>
        </w:rPr>
        <w:t>sperma</w:t>
      </w:r>
      <w:proofErr w:type="spellEnd"/>
      <w:r w:rsidRPr="0044468F">
        <w:rPr>
          <w:szCs w:val="22"/>
        </w:rPr>
        <w:t xml:space="preserve"> prima di </w:t>
      </w:r>
      <w:proofErr w:type="spellStart"/>
      <w:r w:rsidRPr="0044468F">
        <w:rPr>
          <w:szCs w:val="22"/>
        </w:rPr>
        <w:t>iniziare</w:t>
      </w:r>
      <w:proofErr w:type="spellEnd"/>
      <w:r w:rsidRPr="0044468F">
        <w:rPr>
          <w:szCs w:val="22"/>
        </w:rPr>
        <w:t xml:space="preserve"> il </w:t>
      </w:r>
      <w:proofErr w:type="spellStart"/>
      <w:r w:rsidRPr="0044468F">
        <w:rPr>
          <w:szCs w:val="22"/>
        </w:rPr>
        <w:t>trattamento</w:t>
      </w:r>
      <w:proofErr w:type="spellEnd"/>
      <w:r w:rsidRPr="0044468F">
        <w:rPr>
          <w:szCs w:val="22"/>
        </w:rPr>
        <w:t xml:space="preserve">. </w:t>
      </w:r>
    </w:p>
    <w:p w14:paraId="7777611A" w14:textId="3BF4CD40" w:rsidR="00560032" w:rsidRPr="003B5045" w:rsidRDefault="00560032" w:rsidP="00560032">
      <w:pPr>
        <w:rPr>
          <w:szCs w:val="22"/>
          <w:lang w:val="it-IT"/>
        </w:rPr>
      </w:pPr>
      <w:r w:rsidRPr="003B5045">
        <w:rPr>
          <w:szCs w:val="22"/>
          <w:lang w:val="it-IT"/>
        </w:rPr>
        <w:lastRenderedPageBreak/>
        <w:t>.</w:t>
      </w:r>
    </w:p>
    <w:p w14:paraId="39D513E3" w14:textId="77777777" w:rsidR="00560032" w:rsidRPr="003B5045" w:rsidRDefault="00560032" w:rsidP="00560032">
      <w:pPr>
        <w:rPr>
          <w:i/>
          <w:iCs/>
          <w:szCs w:val="22"/>
          <w:lang w:val="it-IT"/>
        </w:rPr>
      </w:pPr>
    </w:p>
    <w:p w14:paraId="3E68C59B" w14:textId="77777777" w:rsidR="00560032" w:rsidRPr="003B5045" w:rsidRDefault="00560032" w:rsidP="00560032">
      <w:pPr>
        <w:rPr>
          <w:szCs w:val="22"/>
          <w:lang w:val="it-IT"/>
        </w:rPr>
      </w:pPr>
      <w:r w:rsidRPr="003B5045">
        <w:rPr>
          <w:szCs w:val="22"/>
          <w:lang w:val="it-IT"/>
        </w:rPr>
        <w:t>Non deve allattare durante l’assunzione di Bortezomib Accord. Discuta con il medico sul momento più opportuno per ricominciare ad allattare dopo il termine della terapia.</w:t>
      </w:r>
    </w:p>
    <w:p w14:paraId="5471927D" w14:textId="77777777" w:rsidR="00560032" w:rsidRPr="003B5045" w:rsidRDefault="00560032" w:rsidP="00560032">
      <w:pPr>
        <w:rPr>
          <w:szCs w:val="22"/>
          <w:lang w:val="it-IT"/>
        </w:rPr>
      </w:pPr>
    </w:p>
    <w:p w14:paraId="240DB4AE" w14:textId="77777777" w:rsidR="00560032" w:rsidRPr="003B5045" w:rsidRDefault="00560032" w:rsidP="00560032">
      <w:pPr>
        <w:rPr>
          <w:szCs w:val="22"/>
          <w:lang w:val="it-IT"/>
        </w:rPr>
      </w:pPr>
      <w:r w:rsidRPr="003B5045">
        <w:rPr>
          <w:szCs w:val="22"/>
          <w:lang w:val="it-IT"/>
        </w:rPr>
        <w:t>Il medicinale talidomide causa difetti congeniti e morte del feto. Quando Bortezomib Accord è somministrato insieme a talidomide, lei deve seguire il programma di prevenzione della gravidanza di talidomide (vedere foglio illustrativo di talidomide).</w:t>
      </w:r>
    </w:p>
    <w:p w14:paraId="3CD946EF" w14:textId="77777777" w:rsidR="00560032" w:rsidRPr="003B5045" w:rsidRDefault="00560032" w:rsidP="00560032">
      <w:pPr>
        <w:rPr>
          <w:b/>
          <w:bCs/>
          <w:szCs w:val="22"/>
          <w:lang w:val="it-IT"/>
        </w:rPr>
      </w:pPr>
    </w:p>
    <w:p w14:paraId="768322DA" w14:textId="77777777" w:rsidR="00560032" w:rsidRPr="003B5045" w:rsidRDefault="00560032" w:rsidP="00560032">
      <w:pPr>
        <w:rPr>
          <w:b/>
          <w:bCs/>
          <w:szCs w:val="22"/>
          <w:lang w:val="it-IT"/>
        </w:rPr>
      </w:pPr>
      <w:r w:rsidRPr="003B5045">
        <w:rPr>
          <w:b/>
          <w:bCs/>
          <w:szCs w:val="22"/>
          <w:lang w:val="it-IT"/>
        </w:rPr>
        <w:t>Guida di veicoli e utilizzo di macchinari</w:t>
      </w:r>
    </w:p>
    <w:p w14:paraId="1FDCF1D8" w14:textId="77777777" w:rsidR="00560032" w:rsidRPr="003B5045" w:rsidRDefault="00560032" w:rsidP="00560032">
      <w:pPr>
        <w:rPr>
          <w:szCs w:val="22"/>
          <w:lang w:val="it-IT"/>
        </w:rPr>
      </w:pPr>
      <w:r w:rsidRPr="003B5045">
        <w:rPr>
          <w:szCs w:val="22"/>
          <w:lang w:val="it-IT"/>
        </w:rPr>
        <w:t>Bortezomib Accord può provocare affaticabilità, capogiri, svenimento o visione offuscata.</w:t>
      </w:r>
    </w:p>
    <w:p w14:paraId="7A36ADA1" w14:textId="77777777" w:rsidR="00560032" w:rsidRPr="003B5045" w:rsidRDefault="00560032" w:rsidP="00560032">
      <w:pPr>
        <w:rPr>
          <w:szCs w:val="22"/>
          <w:lang w:val="it-IT"/>
        </w:rPr>
      </w:pPr>
      <w:r w:rsidRPr="003B5045">
        <w:rPr>
          <w:szCs w:val="22"/>
          <w:lang w:val="it-IT"/>
        </w:rPr>
        <w:t>Non si metta alla guida di automobili, né utilizzi macchinari qualora avvertisse uno di questi sintomi. Presti particolare attenzione anche nel caso in cui non si manifestino questi effetti.</w:t>
      </w:r>
    </w:p>
    <w:p w14:paraId="1EAFE23E" w14:textId="77777777" w:rsidR="00560032" w:rsidRPr="003B5045" w:rsidRDefault="00560032" w:rsidP="00560032">
      <w:pPr>
        <w:rPr>
          <w:szCs w:val="22"/>
          <w:lang w:val="it-IT"/>
        </w:rPr>
      </w:pPr>
    </w:p>
    <w:p w14:paraId="5C87159A" w14:textId="77777777" w:rsidR="00560032" w:rsidRPr="003B5045" w:rsidRDefault="00560032" w:rsidP="00560032">
      <w:pPr>
        <w:rPr>
          <w:szCs w:val="22"/>
          <w:lang w:val="it-IT"/>
        </w:rPr>
      </w:pPr>
    </w:p>
    <w:p w14:paraId="45548DCF" w14:textId="77777777" w:rsidR="00560032" w:rsidRPr="003B5045" w:rsidRDefault="00560032" w:rsidP="00560032">
      <w:pPr>
        <w:keepNext/>
        <w:ind w:left="567" w:hanging="567"/>
        <w:rPr>
          <w:b/>
          <w:bCs/>
          <w:szCs w:val="22"/>
          <w:lang w:val="it-IT"/>
        </w:rPr>
      </w:pPr>
      <w:r w:rsidRPr="003B5045">
        <w:rPr>
          <w:b/>
          <w:bCs/>
          <w:szCs w:val="22"/>
          <w:lang w:val="it-IT"/>
        </w:rPr>
        <w:t>3.</w:t>
      </w:r>
      <w:r w:rsidRPr="003B5045">
        <w:rPr>
          <w:b/>
          <w:bCs/>
          <w:szCs w:val="22"/>
          <w:lang w:val="it-IT"/>
        </w:rPr>
        <w:tab/>
        <w:t xml:space="preserve">Come usare </w:t>
      </w:r>
      <w:r w:rsidRPr="003B5045">
        <w:rPr>
          <w:b/>
          <w:szCs w:val="22"/>
          <w:lang w:val="it-IT"/>
        </w:rPr>
        <w:t>Bortezomib Accord</w:t>
      </w:r>
    </w:p>
    <w:p w14:paraId="57D1285F" w14:textId="77777777" w:rsidR="00560032" w:rsidRPr="003B5045" w:rsidRDefault="00560032" w:rsidP="00560032">
      <w:pPr>
        <w:keepNext/>
        <w:rPr>
          <w:b/>
          <w:bCs/>
          <w:szCs w:val="22"/>
          <w:lang w:val="it-IT"/>
        </w:rPr>
      </w:pPr>
    </w:p>
    <w:p w14:paraId="0E06AD1D" w14:textId="77777777" w:rsidR="00560032" w:rsidRPr="003B5045" w:rsidRDefault="00560032" w:rsidP="00560032">
      <w:pPr>
        <w:rPr>
          <w:szCs w:val="22"/>
          <w:lang w:val="it-IT"/>
        </w:rPr>
      </w:pPr>
      <w:r w:rsidRPr="003B5045">
        <w:rPr>
          <w:szCs w:val="22"/>
          <w:lang w:val="it-IT"/>
        </w:rPr>
        <w:t>Il medico calcolerà la dose di Bortezomib Accord in proporzione alla sua altezza ed al suo peso. La dose standard iniziale di Bortezomib Accord è 1,3 </w:t>
      </w:r>
      <w:r w:rsidRPr="003B5045">
        <w:rPr>
          <w:lang w:val="it-IT"/>
        </w:rPr>
        <w:t>mg/m</w:t>
      </w:r>
      <w:r w:rsidRPr="003B5045">
        <w:rPr>
          <w:vertAlign w:val="superscript"/>
          <w:lang w:val="it-IT"/>
        </w:rPr>
        <w:t>2 </w:t>
      </w:r>
      <w:r w:rsidRPr="003B5045">
        <w:rPr>
          <w:szCs w:val="22"/>
          <w:lang w:val="it-IT"/>
        </w:rPr>
        <w:t>di superficie corporea due volte alla settimana. Il medico potrà cambiare la dose ed il numero totale dei cicli di trattamento in funzione della sua risposta al trattamento, al verificarsi di alcuni effetti indesiderati e alle sue condizioni di salute generale (ad es. problemi epatici).</w:t>
      </w:r>
    </w:p>
    <w:p w14:paraId="312BFAE4" w14:textId="77777777" w:rsidR="00560032" w:rsidRPr="003B5045" w:rsidRDefault="00560032" w:rsidP="00560032">
      <w:pPr>
        <w:rPr>
          <w:lang w:val="it-IT"/>
        </w:rPr>
      </w:pPr>
    </w:p>
    <w:p w14:paraId="7F44CFFF" w14:textId="77777777" w:rsidR="00560032" w:rsidRPr="003B5045" w:rsidRDefault="00560032" w:rsidP="00560032">
      <w:pPr>
        <w:rPr>
          <w:i/>
          <w:iCs/>
          <w:szCs w:val="22"/>
          <w:lang w:val="it-IT"/>
        </w:rPr>
      </w:pPr>
      <w:r w:rsidRPr="003B5045">
        <w:rPr>
          <w:i/>
          <w:iCs/>
          <w:szCs w:val="22"/>
          <w:lang w:val="it-IT"/>
        </w:rPr>
        <w:t>Mieloma multiplo in progressione</w:t>
      </w:r>
    </w:p>
    <w:p w14:paraId="0DEC5B4E" w14:textId="77777777" w:rsidR="00560032" w:rsidRPr="003B5045" w:rsidRDefault="00560032" w:rsidP="00560032">
      <w:pPr>
        <w:rPr>
          <w:szCs w:val="22"/>
          <w:lang w:val="it-IT"/>
        </w:rPr>
      </w:pPr>
      <w:r w:rsidRPr="003B5045">
        <w:rPr>
          <w:szCs w:val="22"/>
          <w:lang w:val="it-IT"/>
        </w:rPr>
        <w:t>Quando Bortezomib Accord viene somministrato da solo, riceverà 4 dosi di Bortezomib Accord per via endovenosa o sottocutanea nei giorni 1, 4, 8 e 11. Segue un periodo “di pausa” di 10 giorni senza trattamento. Questo periodo di 21 giorni (3 settimane) corrisponde ad un ciclo di trattamento. P</w:t>
      </w:r>
      <w:r>
        <w:rPr>
          <w:szCs w:val="22"/>
          <w:lang w:val="it-IT"/>
        </w:rPr>
        <w:t>uò</w:t>
      </w:r>
      <w:r w:rsidRPr="003B5045">
        <w:rPr>
          <w:szCs w:val="22"/>
          <w:lang w:val="it-IT"/>
        </w:rPr>
        <w:t xml:space="preserve"> ricevere fino a 8 cicli (24 settimane).</w:t>
      </w:r>
    </w:p>
    <w:p w14:paraId="3F7787F1" w14:textId="77777777" w:rsidR="00560032" w:rsidRPr="003B5045" w:rsidRDefault="00560032" w:rsidP="00560032">
      <w:pPr>
        <w:rPr>
          <w:szCs w:val="22"/>
          <w:lang w:val="it-IT"/>
        </w:rPr>
      </w:pPr>
    </w:p>
    <w:p w14:paraId="67A702C3" w14:textId="77777777" w:rsidR="00560032" w:rsidRPr="003B5045" w:rsidRDefault="00560032" w:rsidP="00560032">
      <w:pPr>
        <w:rPr>
          <w:szCs w:val="22"/>
          <w:lang w:val="it-IT"/>
        </w:rPr>
      </w:pPr>
      <w:r w:rsidRPr="003B5045">
        <w:rPr>
          <w:szCs w:val="22"/>
          <w:lang w:val="it-IT"/>
        </w:rPr>
        <w:t>P</w:t>
      </w:r>
      <w:r>
        <w:rPr>
          <w:szCs w:val="22"/>
          <w:lang w:val="it-IT"/>
        </w:rPr>
        <w:t>uò</w:t>
      </w:r>
      <w:r w:rsidRPr="003B5045">
        <w:rPr>
          <w:szCs w:val="22"/>
          <w:lang w:val="it-IT"/>
        </w:rPr>
        <w:t xml:space="preserve"> anche ricevere Bortezomib Accord insieme ai medicinali doxorubicina liposomiale pegilata o desametasone.</w:t>
      </w:r>
    </w:p>
    <w:p w14:paraId="0D21E75B" w14:textId="77777777" w:rsidR="00560032" w:rsidRPr="003B5045" w:rsidRDefault="00560032" w:rsidP="00560032">
      <w:pPr>
        <w:rPr>
          <w:lang w:val="it-IT"/>
        </w:rPr>
      </w:pPr>
    </w:p>
    <w:p w14:paraId="68B552D7" w14:textId="77777777" w:rsidR="00560032" w:rsidRPr="003B5045" w:rsidRDefault="00560032" w:rsidP="00560032">
      <w:pPr>
        <w:rPr>
          <w:lang w:val="it-IT"/>
        </w:rPr>
      </w:pPr>
      <w:r w:rsidRPr="003B5045">
        <w:rPr>
          <w:lang w:val="it-IT"/>
        </w:rPr>
        <w:t xml:space="preserve">Quando </w:t>
      </w:r>
      <w:r w:rsidRPr="003B5045">
        <w:rPr>
          <w:szCs w:val="22"/>
          <w:lang w:val="it-IT"/>
        </w:rPr>
        <w:t>Bortezomib Accord</w:t>
      </w:r>
      <w:r w:rsidRPr="003B5045">
        <w:rPr>
          <w:lang w:val="it-IT"/>
        </w:rPr>
        <w:t xml:space="preserve"> è somministrato insieme a doxorubicina liposomiale pegilata, riceverà un ciclo di trattamento di 21 giorni con </w:t>
      </w:r>
      <w:r w:rsidRPr="003B5045">
        <w:rPr>
          <w:szCs w:val="22"/>
          <w:lang w:val="it-IT"/>
        </w:rPr>
        <w:t>Bortezomib Accord</w:t>
      </w:r>
      <w:r w:rsidRPr="003B5045">
        <w:rPr>
          <w:lang w:val="it-IT"/>
        </w:rPr>
        <w:t xml:space="preserve"> per via endovenosa o sottocutanea e 30 mg/m</w:t>
      </w:r>
      <w:r w:rsidRPr="003B5045">
        <w:rPr>
          <w:vertAlign w:val="superscript"/>
          <w:lang w:val="it-IT"/>
        </w:rPr>
        <w:t xml:space="preserve">2 </w:t>
      </w:r>
      <w:r w:rsidRPr="003B5045">
        <w:rPr>
          <w:lang w:val="it-IT"/>
        </w:rPr>
        <w:t xml:space="preserve">di doxorubicina liposomiale pegilata verranno somministrati al giorno 4 del ciclo di trattamento di 21 giorni di </w:t>
      </w:r>
      <w:r w:rsidRPr="003B5045">
        <w:rPr>
          <w:szCs w:val="22"/>
          <w:lang w:val="it-IT"/>
        </w:rPr>
        <w:t>Bortezomib Accord</w:t>
      </w:r>
      <w:r w:rsidRPr="003B5045">
        <w:rPr>
          <w:lang w:val="it-IT"/>
        </w:rPr>
        <w:t xml:space="preserve"> come infusione endovenosa dopo l’iniezione di </w:t>
      </w:r>
      <w:r w:rsidRPr="003B5045">
        <w:rPr>
          <w:szCs w:val="22"/>
          <w:lang w:val="it-IT"/>
        </w:rPr>
        <w:t>Bortezomib Accord</w:t>
      </w:r>
      <w:r w:rsidRPr="003B5045">
        <w:rPr>
          <w:lang w:val="it-IT"/>
        </w:rPr>
        <w:t>.</w:t>
      </w:r>
    </w:p>
    <w:p w14:paraId="0F37F892" w14:textId="77777777" w:rsidR="00560032" w:rsidRPr="003B5045" w:rsidRDefault="00560032" w:rsidP="00560032">
      <w:pPr>
        <w:rPr>
          <w:lang w:val="it-IT"/>
        </w:rPr>
      </w:pPr>
      <w:r w:rsidRPr="003B5045">
        <w:rPr>
          <w:lang w:val="it-IT"/>
        </w:rPr>
        <w:t>P</w:t>
      </w:r>
      <w:r>
        <w:rPr>
          <w:lang w:val="it-IT"/>
        </w:rPr>
        <w:t>uò</w:t>
      </w:r>
      <w:r w:rsidRPr="003B5045">
        <w:rPr>
          <w:lang w:val="it-IT"/>
        </w:rPr>
        <w:t xml:space="preserve"> ricevere fino a 8 cicli (24 settimane di trattamento).</w:t>
      </w:r>
    </w:p>
    <w:p w14:paraId="7147B32E" w14:textId="77777777" w:rsidR="00560032" w:rsidRPr="003B5045" w:rsidRDefault="00560032" w:rsidP="00560032">
      <w:pPr>
        <w:rPr>
          <w:lang w:val="it-IT"/>
        </w:rPr>
      </w:pPr>
    </w:p>
    <w:p w14:paraId="66B1EA1D" w14:textId="77777777" w:rsidR="00560032" w:rsidRPr="003B5045" w:rsidRDefault="00560032" w:rsidP="00560032">
      <w:pPr>
        <w:rPr>
          <w:lang w:val="it-IT"/>
        </w:rPr>
      </w:pPr>
      <w:r w:rsidRPr="003B5045">
        <w:rPr>
          <w:lang w:val="it-IT"/>
        </w:rPr>
        <w:t xml:space="preserve">Quando </w:t>
      </w:r>
      <w:r w:rsidRPr="003B5045">
        <w:rPr>
          <w:szCs w:val="22"/>
          <w:lang w:val="it-IT"/>
        </w:rPr>
        <w:t>Bortezomib Accord</w:t>
      </w:r>
      <w:r w:rsidRPr="003B5045">
        <w:rPr>
          <w:lang w:val="it-IT"/>
        </w:rPr>
        <w:t xml:space="preserve"> è somministrato insieme a desametasone riceverà un ciclo di trattamento di 21 giorni con </w:t>
      </w:r>
      <w:r w:rsidRPr="003B5045">
        <w:rPr>
          <w:szCs w:val="22"/>
          <w:lang w:val="it-IT"/>
        </w:rPr>
        <w:t>Bortezomib Accord</w:t>
      </w:r>
      <w:r w:rsidRPr="003B5045">
        <w:rPr>
          <w:lang w:val="it-IT"/>
        </w:rPr>
        <w:t xml:space="preserve"> per via endovenosa o sottocutanea e desametasone per via orale alla dose di 20 mg nei giorni</w:t>
      </w:r>
      <w:r w:rsidRPr="003B5045">
        <w:rPr>
          <w:szCs w:val="22"/>
          <w:lang w:val="it-IT"/>
        </w:rPr>
        <w:t> 1, 2, 4, 5, 8, 9, 11 e 12</w:t>
      </w:r>
      <w:r w:rsidRPr="003B5045">
        <w:rPr>
          <w:lang w:val="it-IT"/>
        </w:rPr>
        <w:t xml:space="preserve">, del ciclo di trattamento di 21 giorni con </w:t>
      </w:r>
      <w:r w:rsidRPr="003B5045">
        <w:rPr>
          <w:szCs w:val="22"/>
          <w:lang w:val="it-IT"/>
        </w:rPr>
        <w:t>Bortezomib Accord</w:t>
      </w:r>
      <w:r w:rsidRPr="003B5045">
        <w:rPr>
          <w:lang w:val="it-IT"/>
        </w:rPr>
        <w:t>.</w:t>
      </w:r>
    </w:p>
    <w:p w14:paraId="526F44DC" w14:textId="77777777" w:rsidR="00560032" w:rsidRPr="003B5045" w:rsidRDefault="00560032" w:rsidP="00560032">
      <w:pPr>
        <w:rPr>
          <w:lang w:val="it-IT"/>
        </w:rPr>
      </w:pPr>
      <w:r w:rsidRPr="003B5045">
        <w:rPr>
          <w:lang w:val="it-IT"/>
        </w:rPr>
        <w:t>P</w:t>
      </w:r>
      <w:r>
        <w:rPr>
          <w:lang w:val="it-IT"/>
        </w:rPr>
        <w:t>uò</w:t>
      </w:r>
      <w:r w:rsidRPr="003B5045">
        <w:rPr>
          <w:lang w:val="it-IT"/>
        </w:rPr>
        <w:t xml:space="preserve"> ricevere fino a 8 cicli (24 settimane di trattamento).</w:t>
      </w:r>
    </w:p>
    <w:p w14:paraId="11B17C19" w14:textId="77777777" w:rsidR="00560032" w:rsidRPr="003B5045" w:rsidRDefault="00560032" w:rsidP="00560032">
      <w:pPr>
        <w:rPr>
          <w:szCs w:val="22"/>
          <w:lang w:val="it-IT"/>
        </w:rPr>
      </w:pPr>
    </w:p>
    <w:p w14:paraId="60F28C31" w14:textId="77777777" w:rsidR="00560032" w:rsidRPr="003B5045" w:rsidRDefault="00560032" w:rsidP="00560032">
      <w:pPr>
        <w:rPr>
          <w:i/>
          <w:iCs/>
          <w:szCs w:val="22"/>
          <w:lang w:val="it-IT"/>
        </w:rPr>
      </w:pPr>
      <w:r w:rsidRPr="003B5045">
        <w:rPr>
          <w:i/>
          <w:iCs/>
          <w:szCs w:val="22"/>
          <w:lang w:val="it-IT"/>
        </w:rPr>
        <w:t>Mieloma multiplo precedentemente non trattato</w:t>
      </w:r>
    </w:p>
    <w:p w14:paraId="53F92E15" w14:textId="77777777" w:rsidR="00560032" w:rsidRPr="003B5045" w:rsidRDefault="00560032" w:rsidP="00560032">
      <w:pPr>
        <w:rPr>
          <w:szCs w:val="22"/>
          <w:lang w:val="it-IT"/>
        </w:rPr>
      </w:pPr>
      <w:r w:rsidRPr="003B5045">
        <w:rPr>
          <w:szCs w:val="22"/>
          <w:lang w:val="it-IT"/>
        </w:rPr>
        <w:t xml:space="preserve">Se non è mai stato trattato prima per il mieloma multiplo e </w:t>
      </w:r>
      <w:r w:rsidRPr="003B5045">
        <w:rPr>
          <w:b/>
          <w:szCs w:val="22"/>
          <w:lang w:val="it-IT"/>
        </w:rPr>
        <w:t>lei non è</w:t>
      </w:r>
      <w:r w:rsidRPr="003B5045">
        <w:rPr>
          <w:szCs w:val="22"/>
          <w:lang w:val="it-IT"/>
        </w:rPr>
        <w:t xml:space="preserve"> candidabile per il trapianto di cellule staminali del sangue, riceverà Bortezomib Accord insieme ad altri due medicinali: melfalan e prednisone.</w:t>
      </w:r>
    </w:p>
    <w:p w14:paraId="1969C641" w14:textId="77777777" w:rsidR="00560032" w:rsidRPr="003B5045" w:rsidRDefault="00560032" w:rsidP="00560032">
      <w:pPr>
        <w:rPr>
          <w:szCs w:val="22"/>
          <w:lang w:val="it-IT"/>
        </w:rPr>
      </w:pPr>
    </w:p>
    <w:p w14:paraId="09E7714D" w14:textId="77777777" w:rsidR="00560032" w:rsidRPr="003B5045" w:rsidRDefault="00560032" w:rsidP="00560032">
      <w:pPr>
        <w:rPr>
          <w:szCs w:val="22"/>
          <w:lang w:val="it-IT"/>
        </w:rPr>
      </w:pPr>
      <w:r w:rsidRPr="003B5045">
        <w:rPr>
          <w:szCs w:val="22"/>
          <w:lang w:val="it-IT"/>
        </w:rPr>
        <w:t>In questo caso, la durata di un ciclo di trattamento è di 42 giorni (6 settimane). Riceverà 9 cicli (54 settimane).</w:t>
      </w:r>
    </w:p>
    <w:p w14:paraId="0EF2479B" w14:textId="77777777" w:rsidR="00560032" w:rsidRPr="003B5045" w:rsidRDefault="00560032" w:rsidP="00560032">
      <w:pPr>
        <w:rPr>
          <w:szCs w:val="22"/>
          <w:lang w:val="it-IT"/>
        </w:rPr>
      </w:pPr>
    </w:p>
    <w:p w14:paraId="7FB1B45C" w14:textId="77777777" w:rsidR="00560032" w:rsidRPr="003B5045" w:rsidRDefault="00560032" w:rsidP="00560032">
      <w:pPr>
        <w:numPr>
          <w:ilvl w:val="0"/>
          <w:numId w:val="54"/>
        </w:numPr>
        <w:ind w:left="567" w:hanging="567"/>
        <w:rPr>
          <w:szCs w:val="22"/>
          <w:lang w:val="it-IT"/>
        </w:rPr>
      </w:pPr>
      <w:r w:rsidRPr="003B5045">
        <w:rPr>
          <w:szCs w:val="22"/>
          <w:lang w:val="it-IT"/>
        </w:rPr>
        <w:t>Nei cicli 1</w:t>
      </w:r>
      <w:r w:rsidRPr="003B5045">
        <w:rPr>
          <w:szCs w:val="22"/>
          <w:lang w:val="it-IT"/>
        </w:rPr>
        <w:noBreakHyphen/>
        <w:t>4, Bortezomib Accord è somministrato due volte la settimana nei giorni 1, 4, 8, 11, 22, 25, 29 e 32.</w:t>
      </w:r>
    </w:p>
    <w:p w14:paraId="5F613052" w14:textId="77777777" w:rsidR="00560032" w:rsidRPr="003B5045" w:rsidRDefault="00560032" w:rsidP="00560032">
      <w:pPr>
        <w:numPr>
          <w:ilvl w:val="0"/>
          <w:numId w:val="54"/>
        </w:numPr>
        <w:ind w:left="567" w:hanging="567"/>
        <w:rPr>
          <w:szCs w:val="22"/>
          <w:lang w:val="it-IT"/>
        </w:rPr>
      </w:pPr>
      <w:r w:rsidRPr="003B5045">
        <w:rPr>
          <w:szCs w:val="22"/>
          <w:lang w:val="it-IT"/>
        </w:rPr>
        <w:t>Nei cicli 5</w:t>
      </w:r>
      <w:r w:rsidRPr="003B5045">
        <w:rPr>
          <w:szCs w:val="22"/>
          <w:lang w:val="it-IT"/>
        </w:rPr>
        <w:noBreakHyphen/>
        <w:t>9, Bortezomib Accord è somministrato una volta la settimana nei giorni 1, 8, 22 e 29.</w:t>
      </w:r>
    </w:p>
    <w:p w14:paraId="2E87A038" w14:textId="77777777" w:rsidR="00560032" w:rsidRPr="003B5045" w:rsidRDefault="00560032" w:rsidP="00560032">
      <w:pPr>
        <w:rPr>
          <w:szCs w:val="22"/>
          <w:lang w:val="it-IT"/>
        </w:rPr>
      </w:pPr>
      <w:r w:rsidRPr="003B5045">
        <w:rPr>
          <w:szCs w:val="22"/>
          <w:lang w:val="it-IT"/>
        </w:rPr>
        <w:lastRenderedPageBreak/>
        <w:t xml:space="preserve">Melfalan </w:t>
      </w:r>
      <w:r w:rsidRPr="003B5045">
        <w:rPr>
          <w:lang w:val="it-IT"/>
        </w:rPr>
        <w:t>(9 mg/m</w:t>
      </w:r>
      <w:r w:rsidRPr="003B5045">
        <w:rPr>
          <w:vertAlign w:val="superscript"/>
          <w:lang w:val="it-IT"/>
        </w:rPr>
        <w:t>2</w:t>
      </w:r>
      <w:r w:rsidRPr="003B5045">
        <w:rPr>
          <w:lang w:val="it-IT"/>
        </w:rPr>
        <w:t xml:space="preserve">) </w:t>
      </w:r>
      <w:r w:rsidRPr="003B5045">
        <w:rPr>
          <w:szCs w:val="22"/>
          <w:lang w:val="it-IT"/>
        </w:rPr>
        <w:t xml:space="preserve">e prednisone </w:t>
      </w:r>
      <w:r w:rsidRPr="003B5045">
        <w:rPr>
          <w:lang w:val="it-IT"/>
        </w:rPr>
        <w:t>(60 mg/m</w:t>
      </w:r>
      <w:r w:rsidRPr="003B5045">
        <w:rPr>
          <w:vertAlign w:val="superscript"/>
          <w:lang w:val="it-IT"/>
        </w:rPr>
        <w:t>2</w:t>
      </w:r>
      <w:r w:rsidRPr="003B5045">
        <w:rPr>
          <w:lang w:val="it-IT"/>
        </w:rPr>
        <w:t>)</w:t>
      </w:r>
      <w:r w:rsidRPr="003B5045">
        <w:rPr>
          <w:szCs w:val="22"/>
          <w:lang w:val="it-IT"/>
        </w:rPr>
        <w:t xml:space="preserve"> sono somministrati per bocca nei giorni 1, 2, 3 e 4 della prima settimana di ogni ciclo.</w:t>
      </w:r>
    </w:p>
    <w:p w14:paraId="241A436F" w14:textId="77777777" w:rsidR="00560032" w:rsidRPr="003B5045" w:rsidRDefault="00560032" w:rsidP="00560032">
      <w:pPr>
        <w:rPr>
          <w:szCs w:val="22"/>
          <w:lang w:val="it-IT"/>
        </w:rPr>
      </w:pPr>
    </w:p>
    <w:p w14:paraId="1E99D0EB" w14:textId="77777777" w:rsidR="00560032" w:rsidRPr="003B5045" w:rsidRDefault="00560032" w:rsidP="00560032">
      <w:pPr>
        <w:rPr>
          <w:lang w:val="it-IT"/>
        </w:rPr>
      </w:pPr>
      <w:r w:rsidRPr="003B5045">
        <w:rPr>
          <w:szCs w:val="22"/>
          <w:lang w:val="it-IT"/>
        </w:rPr>
        <w:t xml:space="preserve">Se non è mai stato trattato prima per il mieloma multiplo e </w:t>
      </w:r>
      <w:r w:rsidRPr="003B5045">
        <w:rPr>
          <w:b/>
          <w:szCs w:val="22"/>
          <w:lang w:val="it-IT"/>
        </w:rPr>
        <w:t>lei è</w:t>
      </w:r>
      <w:r w:rsidRPr="003B5045">
        <w:rPr>
          <w:szCs w:val="22"/>
          <w:lang w:val="it-IT"/>
        </w:rPr>
        <w:t xml:space="preserve"> candidabile per il trapianto di cellule staminali del sangue, riceverà Bortezomib Accord per via endovenosa o sottocutanea insieme ai medicinali: desametasone, o desametasone e talidomide, come trattamento di induzione.</w:t>
      </w:r>
    </w:p>
    <w:p w14:paraId="0DF087D0" w14:textId="77777777" w:rsidR="00560032" w:rsidRPr="003B5045" w:rsidRDefault="00560032" w:rsidP="00560032">
      <w:pPr>
        <w:rPr>
          <w:lang w:val="it-IT"/>
        </w:rPr>
      </w:pPr>
    </w:p>
    <w:p w14:paraId="5F96F221" w14:textId="77777777" w:rsidR="00560032" w:rsidRPr="003B5045" w:rsidRDefault="00560032" w:rsidP="00560032">
      <w:pPr>
        <w:tabs>
          <w:tab w:val="clear" w:pos="567"/>
          <w:tab w:val="left" w:pos="0"/>
        </w:tabs>
        <w:rPr>
          <w:szCs w:val="22"/>
          <w:lang w:val="it-IT"/>
        </w:rPr>
      </w:pPr>
      <w:r w:rsidRPr="003B5045">
        <w:rPr>
          <w:szCs w:val="22"/>
          <w:lang w:val="it-IT"/>
        </w:rPr>
        <w:t>Quando Bortezomib Accord è somministrato insieme a desametasone, riceverà un ciclo di trattamento di 21 giorni con Bortezomib Accord per via endovenosa o sottocutanea e desametasone 40 mg per via orale nei giorni 1, 2, 3, 4, 8, 9, 10 e 11 del ciclo di trattamento di 21 giorni di Bortezomib Accord.</w:t>
      </w:r>
    </w:p>
    <w:p w14:paraId="3CD3C557" w14:textId="77777777" w:rsidR="00560032" w:rsidRPr="003B5045" w:rsidRDefault="00560032" w:rsidP="00560032">
      <w:pPr>
        <w:tabs>
          <w:tab w:val="clear" w:pos="567"/>
          <w:tab w:val="left" w:pos="0"/>
        </w:tabs>
        <w:rPr>
          <w:szCs w:val="22"/>
          <w:lang w:val="it-IT"/>
        </w:rPr>
      </w:pPr>
      <w:r w:rsidRPr="003B5045">
        <w:rPr>
          <w:szCs w:val="22"/>
          <w:lang w:val="it-IT"/>
        </w:rPr>
        <w:t>Riceverà 4 cicli (12 settimane di trattamento).</w:t>
      </w:r>
    </w:p>
    <w:p w14:paraId="23465CEB" w14:textId="77777777" w:rsidR="00560032" w:rsidRPr="003B5045" w:rsidRDefault="00560032" w:rsidP="00560032">
      <w:pPr>
        <w:tabs>
          <w:tab w:val="clear" w:pos="567"/>
          <w:tab w:val="left" w:pos="0"/>
        </w:tabs>
        <w:rPr>
          <w:szCs w:val="22"/>
          <w:lang w:val="it-IT"/>
        </w:rPr>
      </w:pPr>
    </w:p>
    <w:p w14:paraId="5D6773B1" w14:textId="77777777" w:rsidR="00560032" w:rsidRPr="003B5045" w:rsidRDefault="00560032" w:rsidP="00560032">
      <w:pPr>
        <w:tabs>
          <w:tab w:val="clear" w:pos="567"/>
          <w:tab w:val="left" w:pos="0"/>
        </w:tabs>
        <w:rPr>
          <w:lang w:val="it-IT"/>
        </w:rPr>
      </w:pPr>
      <w:r w:rsidRPr="003B5045">
        <w:rPr>
          <w:szCs w:val="22"/>
          <w:lang w:val="it-IT"/>
        </w:rPr>
        <w:t>Quando Bortezomib Accord è somministrato insieme a talidomide e desametasone, la durata del ciclo di trattamento è di 28 giorni (4 settimane).</w:t>
      </w:r>
    </w:p>
    <w:p w14:paraId="64CE42B6" w14:textId="77777777" w:rsidR="00560032" w:rsidRPr="003B5045" w:rsidRDefault="00560032" w:rsidP="00560032">
      <w:pPr>
        <w:rPr>
          <w:szCs w:val="22"/>
          <w:lang w:val="it-IT"/>
        </w:rPr>
      </w:pPr>
    </w:p>
    <w:p w14:paraId="57E23228" w14:textId="77777777" w:rsidR="00560032" w:rsidRDefault="00560032" w:rsidP="00560032">
      <w:pPr>
        <w:rPr>
          <w:szCs w:val="22"/>
          <w:lang w:val="it-IT"/>
        </w:rPr>
      </w:pPr>
      <w:r w:rsidRPr="003B5045">
        <w:rPr>
          <w:szCs w:val="22"/>
          <w:lang w:val="it-IT"/>
        </w:rPr>
        <w:t xml:space="preserve">Desametasone 40 mg è somministrato oralmente nei giorni 1, 2, 3, 4, 8, 9, 10 e 11 del ciclo di trattamento di 28 giorni con Bortezomib Accord e talidomide è somministrato giornalmente per via orale alla dose di 50 mg fino al giorno 14 del primo ciclo e, se tollerata, la dose di talidomide viene aumentata a 100 mg nei giorni 15-28 e potrà essere successivamente aumentata fino a 200 mg al giorno dal secondo ciclo in poi. </w:t>
      </w:r>
    </w:p>
    <w:p w14:paraId="1BAB13E8" w14:textId="77777777" w:rsidR="00560032" w:rsidRDefault="00560032" w:rsidP="00560032">
      <w:pPr>
        <w:rPr>
          <w:szCs w:val="22"/>
          <w:lang w:val="it-IT"/>
        </w:rPr>
      </w:pPr>
    </w:p>
    <w:p w14:paraId="0D2769ED" w14:textId="77777777" w:rsidR="00560032" w:rsidRPr="003B5045" w:rsidRDefault="00560032" w:rsidP="00560032">
      <w:pPr>
        <w:rPr>
          <w:szCs w:val="22"/>
          <w:lang w:val="it-IT"/>
        </w:rPr>
      </w:pPr>
      <w:r w:rsidRPr="003B5045">
        <w:rPr>
          <w:szCs w:val="22"/>
          <w:lang w:val="it-IT"/>
        </w:rPr>
        <w:t>P</w:t>
      </w:r>
      <w:r>
        <w:rPr>
          <w:szCs w:val="22"/>
          <w:lang w:val="it-IT"/>
        </w:rPr>
        <w:t>uò</w:t>
      </w:r>
      <w:r w:rsidRPr="003B5045">
        <w:rPr>
          <w:szCs w:val="22"/>
          <w:lang w:val="it-IT"/>
        </w:rPr>
        <w:t xml:space="preserve"> ricevere fino a 6 cicli (24 settimane di trattamento).</w:t>
      </w:r>
    </w:p>
    <w:p w14:paraId="3C1756E1" w14:textId="77777777" w:rsidR="00560032" w:rsidRPr="003B5045" w:rsidRDefault="00560032" w:rsidP="00560032">
      <w:pPr>
        <w:rPr>
          <w:i/>
          <w:noProof/>
          <w:color w:val="000000"/>
          <w:szCs w:val="22"/>
          <w:lang w:val="it-IT"/>
        </w:rPr>
      </w:pPr>
    </w:p>
    <w:p w14:paraId="666CCEE7" w14:textId="77777777" w:rsidR="00560032" w:rsidRPr="003B5045" w:rsidRDefault="00560032" w:rsidP="00560032">
      <w:pPr>
        <w:keepNext/>
        <w:rPr>
          <w:i/>
          <w:noProof/>
          <w:color w:val="000000"/>
          <w:szCs w:val="20"/>
          <w:lang w:val="it-IT"/>
        </w:rPr>
      </w:pPr>
      <w:r w:rsidRPr="003B5045">
        <w:rPr>
          <w:i/>
          <w:noProof/>
          <w:color w:val="000000"/>
          <w:szCs w:val="22"/>
          <w:lang w:val="it-IT"/>
        </w:rPr>
        <w:t>Linfoma mantellare precedentemente non trattato</w:t>
      </w:r>
    </w:p>
    <w:p w14:paraId="774A5399" w14:textId="77777777" w:rsidR="00560032" w:rsidRDefault="00560032" w:rsidP="00560032">
      <w:pPr>
        <w:outlineLvl w:val="0"/>
        <w:rPr>
          <w:noProof/>
          <w:color w:val="000000"/>
          <w:szCs w:val="20"/>
          <w:lang w:val="it-IT"/>
        </w:rPr>
      </w:pPr>
      <w:r w:rsidRPr="003B5045">
        <w:rPr>
          <w:noProof/>
          <w:color w:val="000000"/>
          <w:szCs w:val="20"/>
          <w:lang w:val="it-IT"/>
        </w:rPr>
        <w:t xml:space="preserve">Se in passato non ha mai ricevuto un trattamento specifico per il linfoma mantellare, riceverà </w:t>
      </w:r>
      <w:r w:rsidRPr="003B5045">
        <w:rPr>
          <w:szCs w:val="22"/>
          <w:lang w:val="it-IT"/>
        </w:rPr>
        <w:t>Bortezomib Accord</w:t>
      </w:r>
      <w:r w:rsidRPr="003B5045">
        <w:rPr>
          <w:noProof/>
          <w:color w:val="000000"/>
          <w:szCs w:val="20"/>
          <w:lang w:val="it-IT"/>
        </w:rPr>
        <w:t xml:space="preserve"> per via endovenosa o sottocutanea insieme ai medicinali rituximab, ciclofosfamide, doxorubicina e prednisone.</w:t>
      </w:r>
    </w:p>
    <w:p w14:paraId="7976130F" w14:textId="77777777" w:rsidR="00560032" w:rsidRPr="003B5045" w:rsidRDefault="00560032" w:rsidP="00560032">
      <w:pPr>
        <w:outlineLvl w:val="0"/>
        <w:rPr>
          <w:noProof/>
          <w:color w:val="000000"/>
          <w:szCs w:val="20"/>
          <w:lang w:val="it-IT"/>
        </w:rPr>
      </w:pPr>
    </w:p>
    <w:p w14:paraId="41C617AB" w14:textId="77777777" w:rsidR="00560032" w:rsidRDefault="00560032" w:rsidP="00560032">
      <w:pPr>
        <w:outlineLvl w:val="0"/>
        <w:rPr>
          <w:noProof/>
          <w:color w:val="000000"/>
          <w:szCs w:val="20"/>
          <w:lang w:val="it-IT"/>
        </w:rPr>
      </w:pPr>
      <w:r w:rsidRPr="003B5045">
        <w:rPr>
          <w:szCs w:val="22"/>
          <w:lang w:val="it-IT"/>
        </w:rPr>
        <w:t>Bortezomib Accord</w:t>
      </w:r>
      <w:r w:rsidRPr="003B5045">
        <w:rPr>
          <w:noProof/>
          <w:color w:val="000000"/>
          <w:szCs w:val="20"/>
          <w:lang w:val="it-IT"/>
        </w:rPr>
        <w:t xml:space="preserve"> è somministrato per via endovenosa o sottocutanea nei giorni 1, 4, 8 e 11, seguito da un periodo di “riposo” senza trattamento. La durata del ciclo di trattamento è 21 giorni (3 settimane). P</w:t>
      </w:r>
      <w:r>
        <w:rPr>
          <w:noProof/>
          <w:color w:val="000000"/>
          <w:szCs w:val="20"/>
          <w:lang w:val="it-IT"/>
        </w:rPr>
        <w:t>uò</w:t>
      </w:r>
      <w:r w:rsidRPr="003B5045">
        <w:rPr>
          <w:noProof/>
          <w:color w:val="000000"/>
          <w:szCs w:val="20"/>
          <w:lang w:val="it-IT"/>
        </w:rPr>
        <w:t xml:space="preserve"> ricevere fino a 8 cicli di trattamento (24 settimane).</w:t>
      </w:r>
    </w:p>
    <w:p w14:paraId="6786C047" w14:textId="77777777" w:rsidR="00560032" w:rsidRPr="003B5045" w:rsidRDefault="00560032" w:rsidP="00560032">
      <w:pPr>
        <w:outlineLvl w:val="0"/>
        <w:rPr>
          <w:noProof/>
          <w:color w:val="000000"/>
          <w:szCs w:val="20"/>
          <w:lang w:val="it-IT"/>
        </w:rPr>
      </w:pPr>
    </w:p>
    <w:p w14:paraId="378B56BC" w14:textId="77777777" w:rsidR="00560032" w:rsidRDefault="00560032" w:rsidP="00560032">
      <w:pPr>
        <w:outlineLvl w:val="0"/>
        <w:rPr>
          <w:noProof/>
          <w:color w:val="000000"/>
          <w:szCs w:val="20"/>
          <w:lang w:val="it-IT"/>
        </w:rPr>
      </w:pPr>
      <w:r w:rsidRPr="003B5045">
        <w:rPr>
          <w:noProof/>
          <w:color w:val="000000"/>
          <w:szCs w:val="20"/>
          <w:lang w:val="it-IT"/>
        </w:rPr>
        <w:t xml:space="preserve">I seguenti medicinali vengono somministrati al giorno 1 di ogni ciclo di trattamento di 21 giorni di </w:t>
      </w:r>
      <w:r w:rsidRPr="003B5045">
        <w:rPr>
          <w:szCs w:val="22"/>
          <w:lang w:val="it-IT"/>
        </w:rPr>
        <w:t>Bortezomib Accord</w:t>
      </w:r>
      <w:r w:rsidRPr="003B5045">
        <w:rPr>
          <w:noProof/>
          <w:color w:val="000000"/>
          <w:szCs w:val="20"/>
          <w:lang w:val="it-IT"/>
        </w:rPr>
        <w:t xml:space="preserve"> come infusione endovenosa: </w:t>
      </w:r>
    </w:p>
    <w:p w14:paraId="778B3632" w14:textId="77777777" w:rsidR="00560032" w:rsidRPr="003B5045" w:rsidRDefault="00FA74EF" w:rsidP="00560032">
      <w:pPr>
        <w:outlineLvl w:val="0"/>
        <w:rPr>
          <w:noProof/>
          <w:color w:val="000000"/>
          <w:szCs w:val="20"/>
          <w:lang w:val="it-IT"/>
        </w:rPr>
      </w:pPr>
      <w:r>
        <w:rPr>
          <w:noProof/>
          <w:color w:val="000000"/>
          <w:szCs w:val="20"/>
          <w:lang w:val="it-IT"/>
        </w:rPr>
        <w:t>r</w:t>
      </w:r>
      <w:r w:rsidR="00560032" w:rsidRPr="003B5045">
        <w:rPr>
          <w:noProof/>
          <w:color w:val="000000"/>
          <w:szCs w:val="20"/>
          <w:lang w:val="it-IT"/>
        </w:rPr>
        <w:t>ituximab a 375 mg/m</w:t>
      </w:r>
      <w:r w:rsidR="00560032" w:rsidRPr="003B5045">
        <w:rPr>
          <w:noProof/>
          <w:color w:val="000000"/>
          <w:vertAlign w:val="superscript"/>
          <w:lang w:val="it-IT"/>
        </w:rPr>
        <w:t>2</w:t>
      </w:r>
      <w:r w:rsidR="00560032" w:rsidRPr="003B5045">
        <w:rPr>
          <w:noProof/>
          <w:color w:val="000000"/>
          <w:szCs w:val="20"/>
          <w:lang w:val="it-IT"/>
        </w:rPr>
        <w:t>, ciclofosfamide a 750 mg/m</w:t>
      </w:r>
      <w:r w:rsidR="00560032" w:rsidRPr="003B5045">
        <w:rPr>
          <w:noProof/>
          <w:color w:val="000000"/>
          <w:vertAlign w:val="superscript"/>
          <w:lang w:val="it-IT"/>
        </w:rPr>
        <w:t>2</w:t>
      </w:r>
      <w:r w:rsidR="00560032" w:rsidRPr="003B5045">
        <w:rPr>
          <w:noProof/>
          <w:color w:val="000000"/>
          <w:szCs w:val="20"/>
          <w:lang w:val="it-IT"/>
        </w:rPr>
        <w:t xml:space="preserve"> e doxorubicina a 50 mg/m</w:t>
      </w:r>
      <w:r w:rsidR="00560032" w:rsidRPr="003B5045">
        <w:rPr>
          <w:noProof/>
          <w:color w:val="000000"/>
          <w:vertAlign w:val="superscript"/>
          <w:lang w:val="it-IT"/>
        </w:rPr>
        <w:t>2</w:t>
      </w:r>
      <w:r w:rsidR="00560032" w:rsidRPr="003B5045">
        <w:rPr>
          <w:noProof/>
          <w:color w:val="000000"/>
          <w:szCs w:val="20"/>
          <w:lang w:val="it-IT"/>
        </w:rPr>
        <w:t>.</w:t>
      </w:r>
    </w:p>
    <w:p w14:paraId="32AB1C71" w14:textId="77777777" w:rsidR="00560032" w:rsidRPr="003B5045" w:rsidRDefault="00560032" w:rsidP="00560032">
      <w:pPr>
        <w:rPr>
          <w:szCs w:val="22"/>
          <w:lang w:val="it-IT"/>
        </w:rPr>
      </w:pPr>
      <w:r w:rsidRPr="003B5045">
        <w:rPr>
          <w:noProof/>
          <w:color w:val="000000"/>
          <w:szCs w:val="20"/>
          <w:lang w:val="it-IT"/>
        </w:rPr>
        <w:t>Prednisone è somministrato per via orale alla dose di 100 mg/m</w:t>
      </w:r>
      <w:r w:rsidRPr="003B5045">
        <w:rPr>
          <w:noProof/>
          <w:color w:val="000000"/>
          <w:vertAlign w:val="superscript"/>
          <w:lang w:val="it-IT"/>
        </w:rPr>
        <w:t>2</w:t>
      </w:r>
      <w:r w:rsidRPr="003B5045">
        <w:rPr>
          <w:noProof/>
          <w:color w:val="000000"/>
          <w:szCs w:val="20"/>
          <w:lang w:val="it-IT"/>
        </w:rPr>
        <w:t xml:space="preserve"> nei giorni 1, 2, 3, 4 e 5 del ciclo di trattamento con </w:t>
      </w:r>
      <w:r w:rsidRPr="003B5045">
        <w:rPr>
          <w:szCs w:val="22"/>
          <w:lang w:val="it-IT"/>
        </w:rPr>
        <w:t>Bortezomib Accord</w:t>
      </w:r>
      <w:r w:rsidRPr="003B5045">
        <w:rPr>
          <w:noProof/>
          <w:color w:val="000000"/>
          <w:szCs w:val="20"/>
          <w:lang w:val="it-IT"/>
        </w:rPr>
        <w:t>.</w:t>
      </w:r>
    </w:p>
    <w:p w14:paraId="696EF3B0" w14:textId="77777777" w:rsidR="00560032" w:rsidRPr="003B5045" w:rsidRDefault="00560032" w:rsidP="00560032">
      <w:pPr>
        <w:rPr>
          <w:b/>
          <w:bCs/>
          <w:szCs w:val="22"/>
          <w:lang w:val="it-IT"/>
        </w:rPr>
      </w:pPr>
    </w:p>
    <w:p w14:paraId="6087A291" w14:textId="77777777" w:rsidR="00560032" w:rsidRPr="003B5045" w:rsidRDefault="00560032" w:rsidP="00560032">
      <w:pPr>
        <w:rPr>
          <w:b/>
          <w:bCs/>
          <w:szCs w:val="22"/>
          <w:lang w:val="it-IT"/>
        </w:rPr>
      </w:pPr>
      <w:r w:rsidRPr="003B5045">
        <w:rPr>
          <w:b/>
          <w:bCs/>
          <w:szCs w:val="22"/>
          <w:lang w:val="it-IT"/>
        </w:rPr>
        <w:t xml:space="preserve">Come viene somministrato </w:t>
      </w:r>
      <w:r w:rsidRPr="003B5045">
        <w:rPr>
          <w:b/>
          <w:szCs w:val="22"/>
          <w:lang w:val="it-IT"/>
        </w:rPr>
        <w:t>Bortezomib Accord</w:t>
      </w:r>
    </w:p>
    <w:p w14:paraId="4E7489A3" w14:textId="77777777" w:rsidR="00560032" w:rsidRPr="00CB0226" w:rsidRDefault="00560032" w:rsidP="00560032">
      <w:pPr>
        <w:rPr>
          <w:szCs w:val="22"/>
          <w:lang w:val="it-IT"/>
        </w:rPr>
      </w:pPr>
      <w:r w:rsidRPr="002600EE">
        <w:rPr>
          <w:szCs w:val="22"/>
          <w:lang w:val="it-IT"/>
        </w:rPr>
        <w:t>Bortezomib Accord verrà somministrato da un operatore sanitario con esperienza sull’utilizzo d</w:t>
      </w:r>
      <w:r w:rsidRPr="00CB0226">
        <w:rPr>
          <w:szCs w:val="22"/>
          <w:lang w:val="it-IT"/>
        </w:rPr>
        <w:t>i medicinali citotossici.</w:t>
      </w:r>
    </w:p>
    <w:p w14:paraId="67D120CF" w14:textId="77777777" w:rsidR="00560032" w:rsidRPr="003B5045" w:rsidRDefault="00560032" w:rsidP="00560032">
      <w:pPr>
        <w:rPr>
          <w:szCs w:val="22"/>
          <w:lang w:val="it-IT"/>
        </w:rPr>
      </w:pPr>
      <w:r w:rsidRPr="00CB0226">
        <w:rPr>
          <w:szCs w:val="22"/>
          <w:lang w:val="it-IT"/>
        </w:rPr>
        <w:t xml:space="preserve">Questo medicinale è per uso sottocutaneo (iniettato sotto la pelle) e, dopo la diluizione, anche per uso endovenoso (iniettato in una vena). </w:t>
      </w:r>
      <w:r w:rsidRPr="00FA74EF">
        <w:rPr>
          <w:szCs w:val="22"/>
          <w:lang w:val="it-IT"/>
        </w:rPr>
        <w:t>L’iniezione in vena è rapida, in un periodo di tempo da 3 a 5 secondi. L’iniezione sottocute può essere effettuata sia nella coscia che nell’addome.</w:t>
      </w:r>
    </w:p>
    <w:p w14:paraId="5CE482EF" w14:textId="77777777" w:rsidR="00560032" w:rsidRPr="003B5045" w:rsidRDefault="00560032" w:rsidP="00560032">
      <w:pPr>
        <w:rPr>
          <w:szCs w:val="22"/>
          <w:lang w:val="it-IT"/>
        </w:rPr>
      </w:pPr>
    </w:p>
    <w:p w14:paraId="457FED94" w14:textId="77777777" w:rsidR="00560032" w:rsidRPr="003B5045" w:rsidRDefault="00560032" w:rsidP="00560032">
      <w:pPr>
        <w:rPr>
          <w:b/>
          <w:szCs w:val="22"/>
          <w:lang w:val="it-IT"/>
        </w:rPr>
      </w:pPr>
      <w:r w:rsidRPr="003B5045">
        <w:rPr>
          <w:b/>
          <w:szCs w:val="22"/>
          <w:lang w:val="it-IT"/>
        </w:rPr>
        <w:t>Se prende più Bortezomib Accord di quanto deve</w:t>
      </w:r>
    </w:p>
    <w:p w14:paraId="57CA300A" w14:textId="77777777" w:rsidR="00560032" w:rsidRPr="003B5045" w:rsidRDefault="00560032" w:rsidP="00560032">
      <w:pPr>
        <w:rPr>
          <w:szCs w:val="22"/>
          <w:lang w:val="it-IT"/>
        </w:rPr>
      </w:pPr>
      <w:r w:rsidRPr="003B5045">
        <w:rPr>
          <w:szCs w:val="22"/>
          <w:lang w:val="it-IT"/>
        </w:rPr>
        <w:t>Poiché questo medicinale viene somministrato dal medico o dall’infermiere è improbabile che lei ne assuma di più di quanto deve. Nel caso improbabile di sovradosaggio, il medico terrà sotto controllo gli effetti indesiderati.</w:t>
      </w:r>
    </w:p>
    <w:p w14:paraId="02A1D158" w14:textId="77777777" w:rsidR="00560032" w:rsidRPr="003B5045" w:rsidRDefault="00560032" w:rsidP="00560032">
      <w:pPr>
        <w:rPr>
          <w:szCs w:val="22"/>
          <w:lang w:val="it-IT"/>
        </w:rPr>
      </w:pPr>
    </w:p>
    <w:p w14:paraId="14E8CB0D" w14:textId="77777777" w:rsidR="00560032" w:rsidRPr="003B5045" w:rsidRDefault="00560032" w:rsidP="00560032">
      <w:pPr>
        <w:rPr>
          <w:szCs w:val="22"/>
          <w:lang w:val="it-IT"/>
        </w:rPr>
      </w:pPr>
    </w:p>
    <w:p w14:paraId="41C28066" w14:textId="77777777" w:rsidR="00560032" w:rsidRPr="003B5045" w:rsidRDefault="00560032" w:rsidP="00560032">
      <w:pPr>
        <w:ind w:left="567" w:hanging="567"/>
        <w:rPr>
          <w:b/>
          <w:bCs/>
          <w:szCs w:val="22"/>
          <w:lang w:val="it-IT"/>
        </w:rPr>
      </w:pPr>
      <w:r w:rsidRPr="003B5045">
        <w:rPr>
          <w:b/>
          <w:bCs/>
          <w:szCs w:val="22"/>
          <w:lang w:val="it-IT"/>
        </w:rPr>
        <w:t>4.</w:t>
      </w:r>
      <w:r w:rsidRPr="003B5045">
        <w:rPr>
          <w:b/>
          <w:bCs/>
          <w:szCs w:val="22"/>
          <w:lang w:val="it-IT"/>
        </w:rPr>
        <w:tab/>
        <w:t>Possibili effetti indesiderati</w:t>
      </w:r>
    </w:p>
    <w:p w14:paraId="5DC4AF41" w14:textId="77777777" w:rsidR="00560032" w:rsidRPr="003B5045" w:rsidRDefault="00560032" w:rsidP="00560032">
      <w:pPr>
        <w:rPr>
          <w:szCs w:val="22"/>
          <w:lang w:val="it-IT"/>
        </w:rPr>
      </w:pPr>
    </w:p>
    <w:p w14:paraId="5D844786" w14:textId="77777777" w:rsidR="00560032" w:rsidRPr="003B5045" w:rsidRDefault="00560032" w:rsidP="00560032">
      <w:pPr>
        <w:rPr>
          <w:szCs w:val="22"/>
          <w:lang w:val="it-IT"/>
        </w:rPr>
      </w:pPr>
      <w:r w:rsidRPr="003B5045">
        <w:rPr>
          <w:szCs w:val="22"/>
          <w:lang w:val="it-IT"/>
        </w:rPr>
        <w:t>Come tutti i medicinali, questo medicinale può causare effetti indesiderati sebbene non tutte le persone li manifestino. Alcuni di questi effetti possono essere gravi.</w:t>
      </w:r>
    </w:p>
    <w:p w14:paraId="36B8C3A3" w14:textId="77777777" w:rsidR="00560032" w:rsidRPr="003B5045" w:rsidRDefault="00560032" w:rsidP="00560032">
      <w:pPr>
        <w:rPr>
          <w:szCs w:val="22"/>
          <w:lang w:val="it-IT"/>
        </w:rPr>
      </w:pPr>
    </w:p>
    <w:p w14:paraId="69360387" w14:textId="77777777" w:rsidR="00560032" w:rsidRPr="003B5045" w:rsidRDefault="00560032" w:rsidP="00560032">
      <w:pPr>
        <w:rPr>
          <w:szCs w:val="22"/>
          <w:lang w:val="it-IT"/>
        </w:rPr>
      </w:pPr>
      <w:r w:rsidRPr="003B5045">
        <w:rPr>
          <w:szCs w:val="22"/>
          <w:lang w:val="it-IT"/>
        </w:rPr>
        <w:lastRenderedPageBreak/>
        <w:t>Se le viene somministrato Bortezomib Accord per il mieloma multiplo o il linfoma mantellare, informi immediatamente il medico se nota uno qualsiasi dei seguenti sintomi:</w:t>
      </w:r>
    </w:p>
    <w:p w14:paraId="58323E8A" w14:textId="77777777" w:rsidR="00560032" w:rsidRPr="003B5045" w:rsidRDefault="00560032" w:rsidP="00560032">
      <w:pPr>
        <w:ind w:left="567" w:hanging="567"/>
        <w:rPr>
          <w:lang w:val="it-IT"/>
        </w:rPr>
      </w:pPr>
      <w:r w:rsidRPr="003B5045">
        <w:rPr>
          <w:lang w:val="it-IT"/>
        </w:rPr>
        <w:t>-</w:t>
      </w:r>
      <w:r w:rsidRPr="003B5045">
        <w:rPr>
          <w:lang w:val="it-IT"/>
        </w:rPr>
        <w:tab/>
        <w:t>crampi muscolari, debolezza muscolare</w:t>
      </w:r>
    </w:p>
    <w:p w14:paraId="1A960E93" w14:textId="77777777" w:rsidR="00560032" w:rsidRPr="003B5045" w:rsidRDefault="00560032" w:rsidP="00560032">
      <w:pPr>
        <w:ind w:left="567" w:hanging="567"/>
        <w:rPr>
          <w:lang w:val="it-IT"/>
        </w:rPr>
      </w:pPr>
      <w:r w:rsidRPr="003B5045">
        <w:rPr>
          <w:lang w:val="it-IT"/>
        </w:rPr>
        <w:t>-</w:t>
      </w:r>
      <w:r w:rsidRPr="003B5045">
        <w:rPr>
          <w:lang w:val="it-IT"/>
        </w:rPr>
        <w:tab/>
        <w:t>confusione, disturbi della vista o perdita visiva, cecità, convulsioni, mal di testa</w:t>
      </w:r>
    </w:p>
    <w:p w14:paraId="09B9DA19" w14:textId="77777777" w:rsidR="00560032" w:rsidRPr="003B5045" w:rsidRDefault="00560032" w:rsidP="00560032">
      <w:pPr>
        <w:ind w:left="567" w:hanging="567"/>
        <w:rPr>
          <w:lang w:val="it-IT"/>
        </w:rPr>
      </w:pPr>
      <w:r w:rsidRPr="003B5045">
        <w:rPr>
          <w:lang w:val="it-IT"/>
        </w:rPr>
        <w:t>-</w:t>
      </w:r>
      <w:r w:rsidRPr="003B5045">
        <w:rPr>
          <w:lang w:val="it-IT"/>
        </w:rPr>
        <w:tab/>
        <w:t>respiro corto, gonfiore dei piedi o cambiamenti del battito cardiaco, pressione sanguigna alta, stanchezza, svenimento</w:t>
      </w:r>
    </w:p>
    <w:p w14:paraId="39F0A981" w14:textId="77777777" w:rsidR="00560032" w:rsidRPr="003B5045" w:rsidRDefault="00560032" w:rsidP="00560032">
      <w:pPr>
        <w:ind w:left="567" w:hanging="567"/>
        <w:rPr>
          <w:lang w:val="it-IT"/>
        </w:rPr>
      </w:pPr>
      <w:r w:rsidRPr="003B5045">
        <w:rPr>
          <w:lang w:val="it-IT"/>
        </w:rPr>
        <w:t>-</w:t>
      </w:r>
      <w:r w:rsidRPr="003B5045">
        <w:rPr>
          <w:lang w:val="it-IT"/>
        </w:rPr>
        <w:tab/>
        <w:t>tosse e difficoltà respiratoria o senso di oppressione al petto.</w:t>
      </w:r>
    </w:p>
    <w:p w14:paraId="60A38B15" w14:textId="77777777" w:rsidR="00560032" w:rsidRPr="003B5045" w:rsidRDefault="00560032" w:rsidP="00560032">
      <w:pPr>
        <w:rPr>
          <w:szCs w:val="22"/>
          <w:lang w:val="it-IT"/>
        </w:rPr>
      </w:pPr>
    </w:p>
    <w:p w14:paraId="7D1BA0EE" w14:textId="77777777" w:rsidR="00560032" w:rsidRPr="003B5045" w:rsidRDefault="00560032" w:rsidP="00560032">
      <w:pPr>
        <w:rPr>
          <w:szCs w:val="22"/>
          <w:lang w:val="it-IT"/>
        </w:rPr>
      </w:pPr>
      <w:r w:rsidRPr="003B5045">
        <w:rPr>
          <w:szCs w:val="22"/>
          <w:lang w:val="it-IT"/>
        </w:rPr>
        <w:t>Il trattamento con Bortezomib Accord può causare molto comunemente una diminuzione del numero dei globuli rossi e bianchi e delle piastrine del sangue. Perciò dovrà regolarmente effettuare esami del sangue prima e durante il trattamento con Bortezomib Accord, per controllare regolarmente la conta delle cellule del sangue. Potrà manifestare una riduzione del numero di:</w:t>
      </w:r>
    </w:p>
    <w:p w14:paraId="27F9D7C7" w14:textId="77777777" w:rsidR="00560032" w:rsidRPr="003B5045" w:rsidRDefault="00560032" w:rsidP="00560032">
      <w:pPr>
        <w:ind w:left="567" w:hanging="567"/>
        <w:rPr>
          <w:szCs w:val="20"/>
          <w:lang w:val="it-IT"/>
        </w:rPr>
      </w:pPr>
      <w:r w:rsidRPr="003B5045">
        <w:rPr>
          <w:lang w:val="it-IT"/>
        </w:rPr>
        <w:t>-</w:t>
      </w:r>
      <w:r w:rsidRPr="003B5045">
        <w:rPr>
          <w:lang w:val="it-IT"/>
        </w:rPr>
        <w:tab/>
      </w:r>
      <w:r w:rsidRPr="003B5045">
        <w:rPr>
          <w:szCs w:val="20"/>
          <w:lang w:val="it-IT"/>
        </w:rPr>
        <w:t>piastrine, che p</w:t>
      </w:r>
      <w:r>
        <w:rPr>
          <w:szCs w:val="20"/>
          <w:lang w:val="it-IT"/>
        </w:rPr>
        <w:t>uò</w:t>
      </w:r>
      <w:r w:rsidRPr="003B5045">
        <w:rPr>
          <w:szCs w:val="20"/>
          <w:lang w:val="it-IT"/>
        </w:rPr>
        <w:t xml:space="preserve"> renderla più soggetto a formazione di lividi o sanguinamento senza evidente lesione (per esempio sanguinamento dell’intestino, dello stomaco, bocca e gengive o emorragia cerebrale o del fegato)</w:t>
      </w:r>
    </w:p>
    <w:p w14:paraId="36D7B6F3" w14:textId="77777777" w:rsidR="00560032" w:rsidRPr="003B5045" w:rsidRDefault="00560032" w:rsidP="00560032">
      <w:pPr>
        <w:ind w:left="567" w:hanging="567"/>
        <w:rPr>
          <w:szCs w:val="20"/>
          <w:lang w:val="it-IT"/>
        </w:rPr>
      </w:pPr>
      <w:r w:rsidRPr="003B5045">
        <w:rPr>
          <w:lang w:val="it-IT"/>
        </w:rPr>
        <w:t>-</w:t>
      </w:r>
      <w:r w:rsidRPr="003B5045">
        <w:rPr>
          <w:lang w:val="it-IT"/>
        </w:rPr>
        <w:tab/>
      </w:r>
      <w:r w:rsidRPr="003B5045">
        <w:rPr>
          <w:szCs w:val="20"/>
          <w:lang w:val="it-IT"/>
        </w:rPr>
        <w:t>globuli rossi, che può causare anemia, con sintomi come affaticamento e pallore</w:t>
      </w:r>
    </w:p>
    <w:p w14:paraId="0C9250F6"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0"/>
          <w:lang w:val="it-IT"/>
        </w:rPr>
        <w:t>globuli bianchi, che può maggiormente predisporla ad infezioni o sintomi simil-influenzali.</w:t>
      </w:r>
    </w:p>
    <w:p w14:paraId="6438A82F" w14:textId="77777777" w:rsidR="00560032" w:rsidRPr="003B5045" w:rsidRDefault="00560032" w:rsidP="00560032">
      <w:pPr>
        <w:keepNext/>
        <w:rPr>
          <w:noProof/>
          <w:color w:val="000000"/>
          <w:szCs w:val="20"/>
          <w:lang w:val="it-IT"/>
        </w:rPr>
      </w:pPr>
    </w:p>
    <w:p w14:paraId="6C990377" w14:textId="77777777" w:rsidR="00560032" w:rsidRPr="003B5045" w:rsidRDefault="00560032" w:rsidP="00560032">
      <w:pPr>
        <w:keepNext/>
        <w:rPr>
          <w:noProof/>
          <w:color w:val="000000"/>
          <w:szCs w:val="20"/>
          <w:lang w:val="it-IT"/>
        </w:rPr>
      </w:pPr>
      <w:r w:rsidRPr="003B5045">
        <w:rPr>
          <w:noProof/>
          <w:color w:val="000000"/>
          <w:szCs w:val="20"/>
          <w:lang w:val="it-IT"/>
        </w:rPr>
        <w:t xml:space="preserve">Se le viene somministrato </w:t>
      </w:r>
      <w:r w:rsidRPr="003B5045">
        <w:rPr>
          <w:szCs w:val="22"/>
          <w:lang w:val="it-IT"/>
        </w:rPr>
        <w:t>Bortezomib Accord</w:t>
      </w:r>
      <w:r w:rsidRPr="003B5045">
        <w:rPr>
          <w:noProof/>
          <w:color w:val="000000"/>
          <w:szCs w:val="20"/>
          <w:lang w:val="it-IT"/>
        </w:rPr>
        <w:t xml:space="preserve"> per il trattamento del mieloma multiplo, gli effetti indesiderati che po</w:t>
      </w:r>
      <w:r>
        <w:rPr>
          <w:noProof/>
          <w:color w:val="000000"/>
          <w:szCs w:val="20"/>
          <w:lang w:val="it-IT"/>
        </w:rPr>
        <w:t>ssono</w:t>
      </w:r>
      <w:r w:rsidRPr="003B5045">
        <w:rPr>
          <w:noProof/>
          <w:color w:val="000000"/>
          <w:szCs w:val="20"/>
          <w:lang w:val="it-IT"/>
        </w:rPr>
        <w:t xml:space="preserve"> insorgere sono elencati di seguito.</w:t>
      </w:r>
    </w:p>
    <w:p w14:paraId="4526D7C1" w14:textId="77777777" w:rsidR="00560032" w:rsidRPr="003B5045" w:rsidRDefault="00560032" w:rsidP="00560032">
      <w:pPr>
        <w:ind w:left="567" w:hanging="567"/>
        <w:rPr>
          <w:szCs w:val="22"/>
          <w:lang w:val="it-IT"/>
        </w:rPr>
      </w:pPr>
    </w:p>
    <w:p w14:paraId="7E2FD3C3" w14:textId="77777777" w:rsidR="00560032" w:rsidRPr="003B5045" w:rsidRDefault="00560032" w:rsidP="00560032">
      <w:pPr>
        <w:rPr>
          <w:b/>
          <w:bCs/>
          <w:szCs w:val="22"/>
          <w:lang w:val="it-IT"/>
        </w:rPr>
      </w:pPr>
      <w:r w:rsidRPr="003B5045">
        <w:rPr>
          <w:b/>
          <w:bCs/>
          <w:szCs w:val="22"/>
          <w:lang w:val="it-IT"/>
        </w:rPr>
        <w:t xml:space="preserve">Effetti indesiderati molto comuni (può </w:t>
      </w:r>
      <w:r w:rsidRPr="003B5045">
        <w:rPr>
          <w:b/>
          <w:szCs w:val="22"/>
          <w:lang w:val="it-IT"/>
        </w:rPr>
        <w:t>interessare più di 1 persona su 10)</w:t>
      </w:r>
    </w:p>
    <w:p w14:paraId="0BDBD914"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Sensibilizzazione, intorpidimento, formicolio o sensazione di bruciore della pelle, o dolore alle mani o ai piedi, dovuti a danno dei nervi.</w:t>
      </w:r>
    </w:p>
    <w:p w14:paraId="0C2383D9"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Riduzione nel numero dei globuli rossi e/o bianchi (vedere sopra).</w:t>
      </w:r>
    </w:p>
    <w:p w14:paraId="4985DC6C"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Febbre.</w:t>
      </w:r>
    </w:p>
    <w:p w14:paraId="2F65E4BE"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Senso di nausea o vomito, perdita di appetito.</w:t>
      </w:r>
    </w:p>
    <w:p w14:paraId="730507C4"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Stitichezza con o senza eccesso di gas intestinali (può essere grave).</w:t>
      </w:r>
    </w:p>
    <w:p w14:paraId="2307D3A1"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Diarrea: se capita è importante che beva molta più acqua del solito. Il medico può prescriverle dei farmaci per controllare la diarrea.</w:t>
      </w:r>
    </w:p>
    <w:p w14:paraId="7E4E90D7"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Stanchezza (affaticamento), senso di debolezza.</w:t>
      </w:r>
    </w:p>
    <w:p w14:paraId="271781A4" w14:textId="77777777" w:rsidR="00560032" w:rsidRPr="003B5045" w:rsidRDefault="00560032" w:rsidP="00560032">
      <w:pPr>
        <w:ind w:left="567" w:hanging="567"/>
        <w:rPr>
          <w:szCs w:val="22"/>
          <w:lang w:val="it-IT"/>
        </w:rPr>
      </w:pPr>
      <w:r w:rsidRPr="003B5045">
        <w:rPr>
          <w:lang w:val="it-IT"/>
        </w:rPr>
        <w:t>•</w:t>
      </w:r>
      <w:r w:rsidRPr="003B5045">
        <w:rPr>
          <w:lang w:val="it-IT"/>
        </w:rPr>
        <w:tab/>
        <w:t>Dolore muscolare, dolore osseo.</w:t>
      </w:r>
    </w:p>
    <w:p w14:paraId="4BD53C08" w14:textId="77777777" w:rsidR="00560032" w:rsidRPr="003B5045" w:rsidRDefault="00560032" w:rsidP="00560032">
      <w:pPr>
        <w:rPr>
          <w:szCs w:val="22"/>
          <w:lang w:val="it-IT"/>
        </w:rPr>
      </w:pPr>
    </w:p>
    <w:p w14:paraId="4E6CD55F" w14:textId="77777777" w:rsidR="00560032" w:rsidRPr="003B5045" w:rsidRDefault="00560032" w:rsidP="00560032">
      <w:pPr>
        <w:rPr>
          <w:b/>
          <w:szCs w:val="22"/>
          <w:lang w:val="it-IT"/>
        </w:rPr>
      </w:pPr>
      <w:r w:rsidRPr="003B5045">
        <w:rPr>
          <w:b/>
          <w:bCs/>
          <w:szCs w:val="22"/>
          <w:lang w:val="it-IT"/>
        </w:rPr>
        <w:t xml:space="preserve">Effetti indesiderati comuni (può </w:t>
      </w:r>
      <w:r w:rsidRPr="003B5045">
        <w:rPr>
          <w:b/>
          <w:szCs w:val="22"/>
          <w:lang w:val="it-IT"/>
        </w:rPr>
        <w:t>interessare fino a 1 persona su 10)</w:t>
      </w:r>
    </w:p>
    <w:p w14:paraId="40428EE1" w14:textId="77777777" w:rsidR="00560032" w:rsidRPr="003B5045" w:rsidRDefault="00560032" w:rsidP="00560032">
      <w:pPr>
        <w:ind w:left="567" w:hanging="567"/>
        <w:rPr>
          <w:szCs w:val="22"/>
          <w:lang w:val="it-IT"/>
        </w:rPr>
      </w:pPr>
      <w:r w:rsidRPr="003B5045">
        <w:rPr>
          <w:lang w:val="it-IT"/>
        </w:rPr>
        <w:t>•</w:t>
      </w:r>
      <w:r w:rsidRPr="003B5045">
        <w:rPr>
          <w:lang w:val="it-IT"/>
        </w:rPr>
        <w:tab/>
        <w:t xml:space="preserve">Pressione sanguigna bassa, </w:t>
      </w:r>
      <w:r w:rsidRPr="003B5045">
        <w:rPr>
          <w:szCs w:val="22"/>
          <w:lang w:val="it-IT"/>
        </w:rPr>
        <w:t>improvviso abbassamento della pressione sanguigna quando si è in piedi che può portare a svenimento.</w:t>
      </w:r>
    </w:p>
    <w:p w14:paraId="547020C2" w14:textId="77777777" w:rsidR="00560032" w:rsidRPr="003B5045" w:rsidRDefault="00560032" w:rsidP="00560032">
      <w:pPr>
        <w:ind w:left="567" w:hanging="567"/>
        <w:rPr>
          <w:lang w:val="it-IT"/>
        </w:rPr>
      </w:pPr>
      <w:r w:rsidRPr="003B5045">
        <w:rPr>
          <w:lang w:val="it-IT"/>
        </w:rPr>
        <w:t>•</w:t>
      </w:r>
      <w:r w:rsidRPr="003B5045">
        <w:rPr>
          <w:lang w:val="it-IT"/>
        </w:rPr>
        <w:tab/>
        <w:t>Aumento della pressione sanguigna.</w:t>
      </w:r>
    </w:p>
    <w:p w14:paraId="6CA59634" w14:textId="77777777" w:rsidR="00560032" w:rsidRPr="003B5045" w:rsidRDefault="00560032" w:rsidP="00560032">
      <w:pPr>
        <w:ind w:left="567" w:hanging="567"/>
        <w:rPr>
          <w:lang w:val="it-IT"/>
        </w:rPr>
      </w:pPr>
      <w:r w:rsidRPr="003B5045">
        <w:rPr>
          <w:lang w:val="it-IT"/>
        </w:rPr>
        <w:t>•</w:t>
      </w:r>
      <w:r w:rsidRPr="003B5045">
        <w:rPr>
          <w:lang w:val="it-IT"/>
        </w:rPr>
        <w:tab/>
        <w:t>Ridotta funzionalità dei reni.</w:t>
      </w:r>
    </w:p>
    <w:p w14:paraId="27804007" w14:textId="77777777" w:rsidR="00560032" w:rsidRPr="003B5045" w:rsidRDefault="00560032" w:rsidP="00560032">
      <w:pPr>
        <w:ind w:left="567" w:hanging="567"/>
        <w:rPr>
          <w:b/>
          <w:bCs/>
          <w:szCs w:val="22"/>
          <w:lang w:val="it-IT"/>
        </w:rPr>
      </w:pPr>
      <w:r w:rsidRPr="003B5045">
        <w:rPr>
          <w:lang w:val="it-IT"/>
        </w:rPr>
        <w:t>•</w:t>
      </w:r>
      <w:r w:rsidRPr="003B5045">
        <w:rPr>
          <w:lang w:val="it-IT"/>
        </w:rPr>
        <w:tab/>
        <w:t>Mal di testa.</w:t>
      </w:r>
    </w:p>
    <w:p w14:paraId="7E251F2F"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Sensazione di malessere generale, dolore, vertigini, sensazione di testa vuota, senso di debolezza o perdita di coscienza.</w:t>
      </w:r>
    </w:p>
    <w:p w14:paraId="712A5BB0" w14:textId="77777777" w:rsidR="00560032" w:rsidRPr="003B5045" w:rsidRDefault="00560032" w:rsidP="00560032">
      <w:pPr>
        <w:ind w:left="567" w:hanging="567"/>
        <w:rPr>
          <w:b/>
          <w:bCs/>
          <w:szCs w:val="22"/>
          <w:lang w:val="it-IT"/>
        </w:rPr>
      </w:pPr>
      <w:r w:rsidRPr="003B5045">
        <w:rPr>
          <w:lang w:val="it-IT"/>
        </w:rPr>
        <w:t>•</w:t>
      </w:r>
      <w:r w:rsidRPr="003B5045">
        <w:rPr>
          <w:lang w:val="it-IT"/>
        </w:rPr>
        <w:tab/>
        <w:t>Brividi.</w:t>
      </w:r>
    </w:p>
    <w:p w14:paraId="010C5478" w14:textId="77777777" w:rsidR="00560032" w:rsidRPr="003B5045" w:rsidRDefault="00560032" w:rsidP="00560032">
      <w:pPr>
        <w:ind w:left="567" w:hanging="567"/>
        <w:rPr>
          <w:lang w:val="it-IT"/>
        </w:rPr>
      </w:pPr>
      <w:r w:rsidRPr="003B5045">
        <w:rPr>
          <w:lang w:val="it-IT"/>
        </w:rPr>
        <w:t>•</w:t>
      </w:r>
      <w:r w:rsidRPr="003B5045">
        <w:rPr>
          <w:lang w:val="it-IT"/>
        </w:rPr>
        <w:tab/>
        <w:t>Infezioni, inclusa polmonite, infezioni respiratorie, bronchite, infezione fungina, tosse con catarro, malattia simil-influenzale.</w:t>
      </w:r>
    </w:p>
    <w:p w14:paraId="511137DD" w14:textId="77777777" w:rsidR="00560032" w:rsidRPr="003B5045" w:rsidRDefault="00560032" w:rsidP="00560032">
      <w:pPr>
        <w:ind w:left="567" w:hanging="567"/>
        <w:rPr>
          <w:szCs w:val="22"/>
          <w:lang w:val="it-IT"/>
        </w:rPr>
      </w:pPr>
      <w:r w:rsidRPr="003B5045">
        <w:rPr>
          <w:lang w:val="it-IT"/>
        </w:rPr>
        <w:t>•</w:t>
      </w:r>
      <w:r w:rsidRPr="003B5045">
        <w:rPr>
          <w:lang w:val="it-IT"/>
        </w:rPr>
        <w:tab/>
        <w:t xml:space="preserve">Infezione da </w:t>
      </w:r>
      <w:r w:rsidRPr="003B5045">
        <w:rPr>
          <w:i/>
          <w:lang w:val="it-IT"/>
        </w:rPr>
        <w:t>Herpes zoster</w:t>
      </w:r>
      <w:r w:rsidRPr="003B5045">
        <w:rPr>
          <w:lang w:val="it-IT"/>
        </w:rPr>
        <w:t xml:space="preserve"> (localizzata, incluso intorno agli occhi, o disseminata sul corpo).</w:t>
      </w:r>
    </w:p>
    <w:p w14:paraId="1C9902F0"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Dolore toracico o difficoltà di respiro durante l’attività fisica.</w:t>
      </w:r>
    </w:p>
    <w:p w14:paraId="35127479" w14:textId="77777777" w:rsidR="00560032" w:rsidRPr="003B5045" w:rsidRDefault="00560032" w:rsidP="00560032">
      <w:pPr>
        <w:ind w:left="567" w:hanging="567"/>
        <w:rPr>
          <w:szCs w:val="22"/>
          <w:lang w:val="it-IT"/>
        </w:rPr>
      </w:pPr>
      <w:r w:rsidRPr="003B5045">
        <w:rPr>
          <w:lang w:val="it-IT"/>
        </w:rPr>
        <w:t>•</w:t>
      </w:r>
      <w:r w:rsidRPr="003B5045">
        <w:rPr>
          <w:lang w:val="it-IT"/>
        </w:rPr>
        <w:tab/>
        <w:t>Differenti tipi di eruzione cutanea (rash).</w:t>
      </w:r>
    </w:p>
    <w:p w14:paraId="200B2425"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Prurito della pelle, noduli sulla pelle o pelle secca.</w:t>
      </w:r>
    </w:p>
    <w:p w14:paraId="66765F47" w14:textId="77777777" w:rsidR="00560032" w:rsidRPr="003B5045" w:rsidRDefault="00560032" w:rsidP="00560032">
      <w:pPr>
        <w:ind w:left="567" w:hanging="567"/>
        <w:rPr>
          <w:szCs w:val="22"/>
          <w:lang w:val="it-IT"/>
        </w:rPr>
      </w:pPr>
      <w:r w:rsidRPr="003B5045">
        <w:rPr>
          <w:lang w:val="it-IT"/>
        </w:rPr>
        <w:t>•</w:t>
      </w:r>
      <w:r w:rsidRPr="003B5045">
        <w:rPr>
          <w:lang w:val="it-IT"/>
        </w:rPr>
        <w:tab/>
        <w:t>Arrossamento della faccia o piccole rotture dei capillari.</w:t>
      </w:r>
    </w:p>
    <w:p w14:paraId="66321DB4"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Arrossamento della pelle.</w:t>
      </w:r>
    </w:p>
    <w:p w14:paraId="2BAA6659"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Disidratazione.</w:t>
      </w:r>
    </w:p>
    <w:p w14:paraId="432523A6"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Bruciore di stomaco, gonfiore, eruttazioni, presenza di gas, dolore allo stomaco, sanguinamento intestinale o dello stomaco.</w:t>
      </w:r>
    </w:p>
    <w:p w14:paraId="02D55D71" w14:textId="77777777" w:rsidR="00560032" w:rsidRPr="003B5045" w:rsidRDefault="00560032" w:rsidP="00560032">
      <w:pPr>
        <w:ind w:left="567" w:hanging="567"/>
        <w:rPr>
          <w:szCs w:val="22"/>
          <w:lang w:val="it-IT"/>
        </w:rPr>
      </w:pPr>
      <w:r w:rsidRPr="003B5045">
        <w:rPr>
          <w:lang w:val="it-IT"/>
        </w:rPr>
        <w:t>•</w:t>
      </w:r>
      <w:r w:rsidRPr="003B5045">
        <w:rPr>
          <w:lang w:val="it-IT"/>
        </w:rPr>
        <w:tab/>
        <w:t>Alterazione della funzionalità del fegato.</w:t>
      </w:r>
    </w:p>
    <w:p w14:paraId="4E6E6C20" w14:textId="77777777" w:rsidR="00560032" w:rsidRPr="003B5045" w:rsidRDefault="00560032" w:rsidP="00560032">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Irritazione della bocca o delle labbra, secchezza della bocca, ulcere della cavità orale o mal di gola.</w:t>
      </w:r>
    </w:p>
    <w:p w14:paraId="7D36EAAE" w14:textId="77777777" w:rsidR="00560032" w:rsidRPr="003B5045" w:rsidRDefault="00560032" w:rsidP="00560032">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Perdita di peso, perdita del gusto.</w:t>
      </w:r>
    </w:p>
    <w:p w14:paraId="3ED60B00" w14:textId="77777777" w:rsidR="00560032" w:rsidRPr="003B5045" w:rsidRDefault="00560032" w:rsidP="00560032">
      <w:pPr>
        <w:ind w:left="567" w:hanging="567"/>
        <w:rPr>
          <w:szCs w:val="22"/>
          <w:lang w:val="it-IT"/>
        </w:rPr>
      </w:pPr>
      <w:r w:rsidRPr="003B5045">
        <w:rPr>
          <w:lang w:val="it-IT"/>
        </w:rPr>
        <w:lastRenderedPageBreak/>
        <w:t>•</w:t>
      </w:r>
      <w:r w:rsidRPr="003B5045">
        <w:rPr>
          <w:rFonts w:ascii="Wingdings" w:hAnsi="Wingdings"/>
          <w:szCs w:val="22"/>
          <w:lang w:val="it-IT"/>
        </w:rPr>
        <w:tab/>
      </w:r>
      <w:r w:rsidRPr="003B5045">
        <w:rPr>
          <w:szCs w:val="22"/>
          <w:lang w:val="it-IT"/>
        </w:rPr>
        <w:t>Crampi muscolari, spasmi muscolari, debolezza muscolare, dolore a braccia e gambe.</w:t>
      </w:r>
    </w:p>
    <w:p w14:paraId="3470C728" w14:textId="77777777" w:rsidR="00560032" w:rsidRPr="003B5045" w:rsidRDefault="00560032" w:rsidP="00560032">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Visione offuscata.</w:t>
      </w:r>
    </w:p>
    <w:p w14:paraId="6595204C" w14:textId="77777777" w:rsidR="00560032" w:rsidRPr="003B5045" w:rsidRDefault="00560032" w:rsidP="00560032">
      <w:pPr>
        <w:ind w:left="567" w:hanging="567"/>
        <w:rPr>
          <w:szCs w:val="22"/>
          <w:lang w:val="it-IT"/>
        </w:rPr>
      </w:pPr>
      <w:r w:rsidRPr="003B5045">
        <w:rPr>
          <w:lang w:val="it-IT"/>
        </w:rPr>
        <w:t>•</w:t>
      </w:r>
      <w:r w:rsidRPr="003B5045">
        <w:rPr>
          <w:lang w:val="it-IT"/>
        </w:rPr>
        <w:tab/>
        <w:t>Infezione dello strato più esterno degli occhi e della superficie interna delle palpebre (congiuntivite).</w:t>
      </w:r>
    </w:p>
    <w:p w14:paraId="2504EA7D" w14:textId="77777777" w:rsidR="00560032" w:rsidRPr="003B5045" w:rsidRDefault="00560032" w:rsidP="00560032">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Emorragia (sanguinamento) nasale.</w:t>
      </w:r>
    </w:p>
    <w:p w14:paraId="48A47FF2" w14:textId="77777777" w:rsidR="00560032" w:rsidRPr="003B5045" w:rsidRDefault="00560032" w:rsidP="00560032">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Alterazioni o problemi del sonno, sudorazione, ansia, cambiamenti di umore, umore depresso, irrequietezza o agitazione, cambiamenti dello stato mentale, disorientamento.</w:t>
      </w:r>
    </w:p>
    <w:p w14:paraId="69CD4C24" w14:textId="77777777" w:rsidR="00560032" w:rsidRPr="003B5045" w:rsidRDefault="00560032" w:rsidP="00560032">
      <w:pPr>
        <w:rPr>
          <w:szCs w:val="22"/>
          <w:lang w:val="it-IT"/>
        </w:rPr>
      </w:pPr>
      <w:r w:rsidRPr="003B5045">
        <w:rPr>
          <w:lang w:val="it-IT"/>
        </w:rPr>
        <w:t>•</w:t>
      </w:r>
      <w:r w:rsidRPr="003B5045">
        <w:rPr>
          <w:lang w:val="it-IT"/>
        </w:rPr>
        <w:tab/>
        <w:t>Gonfiore del corpo, incluso gonfiore intorno agli occhi e in altr</w:t>
      </w:r>
      <w:r>
        <w:rPr>
          <w:lang w:val="it-IT"/>
        </w:rPr>
        <w:t>e</w:t>
      </w:r>
      <w:r w:rsidRPr="003B5045">
        <w:rPr>
          <w:lang w:val="it-IT"/>
        </w:rPr>
        <w:t xml:space="preserve"> parti del corpo.</w:t>
      </w:r>
    </w:p>
    <w:p w14:paraId="03EEEA22" w14:textId="77777777" w:rsidR="00560032" w:rsidRPr="003B5045" w:rsidRDefault="00560032" w:rsidP="00560032">
      <w:pPr>
        <w:rPr>
          <w:szCs w:val="22"/>
          <w:lang w:val="it-IT"/>
        </w:rPr>
      </w:pPr>
    </w:p>
    <w:p w14:paraId="7F98C0C9" w14:textId="77777777" w:rsidR="00560032" w:rsidRPr="003B5045" w:rsidRDefault="00560032" w:rsidP="00560032">
      <w:pPr>
        <w:keepNext/>
        <w:rPr>
          <w:b/>
          <w:bCs/>
          <w:szCs w:val="22"/>
          <w:lang w:val="it-IT"/>
        </w:rPr>
      </w:pPr>
      <w:r w:rsidRPr="003B5045">
        <w:rPr>
          <w:b/>
          <w:bCs/>
          <w:szCs w:val="22"/>
          <w:lang w:val="it-IT"/>
        </w:rPr>
        <w:t xml:space="preserve">Effetti indesiderati non comuni (può </w:t>
      </w:r>
      <w:r w:rsidRPr="003B5045">
        <w:rPr>
          <w:b/>
          <w:szCs w:val="22"/>
          <w:lang w:val="it-IT"/>
        </w:rPr>
        <w:t>interessare fino a 1 persona su 100)</w:t>
      </w:r>
    </w:p>
    <w:p w14:paraId="2228E631" w14:textId="77777777" w:rsidR="00560032" w:rsidRPr="003B5045" w:rsidRDefault="00560032" w:rsidP="00560032">
      <w:pPr>
        <w:ind w:left="567" w:hanging="567"/>
        <w:rPr>
          <w:lang w:val="it-IT"/>
        </w:rPr>
      </w:pPr>
      <w:r w:rsidRPr="003B5045">
        <w:rPr>
          <w:lang w:val="it-IT"/>
        </w:rPr>
        <w:t>•</w:t>
      </w:r>
      <w:r w:rsidRPr="003B5045">
        <w:rPr>
          <w:lang w:val="it-IT"/>
        </w:rPr>
        <w:tab/>
        <w:t>Insufficienza cardiaca, attacco di cuore, dolore toracico, disturbi al torace, frequenza cardiaca aumentata o ridotta.</w:t>
      </w:r>
    </w:p>
    <w:p w14:paraId="1613B35B" w14:textId="77777777" w:rsidR="00560032" w:rsidRPr="003B5045" w:rsidRDefault="00560032" w:rsidP="00560032">
      <w:pPr>
        <w:ind w:left="567" w:hanging="567"/>
        <w:rPr>
          <w:lang w:val="it-IT"/>
        </w:rPr>
      </w:pPr>
      <w:r w:rsidRPr="003B5045">
        <w:rPr>
          <w:lang w:val="it-IT"/>
        </w:rPr>
        <w:t>•</w:t>
      </w:r>
      <w:r w:rsidRPr="003B5045">
        <w:rPr>
          <w:lang w:val="it-IT"/>
        </w:rPr>
        <w:tab/>
        <w:t>Insufficienza renale.</w:t>
      </w:r>
    </w:p>
    <w:p w14:paraId="0CD45D76"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Infiammazione di una vena, trombi nelle vene e nei polmoni.</w:t>
      </w:r>
    </w:p>
    <w:p w14:paraId="4A124292"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Problemi di coagulazione del sangue.</w:t>
      </w:r>
    </w:p>
    <w:p w14:paraId="3990B88D"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Insufficienza circolatoria.</w:t>
      </w:r>
    </w:p>
    <w:p w14:paraId="0004C714" w14:textId="77777777" w:rsidR="00560032" w:rsidRPr="003B5045" w:rsidRDefault="00560032" w:rsidP="00560032">
      <w:pPr>
        <w:ind w:left="567" w:hanging="567"/>
        <w:rPr>
          <w:lang w:val="it-IT"/>
        </w:rPr>
      </w:pPr>
      <w:r w:rsidRPr="003B5045">
        <w:rPr>
          <w:lang w:val="it-IT"/>
        </w:rPr>
        <w:t>•</w:t>
      </w:r>
      <w:r w:rsidRPr="003B5045">
        <w:rPr>
          <w:lang w:val="it-IT"/>
        </w:rPr>
        <w:tab/>
        <w:t>Infiammazione della membrana che circonda il cuore o presenza di fluido intorno al cuore.</w:t>
      </w:r>
    </w:p>
    <w:p w14:paraId="5255F32D" w14:textId="77777777" w:rsidR="00560032" w:rsidRPr="003B5045" w:rsidRDefault="00560032" w:rsidP="00560032">
      <w:pPr>
        <w:ind w:left="567" w:hanging="567"/>
        <w:rPr>
          <w:lang w:val="it-IT"/>
        </w:rPr>
      </w:pPr>
      <w:r w:rsidRPr="003B5045">
        <w:rPr>
          <w:lang w:val="it-IT"/>
        </w:rPr>
        <w:t>•</w:t>
      </w:r>
      <w:r w:rsidRPr="003B5045">
        <w:rPr>
          <w:lang w:val="it-IT"/>
        </w:rPr>
        <w:tab/>
        <w:t>Infezioni</w:t>
      </w:r>
      <w:r>
        <w:rPr>
          <w:lang w:val="it-IT"/>
        </w:rPr>
        <w:t>,</w:t>
      </w:r>
      <w:r w:rsidRPr="003B5045">
        <w:rPr>
          <w:lang w:val="it-IT"/>
        </w:rPr>
        <w:t xml:space="preserve"> incluse le infezioni del tratto urinario, l’influenza, infezioni da herpes virus, infezione dell’orecchio e cellulite.</w:t>
      </w:r>
    </w:p>
    <w:p w14:paraId="465EE5EE" w14:textId="77777777" w:rsidR="00560032" w:rsidRPr="003B5045" w:rsidRDefault="00560032" w:rsidP="00560032">
      <w:pPr>
        <w:ind w:left="567" w:hanging="567"/>
        <w:rPr>
          <w:lang w:val="it-IT"/>
        </w:rPr>
      </w:pPr>
      <w:r w:rsidRPr="003B5045">
        <w:rPr>
          <w:lang w:val="it-IT"/>
        </w:rPr>
        <w:t>•</w:t>
      </w:r>
      <w:r w:rsidRPr="003B5045">
        <w:rPr>
          <w:lang w:val="it-IT"/>
        </w:rPr>
        <w:tab/>
        <w:t>Sangue nelle feci, o sanguinamento delle mucose per esempio bocca, vagina.</w:t>
      </w:r>
    </w:p>
    <w:p w14:paraId="41A7C855" w14:textId="77777777" w:rsidR="00560032" w:rsidRPr="003B5045" w:rsidRDefault="00560032" w:rsidP="00560032">
      <w:pPr>
        <w:ind w:left="567" w:hanging="567"/>
        <w:rPr>
          <w:lang w:val="it-IT"/>
        </w:rPr>
      </w:pPr>
      <w:r w:rsidRPr="003B5045">
        <w:rPr>
          <w:lang w:val="it-IT"/>
        </w:rPr>
        <w:t>•</w:t>
      </w:r>
      <w:r w:rsidRPr="003B5045">
        <w:rPr>
          <w:lang w:val="it-IT"/>
        </w:rPr>
        <w:tab/>
        <w:t>Disturbi cerebrovascolari.</w:t>
      </w:r>
    </w:p>
    <w:p w14:paraId="5CBD3BCB" w14:textId="77777777" w:rsidR="00560032" w:rsidRPr="003B5045" w:rsidRDefault="00560032" w:rsidP="00560032">
      <w:pPr>
        <w:ind w:left="567" w:hanging="567"/>
        <w:rPr>
          <w:lang w:val="it-IT"/>
        </w:rPr>
      </w:pPr>
      <w:r w:rsidRPr="003B5045">
        <w:rPr>
          <w:lang w:val="it-IT"/>
        </w:rPr>
        <w:t>•</w:t>
      </w:r>
      <w:r w:rsidRPr="003B5045">
        <w:rPr>
          <w:lang w:val="it-IT"/>
        </w:rPr>
        <w:tab/>
        <w:t>Paralisi, convulsioni, caduta, disturbi del movimento, sensibilità anormale, modificata o ridotta (sentire, udire, gustare, odorare), disturbo dell’attenzione, tremore, spasmi.</w:t>
      </w:r>
    </w:p>
    <w:p w14:paraId="62ABCF8F" w14:textId="77777777" w:rsidR="00560032" w:rsidRPr="003B5045" w:rsidRDefault="00560032" w:rsidP="00560032">
      <w:pPr>
        <w:ind w:left="567" w:hanging="567"/>
        <w:rPr>
          <w:lang w:val="it-IT"/>
        </w:rPr>
      </w:pPr>
      <w:r w:rsidRPr="003B5045">
        <w:rPr>
          <w:lang w:val="it-IT"/>
        </w:rPr>
        <w:t>•</w:t>
      </w:r>
      <w:r w:rsidRPr="003B5045">
        <w:rPr>
          <w:lang w:val="it-IT"/>
        </w:rPr>
        <w:tab/>
        <w:t>Artrite, inclus</w:t>
      </w:r>
      <w:r>
        <w:rPr>
          <w:lang w:val="it-IT"/>
        </w:rPr>
        <w:t>a</w:t>
      </w:r>
      <w:r w:rsidRPr="003B5045">
        <w:rPr>
          <w:lang w:val="it-IT"/>
        </w:rPr>
        <w:t xml:space="preserve"> infiammazione delle articolazioni delle dita delle mani, delle dita dei piedi e della mascella.</w:t>
      </w:r>
    </w:p>
    <w:p w14:paraId="7446819B" w14:textId="77777777" w:rsidR="00560032" w:rsidRPr="003B5045" w:rsidRDefault="00560032" w:rsidP="00560032">
      <w:pPr>
        <w:ind w:left="567" w:hanging="567"/>
        <w:rPr>
          <w:lang w:val="it-IT"/>
        </w:rPr>
      </w:pPr>
      <w:r w:rsidRPr="003B5045">
        <w:rPr>
          <w:lang w:val="it-IT"/>
        </w:rPr>
        <w:t>•</w:t>
      </w:r>
      <w:r w:rsidRPr="003B5045">
        <w:rPr>
          <w:lang w:val="it-IT"/>
        </w:rPr>
        <w:tab/>
        <w:t>Disturbi che colpiscono i polmoni, impendendo al suo corpo di ricevere sufficiente ossigeno. Alcuni di questi includono difficoltà nel respirare, fiato corto, respiro affannoso anche senza attività fisica, respiro superficiale difficoltoso o necessità di fermarsi, respiro sibilante.</w:t>
      </w:r>
    </w:p>
    <w:p w14:paraId="4FE6FD49" w14:textId="77777777" w:rsidR="00560032" w:rsidRPr="003B5045" w:rsidRDefault="00560032" w:rsidP="00560032">
      <w:pPr>
        <w:ind w:left="567" w:hanging="567"/>
        <w:rPr>
          <w:lang w:val="it-IT"/>
        </w:rPr>
      </w:pPr>
      <w:r w:rsidRPr="003B5045">
        <w:rPr>
          <w:lang w:val="it-IT"/>
        </w:rPr>
        <w:t>•</w:t>
      </w:r>
      <w:r w:rsidRPr="003B5045">
        <w:rPr>
          <w:lang w:val="it-IT"/>
        </w:rPr>
        <w:tab/>
        <w:t>Singhiozzo, disturbi del linguaggio.</w:t>
      </w:r>
    </w:p>
    <w:p w14:paraId="6B8FBB99"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Aumento o diminuzione della produzione di urina (danno a livello renale), urinare con dolore o presenza di sangue/proteine nelle urine, ritenzione idrica.</w:t>
      </w:r>
    </w:p>
    <w:p w14:paraId="041CD3DF" w14:textId="77777777" w:rsidR="00560032" w:rsidRPr="003B5045" w:rsidRDefault="00560032" w:rsidP="00560032">
      <w:pPr>
        <w:ind w:left="567" w:hanging="567"/>
        <w:rPr>
          <w:lang w:val="it-IT"/>
        </w:rPr>
      </w:pPr>
      <w:r w:rsidRPr="003B5045">
        <w:rPr>
          <w:lang w:val="it-IT"/>
        </w:rPr>
        <w:t>•</w:t>
      </w:r>
      <w:r w:rsidRPr="003B5045">
        <w:rPr>
          <w:lang w:val="it-IT"/>
        </w:rPr>
        <w:tab/>
        <w:t>Livelli alterati di coscienza, confusione, insufficienza o perdita di memoria.</w:t>
      </w:r>
    </w:p>
    <w:p w14:paraId="60F8CC14" w14:textId="77777777" w:rsidR="00560032" w:rsidRPr="003B5045" w:rsidRDefault="00560032" w:rsidP="00560032">
      <w:pPr>
        <w:ind w:left="567" w:hanging="567"/>
        <w:rPr>
          <w:lang w:val="it-IT"/>
        </w:rPr>
      </w:pPr>
      <w:r w:rsidRPr="003B5045">
        <w:rPr>
          <w:lang w:val="it-IT"/>
        </w:rPr>
        <w:t>•</w:t>
      </w:r>
      <w:r w:rsidRPr="003B5045">
        <w:rPr>
          <w:lang w:val="it-IT"/>
        </w:rPr>
        <w:tab/>
        <w:t>Ipersensibilità.</w:t>
      </w:r>
    </w:p>
    <w:p w14:paraId="43BA12B4"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Perdita dell’udito, sordità o ronzio alle orecchie, disagio all’orecchio.</w:t>
      </w:r>
    </w:p>
    <w:p w14:paraId="546C4B65"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Alterazioni ormonali che possono interessare il riassorbimento di sali e acqua.</w:t>
      </w:r>
    </w:p>
    <w:p w14:paraId="599550E2" w14:textId="77777777" w:rsidR="00560032" w:rsidRPr="003B5045" w:rsidRDefault="00560032" w:rsidP="00560032">
      <w:pPr>
        <w:ind w:left="567" w:hanging="567"/>
        <w:rPr>
          <w:lang w:val="it-IT"/>
        </w:rPr>
      </w:pPr>
      <w:r w:rsidRPr="003B5045">
        <w:rPr>
          <w:lang w:val="it-IT"/>
        </w:rPr>
        <w:t>•</w:t>
      </w:r>
      <w:r w:rsidRPr="003B5045">
        <w:rPr>
          <w:lang w:val="it-IT"/>
        </w:rPr>
        <w:tab/>
        <w:t>Iperattività della ghiandola tiroidea.</w:t>
      </w:r>
    </w:p>
    <w:p w14:paraId="504CDD38" w14:textId="77777777" w:rsidR="00560032" w:rsidRPr="003B5045" w:rsidRDefault="00560032" w:rsidP="00560032">
      <w:pPr>
        <w:ind w:left="567" w:hanging="567"/>
        <w:rPr>
          <w:lang w:val="it-IT"/>
        </w:rPr>
      </w:pPr>
      <w:r w:rsidRPr="003B5045">
        <w:rPr>
          <w:lang w:val="it-IT"/>
        </w:rPr>
        <w:t>•</w:t>
      </w:r>
      <w:r w:rsidRPr="003B5045">
        <w:rPr>
          <w:lang w:val="it-IT"/>
        </w:rPr>
        <w:tab/>
        <w:t>Incapacità a produrre abbastanza insulina o resistenza ai normali livelli di insulina.</w:t>
      </w:r>
    </w:p>
    <w:p w14:paraId="2FCF957F"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 xml:space="preserve">Occhi irritati o infiammati, occhi eccessivamente umidi, dolore agli occhi, secchezza oculare, infezioni oculari, </w:t>
      </w:r>
      <w:r>
        <w:rPr>
          <w:noProof/>
          <w:lang w:val="it-IT"/>
        </w:rPr>
        <w:t>rigonfiamento de</w:t>
      </w:r>
      <w:r w:rsidRPr="00466E67">
        <w:rPr>
          <w:noProof/>
          <w:lang w:val="it-IT"/>
        </w:rPr>
        <w:t>lla palpebra (calazio), palpebre arrossate e gonfie</w:t>
      </w:r>
      <w:r>
        <w:rPr>
          <w:noProof/>
          <w:lang w:val="it-IT"/>
        </w:rPr>
        <w:t xml:space="preserve">, </w:t>
      </w:r>
      <w:r w:rsidRPr="003B5045">
        <w:rPr>
          <w:lang w:val="it-IT"/>
        </w:rPr>
        <w:t>secrezioni oculari, disturbi della visione, sanguinamento degli occhi.</w:t>
      </w:r>
    </w:p>
    <w:p w14:paraId="49A6EF0B"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Ingrossamento dei linfonodi.</w:t>
      </w:r>
    </w:p>
    <w:p w14:paraId="242D64E5"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Rigidità articolare o muscolare, sensazione di pesantezza, dolore all’inguine.</w:t>
      </w:r>
    </w:p>
    <w:p w14:paraId="7C846E3E"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Perdita dei capelli o anormale consistenza dei capelli.</w:t>
      </w:r>
    </w:p>
    <w:p w14:paraId="7F86448B"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Reazioni allergiche.</w:t>
      </w:r>
    </w:p>
    <w:p w14:paraId="5D008ACC"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R</w:t>
      </w:r>
      <w:r w:rsidRPr="003B5045">
        <w:rPr>
          <w:szCs w:val="22"/>
          <w:lang w:val="it-IT"/>
        </w:rPr>
        <w:t>ossore o dolore nel sito di iniezione.</w:t>
      </w:r>
    </w:p>
    <w:p w14:paraId="78D98926"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Dolore alla bocca.</w:t>
      </w:r>
    </w:p>
    <w:p w14:paraId="4C6F7D3A" w14:textId="77777777" w:rsidR="00560032" w:rsidRPr="003B5045" w:rsidRDefault="00560032" w:rsidP="00560032">
      <w:pPr>
        <w:ind w:left="567" w:hanging="567"/>
        <w:rPr>
          <w:lang w:val="it-IT"/>
        </w:rPr>
      </w:pPr>
      <w:r w:rsidRPr="003B5045">
        <w:rPr>
          <w:lang w:val="it-IT"/>
        </w:rPr>
        <w:t>•</w:t>
      </w:r>
      <w:r w:rsidRPr="003B5045">
        <w:rPr>
          <w:lang w:val="it-IT"/>
        </w:rPr>
        <w:tab/>
        <w:t xml:space="preserve">Infezione o infiammazione della bocca, ulcere della bocca, dell’esofago, dello stomaco e dell’intestino talvolta associate a dolore o sanguinamento, </w:t>
      </w:r>
      <w:r w:rsidRPr="003B5045">
        <w:rPr>
          <w:szCs w:val="22"/>
          <w:lang w:val="it-IT"/>
        </w:rPr>
        <w:t xml:space="preserve">ridotta motilità intestinale </w:t>
      </w:r>
      <w:r w:rsidRPr="003B5045">
        <w:rPr>
          <w:lang w:val="it-IT"/>
        </w:rPr>
        <w:t>(incluso blocco intestinale), disagio addominale o esofageo, difficoltà a deglutire, vomito con sangue.</w:t>
      </w:r>
    </w:p>
    <w:p w14:paraId="6C23EED0" w14:textId="77777777" w:rsidR="00560032" w:rsidRPr="003B5045" w:rsidRDefault="00560032" w:rsidP="00560032">
      <w:pPr>
        <w:ind w:left="567" w:hanging="567"/>
        <w:rPr>
          <w:lang w:val="it-IT"/>
        </w:rPr>
      </w:pPr>
      <w:r w:rsidRPr="003B5045">
        <w:rPr>
          <w:lang w:val="it-IT"/>
        </w:rPr>
        <w:t>•</w:t>
      </w:r>
      <w:r w:rsidRPr="003B5045">
        <w:rPr>
          <w:lang w:val="it-IT"/>
        </w:rPr>
        <w:tab/>
        <w:t>Infezioni della pelle.</w:t>
      </w:r>
    </w:p>
    <w:p w14:paraId="398D8C1C" w14:textId="77777777" w:rsidR="00560032" w:rsidRPr="003B5045" w:rsidRDefault="00560032" w:rsidP="00560032">
      <w:pPr>
        <w:ind w:left="567" w:hanging="567"/>
        <w:rPr>
          <w:lang w:val="it-IT"/>
        </w:rPr>
      </w:pPr>
      <w:r w:rsidRPr="003B5045">
        <w:rPr>
          <w:lang w:val="it-IT"/>
        </w:rPr>
        <w:t>•</w:t>
      </w:r>
      <w:r w:rsidRPr="003B5045">
        <w:rPr>
          <w:lang w:val="it-IT"/>
        </w:rPr>
        <w:tab/>
        <w:t>Infezioni batteriche e virali.</w:t>
      </w:r>
    </w:p>
    <w:p w14:paraId="0644F367" w14:textId="77777777" w:rsidR="00560032" w:rsidRPr="003B5045" w:rsidRDefault="00560032" w:rsidP="00560032">
      <w:pPr>
        <w:ind w:left="567" w:hanging="567"/>
        <w:rPr>
          <w:lang w:val="it-IT"/>
        </w:rPr>
      </w:pPr>
      <w:r w:rsidRPr="003B5045">
        <w:rPr>
          <w:lang w:val="it-IT"/>
        </w:rPr>
        <w:t>•</w:t>
      </w:r>
      <w:r w:rsidRPr="003B5045">
        <w:rPr>
          <w:lang w:val="it-IT"/>
        </w:rPr>
        <w:tab/>
        <w:t>Infezione ai denti.</w:t>
      </w:r>
    </w:p>
    <w:p w14:paraId="1E3A791B" w14:textId="77777777" w:rsidR="00560032" w:rsidRPr="003B5045" w:rsidRDefault="00560032" w:rsidP="00560032">
      <w:pPr>
        <w:ind w:left="567" w:hanging="567"/>
        <w:rPr>
          <w:lang w:val="it-IT"/>
        </w:rPr>
      </w:pPr>
      <w:r w:rsidRPr="003B5045">
        <w:rPr>
          <w:lang w:val="it-IT"/>
        </w:rPr>
        <w:t>•</w:t>
      </w:r>
      <w:r w:rsidRPr="003B5045">
        <w:rPr>
          <w:lang w:val="it-IT"/>
        </w:rPr>
        <w:tab/>
        <w:t>Infiammazione del pancreas, ostruzione dei dotti biliari.</w:t>
      </w:r>
    </w:p>
    <w:p w14:paraId="4444CD9C" w14:textId="77777777" w:rsidR="00560032" w:rsidRPr="003B5045" w:rsidRDefault="00560032" w:rsidP="00560032">
      <w:pPr>
        <w:ind w:left="567" w:hanging="567"/>
        <w:rPr>
          <w:lang w:val="it-IT"/>
        </w:rPr>
      </w:pPr>
      <w:r w:rsidRPr="003B5045">
        <w:rPr>
          <w:lang w:val="it-IT"/>
        </w:rPr>
        <w:t>•</w:t>
      </w:r>
      <w:r w:rsidRPr="003B5045">
        <w:rPr>
          <w:lang w:val="it-IT"/>
        </w:rPr>
        <w:tab/>
        <w:t>Dolore ai genitali, problemi di erezione.</w:t>
      </w:r>
    </w:p>
    <w:p w14:paraId="1E90BA7B" w14:textId="77777777" w:rsidR="00560032" w:rsidRPr="003B5045" w:rsidRDefault="00560032" w:rsidP="00560032">
      <w:pPr>
        <w:ind w:left="567" w:hanging="567"/>
        <w:rPr>
          <w:lang w:val="it-IT"/>
        </w:rPr>
      </w:pPr>
      <w:r w:rsidRPr="003B5045">
        <w:rPr>
          <w:lang w:val="it-IT"/>
        </w:rPr>
        <w:t>•</w:t>
      </w:r>
      <w:r w:rsidRPr="003B5045">
        <w:rPr>
          <w:lang w:val="it-IT"/>
        </w:rPr>
        <w:tab/>
        <w:t>Aumento di peso.</w:t>
      </w:r>
    </w:p>
    <w:p w14:paraId="314ECE3C" w14:textId="77777777" w:rsidR="00560032" w:rsidRPr="003B5045" w:rsidRDefault="00560032" w:rsidP="00560032">
      <w:pPr>
        <w:ind w:left="567" w:hanging="567"/>
        <w:rPr>
          <w:lang w:val="it-IT"/>
        </w:rPr>
      </w:pPr>
      <w:r w:rsidRPr="003B5045">
        <w:rPr>
          <w:lang w:val="it-IT"/>
        </w:rPr>
        <w:t>•</w:t>
      </w:r>
      <w:r w:rsidRPr="003B5045">
        <w:rPr>
          <w:lang w:val="it-IT"/>
        </w:rPr>
        <w:tab/>
        <w:t>Sensazione di sete.</w:t>
      </w:r>
    </w:p>
    <w:p w14:paraId="374AAD90" w14:textId="77777777" w:rsidR="00560032" w:rsidRPr="003B5045" w:rsidRDefault="00560032" w:rsidP="00560032">
      <w:pPr>
        <w:ind w:left="567" w:hanging="567"/>
        <w:rPr>
          <w:lang w:val="it-IT"/>
        </w:rPr>
      </w:pPr>
      <w:r w:rsidRPr="003B5045">
        <w:rPr>
          <w:lang w:val="it-IT"/>
        </w:rPr>
        <w:t>•</w:t>
      </w:r>
      <w:r w:rsidRPr="003B5045">
        <w:rPr>
          <w:lang w:val="it-IT"/>
        </w:rPr>
        <w:tab/>
        <w:t>Epatite.</w:t>
      </w:r>
    </w:p>
    <w:p w14:paraId="46F13804" w14:textId="77777777" w:rsidR="00560032" w:rsidRPr="003B5045" w:rsidRDefault="00560032" w:rsidP="00560032">
      <w:pPr>
        <w:ind w:left="567" w:hanging="567"/>
        <w:rPr>
          <w:lang w:val="it-IT"/>
        </w:rPr>
      </w:pPr>
      <w:r w:rsidRPr="003B5045">
        <w:rPr>
          <w:lang w:val="it-IT"/>
        </w:rPr>
        <w:lastRenderedPageBreak/>
        <w:t>•</w:t>
      </w:r>
      <w:r w:rsidRPr="003B5045">
        <w:rPr>
          <w:lang w:val="it-IT"/>
        </w:rPr>
        <w:tab/>
        <w:t>Disturbi nel sito di iniezione o nel sito del catetere.</w:t>
      </w:r>
    </w:p>
    <w:p w14:paraId="2EFECEF7" w14:textId="77777777" w:rsidR="00560032" w:rsidRPr="003B5045" w:rsidRDefault="00560032" w:rsidP="00560032">
      <w:pPr>
        <w:ind w:left="567" w:hanging="567"/>
        <w:rPr>
          <w:lang w:val="it-IT"/>
        </w:rPr>
      </w:pPr>
      <w:r w:rsidRPr="003B5045">
        <w:rPr>
          <w:lang w:val="it-IT"/>
        </w:rPr>
        <w:t>•</w:t>
      </w:r>
      <w:r w:rsidRPr="003B5045">
        <w:rPr>
          <w:lang w:val="it-IT"/>
        </w:rPr>
        <w:tab/>
        <w:t>Reazioni o disturbi cutanei (che possono essere gravi e pericolose per la vita), ulcerazioni della pelle.</w:t>
      </w:r>
    </w:p>
    <w:p w14:paraId="0056A796" w14:textId="77777777" w:rsidR="00560032" w:rsidRPr="003B5045" w:rsidRDefault="00560032" w:rsidP="00560032">
      <w:pPr>
        <w:ind w:left="567" w:hanging="567"/>
        <w:rPr>
          <w:lang w:val="it-IT"/>
        </w:rPr>
      </w:pPr>
      <w:r w:rsidRPr="003B5045">
        <w:rPr>
          <w:lang w:val="it-IT"/>
        </w:rPr>
        <w:t>•</w:t>
      </w:r>
      <w:r w:rsidRPr="003B5045">
        <w:rPr>
          <w:lang w:val="it-IT"/>
        </w:rPr>
        <w:tab/>
        <w:t>Contusioni, cadute e lesioni.</w:t>
      </w:r>
    </w:p>
    <w:p w14:paraId="1767CE68" w14:textId="77777777" w:rsidR="00560032" w:rsidRPr="003B5045" w:rsidRDefault="00560032" w:rsidP="00560032">
      <w:pPr>
        <w:autoSpaceDE w:val="0"/>
        <w:autoSpaceDN w:val="0"/>
        <w:adjustRightInd w:val="0"/>
        <w:ind w:left="567" w:hanging="567"/>
        <w:rPr>
          <w:szCs w:val="22"/>
          <w:lang w:val="it-IT"/>
        </w:rPr>
      </w:pPr>
      <w:r w:rsidRPr="003B5045">
        <w:rPr>
          <w:lang w:val="it-IT"/>
        </w:rPr>
        <w:t>•</w:t>
      </w:r>
      <w:r w:rsidRPr="003B5045">
        <w:rPr>
          <w:rFonts w:ascii="Symbol" w:hAnsi="Symbol"/>
          <w:szCs w:val="22"/>
          <w:lang w:val="it-IT"/>
        </w:rPr>
        <w:tab/>
      </w:r>
      <w:r w:rsidRPr="003B5045">
        <w:rPr>
          <w:szCs w:val="22"/>
          <w:lang w:val="it-IT"/>
        </w:rPr>
        <w:t>Infiammazione o emorragia dei vasi sanguigni che può manifestarsi con piccoli puntini rossi o violacei (di solito sulle gambe) che possono diventare simili a grandi lividi sulla pelle o sui tessuti.</w:t>
      </w:r>
    </w:p>
    <w:p w14:paraId="04662602" w14:textId="77777777" w:rsidR="00560032" w:rsidRPr="003B5045" w:rsidRDefault="00560032" w:rsidP="00560032">
      <w:pPr>
        <w:ind w:left="567" w:hanging="567"/>
        <w:rPr>
          <w:lang w:val="it-IT"/>
        </w:rPr>
      </w:pPr>
      <w:r w:rsidRPr="003B5045">
        <w:rPr>
          <w:lang w:val="it-IT"/>
        </w:rPr>
        <w:t>•</w:t>
      </w:r>
      <w:r w:rsidRPr="003B5045">
        <w:rPr>
          <w:lang w:val="it-IT"/>
        </w:rPr>
        <w:tab/>
        <w:t>Cisti benigne.</w:t>
      </w:r>
    </w:p>
    <w:p w14:paraId="5DCCBB60" w14:textId="77777777" w:rsidR="00560032" w:rsidRPr="003B5045" w:rsidRDefault="00560032" w:rsidP="00560032">
      <w:pPr>
        <w:ind w:left="567" w:hanging="567"/>
        <w:rPr>
          <w:lang w:val="it-IT"/>
        </w:rPr>
      </w:pPr>
      <w:r w:rsidRPr="003B5045">
        <w:rPr>
          <w:lang w:val="it-IT"/>
        </w:rPr>
        <w:t>•</w:t>
      </w:r>
      <w:r w:rsidRPr="003B5045">
        <w:rPr>
          <w:lang w:val="it-IT"/>
        </w:rPr>
        <w:tab/>
        <w:t>Una condizione grave e reversibile del cervello che include convulsioni, pressione sanguigna alta, mal di testa, stanchezza, confusione, cecità o altri problemi della vista.</w:t>
      </w:r>
    </w:p>
    <w:p w14:paraId="123D3B0F" w14:textId="77777777" w:rsidR="00560032" w:rsidRPr="003B5045" w:rsidRDefault="00560032" w:rsidP="00560032">
      <w:pPr>
        <w:rPr>
          <w:szCs w:val="22"/>
          <w:lang w:val="it-IT"/>
        </w:rPr>
      </w:pPr>
    </w:p>
    <w:p w14:paraId="520F6AB1" w14:textId="77777777" w:rsidR="00560032" w:rsidRPr="003B5045" w:rsidRDefault="00560032" w:rsidP="00560032">
      <w:pPr>
        <w:rPr>
          <w:lang w:val="it-IT"/>
        </w:rPr>
      </w:pPr>
      <w:r w:rsidRPr="003B5045">
        <w:rPr>
          <w:b/>
          <w:bCs/>
          <w:lang w:val="it-IT"/>
        </w:rPr>
        <w:t xml:space="preserve">Effetti indesiderati rari (può </w:t>
      </w:r>
      <w:r w:rsidRPr="003B5045">
        <w:rPr>
          <w:b/>
          <w:szCs w:val="22"/>
          <w:lang w:val="it-IT"/>
        </w:rPr>
        <w:t>interessare fino a 1 persona su 1.000)</w:t>
      </w:r>
    </w:p>
    <w:p w14:paraId="347CE3A4" w14:textId="77777777" w:rsidR="00560032" w:rsidRPr="003B5045" w:rsidRDefault="00560032" w:rsidP="00560032">
      <w:pPr>
        <w:ind w:left="567" w:hanging="567"/>
        <w:rPr>
          <w:i/>
          <w:lang w:val="it-IT"/>
        </w:rPr>
      </w:pPr>
      <w:r w:rsidRPr="003B5045">
        <w:rPr>
          <w:lang w:val="it-IT"/>
        </w:rPr>
        <w:t>•</w:t>
      </w:r>
      <w:r w:rsidRPr="003B5045">
        <w:rPr>
          <w:lang w:val="it-IT"/>
        </w:rPr>
        <w:tab/>
        <w:t>Problemi cardiaci inclusi l’attacco cardiaco, angina.</w:t>
      </w:r>
    </w:p>
    <w:p w14:paraId="3635CE2A" w14:textId="77777777" w:rsidR="00560032" w:rsidRDefault="00560032" w:rsidP="00560032">
      <w:pPr>
        <w:autoSpaceDE w:val="0"/>
        <w:autoSpaceDN w:val="0"/>
        <w:adjustRightInd w:val="0"/>
        <w:ind w:left="567" w:hanging="567"/>
        <w:rPr>
          <w:lang w:val="it-IT"/>
        </w:rPr>
      </w:pPr>
      <w:r w:rsidRPr="003B5045">
        <w:rPr>
          <w:lang w:val="it-IT"/>
        </w:rPr>
        <w:t>•</w:t>
      </w:r>
      <w:r w:rsidRPr="003B5045">
        <w:rPr>
          <w:lang w:val="it-IT"/>
        </w:rPr>
        <w:tab/>
      </w:r>
      <w:r w:rsidRPr="009D66FC">
        <w:rPr>
          <w:lang w:val="it-IT"/>
        </w:rPr>
        <w:t>Grave infiammazione dei nervi, che può causare paralisi e difficoltà respiratorie (sindrome di Guillain-Barré)</w:t>
      </w:r>
      <w:r>
        <w:rPr>
          <w:lang w:val="it-IT"/>
        </w:rPr>
        <w:t>.</w:t>
      </w:r>
    </w:p>
    <w:p w14:paraId="4932F4F4"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Vampate.</w:t>
      </w:r>
    </w:p>
    <w:p w14:paraId="42EC0A5C"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Alterazione del colore delle vene.</w:t>
      </w:r>
    </w:p>
    <w:p w14:paraId="74563D77"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Infiammazione del nervo spinale.</w:t>
      </w:r>
    </w:p>
    <w:p w14:paraId="2B80FA77"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Problemi all’orecchio, sanguinamento dall’orecchio.</w:t>
      </w:r>
    </w:p>
    <w:p w14:paraId="0E156101"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Attività ridotta della ghiandola tiroidea.</w:t>
      </w:r>
    </w:p>
    <w:p w14:paraId="6537188F"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Sindrome di Budd-Chiari (i segni clinici sono causati dal blocco delle vene del fegato).</w:t>
      </w:r>
    </w:p>
    <w:p w14:paraId="0DB624CE"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Cambiamento o anormale funzionalità intestinale.</w:t>
      </w:r>
    </w:p>
    <w:p w14:paraId="1FAEBA2C"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Emorragia (sanguinamento) cerebrale.</w:t>
      </w:r>
    </w:p>
    <w:p w14:paraId="0D28DA77"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Colorazione gialla degli occhi e della pelle (ittero).</w:t>
      </w:r>
    </w:p>
    <w:p w14:paraId="7351CEB6"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Grave reazione allergica (shock anafilattico) i segni comprendono difficoltà respiratoria, dolore al torace o oppressione toracica, e/o sensazione di capogiro/debolezza, forte prurito della pelle o comparsa di rigonfiamenti sulla pelle, gonfiore della faccia, delle labbra, della lingua e/o della gola che può causare difficoltà nella deglutizione, collasso.</w:t>
      </w:r>
    </w:p>
    <w:p w14:paraId="247400E6"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Disturbi alla mammella.</w:t>
      </w:r>
    </w:p>
    <w:p w14:paraId="115336DF"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Perdite vaginali.</w:t>
      </w:r>
    </w:p>
    <w:p w14:paraId="406CCF25"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Gonfiore dei genitali.</w:t>
      </w:r>
    </w:p>
    <w:p w14:paraId="295398E2"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Incapacità a tollerare il consumo di alcool.</w:t>
      </w:r>
    </w:p>
    <w:p w14:paraId="071CD2CC"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Deperimento o perdita di massa corporea.</w:t>
      </w:r>
    </w:p>
    <w:p w14:paraId="77CF9487"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Aumento dell’appetito.</w:t>
      </w:r>
    </w:p>
    <w:p w14:paraId="7181F6A0"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Fistole.</w:t>
      </w:r>
    </w:p>
    <w:p w14:paraId="21DF546F"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Versamento articolare.</w:t>
      </w:r>
    </w:p>
    <w:p w14:paraId="0FB6E6FE"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Cisti alla membrana che ricopre le articolazioni (cisti sinoviali).</w:t>
      </w:r>
    </w:p>
    <w:p w14:paraId="76C84861"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Fratture.</w:t>
      </w:r>
    </w:p>
    <w:p w14:paraId="7C8DB496"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Rottura delle fibre muscolari che porta ad altre complicazioni.</w:t>
      </w:r>
    </w:p>
    <w:p w14:paraId="6355C85D"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Fegato ingrossato, emorragia del fegato.</w:t>
      </w:r>
    </w:p>
    <w:p w14:paraId="6CF48AF3"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Tumore dei reni.</w:t>
      </w:r>
    </w:p>
    <w:p w14:paraId="7C836D15"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Condizione della pelle simile a psoriasi.</w:t>
      </w:r>
    </w:p>
    <w:p w14:paraId="58FCB28B"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Tumore della pelle.</w:t>
      </w:r>
    </w:p>
    <w:p w14:paraId="715A5855"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Pallore della pelle.</w:t>
      </w:r>
    </w:p>
    <w:p w14:paraId="31FBACEA" w14:textId="77777777" w:rsidR="00560032" w:rsidRDefault="00560032" w:rsidP="00560032">
      <w:pPr>
        <w:autoSpaceDE w:val="0"/>
        <w:autoSpaceDN w:val="0"/>
        <w:adjustRightInd w:val="0"/>
        <w:ind w:left="567" w:hanging="567"/>
        <w:rPr>
          <w:lang w:val="it-IT"/>
        </w:rPr>
      </w:pPr>
      <w:r w:rsidRPr="003B5045">
        <w:rPr>
          <w:lang w:val="it-IT"/>
        </w:rPr>
        <w:t>•</w:t>
      </w:r>
      <w:r w:rsidRPr="003B5045">
        <w:rPr>
          <w:lang w:val="it-IT"/>
        </w:rPr>
        <w:tab/>
        <w:t>Aumento delle piastrine o delle plasmacellule (un tipo di globuli bianchi) nel sangue.</w:t>
      </w:r>
    </w:p>
    <w:p w14:paraId="1F25668D"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r>
      <w:r w:rsidRPr="00466E67">
        <w:rPr>
          <w:noProof/>
          <w:lang w:val="it-IT"/>
        </w:rPr>
        <w:t>Coagulo di sangue in piccoli vasi sanguigni (microangiopatia trombotica)</w:t>
      </w:r>
    </w:p>
    <w:p w14:paraId="78DBE505" w14:textId="77777777" w:rsidR="00560032" w:rsidRPr="003B5045" w:rsidRDefault="00560032" w:rsidP="00560032">
      <w:pPr>
        <w:autoSpaceDE w:val="0"/>
        <w:autoSpaceDN w:val="0"/>
        <w:adjustRightInd w:val="0"/>
        <w:ind w:left="567" w:hanging="567"/>
        <w:rPr>
          <w:szCs w:val="22"/>
          <w:lang w:val="it-IT"/>
        </w:rPr>
      </w:pPr>
      <w:r w:rsidRPr="003B5045">
        <w:rPr>
          <w:lang w:val="it-IT"/>
        </w:rPr>
        <w:t>•</w:t>
      </w:r>
      <w:r w:rsidRPr="003B5045">
        <w:rPr>
          <w:lang w:val="it-IT"/>
        </w:rPr>
        <w:tab/>
        <w:t>Anormale reazione alla trasfusione di sangue.</w:t>
      </w:r>
    </w:p>
    <w:p w14:paraId="26EDDAB1" w14:textId="77777777" w:rsidR="00560032" w:rsidRPr="003B5045" w:rsidRDefault="00560032" w:rsidP="00560032">
      <w:pPr>
        <w:autoSpaceDE w:val="0"/>
        <w:autoSpaceDN w:val="0"/>
        <w:adjustRightInd w:val="0"/>
        <w:ind w:left="567" w:hanging="567"/>
        <w:rPr>
          <w:szCs w:val="22"/>
          <w:lang w:val="it-IT"/>
        </w:rPr>
      </w:pPr>
      <w:r w:rsidRPr="003B5045">
        <w:rPr>
          <w:szCs w:val="22"/>
          <w:lang w:val="it-IT"/>
        </w:rPr>
        <w:t>•</w:t>
      </w:r>
      <w:r w:rsidRPr="003B5045">
        <w:rPr>
          <w:szCs w:val="22"/>
          <w:lang w:val="it-IT"/>
        </w:rPr>
        <w:tab/>
        <w:t>Perdita parziale o totale della vista.</w:t>
      </w:r>
    </w:p>
    <w:p w14:paraId="0DEB851B"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Diminuzione della libido.</w:t>
      </w:r>
    </w:p>
    <w:p w14:paraId="1F5E1741"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Perdita di saliva.</w:t>
      </w:r>
    </w:p>
    <w:p w14:paraId="77AEE629"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Sporgenza oculare.</w:t>
      </w:r>
    </w:p>
    <w:p w14:paraId="0BC0B307"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Fotofobia (eccessiva sensibilità dell’occhio alla luce).</w:t>
      </w:r>
    </w:p>
    <w:p w14:paraId="7AA0B808"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Respiro rapido.</w:t>
      </w:r>
    </w:p>
    <w:p w14:paraId="02C0F65C"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Dolore al retto.</w:t>
      </w:r>
    </w:p>
    <w:p w14:paraId="3FB7C6D1"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Calcoli biliari.</w:t>
      </w:r>
    </w:p>
    <w:p w14:paraId="08531DE4"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Ernia.</w:t>
      </w:r>
    </w:p>
    <w:p w14:paraId="77AE75C3" w14:textId="77777777" w:rsidR="00560032" w:rsidRPr="003B5045" w:rsidRDefault="00560032" w:rsidP="00560032">
      <w:pPr>
        <w:autoSpaceDE w:val="0"/>
        <w:autoSpaceDN w:val="0"/>
        <w:adjustRightInd w:val="0"/>
        <w:ind w:left="567" w:hanging="567"/>
        <w:rPr>
          <w:szCs w:val="22"/>
          <w:lang w:val="it-IT"/>
        </w:rPr>
      </w:pPr>
      <w:r w:rsidRPr="003B5045">
        <w:rPr>
          <w:lang w:val="it-IT"/>
        </w:rPr>
        <w:t>•</w:t>
      </w:r>
      <w:r w:rsidRPr="003B5045">
        <w:rPr>
          <w:lang w:val="it-IT"/>
        </w:rPr>
        <w:tab/>
        <w:t>Lesioni.</w:t>
      </w:r>
    </w:p>
    <w:p w14:paraId="7AE8B40B" w14:textId="77777777" w:rsidR="00560032" w:rsidRPr="003B5045" w:rsidRDefault="00560032" w:rsidP="00560032">
      <w:pPr>
        <w:autoSpaceDE w:val="0"/>
        <w:autoSpaceDN w:val="0"/>
        <w:adjustRightInd w:val="0"/>
        <w:ind w:left="567" w:hanging="567"/>
        <w:rPr>
          <w:lang w:val="it-IT"/>
        </w:rPr>
      </w:pPr>
      <w:r w:rsidRPr="003B5045">
        <w:rPr>
          <w:lang w:val="it-IT"/>
        </w:rPr>
        <w:lastRenderedPageBreak/>
        <w:t>•</w:t>
      </w:r>
      <w:r w:rsidRPr="003B5045">
        <w:rPr>
          <w:lang w:val="it-IT"/>
        </w:rPr>
        <w:tab/>
        <w:t>Unghie fragili o deboli.</w:t>
      </w:r>
    </w:p>
    <w:p w14:paraId="4C501417"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Deposito anormale delle proteine negli organi vitali.</w:t>
      </w:r>
    </w:p>
    <w:p w14:paraId="371F8734"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Coma.</w:t>
      </w:r>
    </w:p>
    <w:p w14:paraId="4F92AF5B"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Ulcere intestinali.</w:t>
      </w:r>
    </w:p>
    <w:p w14:paraId="495E0B40"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Danno a più organi.</w:t>
      </w:r>
    </w:p>
    <w:p w14:paraId="37E2843F" w14:textId="77777777" w:rsidR="00560032" w:rsidRPr="003B5045" w:rsidRDefault="00560032" w:rsidP="00560032">
      <w:pPr>
        <w:autoSpaceDE w:val="0"/>
        <w:autoSpaceDN w:val="0"/>
        <w:adjustRightInd w:val="0"/>
        <w:ind w:left="567" w:hanging="567"/>
        <w:rPr>
          <w:szCs w:val="22"/>
          <w:lang w:val="it-IT"/>
        </w:rPr>
      </w:pPr>
      <w:r w:rsidRPr="003B5045">
        <w:rPr>
          <w:lang w:val="it-IT"/>
        </w:rPr>
        <w:t>•</w:t>
      </w:r>
      <w:r w:rsidRPr="003B5045">
        <w:rPr>
          <w:lang w:val="it-IT"/>
        </w:rPr>
        <w:tab/>
        <w:t>Morte.</w:t>
      </w:r>
    </w:p>
    <w:p w14:paraId="07F8313E" w14:textId="77777777" w:rsidR="00560032" w:rsidRPr="003B5045" w:rsidRDefault="00560032" w:rsidP="00560032">
      <w:pPr>
        <w:keepNext/>
        <w:rPr>
          <w:noProof/>
          <w:color w:val="000000"/>
          <w:szCs w:val="20"/>
          <w:lang w:val="it-IT"/>
        </w:rPr>
      </w:pPr>
    </w:p>
    <w:p w14:paraId="5785CE85" w14:textId="77777777" w:rsidR="00560032" w:rsidRPr="003B5045" w:rsidRDefault="00560032" w:rsidP="00560032">
      <w:pPr>
        <w:keepNext/>
        <w:rPr>
          <w:noProof/>
          <w:color w:val="000000"/>
          <w:szCs w:val="20"/>
          <w:lang w:val="it-IT"/>
        </w:rPr>
      </w:pPr>
      <w:r w:rsidRPr="003B5045">
        <w:rPr>
          <w:noProof/>
          <w:color w:val="000000"/>
          <w:szCs w:val="20"/>
          <w:lang w:val="it-IT"/>
        </w:rPr>
        <w:t xml:space="preserve">Se le viene somministrato </w:t>
      </w:r>
      <w:r w:rsidRPr="003B5045">
        <w:rPr>
          <w:szCs w:val="22"/>
          <w:lang w:val="it-IT"/>
        </w:rPr>
        <w:t>Bortezomib Accord</w:t>
      </w:r>
      <w:r w:rsidRPr="003B5045">
        <w:rPr>
          <w:noProof/>
          <w:color w:val="000000"/>
          <w:szCs w:val="20"/>
          <w:lang w:val="it-IT"/>
        </w:rPr>
        <w:t xml:space="preserve"> insieme agli altri medicinali per il trattamento del linfoma mantellare, gli effetti indesiderati che po</w:t>
      </w:r>
      <w:r>
        <w:rPr>
          <w:noProof/>
          <w:color w:val="000000"/>
          <w:szCs w:val="20"/>
          <w:lang w:val="it-IT"/>
        </w:rPr>
        <w:t>ssono</w:t>
      </w:r>
      <w:r w:rsidRPr="003B5045">
        <w:rPr>
          <w:noProof/>
          <w:color w:val="000000"/>
          <w:szCs w:val="20"/>
          <w:lang w:val="it-IT"/>
        </w:rPr>
        <w:t xml:space="preserve"> insorgere sono elencati di seguito.</w:t>
      </w:r>
    </w:p>
    <w:p w14:paraId="4350AA98" w14:textId="77777777" w:rsidR="00560032" w:rsidRPr="003B5045" w:rsidRDefault="00560032" w:rsidP="00560032">
      <w:pPr>
        <w:ind w:left="567" w:hanging="567"/>
        <w:rPr>
          <w:szCs w:val="22"/>
          <w:lang w:val="it-IT"/>
        </w:rPr>
      </w:pPr>
    </w:p>
    <w:p w14:paraId="08AD60BD" w14:textId="77777777" w:rsidR="00560032" w:rsidRPr="003B5045" w:rsidRDefault="00560032" w:rsidP="00560032">
      <w:pPr>
        <w:rPr>
          <w:b/>
          <w:bCs/>
          <w:szCs w:val="22"/>
          <w:lang w:val="it-IT"/>
        </w:rPr>
      </w:pPr>
      <w:r w:rsidRPr="003B5045">
        <w:rPr>
          <w:b/>
          <w:bCs/>
          <w:szCs w:val="22"/>
          <w:lang w:val="it-IT"/>
        </w:rPr>
        <w:t xml:space="preserve">Effetti indesiderati molto comuni (può </w:t>
      </w:r>
      <w:r w:rsidRPr="003B5045">
        <w:rPr>
          <w:b/>
          <w:szCs w:val="22"/>
          <w:lang w:val="it-IT"/>
        </w:rPr>
        <w:t>interessare più di 1 persona su 10)</w:t>
      </w:r>
    </w:p>
    <w:p w14:paraId="7E64EC20" w14:textId="77777777" w:rsidR="00560032" w:rsidRPr="003B5045" w:rsidRDefault="00560032" w:rsidP="00560032">
      <w:pPr>
        <w:ind w:left="567" w:hanging="567"/>
        <w:rPr>
          <w:lang w:val="it-IT"/>
        </w:rPr>
      </w:pPr>
      <w:r w:rsidRPr="003B5045">
        <w:rPr>
          <w:lang w:val="it-IT"/>
        </w:rPr>
        <w:t>•</w:t>
      </w:r>
      <w:r w:rsidRPr="003B5045">
        <w:rPr>
          <w:lang w:val="it-IT"/>
        </w:rPr>
        <w:tab/>
        <w:t>Polmonite.</w:t>
      </w:r>
    </w:p>
    <w:p w14:paraId="00C3940B" w14:textId="77777777" w:rsidR="00560032" w:rsidRPr="003B5045" w:rsidRDefault="00560032" w:rsidP="00560032">
      <w:pPr>
        <w:ind w:left="567" w:hanging="567"/>
        <w:rPr>
          <w:lang w:val="it-IT"/>
        </w:rPr>
      </w:pPr>
      <w:r w:rsidRPr="003B5045">
        <w:rPr>
          <w:lang w:val="it-IT"/>
        </w:rPr>
        <w:t>•</w:t>
      </w:r>
      <w:r w:rsidRPr="003B5045">
        <w:rPr>
          <w:lang w:val="it-IT"/>
        </w:rPr>
        <w:tab/>
        <w:t>Perdita dell’appetito.</w:t>
      </w:r>
    </w:p>
    <w:p w14:paraId="6A132CC1"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Sensibilizzazione, intorpidimento, formicolio o sensazione di bruciore della pelle, o dolore alle mani o ai piedi, dovuti a danno dei nervi.</w:t>
      </w:r>
    </w:p>
    <w:p w14:paraId="7CA8E23F" w14:textId="77777777" w:rsidR="00560032" w:rsidRPr="003B5045" w:rsidRDefault="00560032" w:rsidP="00560032">
      <w:pPr>
        <w:ind w:left="567" w:hanging="567"/>
        <w:rPr>
          <w:lang w:val="it-IT"/>
        </w:rPr>
      </w:pPr>
      <w:r w:rsidRPr="003B5045">
        <w:rPr>
          <w:lang w:val="it-IT"/>
        </w:rPr>
        <w:t>•</w:t>
      </w:r>
      <w:r w:rsidRPr="003B5045">
        <w:rPr>
          <w:lang w:val="it-IT"/>
        </w:rPr>
        <w:tab/>
        <w:t>Nausea e vomito.</w:t>
      </w:r>
    </w:p>
    <w:p w14:paraId="75FC7309"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Diarrea.</w:t>
      </w:r>
    </w:p>
    <w:p w14:paraId="70D60CB0" w14:textId="77777777" w:rsidR="00560032" w:rsidRPr="003B5045" w:rsidRDefault="00560032" w:rsidP="00560032">
      <w:pPr>
        <w:ind w:left="567" w:hanging="567"/>
        <w:rPr>
          <w:lang w:val="it-IT"/>
        </w:rPr>
      </w:pPr>
      <w:r w:rsidRPr="003B5045">
        <w:rPr>
          <w:lang w:val="it-IT"/>
        </w:rPr>
        <w:t>•</w:t>
      </w:r>
      <w:r w:rsidRPr="003B5045">
        <w:rPr>
          <w:lang w:val="it-IT"/>
        </w:rPr>
        <w:tab/>
        <w:t>Ulcere alla bocca.</w:t>
      </w:r>
    </w:p>
    <w:p w14:paraId="5EB1B5D8" w14:textId="77777777" w:rsidR="00560032" w:rsidRPr="003B5045" w:rsidRDefault="00560032" w:rsidP="00560032">
      <w:pPr>
        <w:ind w:left="567" w:hanging="567"/>
        <w:rPr>
          <w:szCs w:val="22"/>
          <w:lang w:val="it-IT"/>
        </w:rPr>
      </w:pPr>
      <w:r w:rsidRPr="003B5045">
        <w:rPr>
          <w:lang w:val="it-IT"/>
        </w:rPr>
        <w:t>•</w:t>
      </w:r>
      <w:r w:rsidRPr="003B5045">
        <w:rPr>
          <w:lang w:val="it-IT"/>
        </w:rPr>
        <w:tab/>
        <w:t>Costipazione intestinale.</w:t>
      </w:r>
    </w:p>
    <w:p w14:paraId="629A0DB0" w14:textId="77777777" w:rsidR="00560032" w:rsidRPr="003B5045" w:rsidRDefault="00560032" w:rsidP="00560032">
      <w:pPr>
        <w:ind w:left="567" w:hanging="567"/>
        <w:rPr>
          <w:lang w:val="it-IT"/>
        </w:rPr>
      </w:pPr>
      <w:r w:rsidRPr="003B5045">
        <w:rPr>
          <w:lang w:val="it-IT"/>
        </w:rPr>
        <w:t>•</w:t>
      </w:r>
      <w:r w:rsidRPr="003B5045">
        <w:rPr>
          <w:lang w:val="it-IT"/>
        </w:rPr>
        <w:tab/>
        <w:t>Dolore muscolare, dolore osseo.</w:t>
      </w:r>
    </w:p>
    <w:p w14:paraId="4B0BFA32"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Perdita dei capelli o anormale consistenza dei capelli.</w:t>
      </w:r>
    </w:p>
    <w:p w14:paraId="258A212A" w14:textId="77777777" w:rsidR="00560032" w:rsidRPr="003B5045" w:rsidRDefault="00560032" w:rsidP="00560032">
      <w:pPr>
        <w:ind w:left="567" w:hanging="567"/>
        <w:rPr>
          <w:lang w:val="it-IT"/>
        </w:rPr>
      </w:pPr>
      <w:r w:rsidRPr="003B5045">
        <w:rPr>
          <w:lang w:val="it-IT"/>
        </w:rPr>
        <w:t>•</w:t>
      </w:r>
      <w:r w:rsidRPr="003B5045">
        <w:rPr>
          <w:lang w:val="it-IT"/>
        </w:rPr>
        <w:tab/>
        <w:t>Stanchezza, sensazione di debolezza.</w:t>
      </w:r>
    </w:p>
    <w:p w14:paraId="3F27094C" w14:textId="77777777" w:rsidR="00560032" w:rsidRPr="003B5045" w:rsidRDefault="00560032" w:rsidP="00560032">
      <w:pPr>
        <w:rPr>
          <w:lang w:val="it-IT"/>
        </w:rPr>
      </w:pPr>
      <w:r w:rsidRPr="003B5045">
        <w:rPr>
          <w:lang w:val="it-IT"/>
        </w:rPr>
        <w:t>•</w:t>
      </w:r>
      <w:r w:rsidRPr="003B5045">
        <w:rPr>
          <w:lang w:val="it-IT"/>
        </w:rPr>
        <w:tab/>
        <w:t>Febbre.</w:t>
      </w:r>
    </w:p>
    <w:p w14:paraId="579C758F" w14:textId="77777777" w:rsidR="00560032" w:rsidRPr="003B5045" w:rsidRDefault="00560032" w:rsidP="00560032">
      <w:pPr>
        <w:rPr>
          <w:szCs w:val="22"/>
          <w:lang w:val="it-IT"/>
        </w:rPr>
      </w:pPr>
    </w:p>
    <w:p w14:paraId="2856DDB2" w14:textId="77777777" w:rsidR="00560032" w:rsidRPr="003B5045" w:rsidRDefault="00560032" w:rsidP="00560032">
      <w:pPr>
        <w:rPr>
          <w:b/>
          <w:szCs w:val="22"/>
          <w:lang w:val="it-IT"/>
        </w:rPr>
      </w:pPr>
      <w:r w:rsidRPr="003B5045">
        <w:rPr>
          <w:b/>
          <w:bCs/>
          <w:szCs w:val="22"/>
          <w:lang w:val="it-IT"/>
        </w:rPr>
        <w:t xml:space="preserve">Effetti indesiderati comuni (può </w:t>
      </w:r>
      <w:r w:rsidRPr="003B5045">
        <w:rPr>
          <w:b/>
          <w:szCs w:val="22"/>
          <w:lang w:val="it-IT"/>
        </w:rPr>
        <w:t>interessare fino a 1 persona su 10)</w:t>
      </w:r>
    </w:p>
    <w:p w14:paraId="2783BAF9" w14:textId="77777777" w:rsidR="00560032" w:rsidRPr="003B5045" w:rsidRDefault="00560032" w:rsidP="00560032">
      <w:pPr>
        <w:ind w:left="567" w:hanging="567"/>
        <w:rPr>
          <w:szCs w:val="22"/>
          <w:lang w:val="it-IT"/>
        </w:rPr>
      </w:pPr>
      <w:r w:rsidRPr="003B5045">
        <w:rPr>
          <w:lang w:val="it-IT"/>
        </w:rPr>
        <w:t>•</w:t>
      </w:r>
      <w:r w:rsidRPr="003B5045">
        <w:rPr>
          <w:lang w:val="it-IT"/>
        </w:rPr>
        <w:tab/>
        <w:t xml:space="preserve">Infezione da </w:t>
      </w:r>
      <w:r w:rsidRPr="003B5045">
        <w:rPr>
          <w:i/>
          <w:lang w:val="it-IT"/>
        </w:rPr>
        <w:t>Herpes zoster</w:t>
      </w:r>
      <w:r w:rsidRPr="003B5045">
        <w:rPr>
          <w:lang w:val="it-IT"/>
        </w:rPr>
        <w:t xml:space="preserve"> (localizzata, incluso intorno agli occhi o disseminata sul corpo).</w:t>
      </w:r>
    </w:p>
    <w:p w14:paraId="03A8BCF9" w14:textId="77777777" w:rsidR="00560032" w:rsidRPr="003B5045" w:rsidRDefault="00560032" w:rsidP="00560032">
      <w:pPr>
        <w:ind w:left="567" w:hanging="567"/>
        <w:rPr>
          <w:szCs w:val="22"/>
          <w:lang w:val="it-IT"/>
        </w:rPr>
      </w:pPr>
      <w:r w:rsidRPr="003B5045">
        <w:rPr>
          <w:lang w:val="it-IT"/>
        </w:rPr>
        <w:t>•</w:t>
      </w:r>
      <w:r w:rsidRPr="003B5045">
        <w:rPr>
          <w:lang w:val="it-IT"/>
        </w:rPr>
        <w:tab/>
        <w:t xml:space="preserve">Infezione da </w:t>
      </w:r>
      <w:r w:rsidRPr="003B5045">
        <w:rPr>
          <w:i/>
          <w:lang w:val="it-IT"/>
        </w:rPr>
        <w:t>herpes virus.</w:t>
      </w:r>
    </w:p>
    <w:p w14:paraId="7B66601D" w14:textId="77777777" w:rsidR="00560032" w:rsidRPr="003B5045" w:rsidRDefault="00560032" w:rsidP="00560032">
      <w:pPr>
        <w:ind w:left="600" w:hanging="600"/>
        <w:rPr>
          <w:lang w:val="it-IT"/>
        </w:rPr>
      </w:pPr>
      <w:r w:rsidRPr="003B5045">
        <w:rPr>
          <w:lang w:val="it-IT"/>
        </w:rPr>
        <w:t>•</w:t>
      </w:r>
      <w:r w:rsidRPr="003B5045">
        <w:rPr>
          <w:lang w:val="it-IT"/>
        </w:rPr>
        <w:tab/>
        <w:t>Infezioni batteriche e virali.</w:t>
      </w:r>
    </w:p>
    <w:p w14:paraId="21823990" w14:textId="77777777" w:rsidR="00560032" w:rsidRPr="003B5045" w:rsidRDefault="00560032" w:rsidP="00560032">
      <w:pPr>
        <w:ind w:left="567" w:hanging="567"/>
        <w:rPr>
          <w:lang w:val="it-IT"/>
        </w:rPr>
      </w:pPr>
      <w:r w:rsidRPr="003B5045">
        <w:rPr>
          <w:lang w:val="it-IT"/>
        </w:rPr>
        <w:t>•</w:t>
      </w:r>
      <w:r w:rsidRPr="003B5045">
        <w:rPr>
          <w:lang w:val="it-IT"/>
        </w:rPr>
        <w:tab/>
        <w:t>Infezioni respiratorie, bronchite, tosse con catarro, malattia simil-influenzale.</w:t>
      </w:r>
    </w:p>
    <w:p w14:paraId="1BE71B10" w14:textId="77777777" w:rsidR="00560032" w:rsidRPr="003B5045" w:rsidRDefault="00560032" w:rsidP="00560032">
      <w:pPr>
        <w:ind w:left="600" w:hanging="600"/>
        <w:rPr>
          <w:lang w:val="it-IT"/>
        </w:rPr>
      </w:pPr>
      <w:r w:rsidRPr="003B5045">
        <w:rPr>
          <w:lang w:val="it-IT"/>
        </w:rPr>
        <w:t>•</w:t>
      </w:r>
      <w:r w:rsidRPr="003B5045">
        <w:rPr>
          <w:lang w:val="it-IT"/>
        </w:rPr>
        <w:tab/>
        <w:t>Infezioni da funghi.</w:t>
      </w:r>
    </w:p>
    <w:p w14:paraId="0C05EECF" w14:textId="77777777" w:rsidR="00560032" w:rsidRPr="003B5045" w:rsidRDefault="00560032" w:rsidP="00560032">
      <w:pPr>
        <w:ind w:left="567" w:hanging="567"/>
        <w:rPr>
          <w:lang w:val="it-IT"/>
        </w:rPr>
      </w:pPr>
      <w:r w:rsidRPr="003B5045">
        <w:rPr>
          <w:lang w:val="it-IT"/>
        </w:rPr>
        <w:t>•</w:t>
      </w:r>
      <w:r w:rsidRPr="003B5045">
        <w:rPr>
          <w:lang w:val="it-IT"/>
        </w:rPr>
        <w:tab/>
        <w:t>Ipersensibilità (reazione allergica).</w:t>
      </w:r>
    </w:p>
    <w:p w14:paraId="5AA7454D" w14:textId="77777777" w:rsidR="00560032" w:rsidRPr="003B5045" w:rsidRDefault="00560032" w:rsidP="00560032">
      <w:pPr>
        <w:ind w:left="567" w:hanging="567"/>
        <w:rPr>
          <w:lang w:val="it-IT"/>
        </w:rPr>
      </w:pPr>
      <w:r w:rsidRPr="003B5045">
        <w:rPr>
          <w:lang w:val="it-IT"/>
        </w:rPr>
        <w:t>•</w:t>
      </w:r>
      <w:r w:rsidRPr="003B5045">
        <w:rPr>
          <w:lang w:val="it-IT"/>
        </w:rPr>
        <w:tab/>
        <w:t>Incapacità a produrre abbastanza insulina o resistenza ai normali livelli di insulina.</w:t>
      </w:r>
    </w:p>
    <w:p w14:paraId="5E1A8D76" w14:textId="77777777" w:rsidR="00560032" w:rsidRPr="003B5045" w:rsidRDefault="00560032" w:rsidP="00560032">
      <w:pPr>
        <w:ind w:left="600" w:hanging="600"/>
        <w:rPr>
          <w:lang w:val="it-IT"/>
        </w:rPr>
      </w:pPr>
      <w:r w:rsidRPr="003B5045">
        <w:rPr>
          <w:lang w:val="it-IT"/>
        </w:rPr>
        <w:t>•</w:t>
      </w:r>
      <w:r w:rsidRPr="003B5045">
        <w:rPr>
          <w:lang w:val="it-IT"/>
        </w:rPr>
        <w:tab/>
        <w:t>Ritenzione idrica.</w:t>
      </w:r>
    </w:p>
    <w:p w14:paraId="3BB1D6B0" w14:textId="77777777" w:rsidR="00560032" w:rsidRPr="003B5045" w:rsidRDefault="00560032" w:rsidP="00560032">
      <w:pPr>
        <w:ind w:left="600" w:hanging="600"/>
        <w:rPr>
          <w:lang w:val="it-IT"/>
        </w:rPr>
      </w:pPr>
      <w:r w:rsidRPr="003B5045">
        <w:rPr>
          <w:lang w:val="it-IT"/>
        </w:rPr>
        <w:t>•</w:t>
      </w:r>
      <w:r w:rsidRPr="003B5045">
        <w:rPr>
          <w:lang w:val="it-IT"/>
        </w:rPr>
        <w:tab/>
        <w:t>Difficoltà o problemi nel dormire.</w:t>
      </w:r>
    </w:p>
    <w:p w14:paraId="3085EA37" w14:textId="77777777" w:rsidR="00560032" w:rsidRPr="003B5045" w:rsidRDefault="00560032" w:rsidP="00560032">
      <w:pPr>
        <w:ind w:left="600" w:hanging="600"/>
        <w:rPr>
          <w:lang w:val="it-IT"/>
        </w:rPr>
      </w:pPr>
      <w:r w:rsidRPr="003B5045">
        <w:rPr>
          <w:lang w:val="it-IT"/>
        </w:rPr>
        <w:t>•</w:t>
      </w:r>
      <w:r w:rsidRPr="003B5045">
        <w:rPr>
          <w:lang w:val="it-IT"/>
        </w:rPr>
        <w:tab/>
        <w:t>Perdita di coscienza.</w:t>
      </w:r>
    </w:p>
    <w:p w14:paraId="1C771660" w14:textId="77777777" w:rsidR="00560032" w:rsidRPr="003B5045" w:rsidRDefault="00560032" w:rsidP="00560032">
      <w:pPr>
        <w:ind w:left="600" w:hanging="600"/>
        <w:rPr>
          <w:lang w:val="it-IT"/>
        </w:rPr>
      </w:pPr>
      <w:r w:rsidRPr="003B5045">
        <w:rPr>
          <w:lang w:val="it-IT"/>
        </w:rPr>
        <w:t>•</w:t>
      </w:r>
      <w:r w:rsidRPr="003B5045">
        <w:rPr>
          <w:lang w:val="it-IT"/>
        </w:rPr>
        <w:tab/>
        <w:t>Livelli alterati di coscienza, stato confusionale.</w:t>
      </w:r>
    </w:p>
    <w:p w14:paraId="1FA224EA" w14:textId="77777777" w:rsidR="00560032" w:rsidRPr="003B5045" w:rsidRDefault="00560032" w:rsidP="00560032">
      <w:pPr>
        <w:ind w:left="600" w:hanging="600"/>
        <w:rPr>
          <w:lang w:val="it-IT"/>
        </w:rPr>
      </w:pPr>
      <w:r w:rsidRPr="003B5045">
        <w:rPr>
          <w:lang w:val="it-IT"/>
        </w:rPr>
        <w:t>•</w:t>
      </w:r>
      <w:r w:rsidRPr="003B5045">
        <w:rPr>
          <w:lang w:val="it-IT"/>
        </w:rPr>
        <w:tab/>
        <w:t>Sensazione di capogiro.</w:t>
      </w:r>
    </w:p>
    <w:p w14:paraId="2A6ED5CA" w14:textId="77777777" w:rsidR="00560032" w:rsidRPr="003B5045" w:rsidRDefault="00560032" w:rsidP="00560032">
      <w:pPr>
        <w:ind w:left="600" w:hanging="600"/>
        <w:rPr>
          <w:lang w:val="it-IT"/>
        </w:rPr>
      </w:pPr>
      <w:r w:rsidRPr="003B5045">
        <w:rPr>
          <w:lang w:val="it-IT"/>
        </w:rPr>
        <w:t>•</w:t>
      </w:r>
      <w:r w:rsidRPr="003B5045">
        <w:rPr>
          <w:lang w:val="it-IT"/>
        </w:rPr>
        <w:tab/>
        <w:t>Battito cardiaco aumentato, pressione sanguigna alta, sudorazione.</w:t>
      </w:r>
    </w:p>
    <w:p w14:paraId="790C635F" w14:textId="77777777" w:rsidR="00560032" w:rsidRPr="003B5045" w:rsidRDefault="00560032" w:rsidP="00560032">
      <w:pPr>
        <w:ind w:left="600" w:hanging="600"/>
        <w:rPr>
          <w:lang w:val="it-IT"/>
        </w:rPr>
      </w:pPr>
      <w:r w:rsidRPr="003B5045">
        <w:rPr>
          <w:lang w:val="it-IT"/>
        </w:rPr>
        <w:t>•</w:t>
      </w:r>
      <w:r w:rsidRPr="003B5045">
        <w:rPr>
          <w:lang w:val="it-IT"/>
        </w:rPr>
        <w:tab/>
        <w:t>Disturbi alla vista, vista offuscata.</w:t>
      </w:r>
    </w:p>
    <w:p w14:paraId="6B4D2E2B" w14:textId="77777777" w:rsidR="00560032" w:rsidRPr="003B5045" w:rsidRDefault="00560032" w:rsidP="00560032">
      <w:pPr>
        <w:ind w:left="567" w:hanging="567"/>
        <w:rPr>
          <w:lang w:val="it-IT"/>
        </w:rPr>
      </w:pPr>
      <w:r w:rsidRPr="003B5045">
        <w:rPr>
          <w:lang w:val="it-IT"/>
        </w:rPr>
        <w:t>•</w:t>
      </w:r>
      <w:r w:rsidRPr="003B5045">
        <w:rPr>
          <w:lang w:val="it-IT"/>
        </w:rPr>
        <w:tab/>
        <w:t>Insufficienza cardiaca, attacco di cuore, dolore toracico, disturbi al torace, frequenza cardiaca aumentata o ridotta.</w:t>
      </w:r>
    </w:p>
    <w:p w14:paraId="0AF10ECD" w14:textId="77777777" w:rsidR="00560032" w:rsidRPr="003B5045" w:rsidRDefault="00560032" w:rsidP="00560032">
      <w:pPr>
        <w:ind w:left="600" w:hanging="600"/>
        <w:rPr>
          <w:lang w:val="it-IT"/>
        </w:rPr>
      </w:pPr>
      <w:r w:rsidRPr="003B5045">
        <w:rPr>
          <w:lang w:val="it-IT"/>
        </w:rPr>
        <w:t>•</w:t>
      </w:r>
      <w:r w:rsidRPr="003B5045">
        <w:rPr>
          <w:lang w:val="it-IT"/>
        </w:rPr>
        <w:tab/>
        <w:t>Pressione sanguigna alta o bassa.</w:t>
      </w:r>
    </w:p>
    <w:p w14:paraId="5CD18698" w14:textId="77777777" w:rsidR="00560032" w:rsidRPr="003B5045" w:rsidRDefault="00560032" w:rsidP="00560032">
      <w:pPr>
        <w:ind w:left="600" w:hanging="600"/>
        <w:rPr>
          <w:szCs w:val="22"/>
          <w:lang w:val="it-IT"/>
        </w:rPr>
      </w:pPr>
      <w:r w:rsidRPr="003B5045">
        <w:rPr>
          <w:lang w:val="it-IT"/>
        </w:rPr>
        <w:t>•</w:t>
      </w:r>
      <w:r w:rsidRPr="003B5045">
        <w:rPr>
          <w:lang w:val="it-IT"/>
        </w:rPr>
        <w:tab/>
        <w:t>I</w:t>
      </w:r>
      <w:r w:rsidRPr="003B5045">
        <w:rPr>
          <w:szCs w:val="22"/>
          <w:lang w:val="it-IT"/>
        </w:rPr>
        <w:t>mprovviso abbassamento della pressione sanguigna quando si è in piedi che può portare a svenimento.</w:t>
      </w:r>
    </w:p>
    <w:p w14:paraId="6D2550EE" w14:textId="77777777" w:rsidR="00560032" w:rsidRPr="003B5045" w:rsidRDefault="00560032" w:rsidP="00560032">
      <w:pPr>
        <w:ind w:left="567" w:hanging="567"/>
        <w:rPr>
          <w:lang w:val="it-IT"/>
        </w:rPr>
      </w:pPr>
      <w:r w:rsidRPr="003B5045">
        <w:rPr>
          <w:lang w:val="it-IT"/>
        </w:rPr>
        <w:t>•</w:t>
      </w:r>
      <w:r w:rsidRPr="003B5045">
        <w:rPr>
          <w:lang w:val="it-IT"/>
        </w:rPr>
        <w:tab/>
        <w:t>Respiro corto durante l’attività fisica.</w:t>
      </w:r>
    </w:p>
    <w:p w14:paraId="4B9EA0E3" w14:textId="77777777" w:rsidR="00560032" w:rsidRPr="003B5045" w:rsidRDefault="00560032" w:rsidP="00560032">
      <w:pPr>
        <w:ind w:left="567" w:hanging="567"/>
        <w:rPr>
          <w:lang w:val="it-IT"/>
        </w:rPr>
      </w:pPr>
      <w:r w:rsidRPr="003B5045">
        <w:rPr>
          <w:lang w:val="it-IT"/>
        </w:rPr>
        <w:t>•</w:t>
      </w:r>
      <w:r w:rsidRPr="003B5045">
        <w:rPr>
          <w:lang w:val="it-IT"/>
        </w:rPr>
        <w:tab/>
        <w:t>Tosse.</w:t>
      </w:r>
    </w:p>
    <w:p w14:paraId="1F8F09FF" w14:textId="77777777" w:rsidR="00560032" w:rsidRPr="003B5045" w:rsidRDefault="00560032" w:rsidP="00560032">
      <w:pPr>
        <w:ind w:left="567" w:hanging="567"/>
        <w:rPr>
          <w:lang w:val="it-IT"/>
        </w:rPr>
      </w:pPr>
      <w:r w:rsidRPr="003B5045">
        <w:rPr>
          <w:lang w:val="it-IT"/>
        </w:rPr>
        <w:t>•</w:t>
      </w:r>
      <w:r w:rsidRPr="003B5045">
        <w:rPr>
          <w:lang w:val="it-IT"/>
        </w:rPr>
        <w:tab/>
        <w:t>Singhiozzo.</w:t>
      </w:r>
    </w:p>
    <w:p w14:paraId="4D7F33D5"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Ronzio alle orecchie, disagio all’orecchio.</w:t>
      </w:r>
    </w:p>
    <w:p w14:paraId="23F45510" w14:textId="77777777" w:rsidR="00560032" w:rsidRPr="003B5045" w:rsidRDefault="00560032" w:rsidP="00560032">
      <w:pPr>
        <w:ind w:left="567" w:hanging="567"/>
        <w:rPr>
          <w:szCs w:val="22"/>
          <w:lang w:val="it-IT"/>
        </w:rPr>
      </w:pPr>
      <w:r w:rsidRPr="003B5045">
        <w:rPr>
          <w:lang w:val="it-IT"/>
        </w:rPr>
        <w:t>•</w:t>
      </w:r>
      <w:r w:rsidRPr="003B5045">
        <w:rPr>
          <w:lang w:val="it-IT"/>
        </w:rPr>
        <w:tab/>
        <w:t>S</w:t>
      </w:r>
      <w:r w:rsidRPr="003B5045">
        <w:rPr>
          <w:szCs w:val="22"/>
          <w:lang w:val="it-IT"/>
        </w:rPr>
        <w:t>anguinamento intestinale o dello stomaco.</w:t>
      </w:r>
    </w:p>
    <w:p w14:paraId="6F7002C1" w14:textId="77777777" w:rsidR="00560032" w:rsidRPr="003B5045" w:rsidRDefault="00560032" w:rsidP="00560032">
      <w:pPr>
        <w:ind w:left="567" w:hanging="567"/>
        <w:rPr>
          <w:lang w:val="it-IT"/>
        </w:rPr>
      </w:pPr>
      <w:r w:rsidRPr="003B5045">
        <w:rPr>
          <w:lang w:val="it-IT"/>
        </w:rPr>
        <w:t>•</w:t>
      </w:r>
      <w:r w:rsidRPr="003B5045">
        <w:rPr>
          <w:lang w:val="it-IT"/>
        </w:rPr>
        <w:tab/>
      </w:r>
      <w:r w:rsidRPr="003B5045">
        <w:rPr>
          <w:szCs w:val="22"/>
          <w:lang w:val="it-IT"/>
        </w:rPr>
        <w:t>Bruciore di stomaco.</w:t>
      </w:r>
    </w:p>
    <w:p w14:paraId="37268BF1"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Dolore allo stomaco, gonfiore.</w:t>
      </w:r>
    </w:p>
    <w:p w14:paraId="5CD370B2" w14:textId="77777777" w:rsidR="00560032" w:rsidRPr="003B5045" w:rsidRDefault="00560032" w:rsidP="00560032">
      <w:pPr>
        <w:ind w:left="567" w:hanging="567"/>
        <w:rPr>
          <w:lang w:val="it-IT"/>
        </w:rPr>
      </w:pPr>
      <w:r w:rsidRPr="003B5045">
        <w:rPr>
          <w:lang w:val="it-IT"/>
        </w:rPr>
        <w:t>•</w:t>
      </w:r>
      <w:r w:rsidRPr="003B5045">
        <w:rPr>
          <w:lang w:val="it-IT"/>
        </w:rPr>
        <w:tab/>
        <w:t>Difficoltà a deglutire.</w:t>
      </w:r>
    </w:p>
    <w:p w14:paraId="369735D4" w14:textId="77777777" w:rsidR="00560032" w:rsidRPr="003B5045" w:rsidRDefault="00560032" w:rsidP="00560032">
      <w:pPr>
        <w:ind w:left="567" w:hanging="567"/>
        <w:rPr>
          <w:lang w:val="it-IT"/>
        </w:rPr>
      </w:pPr>
      <w:r w:rsidRPr="003B5045">
        <w:rPr>
          <w:lang w:val="it-IT"/>
        </w:rPr>
        <w:t>•</w:t>
      </w:r>
      <w:r w:rsidRPr="003B5045">
        <w:rPr>
          <w:lang w:val="it-IT"/>
        </w:rPr>
        <w:tab/>
        <w:t>Infezione o infiammazione dello stomaco e dell’intestino.</w:t>
      </w:r>
    </w:p>
    <w:p w14:paraId="61F8E5B3" w14:textId="77777777" w:rsidR="00560032" w:rsidRPr="003B5045" w:rsidRDefault="00560032" w:rsidP="00560032">
      <w:pPr>
        <w:ind w:left="567" w:hanging="567"/>
        <w:rPr>
          <w:lang w:val="it-IT"/>
        </w:rPr>
      </w:pPr>
      <w:r w:rsidRPr="003B5045">
        <w:rPr>
          <w:lang w:val="it-IT"/>
        </w:rPr>
        <w:t>•</w:t>
      </w:r>
      <w:r w:rsidRPr="003B5045">
        <w:rPr>
          <w:lang w:val="it-IT"/>
        </w:rPr>
        <w:tab/>
        <w:t>Dolore allo stomaco.</w:t>
      </w:r>
    </w:p>
    <w:p w14:paraId="2490DC25" w14:textId="77777777" w:rsidR="00560032" w:rsidRPr="003B5045" w:rsidRDefault="00560032" w:rsidP="00560032">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Irritazione della bocca o delle labbra, mal di gola</w:t>
      </w:r>
    </w:p>
    <w:p w14:paraId="645A424B" w14:textId="77777777" w:rsidR="00560032" w:rsidRPr="003B5045" w:rsidRDefault="00560032" w:rsidP="00560032">
      <w:pPr>
        <w:ind w:left="567" w:hanging="567"/>
        <w:rPr>
          <w:szCs w:val="22"/>
          <w:lang w:val="it-IT"/>
        </w:rPr>
      </w:pPr>
      <w:r w:rsidRPr="003B5045">
        <w:rPr>
          <w:lang w:val="it-IT"/>
        </w:rPr>
        <w:t>•</w:t>
      </w:r>
      <w:r w:rsidRPr="003B5045">
        <w:rPr>
          <w:lang w:val="it-IT"/>
        </w:rPr>
        <w:tab/>
        <w:t>Alterazione della funzionalità del fegato.</w:t>
      </w:r>
    </w:p>
    <w:p w14:paraId="75AE22B1"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Prurito della pelle.</w:t>
      </w:r>
    </w:p>
    <w:p w14:paraId="3475CC46" w14:textId="77777777" w:rsidR="00560032" w:rsidRPr="003B5045" w:rsidRDefault="00560032" w:rsidP="00560032">
      <w:pPr>
        <w:ind w:left="567" w:hanging="567"/>
        <w:rPr>
          <w:szCs w:val="22"/>
          <w:lang w:val="it-IT"/>
        </w:rPr>
      </w:pPr>
      <w:r w:rsidRPr="003B5045">
        <w:rPr>
          <w:lang w:val="it-IT"/>
        </w:rPr>
        <w:lastRenderedPageBreak/>
        <w:t>•</w:t>
      </w:r>
      <w:r w:rsidRPr="003B5045">
        <w:rPr>
          <w:lang w:val="it-IT"/>
        </w:rPr>
        <w:tab/>
      </w:r>
      <w:r w:rsidRPr="003B5045">
        <w:rPr>
          <w:szCs w:val="22"/>
          <w:lang w:val="it-IT"/>
        </w:rPr>
        <w:t>Arrossamento della pelle.</w:t>
      </w:r>
    </w:p>
    <w:p w14:paraId="262A6988" w14:textId="77777777" w:rsidR="00560032" w:rsidRPr="003B5045" w:rsidRDefault="00560032" w:rsidP="00560032">
      <w:pPr>
        <w:ind w:left="567" w:hanging="567"/>
        <w:rPr>
          <w:lang w:val="it-IT"/>
        </w:rPr>
      </w:pPr>
      <w:r w:rsidRPr="003B5045">
        <w:rPr>
          <w:lang w:val="it-IT"/>
        </w:rPr>
        <w:t>•</w:t>
      </w:r>
      <w:r w:rsidRPr="003B5045">
        <w:rPr>
          <w:lang w:val="it-IT"/>
        </w:rPr>
        <w:tab/>
        <w:t>Eruzione cutanea.</w:t>
      </w:r>
    </w:p>
    <w:p w14:paraId="441F408D" w14:textId="77777777" w:rsidR="00560032" w:rsidRPr="003B5045" w:rsidRDefault="00560032" w:rsidP="00560032">
      <w:pPr>
        <w:ind w:left="567" w:hanging="567"/>
        <w:rPr>
          <w:lang w:val="it-IT"/>
        </w:rPr>
      </w:pPr>
      <w:r w:rsidRPr="003B5045">
        <w:rPr>
          <w:lang w:val="it-IT"/>
        </w:rPr>
        <w:t>•</w:t>
      </w:r>
      <w:r w:rsidRPr="003B5045">
        <w:rPr>
          <w:lang w:val="it-IT"/>
        </w:rPr>
        <w:tab/>
        <w:t>Spasmi muscolari.</w:t>
      </w:r>
    </w:p>
    <w:p w14:paraId="7DFC3943" w14:textId="77777777" w:rsidR="00560032" w:rsidRPr="003B5045" w:rsidRDefault="00560032" w:rsidP="00560032">
      <w:pPr>
        <w:ind w:left="567" w:hanging="567"/>
        <w:rPr>
          <w:lang w:val="it-IT"/>
        </w:rPr>
      </w:pPr>
      <w:r w:rsidRPr="003B5045">
        <w:rPr>
          <w:lang w:val="it-IT"/>
        </w:rPr>
        <w:t>•</w:t>
      </w:r>
      <w:r w:rsidRPr="003B5045">
        <w:rPr>
          <w:lang w:val="it-IT"/>
        </w:rPr>
        <w:tab/>
        <w:t>Infezione del tratto urinario.</w:t>
      </w:r>
    </w:p>
    <w:p w14:paraId="502DA996" w14:textId="77777777" w:rsidR="00560032" w:rsidRPr="003B5045" w:rsidRDefault="00560032" w:rsidP="00560032">
      <w:pPr>
        <w:ind w:left="567" w:hanging="567"/>
        <w:rPr>
          <w:lang w:val="it-IT"/>
        </w:rPr>
      </w:pPr>
      <w:r w:rsidRPr="003B5045">
        <w:rPr>
          <w:lang w:val="it-IT"/>
        </w:rPr>
        <w:t>•</w:t>
      </w:r>
      <w:r w:rsidRPr="003B5045">
        <w:rPr>
          <w:lang w:val="it-IT"/>
        </w:rPr>
        <w:tab/>
        <w:t>Dolore agli arti.</w:t>
      </w:r>
    </w:p>
    <w:p w14:paraId="02CFCF37" w14:textId="77777777" w:rsidR="00560032" w:rsidRPr="003B5045" w:rsidRDefault="00560032" w:rsidP="00560032">
      <w:pPr>
        <w:rPr>
          <w:szCs w:val="22"/>
          <w:lang w:val="it-IT"/>
        </w:rPr>
      </w:pPr>
      <w:r w:rsidRPr="003B5045">
        <w:rPr>
          <w:lang w:val="it-IT"/>
        </w:rPr>
        <w:t>•</w:t>
      </w:r>
      <w:r w:rsidRPr="003B5045">
        <w:rPr>
          <w:lang w:val="it-IT"/>
        </w:rPr>
        <w:tab/>
        <w:t>Gonfiore del corpo, incluso gonfiore intorno agli occhi e in altre parti del corpo.</w:t>
      </w:r>
    </w:p>
    <w:p w14:paraId="794D1DC9" w14:textId="77777777" w:rsidR="00560032" w:rsidRPr="003B5045" w:rsidRDefault="00560032" w:rsidP="00560032">
      <w:pPr>
        <w:ind w:left="567" w:hanging="567"/>
        <w:rPr>
          <w:lang w:val="it-IT"/>
        </w:rPr>
      </w:pPr>
      <w:r w:rsidRPr="003B5045">
        <w:rPr>
          <w:lang w:val="it-IT"/>
        </w:rPr>
        <w:t>•</w:t>
      </w:r>
      <w:r w:rsidRPr="003B5045">
        <w:rPr>
          <w:lang w:val="it-IT"/>
        </w:rPr>
        <w:tab/>
        <w:t xml:space="preserve">Brividi. </w:t>
      </w:r>
    </w:p>
    <w:p w14:paraId="1E7C99B1"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R</w:t>
      </w:r>
      <w:r w:rsidRPr="003B5045">
        <w:rPr>
          <w:szCs w:val="22"/>
          <w:lang w:val="it-IT"/>
        </w:rPr>
        <w:t>ossore e dolore nel sito di iniezione.</w:t>
      </w:r>
    </w:p>
    <w:p w14:paraId="2D20D479" w14:textId="77777777" w:rsidR="00560032" w:rsidRPr="003B5045" w:rsidRDefault="00560032" w:rsidP="00560032">
      <w:pPr>
        <w:ind w:left="567" w:hanging="567"/>
        <w:rPr>
          <w:szCs w:val="22"/>
          <w:lang w:val="it-IT"/>
        </w:rPr>
      </w:pPr>
      <w:r w:rsidRPr="003B5045">
        <w:rPr>
          <w:lang w:val="it-IT"/>
        </w:rPr>
        <w:t>•</w:t>
      </w:r>
      <w:r w:rsidRPr="003B5045">
        <w:rPr>
          <w:lang w:val="it-IT"/>
        </w:rPr>
        <w:tab/>
      </w:r>
      <w:r w:rsidRPr="003B5045">
        <w:rPr>
          <w:szCs w:val="22"/>
          <w:lang w:val="it-IT"/>
        </w:rPr>
        <w:t>Sensazione di malessere generale.</w:t>
      </w:r>
    </w:p>
    <w:p w14:paraId="5F83F022" w14:textId="77777777" w:rsidR="00560032" w:rsidRPr="003B5045" w:rsidRDefault="00560032" w:rsidP="00560032">
      <w:pPr>
        <w:ind w:left="567" w:hanging="567"/>
        <w:rPr>
          <w:lang w:val="it-IT"/>
        </w:rPr>
      </w:pPr>
      <w:r w:rsidRPr="003B5045">
        <w:rPr>
          <w:lang w:val="it-IT"/>
        </w:rPr>
        <w:t>•</w:t>
      </w:r>
      <w:r w:rsidRPr="003B5045">
        <w:rPr>
          <w:lang w:val="it-IT"/>
        </w:rPr>
        <w:tab/>
        <w:t>Perdita di peso corporeo.</w:t>
      </w:r>
    </w:p>
    <w:p w14:paraId="63A041CF" w14:textId="77777777" w:rsidR="00560032" w:rsidRPr="003B5045" w:rsidRDefault="00560032" w:rsidP="00560032">
      <w:pPr>
        <w:ind w:left="567" w:hanging="567"/>
        <w:rPr>
          <w:lang w:val="it-IT"/>
        </w:rPr>
      </w:pPr>
      <w:r w:rsidRPr="003B5045">
        <w:rPr>
          <w:lang w:val="it-IT"/>
        </w:rPr>
        <w:t>•</w:t>
      </w:r>
      <w:r w:rsidRPr="003B5045">
        <w:rPr>
          <w:lang w:val="it-IT"/>
        </w:rPr>
        <w:tab/>
        <w:t>Aumento di peso corporeo.</w:t>
      </w:r>
    </w:p>
    <w:p w14:paraId="16098CE6" w14:textId="77777777" w:rsidR="00560032" w:rsidRPr="003B5045" w:rsidRDefault="00560032" w:rsidP="00560032">
      <w:pPr>
        <w:ind w:left="567" w:hanging="567"/>
        <w:rPr>
          <w:lang w:val="it-IT"/>
        </w:rPr>
      </w:pPr>
    </w:p>
    <w:p w14:paraId="076F2036" w14:textId="77777777" w:rsidR="00560032" w:rsidRPr="003B5045" w:rsidRDefault="00560032" w:rsidP="00560032">
      <w:pPr>
        <w:rPr>
          <w:b/>
          <w:bCs/>
          <w:szCs w:val="22"/>
          <w:lang w:val="it-IT"/>
        </w:rPr>
      </w:pPr>
      <w:r w:rsidRPr="003B5045">
        <w:rPr>
          <w:b/>
          <w:bCs/>
          <w:szCs w:val="22"/>
          <w:lang w:val="it-IT"/>
        </w:rPr>
        <w:t xml:space="preserve">Effetti indesiderati non comuni (può </w:t>
      </w:r>
      <w:r w:rsidRPr="003B5045">
        <w:rPr>
          <w:b/>
          <w:szCs w:val="22"/>
          <w:lang w:val="it-IT"/>
        </w:rPr>
        <w:t>interessare fino a 1 persona su 100)</w:t>
      </w:r>
    </w:p>
    <w:p w14:paraId="4D336420" w14:textId="77777777" w:rsidR="00560032" w:rsidRPr="003B5045" w:rsidRDefault="00560032" w:rsidP="00560032">
      <w:pPr>
        <w:ind w:left="567" w:hanging="567"/>
        <w:rPr>
          <w:lang w:val="it-IT"/>
        </w:rPr>
      </w:pPr>
      <w:r w:rsidRPr="003B5045">
        <w:rPr>
          <w:lang w:val="it-IT"/>
        </w:rPr>
        <w:t>•</w:t>
      </w:r>
      <w:r w:rsidRPr="003B5045">
        <w:rPr>
          <w:lang w:val="it-IT"/>
        </w:rPr>
        <w:tab/>
        <w:t>Epatite.</w:t>
      </w:r>
    </w:p>
    <w:p w14:paraId="4794F56B"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t>Grave reazione allergica (reazione anafilattica) i cui segni possono comprendere difficoltà respiratoria, dolore al torace o oppressione toracica, e/o sensazione di capogiro/debolezza, forte prurito della pelle o comparsa di rigonfiamenti sulla pelle, gonfiore della faccia, delle labbra, della lingua e/o della gola che può causare difficoltà nella deglutizione, collasso.</w:t>
      </w:r>
    </w:p>
    <w:p w14:paraId="3897E2E3" w14:textId="77777777" w:rsidR="00560032" w:rsidRPr="003B5045" w:rsidRDefault="00560032" w:rsidP="00560032">
      <w:pPr>
        <w:ind w:left="567" w:hanging="567"/>
        <w:rPr>
          <w:lang w:val="it-IT"/>
        </w:rPr>
      </w:pPr>
      <w:r w:rsidRPr="003B5045">
        <w:rPr>
          <w:lang w:val="it-IT"/>
        </w:rPr>
        <w:t>•</w:t>
      </w:r>
      <w:r w:rsidRPr="003B5045">
        <w:rPr>
          <w:lang w:val="it-IT"/>
        </w:rPr>
        <w:tab/>
        <w:t>Disturbi del movimento, paralisi, contrazioni.</w:t>
      </w:r>
    </w:p>
    <w:p w14:paraId="35E7F036" w14:textId="77777777" w:rsidR="00560032" w:rsidRPr="003B5045" w:rsidRDefault="00560032" w:rsidP="00560032">
      <w:pPr>
        <w:ind w:left="567" w:hanging="567"/>
        <w:rPr>
          <w:lang w:val="it-IT"/>
        </w:rPr>
      </w:pPr>
      <w:r w:rsidRPr="003B5045">
        <w:rPr>
          <w:lang w:val="it-IT"/>
        </w:rPr>
        <w:t>•</w:t>
      </w:r>
      <w:r w:rsidRPr="003B5045">
        <w:rPr>
          <w:lang w:val="it-IT"/>
        </w:rPr>
        <w:tab/>
        <w:t>Vertigini.</w:t>
      </w:r>
    </w:p>
    <w:p w14:paraId="1DF727FA" w14:textId="77777777" w:rsidR="00560032" w:rsidRPr="003B5045" w:rsidRDefault="00560032" w:rsidP="00560032">
      <w:pPr>
        <w:ind w:left="567" w:hanging="567"/>
        <w:rPr>
          <w:lang w:val="it-IT"/>
        </w:rPr>
      </w:pPr>
      <w:r w:rsidRPr="003B5045">
        <w:rPr>
          <w:lang w:val="it-IT"/>
        </w:rPr>
        <w:t>•</w:t>
      </w:r>
      <w:r w:rsidRPr="003B5045">
        <w:rPr>
          <w:rFonts w:ascii="Wingdings" w:hAnsi="Wingdings"/>
          <w:lang w:val="it-IT"/>
        </w:rPr>
        <w:tab/>
      </w:r>
      <w:r w:rsidRPr="003B5045">
        <w:rPr>
          <w:lang w:val="it-IT"/>
        </w:rPr>
        <w:t xml:space="preserve">Perdita dell’udito, sordità. </w:t>
      </w:r>
    </w:p>
    <w:p w14:paraId="2DC56BED" w14:textId="77777777" w:rsidR="00560032" w:rsidRPr="003B5045" w:rsidRDefault="00560032" w:rsidP="00560032">
      <w:pPr>
        <w:ind w:left="567" w:hanging="567"/>
        <w:rPr>
          <w:lang w:val="it-IT"/>
        </w:rPr>
      </w:pPr>
      <w:r w:rsidRPr="003B5045">
        <w:rPr>
          <w:lang w:val="it-IT"/>
        </w:rPr>
        <w:t>•</w:t>
      </w:r>
      <w:r w:rsidRPr="003B5045">
        <w:rPr>
          <w:lang w:val="it-IT"/>
        </w:rPr>
        <w:tab/>
        <w:t>Disturbi che colpiscono i polmoni, impedendo al suo corpo di ricevere sufficiente ossigeno. Alcuni di questi includono difficoltà nel respirare, fiato corto, respiro affannoso anche senza attività fisica, respiro che diventi superficiale, difficoltoso o che si interrompa, respiro sibilante.</w:t>
      </w:r>
    </w:p>
    <w:p w14:paraId="09CA2F3A" w14:textId="77777777" w:rsidR="00560032" w:rsidRPr="003B5045" w:rsidRDefault="00560032" w:rsidP="00560032">
      <w:pPr>
        <w:ind w:left="567" w:hanging="567"/>
        <w:rPr>
          <w:lang w:val="it-IT"/>
        </w:rPr>
      </w:pPr>
      <w:r w:rsidRPr="003B5045">
        <w:rPr>
          <w:lang w:val="it-IT"/>
        </w:rPr>
        <w:t>•</w:t>
      </w:r>
      <w:r w:rsidRPr="003B5045">
        <w:rPr>
          <w:lang w:val="it-IT"/>
        </w:rPr>
        <w:tab/>
        <w:t>Coaguli di sangue nei polmoni.</w:t>
      </w:r>
    </w:p>
    <w:p w14:paraId="2C828C87" w14:textId="77777777" w:rsidR="00560032" w:rsidRDefault="00560032" w:rsidP="00560032">
      <w:pPr>
        <w:autoSpaceDE w:val="0"/>
        <w:autoSpaceDN w:val="0"/>
        <w:adjustRightInd w:val="0"/>
        <w:ind w:left="567" w:hanging="567"/>
        <w:rPr>
          <w:lang w:val="it-IT"/>
        </w:rPr>
      </w:pPr>
      <w:r w:rsidRPr="003B5045">
        <w:rPr>
          <w:lang w:val="it-IT"/>
        </w:rPr>
        <w:t>•</w:t>
      </w:r>
      <w:r w:rsidRPr="003B5045">
        <w:rPr>
          <w:lang w:val="it-IT"/>
        </w:rPr>
        <w:tab/>
        <w:t>Colorazione gialla degli occhi e della pelle (ittero).</w:t>
      </w:r>
    </w:p>
    <w:p w14:paraId="2755E352" w14:textId="77777777" w:rsidR="00560032" w:rsidRPr="003B5045" w:rsidRDefault="00560032" w:rsidP="00560032">
      <w:pPr>
        <w:autoSpaceDE w:val="0"/>
        <w:autoSpaceDN w:val="0"/>
        <w:adjustRightInd w:val="0"/>
        <w:ind w:left="567" w:hanging="567"/>
        <w:rPr>
          <w:lang w:val="it-IT"/>
        </w:rPr>
      </w:pPr>
      <w:r w:rsidRPr="003B5045">
        <w:rPr>
          <w:lang w:val="it-IT"/>
        </w:rPr>
        <w:t>•</w:t>
      </w:r>
      <w:r w:rsidRPr="003B5045">
        <w:rPr>
          <w:lang w:val="it-IT"/>
        </w:rPr>
        <w:tab/>
      </w:r>
      <w:r>
        <w:rPr>
          <w:lang w:val="it-IT"/>
        </w:rPr>
        <w:t>Rigonfiamento della palpebra (calazio), palpebre arrossate e gonfie.</w:t>
      </w:r>
    </w:p>
    <w:p w14:paraId="24FE972F" w14:textId="77777777" w:rsidR="00560032" w:rsidRPr="00466E67" w:rsidRDefault="00560032" w:rsidP="00560032">
      <w:pPr>
        <w:rPr>
          <w:noProof/>
          <w:szCs w:val="22"/>
          <w:lang w:val="it-IT"/>
        </w:rPr>
      </w:pPr>
    </w:p>
    <w:p w14:paraId="55FAAA1C" w14:textId="77777777" w:rsidR="00560032" w:rsidRPr="00466E67" w:rsidRDefault="00560032" w:rsidP="00560032">
      <w:pPr>
        <w:keepNext/>
        <w:rPr>
          <w:b/>
          <w:noProof/>
          <w:szCs w:val="22"/>
          <w:lang w:val="it-IT"/>
        </w:rPr>
      </w:pPr>
      <w:r w:rsidRPr="005C256B">
        <w:rPr>
          <w:b/>
          <w:bCs/>
          <w:noProof/>
          <w:lang w:val="it-IT"/>
        </w:rPr>
        <w:t xml:space="preserve">Effetti indesiderati rari </w:t>
      </w:r>
      <w:r w:rsidRPr="00466E67">
        <w:rPr>
          <w:b/>
          <w:bCs/>
          <w:noProof/>
          <w:lang w:val="it-IT"/>
        </w:rPr>
        <w:t xml:space="preserve">(può </w:t>
      </w:r>
      <w:r w:rsidRPr="00466E67">
        <w:rPr>
          <w:b/>
          <w:noProof/>
          <w:szCs w:val="22"/>
          <w:lang w:val="it-IT"/>
        </w:rPr>
        <w:t>interessare fino a 1 persona su 1.000)</w:t>
      </w:r>
    </w:p>
    <w:p w14:paraId="0C5CCB51" w14:textId="77777777" w:rsidR="00560032" w:rsidRPr="00466E67" w:rsidRDefault="00560032" w:rsidP="00560032">
      <w:pPr>
        <w:numPr>
          <w:ilvl w:val="0"/>
          <w:numId w:val="50"/>
        </w:numPr>
        <w:tabs>
          <w:tab w:val="clear" w:pos="1854"/>
          <w:tab w:val="num" w:pos="360"/>
        </w:tabs>
        <w:autoSpaceDE w:val="0"/>
        <w:autoSpaceDN w:val="0"/>
        <w:adjustRightInd w:val="0"/>
        <w:ind w:left="567" w:hanging="567"/>
        <w:rPr>
          <w:noProof/>
          <w:lang w:val="it-IT"/>
        </w:rPr>
      </w:pPr>
      <w:r w:rsidRPr="00466E67">
        <w:rPr>
          <w:noProof/>
          <w:lang w:val="it-IT"/>
        </w:rPr>
        <w:t>Coagul</w:t>
      </w:r>
      <w:r>
        <w:rPr>
          <w:noProof/>
          <w:lang w:val="it-IT"/>
        </w:rPr>
        <w:t>azione</w:t>
      </w:r>
      <w:r w:rsidRPr="00466E67">
        <w:rPr>
          <w:noProof/>
          <w:lang w:val="it-IT"/>
        </w:rPr>
        <w:t xml:space="preserve"> di sangue in piccoli vasi sanguigni (microangiopatia trombotica)</w:t>
      </w:r>
      <w:r>
        <w:rPr>
          <w:noProof/>
          <w:lang w:val="it-IT"/>
        </w:rPr>
        <w:t>.</w:t>
      </w:r>
    </w:p>
    <w:p w14:paraId="5EF09F6A" w14:textId="77777777" w:rsidR="00560032" w:rsidRPr="00446394" w:rsidRDefault="00560032" w:rsidP="00560032">
      <w:pPr>
        <w:numPr>
          <w:ilvl w:val="0"/>
          <w:numId w:val="50"/>
        </w:numPr>
        <w:tabs>
          <w:tab w:val="clear" w:pos="1854"/>
          <w:tab w:val="num" w:pos="360"/>
        </w:tabs>
        <w:autoSpaceDE w:val="0"/>
        <w:autoSpaceDN w:val="0"/>
        <w:adjustRightInd w:val="0"/>
        <w:ind w:left="567" w:hanging="567"/>
        <w:rPr>
          <w:lang w:val="it-IT"/>
        </w:rPr>
      </w:pPr>
      <w:r w:rsidRPr="00446394">
        <w:rPr>
          <w:lang w:val="it-IT"/>
        </w:rPr>
        <w:t>Grave infiammazione dei nervi, che può causare paralisi e difficoltà respiratorie (sindrome di Guillain-Barré).</w:t>
      </w:r>
    </w:p>
    <w:p w14:paraId="5020A02A" w14:textId="77777777" w:rsidR="00560032" w:rsidRPr="003B5045" w:rsidRDefault="00560032" w:rsidP="00560032">
      <w:pPr>
        <w:rPr>
          <w:szCs w:val="22"/>
          <w:lang w:val="it-IT"/>
        </w:rPr>
      </w:pPr>
    </w:p>
    <w:p w14:paraId="0EAD525D" w14:textId="77777777" w:rsidR="00560032" w:rsidRPr="003B5045" w:rsidRDefault="00560032" w:rsidP="00560032">
      <w:pPr>
        <w:rPr>
          <w:szCs w:val="22"/>
          <w:lang w:val="it-IT"/>
        </w:rPr>
      </w:pPr>
      <w:r w:rsidRPr="003B5045">
        <w:rPr>
          <w:b/>
          <w:lang w:val="it-IT"/>
        </w:rPr>
        <w:t>Segnalazione degli effetti indesiderati</w:t>
      </w:r>
    </w:p>
    <w:p w14:paraId="2A3D6ADD" w14:textId="77777777" w:rsidR="00560032" w:rsidRPr="003B5045" w:rsidRDefault="00560032" w:rsidP="00560032">
      <w:pPr>
        <w:rPr>
          <w:szCs w:val="22"/>
          <w:lang w:val="it-IT"/>
        </w:rPr>
      </w:pPr>
      <w:r w:rsidRPr="003B5045">
        <w:rPr>
          <w:szCs w:val="22"/>
          <w:lang w:val="it-IT"/>
        </w:rPr>
        <w:t xml:space="preserve">Se manifesta un qualsiasi effetto indesiderato, se uno qualsiasi degli effetti indesiderati si aggrava o se nota la comparsa di qualsiasi effetto indesiderato  non elencato in questo foglio, si rivolga immediatamente al medico o al farmacista. </w:t>
      </w:r>
      <w:r w:rsidR="00151B36">
        <w:rPr>
          <w:szCs w:val="22"/>
          <w:lang w:val="it-IT"/>
        </w:rPr>
        <w:t>P</w:t>
      </w:r>
      <w:r w:rsidRPr="003B5045">
        <w:rPr>
          <w:szCs w:val="22"/>
          <w:lang w:val="it-IT"/>
        </w:rPr>
        <w:t xml:space="preserve">uò inoltre segnalare gli effetti indesiderati direttamente tramite </w:t>
      </w:r>
      <w:r w:rsidRPr="00A70E8C">
        <w:rPr>
          <w:szCs w:val="22"/>
          <w:highlight w:val="lightGray"/>
          <w:lang w:val="it-IT"/>
        </w:rPr>
        <w:t>il sistema nazionale di segnalazione riportato</w:t>
      </w:r>
      <w:r w:rsidRPr="003B5045">
        <w:rPr>
          <w:szCs w:val="22"/>
          <w:lang w:val="it-IT"/>
        </w:rPr>
        <w:t xml:space="preserve"> </w:t>
      </w:r>
      <w:hyperlink r:id="rId14" w:history="1">
        <w:r w:rsidRPr="00796654">
          <w:rPr>
            <w:rStyle w:val="Hyperlink"/>
            <w:szCs w:val="22"/>
            <w:highlight w:val="lightGray"/>
            <w:lang w:val="it-IT"/>
          </w:rPr>
          <w:t>nell’Allegato V</w:t>
        </w:r>
      </w:hyperlink>
      <w:r w:rsidRPr="003B5045">
        <w:rPr>
          <w:szCs w:val="22"/>
          <w:lang w:val="it-IT"/>
        </w:rPr>
        <w:t>. Segnalando gli effetti indesiderati può contribuire a fornire maggiori informazioni sulla sicurezza di questo medicinale.</w:t>
      </w:r>
    </w:p>
    <w:p w14:paraId="11397927" w14:textId="77777777" w:rsidR="00560032" w:rsidRPr="003B5045" w:rsidRDefault="00560032" w:rsidP="00560032">
      <w:pPr>
        <w:rPr>
          <w:szCs w:val="22"/>
          <w:lang w:val="it-IT"/>
        </w:rPr>
      </w:pPr>
    </w:p>
    <w:p w14:paraId="64E990FA" w14:textId="77777777" w:rsidR="00560032" w:rsidRPr="003B5045" w:rsidRDefault="00560032" w:rsidP="00560032">
      <w:pPr>
        <w:rPr>
          <w:szCs w:val="22"/>
          <w:lang w:val="it-IT"/>
        </w:rPr>
      </w:pPr>
    </w:p>
    <w:p w14:paraId="6F6BAF6B" w14:textId="77777777" w:rsidR="00560032" w:rsidRPr="003B5045" w:rsidRDefault="00560032" w:rsidP="00560032">
      <w:pPr>
        <w:rPr>
          <w:b/>
          <w:bCs/>
          <w:szCs w:val="22"/>
          <w:lang w:val="it-IT"/>
        </w:rPr>
      </w:pPr>
      <w:r w:rsidRPr="003B5045">
        <w:rPr>
          <w:b/>
          <w:bCs/>
          <w:szCs w:val="22"/>
          <w:lang w:val="it-IT"/>
        </w:rPr>
        <w:t>5.</w:t>
      </w:r>
      <w:r w:rsidRPr="003B5045">
        <w:rPr>
          <w:b/>
          <w:bCs/>
          <w:szCs w:val="22"/>
          <w:lang w:val="it-IT"/>
        </w:rPr>
        <w:tab/>
        <w:t xml:space="preserve">Come conservare </w:t>
      </w:r>
      <w:r w:rsidRPr="003B5045">
        <w:rPr>
          <w:b/>
          <w:szCs w:val="22"/>
          <w:lang w:val="it-IT"/>
        </w:rPr>
        <w:t>Bortezomib Accord</w:t>
      </w:r>
    </w:p>
    <w:p w14:paraId="11358B98" w14:textId="77777777" w:rsidR="00560032" w:rsidRPr="003B5045" w:rsidRDefault="00560032" w:rsidP="00560032">
      <w:pPr>
        <w:rPr>
          <w:szCs w:val="22"/>
          <w:lang w:val="it-IT"/>
        </w:rPr>
      </w:pPr>
    </w:p>
    <w:p w14:paraId="4E38F31A" w14:textId="77777777" w:rsidR="00560032" w:rsidRPr="003B5045" w:rsidRDefault="00560032" w:rsidP="00560032">
      <w:pPr>
        <w:rPr>
          <w:szCs w:val="22"/>
          <w:lang w:val="it-IT"/>
        </w:rPr>
      </w:pPr>
      <w:r>
        <w:rPr>
          <w:szCs w:val="22"/>
          <w:lang w:val="it-IT"/>
        </w:rPr>
        <w:t>Conservi</w:t>
      </w:r>
      <w:r w:rsidRPr="003B5045">
        <w:rPr>
          <w:szCs w:val="22"/>
          <w:lang w:val="it-IT"/>
        </w:rPr>
        <w:t xml:space="preserve"> questo medicinale fuori dalla vista e dalla portata dei bambini.</w:t>
      </w:r>
    </w:p>
    <w:p w14:paraId="79D2FEB7" w14:textId="77777777" w:rsidR="00560032" w:rsidRPr="003B5045" w:rsidRDefault="00560032" w:rsidP="00560032">
      <w:pPr>
        <w:rPr>
          <w:szCs w:val="22"/>
          <w:lang w:val="it-IT"/>
        </w:rPr>
      </w:pPr>
    </w:p>
    <w:p w14:paraId="2E829D41" w14:textId="77777777" w:rsidR="00560032" w:rsidRPr="003B5045" w:rsidRDefault="00560032" w:rsidP="00560032">
      <w:pPr>
        <w:rPr>
          <w:szCs w:val="22"/>
          <w:lang w:val="it-IT"/>
        </w:rPr>
      </w:pPr>
      <w:r w:rsidRPr="003B5045">
        <w:rPr>
          <w:szCs w:val="22"/>
          <w:lang w:val="it-IT"/>
        </w:rPr>
        <w:t xml:space="preserve">Non usi questo medicinale dopo la data di scadenza che è riportata sul flaconcino e sulla scatola dopo </w:t>
      </w:r>
      <w:r w:rsidR="00151B36">
        <w:rPr>
          <w:szCs w:val="22"/>
          <w:lang w:val="it-IT"/>
        </w:rPr>
        <w:t>“Scad.”</w:t>
      </w:r>
      <w:r w:rsidRPr="003B5045">
        <w:rPr>
          <w:szCs w:val="22"/>
          <w:lang w:val="it-IT"/>
        </w:rPr>
        <w:t>.</w:t>
      </w:r>
    </w:p>
    <w:p w14:paraId="63D79A4E" w14:textId="77777777" w:rsidR="00560032" w:rsidRPr="003B5045" w:rsidRDefault="00560032" w:rsidP="00560032">
      <w:pPr>
        <w:rPr>
          <w:szCs w:val="22"/>
          <w:lang w:val="it-IT"/>
        </w:rPr>
      </w:pPr>
    </w:p>
    <w:p w14:paraId="61479E6A" w14:textId="77777777" w:rsidR="00560032" w:rsidRDefault="00560032" w:rsidP="00560032">
      <w:pPr>
        <w:rPr>
          <w:szCs w:val="22"/>
          <w:lang w:val="it-IT"/>
        </w:rPr>
      </w:pPr>
      <w:r w:rsidRPr="002600EE">
        <w:rPr>
          <w:szCs w:val="22"/>
          <w:lang w:val="it-IT"/>
        </w:rPr>
        <w:t>Conservare in frigo</w:t>
      </w:r>
      <w:r w:rsidRPr="00CB0226">
        <w:rPr>
          <w:szCs w:val="22"/>
          <w:lang w:val="it-IT"/>
        </w:rPr>
        <w:t>rifero (da 2 °C a 8° C).</w:t>
      </w:r>
    </w:p>
    <w:p w14:paraId="139540EC" w14:textId="77777777" w:rsidR="00560032" w:rsidRPr="003B5045" w:rsidRDefault="00560032" w:rsidP="00560032">
      <w:pPr>
        <w:rPr>
          <w:szCs w:val="22"/>
          <w:lang w:val="it-IT"/>
        </w:rPr>
      </w:pPr>
      <w:r w:rsidRPr="003B5045">
        <w:rPr>
          <w:szCs w:val="22"/>
          <w:lang w:val="it-IT"/>
        </w:rPr>
        <w:t>Conservare il flaconcino nell’imballaggio esterno per proteggere il medicinale dalla luce.</w:t>
      </w:r>
    </w:p>
    <w:p w14:paraId="5FE84D3D" w14:textId="77777777" w:rsidR="00560032" w:rsidRPr="003B5045" w:rsidRDefault="00560032" w:rsidP="00560032">
      <w:pPr>
        <w:rPr>
          <w:szCs w:val="22"/>
          <w:lang w:val="it-IT"/>
        </w:rPr>
      </w:pPr>
    </w:p>
    <w:p w14:paraId="6DE7FD24" w14:textId="77777777" w:rsidR="00560032" w:rsidRPr="00446394" w:rsidRDefault="00560032" w:rsidP="00560032">
      <w:pPr>
        <w:rPr>
          <w:i/>
          <w:lang w:val="it-IT"/>
        </w:rPr>
      </w:pPr>
      <w:r w:rsidRPr="00446394">
        <w:rPr>
          <w:i/>
          <w:lang w:val="it-IT"/>
        </w:rPr>
        <w:t>Soluzione diluita</w:t>
      </w:r>
    </w:p>
    <w:p w14:paraId="77E74210" w14:textId="77777777" w:rsidR="00560032" w:rsidRPr="003B5045" w:rsidRDefault="00560032" w:rsidP="00560032">
      <w:pPr>
        <w:pStyle w:val="BodyText"/>
        <w:spacing w:after="0"/>
        <w:rPr>
          <w:lang w:val="it-IT"/>
        </w:rPr>
      </w:pPr>
      <w:r>
        <w:rPr>
          <w:lang w:val="it-IT"/>
        </w:rPr>
        <w:t>La stabilità chimica e fisica durante l’uso della soluzione diluita a una concentrazione di 1 mg/mL è stata dimostrata per 24 ore</w:t>
      </w:r>
      <w:r w:rsidRPr="003B5045">
        <w:rPr>
          <w:lang w:val="it-IT"/>
        </w:rPr>
        <w:t xml:space="preserve"> a 20-25° C. Da un punto di vista microbiologico, a meno che il metodo di apertura/</w:t>
      </w:r>
      <w:r>
        <w:rPr>
          <w:lang w:val="it-IT"/>
        </w:rPr>
        <w:t>diluizione</w:t>
      </w:r>
      <w:r w:rsidRPr="003B5045">
        <w:rPr>
          <w:lang w:val="it-IT"/>
        </w:rPr>
        <w:t xml:space="preserve"> precluda il rischio di contaminazione microbica, la soluzione </w:t>
      </w:r>
      <w:r>
        <w:rPr>
          <w:lang w:val="it-IT"/>
        </w:rPr>
        <w:t>diluita</w:t>
      </w:r>
      <w:r w:rsidRPr="003B5045">
        <w:rPr>
          <w:lang w:val="it-IT"/>
        </w:rPr>
        <w:t xml:space="preserve"> dovrà essere utilizzata immediatamente dopo la preparazione</w:t>
      </w:r>
      <w:r w:rsidRPr="002600EE">
        <w:rPr>
          <w:lang w:val="it-IT"/>
        </w:rPr>
        <w:t>. Se non viene utilizzata</w:t>
      </w:r>
      <w:r w:rsidRPr="00CB0226">
        <w:rPr>
          <w:lang w:val="it-IT"/>
        </w:rPr>
        <w:t xml:space="preserve"> immediatamente, è </w:t>
      </w:r>
      <w:r w:rsidRPr="00CB0226">
        <w:rPr>
          <w:lang w:val="it-IT"/>
        </w:rPr>
        <w:lastRenderedPageBreak/>
        <w:t>responsabilità dell’utilizzatore il rispetto delle condizioni e dei tempi di conservazione del medicinale prima del suo impiego.</w:t>
      </w:r>
    </w:p>
    <w:p w14:paraId="7DDE66E8" w14:textId="77777777" w:rsidR="00560032" w:rsidRPr="003B5045" w:rsidRDefault="00560032" w:rsidP="00560032">
      <w:pPr>
        <w:rPr>
          <w:lang w:val="it-IT"/>
        </w:rPr>
      </w:pPr>
    </w:p>
    <w:p w14:paraId="581EBF4D" w14:textId="77777777" w:rsidR="00560032" w:rsidRPr="003B5045" w:rsidRDefault="00560032" w:rsidP="00560032">
      <w:pPr>
        <w:rPr>
          <w:lang w:val="it-IT"/>
        </w:rPr>
      </w:pPr>
    </w:p>
    <w:p w14:paraId="2E9DD1E7" w14:textId="77777777" w:rsidR="00560032" w:rsidRPr="003B5045" w:rsidRDefault="00560032" w:rsidP="00560032">
      <w:pPr>
        <w:rPr>
          <w:lang w:val="it-IT"/>
        </w:rPr>
      </w:pPr>
      <w:r w:rsidRPr="003B5045">
        <w:rPr>
          <w:lang w:val="it-IT"/>
        </w:rPr>
        <w:t>Bortezomib Accord è</w:t>
      </w:r>
      <w:r w:rsidR="001873C6">
        <w:rPr>
          <w:lang w:val="it-IT"/>
        </w:rPr>
        <w:t xml:space="preserve"> solo</w:t>
      </w:r>
      <w:r w:rsidRPr="003B5045">
        <w:rPr>
          <w:lang w:val="it-IT"/>
        </w:rPr>
        <w:t xml:space="preserve"> monouso. Il prodotto inutilizzato ed i rifiuti devono essere smaltiti in accordo alle normative locali vigenti.</w:t>
      </w:r>
    </w:p>
    <w:p w14:paraId="778A5817" w14:textId="77777777" w:rsidR="00560032" w:rsidRPr="003B5045" w:rsidRDefault="00560032" w:rsidP="00560032">
      <w:pPr>
        <w:ind w:left="567" w:hanging="567"/>
        <w:rPr>
          <w:szCs w:val="22"/>
          <w:lang w:val="it-IT"/>
        </w:rPr>
      </w:pPr>
    </w:p>
    <w:p w14:paraId="11626E02" w14:textId="77777777" w:rsidR="00560032" w:rsidRPr="003B5045" w:rsidRDefault="00560032" w:rsidP="00560032">
      <w:pPr>
        <w:ind w:left="567" w:hanging="567"/>
        <w:rPr>
          <w:szCs w:val="22"/>
          <w:lang w:val="it-IT"/>
        </w:rPr>
      </w:pPr>
    </w:p>
    <w:p w14:paraId="0822FBC0" w14:textId="77777777" w:rsidR="00560032" w:rsidRPr="003B5045" w:rsidRDefault="00560032" w:rsidP="00560032">
      <w:pPr>
        <w:ind w:left="567" w:hanging="567"/>
        <w:rPr>
          <w:b/>
          <w:bCs/>
          <w:szCs w:val="22"/>
          <w:lang w:val="it-IT"/>
        </w:rPr>
      </w:pPr>
      <w:r w:rsidRPr="003B5045">
        <w:rPr>
          <w:b/>
          <w:bCs/>
          <w:szCs w:val="22"/>
          <w:lang w:val="it-IT"/>
        </w:rPr>
        <w:t>6.</w:t>
      </w:r>
      <w:r w:rsidRPr="003B5045">
        <w:rPr>
          <w:b/>
          <w:bCs/>
          <w:szCs w:val="22"/>
          <w:lang w:val="it-IT"/>
        </w:rPr>
        <w:tab/>
        <w:t>Contenuto della confezione e altre informazioni</w:t>
      </w:r>
    </w:p>
    <w:p w14:paraId="4120B0FE" w14:textId="77777777" w:rsidR="00560032" w:rsidRPr="003B5045" w:rsidRDefault="00560032" w:rsidP="00560032">
      <w:pPr>
        <w:rPr>
          <w:lang w:val="it-IT"/>
        </w:rPr>
      </w:pPr>
    </w:p>
    <w:p w14:paraId="1E32DB9D" w14:textId="77777777" w:rsidR="00560032" w:rsidRDefault="00560032" w:rsidP="00560032">
      <w:pPr>
        <w:rPr>
          <w:b/>
          <w:lang w:val="it-IT"/>
        </w:rPr>
      </w:pPr>
      <w:r w:rsidRPr="003B5045">
        <w:rPr>
          <w:b/>
          <w:bCs/>
          <w:szCs w:val="22"/>
          <w:lang w:val="it-IT"/>
        </w:rPr>
        <w:t xml:space="preserve">Cosa contiene </w:t>
      </w:r>
      <w:r w:rsidRPr="003B5045">
        <w:rPr>
          <w:b/>
          <w:lang w:val="it-IT"/>
        </w:rPr>
        <w:t>Bortezomib Accord</w:t>
      </w:r>
    </w:p>
    <w:p w14:paraId="201FD99F" w14:textId="77777777" w:rsidR="00560032" w:rsidRPr="003B5045" w:rsidRDefault="00560032" w:rsidP="00560032">
      <w:pPr>
        <w:rPr>
          <w:b/>
          <w:bCs/>
          <w:szCs w:val="22"/>
          <w:lang w:val="it-IT"/>
        </w:rPr>
      </w:pPr>
    </w:p>
    <w:p w14:paraId="00EC7C76" w14:textId="77777777" w:rsidR="00560032" w:rsidRPr="002600EE" w:rsidRDefault="00560032" w:rsidP="00560032">
      <w:pPr>
        <w:ind w:left="567" w:hanging="567"/>
        <w:rPr>
          <w:i/>
          <w:iCs/>
          <w:szCs w:val="22"/>
          <w:lang w:val="it-IT"/>
        </w:rPr>
      </w:pPr>
      <w:r w:rsidRPr="002600EE">
        <w:rPr>
          <w:szCs w:val="22"/>
          <w:lang w:val="it-IT"/>
        </w:rPr>
        <w:t>Il principio attivo è bortezomib</w:t>
      </w:r>
      <w:r w:rsidRPr="002600EE">
        <w:rPr>
          <w:i/>
          <w:iCs/>
          <w:szCs w:val="22"/>
          <w:lang w:val="it-IT"/>
        </w:rPr>
        <w:t xml:space="preserve">. </w:t>
      </w:r>
    </w:p>
    <w:p w14:paraId="0B6F6A3A" w14:textId="77777777" w:rsidR="00560032" w:rsidRPr="00CB0226" w:rsidRDefault="00560032" w:rsidP="00560032">
      <w:pPr>
        <w:ind w:left="567" w:hanging="567"/>
        <w:rPr>
          <w:i/>
          <w:iCs/>
          <w:szCs w:val="22"/>
          <w:lang w:val="it-IT"/>
        </w:rPr>
      </w:pPr>
    </w:p>
    <w:p w14:paraId="4C4ADEC1" w14:textId="77777777" w:rsidR="00560032" w:rsidRPr="00C507A4" w:rsidRDefault="00560032" w:rsidP="006A709D">
      <w:pPr>
        <w:numPr>
          <w:ilvl w:val="0"/>
          <w:numId w:val="58"/>
        </w:numPr>
        <w:rPr>
          <w:szCs w:val="22"/>
          <w:lang w:val="it-IT"/>
        </w:rPr>
      </w:pPr>
      <w:r w:rsidRPr="00A70E8C">
        <w:rPr>
          <w:szCs w:val="22"/>
          <w:lang w:val="it-IT"/>
        </w:rPr>
        <w:t>Ogni flaconcino contiene 1 mL o 1,4 mL di soluzione iniettabile</w:t>
      </w:r>
      <w:r w:rsidR="00151B36">
        <w:rPr>
          <w:szCs w:val="22"/>
          <w:lang w:val="it-IT"/>
        </w:rPr>
        <w:t xml:space="preserve"> </w:t>
      </w:r>
      <w:r w:rsidRPr="004F1449">
        <w:rPr>
          <w:szCs w:val="22"/>
          <w:lang w:val="it-IT"/>
        </w:rPr>
        <w:t>che contiene 2,5 mg per mL di bortez</w:t>
      </w:r>
      <w:r w:rsidRPr="00C507A4">
        <w:rPr>
          <w:szCs w:val="22"/>
          <w:lang w:val="it-IT"/>
        </w:rPr>
        <w:t xml:space="preserve">omib (come estere boronico del mannitolo). </w:t>
      </w:r>
    </w:p>
    <w:p w14:paraId="6F50737B" w14:textId="77777777" w:rsidR="00560032" w:rsidRPr="002600EE" w:rsidRDefault="00560032" w:rsidP="00560032">
      <w:pPr>
        <w:numPr>
          <w:ilvl w:val="0"/>
          <w:numId w:val="58"/>
        </w:numPr>
        <w:rPr>
          <w:szCs w:val="22"/>
          <w:lang w:val="it-IT"/>
        </w:rPr>
      </w:pPr>
      <w:r w:rsidRPr="002B6402">
        <w:rPr>
          <w:szCs w:val="22"/>
          <w:lang w:val="it-IT"/>
        </w:rPr>
        <w:t xml:space="preserve">gli altri </w:t>
      </w:r>
      <w:r w:rsidR="001873C6" w:rsidRPr="00A70E8C">
        <w:rPr>
          <w:szCs w:val="22"/>
          <w:lang w:val="it-IT"/>
        </w:rPr>
        <w:t xml:space="preserve">componenti </w:t>
      </w:r>
      <w:r w:rsidRPr="002600EE">
        <w:rPr>
          <w:szCs w:val="22"/>
          <w:lang w:val="it-IT"/>
        </w:rPr>
        <w:t xml:space="preserve">sono mannitolo (E421) e acqua per soluzioni iniettabili. </w:t>
      </w:r>
    </w:p>
    <w:p w14:paraId="7C6B2446" w14:textId="77777777" w:rsidR="00560032" w:rsidRPr="00CB0226" w:rsidRDefault="00560032" w:rsidP="00560032">
      <w:pPr>
        <w:ind w:left="567" w:hanging="567"/>
        <w:rPr>
          <w:lang w:val="it-IT"/>
        </w:rPr>
      </w:pPr>
    </w:p>
    <w:p w14:paraId="355B9587" w14:textId="77777777" w:rsidR="00560032" w:rsidRPr="00CB0226" w:rsidRDefault="00560032" w:rsidP="00560032">
      <w:pPr>
        <w:ind w:left="567" w:hanging="567"/>
        <w:rPr>
          <w:lang w:val="it-IT"/>
        </w:rPr>
      </w:pPr>
      <w:r w:rsidRPr="00CB0226">
        <w:rPr>
          <w:lang w:val="it-IT"/>
        </w:rPr>
        <w:t xml:space="preserve">Uso endovenoso: </w:t>
      </w:r>
    </w:p>
    <w:p w14:paraId="15843EE0" w14:textId="77777777" w:rsidR="00560032" w:rsidRPr="003B5045" w:rsidRDefault="00560032" w:rsidP="00560032">
      <w:pPr>
        <w:ind w:left="567" w:hanging="567"/>
        <w:rPr>
          <w:lang w:val="it-IT"/>
        </w:rPr>
      </w:pPr>
      <w:r w:rsidRPr="000D4C58">
        <w:rPr>
          <w:lang w:val="it-IT"/>
        </w:rPr>
        <w:t>dopo la diluizione, 1 mL di soluzione per iniezione endovenosa contiene 1 mg di bortezomib.</w:t>
      </w:r>
    </w:p>
    <w:p w14:paraId="0D6CE142" w14:textId="77777777" w:rsidR="00560032" w:rsidRPr="003B5045" w:rsidRDefault="00560032" w:rsidP="00560032">
      <w:pPr>
        <w:ind w:left="567" w:hanging="567"/>
        <w:rPr>
          <w:lang w:val="it-IT"/>
        </w:rPr>
      </w:pPr>
    </w:p>
    <w:p w14:paraId="250A5833" w14:textId="77777777" w:rsidR="00560032" w:rsidRDefault="00560032" w:rsidP="00560032">
      <w:pPr>
        <w:ind w:left="567" w:hanging="567"/>
        <w:rPr>
          <w:lang w:val="it-IT"/>
        </w:rPr>
      </w:pPr>
      <w:r>
        <w:rPr>
          <w:lang w:val="it-IT"/>
        </w:rPr>
        <w:t>U</w:t>
      </w:r>
      <w:r w:rsidRPr="003B5045">
        <w:rPr>
          <w:lang w:val="it-IT"/>
        </w:rPr>
        <w:t xml:space="preserve">so sottocutaneo: </w:t>
      </w:r>
    </w:p>
    <w:p w14:paraId="18E67159" w14:textId="77777777" w:rsidR="00560032" w:rsidRDefault="00560032" w:rsidP="00560032">
      <w:pPr>
        <w:ind w:left="567" w:hanging="567"/>
        <w:rPr>
          <w:lang w:val="it-IT"/>
        </w:rPr>
      </w:pPr>
      <w:r w:rsidRPr="003B5045">
        <w:rPr>
          <w:lang w:val="it-IT"/>
        </w:rPr>
        <w:t>1 m</w:t>
      </w:r>
      <w:r>
        <w:rPr>
          <w:lang w:val="it-IT"/>
        </w:rPr>
        <w:t>L</w:t>
      </w:r>
      <w:r w:rsidRPr="003B5045">
        <w:rPr>
          <w:lang w:val="it-IT"/>
        </w:rPr>
        <w:t xml:space="preserve"> di soluzione per iniezione sottocutanea contiene 2,5 mg di bortezomib.</w:t>
      </w:r>
    </w:p>
    <w:p w14:paraId="5B972E7C" w14:textId="77777777" w:rsidR="00560032" w:rsidRPr="003B5045" w:rsidRDefault="00560032" w:rsidP="00560032">
      <w:pPr>
        <w:ind w:left="567" w:hanging="567"/>
        <w:rPr>
          <w:lang w:val="it-IT"/>
        </w:rPr>
      </w:pPr>
    </w:p>
    <w:p w14:paraId="51DF2C01" w14:textId="77777777" w:rsidR="00560032" w:rsidRPr="003B5045" w:rsidRDefault="00560032" w:rsidP="00560032">
      <w:pPr>
        <w:rPr>
          <w:b/>
          <w:bCs/>
          <w:szCs w:val="22"/>
          <w:lang w:val="it-IT"/>
        </w:rPr>
      </w:pPr>
      <w:r w:rsidRPr="003B5045">
        <w:rPr>
          <w:b/>
          <w:bCs/>
          <w:szCs w:val="22"/>
          <w:lang w:val="it-IT"/>
        </w:rPr>
        <w:t xml:space="preserve">Descrizione dell’aspetto di </w:t>
      </w:r>
      <w:r w:rsidRPr="003B5045">
        <w:rPr>
          <w:b/>
          <w:lang w:val="it-IT"/>
        </w:rPr>
        <w:t>Bortezomib Accord</w:t>
      </w:r>
      <w:r w:rsidRPr="003B5045">
        <w:rPr>
          <w:b/>
          <w:bCs/>
          <w:szCs w:val="22"/>
          <w:lang w:val="it-IT"/>
        </w:rPr>
        <w:t xml:space="preserve"> e contenuto della confezione</w:t>
      </w:r>
    </w:p>
    <w:p w14:paraId="79A7FDD9" w14:textId="77777777" w:rsidR="00560032" w:rsidRDefault="00560032" w:rsidP="00560032">
      <w:pPr>
        <w:rPr>
          <w:szCs w:val="22"/>
          <w:lang w:val="it-IT"/>
        </w:rPr>
      </w:pPr>
      <w:r w:rsidRPr="003B5045">
        <w:rPr>
          <w:lang w:val="it-IT"/>
        </w:rPr>
        <w:t>Bortezomib Accord</w:t>
      </w:r>
      <w:r w:rsidRPr="003B5045">
        <w:rPr>
          <w:szCs w:val="22"/>
          <w:lang w:val="it-IT"/>
        </w:rPr>
        <w:t xml:space="preserve"> soluzione iniettabile è</w:t>
      </w:r>
      <w:r>
        <w:rPr>
          <w:szCs w:val="22"/>
          <w:lang w:val="it-IT"/>
        </w:rPr>
        <w:t xml:space="preserve"> una soluzione limpida e incolore.</w:t>
      </w:r>
    </w:p>
    <w:p w14:paraId="3CC265B8" w14:textId="77777777" w:rsidR="00560032" w:rsidRPr="003B5045" w:rsidRDefault="00560032" w:rsidP="00560032">
      <w:pPr>
        <w:rPr>
          <w:szCs w:val="22"/>
          <w:lang w:val="it-IT"/>
        </w:rPr>
      </w:pPr>
    </w:p>
    <w:p w14:paraId="08C50F4D" w14:textId="77777777" w:rsidR="00560032" w:rsidRDefault="00560032" w:rsidP="00560032">
      <w:pPr>
        <w:rPr>
          <w:szCs w:val="22"/>
          <w:lang w:val="it-IT"/>
        </w:rPr>
      </w:pPr>
      <w:r>
        <w:rPr>
          <w:szCs w:val="22"/>
          <w:lang w:val="it-IT"/>
        </w:rPr>
        <w:t>F</w:t>
      </w:r>
      <w:r w:rsidRPr="003B5045">
        <w:rPr>
          <w:szCs w:val="22"/>
          <w:lang w:val="it-IT"/>
        </w:rPr>
        <w:t xml:space="preserve">laconcino di vetro con tappo in gomma grigio e sigillo in alluminio con capsula di chiusura di colore </w:t>
      </w:r>
      <w:r>
        <w:rPr>
          <w:szCs w:val="22"/>
          <w:lang w:val="it-IT"/>
        </w:rPr>
        <w:t>arancione, contenente 1 mL di soluzione</w:t>
      </w:r>
      <w:r w:rsidRPr="003B5045">
        <w:rPr>
          <w:szCs w:val="22"/>
          <w:lang w:val="it-IT"/>
        </w:rPr>
        <w:t>.</w:t>
      </w:r>
    </w:p>
    <w:p w14:paraId="0AE8AD15" w14:textId="77777777" w:rsidR="00560032" w:rsidRPr="003B5045" w:rsidRDefault="00560032" w:rsidP="00560032">
      <w:pPr>
        <w:rPr>
          <w:szCs w:val="22"/>
          <w:lang w:val="it-IT"/>
        </w:rPr>
      </w:pPr>
    </w:p>
    <w:p w14:paraId="1B44A345" w14:textId="77777777" w:rsidR="00560032" w:rsidRDefault="00560032" w:rsidP="00560032">
      <w:pPr>
        <w:rPr>
          <w:szCs w:val="22"/>
          <w:lang w:val="it-IT"/>
        </w:rPr>
      </w:pPr>
      <w:r>
        <w:rPr>
          <w:szCs w:val="22"/>
          <w:lang w:val="it-IT"/>
        </w:rPr>
        <w:t>F</w:t>
      </w:r>
      <w:r w:rsidRPr="003B5045">
        <w:rPr>
          <w:szCs w:val="22"/>
          <w:lang w:val="it-IT"/>
        </w:rPr>
        <w:t>laconcino di vetro con tappo in gomma grigio e sigillo in alluminio con capsula di chiusura di colore rosso</w:t>
      </w:r>
      <w:r>
        <w:rPr>
          <w:szCs w:val="22"/>
          <w:lang w:val="it-IT"/>
        </w:rPr>
        <w:t>, contenente 1,4 mL di soluzione</w:t>
      </w:r>
      <w:r w:rsidRPr="003B5045">
        <w:rPr>
          <w:szCs w:val="22"/>
          <w:lang w:val="it-IT"/>
        </w:rPr>
        <w:t>.</w:t>
      </w:r>
    </w:p>
    <w:p w14:paraId="33386117" w14:textId="77777777" w:rsidR="00560032" w:rsidRDefault="00560032" w:rsidP="00560032">
      <w:pPr>
        <w:rPr>
          <w:szCs w:val="22"/>
          <w:lang w:val="it-IT"/>
        </w:rPr>
      </w:pPr>
    </w:p>
    <w:p w14:paraId="14F16CBA" w14:textId="77777777" w:rsidR="00560032" w:rsidRDefault="00560032" w:rsidP="00560032">
      <w:pPr>
        <w:rPr>
          <w:i/>
          <w:szCs w:val="22"/>
          <w:lang w:val="it-IT"/>
        </w:rPr>
      </w:pPr>
      <w:r w:rsidRPr="00446394">
        <w:rPr>
          <w:i/>
          <w:szCs w:val="22"/>
          <w:lang w:val="it-IT"/>
        </w:rPr>
        <w:t>Confezioni</w:t>
      </w:r>
    </w:p>
    <w:p w14:paraId="0CE4C5FC" w14:textId="77777777" w:rsidR="00560032" w:rsidRPr="00446394" w:rsidRDefault="00560032" w:rsidP="00560032">
      <w:pPr>
        <w:tabs>
          <w:tab w:val="clear" w:pos="567"/>
        </w:tabs>
        <w:autoSpaceDE w:val="0"/>
        <w:autoSpaceDN w:val="0"/>
        <w:adjustRightInd w:val="0"/>
        <w:rPr>
          <w:szCs w:val="22"/>
          <w:lang w:val="it-IT"/>
        </w:rPr>
      </w:pPr>
      <w:r w:rsidRPr="00446394">
        <w:rPr>
          <w:szCs w:val="22"/>
          <w:lang w:val="it-IT"/>
        </w:rPr>
        <w:t>1 x 1 mL flaconcino</w:t>
      </w:r>
    </w:p>
    <w:p w14:paraId="3F8C00AE" w14:textId="77777777" w:rsidR="00560032" w:rsidRPr="00446394" w:rsidRDefault="00560032" w:rsidP="00560032">
      <w:pPr>
        <w:tabs>
          <w:tab w:val="clear" w:pos="567"/>
        </w:tabs>
        <w:autoSpaceDE w:val="0"/>
        <w:autoSpaceDN w:val="0"/>
        <w:adjustRightInd w:val="0"/>
        <w:rPr>
          <w:szCs w:val="22"/>
          <w:lang w:val="it-IT"/>
        </w:rPr>
      </w:pPr>
      <w:r w:rsidRPr="00446394">
        <w:rPr>
          <w:szCs w:val="22"/>
          <w:lang w:val="it-IT"/>
        </w:rPr>
        <w:t>4 x 1 mL flaconcini</w:t>
      </w:r>
    </w:p>
    <w:p w14:paraId="7902EC86" w14:textId="77777777" w:rsidR="00560032" w:rsidRPr="00446394" w:rsidRDefault="00560032" w:rsidP="00560032">
      <w:pPr>
        <w:tabs>
          <w:tab w:val="clear" w:pos="567"/>
        </w:tabs>
        <w:autoSpaceDE w:val="0"/>
        <w:autoSpaceDN w:val="0"/>
        <w:adjustRightInd w:val="0"/>
        <w:rPr>
          <w:szCs w:val="22"/>
          <w:lang w:val="it-IT"/>
        </w:rPr>
      </w:pPr>
      <w:r w:rsidRPr="00446394">
        <w:rPr>
          <w:szCs w:val="22"/>
          <w:lang w:val="it-IT"/>
        </w:rPr>
        <w:t>1 x 1</w:t>
      </w:r>
      <w:r>
        <w:rPr>
          <w:szCs w:val="22"/>
          <w:lang w:val="it-IT"/>
        </w:rPr>
        <w:t>,</w:t>
      </w:r>
      <w:r w:rsidRPr="00446394">
        <w:rPr>
          <w:szCs w:val="22"/>
          <w:lang w:val="it-IT"/>
        </w:rPr>
        <w:t>4 mL flaconcino</w:t>
      </w:r>
    </w:p>
    <w:p w14:paraId="0038BE4E" w14:textId="77777777" w:rsidR="00560032" w:rsidRPr="00446394" w:rsidRDefault="00560032" w:rsidP="00560032">
      <w:pPr>
        <w:tabs>
          <w:tab w:val="clear" w:pos="567"/>
        </w:tabs>
        <w:autoSpaceDE w:val="0"/>
        <w:autoSpaceDN w:val="0"/>
        <w:adjustRightInd w:val="0"/>
        <w:rPr>
          <w:szCs w:val="22"/>
          <w:lang w:val="it-IT"/>
        </w:rPr>
      </w:pPr>
      <w:r w:rsidRPr="00446394">
        <w:rPr>
          <w:szCs w:val="22"/>
          <w:lang w:val="it-IT"/>
        </w:rPr>
        <w:t>4 x 1</w:t>
      </w:r>
      <w:r>
        <w:rPr>
          <w:szCs w:val="22"/>
          <w:lang w:val="it-IT"/>
        </w:rPr>
        <w:t>,</w:t>
      </w:r>
      <w:r w:rsidRPr="00446394">
        <w:rPr>
          <w:szCs w:val="22"/>
          <w:lang w:val="it-IT"/>
        </w:rPr>
        <w:t>4 mL flaconcini</w:t>
      </w:r>
    </w:p>
    <w:p w14:paraId="1BE95FEC" w14:textId="77777777" w:rsidR="00560032" w:rsidRPr="00E93E77" w:rsidRDefault="00560032" w:rsidP="00560032">
      <w:pPr>
        <w:rPr>
          <w:szCs w:val="22"/>
          <w:lang w:val="it-IT"/>
        </w:rPr>
      </w:pPr>
    </w:p>
    <w:p w14:paraId="6311B34E" w14:textId="77777777" w:rsidR="00560032" w:rsidRDefault="00560032" w:rsidP="00560032">
      <w:pPr>
        <w:rPr>
          <w:szCs w:val="22"/>
          <w:lang w:val="it-IT"/>
        </w:rPr>
      </w:pPr>
      <w:r>
        <w:rPr>
          <w:szCs w:val="22"/>
          <w:lang w:val="it-IT"/>
        </w:rPr>
        <w:t>Non tutte le confezioni potrebbero essere commercializzate.</w:t>
      </w:r>
    </w:p>
    <w:p w14:paraId="3918A601" w14:textId="77777777" w:rsidR="00560032" w:rsidRPr="003B5045" w:rsidRDefault="00560032" w:rsidP="00560032">
      <w:pPr>
        <w:rPr>
          <w:szCs w:val="22"/>
          <w:lang w:val="it-IT"/>
        </w:rPr>
      </w:pPr>
    </w:p>
    <w:p w14:paraId="01A55912" w14:textId="77777777" w:rsidR="00560032" w:rsidRPr="003B5045" w:rsidRDefault="00560032" w:rsidP="00560032">
      <w:pPr>
        <w:rPr>
          <w:b/>
          <w:bCs/>
          <w:szCs w:val="22"/>
          <w:lang w:val="it-IT"/>
        </w:rPr>
      </w:pPr>
      <w:r w:rsidRPr="003B5045">
        <w:rPr>
          <w:b/>
          <w:bCs/>
          <w:szCs w:val="22"/>
          <w:lang w:val="it-IT"/>
        </w:rPr>
        <w:t>Titolare dell’autorizzazione all’immissione in commercio:</w:t>
      </w:r>
    </w:p>
    <w:p w14:paraId="3F56BFD0" w14:textId="77777777" w:rsidR="00560032" w:rsidRPr="00446394" w:rsidRDefault="00560032" w:rsidP="00560032">
      <w:pPr>
        <w:rPr>
          <w:szCs w:val="22"/>
        </w:rPr>
      </w:pPr>
      <w:proofErr w:type="gramStart"/>
      <w:r w:rsidRPr="00446394">
        <w:rPr>
          <w:szCs w:val="22"/>
        </w:rPr>
        <w:t>Accord</w:t>
      </w:r>
      <w:proofErr w:type="gramEnd"/>
      <w:r w:rsidRPr="00446394">
        <w:rPr>
          <w:szCs w:val="22"/>
        </w:rPr>
        <w:t xml:space="preserve"> Healthcare S.L.U. </w:t>
      </w:r>
    </w:p>
    <w:p w14:paraId="7E0951D9" w14:textId="77777777" w:rsidR="00560032" w:rsidRPr="00446394" w:rsidRDefault="00560032" w:rsidP="00560032">
      <w:pPr>
        <w:rPr>
          <w:szCs w:val="22"/>
          <w:lang w:val="es-ES_tradnl"/>
        </w:rPr>
      </w:pPr>
      <w:r w:rsidRPr="00446394">
        <w:rPr>
          <w:szCs w:val="22"/>
          <w:lang w:val="es-ES_tradnl"/>
        </w:rPr>
        <w:t>World Trade Center, Moll de Barcelona, s/n, Edifici Est 6ª planta, 08039 Barcelona,</w:t>
      </w:r>
    </w:p>
    <w:p w14:paraId="4695DB7B" w14:textId="77777777" w:rsidR="00560032" w:rsidRPr="003B5045" w:rsidRDefault="00560032" w:rsidP="00560032">
      <w:pPr>
        <w:rPr>
          <w:b/>
          <w:bCs/>
          <w:szCs w:val="22"/>
          <w:lang w:val="nl-NL"/>
        </w:rPr>
      </w:pPr>
      <w:r w:rsidRPr="00A70E8C">
        <w:rPr>
          <w:szCs w:val="22"/>
          <w:lang w:val="it-IT"/>
        </w:rPr>
        <w:t>Spagna</w:t>
      </w:r>
    </w:p>
    <w:p w14:paraId="7E11DC04" w14:textId="77777777" w:rsidR="00560032" w:rsidRPr="003B5045" w:rsidRDefault="00560032" w:rsidP="00560032">
      <w:pPr>
        <w:rPr>
          <w:b/>
          <w:bCs/>
          <w:szCs w:val="22"/>
          <w:lang w:val="nl-NL"/>
        </w:rPr>
      </w:pPr>
    </w:p>
    <w:p w14:paraId="0E327998" w14:textId="77777777" w:rsidR="00560032" w:rsidRPr="003B5045" w:rsidRDefault="00560032" w:rsidP="00560032">
      <w:pPr>
        <w:rPr>
          <w:b/>
          <w:bCs/>
          <w:szCs w:val="22"/>
          <w:lang w:val="nl-NL"/>
        </w:rPr>
      </w:pPr>
      <w:r w:rsidRPr="003B5045">
        <w:rPr>
          <w:b/>
          <w:bCs/>
          <w:szCs w:val="22"/>
          <w:lang w:val="nl-NL"/>
        </w:rPr>
        <w:t>Produttore</w:t>
      </w:r>
    </w:p>
    <w:p w14:paraId="416F84AD" w14:textId="77777777" w:rsidR="00560032" w:rsidRPr="00A70E8C" w:rsidRDefault="00560032" w:rsidP="00A70E8C">
      <w:pPr>
        <w:widowControl w:val="0"/>
        <w:autoSpaceDE w:val="0"/>
        <w:autoSpaceDN w:val="0"/>
        <w:adjustRightInd w:val="0"/>
      </w:pPr>
      <w:r w:rsidRPr="006A709D">
        <w:t xml:space="preserve">Accord Healthcare </w:t>
      </w:r>
      <w:r w:rsidRPr="00A70E8C">
        <w:t xml:space="preserve">Polska </w:t>
      </w:r>
      <w:proofErr w:type="spellStart"/>
      <w:proofErr w:type="gramStart"/>
      <w:r w:rsidRPr="00A70E8C">
        <w:t>Sp.z</w:t>
      </w:r>
      <w:proofErr w:type="spellEnd"/>
      <w:proofErr w:type="gramEnd"/>
      <w:r w:rsidRPr="00A70E8C">
        <w:t xml:space="preserve"> </w:t>
      </w:r>
      <w:proofErr w:type="spellStart"/>
      <w:r w:rsidRPr="00A70E8C">
        <w:t>o.o.</w:t>
      </w:r>
      <w:proofErr w:type="spellEnd"/>
      <w:r w:rsidRPr="00A70E8C">
        <w:t>,</w:t>
      </w:r>
    </w:p>
    <w:p w14:paraId="6E41AD1F" w14:textId="77777777" w:rsidR="00560032" w:rsidRPr="00A70E8C" w:rsidRDefault="00560032" w:rsidP="00560032">
      <w:pPr>
        <w:rPr>
          <w:lang w:val="it-IT"/>
        </w:rPr>
      </w:pPr>
      <w:r w:rsidRPr="00A70E8C">
        <w:rPr>
          <w:lang w:val="it-IT"/>
        </w:rPr>
        <w:t xml:space="preserve">ul. Lutomierska 50,95-200 Pabianice </w:t>
      </w:r>
    </w:p>
    <w:p w14:paraId="689B7B04" w14:textId="77777777" w:rsidR="00560032" w:rsidRDefault="00560032" w:rsidP="00560032">
      <w:pPr>
        <w:rPr>
          <w:ins w:id="16" w:author="Daniela Rocca" w:date="2026-03-09T16:40:00Z" w16du:dateUtc="2026-03-09T15:40:00Z"/>
          <w:lang w:val="it-IT"/>
        </w:rPr>
      </w:pPr>
      <w:r w:rsidRPr="00A70E8C">
        <w:rPr>
          <w:lang w:val="it-IT"/>
        </w:rPr>
        <w:t>Polonia</w:t>
      </w:r>
    </w:p>
    <w:p w14:paraId="0F80D300" w14:textId="77777777" w:rsidR="00E42408" w:rsidRDefault="00E42408" w:rsidP="00560032">
      <w:pPr>
        <w:rPr>
          <w:ins w:id="17" w:author="Daniela Rocca" w:date="2026-03-09T16:40:00Z" w16du:dateUtc="2026-03-09T15:40:00Z"/>
          <w:lang w:val="it-IT"/>
        </w:rPr>
      </w:pPr>
    </w:p>
    <w:p w14:paraId="20656BCF" w14:textId="77777777" w:rsidR="00E42408" w:rsidRPr="001510CC" w:rsidRDefault="00E42408" w:rsidP="00E42408">
      <w:pPr>
        <w:rPr>
          <w:ins w:id="18" w:author="Daniela Rocca" w:date="2026-03-09T16:40:00Z" w16du:dateUtc="2026-03-09T15:40:00Z"/>
        </w:rPr>
      </w:pPr>
      <w:ins w:id="19" w:author="Daniela Rocca" w:date="2026-03-09T16:40:00Z" w16du:dateUtc="2026-03-09T15:40:00Z">
        <w:r w:rsidRPr="001510CC">
          <w:t xml:space="preserve">Accord Healthcare single member S.A., </w:t>
        </w:r>
      </w:ins>
    </w:p>
    <w:p w14:paraId="6DE598DF" w14:textId="77777777" w:rsidR="00E42408" w:rsidRPr="001510CC" w:rsidRDefault="00E42408" w:rsidP="00E42408">
      <w:pPr>
        <w:rPr>
          <w:ins w:id="20" w:author="Daniela Rocca" w:date="2026-03-09T16:40:00Z" w16du:dateUtc="2026-03-09T15:40:00Z"/>
        </w:rPr>
      </w:pPr>
      <w:ins w:id="21" w:author="Daniela Rocca" w:date="2026-03-09T16:40:00Z" w16du:dateUtc="2026-03-09T15:40:00Z">
        <w:r w:rsidRPr="001510CC">
          <w:t>64th Km National Road Athens</w:t>
        </w:r>
        <w:r>
          <w:t>,</w:t>
        </w:r>
      </w:ins>
    </w:p>
    <w:p w14:paraId="1C269774" w14:textId="77777777" w:rsidR="00E42408" w:rsidRPr="001510CC" w:rsidRDefault="00E42408" w:rsidP="00E42408">
      <w:pPr>
        <w:rPr>
          <w:ins w:id="22" w:author="Daniela Rocca" w:date="2026-03-09T16:40:00Z" w16du:dateUtc="2026-03-09T15:40:00Z"/>
        </w:rPr>
      </w:pPr>
      <w:ins w:id="23" w:author="Daniela Rocca" w:date="2026-03-09T16:40:00Z" w16du:dateUtc="2026-03-09T15:40:00Z">
        <w:r w:rsidRPr="001510CC">
          <w:t xml:space="preserve">Lamia, </w:t>
        </w:r>
        <w:proofErr w:type="spellStart"/>
        <w:r w:rsidRPr="001510CC">
          <w:t>Schimatari</w:t>
        </w:r>
        <w:proofErr w:type="spellEnd"/>
        <w:r w:rsidRPr="001510CC">
          <w:t xml:space="preserve">, 32009, </w:t>
        </w:r>
      </w:ins>
    </w:p>
    <w:p w14:paraId="32176977" w14:textId="0F8CFB1C" w:rsidR="00E42408" w:rsidRDefault="00E42408" w:rsidP="00E42408">
      <w:pPr>
        <w:rPr>
          <w:lang w:val="it-IT"/>
        </w:rPr>
      </w:pPr>
      <w:ins w:id="24" w:author="Daniela Rocca" w:date="2026-03-09T16:40:00Z" w16du:dateUtc="2026-03-09T15:40:00Z">
        <w:r w:rsidRPr="001510CC">
          <w:t>Gre</w:t>
        </w:r>
        <w:r>
          <w:t>cia</w:t>
        </w:r>
      </w:ins>
    </w:p>
    <w:p w14:paraId="2FCB32ED" w14:textId="77777777" w:rsidR="00560032" w:rsidRDefault="00560032" w:rsidP="00560032">
      <w:pPr>
        <w:rPr>
          <w:lang w:val="it-IT"/>
        </w:rPr>
      </w:pPr>
    </w:p>
    <w:p w14:paraId="6C41E4AB" w14:textId="77777777" w:rsidR="00560032" w:rsidRDefault="00560032" w:rsidP="00560032">
      <w:pPr>
        <w:rPr>
          <w:szCs w:val="22"/>
          <w:lang w:val="it-IT"/>
        </w:rPr>
      </w:pPr>
    </w:p>
    <w:p w14:paraId="0ACBF0F2" w14:textId="77777777" w:rsidR="00D52BD9" w:rsidRPr="005936A9" w:rsidRDefault="00D52BD9" w:rsidP="00D52BD9">
      <w:pPr>
        <w:numPr>
          <w:ilvl w:val="12"/>
          <w:numId w:val="0"/>
        </w:numPr>
        <w:tabs>
          <w:tab w:val="clear" w:pos="567"/>
        </w:tabs>
        <w:ind w:right="-2"/>
        <w:rPr>
          <w:szCs w:val="22"/>
          <w:lang w:val="it-IT"/>
        </w:rPr>
      </w:pPr>
      <w:r w:rsidRPr="005936A9">
        <w:rPr>
          <w:szCs w:val="22"/>
          <w:lang w:val="it-IT"/>
        </w:rPr>
        <w:lastRenderedPageBreak/>
        <w:t>Per ulteriori informazioni su questo medicinale, contatti il rappresentante locale del titolare dell’autorizzazione all’immissione in commercio:</w:t>
      </w:r>
    </w:p>
    <w:tbl>
      <w:tblPr>
        <w:tblW w:w="0" w:type="auto"/>
        <w:tblLook w:val="04A0" w:firstRow="1" w:lastRow="0" w:firstColumn="1" w:lastColumn="0" w:noHBand="0" w:noVBand="1"/>
      </w:tblPr>
      <w:tblGrid>
        <w:gridCol w:w="4551"/>
        <w:gridCol w:w="4521"/>
      </w:tblGrid>
      <w:tr w:rsidR="00D52BD9" w:rsidRPr="0026570C" w14:paraId="73AC83DD" w14:textId="77777777" w:rsidTr="008F5A45">
        <w:tc>
          <w:tcPr>
            <w:tcW w:w="9289" w:type="dxa"/>
            <w:gridSpan w:val="2"/>
          </w:tcPr>
          <w:p w14:paraId="4CE736D3" w14:textId="77777777" w:rsidR="00D52BD9" w:rsidRPr="005936A9" w:rsidRDefault="00D52BD9" w:rsidP="008F5A45">
            <w:pPr>
              <w:numPr>
                <w:ilvl w:val="12"/>
                <w:numId w:val="0"/>
              </w:numPr>
              <w:tabs>
                <w:tab w:val="clear" w:pos="567"/>
              </w:tabs>
              <w:ind w:right="-2"/>
              <w:rPr>
                <w:szCs w:val="22"/>
                <w:lang w:val="it-IT"/>
              </w:rPr>
            </w:pPr>
          </w:p>
          <w:p w14:paraId="5D2F1E5B" w14:textId="77777777" w:rsidR="00D52BD9" w:rsidRPr="0026570C" w:rsidRDefault="00D52BD9" w:rsidP="008F5A45">
            <w:pPr>
              <w:numPr>
                <w:ilvl w:val="12"/>
                <w:numId w:val="0"/>
              </w:numPr>
              <w:tabs>
                <w:tab w:val="clear" w:pos="567"/>
              </w:tabs>
              <w:ind w:right="-2"/>
              <w:rPr>
                <w:szCs w:val="22"/>
              </w:rPr>
            </w:pPr>
            <w:r w:rsidRPr="00BC616B">
              <w:rPr>
                <w:rFonts w:eastAsia="SimSun"/>
                <w:color w:val="000000"/>
                <w:szCs w:val="22"/>
                <w:lang w:val="en-IN" w:eastAsia="en-IN"/>
              </w:rPr>
              <w:t>AT / BE / BG / CY / CZ / DE / DK / EE / FI / FR / HR / HU / IE / IS / IT / LT / LV / L</w:t>
            </w:r>
            <w:r>
              <w:rPr>
                <w:rFonts w:eastAsia="SimSun"/>
                <w:color w:val="000000"/>
                <w:szCs w:val="22"/>
                <w:lang w:val="en-IN" w:eastAsia="en-IN"/>
              </w:rPr>
              <w:t>U</w:t>
            </w:r>
            <w:r w:rsidRPr="00BC616B">
              <w:rPr>
                <w:rFonts w:eastAsia="SimSun"/>
                <w:color w:val="000000"/>
                <w:szCs w:val="22"/>
                <w:lang w:val="en-IN" w:eastAsia="en-IN"/>
              </w:rPr>
              <w:t xml:space="preserve"> / MT / NL / NO / PT / PL / RO / SE / SI / SK / ES</w:t>
            </w:r>
          </w:p>
        </w:tc>
      </w:tr>
      <w:tr w:rsidR="00D52BD9" w:rsidRPr="0026570C" w14:paraId="66570040" w14:textId="77777777" w:rsidTr="008F5A45">
        <w:trPr>
          <w:gridAfter w:val="1"/>
          <w:wAfter w:w="4524" w:type="dxa"/>
        </w:trPr>
        <w:tc>
          <w:tcPr>
            <w:tcW w:w="4644" w:type="dxa"/>
          </w:tcPr>
          <w:p w14:paraId="3C4BAA53" w14:textId="77777777" w:rsidR="00D52BD9" w:rsidRPr="0026570C" w:rsidRDefault="00D52BD9" w:rsidP="008F5A45">
            <w:pPr>
              <w:numPr>
                <w:ilvl w:val="12"/>
                <w:numId w:val="0"/>
              </w:numPr>
              <w:tabs>
                <w:tab w:val="clear" w:pos="567"/>
              </w:tabs>
              <w:ind w:right="-2"/>
              <w:rPr>
                <w:szCs w:val="22"/>
              </w:rPr>
            </w:pPr>
            <w:proofErr w:type="gramStart"/>
            <w:r w:rsidRPr="0026570C">
              <w:rPr>
                <w:szCs w:val="22"/>
              </w:rPr>
              <w:t>Accord</w:t>
            </w:r>
            <w:proofErr w:type="gramEnd"/>
            <w:r w:rsidRPr="0026570C">
              <w:rPr>
                <w:szCs w:val="22"/>
              </w:rPr>
              <w:t xml:space="preserve"> Healthcare S.L.U.</w:t>
            </w:r>
          </w:p>
          <w:p w14:paraId="3DD20180" w14:textId="77777777" w:rsidR="00D52BD9" w:rsidRPr="0026570C" w:rsidRDefault="00D52BD9" w:rsidP="008F5A45">
            <w:pPr>
              <w:numPr>
                <w:ilvl w:val="12"/>
                <w:numId w:val="0"/>
              </w:numPr>
              <w:tabs>
                <w:tab w:val="clear" w:pos="567"/>
              </w:tabs>
              <w:ind w:right="-2"/>
              <w:rPr>
                <w:szCs w:val="22"/>
              </w:rPr>
            </w:pPr>
            <w:r w:rsidRPr="0026570C">
              <w:rPr>
                <w:szCs w:val="22"/>
              </w:rPr>
              <w:t>Tel: +34 93 301 00 64</w:t>
            </w:r>
          </w:p>
          <w:p w14:paraId="3C90730D" w14:textId="77777777" w:rsidR="00D52BD9" w:rsidRPr="0026570C" w:rsidRDefault="00D52BD9" w:rsidP="008F5A45">
            <w:pPr>
              <w:numPr>
                <w:ilvl w:val="12"/>
                <w:numId w:val="0"/>
              </w:numPr>
              <w:tabs>
                <w:tab w:val="clear" w:pos="567"/>
              </w:tabs>
              <w:ind w:right="-2"/>
              <w:rPr>
                <w:szCs w:val="22"/>
              </w:rPr>
            </w:pPr>
          </w:p>
          <w:p w14:paraId="0C9A949D" w14:textId="77777777" w:rsidR="00D52BD9" w:rsidRPr="0026570C" w:rsidRDefault="00D52BD9" w:rsidP="008F5A45">
            <w:pPr>
              <w:numPr>
                <w:ilvl w:val="12"/>
                <w:numId w:val="0"/>
              </w:numPr>
              <w:tabs>
                <w:tab w:val="clear" w:pos="567"/>
              </w:tabs>
              <w:ind w:right="-2"/>
              <w:rPr>
                <w:szCs w:val="22"/>
              </w:rPr>
            </w:pPr>
            <w:r w:rsidRPr="0026570C">
              <w:rPr>
                <w:szCs w:val="22"/>
              </w:rPr>
              <w:t>EL</w:t>
            </w:r>
          </w:p>
          <w:p w14:paraId="21440B2D" w14:textId="3972D689" w:rsidR="00D52BD9" w:rsidRPr="0026570C" w:rsidRDefault="00D52BD9" w:rsidP="008F5A45">
            <w:pPr>
              <w:numPr>
                <w:ilvl w:val="12"/>
                <w:numId w:val="0"/>
              </w:numPr>
              <w:tabs>
                <w:tab w:val="clear" w:pos="567"/>
              </w:tabs>
              <w:ind w:right="-2"/>
              <w:rPr>
                <w:szCs w:val="22"/>
              </w:rPr>
            </w:pPr>
            <w:r w:rsidRPr="0026570C">
              <w:rPr>
                <w:szCs w:val="22"/>
              </w:rPr>
              <w:t xml:space="preserve">Win Medica </w:t>
            </w:r>
            <w:r w:rsidR="00C15764">
              <w:rPr>
                <w:szCs w:val="22"/>
              </w:rPr>
              <w:t>A.E</w:t>
            </w:r>
            <w:r w:rsidRPr="0026570C">
              <w:rPr>
                <w:szCs w:val="22"/>
              </w:rPr>
              <w:t xml:space="preserve">. </w:t>
            </w:r>
          </w:p>
          <w:p w14:paraId="4A6D8368" w14:textId="77777777" w:rsidR="00D52BD9" w:rsidRPr="0026570C" w:rsidRDefault="00D52BD9" w:rsidP="008F5A45">
            <w:pPr>
              <w:numPr>
                <w:ilvl w:val="12"/>
                <w:numId w:val="0"/>
              </w:numPr>
              <w:tabs>
                <w:tab w:val="clear" w:pos="567"/>
              </w:tabs>
              <w:ind w:right="-2"/>
              <w:rPr>
                <w:szCs w:val="22"/>
              </w:rPr>
            </w:pPr>
            <w:r w:rsidRPr="0026570C">
              <w:rPr>
                <w:szCs w:val="22"/>
              </w:rPr>
              <w:t>Tel</w:t>
            </w:r>
            <w:proofErr w:type="gramStart"/>
            <w:r w:rsidRPr="0026570C">
              <w:rPr>
                <w:szCs w:val="22"/>
              </w:rPr>
              <w:t>: :</w:t>
            </w:r>
            <w:proofErr w:type="gramEnd"/>
            <w:r w:rsidRPr="0026570C">
              <w:rPr>
                <w:szCs w:val="22"/>
              </w:rPr>
              <w:t xml:space="preserve"> +30 210 7488 821</w:t>
            </w:r>
          </w:p>
        </w:tc>
      </w:tr>
    </w:tbl>
    <w:p w14:paraId="44A80E82" w14:textId="77777777" w:rsidR="00D52BD9" w:rsidRPr="003B5045" w:rsidRDefault="00D52BD9" w:rsidP="00560032">
      <w:pPr>
        <w:rPr>
          <w:szCs w:val="22"/>
          <w:lang w:val="it-IT"/>
        </w:rPr>
      </w:pPr>
    </w:p>
    <w:p w14:paraId="36EE6C28" w14:textId="77777777" w:rsidR="00560032" w:rsidRPr="003B5045" w:rsidRDefault="00560032" w:rsidP="00560032">
      <w:pPr>
        <w:rPr>
          <w:b/>
          <w:lang w:val="it-IT"/>
        </w:rPr>
      </w:pPr>
      <w:r w:rsidRPr="003B5045">
        <w:rPr>
          <w:b/>
          <w:lang w:val="it-IT"/>
        </w:rPr>
        <w:t xml:space="preserve">Questo foglio illustrativo è stato aggiornato il </w:t>
      </w:r>
      <w:r w:rsidRPr="003B5045">
        <w:rPr>
          <w:b/>
          <w:bCs/>
          <w:lang w:val="it-IT"/>
        </w:rPr>
        <w:t>.</w:t>
      </w:r>
    </w:p>
    <w:p w14:paraId="73B81411" w14:textId="77777777" w:rsidR="00560032" w:rsidRPr="003B5045" w:rsidRDefault="00560032" w:rsidP="00560032">
      <w:pPr>
        <w:rPr>
          <w:lang w:val="it-IT"/>
        </w:rPr>
      </w:pPr>
    </w:p>
    <w:p w14:paraId="77E6D2B3" w14:textId="77777777" w:rsidR="00560032" w:rsidRPr="003B5045" w:rsidRDefault="00560032" w:rsidP="00560032">
      <w:pPr>
        <w:rPr>
          <w:b/>
          <w:noProof/>
          <w:lang w:val="it-IT"/>
        </w:rPr>
      </w:pPr>
      <w:r w:rsidRPr="003B5045">
        <w:rPr>
          <w:b/>
          <w:lang w:val="it-IT"/>
        </w:rPr>
        <w:t xml:space="preserve">Altre fonti </w:t>
      </w:r>
      <w:r w:rsidRPr="003B5045">
        <w:rPr>
          <w:b/>
          <w:noProof/>
          <w:lang w:val="it-IT"/>
        </w:rPr>
        <w:t>d’informazioni</w:t>
      </w:r>
    </w:p>
    <w:p w14:paraId="6D2E070C" w14:textId="77777777" w:rsidR="00560032" w:rsidRPr="003B5045" w:rsidRDefault="00560032" w:rsidP="00560032">
      <w:pPr>
        <w:rPr>
          <w:lang w:val="it-IT"/>
        </w:rPr>
      </w:pPr>
    </w:p>
    <w:p w14:paraId="19D15877" w14:textId="4E3464D8" w:rsidR="00560032" w:rsidRDefault="00560032" w:rsidP="00560032">
      <w:pPr>
        <w:rPr>
          <w:szCs w:val="22"/>
          <w:lang w:val="it-IT"/>
        </w:rPr>
      </w:pPr>
      <w:r w:rsidRPr="003B5045">
        <w:rPr>
          <w:lang w:val="it-IT"/>
        </w:rPr>
        <w:t xml:space="preserve">Informazioni più dettagliate su questo medicinale sono disponibili sul sito web della Agenzia europea dei medicinali </w:t>
      </w:r>
      <w:hyperlink r:id="rId15" w:history="1">
        <w:r w:rsidR="00D52BD9" w:rsidRPr="00D52BD9">
          <w:rPr>
            <w:rStyle w:val="Hyperlink"/>
            <w:szCs w:val="22"/>
            <w:lang w:val="it-IT"/>
          </w:rPr>
          <w:t>https://www.ema.europa.eu</w:t>
        </w:r>
      </w:hyperlink>
      <w:r w:rsidRPr="003B5045">
        <w:rPr>
          <w:szCs w:val="22"/>
          <w:lang w:val="it-IT"/>
        </w:rPr>
        <w:t>.</w:t>
      </w:r>
    </w:p>
    <w:p w14:paraId="0F3B7F83" w14:textId="77777777" w:rsidR="00560032" w:rsidRPr="00A70E8C" w:rsidRDefault="00560032" w:rsidP="00560032">
      <w:pPr>
        <w:rPr>
          <w:szCs w:val="22"/>
          <w:lang w:val="it-IT"/>
        </w:rPr>
      </w:pPr>
      <w:r>
        <w:rPr>
          <w:szCs w:val="22"/>
          <w:lang w:val="it-IT"/>
        </w:rPr>
        <w:br w:type="page"/>
      </w:r>
      <w:r w:rsidRPr="00A70E8C">
        <w:rPr>
          <w:szCs w:val="22"/>
          <w:lang w:val="it-IT"/>
        </w:rPr>
        <w:lastRenderedPageBreak/>
        <w:t>--------------------------------------------------------------------------------------------------------------</w:t>
      </w:r>
    </w:p>
    <w:p w14:paraId="7897737E" w14:textId="77777777" w:rsidR="00560032" w:rsidRPr="003B5045" w:rsidRDefault="00560032" w:rsidP="00560032">
      <w:pPr>
        <w:rPr>
          <w:szCs w:val="22"/>
          <w:lang w:val="it-IT"/>
        </w:rPr>
      </w:pPr>
    </w:p>
    <w:p w14:paraId="65369DBC" w14:textId="77777777" w:rsidR="00560032" w:rsidRPr="002600EE" w:rsidRDefault="00560032" w:rsidP="00560032">
      <w:pPr>
        <w:rPr>
          <w:bCs/>
          <w:szCs w:val="22"/>
          <w:lang w:val="it-IT"/>
        </w:rPr>
      </w:pPr>
      <w:r w:rsidRPr="002600EE">
        <w:rPr>
          <w:bCs/>
          <w:szCs w:val="22"/>
          <w:lang w:val="it-IT"/>
        </w:rPr>
        <w:t>Le informazioni seguenti sono destinate esclusivamente agli operatori sanitari</w:t>
      </w:r>
    </w:p>
    <w:p w14:paraId="7B4E23F6" w14:textId="77777777" w:rsidR="00560032" w:rsidRPr="00CB0226" w:rsidRDefault="00560032" w:rsidP="00560032">
      <w:pPr>
        <w:rPr>
          <w:szCs w:val="22"/>
          <w:lang w:val="it-IT"/>
        </w:rPr>
      </w:pPr>
    </w:p>
    <w:p w14:paraId="7FC69F6E" w14:textId="77777777" w:rsidR="00560032" w:rsidRPr="00CB0226" w:rsidRDefault="00560032" w:rsidP="00560032">
      <w:pPr>
        <w:rPr>
          <w:szCs w:val="22"/>
          <w:lang w:val="it-IT"/>
        </w:rPr>
      </w:pPr>
    </w:p>
    <w:p w14:paraId="01DF43F6" w14:textId="77777777" w:rsidR="00560032" w:rsidRPr="000D4C58" w:rsidRDefault="00560032" w:rsidP="00560032">
      <w:pPr>
        <w:ind w:left="567" w:hanging="567"/>
        <w:rPr>
          <w:b/>
          <w:bCs/>
          <w:szCs w:val="22"/>
          <w:lang w:val="it-IT"/>
        </w:rPr>
      </w:pPr>
    </w:p>
    <w:p w14:paraId="6D3EF7BA" w14:textId="77777777" w:rsidR="00560032" w:rsidRPr="005D6596" w:rsidRDefault="00560032" w:rsidP="00560032">
      <w:pPr>
        <w:rPr>
          <w:i/>
          <w:iCs/>
          <w:szCs w:val="22"/>
          <w:lang w:val="it-IT"/>
        </w:rPr>
      </w:pPr>
    </w:p>
    <w:p w14:paraId="23B27FBA" w14:textId="77777777" w:rsidR="00560032" w:rsidRPr="00C61ECB" w:rsidRDefault="00560032" w:rsidP="00560032">
      <w:pPr>
        <w:rPr>
          <w:lang w:val="it-IT"/>
        </w:rPr>
      </w:pPr>
      <w:r w:rsidRPr="004F1449">
        <w:rPr>
          <w:bCs/>
          <w:lang w:val="it-IT"/>
        </w:rPr>
        <w:t>Nota:</w:t>
      </w:r>
      <w:r w:rsidRPr="00C507A4">
        <w:rPr>
          <w:b/>
          <w:bCs/>
          <w:lang w:val="it-IT"/>
        </w:rPr>
        <w:t xml:space="preserve"> </w:t>
      </w:r>
      <w:r w:rsidRPr="00C61ECB">
        <w:rPr>
          <w:lang w:val="it-IT"/>
        </w:rPr>
        <w:t>Bortezomib Accord è un agente citotossico. Conseguentemente, è necessario prestare particolare attenzione durante la manipolazione e la preparazione. Si consiglia di indossare guanti e altri indumenti protettivi, per impedire il contatto con la pelle.</w:t>
      </w:r>
    </w:p>
    <w:p w14:paraId="11DAD55F" w14:textId="77777777" w:rsidR="00560032" w:rsidRPr="009E115A" w:rsidRDefault="00560032" w:rsidP="00560032">
      <w:pPr>
        <w:rPr>
          <w:lang w:val="it-IT"/>
        </w:rPr>
      </w:pPr>
      <w:r w:rsidRPr="002B6402">
        <w:rPr>
          <w:lang w:val="it-IT"/>
        </w:rPr>
        <w:t>Il personale in gravidanza non deve m</w:t>
      </w:r>
      <w:r w:rsidRPr="009E115A">
        <w:rPr>
          <w:lang w:val="it-IT"/>
        </w:rPr>
        <w:t>anipolare questo medicinale.</w:t>
      </w:r>
    </w:p>
    <w:p w14:paraId="133845FA" w14:textId="77777777" w:rsidR="00560032" w:rsidRPr="000B6DE3" w:rsidRDefault="00560032" w:rsidP="00560032">
      <w:pPr>
        <w:rPr>
          <w:szCs w:val="22"/>
          <w:lang w:val="it-IT"/>
        </w:rPr>
      </w:pPr>
    </w:p>
    <w:p w14:paraId="70E13E97" w14:textId="77777777" w:rsidR="00560032" w:rsidRPr="00E82D58" w:rsidRDefault="00560032" w:rsidP="00560032">
      <w:pPr>
        <w:rPr>
          <w:szCs w:val="22"/>
          <w:lang w:val="it-IT"/>
        </w:rPr>
      </w:pPr>
      <w:r w:rsidRPr="00BA79C4">
        <w:rPr>
          <w:szCs w:val="22"/>
          <w:lang w:val="it-IT"/>
        </w:rPr>
        <w:t xml:space="preserve">DATA L’ASSENZA DI QUALSIASI TIPO DI CONSERVANTE, DURANTE LA MANIPOLAZIONE DI </w:t>
      </w:r>
      <w:r w:rsidRPr="00BA79C4">
        <w:rPr>
          <w:lang w:val="it-IT"/>
        </w:rPr>
        <w:t>BORTEZOMIB ACCORD</w:t>
      </w:r>
      <w:r w:rsidRPr="00E82D58">
        <w:rPr>
          <w:szCs w:val="22"/>
          <w:lang w:val="it-IT"/>
        </w:rPr>
        <w:t xml:space="preserve"> DEVONO ESSERE RISPETTATE LE NORME DI TECNICA ASETTICA.</w:t>
      </w:r>
    </w:p>
    <w:p w14:paraId="0C2B1E98" w14:textId="77777777" w:rsidR="00560032" w:rsidRPr="00F91786" w:rsidRDefault="00560032" w:rsidP="00560032">
      <w:pPr>
        <w:rPr>
          <w:b/>
          <w:bCs/>
          <w:szCs w:val="22"/>
          <w:lang w:val="it-IT"/>
        </w:rPr>
      </w:pPr>
    </w:p>
    <w:p w14:paraId="6D416AE2" w14:textId="77777777" w:rsidR="00560032" w:rsidRPr="00B964B9" w:rsidRDefault="00560032" w:rsidP="00560032">
      <w:pPr>
        <w:rPr>
          <w:b/>
          <w:lang w:val="it-IT"/>
        </w:rPr>
      </w:pPr>
      <w:r w:rsidRPr="00C51ACC">
        <w:rPr>
          <w:b/>
          <w:szCs w:val="22"/>
          <w:lang w:val="it-IT"/>
        </w:rPr>
        <w:t>Bortezomib 2,5 mg/mL soluzione iniettabile È PER USO SOTTOCUTANEO O ENDOVEN</w:t>
      </w:r>
      <w:r w:rsidRPr="00B964B9">
        <w:rPr>
          <w:b/>
          <w:szCs w:val="22"/>
          <w:lang w:val="it-IT"/>
        </w:rPr>
        <w:t xml:space="preserve">OSO. Non somministrare attraverso altre vie. </w:t>
      </w:r>
      <w:r w:rsidRPr="00B964B9">
        <w:rPr>
          <w:b/>
          <w:lang w:val="it-IT"/>
        </w:rPr>
        <w:t>La somministrazione intratecale ha provocato decessi.</w:t>
      </w:r>
    </w:p>
    <w:p w14:paraId="01AE4CC0" w14:textId="77777777" w:rsidR="00560032" w:rsidRPr="00B964B9" w:rsidRDefault="00560032" w:rsidP="00560032">
      <w:pPr>
        <w:rPr>
          <w:b/>
          <w:bCs/>
          <w:szCs w:val="22"/>
          <w:lang w:val="it-IT"/>
        </w:rPr>
      </w:pPr>
    </w:p>
    <w:p w14:paraId="16C323EA" w14:textId="77777777" w:rsidR="00560032" w:rsidRPr="00DE12C8" w:rsidRDefault="00560032" w:rsidP="00560032">
      <w:pPr>
        <w:tabs>
          <w:tab w:val="clear" w:pos="567"/>
        </w:tabs>
        <w:ind w:left="570"/>
        <w:rPr>
          <w:szCs w:val="22"/>
          <w:lang w:val="it-IT"/>
        </w:rPr>
      </w:pPr>
      <w:r w:rsidRPr="00DE12C8">
        <w:rPr>
          <w:szCs w:val="22"/>
          <w:lang w:val="it-IT"/>
        </w:rPr>
        <w:t>.</w:t>
      </w:r>
    </w:p>
    <w:p w14:paraId="57458A65" w14:textId="77777777" w:rsidR="00560032" w:rsidRPr="00ED36C7" w:rsidRDefault="00560032" w:rsidP="00560032">
      <w:pPr>
        <w:tabs>
          <w:tab w:val="clear" w:pos="567"/>
        </w:tabs>
        <w:ind w:left="570"/>
        <w:rPr>
          <w:b/>
          <w:szCs w:val="22"/>
          <w:lang w:val="it-IT"/>
        </w:rPr>
      </w:pPr>
      <w:r w:rsidRPr="00ED36C7">
        <w:rPr>
          <w:b/>
          <w:szCs w:val="22"/>
          <w:lang w:val="it-IT"/>
        </w:rPr>
        <w:t>1.</w:t>
      </w:r>
      <w:r w:rsidRPr="00ED36C7">
        <w:rPr>
          <w:b/>
          <w:szCs w:val="22"/>
          <w:lang w:val="it-IT"/>
        </w:rPr>
        <w:tab/>
        <w:t xml:space="preserve">PREPARAZIONE PER  INIEZIONE </w:t>
      </w:r>
      <w:r w:rsidRPr="00A70E8C">
        <w:rPr>
          <w:b/>
          <w:szCs w:val="22"/>
          <w:u w:val="single"/>
          <w:lang w:val="it-IT"/>
        </w:rPr>
        <w:t>ENDOVENOSA</w:t>
      </w:r>
    </w:p>
    <w:p w14:paraId="21DB32FD" w14:textId="77777777" w:rsidR="00560032" w:rsidRPr="00D30FA8" w:rsidRDefault="00560032" w:rsidP="00560032">
      <w:pPr>
        <w:tabs>
          <w:tab w:val="clear" w:pos="567"/>
        </w:tabs>
        <w:ind w:left="570"/>
        <w:rPr>
          <w:b/>
          <w:szCs w:val="20"/>
          <w:lang w:val="it-IT"/>
        </w:rPr>
      </w:pPr>
    </w:p>
    <w:p w14:paraId="713FD5C5" w14:textId="77777777" w:rsidR="00560032" w:rsidRPr="00151B36" w:rsidRDefault="00560032" w:rsidP="00560032">
      <w:pPr>
        <w:numPr>
          <w:ilvl w:val="1"/>
          <w:numId w:val="59"/>
        </w:numPr>
        <w:tabs>
          <w:tab w:val="clear" w:pos="567"/>
        </w:tabs>
        <w:rPr>
          <w:szCs w:val="22"/>
          <w:lang w:val="it-IT"/>
        </w:rPr>
      </w:pPr>
      <w:r w:rsidRPr="007129CE">
        <w:rPr>
          <w:b/>
          <w:szCs w:val="20"/>
          <w:lang w:val="it-IT"/>
        </w:rPr>
        <w:t>Preparazione del flaconcino da 2,5 mg/1 mL: aggiungere 1,</w:t>
      </w:r>
      <w:r w:rsidR="00AA09CE">
        <w:rPr>
          <w:b/>
          <w:szCs w:val="20"/>
          <w:lang w:val="it-IT"/>
        </w:rPr>
        <w:t>6</w:t>
      </w:r>
      <w:r w:rsidRPr="007129CE">
        <w:rPr>
          <w:b/>
          <w:szCs w:val="20"/>
          <w:lang w:val="it-IT"/>
        </w:rPr>
        <w:t xml:space="preserve"> ml</w:t>
      </w:r>
      <w:r w:rsidRPr="007129CE">
        <w:rPr>
          <w:bCs/>
          <w:szCs w:val="20"/>
          <w:lang w:val="it-IT"/>
        </w:rPr>
        <w:t xml:space="preserve"> di soluzione sterile iniettabile di sodio cloruro</w:t>
      </w:r>
      <w:r w:rsidRPr="004D747C">
        <w:rPr>
          <w:bCs/>
          <w:szCs w:val="20"/>
          <w:lang w:val="it-IT"/>
        </w:rPr>
        <w:t xml:space="preserve"> 9 mg/mL (0,9%) al</w:t>
      </w:r>
      <w:r w:rsidRPr="00C64F26">
        <w:rPr>
          <w:bCs/>
          <w:szCs w:val="22"/>
          <w:lang w:val="it-IT"/>
        </w:rPr>
        <w:t xml:space="preserve"> </w:t>
      </w:r>
      <w:r w:rsidRPr="00C467E4">
        <w:rPr>
          <w:szCs w:val="22"/>
          <w:lang w:val="it-IT"/>
        </w:rPr>
        <w:t xml:space="preserve">flaconcino contenente </w:t>
      </w:r>
      <w:r w:rsidRPr="00B12F24">
        <w:rPr>
          <w:lang w:val="it-IT"/>
        </w:rPr>
        <w:t>Bortezomib</w:t>
      </w:r>
      <w:r w:rsidRPr="00151B36">
        <w:rPr>
          <w:szCs w:val="22"/>
          <w:lang w:val="it-IT"/>
        </w:rPr>
        <w:t>.</w:t>
      </w:r>
    </w:p>
    <w:p w14:paraId="38F8D9CF" w14:textId="77777777" w:rsidR="00560032" w:rsidRDefault="00560032" w:rsidP="00560032">
      <w:pPr>
        <w:tabs>
          <w:tab w:val="clear" w:pos="567"/>
        </w:tabs>
        <w:ind w:left="1140"/>
        <w:rPr>
          <w:szCs w:val="20"/>
          <w:lang w:val="it-IT"/>
        </w:rPr>
      </w:pPr>
      <w:r w:rsidRPr="006A709D">
        <w:rPr>
          <w:b/>
          <w:szCs w:val="20"/>
          <w:lang w:val="it-IT"/>
        </w:rPr>
        <w:t>Preparazione del flaconcino da 3,5 mg/1,4 mL: aggiungere 2,</w:t>
      </w:r>
      <w:r w:rsidR="00AA09CE">
        <w:rPr>
          <w:b/>
          <w:szCs w:val="20"/>
          <w:lang w:val="it-IT"/>
        </w:rPr>
        <w:t>2</w:t>
      </w:r>
      <w:r w:rsidRPr="006A709D">
        <w:rPr>
          <w:b/>
          <w:szCs w:val="20"/>
          <w:lang w:val="it-IT"/>
        </w:rPr>
        <w:t xml:space="preserve"> mL</w:t>
      </w:r>
      <w:r w:rsidRPr="006A709D">
        <w:rPr>
          <w:szCs w:val="20"/>
          <w:lang w:val="it-IT"/>
        </w:rPr>
        <w:t xml:space="preserve"> di soluzione sterile iniettabile di sodio cloruro 9 mg/mL (0,9%) al flaconcino contenente Bortezomib.</w:t>
      </w:r>
    </w:p>
    <w:p w14:paraId="3DC89BC3" w14:textId="77777777" w:rsidR="00B86A42" w:rsidRDefault="00B86A42" w:rsidP="00560032">
      <w:pPr>
        <w:tabs>
          <w:tab w:val="clear" w:pos="567"/>
        </w:tabs>
        <w:ind w:left="1140"/>
        <w:rPr>
          <w:szCs w:val="22"/>
          <w:lang w:val="it-IT"/>
        </w:rPr>
      </w:pPr>
    </w:p>
    <w:p w14:paraId="540C5F35" w14:textId="77777777" w:rsidR="00B86A42" w:rsidRPr="00022EB6" w:rsidRDefault="00B86A42" w:rsidP="00560032">
      <w:pPr>
        <w:tabs>
          <w:tab w:val="clear" w:pos="567"/>
        </w:tabs>
        <w:ind w:left="1140"/>
        <w:rPr>
          <w:szCs w:val="22"/>
          <w:lang w:val="it-IT"/>
        </w:rPr>
      </w:pPr>
      <w:r>
        <w:rPr>
          <w:lang w:val="it-IT"/>
        </w:rPr>
        <w:t>Ogni flaconcino contiene un sovrariempimento di 0,1 mL. Di conseguenza ogni flaconcino da 1 mL e 1,4 mL contiene rispettivamente 2,75 mg e 3,75 mg di bortezomib</w:t>
      </w:r>
      <w:r w:rsidR="00645E9B">
        <w:rPr>
          <w:lang w:val="it-IT"/>
        </w:rPr>
        <w:t>.</w:t>
      </w:r>
    </w:p>
    <w:p w14:paraId="79AD4626" w14:textId="77777777" w:rsidR="00560032" w:rsidRPr="003B3447" w:rsidRDefault="00560032" w:rsidP="00560032">
      <w:pPr>
        <w:tabs>
          <w:tab w:val="clear" w:pos="567"/>
        </w:tabs>
        <w:ind w:left="567" w:firstLine="33"/>
        <w:rPr>
          <w:szCs w:val="22"/>
          <w:lang w:val="it-IT"/>
        </w:rPr>
      </w:pPr>
    </w:p>
    <w:p w14:paraId="07690E1A" w14:textId="77777777" w:rsidR="00560032" w:rsidRPr="00B86A42" w:rsidRDefault="00560032" w:rsidP="00560032">
      <w:pPr>
        <w:tabs>
          <w:tab w:val="clear" w:pos="567"/>
        </w:tabs>
        <w:ind w:left="567" w:firstLine="33"/>
        <w:rPr>
          <w:szCs w:val="22"/>
          <w:lang w:val="it-IT"/>
        </w:rPr>
      </w:pPr>
      <w:r w:rsidRPr="000143CE">
        <w:rPr>
          <w:szCs w:val="22"/>
          <w:lang w:val="it-IT"/>
        </w:rPr>
        <w:t>La concentrazione della so</w:t>
      </w:r>
      <w:r w:rsidRPr="00B86A42">
        <w:rPr>
          <w:szCs w:val="22"/>
          <w:lang w:val="it-IT"/>
        </w:rPr>
        <w:t>luzione ottenuta è pari a 1 mg/mL. La soluzione sarà limpida e incolore.</w:t>
      </w:r>
    </w:p>
    <w:p w14:paraId="644EBD4E" w14:textId="77777777" w:rsidR="00560032" w:rsidRPr="00AA09CE" w:rsidRDefault="00560032" w:rsidP="00560032">
      <w:pPr>
        <w:ind w:left="540"/>
        <w:rPr>
          <w:szCs w:val="22"/>
          <w:lang w:val="it-IT"/>
        </w:rPr>
      </w:pPr>
    </w:p>
    <w:p w14:paraId="3BC14C94" w14:textId="77777777" w:rsidR="00560032" w:rsidRPr="00A70E8C" w:rsidRDefault="00560032" w:rsidP="00560032">
      <w:pPr>
        <w:ind w:left="567" w:hanging="567"/>
        <w:rPr>
          <w:szCs w:val="22"/>
          <w:lang w:val="it-IT"/>
        </w:rPr>
      </w:pPr>
      <w:r w:rsidRPr="00645E9B">
        <w:rPr>
          <w:bCs/>
          <w:szCs w:val="22"/>
          <w:lang w:val="it-IT"/>
        </w:rPr>
        <w:t>1.2</w:t>
      </w:r>
      <w:r w:rsidRPr="00645E9B">
        <w:rPr>
          <w:szCs w:val="22"/>
          <w:lang w:val="it-IT"/>
        </w:rPr>
        <w:tab/>
        <w:t>La soluzione deve essere ispezionata visivamente prima della somministrazione per controllare l’eventuale presenza di particolato o di cambiamento di colore. In presenza di parti</w:t>
      </w:r>
      <w:r w:rsidRPr="00A70E8C">
        <w:rPr>
          <w:szCs w:val="22"/>
          <w:lang w:val="it-IT"/>
        </w:rPr>
        <w:t xml:space="preserve">colato o di cambiamento di colore la soluzione non deve essere utilizzata e deve essere eliminata. Assicurarsi che la corretta dose venga somministrata </w:t>
      </w:r>
      <w:r w:rsidRPr="00A70E8C">
        <w:rPr>
          <w:b/>
          <w:szCs w:val="22"/>
          <w:lang w:val="it-IT"/>
        </w:rPr>
        <w:t>per via endovenosa</w:t>
      </w:r>
      <w:r w:rsidRPr="00A70E8C">
        <w:rPr>
          <w:szCs w:val="22"/>
          <w:lang w:val="it-IT"/>
        </w:rPr>
        <w:t xml:space="preserve"> (1 mg/mL).</w:t>
      </w:r>
    </w:p>
    <w:p w14:paraId="01A38B2F" w14:textId="77777777" w:rsidR="00560032" w:rsidRPr="00A70E8C" w:rsidRDefault="00560032" w:rsidP="00560032">
      <w:pPr>
        <w:rPr>
          <w:szCs w:val="22"/>
          <w:lang w:val="it-IT"/>
        </w:rPr>
      </w:pPr>
    </w:p>
    <w:p w14:paraId="7A1F2D23" w14:textId="77777777" w:rsidR="00560032" w:rsidRPr="00A70E8C" w:rsidRDefault="00560032" w:rsidP="00560032">
      <w:pPr>
        <w:pStyle w:val="BodyText"/>
        <w:spacing w:after="0"/>
        <w:rPr>
          <w:lang w:val="it-IT"/>
        </w:rPr>
      </w:pPr>
      <w:r w:rsidRPr="00A70E8C">
        <w:rPr>
          <w:bCs/>
          <w:szCs w:val="22"/>
          <w:lang w:val="it-IT"/>
        </w:rPr>
        <w:t>1.3</w:t>
      </w:r>
      <w:r w:rsidRPr="00A70E8C">
        <w:rPr>
          <w:szCs w:val="22"/>
          <w:lang w:val="it-IT"/>
        </w:rPr>
        <w:tab/>
        <w:t xml:space="preserve">La soluzione diluita è priva di conservanti e deve essere utilizzata immediatamente dopo la preparazione. Tuttavia la stabilità chimica e fisica durante l’uso della soluzione diluita  è stata dimostrata per 24 ore a 20-25°C.  </w:t>
      </w:r>
      <w:r w:rsidRPr="00A70E8C">
        <w:rPr>
          <w:lang w:val="it-IT"/>
        </w:rPr>
        <w:t>Il tempo di conservazione totale del medicinale diluito prima della somministrazione non dovrebbe superare le 24 ore. Se la soluzione diluita non viene utilizzata immediatamente, è responsabilità dell’utilizzatore il rispetto delle condizioni e dei tempi di conservazione del medicinale prima del suo impiego. Non è necessario proteggere il medicinale diluito dalla luce.</w:t>
      </w:r>
    </w:p>
    <w:p w14:paraId="19139839" w14:textId="77777777" w:rsidR="00560032" w:rsidRPr="00A70E8C" w:rsidRDefault="00560032" w:rsidP="00560032">
      <w:pPr>
        <w:ind w:left="360"/>
        <w:rPr>
          <w:szCs w:val="22"/>
          <w:lang w:val="it-IT"/>
        </w:rPr>
      </w:pPr>
    </w:p>
    <w:p w14:paraId="1FC36F24" w14:textId="77777777" w:rsidR="00560032" w:rsidRPr="00A70E8C" w:rsidRDefault="00560032" w:rsidP="00560032">
      <w:pPr>
        <w:rPr>
          <w:szCs w:val="22"/>
          <w:lang w:val="it-IT"/>
        </w:rPr>
      </w:pPr>
    </w:p>
    <w:p w14:paraId="278B86E8" w14:textId="77777777" w:rsidR="00560032" w:rsidRPr="006A709D" w:rsidRDefault="00560032" w:rsidP="00560032">
      <w:pPr>
        <w:ind w:left="567" w:hanging="567"/>
        <w:rPr>
          <w:b/>
          <w:bCs/>
          <w:szCs w:val="22"/>
          <w:lang w:val="it-IT"/>
        </w:rPr>
      </w:pPr>
      <w:r w:rsidRPr="00A70E8C">
        <w:rPr>
          <w:b/>
          <w:bCs/>
          <w:szCs w:val="22"/>
          <w:lang w:val="it-IT"/>
        </w:rPr>
        <w:t>2.</w:t>
      </w:r>
      <w:r w:rsidRPr="00A70E8C">
        <w:rPr>
          <w:b/>
          <w:bCs/>
          <w:szCs w:val="22"/>
          <w:lang w:val="it-IT"/>
        </w:rPr>
        <w:tab/>
        <w:t>SOMMINISTRAZIONE PER INIEZIONE</w:t>
      </w:r>
      <w:r w:rsidRPr="006A709D">
        <w:rPr>
          <w:b/>
          <w:bCs/>
          <w:szCs w:val="22"/>
          <w:lang w:val="it-IT"/>
        </w:rPr>
        <w:t xml:space="preserve"> </w:t>
      </w:r>
      <w:r w:rsidRPr="00A70E8C">
        <w:rPr>
          <w:b/>
          <w:bCs/>
          <w:szCs w:val="22"/>
          <w:u w:val="single"/>
          <w:lang w:val="it-IT"/>
        </w:rPr>
        <w:t>ENDOVENOSA</w:t>
      </w:r>
    </w:p>
    <w:p w14:paraId="2EC3290E" w14:textId="77777777" w:rsidR="00560032" w:rsidRPr="00022EB6" w:rsidRDefault="00560032" w:rsidP="00560032">
      <w:pPr>
        <w:rPr>
          <w:szCs w:val="22"/>
          <w:lang w:val="it-IT"/>
        </w:rPr>
      </w:pPr>
    </w:p>
    <w:p w14:paraId="100ACF76" w14:textId="77777777" w:rsidR="00560032" w:rsidRPr="003B3447" w:rsidRDefault="00560032" w:rsidP="00560032">
      <w:pPr>
        <w:ind w:left="567" w:hanging="567"/>
        <w:rPr>
          <w:szCs w:val="20"/>
          <w:lang w:val="it-IT"/>
        </w:rPr>
      </w:pPr>
      <w:r w:rsidRPr="003B3447">
        <w:rPr>
          <w:szCs w:val="20"/>
          <w:lang w:val="it-IT"/>
        </w:rPr>
        <w:t>2.1</w:t>
      </w:r>
      <w:r w:rsidRPr="003B3447">
        <w:rPr>
          <w:szCs w:val="20"/>
          <w:lang w:val="it-IT"/>
        </w:rPr>
        <w:tab/>
        <w:t>Una volta diluito, prelevare la quota appropriata della soluzione diluita in accordo con la dose calcolata sulla base dell’area della superficie corporea del paziente.</w:t>
      </w:r>
    </w:p>
    <w:p w14:paraId="09C59F63" w14:textId="77777777" w:rsidR="00560032" w:rsidRPr="00B86A42" w:rsidRDefault="00560032" w:rsidP="00560032">
      <w:pPr>
        <w:ind w:left="567" w:hanging="567"/>
        <w:rPr>
          <w:szCs w:val="20"/>
          <w:lang w:val="it-IT"/>
        </w:rPr>
      </w:pPr>
      <w:r w:rsidRPr="000143CE">
        <w:rPr>
          <w:szCs w:val="20"/>
          <w:lang w:val="it-IT"/>
        </w:rPr>
        <w:t>2.2</w:t>
      </w:r>
      <w:r w:rsidRPr="000143CE">
        <w:rPr>
          <w:szCs w:val="20"/>
          <w:lang w:val="it-IT"/>
        </w:rPr>
        <w:tab/>
        <w:t>Confermare la d</w:t>
      </w:r>
      <w:r w:rsidRPr="00B86A42">
        <w:rPr>
          <w:szCs w:val="20"/>
          <w:lang w:val="it-IT"/>
        </w:rPr>
        <w:t>ose e la concentrazione nella siringa prima dell’uso (controllare che la siringa sia contrassegnata per la somministrazione endovenosa).</w:t>
      </w:r>
    </w:p>
    <w:p w14:paraId="7D80514F" w14:textId="77777777" w:rsidR="00560032" w:rsidRPr="00645E9B" w:rsidRDefault="00560032" w:rsidP="00560032">
      <w:pPr>
        <w:ind w:left="567" w:hanging="567"/>
        <w:rPr>
          <w:szCs w:val="20"/>
          <w:lang w:val="it-IT"/>
        </w:rPr>
      </w:pPr>
      <w:r w:rsidRPr="00AA09CE">
        <w:rPr>
          <w:szCs w:val="20"/>
          <w:lang w:val="it-IT"/>
        </w:rPr>
        <w:t>2.3</w:t>
      </w:r>
      <w:r w:rsidRPr="00AA09CE">
        <w:rPr>
          <w:szCs w:val="20"/>
          <w:lang w:val="it-IT"/>
        </w:rPr>
        <w:tab/>
        <w:t>Iniettare la soluzione per via endovenosa in bolo con una iniezione della durata di 3</w:t>
      </w:r>
      <w:r w:rsidRPr="00AA09CE">
        <w:rPr>
          <w:szCs w:val="20"/>
          <w:lang w:val="it-IT"/>
        </w:rPr>
        <w:noBreakHyphen/>
        <w:t>5 secondi, mediante un catete</w:t>
      </w:r>
      <w:r w:rsidRPr="00645E9B">
        <w:rPr>
          <w:szCs w:val="20"/>
          <w:lang w:val="it-IT"/>
        </w:rPr>
        <w:t>re endovenoso periferico o centrale.</w:t>
      </w:r>
    </w:p>
    <w:p w14:paraId="3EBC3451" w14:textId="77777777" w:rsidR="00560032" w:rsidRPr="00A70E8C" w:rsidRDefault="00560032" w:rsidP="00560032">
      <w:pPr>
        <w:ind w:left="567" w:hanging="567"/>
        <w:rPr>
          <w:szCs w:val="20"/>
          <w:lang w:val="it-IT"/>
        </w:rPr>
      </w:pPr>
      <w:r w:rsidRPr="00A70E8C">
        <w:rPr>
          <w:lang w:val="it-IT"/>
        </w:rPr>
        <w:t>2.4</w:t>
      </w:r>
      <w:r w:rsidRPr="00A70E8C">
        <w:rPr>
          <w:lang w:val="it-IT"/>
        </w:rPr>
        <w:tab/>
      </w:r>
      <w:r w:rsidRPr="00A70E8C">
        <w:rPr>
          <w:szCs w:val="20"/>
          <w:lang w:val="it-IT"/>
        </w:rPr>
        <w:t>Lavare il catetere endovenoso con soluzione iniettabile di sodio cloruro 9 mg/mL (0,9%).</w:t>
      </w:r>
    </w:p>
    <w:p w14:paraId="552FE190" w14:textId="77777777" w:rsidR="00560032" w:rsidRPr="00A70E8C" w:rsidRDefault="00560032" w:rsidP="00560032">
      <w:pPr>
        <w:ind w:left="567" w:hanging="567"/>
        <w:rPr>
          <w:szCs w:val="20"/>
          <w:lang w:val="it-IT"/>
        </w:rPr>
      </w:pPr>
    </w:p>
    <w:p w14:paraId="28ED3EDC" w14:textId="77777777" w:rsidR="00560032" w:rsidRPr="006A709D" w:rsidRDefault="00560032" w:rsidP="00560032">
      <w:pPr>
        <w:ind w:left="567" w:hanging="567"/>
        <w:rPr>
          <w:b/>
          <w:szCs w:val="20"/>
          <w:lang w:val="it-IT"/>
        </w:rPr>
      </w:pPr>
      <w:r w:rsidRPr="00A70E8C">
        <w:rPr>
          <w:b/>
          <w:szCs w:val="20"/>
          <w:lang w:val="it-IT"/>
        </w:rPr>
        <w:t>3.</w:t>
      </w:r>
      <w:r w:rsidRPr="00A70E8C">
        <w:rPr>
          <w:b/>
          <w:szCs w:val="20"/>
          <w:lang w:val="it-IT"/>
        </w:rPr>
        <w:tab/>
        <w:t xml:space="preserve">PREPARAZIONE PER INIEZIONE </w:t>
      </w:r>
      <w:r w:rsidRPr="00A70E8C">
        <w:rPr>
          <w:b/>
          <w:szCs w:val="20"/>
          <w:u w:val="single"/>
          <w:lang w:val="it-IT"/>
        </w:rPr>
        <w:t>SOTTOCUTANEA</w:t>
      </w:r>
    </w:p>
    <w:p w14:paraId="309146D4" w14:textId="77777777" w:rsidR="00560032" w:rsidRPr="00022EB6" w:rsidRDefault="00560032" w:rsidP="00560032">
      <w:pPr>
        <w:ind w:left="567" w:hanging="567"/>
        <w:rPr>
          <w:szCs w:val="20"/>
          <w:lang w:val="it-IT"/>
        </w:rPr>
      </w:pPr>
    </w:p>
    <w:p w14:paraId="505702BD" w14:textId="77777777" w:rsidR="00560032" w:rsidRPr="003B5045" w:rsidRDefault="00560032" w:rsidP="00A70E8C">
      <w:pPr>
        <w:tabs>
          <w:tab w:val="center" w:pos="4536"/>
        </w:tabs>
        <w:rPr>
          <w:bCs/>
          <w:szCs w:val="22"/>
          <w:lang w:val="it-IT"/>
        </w:rPr>
      </w:pPr>
      <w:r w:rsidRPr="00022EB6">
        <w:rPr>
          <w:b/>
          <w:lang w:val="it-IT"/>
        </w:rPr>
        <w:t>3.1</w:t>
      </w:r>
      <w:r w:rsidRPr="00022EB6">
        <w:rPr>
          <w:b/>
          <w:lang w:val="it-IT"/>
        </w:rPr>
        <w:tab/>
        <w:t xml:space="preserve">Bortezomib </w:t>
      </w:r>
      <w:r w:rsidRPr="00022EB6">
        <w:rPr>
          <w:b/>
          <w:szCs w:val="22"/>
          <w:lang w:val="it-IT"/>
        </w:rPr>
        <w:t>soluzione iniettabile</w:t>
      </w:r>
      <w:r w:rsidRPr="003B5045">
        <w:rPr>
          <w:b/>
          <w:szCs w:val="22"/>
          <w:lang w:val="it-IT"/>
        </w:rPr>
        <w:t xml:space="preserve"> </w:t>
      </w:r>
      <w:r>
        <w:rPr>
          <w:bCs/>
          <w:szCs w:val="22"/>
          <w:lang w:val="it-IT"/>
        </w:rPr>
        <w:t xml:space="preserve">è pronta per essere </w:t>
      </w:r>
      <w:r w:rsidRPr="003B5045">
        <w:rPr>
          <w:bCs/>
          <w:szCs w:val="22"/>
          <w:lang w:val="it-IT"/>
        </w:rPr>
        <w:t>somministrat</w:t>
      </w:r>
      <w:r>
        <w:rPr>
          <w:bCs/>
          <w:szCs w:val="22"/>
          <w:lang w:val="it-IT"/>
        </w:rPr>
        <w:t>a</w:t>
      </w:r>
      <w:r w:rsidRPr="003B5045">
        <w:rPr>
          <w:bCs/>
          <w:szCs w:val="22"/>
          <w:lang w:val="it-IT"/>
        </w:rPr>
        <w:t xml:space="preserve"> per via sottocutanea.</w:t>
      </w:r>
    </w:p>
    <w:p w14:paraId="3510F0B1" w14:textId="77777777" w:rsidR="00560032" w:rsidRPr="003B5045" w:rsidRDefault="00560032" w:rsidP="00560032">
      <w:pPr>
        <w:rPr>
          <w:szCs w:val="22"/>
          <w:lang w:val="it-IT"/>
        </w:rPr>
      </w:pPr>
    </w:p>
    <w:p w14:paraId="65EE7C95" w14:textId="77777777" w:rsidR="00560032" w:rsidRPr="009C7E4C" w:rsidRDefault="00560032" w:rsidP="00560032">
      <w:pPr>
        <w:tabs>
          <w:tab w:val="clear" w:pos="567"/>
        </w:tabs>
        <w:ind w:left="567" w:hanging="567"/>
        <w:rPr>
          <w:sz w:val="10"/>
          <w:szCs w:val="22"/>
          <w:lang w:val="it-IT"/>
        </w:rPr>
      </w:pPr>
    </w:p>
    <w:p w14:paraId="092E4882" w14:textId="77777777" w:rsidR="00560032" w:rsidRPr="003B5045" w:rsidRDefault="00560032" w:rsidP="00560032">
      <w:pPr>
        <w:tabs>
          <w:tab w:val="clear" w:pos="567"/>
        </w:tabs>
        <w:ind w:left="567" w:firstLine="33"/>
        <w:rPr>
          <w:szCs w:val="22"/>
          <w:lang w:val="it-IT"/>
        </w:rPr>
      </w:pPr>
      <w:r w:rsidRPr="003B5045">
        <w:rPr>
          <w:szCs w:val="22"/>
          <w:lang w:val="it-IT"/>
        </w:rPr>
        <w:t>La concentrazione della soluzione è pari a 2,5 mg/m</w:t>
      </w:r>
      <w:r>
        <w:rPr>
          <w:szCs w:val="22"/>
          <w:lang w:val="it-IT"/>
        </w:rPr>
        <w:t>L</w:t>
      </w:r>
      <w:r w:rsidRPr="003B5045">
        <w:rPr>
          <w:szCs w:val="22"/>
          <w:lang w:val="it-IT"/>
        </w:rPr>
        <w:t xml:space="preserve">. La soluzione </w:t>
      </w:r>
      <w:r>
        <w:rPr>
          <w:szCs w:val="22"/>
          <w:lang w:val="it-IT"/>
        </w:rPr>
        <w:t>è</w:t>
      </w:r>
      <w:r w:rsidRPr="003B5045">
        <w:rPr>
          <w:szCs w:val="22"/>
          <w:lang w:val="it-IT"/>
        </w:rPr>
        <w:t xml:space="preserve"> limpida e incolore.</w:t>
      </w:r>
    </w:p>
    <w:p w14:paraId="4FA057AD" w14:textId="77777777" w:rsidR="00560032" w:rsidRPr="009C7E4C" w:rsidRDefault="00560032" w:rsidP="00560032">
      <w:pPr>
        <w:ind w:left="540"/>
        <w:rPr>
          <w:sz w:val="14"/>
          <w:szCs w:val="22"/>
          <w:lang w:val="it-IT"/>
        </w:rPr>
      </w:pPr>
    </w:p>
    <w:p w14:paraId="55506761" w14:textId="77777777" w:rsidR="00560032" w:rsidRPr="003B5045" w:rsidRDefault="00560032" w:rsidP="00560032">
      <w:pPr>
        <w:ind w:left="567" w:hanging="567"/>
        <w:rPr>
          <w:szCs w:val="22"/>
          <w:lang w:val="it-IT"/>
        </w:rPr>
      </w:pPr>
      <w:r>
        <w:rPr>
          <w:bCs/>
          <w:szCs w:val="22"/>
          <w:lang w:val="it-IT"/>
        </w:rPr>
        <w:t>3</w:t>
      </w:r>
      <w:r w:rsidRPr="003B5045">
        <w:rPr>
          <w:bCs/>
          <w:szCs w:val="22"/>
          <w:lang w:val="it-IT"/>
        </w:rPr>
        <w:t>.2</w:t>
      </w:r>
      <w:r w:rsidRPr="003B5045">
        <w:rPr>
          <w:szCs w:val="22"/>
          <w:lang w:val="it-IT"/>
        </w:rPr>
        <w:tab/>
        <w:t xml:space="preserve">La soluzione deve essere ispezionata visivamente prima della somministrazione per controllare l’eventuale presenza di particolato o di cambiamento di colore. In presenza di particolato o di cambiamento di colore la soluzione non deve essere utilizzata e deve essere eliminata. Assicurarsi che la corretta dose venga somministrata </w:t>
      </w:r>
      <w:r w:rsidRPr="003B5045">
        <w:rPr>
          <w:b/>
          <w:szCs w:val="22"/>
          <w:lang w:val="it-IT"/>
        </w:rPr>
        <w:t>per via sottocutanea</w:t>
      </w:r>
      <w:r w:rsidRPr="003B5045">
        <w:rPr>
          <w:szCs w:val="22"/>
          <w:lang w:val="it-IT"/>
        </w:rPr>
        <w:t xml:space="preserve"> (2,5 mg/m</w:t>
      </w:r>
      <w:r>
        <w:rPr>
          <w:szCs w:val="22"/>
          <w:lang w:val="it-IT"/>
        </w:rPr>
        <w:t>L</w:t>
      </w:r>
      <w:r w:rsidRPr="003B5045">
        <w:rPr>
          <w:szCs w:val="22"/>
          <w:lang w:val="it-IT"/>
        </w:rPr>
        <w:t>).</w:t>
      </w:r>
    </w:p>
    <w:p w14:paraId="089AE4C9" w14:textId="77777777" w:rsidR="00560032" w:rsidRPr="009C7E4C" w:rsidRDefault="00560032" w:rsidP="00560032">
      <w:pPr>
        <w:rPr>
          <w:sz w:val="14"/>
          <w:szCs w:val="22"/>
          <w:lang w:val="it-IT"/>
        </w:rPr>
      </w:pPr>
    </w:p>
    <w:p w14:paraId="39479FC1" w14:textId="77777777" w:rsidR="00560032" w:rsidRDefault="00560032" w:rsidP="00560032">
      <w:pPr>
        <w:pStyle w:val="BodyText"/>
        <w:spacing w:after="0"/>
        <w:rPr>
          <w:lang w:val="it-IT"/>
        </w:rPr>
      </w:pPr>
    </w:p>
    <w:p w14:paraId="0BC87374" w14:textId="77777777" w:rsidR="00560032" w:rsidRDefault="00560032" w:rsidP="00560032">
      <w:pPr>
        <w:pStyle w:val="BodyText"/>
        <w:spacing w:after="0"/>
        <w:rPr>
          <w:lang w:val="it-IT"/>
        </w:rPr>
      </w:pPr>
      <w:r>
        <w:rPr>
          <w:lang w:val="it-IT"/>
        </w:rPr>
        <w:t>3.3</w:t>
      </w:r>
      <w:r>
        <w:rPr>
          <w:lang w:val="it-IT"/>
        </w:rPr>
        <w:tab/>
        <w:t>Il prodotto non contiene conservanti e deve essere utilizzato immediatamente dopo aver prelevato la quantità appropriata di soluzione.</w:t>
      </w:r>
    </w:p>
    <w:p w14:paraId="2401CF6E" w14:textId="77777777" w:rsidR="00560032" w:rsidRDefault="00560032" w:rsidP="00560032">
      <w:pPr>
        <w:pStyle w:val="BodyText"/>
        <w:spacing w:after="0"/>
        <w:rPr>
          <w:lang w:val="it-IT"/>
        </w:rPr>
      </w:pPr>
    </w:p>
    <w:p w14:paraId="747F81D4" w14:textId="77777777" w:rsidR="00560032" w:rsidRPr="003B5045" w:rsidRDefault="00560032" w:rsidP="00560032">
      <w:pPr>
        <w:pStyle w:val="BodyText"/>
        <w:spacing w:after="0"/>
        <w:rPr>
          <w:szCs w:val="22"/>
          <w:lang w:val="it-IT"/>
        </w:rPr>
      </w:pPr>
      <w:r>
        <w:rPr>
          <w:lang w:val="it-IT"/>
        </w:rPr>
        <w:t>3.4</w:t>
      </w:r>
      <w:r>
        <w:rPr>
          <w:lang w:val="it-IT"/>
        </w:rPr>
        <w:tab/>
        <w:t>Durante la preparazione per la somministrazione e durante la somministrazione stessa</w:t>
      </w:r>
      <w:r>
        <w:rPr>
          <w:szCs w:val="22"/>
          <w:lang w:val="it-IT"/>
        </w:rPr>
        <w:t>n</w:t>
      </w:r>
      <w:r w:rsidRPr="003B5045">
        <w:rPr>
          <w:szCs w:val="22"/>
          <w:lang w:val="it-IT"/>
        </w:rPr>
        <w:t>on è necessario proteggere il medicinale dalla luce .</w:t>
      </w:r>
    </w:p>
    <w:p w14:paraId="5AA49E2C" w14:textId="77777777" w:rsidR="00560032" w:rsidRPr="003B5045" w:rsidRDefault="00560032" w:rsidP="00560032">
      <w:pPr>
        <w:rPr>
          <w:szCs w:val="22"/>
          <w:lang w:val="it-IT"/>
        </w:rPr>
      </w:pPr>
    </w:p>
    <w:p w14:paraId="7854D712" w14:textId="77777777" w:rsidR="00560032" w:rsidRDefault="00560032" w:rsidP="00560032">
      <w:pPr>
        <w:ind w:left="567" w:hanging="567"/>
        <w:rPr>
          <w:b/>
          <w:bCs/>
          <w:szCs w:val="22"/>
          <w:lang w:val="it-IT"/>
        </w:rPr>
      </w:pPr>
      <w:r>
        <w:rPr>
          <w:b/>
          <w:bCs/>
          <w:szCs w:val="22"/>
          <w:lang w:val="it-IT"/>
        </w:rPr>
        <w:t>4</w:t>
      </w:r>
      <w:r w:rsidRPr="003B5045">
        <w:rPr>
          <w:b/>
          <w:bCs/>
          <w:szCs w:val="22"/>
          <w:lang w:val="it-IT"/>
        </w:rPr>
        <w:t>.</w:t>
      </w:r>
      <w:r w:rsidRPr="003B5045">
        <w:rPr>
          <w:b/>
          <w:bCs/>
          <w:szCs w:val="22"/>
          <w:lang w:val="it-IT"/>
        </w:rPr>
        <w:tab/>
        <w:t>SOMMINISTRAZIONE</w:t>
      </w:r>
      <w:r>
        <w:rPr>
          <w:b/>
          <w:bCs/>
          <w:szCs w:val="22"/>
          <w:lang w:val="it-IT"/>
        </w:rPr>
        <w:t xml:space="preserve"> PER INIEZIONE </w:t>
      </w:r>
      <w:r w:rsidRPr="00A70E8C">
        <w:rPr>
          <w:b/>
          <w:bCs/>
          <w:szCs w:val="22"/>
          <w:u w:val="single"/>
          <w:lang w:val="it-IT"/>
        </w:rPr>
        <w:t>SOTTOCUTANEA</w:t>
      </w:r>
    </w:p>
    <w:p w14:paraId="69CBCC9D" w14:textId="77777777" w:rsidR="00560032" w:rsidRPr="009C7E4C" w:rsidRDefault="00560032" w:rsidP="00560032">
      <w:pPr>
        <w:ind w:left="567" w:hanging="567"/>
        <w:rPr>
          <w:b/>
          <w:bCs/>
          <w:szCs w:val="22"/>
          <w:lang w:val="it-IT"/>
        </w:rPr>
      </w:pPr>
    </w:p>
    <w:p w14:paraId="4A75A5A3" w14:textId="77777777" w:rsidR="00560032" w:rsidRPr="003B5045" w:rsidRDefault="00560032" w:rsidP="00560032">
      <w:pPr>
        <w:ind w:left="567" w:hanging="567"/>
        <w:rPr>
          <w:szCs w:val="20"/>
          <w:lang w:val="it-IT"/>
        </w:rPr>
      </w:pPr>
      <w:r>
        <w:rPr>
          <w:szCs w:val="20"/>
          <w:lang w:val="it-IT"/>
        </w:rPr>
        <w:t>4.1</w:t>
      </w:r>
      <w:r>
        <w:rPr>
          <w:szCs w:val="20"/>
          <w:lang w:val="it-IT"/>
        </w:rPr>
        <w:tab/>
        <w:t>P</w:t>
      </w:r>
      <w:r w:rsidRPr="003B5045">
        <w:rPr>
          <w:szCs w:val="20"/>
          <w:lang w:val="it-IT"/>
        </w:rPr>
        <w:t>relevare la quota appropriata della soluzione in accordo con la dose calcolata sulla base dell’area della superficie corporea del paziente.</w:t>
      </w:r>
    </w:p>
    <w:p w14:paraId="1E6028B2" w14:textId="77777777" w:rsidR="00560032" w:rsidRPr="003B5045" w:rsidRDefault="00560032" w:rsidP="00560032">
      <w:pPr>
        <w:ind w:left="567" w:hanging="567"/>
        <w:rPr>
          <w:szCs w:val="20"/>
          <w:lang w:val="it-IT"/>
        </w:rPr>
      </w:pPr>
      <w:r>
        <w:rPr>
          <w:szCs w:val="20"/>
          <w:lang w:val="it-IT"/>
        </w:rPr>
        <w:t>4.2</w:t>
      </w:r>
      <w:r>
        <w:rPr>
          <w:szCs w:val="20"/>
          <w:lang w:val="it-IT"/>
        </w:rPr>
        <w:tab/>
      </w:r>
      <w:r w:rsidRPr="003B5045">
        <w:rPr>
          <w:szCs w:val="20"/>
          <w:lang w:val="it-IT"/>
        </w:rPr>
        <w:t>Confermare la dose e la concentrazione nella siringa prima dell’uso (controllare che la siringa sia contrassegnata per la somministrazione sottocutanea).</w:t>
      </w:r>
    </w:p>
    <w:p w14:paraId="6A05FD44" w14:textId="77777777" w:rsidR="00560032" w:rsidRPr="003B5045" w:rsidRDefault="00560032" w:rsidP="00560032">
      <w:pPr>
        <w:ind w:left="567" w:hanging="567"/>
        <w:rPr>
          <w:lang w:val="it-IT"/>
        </w:rPr>
      </w:pPr>
      <w:r>
        <w:rPr>
          <w:szCs w:val="20"/>
          <w:lang w:val="it-IT"/>
        </w:rPr>
        <w:t>4.3</w:t>
      </w:r>
      <w:r>
        <w:rPr>
          <w:szCs w:val="20"/>
          <w:lang w:val="it-IT"/>
        </w:rPr>
        <w:tab/>
      </w:r>
      <w:r w:rsidRPr="003B5045">
        <w:rPr>
          <w:szCs w:val="20"/>
          <w:lang w:val="it-IT"/>
        </w:rPr>
        <w:t>Iniettare la soluzione per via sottocutanea, con un angolo</w:t>
      </w:r>
      <w:r>
        <w:rPr>
          <w:szCs w:val="20"/>
          <w:lang w:val="it-IT"/>
        </w:rPr>
        <w:t xml:space="preserve"> di </w:t>
      </w:r>
      <w:r w:rsidRPr="003B5045">
        <w:rPr>
          <w:lang w:val="it-IT"/>
        </w:rPr>
        <w:t>45-90°</w:t>
      </w:r>
      <w:r w:rsidR="00563185">
        <w:rPr>
          <w:lang w:val="it-IT"/>
        </w:rPr>
        <w:t>.</w:t>
      </w:r>
    </w:p>
    <w:p w14:paraId="02D21A49" w14:textId="77777777" w:rsidR="00560032" w:rsidRPr="003B5045" w:rsidRDefault="00560032" w:rsidP="00560032">
      <w:pPr>
        <w:ind w:left="567" w:hanging="567"/>
        <w:rPr>
          <w:lang w:val="it-IT"/>
        </w:rPr>
      </w:pPr>
      <w:r>
        <w:rPr>
          <w:lang w:val="it-IT"/>
        </w:rPr>
        <w:t>4.4</w:t>
      </w:r>
      <w:r>
        <w:rPr>
          <w:lang w:val="it-IT"/>
        </w:rPr>
        <w:tab/>
      </w:r>
      <w:r w:rsidRPr="003B5045">
        <w:rPr>
          <w:lang w:val="it-IT"/>
        </w:rPr>
        <w:t>La soluzione viene somministrata sottocute nelle cosce (destra o sinistra) o nell’addome (destro o sinistro)</w:t>
      </w:r>
      <w:r>
        <w:rPr>
          <w:lang w:val="it-IT"/>
        </w:rPr>
        <w:t>.</w:t>
      </w:r>
    </w:p>
    <w:p w14:paraId="51470A4E" w14:textId="77777777" w:rsidR="00560032" w:rsidRPr="003B5045" w:rsidRDefault="00560032" w:rsidP="00560032">
      <w:pPr>
        <w:ind w:left="567" w:hanging="567"/>
        <w:rPr>
          <w:szCs w:val="20"/>
          <w:lang w:val="it-IT"/>
        </w:rPr>
      </w:pPr>
      <w:r>
        <w:rPr>
          <w:szCs w:val="20"/>
          <w:lang w:val="it-IT"/>
        </w:rPr>
        <w:t>4.5</w:t>
      </w:r>
      <w:r>
        <w:rPr>
          <w:szCs w:val="20"/>
          <w:lang w:val="it-IT"/>
        </w:rPr>
        <w:tab/>
      </w:r>
      <w:r w:rsidRPr="003B5045">
        <w:rPr>
          <w:szCs w:val="20"/>
          <w:lang w:val="it-IT"/>
        </w:rPr>
        <w:t>Nelle successive somministrazioni è necessario cambiare a rotazione il sito di iniezione.</w:t>
      </w:r>
    </w:p>
    <w:p w14:paraId="2D633D7D" w14:textId="77777777" w:rsidR="00560032" w:rsidRDefault="00560032" w:rsidP="00560032">
      <w:pPr>
        <w:ind w:left="567" w:hanging="567"/>
        <w:rPr>
          <w:szCs w:val="20"/>
          <w:lang w:val="it-IT"/>
        </w:rPr>
      </w:pPr>
      <w:r>
        <w:rPr>
          <w:lang w:val="it-IT"/>
        </w:rPr>
        <w:t>4.6</w:t>
      </w:r>
      <w:r>
        <w:rPr>
          <w:lang w:val="it-IT"/>
        </w:rPr>
        <w:tab/>
      </w:r>
      <w:r w:rsidRPr="003B5045">
        <w:rPr>
          <w:szCs w:val="20"/>
          <w:lang w:val="it-IT"/>
        </w:rPr>
        <w:t xml:space="preserve">Se si manifestano reazioni locali nel sito di iniezione dopo l’iniezione sottocutanea di </w:t>
      </w:r>
      <w:r>
        <w:rPr>
          <w:lang w:val="it-IT"/>
        </w:rPr>
        <w:t>b</w:t>
      </w:r>
      <w:r w:rsidRPr="003B5045">
        <w:rPr>
          <w:lang w:val="it-IT"/>
        </w:rPr>
        <w:t>ortezomib</w:t>
      </w:r>
      <w:r w:rsidRPr="003B5045">
        <w:rPr>
          <w:szCs w:val="20"/>
          <w:lang w:val="it-IT"/>
        </w:rPr>
        <w:t xml:space="preserve">, può essere somministrata una concentrazione inferiore di soluzione di </w:t>
      </w:r>
      <w:r>
        <w:rPr>
          <w:lang w:val="it-IT"/>
        </w:rPr>
        <w:t>b</w:t>
      </w:r>
      <w:r w:rsidRPr="003B5045">
        <w:rPr>
          <w:lang w:val="it-IT"/>
        </w:rPr>
        <w:t xml:space="preserve">ortezomib </w:t>
      </w:r>
      <w:r w:rsidRPr="003B5045">
        <w:rPr>
          <w:szCs w:val="20"/>
          <w:lang w:val="it-IT"/>
        </w:rPr>
        <w:t>3,5 mg (1 mg/m</w:t>
      </w:r>
      <w:r>
        <w:rPr>
          <w:szCs w:val="20"/>
          <w:lang w:val="it-IT"/>
        </w:rPr>
        <w:t>L</w:t>
      </w:r>
      <w:r w:rsidRPr="003B5045">
        <w:rPr>
          <w:szCs w:val="20"/>
          <w:lang w:val="it-IT"/>
        </w:rPr>
        <w:t xml:space="preserve"> invece di 2,5 mg/m</w:t>
      </w:r>
      <w:r>
        <w:rPr>
          <w:szCs w:val="20"/>
          <w:lang w:val="it-IT"/>
        </w:rPr>
        <w:t>L</w:t>
      </w:r>
      <w:r w:rsidRPr="003B5045">
        <w:rPr>
          <w:szCs w:val="20"/>
          <w:lang w:val="it-IT"/>
        </w:rPr>
        <w:t>) o è raccomandato passare all’iniezione endovenosa.</w:t>
      </w:r>
    </w:p>
    <w:p w14:paraId="533AA526" w14:textId="77777777" w:rsidR="00560032" w:rsidRDefault="00560032" w:rsidP="00560032">
      <w:pPr>
        <w:ind w:left="567" w:hanging="567"/>
        <w:rPr>
          <w:szCs w:val="20"/>
          <w:lang w:val="it-IT"/>
        </w:rPr>
      </w:pPr>
    </w:p>
    <w:p w14:paraId="0BDE7A40" w14:textId="77777777" w:rsidR="00560032" w:rsidRPr="003B5045" w:rsidRDefault="00560032" w:rsidP="00560032">
      <w:pPr>
        <w:ind w:left="567" w:hanging="567"/>
        <w:rPr>
          <w:b/>
          <w:bCs/>
          <w:szCs w:val="22"/>
          <w:lang w:val="it-IT"/>
        </w:rPr>
      </w:pPr>
      <w:r>
        <w:rPr>
          <w:b/>
          <w:bCs/>
          <w:szCs w:val="22"/>
          <w:lang w:val="it-IT"/>
        </w:rPr>
        <w:t>5</w:t>
      </w:r>
      <w:r w:rsidRPr="003B5045">
        <w:rPr>
          <w:b/>
          <w:bCs/>
          <w:szCs w:val="22"/>
          <w:lang w:val="it-IT"/>
        </w:rPr>
        <w:t>.</w:t>
      </w:r>
      <w:r w:rsidRPr="003B5045">
        <w:rPr>
          <w:b/>
          <w:bCs/>
          <w:szCs w:val="22"/>
          <w:lang w:val="it-IT"/>
        </w:rPr>
        <w:tab/>
        <w:t>SMALTIMENTO</w:t>
      </w:r>
    </w:p>
    <w:p w14:paraId="71049BC0" w14:textId="77777777" w:rsidR="00560032" w:rsidRPr="003B5045" w:rsidRDefault="00560032" w:rsidP="00560032">
      <w:pPr>
        <w:rPr>
          <w:b/>
          <w:bCs/>
          <w:szCs w:val="22"/>
          <w:lang w:val="it-IT"/>
        </w:rPr>
      </w:pPr>
    </w:p>
    <w:p w14:paraId="58D7FEEC" w14:textId="77777777" w:rsidR="00560032" w:rsidRPr="003B5045" w:rsidRDefault="00560032" w:rsidP="00560032">
      <w:pPr>
        <w:rPr>
          <w:szCs w:val="22"/>
          <w:lang w:val="it-IT"/>
        </w:rPr>
      </w:pPr>
      <w:r w:rsidRPr="003B5045">
        <w:rPr>
          <w:szCs w:val="22"/>
          <w:lang w:val="it-IT"/>
        </w:rPr>
        <w:t xml:space="preserve">Il flaconcino è </w:t>
      </w:r>
      <w:r w:rsidR="00F912DE">
        <w:rPr>
          <w:szCs w:val="22"/>
          <w:lang w:val="it-IT"/>
        </w:rPr>
        <w:t>solo</w:t>
      </w:r>
      <w:r>
        <w:rPr>
          <w:szCs w:val="22"/>
          <w:lang w:val="it-IT"/>
        </w:rPr>
        <w:t xml:space="preserve"> </w:t>
      </w:r>
      <w:r w:rsidRPr="003B5045">
        <w:rPr>
          <w:szCs w:val="22"/>
          <w:lang w:val="it-IT"/>
        </w:rPr>
        <w:t>monouso e la soluzione rimanente deve essere eliminata.</w:t>
      </w:r>
    </w:p>
    <w:p w14:paraId="715B8C68" w14:textId="77777777" w:rsidR="00560032" w:rsidRPr="006A709D" w:rsidRDefault="00560032" w:rsidP="00A70E8C">
      <w:pPr>
        <w:rPr>
          <w:szCs w:val="22"/>
          <w:lang w:val="it-IT"/>
        </w:rPr>
      </w:pPr>
      <w:r w:rsidRPr="003B5045">
        <w:rPr>
          <w:szCs w:val="22"/>
          <w:lang w:val="it-IT"/>
        </w:rPr>
        <w:t>Il medicinale non utilizzato e i rifiuti derivanti da tale medicinale devono essere smaltiti in confo</w:t>
      </w:r>
      <w:r>
        <w:rPr>
          <w:szCs w:val="22"/>
          <w:lang w:val="it-IT"/>
        </w:rPr>
        <w:t xml:space="preserve">rmità </w:t>
      </w:r>
      <w:r w:rsidRPr="006A709D">
        <w:rPr>
          <w:szCs w:val="22"/>
          <w:lang w:val="it-IT"/>
        </w:rPr>
        <w:t>alla normativa locale vigente</w:t>
      </w:r>
      <w:r w:rsidR="00563185">
        <w:rPr>
          <w:szCs w:val="22"/>
          <w:lang w:val="it-IT"/>
        </w:rPr>
        <w:t>.</w:t>
      </w:r>
    </w:p>
    <w:p w14:paraId="60266877" w14:textId="77777777" w:rsidR="00984194" w:rsidRPr="003B5045" w:rsidRDefault="00560032" w:rsidP="00560032">
      <w:pPr>
        <w:jc w:val="center"/>
        <w:rPr>
          <w:b/>
          <w:bCs/>
          <w:szCs w:val="22"/>
          <w:lang w:val="it-IT"/>
        </w:rPr>
      </w:pPr>
      <w:r>
        <w:rPr>
          <w:lang w:val="it-IT"/>
        </w:rPr>
        <w:br w:type="page"/>
      </w:r>
      <w:r w:rsidR="00984194" w:rsidRPr="003B5045">
        <w:rPr>
          <w:b/>
          <w:bCs/>
          <w:szCs w:val="22"/>
          <w:lang w:val="it-IT"/>
        </w:rPr>
        <w:lastRenderedPageBreak/>
        <w:t>Foglio illustrativo: informazioni per l’utilizzatore</w:t>
      </w:r>
    </w:p>
    <w:p w14:paraId="3C8292A5" w14:textId="77777777" w:rsidR="00984194" w:rsidRDefault="00984194" w:rsidP="00A92751">
      <w:pPr>
        <w:jc w:val="center"/>
        <w:rPr>
          <w:szCs w:val="22"/>
          <w:lang w:val="it-IT"/>
        </w:rPr>
      </w:pPr>
    </w:p>
    <w:p w14:paraId="78408F9E" w14:textId="77777777" w:rsidR="00A46545" w:rsidRPr="003B5045" w:rsidRDefault="00A46545" w:rsidP="00A92751">
      <w:pPr>
        <w:jc w:val="center"/>
        <w:rPr>
          <w:szCs w:val="22"/>
          <w:lang w:val="it-IT"/>
        </w:rPr>
      </w:pPr>
      <w:r w:rsidRPr="003B5045">
        <w:rPr>
          <w:b/>
          <w:bCs/>
          <w:szCs w:val="22"/>
          <w:lang w:val="it-IT"/>
        </w:rPr>
        <w:t>Bortezomib Accord</w:t>
      </w:r>
      <w:r w:rsidRPr="003B5045">
        <w:rPr>
          <w:b/>
          <w:szCs w:val="22"/>
          <w:lang w:val="it-IT"/>
        </w:rPr>
        <w:t xml:space="preserve"> </w:t>
      </w:r>
      <w:r>
        <w:rPr>
          <w:b/>
          <w:szCs w:val="22"/>
          <w:lang w:val="it-IT"/>
        </w:rPr>
        <w:t>1</w:t>
      </w:r>
      <w:r w:rsidRPr="003B5045">
        <w:rPr>
          <w:b/>
          <w:szCs w:val="22"/>
          <w:lang w:val="it-IT"/>
        </w:rPr>
        <w:t xml:space="preserve"> mg polvere per soluzione iniettabile</w:t>
      </w:r>
    </w:p>
    <w:p w14:paraId="5FD28BC5" w14:textId="77777777" w:rsidR="00984194" w:rsidRPr="003B5045" w:rsidRDefault="005A537E" w:rsidP="00A92751">
      <w:pPr>
        <w:jc w:val="center"/>
        <w:rPr>
          <w:b/>
          <w:szCs w:val="22"/>
          <w:lang w:val="it-IT"/>
        </w:rPr>
      </w:pPr>
      <w:r w:rsidRPr="003B5045">
        <w:rPr>
          <w:b/>
          <w:bCs/>
          <w:szCs w:val="22"/>
          <w:lang w:val="it-IT"/>
        </w:rPr>
        <w:t>Bortezomib Accord</w:t>
      </w:r>
      <w:r w:rsidR="00984194" w:rsidRPr="003B5045">
        <w:rPr>
          <w:b/>
          <w:szCs w:val="22"/>
          <w:lang w:val="it-IT"/>
        </w:rPr>
        <w:t xml:space="preserve"> 3,5 mg polvere per soluzione iniettabile</w:t>
      </w:r>
    </w:p>
    <w:p w14:paraId="2B48E9A5" w14:textId="77777777" w:rsidR="00984194" w:rsidRPr="003B5045" w:rsidRDefault="00CE2EC9" w:rsidP="00A92751">
      <w:pPr>
        <w:jc w:val="center"/>
        <w:rPr>
          <w:szCs w:val="22"/>
          <w:lang w:val="it-IT"/>
        </w:rPr>
      </w:pPr>
      <w:r>
        <w:rPr>
          <w:szCs w:val="22"/>
          <w:lang w:val="it-IT"/>
        </w:rPr>
        <w:t>b</w:t>
      </w:r>
      <w:r w:rsidR="00984194" w:rsidRPr="003B5045">
        <w:rPr>
          <w:szCs w:val="22"/>
          <w:lang w:val="it-IT"/>
        </w:rPr>
        <w:t>ortezomib</w:t>
      </w:r>
    </w:p>
    <w:p w14:paraId="27383A0E" w14:textId="77777777" w:rsidR="00984194" w:rsidRPr="003B5045" w:rsidRDefault="00984194" w:rsidP="00A92751">
      <w:pPr>
        <w:rPr>
          <w:szCs w:val="22"/>
          <w:lang w:val="it-IT"/>
        </w:rPr>
      </w:pPr>
    </w:p>
    <w:p w14:paraId="33180021" w14:textId="77777777" w:rsidR="00984194" w:rsidRPr="003B5045" w:rsidRDefault="00984194" w:rsidP="00A92751">
      <w:pPr>
        <w:rPr>
          <w:b/>
          <w:bCs/>
          <w:szCs w:val="22"/>
          <w:lang w:val="it-IT"/>
        </w:rPr>
      </w:pPr>
      <w:r w:rsidRPr="003B5045">
        <w:rPr>
          <w:b/>
          <w:bCs/>
          <w:szCs w:val="22"/>
          <w:lang w:val="it-IT"/>
        </w:rPr>
        <w:t>Legga attentamente questo foglio prima di usare questo medicinale perché contiene importanti informazioni per lei.</w:t>
      </w:r>
    </w:p>
    <w:p w14:paraId="3AC9D20C"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Conservi questo foglio. Potrebbe aver bisogno di leggerlo di nuovo.</w:t>
      </w:r>
    </w:p>
    <w:p w14:paraId="6B8BEAF3"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Se ha qualsiasi dubbio, si rivolga al medico o al farmacista.</w:t>
      </w:r>
    </w:p>
    <w:p w14:paraId="71C16F40"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Se si manifesta un qualsiasi effetto indesiderato, compresi quelli non elencati in questo foglio, si rivolga al medico o al farmacista. Vedere paragrafo 4.</w:t>
      </w:r>
    </w:p>
    <w:p w14:paraId="24D5D793" w14:textId="77777777" w:rsidR="00984194" w:rsidRPr="003B5045" w:rsidRDefault="00984194" w:rsidP="00A92751">
      <w:pPr>
        <w:rPr>
          <w:szCs w:val="22"/>
          <w:lang w:val="it-IT"/>
        </w:rPr>
      </w:pPr>
    </w:p>
    <w:p w14:paraId="3ABBD67A" w14:textId="77777777" w:rsidR="00984194" w:rsidRPr="003B5045" w:rsidRDefault="00984194" w:rsidP="00A92751">
      <w:pPr>
        <w:rPr>
          <w:szCs w:val="22"/>
          <w:lang w:val="it-IT"/>
        </w:rPr>
      </w:pPr>
      <w:r w:rsidRPr="003B5045">
        <w:rPr>
          <w:b/>
          <w:bCs/>
          <w:szCs w:val="22"/>
          <w:lang w:val="it-IT"/>
        </w:rPr>
        <w:t>Contenuto di questo foglio</w:t>
      </w:r>
    </w:p>
    <w:p w14:paraId="531FE960" w14:textId="77777777" w:rsidR="00984194" w:rsidRPr="003B5045" w:rsidRDefault="00984194" w:rsidP="00A92751">
      <w:pPr>
        <w:ind w:left="567" w:hanging="567"/>
        <w:rPr>
          <w:szCs w:val="22"/>
          <w:lang w:val="it-IT"/>
        </w:rPr>
      </w:pPr>
      <w:r w:rsidRPr="003B5045">
        <w:rPr>
          <w:szCs w:val="22"/>
          <w:lang w:val="it-IT"/>
        </w:rPr>
        <w:t>1.</w:t>
      </w:r>
      <w:r w:rsidRPr="003B5045">
        <w:rPr>
          <w:szCs w:val="22"/>
          <w:lang w:val="it-IT"/>
        </w:rPr>
        <w:tab/>
        <w:t xml:space="preserve">Che cos’è </w:t>
      </w:r>
      <w:r w:rsidR="005A537E" w:rsidRPr="003B5045">
        <w:rPr>
          <w:szCs w:val="22"/>
          <w:lang w:val="it-IT"/>
        </w:rPr>
        <w:t>Bortezomib Accord</w:t>
      </w:r>
      <w:r w:rsidRPr="003B5045">
        <w:rPr>
          <w:szCs w:val="22"/>
          <w:lang w:val="it-IT"/>
        </w:rPr>
        <w:t xml:space="preserve"> e a cosa serve</w:t>
      </w:r>
    </w:p>
    <w:p w14:paraId="0A48E6AA" w14:textId="77777777" w:rsidR="00984194" w:rsidRPr="003B5045" w:rsidRDefault="00984194" w:rsidP="00A92751">
      <w:pPr>
        <w:ind w:left="567" w:hanging="567"/>
        <w:rPr>
          <w:szCs w:val="22"/>
          <w:lang w:val="it-IT"/>
        </w:rPr>
      </w:pPr>
      <w:r w:rsidRPr="003B5045">
        <w:rPr>
          <w:szCs w:val="22"/>
          <w:lang w:val="it-IT"/>
        </w:rPr>
        <w:t>2.</w:t>
      </w:r>
      <w:r w:rsidRPr="003B5045">
        <w:rPr>
          <w:szCs w:val="22"/>
          <w:lang w:val="it-IT"/>
        </w:rPr>
        <w:tab/>
        <w:t xml:space="preserve">Cosa deve sapere prima di usare </w:t>
      </w:r>
      <w:r w:rsidR="005A537E" w:rsidRPr="003B5045">
        <w:rPr>
          <w:szCs w:val="22"/>
          <w:lang w:val="it-IT"/>
        </w:rPr>
        <w:t>Bortezomib Accord</w:t>
      </w:r>
    </w:p>
    <w:p w14:paraId="29C5B29E" w14:textId="77777777" w:rsidR="00984194" w:rsidRPr="003B5045" w:rsidRDefault="00984194" w:rsidP="00A92751">
      <w:pPr>
        <w:ind w:left="567" w:hanging="567"/>
        <w:rPr>
          <w:szCs w:val="22"/>
          <w:lang w:val="it-IT"/>
        </w:rPr>
      </w:pPr>
      <w:r w:rsidRPr="003B5045">
        <w:rPr>
          <w:szCs w:val="22"/>
          <w:lang w:val="it-IT"/>
        </w:rPr>
        <w:t>3.</w:t>
      </w:r>
      <w:r w:rsidRPr="003B5045">
        <w:rPr>
          <w:szCs w:val="22"/>
          <w:lang w:val="it-IT"/>
        </w:rPr>
        <w:tab/>
        <w:t xml:space="preserve">Come usare </w:t>
      </w:r>
      <w:r w:rsidR="005A537E" w:rsidRPr="003B5045">
        <w:rPr>
          <w:szCs w:val="22"/>
          <w:lang w:val="it-IT"/>
        </w:rPr>
        <w:t>Bortezomib Accord</w:t>
      </w:r>
    </w:p>
    <w:p w14:paraId="20622D58" w14:textId="77777777" w:rsidR="00984194" w:rsidRPr="003B5045" w:rsidRDefault="00984194" w:rsidP="00A92751">
      <w:pPr>
        <w:ind w:left="567" w:hanging="567"/>
        <w:rPr>
          <w:szCs w:val="22"/>
          <w:lang w:val="it-IT"/>
        </w:rPr>
      </w:pPr>
      <w:r w:rsidRPr="003B5045">
        <w:rPr>
          <w:szCs w:val="22"/>
          <w:lang w:val="it-IT"/>
        </w:rPr>
        <w:t>4.</w:t>
      </w:r>
      <w:r w:rsidRPr="003B5045">
        <w:rPr>
          <w:szCs w:val="22"/>
          <w:lang w:val="it-IT"/>
        </w:rPr>
        <w:tab/>
        <w:t>Possibili effetti indesiderati</w:t>
      </w:r>
    </w:p>
    <w:p w14:paraId="7172498E" w14:textId="77777777" w:rsidR="00984194" w:rsidRPr="003B5045" w:rsidRDefault="00984194" w:rsidP="00A92751">
      <w:pPr>
        <w:ind w:left="567" w:hanging="567"/>
        <w:rPr>
          <w:szCs w:val="22"/>
          <w:lang w:val="it-IT"/>
        </w:rPr>
      </w:pPr>
      <w:r w:rsidRPr="003B5045">
        <w:rPr>
          <w:szCs w:val="22"/>
          <w:lang w:val="it-IT"/>
        </w:rPr>
        <w:t>5.</w:t>
      </w:r>
      <w:r w:rsidRPr="003B5045">
        <w:rPr>
          <w:szCs w:val="22"/>
          <w:lang w:val="it-IT"/>
        </w:rPr>
        <w:tab/>
        <w:t xml:space="preserve">Come conservare </w:t>
      </w:r>
      <w:r w:rsidR="005A537E" w:rsidRPr="003B5045">
        <w:rPr>
          <w:szCs w:val="22"/>
          <w:lang w:val="it-IT"/>
        </w:rPr>
        <w:t>Bortezomib Accord</w:t>
      </w:r>
    </w:p>
    <w:p w14:paraId="487CBC74" w14:textId="77777777" w:rsidR="00984194" w:rsidRPr="003B5045" w:rsidRDefault="00984194" w:rsidP="00A92751">
      <w:pPr>
        <w:ind w:left="567" w:hanging="567"/>
        <w:rPr>
          <w:szCs w:val="22"/>
          <w:lang w:val="it-IT"/>
        </w:rPr>
      </w:pPr>
      <w:r w:rsidRPr="003B5045">
        <w:rPr>
          <w:szCs w:val="22"/>
          <w:lang w:val="it-IT"/>
        </w:rPr>
        <w:t>6.</w:t>
      </w:r>
      <w:r w:rsidRPr="003B5045">
        <w:rPr>
          <w:szCs w:val="22"/>
          <w:lang w:val="it-IT"/>
        </w:rPr>
        <w:tab/>
        <w:t>Contenuto della confezione e altre informazioni</w:t>
      </w:r>
    </w:p>
    <w:p w14:paraId="74568F52" w14:textId="77777777" w:rsidR="00984194" w:rsidRPr="003B5045" w:rsidRDefault="00984194" w:rsidP="00A92751">
      <w:pPr>
        <w:rPr>
          <w:szCs w:val="22"/>
          <w:lang w:val="it-IT"/>
        </w:rPr>
      </w:pPr>
    </w:p>
    <w:p w14:paraId="37C52D2F" w14:textId="77777777" w:rsidR="00984194" w:rsidRPr="003B5045" w:rsidRDefault="00984194" w:rsidP="00A92751">
      <w:pPr>
        <w:rPr>
          <w:bCs/>
          <w:szCs w:val="22"/>
          <w:lang w:val="it-IT"/>
        </w:rPr>
      </w:pPr>
    </w:p>
    <w:p w14:paraId="2263293C" w14:textId="77777777" w:rsidR="00984194" w:rsidRPr="003B5045" w:rsidRDefault="00984194" w:rsidP="00A92751">
      <w:pPr>
        <w:ind w:left="567" w:hanging="567"/>
        <w:rPr>
          <w:b/>
          <w:bCs/>
          <w:szCs w:val="22"/>
          <w:lang w:val="it-IT"/>
        </w:rPr>
      </w:pPr>
      <w:r w:rsidRPr="003B5045">
        <w:rPr>
          <w:b/>
          <w:bCs/>
          <w:szCs w:val="22"/>
          <w:lang w:val="it-IT"/>
        </w:rPr>
        <w:t>1.</w:t>
      </w:r>
      <w:r w:rsidRPr="003B5045">
        <w:rPr>
          <w:b/>
          <w:bCs/>
          <w:szCs w:val="22"/>
          <w:lang w:val="it-IT"/>
        </w:rPr>
        <w:tab/>
      </w:r>
      <w:r w:rsidRPr="003B5045">
        <w:rPr>
          <w:b/>
          <w:szCs w:val="22"/>
          <w:lang w:val="it-IT"/>
        </w:rPr>
        <w:t xml:space="preserve">Che cos’è </w:t>
      </w:r>
      <w:r w:rsidR="00631B3B" w:rsidRPr="003B5045">
        <w:rPr>
          <w:b/>
          <w:szCs w:val="22"/>
          <w:lang w:val="it-IT"/>
        </w:rPr>
        <w:t>Bortezomib Accord</w:t>
      </w:r>
      <w:r w:rsidRPr="003B5045">
        <w:rPr>
          <w:b/>
          <w:szCs w:val="22"/>
          <w:lang w:val="it-IT"/>
        </w:rPr>
        <w:t xml:space="preserve"> e a cosa serve</w:t>
      </w:r>
    </w:p>
    <w:p w14:paraId="5131AF5F" w14:textId="77777777" w:rsidR="00984194" w:rsidRPr="003B5045" w:rsidRDefault="00984194" w:rsidP="00A92751">
      <w:pPr>
        <w:rPr>
          <w:szCs w:val="22"/>
          <w:lang w:val="it-IT"/>
        </w:rPr>
      </w:pPr>
    </w:p>
    <w:p w14:paraId="7A21C1C6" w14:textId="77777777" w:rsidR="00984194" w:rsidRPr="003B5045" w:rsidRDefault="00631B3B" w:rsidP="00A92751">
      <w:pPr>
        <w:rPr>
          <w:szCs w:val="22"/>
          <w:lang w:val="it-IT"/>
        </w:rPr>
      </w:pPr>
      <w:r w:rsidRPr="003B5045">
        <w:rPr>
          <w:szCs w:val="22"/>
          <w:lang w:val="it-IT"/>
        </w:rPr>
        <w:t>Bortezomib Accord</w:t>
      </w:r>
      <w:r w:rsidR="00984194" w:rsidRPr="003B5045">
        <w:rPr>
          <w:szCs w:val="22"/>
          <w:lang w:val="it-IT"/>
        </w:rPr>
        <w:t xml:space="preserve"> contiene il principio attivo bortezomib, un cosiddetto “inibitore del proteosoma”. I proteosomi hanno un ruolo importante nel controllo delle funzioni e della crescita della cellula. Interferendo con la loro funzione, bortezomib può uccidere le cellule tumorali.</w:t>
      </w:r>
    </w:p>
    <w:p w14:paraId="7C13C934" w14:textId="77777777" w:rsidR="00984194" w:rsidRPr="003B5045" w:rsidRDefault="00984194" w:rsidP="00A92751">
      <w:pPr>
        <w:rPr>
          <w:szCs w:val="22"/>
          <w:lang w:val="it-IT"/>
        </w:rPr>
      </w:pPr>
    </w:p>
    <w:p w14:paraId="1E1ACEE5" w14:textId="77777777" w:rsidR="00984194" w:rsidRPr="003B5045" w:rsidRDefault="00631B3B" w:rsidP="00A92751">
      <w:pPr>
        <w:rPr>
          <w:szCs w:val="22"/>
          <w:lang w:val="it-IT"/>
        </w:rPr>
      </w:pPr>
      <w:r w:rsidRPr="003B5045">
        <w:rPr>
          <w:szCs w:val="22"/>
          <w:lang w:val="it-IT"/>
        </w:rPr>
        <w:t>Bortezomib Accord</w:t>
      </w:r>
      <w:r w:rsidR="00984194" w:rsidRPr="003B5045">
        <w:rPr>
          <w:szCs w:val="22"/>
          <w:lang w:val="it-IT"/>
        </w:rPr>
        <w:t xml:space="preserve"> è utilizzato nel trattamento del mieloma multiplo (un tipo di neoplasia maligna del midollo osseo) in pazienti con età superiore ai 18 anni:</w:t>
      </w:r>
    </w:p>
    <w:p w14:paraId="057FFC8A" w14:textId="77777777" w:rsidR="00984194" w:rsidRPr="003B5045" w:rsidRDefault="00984194" w:rsidP="00A92751">
      <w:pPr>
        <w:pStyle w:val="Paragrafoelenco1"/>
        <w:numPr>
          <w:ilvl w:val="0"/>
          <w:numId w:val="45"/>
        </w:numPr>
        <w:ind w:left="567" w:hanging="567"/>
        <w:rPr>
          <w:lang w:val="it-IT"/>
        </w:rPr>
      </w:pPr>
      <w:r w:rsidRPr="003B5045">
        <w:rPr>
          <w:lang w:val="it-IT"/>
        </w:rPr>
        <w:t>da solo</w:t>
      </w:r>
      <w:r w:rsidR="00191009" w:rsidRPr="003B5045">
        <w:rPr>
          <w:lang w:val="it-IT"/>
        </w:rPr>
        <w:t xml:space="preserve"> </w:t>
      </w:r>
      <w:r w:rsidRPr="003B5045">
        <w:rPr>
          <w:lang w:val="it-IT"/>
        </w:rPr>
        <w:t xml:space="preserve">o insieme ai medicinali doxorubicina liposomiale pegilata o desametasone, per pazienti con malattia in peggioramento (progressiva) dopo aver ricevuto almeno un precedente trattamento o in cui il trapianto di cellule staminali del sangue non ha avuto successo o non è </w:t>
      </w:r>
      <w:r w:rsidR="001D2611" w:rsidRPr="003B5045">
        <w:rPr>
          <w:lang w:val="it-IT"/>
        </w:rPr>
        <w:t>fattibile</w:t>
      </w:r>
      <w:r w:rsidR="00D6660A">
        <w:rPr>
          <w:lang w:val="it-IT"/>
        </w:rPr>
        <w:t>.</w:t>
      </w:r>
    </w:p>
    <w:p w14:paraId="1A07E957" w14:textId="77777777" w:rsidR="00984194" w:rsidRPr="003B5045" w:rsidRDefault="00984194" w:rsidP="00A92751">
      <w:pPr>
        <w:ind w:left="567" w:hanging="567"/>
        <w:rPr>
          <w:iCs/>
          <w:lang w:val="it-IT"/>
        </w:rPr>
      </w:pPr>
      <w:r w:rsidRPr="003B5045">
        <w:rPr>
          <w:lang w:val="it-IT"/>
        </w:rPr>
        <w:t>-</w:t>
      </w:r>
      <w:r w:rsidRPr="003B5045">
        <w:rPr>
          <w:lang w:val="it-IT"/>
        </w:rPr>
        <w:tab/>
      </w:r>
      <w:r w:rsidRPr="003B5045">
        <w:rPr>
          <w:iCs/>
          <w:lang w:val="it-IT"/>
        </w:rPr>
        <w:t>in associazione a</w:t>
      </w:r>
      <w:r w:rsidR="001D2611" w:rsidRPr="003B5045">
        <w:rPr>
          <w:iCs/>
          <w:lang w:val="it-IT"/>
        </w:rPr>
        <w:t>i</w:t>
      </w:r>
      <w:r w:rsidRPr="003B5045">
        <w:rPr>
          <w:iCs/>
          <w:lang w:val="it-IT"/>
        </w:rPr>
        <w:t xml:space="preserve"> medicinali melfalan e prednisone per pazienti con malattia non trattata in precedenza e che non possono ricevere alte dosi di chemioterapia con il trapianto di cellule staminali del sangue.</w:t>
      </w:r>
    </w:p>
    <w:p w14:paraId="3C8F72B7" w14:textId="77777777" w:rsidR="00984194" w:rsidRPr="003B5045" w:rsidRDefault="00984194" w:rsidP="00A92751">
      <w:pPr>
        <w:ind w:left="567" w:hanging="567"/>
        <w:rPr>
          <w:iCs/>
          <w:lang w:val="it-IT"/>
        </w:rPr>
      </w:pPr>
      <w:r w:rsidRPr="003B5045">
        <w:rPr>
          <w:iCs/>
          <w:lang w:val="it-IT"/>
        </w:rPr>
        <w:t>-</w:t>
      </w:r>
      <w:r w:rsidRPr="003B5045">
        <w:rPr>
          <w:iCs/>
          <w:lang w:val="it-IT"/>
        </w:rPr>
        <w:tab/>
        <w:t>in associazione a desametasone o desametasone insieme a talidomide, per i pazienti con malattia non trattata in precedenza e prima di ricevere alte dosi di chemioterapia con il trapianto di cellule staminali del sa</w:t>
      </w:r>
      <w:r w:rsidR="001D2611" w:rsidRPr="003B5045">
        <w:rPr>
          <w:iCs/>
          <w:lang w:val="it-IT"/>
        </w:rPr>
        <w:t>ngue (trattamento di induzione)</w:t>
      </w:r>
      <w:r w:rsidR="00D6660A">
        <w:rPr>
          <w:iCs/>
          <w:lang w:val="it-IT"/>
        </w:rPr>
        <w:t>.</w:t>
      </w:r>
    </w:p>
    <w:p w14:paraId="6630B497" w14:textId="77777777" w:rsidR="007D5CF3" w:rsidRPr="003B5045" w:rsidRDefault="007D5CF3" w:rsidP="00A92751">
      <w:pPr>
        <w:rPr>
          <w:iCs/>
          <w:noProof/>
          <w:color w:val="000000"/>
          <w:szCs w:val="20"/>
          <w:lang w:val="it-IT"/>
        </w:rPr>
      </w:pPr>
    </w:p>
    <w:p w14:paraId="758CE416" w14:textId="77777777" w:rsidR="007D5CF3" w:rsidRPr="003B5045" w:rsidRDefault="00631B3B" w:rsidP="00A92751">
      <w:pPr>
        <w:rPr>
          <w:iCs/>
          <w:noProof/>
          <w:color w:val="000000"/>
          <w:szCs w:val="20"/>
          <w:lang w:val="it-IT"/>
        </w:rPr>
      </w:pPr>
      <w:r w:rsidRPr="003B5045">
        <w:rPr>
          <w:szCs w:val="22"/>
          <w:lang w:val="it-IT"/>
        </w:rPr>
        <w:t>Bortezomib Accord</w:t>
      </w:r>
      <w:r w:rsidR="007D5CF3" w:rsidRPr="003B5045">
        <w:rPr>
          <w:iCs/>
          <w:noProof/>
          <w:color w:val="000000"/>
          <w:szCs w:val="20"/>
          <w:lang w:val="it-IT"/>
        </w:rPr>
        <w:t xml:space="preserve"> è usato per il trattamento del linfoma mantellare (un tipo di neoplasia maligna che colpisce i linfonodi) in pazienti di 18 anni di età o maggiore. In questo caso, </w:t>
      </w:r>
      <w:r w:rsidR="00C473CA" w:rsidRPr="003B5045">
        <w:rPr>
          <w:szCs w:val="22"/>
          <w:lang w:val="it-IT"/>
        </w:rPr>
        <w:t>Bortezomib Accord</w:t>
      </w:r>
      <w:r w:rsidR="007D5CF3" w:rsidRPr="003B5045">
        <w:rPr>
          <w:iCs/>
          <w:noProof/>
          <w:color w:val="000000"/>
          <w:szCs w:val="20"/>
          <w:lang w:val="it-IT"/>
        </w:rPr>
        <w:t xml:space="preserve"> è utilizzato in associazione ai medicinali rituximab, ciclofosfamide, doxorubicina e prednisone, per i pazienti con malattia non trattata in precedenza e per i quali </w:t>
      </w:r>
      <w:r w:rsidR="007D5CF3" w:rsidRPr="003B5045">
        <w:rPr>
          <w:lang w:val="it-IT"/>
        </w:rPr>
        <w:t>il trapianto di cellule staminali del sangue non è fattibile</w:t>
      </w:r>
      <w:r w:rsidR="007D5CF3" w:rsidRPr="003B5045">
        <w:rPr>
          <w:iCs/>
          <w:noProof/>
          <w:color w:val="000000"/>
          <w:szCs w:val="20"/>
          <w:lang w:val="it-IT"/>
        </w:rPr>
        <w:t>.</w:t>
      </w:r>
    </w:p>
    <w:p w14:paraId="39171B06" w14:textId="77777777" w:rsidR="00984194" w:rsidRPr="003B5045" w:rsidRDefault="00984194" w:rsidP="00A92751">
      <w:pPr>
        <w:ind w:left="567" w:hanging="567"/>
        <w:rPr>
          <w:bCs/>
          <w:szCs w:val="22"/>
          <w:lang w:val="it-IT"/>
        </w:rPr>
      </w:pPr>
    </w:p>
    <w:p w14:paraId="467498E9" w14:textId="77777777" w:rsidR="00984194" w:rsidRPr="003B5045" w:rsidRDefault="00984194" w:rsidP="00A92751">
      <w:pPr>
        <w:rPr>
          <w:szCs w:val="22"/>
          <w:lang w:val="it-IT"/>
        </w:rPr>
      </w:pPr>
    </w:p>
    <w:p w14:paraId="021AF36C" w14:textId="77777777" w:rsidR="00984194" w:rsidRPr="003B5045" w:rsidRDefault="00984194" w:rsidP="00A92751">
      <w:pPr>
        <w:ind w:left="567" w:hanging="567"/>
        <w:rPr>
          <w:b/>
          <w:bCs/>
          <w:szCs w:val="22"/>
          <w:lang w:val="it-IT"/>
        </w:rPr>
      </w:pPr>
      <w:r w:rsidRPr="003B5045">
        <w:rPr>
          <w:b/>
          <w:bCs/>
          <w:szCs w:val="22"/>
          <w:lang w:val="it-IT"/>
        </w:rPr>
        <w:t>2.</w:t>
      </w:r>
      <w:r w:rsidRPr="003B5045">
        <w:rPr>
          <w:b/>
          <w:bCs/>
          <w:szCs w:val="22"/>
          <w:lang w:val="it-IT"/>
        </w:rPr>
        <w:tab/>
        <w:t xml:space="preserve">Cosa deve sapere prima di usare </w:t>
      </w:r>
      <w:r w:rsidR="00C473CA" w:rsidRPr="003B5045">
        <w:rPr>
          <w:b/>
          <w:szCs w:val="22"/>
          <w:lang w:val="it-IT"/>
        </w:rPr>
        <w:t>Bortezomib Accord</w:t>
      </w:r>
    </w:p>
    <w:p w14:paraId="5EF9225E" w14:textId="77777777" w:rsidR="00984194" w:rsidRPr="003B5045" w:rsidRDefault="00984194" w:rsidP="00A92751">
      <w:pPr>
        <w:rPr>
          <w:b/>
          <w:bCs/>
          <w:szCs w:val="22"/>
          <w:lang w:val="it-IT"/>
        </w:rPr>
      </w:pPr>
    </w:p>
    <w:p w14:paraId="16A84978" w14:textId="77777777" w:rsidR="00984194" w:rsidRPr="003B5045" w:rsidRDefault="00984194" w:rsidP="00A92751">
      <w:pPr>
        <w:rPr>
          <w:i/>
          <w:iCs/>
          <w:szCs w:val="22"/>
          <w:lang w:val="it-IT"/>
        </w:rPr>
      </w:pPr>
      <w:r w:rsidRPr="003B5045">
        <w:rPr>
          <w:b/>
          <w:bCs/>
          <w:szCs w:val="22"/>
          <w:lang w:val="it-IT"/>
        </w:rPr>
        <w:t xml:space="preserve">Non usi </w:t>
      </w:r>
      <w:r w:rsidR="00C473CA" w:rsidRPr="003B5045">
        <w:rPr>
          <w:szCs w:val="22"/>
          <w:lang w:val="it-IT"/>
        </w:rPr>
        <w:t>Bortezomib Accord</w:t>
      </w:r>
    </w:p>
    <w:p w14:paraId="5117387D"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se è allergico a bortezomib, a boro o ad uno qualsiasi degli eccipienti di questo medicinale (elencati al paragrafo 6)</w:t>
      </w:r>
    </w:p>
    <w:p w14:paraId="02DF0096" w14:textId="77777777" w:rsidR="00984194" w:rsidRPr="003B5045" w:rsidRDefault="00984194" w:rsidP="00A92751">
      <w:pPr>
        <w:ind w:left="567" w:hanging="567"/>
        <w:rPr>
          <w:lang w:val="it-IT"/>
        </w:rPr>
      </w:pPr>
      <w:r w:rsidRPr="003B5045">
        <w:rPr>
          <w:lang w:val="it-IT"/>
        </w:rPr>
        <w:t>-</w:t>
      </w:r>
      <w:r w:rsidRPr="003B5045">
        <w:rPr>
          <w:lang w:val="it-IT"/>
        </w:rPr>
        <w:tab/>
        <w:t>se ha gravi problemi ai polmoni o al cuore.</w:t>
      </w:r>
    </w:p>
    <w:p w14:paraId="4026208E" w14:textId="77777777" w:rsidR="00984194" w:rsidRPr="003B5045" w:rsidRDefault="00984194" w:rsidP="00A92751">
      <w:pPr>
        <w:rPr>
          <w:szCs w:val="22"/>
          <w:lang w:val="it-IT"/>
        </w:rPr>
      </w:pPr>
    </w:p>
    <w:p w14:paraId="11BBCBEC" w14:textId="77777777" w:rsidR="00984194" w:rsidRPr="003B5045" w:rsidRDefault="00984194" w:rsidP="00A92751">
      <w:pPr>
        <w:rPr>
          <w:szCs w:val="22"/>
          <w:lang w:val="it-IT"/>
        </w:rPr>
      </w:pPr>
      <w:r w:rsidRPr="003B5045">
        <w:rPr>
          <w:b/>
          <w:bCs/>
          <w:szCs w:val="22"/>
          <w:lang w:val="it-IT"/>
        </w:rPr>
        <w:t>Avvertenze e precauzioni</w:t>
      </w:r>
    </w:p>
    <w:p w14:paraId="6C8AC92A" w14:textId="77777777" w:rsidR="00984194" w:rsidRPr="003B5045" w:rsidRDefault="00984194" w:rsidP="00A92751">
      <w:pPr>
        <w:rPr>
          <w:szCs w:val="22"/>
          <w:lang w:val="it-IT"/>
        </w:rPr>
      </w:pPr>
      <w:r w:rsidRPr="003B5045">
        <w:rPr>
          <w:szCs w:val="22"/>
          <w:lang w:val="it-IT"/>
        </w:rPr>
        <w:t>Informi il medico in caso di:</w:t>
      </w:r>
    </w:p>
    <w:p w14:paraId="23544573" w14:textId="77777777" w:rsidR="00984194" w:rsidRPr="003B5045" w:rsidRDefault="00984194" w:rsidP="00A92751">
      <w:pPr>
        <w:ind w:left="567" w:hanging="567"/>
        <w:rPr>
          <w:szCs w:val="22"/>
          <w:lang w:val="it-IT"/>
        </w:rPr>
      </w:pPr>
      <w:r w:rsidRPr="003B5045">
        <w:rPr>
          <w:szCs w:val="22"/>
          <w:lang w:val="it-IT"/>
        </w:rPr>
        <w:lastRenderedPageBreak/>
        <w:t>•</w:t>
      </w:r>
      <w:r w:rsidRPr="003B5045">
        <w:rPr>
          <w:rFonts w:ascii="Symbol" w:hAnsi="Symbol"/>
          <w:szCs w:val="22"/>
          <w:lang w:val="it-IT"/>
        </w:rPr>
        <w:tab/>
      </w:r>
      <w:r w:rsidRPr="003B5045">
        <w:rPr>
          <w:szCs w:val="22"/>
          <w:lang w:val="it-IT"/>
        </w:rPr>
        <w:t>basso numero di globuli rossi o globuli bianchi</w:t>
      </w:r>
    </w:p>
    <w:p w14:paraId="72F9038C"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problemi di sanguinamento e/o basso numero di piastrine nel sangue</w:t>
      </w:r>
    </w:p>
    <w:p w14:paraId="560A0998"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diarrea, stitichezza, nausea o vomito</w:t>
      </w:r>
    </w:p>
    <w:p w14:paraId="5A1EF03F"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precedenti esperienze di svenimento, capogiro o sensazione di testa vuota</w:t>
      </w:r>
    </w:p>
    <w:p w14:paraId="6FF38D88"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problemi a livello renale</w:t>
      </w:r>
    </w:p>
    <w:p w14:paraId="6D8982C7" w14:textId="77777777" w:rsidR="00984194" w:rsidRPr="003B5045" w:rsidRDefault="00984194" w:rsidP="00A92751">
      <w:pPr>
        <w:rPr>
          <w:lang w:val="it-IT"/>
        </w:rPr>
      </w:pPr>
      <w:r w:rsidRPr="003B5045">
        <w:rPr>
          <w:lang w:val="it-IT"/>
        </w:rPr>
        <w:t>•</w:t>
      </w:r>
      <w:r w:rsidRPr="003B5045">
        <w:rPr>
          <w:rFonts w:ascii="Symbol" w:hAnsi="Symbol"/>
          <w:lang w:val="it-IT"/>
        </w:rPr>
        <w:tab/>
      </w:r>
      <w:r w:rsidRPr="003B5045">
        <w:rPr>
          <w:lang w:val="it-IT"/>
        </w:rPr>
        <w:t>problemi a livello del fegato</w:t>
      </w:r>
      <w:r w:rsidRPr="003B5045" w:rsidDel="0030461F">
        <w:rPr>
          <w:szCs w:val="22"/>
          <w:lang w:val="it-IT"/>
        </w:rPr>
        <w:t xml:space="preserve"> </w:t>
      </w:r>
      <w:r w:rsidRPr="003B5045">
        <w:rPr>
          <w:szCs w:val="22"/>
          <w:lang w:val="it-IT"/>
        </w:rPr>
        <w:t>da moderati a gravi</w:t>
      </w:r>
    </w:p>
    <w:p w14:paraId="4F6B0D8B"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precedenti disturbi quali intorpidimento, formicolio o dolore alle mani o ai piedi (neuropatia)</w:t>
      </w:r>
    </w:p>
    <w:p w14:paraId="58F37412"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disturbo cardiaco o di pressione sanguigna</w:t>
      </w:r>
    </w:p>
    <w:p w14:paraId="0EB8C9EF"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respiro corto o tosse</w:t>
      </w:r>
    </w:p>
    <w:p w14:paraId="62277ECF"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convulsioni</w:t>
      </w:r>
    </w:p>
    <w:p w14:paraId="2038B2C1"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007063DD" w:rsidRPr="003B5045">
        <w:rPr>
          <w:i/>
          <w:szCs w:val="22"/>
          <w:lang w:val="it-IT"/>
        </w:rPr>
        <w:t>herpes zoster</w:t>
      </w:r>
      <w:r w:rsidRPr="003B5045">
        <w:rPr>
          <w:szCs w:val="22"/>
          <w:lang w:val="it-IT"/>
        </w:rPr>
        <w:t xml:space="preserve"> (localizzato anche intorno agli occhi o che si diffonde al resto del corpo)</w:t>
      </w:r>
    </w:p>
    <w:p w14:paraId="3A2E4AA4" w14:textId="77777777" w:rsidR="00984194" w:rsidRPr="003B5045" w:rsidRDefault="00984194" w:rsidP="00A92751">
      <w:pPr>
        <w:ind w:left="567" w:hanging="567"/>
        <w:rPr>
          <w:szCs w:val="22"/>
          <w:lang w:val="it-IT"/>
        </w:rPr>
      </w:pPr>
      <w:r w:rsidRPr="003B5045">
        <w:rPr>
          <w:szCs w:val="22"/>
          <w:lang w:val="it-IT"/>
        </w:rPr>
        <w:t>•</w:t>
      </w:r>
      <w:r w:rsidRPr="003B5045">
        <w:rPr>
          <w:rFonts w:ascii="Symbol" w:hAnsi="Symbol"/>
          <w:szCs w:val="22"/>
          <w:lang w:val="it-IT"/>
        </w:rPr>
        <w:tab/>
      </w:r>
      <w:r w:rsidRPr="003B5045">
        <w:rPr>
          <w:szCs w:val="22"/>
          <w:lang w:val="it-IT"/>
        </w:rPr>
        <w:t>sintomi della sindrome da lisi tumorale come, ad esempio, crampi muscolari, debolezza muscolare, stato confusionale, disturbi</w:t>
      </w:r>
      <w:r w:rsidR="00887ADD" w:rsidRPr="003B5045">
        <w:rPr>
          <w:szCs w:val="22"/>
          <w:lang w:val="it-IT"/>
        </w:rPr>
        <w:t xml:space="preserve"> de</w:t>
      </w:r>
      <w:r w:rsidRPr="003B5045">
        <w:rPr>
          <w:szCs w:val="22"/>
          <w:lang w:val="it-IT"/>
        </w:rPr>
        <w:t>lla vista o perdita visiva e respiro corto</w:t>
      </w:r>
    </w:p>
    <w:p w14:paraId="1CF235B8" w14:textId="77777777" w:rsidR="00984194" w:rsidRPr="003B5045" w:rsidRDefault="00984194" w:rsidP="00A92751">
      <w:pPr>
        <w:ind w:left="567" w:hanging="567"/>
        <w:rPr>
          <w:szCs w:val="22"/>
          <w:lang w:val="it-IT"/>
        </w:rPr>
      </w:pPr>
      <w:r w:rsidRPr="003B5045">
        <w:rPr>
          <w:szCs w:val="22"/>
          <w:lang w:val="it-IT"/>
        </w:rPr>
        <w:t>•</w:t>
      </w:r>
      <w:r w:rsidRPr="003B5045">
        <w:rPr>
          <w:noProof/>
          <w:color w:val="000000"/>
          <w:szCs w:val="22"/>
          <w:lang w:val="it-IT"/>
        </w:rPr>
        <w:tab/>
        <w:t xml:space="preserve">perdita di memoria, difficoltà nel pensare, difficoltà a camminare o perdita della vista. </w:t>
      </w:r>
      <w:r w:rsidRPr="003B5045">
        <w:rPr>
          <w:szCs w:val="22"/>
          <w:lang w:val="it-IT"/>
        </w:rPr>
        <w:t>Questi possono essere segni di una grave infezione al cervello e il medico può indicare ulteriori esami e controlli.</w:t>
      </w:r>
    </w:p>
    <w:p w14:paraId="130399E8" w14:textId="77777777" w:rsidR="00984194" w:rsidRPr="003B5045" w:rsidRDefault="00984194" w:rsidP="00A92751">
      <w:pPr>
        <w:ind w:left="567" w:hanging="567"/>
        <w:rPr>
          <w:szCs w:val="22"/>
          <w:lang w:val="it-IT"/>
        </w:rPr>
      </w:pPr>
    </w:p>
    <w:p w14:paraId="0C340664" w14:textId="77777777" w:rsidR="00984194" w:rsidRPr="003B5045" w:rsidRDefault="00984194" w:rsidP="00A92751">
      <w:pPr>
        <w:rPr>
          <w:szCs w:val="22"/>
          <w:lang w:val="it-IT"/>
        </w:rPr>
      </w:pPr>
      <w:r w:rsidRPr="003B5045">
        <w:rPr>
          <w:szCs w:val="22"/>
          <w:lang w:val="it-IT"/>
        </w:rPr>
        <w:t xml:space="preserve">Dovrà eseguire regolarmente degli esami del sangue prima e durante la terapia con </w:t>
      </w:r>
      <w:r w:rsidR="00C473CA" w:rsidRPr="003B5045">
        <w:rPr>
          <w:szCs w:val="22"/>
          <w:lang w:val="it-IT"/>
        </w:rPr>
        <w:t>Bortezomib Accord</w:t>
      </w:r>
      <w:r w:rsidRPr="003B5045">
        <w:rPr>
          <w:szCs w:val="22"/>
          <w:lang w:val="it-IT"/>
        </w:rPr>
        <w:t>, per controllare costantemente i valori delle cellule del sangue.</w:t>
      </w:r>
    </w:p>
    <w:p w14:paraId="42E5EB24" w14:textId="77777777" w:rsidR="007D5CF3" w:rsidRPr="003B5045" w:rsidRDefault="007D5CF3" w:rsidP="00A92751">
      <w:pPr>
        <w:keepNext/>
        <w:tabs>
          <w:tab w:val="clear" w:pos="567"/>
        </w:tabs>
        <w:rPr>
          <w:noProof/>
          <w:color w:val="000000"/>
          <w:szCs w:val="20"/>
          <w:lang w:val="it-IT"/>
        </w:rPr>
      </w:pPr>
    </w:p>
    <w:p w14:paraId="097AA27E" w14:textId="77777777" w:rsidR="007D5CF3" w:rsidRPr="003B5045" w:rsidRDefault="007D5CF3" w:rsidP="00A92751">
      <w:pPr>
        <w:keepNext/>
        <w:tabs>
          <w:tab w:val="clear" w:pos="567"/>
        </w:tabs>
        <w:rPr>
          <w:noProof/>
          <w:color w:val="000000"/>
          <w:szCs w:val="20"/>
          <w:lang w:val="it-IT"/>
        </w:rPr>
      </w:pPr>
      <w:r w:rsidRPr="003B5045">
        <w:rPr>
          <w:noProof/>
          <w:color w:val="000000"/>
          <w:szCs w:val="20"/>
          <w:lang w:val="it-IT"/>
        </w:rPr>
        <w:t xml:space="preserve">Se ha </w:t>
      </w:r>
      <w:r w:rsidR="00D03E56" w:rsidRPr="003B5045">
        <w:rPr>
          <w:noProof/>
          <w:color w:val="000000"/>
          <w:szCs w:val="20"/>
          <w:lang w:val="it-IT"/>
        </w:rPr>
        <w:t xml:space="preserve">il </w:t>
      </w:r>
      <w:r w:rsidRPr="003B5045">
        <w:rPr>
          <w:noProof/>
          <w:color w:val="000000"/>
          <w:szCs w:val="20"/>
          <w:lang w:val="it-IT"/>
        </w:rPr>
        <w:t xml:space="preserve">linfoma mantellare e le viene somministrato rituximab insieme a </w:t>
      </w:r>
      <w:r w:rsidR="00C473CA" w:rsidRPr="003B5045">
        <w:rPr>
          <w:szCs w:val="22"/>
          <w:lang w:val="it-IT"/>
        </w:rPr>
        <w:t>Bortezomib Accord</w:t>
      </w:r>
      <w:r w:rsidRPr="003B5045">
        <w:rPr>
          <w:noProof/>
          <w:color w:val="000000"/>
          <w:szCs w:val="20"/>
          <w:lang w:val="it-IT"/>
        </w:rPr>
        <w:t xml:space="preserve"> deve informare il medico:</w:t>
      </w:r>
    </w:p>
    <w:p w14:paraId="40B86A28" w14:textId="77777777" w:rsidR="007D5CF3" w:rsidRPr="003B5045" w:rsidRDefault="007D5CF3" w:rsidP="00A92751">
      <w:pPr>
        <w:numPr>
          <w:ilvl w:val="0"/>
          <w:numId w:val="56"/>
        </w:numPr>
        <w:rPr>
          <w:noProof/>
          <w:color w:val="000000"/>
          <w:szCs w:val="20"/>
          <w:lang w:val="it-IT"/>
        </w:rPr>
      </w:pPr>
      <w:r w:rsidRPr="003B5045">
        <w:rPr>
          <w:noProof/>
          <w:color w:val="000000"/>
          <w:szCs w:val="20"/>
          <w:lang w:val="it-IT"/>
        </w:rPr>
        <w:t xml:space="preserve">se pensa di avere l’epatite o l’ha avuta in passato. In alcuni casi, pazienti che hanno avuto l’epatite B </w:t>
      </w:r>
      <w:r w:rsidR="00DA4310" w:rsidRPr="003B5045">
        <w:rPr>
          <w:noProof/>
          <w:color w:val="000000"/>
          <w:szCs w:val="20"/>
          <w:lang w:val="it-IT"/>
        </w:rPr>
        <w:t>po</w:t>
      </w:r>
      <w:r w:rsidR="00DA4310">
        <w:rPr>
          <w:noProof/>
          <w:color w:val="000000"/>
          <w:szCs w:val="20"/>
          <w:lang w:val="it-IT"/>
        </w:rPr>
        <w:t>ssono</w:t>
      </w:r>
      <w:r w:rsidR="00DA4310" w:rsidRPr="003B5045">
        <w:rPr>
          <w:noProof/>
          <w:color w:val="000000"/>
          <w:szCs w:val="20"/>
          <w:lang w:val="it-IT"/>
        </w:rPr>
        <w:t xml:space="preserve"> </w:t>
      </w:r>
      <w:r w:rsidRPr="003B5045">
        <w:rPr>
          <w:noProof/>
          <w:color w:val="000000"/>
          <w:szCs w:val="20"/>
          <w:lang w:val="it-IT"/>
        </w:rPr>
        <w:t>avere un nuovo attacco di epatite, che può essere fatale. Se ha avuto in passato una infezione da epatite B il medico dovrà controllarla attentamente per segni e sintomi di epatite B attiva.</w:t>
      </w:r>
    </w:p>
    <w:p w14:paraId="7DCD44B6" w14:textId="77777777" w:rsidR="00984194" w:rsidRPr="003B5045" w:rsidRDefault="00984194" w:rsidP="00A92751">
      <w:pPr>
        <w:rPr>
          <w:szCs w:val="22"/>
          <w:lang w:val="it-IT"/>
        </w:rPr>
      </w:pPr>
    </w:p>
    <w:p w14:paraId="46D2058F" w14:textId="77777777" w:rsidR="00984194" w:rsidRPr="003B5045" w:rsidRDefault="00984194" w:rsidP="00A92751">
      <w:pPr>
        <w:rPr>
          <w:lang w:val="it-IT" w:eastAsia="it-IT"/>
        </w:rPr>
      </w:pPr>
      <w:r w:rsidRPr="003B5045">
        <w:rPr>
          <w:lang w:val="it-IT" w:eastAsia="it-IT"/>
        </w:rPr>
        <w:t xml:space="preserve">Legga i fogli illustrativi di tutti i medicinali che assume in associazione a </w:t>
      </w:r>
      <w:r w:rsidR="00C473CA" w:rsidRPr="003B5045">
        <w:rPr>
          <w:szCs w:val="22"/>
          <w:lang w:val="it-IT"/>
        </w:rPr>
        <w:t>Bortezomib Accord</w:t>
      </w:r>
      <w:r w:rsidRPr="003B5045">
        <w:rPr>
          <w:lang w:val="it-IT" w:eastAsia="it-IT"/>
        </w:rPr>
        <w:t xml:space="preserve"> per le informazioni relative a questi medicinali prima di iniziare il trattamento con </w:t>
      </w:r>
      <w:r w:rsidR="00C473CA" w:rsidRPr="003B5045">
        <w:rPr>
          <w:szCs w:val="22"/>
          <w:lang w:val="it-IT"/>
        </w:rPr>
        <w:t>Bortezomib Accord</w:t>
      </w:r>
      <w:r w:rsidRPr="003B5045">
        <w:rPr>
          <w:lang w:val="it-IT" w:eastAsia="it-IT"/>
        </w:rPr>
        <w:t>.</w:t>
      </w:r>
    </w:p>
    <w:p w14:paraId="022C1A24" w14:textId="77777777" w:rsidR="00984194" w:rsidRPr="003B5045" w:rsidRDefault="00984194" w:rsidP="00A92751">
      <w:pPr>
        <w:rPr>
          <w:lang w:val="it-IT" w:eastAsia="it-IT"/>
        </w:rPr>
      </w:pPr>
      <w:r w:rsidRPr="003B5045">
        <w:rPr>
          <w:lang w:val="it-IT" w:eastAsia="it-IT"/>
        </w:rPr>
        <w:t xml:space="preserve">Quando </w:t>
      </w:r>
      <w:r w:rsidR="00C473CA" w:rsidRPr="003B5045">
        <w:rPr>
          <w:szCs w:val="22"/>
          <w:lang w:val="it-IT"/>
        </w:rPr>
        <w:t>Bortezomib Accord</w:t>
      </w:r>
      <w:r w:rsidR="007D5CF3" w:rsidRPr="003B5045">
        <w:rPr>
          <w:lang w:val="it-IT" w:eastAsia="it-IT"/>
        </w:rPr>
        <w:t xml:space="preserve"> </w:t>
      </w:r>
      <w:r w:rsidRPr="003B5045">
        <w:rPr>
          <w:lang w:val="it-IT" w:eastAsia="it-IT"/>
        </w:rPr>
        <w:t xml:space="preserve">è somministrato insieme al medicinale talidomide, faccia particolare attenzione alle indicazioni sul test di gravidanza e </w:t>
      </w:r>
      <w:r w:rsidRPr="003B5045">
        <w:rPr>
          <w:szCs w:val="22"/>
          <w:lang w:val="it-IT"/>
        </w:rPr>
        <w:t xml:space="preserve">sul programma di prevenzione della gravidanza (vedere </w:t>
      </w:r>
      <w:r w:rsidR="001D2611" w:rsidRPr="003B5045">
        <w:rPr>
          <w:szCs w:val="22"/>
          <w:lang w:val="it-IT"/>
        </w:rPr>
        <w:t>“</w:t>
      </w:r>
      <w:r w:rsidRPr="003B5045">
        <w:rPr>
          <w:szCs w:val="22"/>
          <w:lang w:val="it-IT"/>
        </w:rPr>
        <w:t>Gravidanza e allattamento</w:t>
      </w:r>
      <w:r w:rsidR="001D2611" w:rsidRPr="003B5045">
        <w:rPr>
          <w:szCs w:val="22"/>
          <w:lang w:val="it-IT"/>
        </w:rPr>
        <w:t>”</w:t>
      </w:r>
      <w:r w:rsidRPr="003B5045">
        <w:rPr>
          <w:szCs w:val="22"/>
          <w:lang w:val="it-IT"/>
        </w:rPr>
        <w:t xml:space="preserve"> in questo paragrafo).</w:t>
      </w:r>
    </w:p>
    <w:p w14:paraId="70F38CB9" w14:textId="77777777" w:rsidR="00984194" w:rsidRPr="003B5045" w:rsidRDefault="00984194" w:rsidP="00A92751">
      <w:pPr>
        <w:rPr>
          <w:lang w:val="it-IT" w:eastAsia="it-IT"/>
        </w:rPr>
      </w:pPr>
    </w:p>
    <w:p w14:paraId="4A6A9782" w14:textId="77777777" w:rsidR="00984194" w:rsidRPr="003B5045" w:rsidRDefault="00984194" w:rsidP="00A92751">
      <w:pPr>
        <w:rPr>
          <w:b/>
          <w:lang w:val="it-IT" w:eastAsia="it-IT"/>
        </w:rPr>
      </w:pPr>
      <w:r w:rsidRPr="003B5045">
        <w:rPr>
          <w:b/>
          <w:lang w:val="it-IT" w:eastAsia="it-IT"/>
        </w:rPr>
        <w:t>Bambini e adolescenti</w:t>
      </w:r>
    </w:p>
    <w:p w14:paraId="76434232" w14:textId="77777777" w:rsidR="00984194" w:rsidRPr="003B5045" w:rsidRDefault="00C473CA" w:rsidP="00A92751">
      <w:pPr>
        <w:pStyle w:val="BodyText"/>
        <w:spacing w:after="0"/>
        <w:rPr>
          <w:lang w:val="it-IT" w:eastAsia="it-IT"/>
        </w:rPr>
      </w:pPr>
      <w:r w:rsidRPr="003B5045">
        <w:rPr>
          <w:szCs w:val="22"/>
          <w:lang w:val="it-IT"/>
        </w:rPr>
        <w:t>Bortezomib Accord</w:t>
      </w:r>
      <w:r w:rsidR="00984194" w:rsidRPr="003B5045">
        <w:rPr>
          <w:lang w:val="it-IT" w:eastAsia="it-IT"/>
        </w:rPr>
        <w:t xml:space="preserve"> non deve essere utilizzato in bambini ed adolescenti perché non si conosce come il medicinale agisce in questi soggetti.</w:t>
      </w:r>
    </w:p>
    <w:p w14:paraId="0D4F6E8E" w14:textId="77777777" w:rsidR="00984194" w:rsidRPr="003B5045" w:rsidRDefault="00984194" w:rsidP="00A92751">
      <w:pPr>
        <w:rPr>
          <w:szCs w:val="22"/>
          <w:lang w:val="it-IT"/>
        </w:rPr>
      </w:pPr>
    </w:p>
    <w:p w14:paraId="3B50F0C3" w14:textId="77777777" w:rsidR="00984194" w:rsidRPr="003B5045" w:rsidRDefault="00984194" w:rsidP="00A92751">
      <w:pPr>
        <w:rPr>
          <w:b/>
          <w:bCs/>
          <w:szCs w:val="22"/>
          <w:lang w:val="it-IT"/>
        </w:rPr>
      </w:pPr>
      <w:r w:rsidRPr="003B5045">
        <w:rPr>
          <w:b/>
          <w:bCs/>
          <w:szCs w:val="22"/>
          <w:lang w:val="it-IT"/>
        </w:rPr>
        <w:t xml:space="preserve">Altri medicinali e </w:t>
      </w:r>
      <w:r w:rsidR="00C473CA" w:rsidRPr="003B5045">
        <w:rPr>
          <w:b/>
          <w:szCs w:val="22"/>
          <w:lang w:val="it-IT"/>
        </w:rPr>
        <w:t>Bortezomib Accord</w:t>
      </w:r>
    </w:p>
    <w:p w14:paraId="2B314501" w14:textId="77777777" w:rsidR="00984194" w:rsidRPr="003B5045" w:rsidRDefault="00984194" w:rsidP="00A92751">
      <w:pPr>
        <w:rPr>
          <w:szCs w:val="22"/>
          <w:lang w:val="it-IT"/>
        </w:rPr>
      </w:pPr>
      <w:r w:rsidRPr="003B5045">
        <w:rPr>
          <w:szCs w:val="22"/>
          <w:lang w:val="it-IT"/>
        </w:rPr>
        <w:t>Informi il medico o il farmacista se sta assumendo o ha recentemente assunto o potrebbe assumere qualsiasi altro medicinale.</w:t>
      </w:r>
    </w:p>
    <w:p w14:paraId="1C30FAE0" w14:textId="77777777" w:rsidR="00984194" w:rsidRPr="003B5045" w:rsidRDefault="00984194" w:rsidP="00A92751">
      <w:pPr>
        <w:rPr>
          <w:szCs w:val="22"/>
          <w:lang w:val="it-IT"/>
        </w:rPr>
      </w:pPr>
      <w:r w:rsidRPr="003B5045">
        <w:rPr>
          <w:szCs w:val="22"/>
          <w:lang w:val="it-IT"/>
        </w:rPr>
        <w:t>In particolare, informi il medico se sta usando medicinali contenenti una delle seguenti sostanze attive:</w:t>
      </w:r>
    </w:p>
    <w:p w14:paraId="1E15301B"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ketoconazolo, usato per trattare le infezioni fungine</w:t>
      </w:r>
    </w:p>
    <w:p w14:paraId="2DE32F49" w14:textId="77777777" w:rsidR="00984194" w:rsidRPr="003B5045" w:rsidRDefault="00984194" w:rsidP="00A92751">
      <w:pPr>
        <w:ind w:left="567" w:hanging="567"/>
        <w:rPr>
          <w:szCs w:val="22"/>
          <w:lang w:val="it-IT"/>
        </w:rPr>
      </w:pPr>
      <w:r w:rsidRPr="003B5045">
        <w:rPr>
          <w:lang w:val="it-IT"/>
        </w:rPr>
        <w:t>-</w:t>
      </w:r>
      <w:r w:rsidRPr="003B5045">
        <w:rPr>
          <w:lang w:val="it-IT"/>
        </w:rPr>
        <w:tab/>
        <w:t>ritonavir, usato per trattare l’infezione da HIV</w:t>
      </w:r>
    </w:p>
    <w:p w14:paraId="7F99D530"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rifampicina, un antibiotico usato per trattare le infezioni batteriche</w:t>
      </w:r>
    </w:p>
    <w:p w14:paraId="4B949231" w14:textId="77777777" w:rsidR="00984194" w:rsidRPr="003B5045" w:rsidRDefault="00984194" w:rsidP="00A92751">
      <w:pPr>
        <w:ind w:left="567" w:hanging="567"/>
        <w:rPr>
          <w:lang w:val="it-IT"/>
        </w:rPr>
      </w:pPr>
      <w:r w:rsidRPr="003B5045">
        <w:rPr>
          <w:lang w:val="it-IT"/>
        </w:rPr>
        <w:t>-</w:t>
      </w:r>
      <w:r w:rsidRPr="003B5045">
        <w:rPr>
          <w:lang w:val="it-IT"/>
        </w:rPr>
        <w:tab/>
        <w:t>carbamazepina, fenitoina o fenobarbital, usati per trattare l’epilessia</w:t>
      </w:r>
    </w:p>
    <w:p w14:paraId="1DB9301A" w14:textId="77777777" w:rsidR="00984194" w:rsidRPr="003B5045" w:rsidRDefault="00984194" w:rsidP="00A92751">
      <w:pPr>
        <w:ind w:left="567" w:hanging="567"/>
        <w:rPr>
          <w:lang w:val="it-IT"/>
        </w:rPr>
      </w:pPr>
      <w:r w:rsidRPr="003B5045">
        <w:rPr>
          <w:lang w:val="it-IT"/>
        </w:rPr>
        <w:t>-</w:t>
      </w:r>
      <w:r w:rsidRPr="003B5045">
        <w:rPr>
          <w:lang w:val="it-IT"/>
        </w:rPr>
        <w:tab/>
        <w:t>erba di San Giovanni (</w:t>
      </w:r>
      <w:r w:rsidRPr="003B5045">
        <w:rPr>
          <w:i/>
          <w:lang w:val="it-IT"/>
        </w:rPr>
        <w:t>Hypericum perforatum</w:t>
      </w:r>
      <w:r w:rsidRPr="003B5045">
        <w:rPr>
          <w:lang w:val="it-IT"/>
        </w:rPr>
        <w:t>), usata per trattare la depressione o altre condizioni</w:t>
      </w:r>
    </w:p>
    <w:p w14:paraId="6477282A"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antidiabetici orali</w:t>
      </w:r>
      <w:r w:rsidR="001D2611" w:rsidRPr="003B5045">
        <w:rPr>
          <w:szCs w:val="22"/>
          <w:lang w:val="it-IT"/>
        </w:rPr>
        <w:t>.</w:t>
      </w:r>
    </w:p>
    <w:p w14:paraId="4A4CC17A" w14:textId="77777777" w:rsidR="00984194" w:rsidRPr="003B5045" w:rsidRDefault="00984194" w:rsidP="00A92751">
      <w:pPr>
        <w:rPr>
          <w:lang w:val="it-IT"/>
        </w:rPr>
      </w:pPr>
    </w:p>
    <w:p w14:paraId="7DA74693" w14:textId="77777777" w:rsidR="00984194" w:rsidRPr="003B5045" w:rsidRDefault="00984194" w:rsidP="00A92751">
      <w:pPr>
        <w:rPr>
          <w:b/>
          <w:bCs/>
          <w:szCs w:val="22"/>
          <w:lang w:val="it-IT"/>
        </w:rPr>
      </w:pPr>
      <w:r w:rsidRPr="003B5045">
        <w:rPr>
          <w:b/>
          <w:bCs/>
          <w:szCs w:val="22"/>
          <w:lang w:val="it-IT"/>
        </w:rPr>
        <w:t>Gravidanza e allattamento</w:t>
      </w:r>
    </w:p>
    <w:p w14:paraId="154B6CC4" w14:textId="77777777" w:rsidR="00984194" w:rsidRPr="003B5045" w:rsidRDefault="00984194" w:rsidP="00A92751">
      <w:pPr>
        <w:rPr>
          <w:szCs w:val="22"/>
          <w:lang w:val="it-IT"/>
        </w:rPr>
      </w:pPr>
      <w:r w:rsidRPr="003B5045">
        <w:rPr>
          <w:szCs w:val="22"/>
          <w:lang w:val="it-IT"/>
        </w:rPr>
        <w:t xml:space="preserve">Non deve usare </w:t>
      </w:r>
      <w:r w:rsidR="00C473CA" w:rsidRPr="003B5045">
        <w:rPr>
          <w:szCs w:val="22"/>
          <w:lang w:val="it-IT"/>
        </w:rPr>
        <w:t>Bortezomib Accord</w:t>
      </w:r>
      <w:r w:rsidRPr="003B5045">
        <w:rPr>
          <w:szCs w:val="22"/>
          <w:lang w:val="it-IT"/>
        </w:rPr>
        <w:t xml:space="preserve"> se è in gravidanza, se non strettamente necessario.</w:t>
      </w:r>
    </w:p>
    <w:p w14:paraId="09985C52" w14:textId="77777777" w:rsidR="00984194" w:rsidRPr="003B5045" w:rsidRDefault="00984194" w:rsidP="00A92751">
      <w:pPr>
        <w:rPr>
          <w:szCs w:val="22"/>
          <w:lang w:val="it-IT"/>
        </w:rPr>
      </w:pPr>
    </w:p>
    <w:p w14:paraId="22CB32F6" w14:textId="77777777" w:rsidR="00D52BD9" w:rsidRDefault="00D52BD9" w:rsidP="00D52BD9">
      <w:pPr>
        <w:rPr>
          <w:szCs w:val="22"/>
        </w:rPr>
      </w:pPr>
      <w:r w:rsidRPr="00CE624A">
        <w:rPr>
          <w:szCs w:val="22"/>
        </w:rPr>
        <w:t xml:space="preserve">Le </w:t>
      </w:r>
      <w:proofErr w:type="spellStart"/>
      <w:r w:rsidRPr="00CE624A">
        <w:rPr>
          <w:szCs w:val="22"/>
        </w:rPr>
        <w:t>donne</w:t>
      </w:r>
      <w:proofErr w:type="spellEnd"/>
      <w:r w:rsidRPr="00CE624A">
        <w:rPr>
          <w:szCs w:val="22"/>
        </w:rPr>
        <w:t xml:space="preserve"> in </w:t>
      </w:r>
      <w:proofErr w:type="spellStart"/>
      <w:r w:rsidRPr="00CE624A">
        <w:rPr>
          <w:szCs w:val="22"/>
        </w:rPr>
        <w:t>età</w:t>
      </w:r>
      <w:proofErr w:type="spellEnd"/>
      <w:r w:rsidRPr="00CE624A">
        <w:rPr>
          <w:szCs w:val="22"/>
        </w:rPr>
        <w:t xml:space="preserve"> fertile </w:t>
      </w:r>
      <w:proofErr w:type="spellStart"/>
      <w:r w:rsidRPr="00CE624A">
        <w:rPr>
          <w:szCs w:val="22"/>
        </w:rPr>
        <w:t>devono</w:t>
      </w:r>
      <w:proofErr w:type="spellEnd"/>
      <w:r w:rsidRPr="00CE624A">
        <w:rPr>
          <w:szCs w:val="22"/>
        </w:rPr>
        <w:t xml:space="preserve"> </w:t>
      </w:r>
      <w:proofErr w:type="spellStart"/>
      <w:r w:rsidRPr="00CE624A">
        <w:rPr>
          <w:szCs w:val="22"/>
        </w:rPr>
        <w:t>utilizzare</w:t>
      </w:r>
      <w:proofErr w:type="spellEnd"/>
      <w:r w:rsidRPr="00CE624A">
        <w:rPr>
          <w:szCs w:val="22"/>
        </w:rPr>
        <w:t xml:space="preserve"> </w:t>
      </w:r>
      <w:proofErr w:type="spellStart"/>
      <w:r>
        <w:rPr>
          <w:szCs w:val="22"/>
        </w:rPr>
        <w:t>misure</w:t>
      </w:r>
      <w:proofErr w:type="spellEnd"/>
      <w:r>
        <w:rPr>
          <w:szCs w:val="22"/>
        </w:rPr>
        <w:t xml:space="preserve"> </w:t>
      </w:r>
      <w:proofErr w:type="spellStart"/>
      <w:r w:rsidRPr="00CE624A">
        <w:rPr>
          <w:szCs w:val="22"/>
        </w:rPr>
        <w:t>contraccettiv</w:t>
      </w:r>
      <w:r>
        <w:rPr>
          <w:szCs w:val="22"/>
        </w:rPr>
        <w:t>e</w:t>
      </w:r>
      <w:proofErr w:type="spellEnd"/>
      <w:r w:rsidRPr="00CE624A">
        <w:rPr>
          <w:szCs w:val="22"/>
        </w:rPr>
        <w:t xml:space="preserve"> </w:t>
      </w:r>
      <w:proofErr w:type="spellStart"/>
      <w:r w:rsidRPr="00CE624A">
        <w:rPr>
          <w:szCs w:val="22"/>
        </w:rPr>
        <w:t>efficaci</w:t>
      </w:r>
      <w:proofErr w:type="spellEnd"/>
      <w:r w:rsidRPr="00CE624A">
        <w:rPr>
          <w:szCs w:val="22"/>
        </w:rPr>
        <w:t xml:space="preserve"> </w:t>
      </w:r>
      <w:proofErr w:type="spellStart"/>
      <w:r w:rsidRPr="00CE624A">
        <w:rPr>
          <w:szCs w:val="22"/>
        </w:rPr>
        <w:t>durante</w:t>
      </w:r>
      <w:proofErr w:type="spellEnd"/>
      <w:r w:rsidRPr="00CE624A">
        <w:rPr>
          <w:szCs w:val="22"/>
        </w:rPr>
        <w:t xml:space="preserve"> il </w:t>
      </w:r>
      <w:proofErr w:type="spellStart"/>
      <w:r w:rsidRPr="00CE624A">
        <w:rPr>
          <w:szCs w:val="22"/>
        </w:rPr>
        <w:t>trattamento</w:t>
      </w:r>
      <w:proofErr w:type="spellEnd"/>
      <w:r w:rsidRPr="00CE624A">
        <w:rPr>
          <w:szCs w:val="22"/>
        </w:rPr>
        <w:t xml:space="preserve"> e </w:t>
      </w:r>
      <w:r>
        <w:t>per</w:t>
      </w:r>
      <w:r w:rsidRPr="00256662">
        <w:t xml:space="preserve"> 8</w:t>
      </w:r>
      <w:r>
        <w:t> </w:t>
      </w:r>
      <w:proofErr w:type="spellStart"/>
      <w:r w:rsidRPr="00256662">
        <w:t>mesi</w:t>
      </w:r>
      <w:proofErr w:type="spellEnd"/>
      <w:r>
        <w:t xml:space="preserve"> </w:t>
      </w:r>
      <w:proofErr w:type="spellStart"/>
      <w:r>
        <w:t>successivi</w:t>
      </w:r>
      <w:proofErr w:type="spellEnd"/>
      <w:r>
        <w:t xml:space="preserve"> alla fine </w:t>
      </w:r>
      <w:proofErr w:type="gramStart"/>
      <w:r>
        <w:t>del</w:t>
      </w:r>
      <w:r w:rsidRPr="00256662">
        <w:t xml:space="preserve"> </w:t>
      </w:r>
      <w:r>
        <w:t xml:space="preserve"> </w:t>
      </w:r>
      <w:proofErr w:type="spellStart"/>
      <w:r>
        <w:t>trattamento</w:t>
      </w:r>
      <w:proofErr w:type="spellEnd"/>
      <w:proofErr w:type="gramEnd"/>
      <w:r w:rsidRPr="00CE624A">
        <w:rPr>
          <w:szCs w:val="22"/>
        </w:rPr>
        <w:t xml:space="preserve">. </w:t>
      </w:r>
      <w:proofErr w:type="spellStart"/>
      <w:r>
        <w:rPr>
          <w:szCs w:val="22"/>
        </w:rPr>
        <w:t>Consulti</w:t>
      </w:r>
      <w:proofErr w:type="spellEnd"/>
      <w:r w:rsidRPr="00CE624A">
        <w:rPr>
          <w:szCs w:val="22"/>
        </w:rPr>
        <w:t xml:space="preserve"> il medico se </w:t>
      </w:r>
      <w:proofErr w:type="spellStart"/>
      <w:r w:rsidRPr="00CE624A">
        <w:rPr>
          <w:szCs w:val="22"/>
        </w:rPr>
        <w:t>desider</w:t>
      </w:r>
      <w:r>
        <w:rPr>
          <w:szCs w:val="22"/>
        </w:rPr>
        <w:t>a</w:t>
      </w:r>
      <w:proofErr w:type="spellEnd"/>
      <w:r w:rsidRPr="00CE624A">
        <w:rPr>
          <w:szCs w:val="22"/>
        </w:rPr>
        <w:t xml:space="preserve"> </w:t>
      </w:r>
      <w:proofErr w:type="spellStart"/>
      <w:r w:rsidRPr="00CE624A">
        <w:rPr>
          <w:szCs w:val="22"/>
        </w:rPr>
        <w:t>congelare</w:t>
      </w:r>
      <w:proofErr w:type="spellEnd"/>
      <w:r w:rsidRPr="00CE624A">
        <w:rPr>
          <w:szCs w:val="22"/>
        </w:rPr>
        <w:t xml:space="preserve"> </w:t>
      </w:r>
      <w:proofErr w:type="spellStart"/>
      <w:r>
        <w:rPr>
          <w:szCs w:val="22"/>
        </w:rPr>
        <w:t>gli</w:t>
      </w:r>
      <w:proofErr w:type="spellEnd"/>
      <w:r>
        <w:rPr>
          <w:szCs w:val="22"/>
        </w:rPr>
        <w:t xml:space="preserve"> </w:t>
      </w:r>
      <w:proofErr w:type="spellStart"/>
      <w:r>
        <w:rPr>
          <w:szCs w:val="22"/>
        </w:rPr>
        <w:t>ovuli</w:t>
      </w:r>
      <w:proofErr w:type="spellEnd"/>
      <w:r w:rsidRPr="00CE624A">
        <w:rPr>
          <w:szCs w:val="22"/>
        </w:rPr>
        <w:t xml:space="preserve"> prima di </w:t>
      </w:r>
      <w:proofErr w:type="spellStart"/>
      <w:r w:rsidRPr="00CE624A">
        <w:rPr>
          <w:szCs w:val="22"/>
        </w:rPr>
        <w:t>iniziare</w:t>
      </w:r>
      <w:proofErr w:type="spellEnd"/>
      <w:r w:rsidRPr="00CE624A">
        <w:rPr>
          <w:szCs w:val="22"/>
        </w:rPr>
        <w:t xml:space="preserve"> il </w:t>
      </w:r>
      <w:proofErr w:type="spellStart"/>
      <w:r w:rsidRPr="00CE624A">
        <w:rPr>
          <w:szCs w:val="22"/>
        </w:rPr>
        <w:t>trattamento</w:t>
      </w:r>
      <w:proofErr w:type="spellEnd"/>
      <w:r w:rsidRPr="00CE624A">
        <w:rPr>
          <w:szCs w:val="22"/>
        </w:rPr>
        <w:t>.</w:t>
      </w:r>
    </w:p>
    <w:p w14:paraId="351A6359" w14:textId="130A3997" w:rsidR="00984194" w:rsidRPr="003B5045" w:rsidRDefault="00D52BD9" w:rsidP="00D52BD9">
      <w:pPr>
        <w:rPr>
          <w:szCs w:val="22"/>
          <w:lang w:val="it-IT"/>
        </w:rPr>
      </w:pPr>
      <w:proofErr w:type="spellStart"/>
      <w:r w:rsidRPr="00751D30">
        <w:rPr>
          <w:szCs w:val="22"/>
        </w:rPr>
        <w:lastRenderedPageBreak/>
        <w:t>Gli</w:t>
      </w:r>
      <w:proofErr w:type="spellEnd"/>
      <w:r w:rsidRPr="00751D30">
        <w:rPr>
          <w:szCs w:val="22"/>
        </w:rPr>
        <w:t xml:space="preserve"> </w:t>
      </w:r>
      <w:proofErr w:type="spellStart"/>
      <w:r w:rsidRPr="00751D30">
        <w:rPr>
          <w:szCs w:val="22"/>
        </w:rPr>
        <w:t>uomini</w:t>
      </w:r>
      <w:proofErr w:type="spellEnd"/>
      <w:r w:rsidRPr="00751D30">
        <w:rPr>
          <w:szCs w:val="22"/>
        </w:rPr>
        <w:t xml:space="preserve"> non </w:t>
      </w:r>
      <w:proofErr w:type="spellStart"/>
      <w:r w:rsidRPr="00751D30">
        <w:rPr>
          <w:szCs w:val="22"/>
        </w:rPr>
        <w:t>d</w:t>
      </w:r>
      <w:r>
        <w:rPr>
          <w:szCs w:val="22"/>
        </w:rPr>
        <w:t>e</w:t>
      </w:r>
      <w:r w:rsidRPr="00751D30">
        <w:rPr>
          <w:szCs w:val="22"/>
        </w:rPr>
        <w:t>v</w:t>
      </w:r>
      <w:r>
        <w:rPr>
          <w:szCs w:val="22"/>
        </w:rPr>
        <w:t>ono</w:t>
      </w:r>
      <w:proofErr w:type="spellEnd"/>
      <w:r w:rsidRPr="00751D30">
        <w:rPr>
          <w:szCs w:val="22"/>
        </w:rPr>
        <w:t xml:space="preserve"> </w:t>
      </w:r>
      <w:proofErr w:type="spellStart"/>
      <w:r w:rsidRPr="00751D30">
        <w:rPr>
          <w:szCs w:val="22"/>
        </w:rPr>
        <w:t>concepire</w:t>
      </w:r>
      <w:proofErr w:type="spellEnd"/>
      <w:r w:rsidRPr="00751D30">
        <w:rPr>
          <w:szCs w:val="22"/>
        </w:rPr>
        <w:t xml:space="preserve"> un </w:t>
      </w:r>
      <w:proofErr w:type="spellStart"/>
      <w:r w:rsidRPr="00751D30">
        <w:rPr>
          <w:szCs w:val="22"/>
        </w:rPr>
        <w:t>figlio</w:t>
      </w:r>
      <w:proofErr w:type="spellEnd"/>
      <w:r w:rsidRPr="00751D30">
        <w:rPr>
          <w:szCs w:val="22"/>
        </w:rPr>
        <w:t xml:space="preserve"> </w:t>
      </w:r>
      <w:proofErr w:type="spellStart"/>
      <w:r w:rsidRPr="00751D30">
        <w:rPr>
          <w:szCs w:val="22"/>
        </w:rPr>
        <w:t>durante</w:t>
      </w:r>
      <w:proofErr w:type="spellEnd"/>
      <w:r w:rsidRPr="00751D30">
        <w:rPr>
          <w:szCs w:val="22"/>
        </w:rPr>
        <w:t xml:space="preserve"> </w:t>
      </w:r>
      <w:r>
        <w:rPr>
          <w:szCs w:val="22"/>
        </w:rPr>
        <w:t xml:space="preserve">il </w:t>
      </w:r>
      <w:proofErr w:type="spellStart"/>
      <w:r>
        <w:rPr>
          <w:szCs w:val="22"/>
        </w:rPr>
        <w:t>trattamento</w:t>
      </w:r>
      <w:proofErr w:type="spellEnd"/>
      <w:r>
        <w:rPr>
          <w:szCs w:val="22"/>
        </w:rPr>
        <w:t xml:space="preserve"> con</w:t>
      </w:r>
      <w:r w:rsidRPr="00751D30">
        <w:rPr>
          <w:szCs w:val="22"/>
        </w:rPr>
        <w:t xml:space="preserve"> </w:t>
      </w:r>
      <w:r>
        <w:rPr>
          <w:szCs w:val="22"/>
        </w:rPr>
        <w:t>Bortezomib Accord</w:t>
      </w:r>
      <w:r w:rsidRPr="00751D30">
        <w:rPr>
          <w:szCs w:val="22"/>
        </w:rPr>
        <w:t xml:space="preserve"> e </w:t>
      </w:r>
      <w:proofErr w:type="spellStart"/>
      <w:r w:rsidRPr="00751D30">
        <w:rPr>
          <w:szCs w:val="22"/>
        </w:rPr>
        <w:t>d</w:t>
      </w:r>
      <w:r>
        <w:rPr>
          <w:szCs w:val="22"/>
        </w:rPr>
        <w:t>evono</w:t>
      </w:r>
      <w:proofErr w:type="spellEnd"/>
      <w:r w:rsidRPr="00751D30">
        <w:rPr>
          <w:szCs w:val="22"/>
        </w:rPr>
        <w:t xml:space="preserve"> </w:t>
      </w:r>
      <w:proofErr w:type="spellStart"/>
      <w:r w:rsidRPr="00751D30">
        <w:rPr>
          <w:szCs w:val="22"/>
        </w:rPr>
        <w:t>utilizzare</w:t>
      </w:r>
      <w:proofErr w:type="spellEnd"/>
      <w:r w:rsidRPr="00751D30">
        <w:rPr>
          <w:szCs w:val="22"/>
        </w:rPr>
        <w:t xml:space="preserve"> un </w:t>
      </w:r>
      <w:proofErr w:type="spellStart"/>
      <w:r w:rsidRPr="00751D30">
        <w:rPr>
          <w:szCs w:val="22"/>
        </w:rPr>
        <w:t>metodo</w:t>
      </w:r>
      <w:proofErr w:type="spellEnd"/>
      <w:r w:rsidRPr="00751D30">
        <w:rPr>
          <w:szCs w:val="22"/>
        </w:rPr>
        <w:t xml:space="preserve"> </w:t>
      </w:r>
      <w:proofErr w:type="spellStart"/>
      <w:r w:rsidRPr="00751D30">
        <w:rPr>
          <w:szCs w:val="22"/>
        </w:rPr>
        <w:t>contraccettivo</w:t>
      </w:r>
      <w:proofErr w:type="spellEnd"/>
      <w:r w:rsidRPr="00751D30">
        <w:rPr>
          <w:szCs w:val="22"/>
        </w:rPr>
        <w:t xml:space="preserve"> </w:t>
      </w:r>
      <w:proofErr w:type="spellStart"/>
      <w:r w:rsidRPr="00751D30">
        <w:rPr>
          <w:szCs w:val="22"/>
        </w:rPr>
        <w:t>efficace</w:t>
      </w:r>
      <w:proofErr w:type="spellEnd"/>
      <w:r w:rsidRPr="00751D30">
        <w:rPr>
          <w:szCs w:val="22"/>
        </w:rPr>
        <w:t xml:space="preserve"> </w:t>
      </w:r>
      <w:proofErr w:type="spellStart"/>
      <w:r w:rsidRPr="00751D30">
        <w:rPr>
          <w:szCs w:val="22"/>
        </w:rPr>
        <w:t>durante</w:t>
      </w:r>
      <w:proofErr w:type="spellEnd"/>
      <w:r w:rsidRPr="00751D30">
        <w:rPr>
          <w:szCs w:val="22"/>
        </w:rPr>
        <w:t xml:space="preserve"> il </w:t>
      </w:r>
      <w:proofErr w:type="spellStart"/>
      <w:r w:rsidRPr="00751D30">
        <w:rPr>
          <w:szCs w:val="22"/>
        </w:rPr>
        <w:t>trattamento</w:t>
      </w:r>
      <w:proofErr w:type="spellEnd"/>
      <w:r w:rsidRPr="00751D30">
        <w:rPr>
          <w:szCs w:val="22"/>
        </w:rPr>
        <w:t xml:space="preserve"> </w:t>
      </w:r>
      <w:r>
        <w:rPr>
          <w:szCs w:val="22"/>
        </w:rPr>
        <w:t>e</w:t>
      </w:r>
      <w:r w:rsidRPr="00751D30">
        <w:rPr>
          <w:szCs w:val="22"/>
        </w:rPr>
        <w:t xml:space="preserve"> </w:t>
      </w:r>
      <w:r>
        <w:t>per</w:t>
      </w:r>
      <w:r w:rsidRPr="00256662">
        <w:t xml:space="preserve"> </w:t>
      </w:r>
      <w:r>
        <w:t>5 </w:t>
      </w:r>
      <w:proofErr w:type="spellStart"/>
      <w:r w:rsidRPr="00256662">
        <w:t>mesi</w:t>
      </w:r>
      <w:proofErr w:type="spellEnd"/>
      <w:r>
        <w:t xml:space="preserve"> </w:t>
      </w:r>
      <w:proofErr w:type="spellStart"/>
      <w:r>
        <w:t>successivi</w:t>
      </w:r>
      <w:proofErr w:type="spellEnd"/>
      <w:r>
        <w:t xml:space="preserve"> alla fine </w:t>
      </w:r>
      <w:proofErr w:type="gramStart"/>
      <w:r>
        <w:t>del</w:t>
      </w:r>
      <w:r w:rsidRPr="00256662">
        <w:t xml:space="preserve"> </w:t>
      </w:r>
      <w:r>
        <w:t xml:space="preserve"> </w:t>
      </w:r>
      <w:proofErr w:type="spellStart"/>
      <w:r>
        <w:t>trattamento</w:t>
      </w:r>
      <w:proofErr w:type="spellEnd"/>
      <w:proofErr w:type="gramEnd"/>
      <w:r w:rsidRPr="00751D30">
        <w:rPr>
          <w:szCs w:val="22"/>
        </w:rPr>
        <w:t>.</w:t>
      </w:r>
      <w:r w:rsidRPr="0044468F">
        <w:rPr>
          <w:szCs w:val="22"/>
        </w:rPr>
        <w:t xml:space="preserve"> </w:t>
      </w:r>
      <w:proofErr w:type="spellStart"/>
      <w:r>
        <w:rPr>
          <w:szCs w:val="22"/>
        </w:rPr>
        <w:t>Consulti</w:t>
      </w:r>
      <w:proofErr w:type="spellEnd"/>
      <w:r>
        <w:rPr>
          <w:szCs w:val="22"/>
        </w:rPr>
        <w:t xml:space="preserve"> </w:t>
      </w:r>
      <w:r w:rsidRPr="0044468F">
        <w:rPr>
          <w:szCs w:val="22"/>
        </w:rPr>
        <w:t xml:space="preserve">il medico se </w:t>
      </w:r>
      <w:proofErr w:type="spellStart"/>
      <w:r w:rsidRPr="0044468F">
        <w:rPr>
          <w:szCs w:val="22"/>
        </w:rPr>
        <w:t>desidera</w:t>
      </w:r>
      <w:proofErr w:type="spellEnd"/>
      <w:r w:rsidRPr="0044468F">
        <w:rPr>
          <w:szCs w:val="22"/>
        </w:rPr>
        <w:t xml:space="preserve"> </w:t>
      </w:r>
      <w:proofErr w:type="spellStart"/>
      <w:r w:rsidRPr="0044468F">
        <w:rPr>
          <w:szCs w:val="22"/>
        </w:rPr>
        <w:t>conservare</w:t>
      </w:r>
      <w:proofErr w:type="spellEnd"/>
      <w:r w:rsidRPr="0044468F">
        <w:rPr>
          <w:szCs w:val="22"/>
        </w:rPr>
        <w:t xml:space="preserve"> </w:t>
      </w:r>
      <w:r>
        <w:rPr>
          <w:szCs w:val="22"/>
        </w:rPr>
        <w:t xml:space="preserve">lo </w:t>
      </w:r>
      <w:proofErr w:type="spellStart"/>
      <w:r w:rsidRPr="0044468F">
        <w:rPr>
          <w:szCs w:val="22"/>
        </w:rPr>
        <w:t>sperma</w:t>
      </w:r>
      <w:proofErr w:type="spellEnd"/>
      <w:r w:rsidRPr="0044468F">
        <w:rPr>
          <w:szCs w:val="22"/>
        </w:rPr>
        <w:t xml:space="preserve"> prima di </w:t>
      </w:r>
      <w:proofErr w:type="spellStart"/>
      <w:r w:rsidRPr="0044468F">
        <w:rPr>
          <w:szCs w:val="22"/>
        </w:rPr>
        <w:t>iniziare</w:t>
      </w:r>
      <w:proofErr w:type="spellEnd"/>
      <w:r w:rsidRPr="0044468F">
        <w:rPr>
          <w:szCs w:val="22"/>
        </w:rPr>
        <w:t xml:space="preserve"> il </w:t>
      </w:r>
      <w:proofErr w:type="spellStart"/>
      <w:r w:rsidRPr="0044468F">
        <w:rPr>
          <w:szCs w:val="22"/>
        </w:rPr>
        <w:t>trattamento</w:t>
      </w:r>
      <w:proofErr w:type="spellEnd"/>
      <w:r w:rsidRPr="0044468F">
        <w:rPr>
          <w:szCs w:val="22"/>
        </w:rPr>
        <w:t>.</w:t>
      </w:r>
    </w:p>
    <w:p w14:paraId="50621197" w14:textId="77777777" w:rsidR="00984194" w:rsidRPr="003B5045" w:rsidRDefault="00984194" w:rsidP="00A92751">
      <w:pPr>
        <w:rPr>
          <w:i/>
          <w:iCs/>
          <w:szCs w:val="22"/>
          <w:lang w:val="it-IT"/>
        </w:rPr>
      </w:pPr>
    </w:p>
    <w:p w14:paraId="5D49B9E7" w14:textId="77777777" w:rsidR="00984194" w:rsidRPr="003B5045" w:rsidRDefault="00984194" w:rsidP="00A92751">
      <w:pPr>
        <w:rPr>
          <w:szCs w:val="22"/>
          <w:lang w:val="it-IT"/>
        </w:rPr>
      </w:pPr>
      <w:r w:rsidRPr="003B5045">
        <w:rPr>
          <w:szCs w:val="22"/>
          <w:lang w:val="it-IT"/>
        </w:rPr>
        <w:t xml:space="preserve">Non deve allattare durante l’assunzione di </w:t>
      </w:r>
      <w:r w:rsidR="00C473CA" w:rsidRPr="003B5045">
        <w:rPr>
          <w:szCs w:val="22"/>
          <w:lang w:val="it-IT"/>
        </w:rPr>
        <w:t>Bortezomib Accord</w:t>
      </w:r>
      <w:r w:rsidRPr="003B5045">
        <w:rPr>
          <w:szCs w:val="22"/>
          <w:lang w:val="it-IT"/>
        </w:rPr>
        <w:t>. Discuta con il medico sul momento più opportuno per ricominciare ad allattare dopo il termine della terapia.</w:t>
      </w:r>
    </w:p>
    <w:p w14:paraId="706DA9E8" w14:textId="77777777" w:rsidR="00984194" w:rsidRPr="003B5045" w:rsidRDefault="00984194" w:rsidP="00A92751">
      <w:pPr>
        <w:rPr>
          <w:szCs w:val="22"/>
          <w:lang w:val="it-IT"/>
        </w:rPr>
      </w:pPr>
    </w:p>
    <w:p w14:paraId="3A1C2510" w14:textId="77777777" w:rsidR="00984194" w:rsidRPr="003B5045" w:rsidRDefault="00984194" w:rsidP="00A92751">
      <w:pPr>
        <w:rPr>
          <w:szCs w:val="22"/>
          <w:lang w:val="it-IT"/>
        </w:rPr>
      </w:pPr>
      <w:r w:rsidRPr="003B5045">
        <w:rPr>
          <w:szCs w:val="22"/>
          <w:lang w:val="it-IT"/>
        </w:rPr>
        <w:t xml:space="preserve">Il medicinale talidomide causa difetti congeniti e morte del feto. Quando </w:t>
      </w:r>
      <w:r w:rsidR="00C473CA" w:rsidRPr="003B5045">
        <w:rPr>
          <w:szCs w:val="22"/>
          <w:lang w:val="it-IT"/>
        </w:rPr>
        <w:t>Bortezomib Accord</w:t>
      </w:r>
      <w:r w:rsidRPr="003B5045">
        <w:rPr>
          <w:szCs w:val="22"/>
          <w:lang w:val="it-IT"/>
        </w:rPr>
        <w:t xml:space="preserve"> è somministrato insieme a talidomide, lei deve seguire il programma di prevenzione della gravidanza di talidomide (vedere foglio illustrativo di talidomide).</w:t>
      </w:r>
    </w:p>
    <w:p w14:paraId="64C6B359" w14:textId="77777777" w:rsidR="00984194" w:rsidRPr="003B5045" w:rsidRDefault="00984194" w:rsidP="00A92751">
      <w:pPr>
        <w:rPr>
          <w:b/>
          <w:bCs/>
          <w:szCs w:val="22"/>
          <w:lang w:val="it-IT"/>
        </w:rPr>
      </w:pPr>
    </w:p>
    <w:p w14:paraId="35DB43AF" w14:textId="77777777" w:rsidR="00984194" w:rsidRPr="003B5045" w:rsidRDefault="00984194" w:rsidP="00A92751">
      <w:pPr>
        <w:rPr>
          <w:b/>
          <w:bCs/>
          <w:szCs w:val="22"/>
          <w:lang w:val="it-IT"/>
        </w:rPr>
      </w:pPr>
      <w:r w:rsidRPr="003B5045">
        <w:rPr>
          <w:b/>
          <w:bCs/>
          <w:szCs w:val="22"/>
          <w:lang w:val="it-IT"/>
        </w:rPr>
        <w:t>Guida di veicoli e utilizzo di macchinari</w:t>
      </w:r>
    </w:p>
    <w:p w14:paraId="37C06F0F" w14:textId="77777777" w:rsidR="00984194" w:rsidRPr="003B5045" w:rsidRDefault="00C473CA" w:rsidP="00A92751">
      <w:pPr>
        <w:rPr>
          <w:szCs w:val="22"/>
          <w:lang w:val="it-IT"/>
        </w:rPr>
      </w:pPr>
      <w:r w:rsidRPr="003B5045">
        <w:rPr>
          <w:szCs w:val="22"/>
          <w:lang w:val="it-IT"/>
        </w:rPr>
        <w:t>Bortezomib Accord</w:t>
      </w:r>
      <w:r w:rsidR="00984194" w:rsidRPr="003B5045">
        <w:rPr>
          <w:szCs w:val="22"/>
          <w:lang w:val="it-IT"/>
        </w:rPr>
        <w:t xml:space="preserve"> può provocare affaticabilità, capogiri, svenimento o visione offuscata.</w:t>
      </w:r>
    </w:p>
    <w:p w14:paraId="6C716E29" w14:textId="77777777" w:rsidR="00984194" w:rsidRPr="003B5045" w:rsidRDefault="00984194" w:rsidP="00A92751">
      <w:pPr>
        <w:rPr>
          <w:szCs w:val="22"/>
          <w:lang w:val="it-IT"/>
        </w:rPr>
      </w:pPr>
      <w:r w:rsidRPr="003B5045">
        <w:rPr>
          <w:szCs w:val="22"/>
          <w:lang w:val="it-IT"/>
        </w:rPr>
        <w:t>Non si metta alla guida di automobili, né utilizzi macchinari qualora avvertisse uno di questi sintomi. Presti particolare attenzione anche nel caso in cui non si manifestino questi effetti.</w:t>
      </w:r>
    </w:p>
    <w:p w14:paraId="569C0152" w14:textId="77777777" w:rsidR="00984194" w:rsidRPr="003B5045" w:rsidRDefault="00984194" w:rsidP="00A92751">
      <w:pPr>
        <w:rPr>
          <w:szCs w:val="22"/>
          <w:lang w:val="it-IT"/>
        </w:rPr>
      </w:pPr>
    </w:p>
    <w:p w14:paraId="39EB8C51" w14:textId="77777777" w:rsidR="00984194" w:rsidRPr="003B5045" w:rsidRDefault="00984194" w:rsidP="00A92751">
      <w:pPr>
        <w:rPr>
          <w:szCs w:val="22"/>
          <w:lang w:val="it-IT"/>
        </w:rPr>
      </w:pPr>
    </w:p>
    <w:p w14:paraId="1C72DDFD" w14:textId="77777777" w:rsidR="00984194" w:rsidRPr="003B5045" w:rsidRDefault="00984194" w:rsidP="00A92751">
      <w:pPr>
        <w:keepNext/>
        <w:ind w:left="567" w:hanging="567"/>
        <w:rPr>
          <w:b/>
          <w:bCs/>
          <w:szCs w:val="22"/>
          <w:lang w:val="it-IT"/>
        </w:rPr>
      </w:pPr>
      <w:r w:rsidRPr="003B5045">
        <w:rPr>
          <w:b/>
          <w:bCs/>
          <w:szCs w:val="22"/>
          <w:lang w:val="it-IT"/>
        </w:rPr>
        <w:t>3.</w:t>
      </w:r>
      <w:r w:rsidRPr="003B5045">
        <w:rPr>
          <w:b/>
          <w:bCs/>
          <w:szCs w:val="22"/>
          <w:lang w:val="it-IT"/>
        </w:rPr>
        <w:tab/>
        <w:t xml:space="preserve">Come usare </w:t>
      </w:r>
      <w:r w:rsidR="00C473CA" w:rsidRPr="003B5045">
        <w:rPr>
          <w:b/>
          <w:szCs w:val="22"/>
          <w:lang w:val="it-IT"/>
        </w:rPr>
        <w:t>Bortezomib Accord</w:t>
      </w:r>
    </w:p>
    <w:p w14:paraId="7DBAEF39" w14:textId="77777777" w:rsidR="00984194" w:rsidRPr="003B5045" w:rsidRDefault="00984194" w:rsidP="00525AF0">
      <w:pPr>
        <w:keepNext/>
        <w:rPr>
          <w:b/>
          <w:bCs/>
          <w:szCs w:val="22"/>
          <w:lang w:val="it-IT"/>
        </w:rPr>
      </w:pPr>
    </w:p>
    <w:p w14:paraId="07786661" w14:textId="77777777" w:rsidR="00984194" w:rsidRPr="003B5045" w:rsidRDefault="00984194" w:rsidP="00A92751">
      <w:pPr>
        <w:rPr>
          <w:szCs w:val="22"/>
          <w:lang w:val="it-IT"/>
        </w:rPr>
      </w:pPr>
      <w:r w:rsidRPr="003B5045">
        <w:rPr>
          <w:szCs w:val="22"/>
          <w:lang w:val="it-IT"/>
        </w:rPr>
        <w:t xml:space="preserve">Il medico calcolerà la dose di </w:t>
      </w:r>
      <w:r w:rsidR="00C473CA" w:rsidRPr="003B5045">
        <w:rPr>
          <w:szCs w:val="22"/>
          <w:lang w:val="it-IT"/>
        </w:rPr>
        <w:t>Bortezomib Accord</w:t>
      </w:r>
      <w:r w:rsidRPr="003B5045">
        <w:rPr>
          <w:szCs w:val="22"/>
          <w:lang w:val="it-IT"/>
        </w:rPr>
        <w:t xml:space="preserve"> in proporzione alla sua altezza ed al suo peso. La dose standard iniziale di </w:t>
      </w:r>
      <w:r w:rsidR="00C473CA" w:rsidRPr="003B5045">
        <w:rPr>
          <w:szCs w:val="22"/>
          <w:lang w:val="it-IT"/>
        </w:rPr>
        <w:t>Bortezomib Accord</w:t>
      </w:r>
      <w:r w:rsidRPr="003B5045">
        <w:rPr>
          <w:szCs w:val="22"/>
          <w:lang w:val="it-IT"/>
        </w:rPr>
        <w:t xml:space="preserve"> è 1,3 </w:t>
      </w:r>
      <w:r w:rsidRPr="003B5045">
        <w:rPr>
          <w:lang w:val="it-IT"/>
        </w:rPr>
        <w:t>mg/m</w:t>
      </w:r>
      <w:r w:rsidRPr="003B5045">
        <w:rPr>
          <w:vertAlign w:val="superscript"/>
          <w:lang w:val="it-IT"/>
        </w:rPr>
        <w:t>2 </w:t>
      </w:r>
      <w:r w:rsidRPr="003B5045">
        <w:rPr>
          <w:szCs w:val="22"/>
          <w:lang w:val="it-IT"/>
        </w:rPr>
        <w:t>di superficie corporea due volte alla settimana. Il medico potrà cambiare la dose ed il numero totale dei cicli di trattamento in funzione della sua risposta al trattamento, al verificarsi di alcuni effetti indesiderati e alle sue condizioni di salute generale (ad es. problemi epatici).</w:t>
      </w:r>
    </w:p>
    <w:p w14:paraId="30FC56B4" w14:textId="77777777" w:rsidR="00984194" w:rsidRPr="003B5045" w:rsidRDefault="00984194" w:rsidP="00A92751">
      <w:pPr>
        <w:rPr>
          <w:lang w:val="it-IT"/>
        </w:rPr>
      </w:pPr>
    </w:p>
    <w:p w14:paraId="5B970B75" w14:textId="77777777" w:rsidR="00984194" w:rsidRPr="003B5045" w:rsidRDefault="00984194" w:rsidP="00A92751">
      <w:pPr>
        <w:rPr>
          <w:i/>
          <w:iCs/>
          <w:szCs w:val="22"/>
          <w:lang w:val="it-IT"/>
        </w:rPr>
      </w:pPr>
      <w:r w:rsidRPr="003B5045">
        <w:rPr>
          <w:i/>
          <w:iCs/>
          <w:szCs w:val="22"/>
          <w:lang w:val="it-IT"/>
        </w:rPr>
        <w:t>Mieloma multiplo in progressione</w:t>
      </w:r>
    </w:p>
    <w:p w14:paraId="4C9F8010" w14:textId="77777777" w:rsidR="00984194" w:rsidRPr="003B5045" w:rsidRDefault="00984194" w:rsidP="00A92751">
      <w:pPr>
        <w:rPr>
          <w:szCs w:val="22"/>
          <w:lang w:val="it-IT"/>
        </w:rPr>
      </w:pPr>
      <w:r w:rsidRPr="003B5045">
        <w:rPr>
          <w:szCs w:val="22"/>
          <w:lang w:val="it-IT"/>
        </w:rPr>
        <w:t xml:space="preserve">Quando </w:t>
      </w:r>
      <w:r w:rsidR="00C473CA" w:rsidRPr="003B5045">
        <w:rPr>
          <w:szCs w:val="22"/>
          <w:lang w:val="it-IT"/>
        </w:rPr>
        <w:t>Bortezomib Accord</w:t>
      </w:r>
      <w:r w:rsidRPr="003B5045">
        <w:rPr>
          <w:szCs w:val="22"/>
          <w:lang w:val="it-IT"/>
        </w:rPr>
        <w:t xml:space="preserve"> viene somministrato da solo, riceverà 4 dosi di </w:t>
      </w:r>
      <w:r w:rsidR="00C473CA" w:rsidRPr="003B5045">
        <w:rPr>
          <w:szCs w:val="22"/>
          <w:lang w:val="it-IT"/>
        </w:rPr>
        <w:t>Bortezomib Accord</w:t>
      </w:r>
      <w:r w:rsidRPr="003B5045">
        <w:rPr>
          <w:szCs w:val="22"/>
          <w:lang w:val="it-IT"/>
        </w:rPr>
        <w:t xml:space="preserve"> per via </w:t>
      </w:r>
      <w:r w:rsidR="004249C8" w:rsidRPr="003B5045">
        <w:rPr>
          <w:szCs w:val="22"/>
          <w:lang w:val="it-IT"/>
        </w:rPr>
        <w:t>endovenosa</w:t>
      </w:r>
      <w:r w:rsidRPr="003B5045">
        <w:rPr>
          <w:szCs w:val="22"/>
          <w:lang w:val="it-IT"/>
        </w:rPr>
        <w:t xml:space="preserve"> o sottocutanea nei giorni 1, 4, 8 e 11. Segue un periodo “di pausa” di 10 giorni senza trattamento. Questo periodo di 21 giorni (3 settimane) corrisponde ad un ciclo di trattamento. </w:t>
      </w:r>
      <w:r w:rsidR="00DA4310" w:rsidRPr="003B5045">
        <w:rPr>
          <w:szCs w:val="22"/>
          <w:lang w:val="it-IT"/>
        </w:rPr>
        <w:t>P</w:t>
      </w:r>
      <w:r w:rsidR="00DA4310">
        <w:rPr>
          <w:szCs w:val="22"/>
          <w:lang w:val="it-IT"/>
        </w:rPr>
        <w:t>uò</w:t>
      </w:r>
      <w:r w:rsidR="00DA4310" w:rsidRPr="003B5045">
        <w:rPr>
          <w:szCs w:val="22"/>
          <w:lang w:val="it-IT"/>
        </w:rPr>
        <w:t xml:space="preserve"> </w:t>
      </w:r>
      <w:r w:rsidRPr="003B5045">
        <w:rPr>
          <w:szCs w:val="22"/>
          <w:lang w:val="it-IT"/>
        </w:rPr>
        <w:t>ricevere fino a 8 cicli (24 settimane).</w:t>
      </w:r>
    </w:p>
    <w:p w14:paraId="1E00C99F" w14:textId="77777777" w:rsidR="00984194" w:rsidRPr="003B5045" w:rsidRDefault="00984194" w:rsidP="00A92751">
      <w:pPr>
        <w:rPr>
          <w:szCs w:val="22"/>
          <w:lang w:val="it-IT"/>
        </w:rPr>
      </w:pPr>
    </w:p>
    <w:p w14:paraId="1F438A24" w14:textId="77777777" w:rsidR="00984194" w:rsidRPr="003B5045" w:rsidRDefault="00DA4310" w:rsidP="00A92751">
      <w:pPr>
        <w:rPr>
          <w:szCs w:val="22"/>
          <w:lang w:val="it-IT"/>
        </w:rPr>
      </w:pPr>
      <w:r w:rsidRPr="003B5045">
        <w:rPr>
          <w:szCs w:val="22"/>
          <w:lang w:val="it-IT"/>
        </w:rPr>
        <w:t>P</w:t>
      </w:r>
      <w:r>
        <w:rPr>
          <w:szCs w:val="22"/>
          <w:lang w:val="it-IT"/>
        </w:rPr>
        <w:t>uò</w:t>
      </w:r>
      <w:r w:rsidRPr="003B5045">
        <w:rPr>
          <w:szCs w:val="22"/>
          <w:lang w:val="it-IT"/>
        </w:rPr>
        <w:t xml:space="preserve"> </w:t>
      </w:r>
      <w:r w:rsidR="00984194" w:rsidRPr="003B5045">
        <w:rPr>
          <w:szCs w:val="22"/>
          <w:lang w:val="it-IT"/>
        </w:rPr>
        <w:t xml:space="preserve">anche ricevere </w:t>
      </w:r>
      <w:r w:rsidR="00C473CA" w:rsidRPr="003B5045">
        <w:rPr>
          <w:szCs w:val="22"/>
          <w:lang w:val="it-IT"/>
        </w:rPr>
        <w:t>Bortezomib Accord</w:t>
      </w:r>
      <w:r w:rsidR="00984194" w:rsidRPr="003B5045">
        <w:rPr>
          <w:szCs w:val="22"/>
          <w:lang w:val="it-IT"/>
        </w:rPr>
        <w:t xml:space="preserve"> insieme ai </w:t>
      </w:r>
      <w:r w:rsidR="00797697" w:rsidRPr="003B5045">
        <w:rPr>
          <w:szCs w:val="22"/>
          <w:lang w:val="it-IT"/>
        </w:rPr>
        <w:t xml:space="preserve">medicinali </w:t>
      </w:r>
      <w:r w:rsidR="00984194" w:rsidRPr="003B5045">
        <w:rPr>
          <w:szCs w:val="22"/>
          <w:lang w:val="it-IT"/>
        </w:rPr>
        <w:t>doxorubicina liposomiale pegilata o desametasone.</w:t>
      </w:r>
    </w:p>
    <w:p w14:paraId="7D175573" w14:textId="77777777" w:rsidR="00C473CA" w:rsidRPr="003B5045" w:rsidRDefault="00C473CA" w:rsidP="00A92751">
      <w:pPr>
        <w:rPr>
          <w:lang w:val="it-IT"/>
        </w:rPr>
      </w:pPr>
    </w:p>
    <w:p w14:paraId="03361CD5" w14:textId="77777777" w:rsidR="00984194" w:rsidRPr="003B5045" w:rsidRDefault="00984194" w:rsidP="00A92751">
      <w:pPr>
        <w:rPr>
          <w:lang w:val="it-IT"/>
        </w:rPr>
      </w:pPr>
      <w:r w:rsidRPr="003B5045">
        <w:rPr>
          <w:lang w:val="it-IT"/>
        </w:rPr>
        <w:t xml:space="preserve">Quando </w:t>
      </w:r>
      <w:r w:rsidR="00C473CA" w:rsidRPr="003B5045">
        <w:rPr>
          <w:szCs w:val="22"/>
          <w:lang w:val="it-IT"/>
        </w:rPr>
        <w:t>Bortezomib Accord</w:t>
      </w:r>
      <w:r w:rsidRPr="003B5045">
        <w:rPr>
          <w:lang w:val="it-IT"/>
        </w:rPr>
        <w:t xml:space="preserve"> è somministrato insieme a doxorubicina liposomiale pegilata, riceverà un ciclo di trattamento di 21 giorni con </w:t>
      </w:r>
      <w:r w:rsidR="00C473CA" w:rsidRPr="003B5045">
        <w:rPr>
          <w:szCs w:val="22"/>
          <w:lang w:val="it-IT"/>
        </w:rPr>
        <w:t>Bortezomib Accord</w:t>
      </w:r>
      <w:r w:rsidRPr="003B5045">
        <w:rPr>
          <w:lang w:val="it-IT"/>
        </w:rPr>
        <w:t xml:space="preserve"> per via </w:t>
      </w:r>
      <w:r w:rsidR="004249C8" w:rsidRPr="003B5045">
        <w:rPr>
          <w:lang w:val="it-IT"/>
        </w:rPr>
        <w:t>endovenosa</w:t>
      </w:r>
      <w:r w:rsidRPr="003B5045">
        <w:rPr>
          <w:lang w:val="it-IT"/>
        </w:rPr>
        <w:t xml:space="preserve"> o sottocutanea e 30 mg/m</w:t>
      </w:r>
      <w:r w:rsidRPr="003B5045">
        <w:rPr>
          <w:vertAlign w:val="superscript"/>
          <w:lang w:val="it-IT"/>
        </w:rPr>
        <w:t xml:space="preserve">2 </w:t>
      </w:r>
      <w:r w:rsidRPr="003B5045">
        <w:rPr>
          <w:lang w:val="it-IT"/>
        </w:rPr>
        <w:t xml:space="preserve">di doxorubicina liposomiale pegilata verranno somministrati al giorno 4 del ciclo di trattamento di 21 giorni di </w:t>
      </w:r>
      <w:r w:rsidR="00C473CA" w:rsidRPr="003B5045">
        <w:rPr>
          <w:szCs w:val="22"/>
          <w:lang w:val="it-IT"/>
        </w:rPr>
        <w:t>Bortezomib Accord</w:t>
      </w:r>
      <w:r w:rsidRPr="003B5045">
        <w:rPr>
          <w:lang w:val="it-IT"/>
        </w:rPr>
        <w:t xml:space="preserve"> come infusione endovenosa dopo l’iniezione di </w:t>
      </w:r>
      <w:r w:rsidR="00C473CA" w:rsidRPr="003B5045">
        <w:rPr>
          <w:szCs w:val="22"/>
          <w:lang w:val="it-IT"/>
        </w:rPr>
        <w:t>Bortezomib Accord</w:t>
      </w:r>
      <w:r w:rsidRPr="003B5045">
        <w:rPr>
          <w:lang w:val="it-IT"/>
        </w:rPr>
        <w:t>.</w:t>
      </w:r>
    </w:p>
    <w:p w14:paraId="4DFCDB30" w14:textId="77777777" w:rsidR="00984194" w:rsidRPr="003B5045" w:rsidRDefault="00DA4310" w:rsidP="00A92751">
      <w:pPr>
        <w:rPr>
          <w:lang w:val="it-IT"/>
        </w:rPr>
      </w:pPr>
      <w:r w:rsidRPr="003B5045">
        <w:rPr>
          <w:lang w:val="it-IT"/>
        </w:rPr>
        <w:t>P</w:t>
      </w:r>
      <w:r>
        <w:rPr>
          <w:lang w:val="it-IT"/>
        </w:rPr>
        <w:t>uò</w:t>
      </w:r>
      <w:r w:rsidRPr="003B5045">
        <w:rPr>
          <w:lang w:val="it-IT"/>
        </w:rPr>
        <w:t xml:space="preserve"> </w:t>
      </w:r>
      <w:r w:rsidR="004249C8" w:rsidRPr="003B5045">
        <w:rPr>
          <w:lang w:val="it-IT"/>
        </w:rPr>
        <w:t>ricevere fino a 8</w:t>
      </w:r>
      <w:r w:rsidR="00984194" w:rsidRPr="003B5045">
        <w:rPr>
          <w:lang w:val="it-IT"/>
        </w:rPr>
        <w:t> </w:t>
      </w:r>
      <w:r w:rsidR="004249C8" w:rsidRPr="003B5045">
        <w:rPr>
          <w:lang w:val="it-IT"/>
        </w:rPr>
        <w:t>cicli (24</w:t>
      </w:r>
      <w:r w:rsidR="00984194" w:rsidRPr="003B5045">
        <w:rPr>
          <w:lang w:val="it-IT"/>
        </w:rPr>
        <w:t> settimane</w:t>
      </w:r>
      <w:r w:rsidR="00797697" w:rsidRPr="003B5045">
        <w:rPr>
          <w:lang w:val="it-IT"/>
        </w:rPr>
        <w:t xml:space="preserve"> di trattamento</w:t>
      </w:r>
      <w:r w:rsidR="004249C8" w:rsidRPr="003B5045">
        <w:rPr>
          <w:lang w:val="it-IT"/>
        </w:rPr>
        <w:t>).</w:t>
      </w:r>
    </w:p>
    <w:p w14:paraId="7871A909" w14:textId="77777777" w:rsidR="00984194" w:rsidRPr="003B5045" w:rsidRDefault="00984194" w:rsidP="00A92751">
      <w:pPr>
        <w:rPr>
          <w:lang w:val="it-IT"/>
        </w:rPr>
      </w:pPr>
    </w:p>
    <w:p w14:paraId="3B6EC4FE" w14:textId="77777777" w:rsidR="00984194" w:rsidRPr="003B5045" w:rsidRDefault="00984194" w:rsidP="00A92751">
      <w:pPr>
        <w:rPr>
          <w:lang w:val="it-IT"/>
        </w:rPr>
      </w:pPr>
      <w:r w:rsidRPr="003B5045">
        <w:rPr>
          <w:lang w:val="it-IT"/>
        </w:rPr>
        <w:t xml:space="preserve">Quando </w:t>
      </w:r>
      <w:r w:rsidR="00C473CA" w:rsidRPr="003B5045">
        <w:rPr>
          <w:szCs w:val="22"/>
          <w:lang w:val="it-IT"/>
        </w:rPr>
        <w:t>Bortezomib Accord</w:t>
      </w:r>
      <w:r w:rsidRPr="003B5045">
        <w:rPr>
          <w:lang w:val="it-IT"/>
        </w:rPr>
        <w:t xml:space="preserve"> è somministrato insieme a desametasone riceverà un ciclo di trattamento di 21 giorni con </w:t>
      </w:r>
      <w:r w:rsidR="00C473CA" w:rsidRPr="003B5045">
        <w:rPr>
          <w:szCs w:val="22"/>
          <w:lang w:val="it-IT"/>
        </w:rPr>
        <w:t>Bortezomib Accord</w:t>
      </w:r>
      <w:r w:rsidRPr="003B5045">
        <w:rPr>
          <w:lang w:val="it-IT"/>
        </w:rPr>
        <w:t xml:space="preserve"> per via </w:t>
      </w:r>
      <w:r w:rsidR="004249C8" w:rsidRPr="003B5045">
        <w:rPr>
          <w:lang w:val="it-IT"/>
        </w:rPr>
        <w:t>endovenosa</w:t>
      </w:r>
      <w:r w:rsidRPr="003B5045">
        <w:rPr>
          <w:lang w:val="it-IT"/>
        </w:rPr>
        <w:t xml:space="preserve"> o sottocutanea e desametasone per via orale alla dose di 20 mg nei giorni</w:t>
      </w:r>
      <w:r w:rsidRPr="003B5045">
        <w:rPr>
          <w:szCs w:val="22"/>
          <w:lang w:val="it-IT"/>
        </w:rPr>
        <w:t> </w:t>
      </w:r>
      <w:r w:rsidR="004249C8" w:rsidRPr="003B5045">
        <w:rPr>
          <w:szCs w:val="22"/>
          <w:lang w:val="it-IT"/>
        </w:rPr>
        <w:t xml:space="preserve">1, 2, 4, 5, 8, 9, 11 </w:t>
      </w:r>
      <w:r w:rsidRPr="003B5045">
        <w:rPr>
          <w:szCs w:val="22"/>
          <w:lang w:val="it-IT"/>
        </w:rPr>
        <w:t>e</w:t>
      </w:r>
      <w:r w:rsidR="004249C8" w:rsidRPr="003B5045">
        <w:rPr>
          <w:szCs w:val="22"/>
          <w:lang w:val="it-IT"/>
        </w:rPr>
        <w:t xml:space="preserve"> 12</w:t>
      </w:r>
      <w:r w:rsidR="004249C8" w:rsidRPr="003B5045">
        <w:rPr>
          <w:lang w:val="it-IT"/>
        </w:rPr>
        <w:t xml:space="preserve">, </w:t>
      </w:r>
      <w:r w:rsidRPr="003B5045">
        <w:rPr>
          <w:lang w:val="it-IT"/>
        </w:rPr>
        <w:t xml:space="preserve">del ciclo di trattamento di 21 giorni con </w:t>
      </w:r>
      <w:r w:rsidR="00C473CA" w:rsidRPr="003B5045">
        <w:rPr>
          <w:szCs w:val="22"/>
          <w:lang w:val="it-IT"/>
        </w:rPr>
        <w:t>Bortezomib Accord</w:t>
      </w:r>
      <w:r w:rsidRPr="003B5045">
        <w:rPr>
          <w:lang w:val="it-IT"/>
        </w:rPr>
        <w:t>.</w:t>
      </w:r>
    </w:p>
    <w:p w14:paraId="23880E88" w14:textId="77777777" w:rsidR="00984194" w:rsidRPr="003B5045" w:rsidRDefault="00DA4310" w:rsidP="00A92751">
      <w:pPr>
        <w:rPr>
          <w:lang w:val="it-IT"/>
        </w:rPr>
      </w:pPr>
      <w:r w:rsidRPr="003B5045">
        <w:rPr>
          <w:lang w:val="it-IT"/>
        </w:rPr>
        <w:t>P</w:t>
      </w:r>
      <w:r>
        <w:rPr>
          <w:lang w:val="it-IT"/>
        </w:rPr>
        <w:t>uò</w:t>
      </w:r>
      <w:r w:rsidRPr="003B5045">
        <w:rPr>
          <w:lang w:val="it-IT"/>
        </w:rPr>
        <w:t xml:space="preserve"> </w:t>
      </w:r>
      <w:r w:rsidR="00984194" w:rsidRPr="003B5045">
        <w:rPr>
          <w:lang w:val="it-IT"/>
        </w:rPr>
        <w:t>ricevere fino a 8 cicli (24 settimane</w:t>
      </w:r>
      <w:r w:rsidR="00797697" w:rsidRPr="003B5045">
        <w:rPr>
          <w:lang w:val="it-IT"/>
        </w:rPr>
        <w:t xml:space="preserve"> di trattamento</w:t>
      </w:r>
      <w:r w:rsidR="00984194" w:rsidRPr="003B5045">
        <w:rPr>
          <w:lang w:val="it-IT"/>
        </w:rPr>
        <w:t>).</w:t>
      </w:r>
    </w:p>
    <w:p w14:paraId="35A22B1C" w14:textId="77777777" w:rsidR="00984194" w:rsidRPr="003B5045" w:rsidRDefault="00984194" w:rsidP="00A92751">
      <w:pPr>
        <w:rPr>
          <w:szCs w:val="22"/>
          <w:lang w:val="it-IT"/>
        </w:rPr>
      </w:pPr>
    </w:p>
    <w:p w14:paraId="295C9163" w14:textId="77777777" w:rsidR="00984194" w:rsidRPr="003B5045" w:rsidRDefault="00984194" w:rsidP="00A92751">
      <w:pPr>
        <w:rPr>
          <w:i/>
          <w:iCs/>
          <w:szCs w:val="22"/>
          <w:lang w:val="it-IT"/>
        </w:rPr>
      </w:pPr>
      <w:r w:rsidRPr="003B5045">
        <w:rPr>
          <w:i/>
          <w:iCs/>
          <w:szCs w:val="22"/>
          <w:lang w:val="it-IT"/>
        </w:rPr>
        <w:t>Mieloma multiplo precedentemente non trattato</w:t>
      </w:r>
    </w:p>
    <w:p w14:paraId="5F424FFD" w14:textId="77777777" w:rsidR="00984194" w:rsidRPr="003B5045" w:rsidRDefault="00984194" w:rsidP="00A92751">
      <w:pPr>
        <w:rPr>
          <w:szCs w:val="22"/>
          <w:lang w:val="it-IT"/>
        </w:rPr>
      </w:pPr>
      <w:r w:rsidRPr="003B5045">
        <w:rPr>
          <w:szCs w:val="22"/>
          <w:lang w:val="it-IT"/>
        </w:rPr>
        <w:t xml:space="preserve">Se non è mai stato trattato prima per il mieloma multiplo e </w:t>
      </w:r>
      <w:r w:rsidR="004249C8" w:rsidRPr="003B5045">
        <w:rPr>
          <w:b/>
          <w:szCs w:val="22"/>
          <w:lang w:val="it-IT"/>
        </w:rPr>
        <w:t>lei non è</w:t>
      </w:r>
      <w:r w:rsidRPr="003B5045">
        <w:rPr>
          <w:szCs w:val="22"/>
          <w:lang w:val="it-IT"/>
        </w:rPr>
        <w:t xml:space="preserve"> candidabile per il trapianto di cellule staminali del sangue, riceverà </w:t>
      </w:r>
      <w:r w:rsidR="00C473CA" w:rsidRPr="003B5045">
        <w:rPr>
          <w:szCs w:val="22"/>
          <w:lang w:val="it-IT"/>
        </w:rPr>
        <w:t>Bortezomib Accord</w:t>
      </w:r>
      <w:r w:rsidRPr="003B5045">
        <w:rPr>
          <w:szCs w:val="22"/>
          <w:lang w:val="it-IT"/>
        </w:rPr>
        <w:t xml:space="preserve"> insieme ad altri due medicinali</w:t>
      </w:r>
      <w:r w:rsidR="001D2611" w:rsidRPr="003B5045">
        <w:rPr>
          <w:szCs w:val="22"/>
          <w:lang w:val="it-IT"/>
        </w:rPr>
        <w:t>:</w:t>
      </w:r>
      <w:r w:rsidRPr="003B5045">
        <w:rPr>
          <w:szCs w:val="22"/>
          <w:lang w:val="it-IT"/>
        </w:rPr>
        <w:t xml:space="preserve"> melfalan e prednisone.</w:t>
      </w:r>
    </w:p>
    <w:p w14:paraId="0E0392A0" w14:textId="77777777" w:rsidR="00984194" w:rsidRPr="003B5045" w:rsidRDefault="00984194" w:rsidP="00A92751">
      <w:pPr>
        <w:rPr>
          <w:szCs w:val="22"/>
          <w:lang w:val="it-IT"/>
        </w:rPr>
      </w:pPr>
    </w:p>
    <w:p w14:paraId="3A1CC550" w14:textId="77777777" w:rsidR="00984194" w:rsidRPr="003B5045" w:rsidRDefault="00984194" w:rsidP="00A92751">
      <w:pPr>
        <w:rPr>
          <w:szCs w:val="22"/>
          <w:lang w:val="it-IT"/>
        </w:rPr>
      </w:pPr>
      <w:r w:rsidRPr="003B5045">
        <w:rPr>
          <w:szCs w:val="22"/>
          <w:lang w:val="it-IT"/>
        </w:rPr>
        <w:t>In questo caso, la durata di un ciclo di trattamento è di 42 giorni (6 settimane). Riceverà 9 cicli (54 settimane).</w:t>
      </w:r>
    </w:p>
    <w:p w14:paraId="7CCA68F2" w14:textId="77777777" w:rsidR="00984194" w:rsidRPr="003B5045" w:rsidRDefault="00984194" w:rsidP="00A92751">
      <w:pPr>
        <w:rPr>
          <w:szCs w:val="22"/>
          <w:lang w:val="it-IT"/>
        </w:rPr>
      </w:pPr>
    </w:p>
    <w:p w14:paraId="7C2918C7" w14:textId="77777777" w:rsidR="00984194" w:rsidRPr="003B5045" w:rsidRDefault="00984194" w:rsidP="00A92751">
      <w:pPr>
        <w:numPr>
          <w:ilvl w:val="0"/>
          <w:numId w:val="54"/>
        </w:numPr>
        <w:ind w:left="567" w:hanging="567"/>
        <w:rPr>
          <w:szCs w:val="22"/>
          <w:lang w:val="it-IT"/>
        </w:rPr>
      </w:pPr>
      <w:r w:rsidRPr="003B5045">
        <w:rPr>
          <w:szCs w:val="22"/>
          <w:lang w:val="it-IT"/>
        </w:rPr>
        <w:t>Nei cicli 1</w:t>
      </w:r>
      <w:r w:rsidRPr="003B5045">
        <w:rPr>
          <w:szCs w:val="22"/>
          <w:lang w:val="it-IT"/>
        </w:rPr>
        <w:noBreakHyphen/>
        <w:t xml:space="preserve">4, </w:t>
      </w:r>
      <w:r w:rsidR="00C473CA" w:rsidRPr="003B5045">
        <w:rPr>
          <w:szCs w:val="22"/>
          <w:lang w:val="it-IT"/>
        </w:rPr>
        <w:t>Bortezomib Accord</w:t>
      </w:r>
      <w:r w:rsidRPr="003B5045">
        <w:rPr>
          <w:szCs w:val="22"/>
          <w:lang w:val="it-IT"/>
        </w:rPr>
        <w:t xml:space="preserve"> è somministrato due volte la settimana nei giorni 1, 4, 8, 11, 22, 25, 29 e 32.</w:t>
      </w:r>
    </w:p>
    <w:p w14:paraId="4FA876B7" w14:textId="77777777" w:rsidR="00984194" w:rsidRPr="003B5045" w:rsidRDefault="00984194" w:rsidP="00A92751">
      <w:pPr>
        <w:numPr>
          <w:ilvl w:val="0"/>
          <w:numId w:val="54"/>
        </w:numPr>
        <w:ind w:left="567" w:hanging="567"/>
        <w:rPr>
          <w:szCs w:val="22"/>
          <w:lang w:val="it-IT"/>
        </w:rPr>
      </w:pPr>
      <w:r w:rsidRPr="003B5045">
        <w:rPr>
          <w:szCs w:val="22"/>
          <w:lang w:val="it-IT"/>
        </w:rPr>
        <w:lastRenderedPageBreak/>
        <w:t>Nei cicli 5</w:t>
      </w:r>
      <w:r w:rsidRPr="003B5045">
        <w:rPr>
          <w:szCs w:val="22"/>
          <w:lang w:val="it-IT"/>
        </w:rPr>
        <w:noBreakHyphen/>
        <w:t xml:space="preserve">9, </w:t>
      </w:r>
      <w:r w:rsidR="00C473CA" w:rsidRPr="003B5045">
        <w:rPr>
          <w:szCs w:val="22"/>
          <w:lang w:val="it-IT"/>
        </w:rPr>
        <w:t>Bortezomib Accord</w:t>
      </w:r>
      <w:r w:rsidRPr="003B5045">
        <w:rPr>
          <w:szCs w:val="22"/>
          <w:lang w:val="it-IT"/>
        </w:rPr>
        <w:t xml:space="preserve"> è somministrato una volta la settimana nei giorni 1, 8, 22 e 29.</w:t>
      </w:r>
    </w:p>
    <w:p w14:paraId="0CDF1E07" w14:textId="77777777" w:rsidR="00984194" w:rsidRPr="003B5045" w:rsidRDefault="00984194" w:rsidP="00A92751">
      <w:pPr>
        <w:rPr>
          <w:szCs w:val="22"/>
          <w:lang w:val="it-IT"/>
        </w:rPr>
      </w:pPr>
      <w:r w:rsidRPr="003B5045">
        <w:rPr>
          <w:szCs w:val="22"/>
          <w:lang w:val="it-IT"/>
        </w:rPr>
        <w:t xml:space="preserve">Melfalan </w:t>
      </w:r>
      <w:r w:rsidRPr="003B5045">
        <w:rPr>
          <w:lang w:val="it-IT"/>
        </w:rPr>
        <w:t>(9 mg/m</w:t>
      </w:r>
      <w:r w:rsidRPr="003B5045">
        <w:rPr>
          <w:vertAlign w:val="superscript"/>
          <w:lang w:val="it-IT"/>
        </w:rPr>
        <w:t>2</w:t>
      </w:r>
      <w:r w:rsidRPr="003B5045">
        <w:rPr>
          <w:lang w:val="it-IT"/>
        </w:rPr>
        <w:t xml:space="preserve">) </w:t>
      </w:r>
      <w:r w:rsidRPr="003B5045">
        <w:rPr>
          <w:szCs w:val="22"/>
          <w:lang w:val="it-IT"/>
        </w:rPr>
        <w:t xml:space="preserve">e prednisone </w:t>
      </w:r>
      <w:r w:rsidRPr="003B5045">
        <w:rPr>
          <w:lang w:val="it-IT"/>
        </w:rPr>
        <w:t>(60 mg/m</w:t>
      </w:r>
      <w:r w:rsidRPr="003B5045">
        <w:rPr>
          <w:vertAlign w:val="superscript"/>
          <w:lang w:val="it-IT"/>
        </w:rPr>
        <w:t>2</w:t>
      </w:r>
      <w:r w:rsidRPr="003B5045">
        <w:rPr>
          <w:lang w:val="it-IT"/>
        </w:rPr>
        <w:t>)</w:t>
      </w:r>
      <w:r w:rsidRPr="003B5045">
        <w:rPr>
          <w:szCs w:val="22"/>
          <w:lang w:val="it-IT"/>
        </w:rPr>
        <w:t xml:space="preserve"> sono somministrati per bocca nei giorni 1, 2, 3 e 4 della prima settimana di ogni ciclo.</w:t>
      </w:r>
    </w:p>
    <w:p w14:paraId="668FBA52" w14:textId="77777777" w:rsidR="00984194" w:rsidRPr="003B5045" w:rsidRDefault="00984194" w:rsidP="00A92751">
      <w:pPr>
        <w:rPr>
          <w:szCs w:val="22"/>
          <w:lang w:val="it-IT"/>
        </w:rPr>
      </w:pPr>
    </w:p>
    <w:p w14:paraId="32EBDC71" w14:textId="77777777" w:rsidR="00984194" w:rsidRPr="003B5045" w:rsidRDefault="00984194" w:rsidP="00A92751">
      <w:pPr>
        <w:rPr>
          <w:lang w:val="it-IT"/>
        </w:rPr>
      </w:pPr>
      <w:r w:rsidRPr="003B5045">
        <w:rPr>
          <w:szCs w:val="22"/>
          <w:lang w:val="it-IT"/>
        </w:rPr>
        <w:t xml:space="preserve">Se non è mai stato trattato prima per il mieloma multiplo e </w:t>
      </w:r>
      <w:r w:rsidRPr="003B5045">
        <w:rPr>
          <w:b/>
          <w:szCs w:val="22"/>
          <w:lang w:val="it-IT"/>
        </w:rPr>
        <w:t>lei è</w:t>
      </w:r>
      <w:r w:rsidRPr="003B5045">
        <w:rPr>
          <w:szCs w:val="22"/>
          <w:lang w:val="it-IT"/>
        </w:rPr>
        <w:t xml:space="preserve"> candidabile per il trapianto di cellule staminali del sangue, riceverà </w:t>
      </w:r>
      <w:r w:rsidR="00C473CA" w:rsidRPr="003B5045">
        <w:rPr>
          <w:szCs w:val="22"/>
          <w:lang w:val="it-IT"/>
        </w:rPr>
        <w:t>Bortezomib Accord</w:t>
      </w:r>
      <w:r w:rsidRPr="003B5045">
        <w:rPr>
          <w:szCs w:val="22"/>
          <w:lang w:val="it-IT"/>
        </w:rPr>
        <w:t xml:space="preserve"> per via </w:t>
      </w:r>
      <w:r w:rsidR="004249C8" w:rsidRPr="003B5045">
        <w:rPr>
          <w:szCs w:val="22"/>
          <w:lang w:val="it-IT"/>
        </w:rPr>
        <w:t>endovenosa</w:t>
      </w:r>
      <w:r w:rsidRPr="003B5045">
        <w:rPr>
          <w:szCs w:val="22"/>
          <w:lang w:val="it-IT"/>
        </w:rPr>
        <w:t xml:space="preserve"> o sottocutanea insieme ai medicinali: desametasone, o desametasone e talidomide, come trattamento di induzione.</w:t>
      </w:r>
    </w:p>
    <w:p w14:paraId="1D74B02C" w14:textId="77777777" w:rsidR="00984194" w:rsidRPr="003B5045" w:rsidRDefault="00984194" w:rsidP="00A92751">
      <w:pPr>
        <w:rPr>
          <w:lang w:val="it-IT"/>
        </w:rPr>
      </w:pPr>
    </w:p>
    <w:p w14:paraId="209748A6" w14:textId="77777777" w:rsidR="00984194" w:rsidRPr="003B5045" w:rsidRDefault="00984194" w:rsidP="00A92751">
      <w:pPr>
        <w:tabs>
          <w:tab w:val="clear" w:pos="567"/>
          <w:tab w:val="left" w:pos="0"/>
        </w:tabs>
        <w:rPr>
          <w:szCs w:val="22"/>
          <w:lang w:val="it-IT"/>
        </w:rPr>
      </w:pPr>
      <w:r w:rsidRPr="003B5045">
        <w:rPr>
          <w:szCs w:val="22"/>
          <w:lang w:val="it-IT"/>
        </w:rPr>
        <w:t xml:space="preserve">Quando </w:t>
      </w:r>
      <w:r w:rsidR="00C473CA" w:rsidRPr="003B5045">
        <w:rPr>
          <w:szCs w:val="22"/>
          <w:lang w:val="it-IT"/>
        </w:rPr>
        <w:t>Bortezomib Accord</w:t>
      </w:r>
      <w:r w:rsidRPr="003B5045">
        <w:rPr>
          <w:szCs w:val="22"/>
          <w:lang w:val="it-IT"/>
        </w:rPr>
        <w:t xml:space="preserve"> è somministrato insieme a desametasone,</w:t>
      </w:r>
      <w:r w:rsidR="00191009" w:rsidRPr="003B5045">
        <w:rPr>
          <w:szCs w:val="22"/>
          <w:lang w:val="it-IT"/>
        </w:rPr>
        <w:t xml:space="preserve"> </w:t>
      </w:r>
      <w:r w:rsidR="00797697" w:rsidRPr="003B5045">
        <w:rPr>
          <w:szCs w:val="22"/>
          <w:lang w:val="it-IT"/>
        </w:rPr>
        <w:t>riceverà un c</w:t>
      </w:r>
      <w:r w:rsidRPr="003B5045">
        <w:rPr>
          <w:szCs w:val="22"/>
          <w:lang w:val="it-IT"/>
        </w:rPr>
        <w:t xml:space="preserve">iclo di trattamento di 21 giorni con </w:t>
      </w:r>
      <w:r w:rsidR="00C473CA" w:rsidRPr="003B5045">
        <w:rPr>
          <w:szCs w:val="22"/>
          <w:lang w:val="it-IT"/>
        </w:rPr>
        <w:t>Bortezomib Accord</w:t>
      </w:r>
      <w:r w:rsidRPr="003B5045">
        <w:rPr>
          <w:szCs w:val="22"/>
          <w:lang w:val="it-IT"/>
        </w:rPr>
        <w:t xml:space="preserve"> per via endovenosa o sottocutanea e desametasone 40 mg per via orale nei giorni 1, 2, 3, 4, 8, 9, 10 e 11 del ciclo di trattamento di 21 giorni di </w:t>
      </w:r>
      <w:r w:rsidR="00C473CA" w:rsidRPr="003B5045">
        <w:rPr>
          <w:szCs w:val="22"/>
          <w:lang w:val="it-IT"/>
        </w:rPr>
        <w:t>Bortezomib Accord</w:t>
      </w:r>
      <w:r w:rsidRPr="003B5045">
        <w:rPr>
          <w:szCs w:val="22"/>
          <w:lang w:val="it-IT"/>
        </w:rPr>
        <w:t>.</w:t>
      </w:r>
    </w:p>
    <w:p w14:paraId="66CAD8C7" w14:textId="77777777" w:rsidR="00984194" w:rsidRPr="003B5045" w:rsidRDefault="00984194" w:rsidP="00A92751">
      <w:pPr>
        <w:tabs>
          <w:tab w:val="clear" w:pos="567"/>
          <w:tab w:val="left" w:pos="0"/>
        </w:tabs>
        <w:rPr>
          <w:szCs w:val="22"/>
          <w:lang w:val="it-IT"/>
        </w:rPr>
      </w:pPr>
      <w:r w:rsidRPr="003B5045">
        <w:rPr>
          <w:szCs w:val="22"/>
          <w:lang w:val="it-IT"/>
        </w:rPr>
        <w:t>Riceverà 4 cicli (12 settimane</w:t>
      </w:r>
      <w:r w:rsidR="00797697" w:rsidRPr="003B5045">
        <w:rPr>
          <w:szCs w:val="22"/>
          <w:lang w:val="it-IT"/>
        </w:rPr>
        <w:t xml:space="preserve"> di trattamento</w:t>
      </w:r>
      <w:r w:rsidRPr="003B5045">
        <w:rPr>
          <w:szCs w:val="22"/>
          <w:lang w:val="it-IT"/>
        </w:rPr>
        <w:t>).</w:t>
      </w:r>
    </w:p>
    <w:p w14:paraId="0EEB2748" w14:textId="77777777" w:rsidR="00984194" w:rsidRPr="003B5045" w:rsidRDefault="00984194" w:rsidP="00A92751">
      <w:pPr>
        <w:tabs>
          <w:tab w:val="clear" w:pos="567"/>
          <w:tab w:val="left" w:pos="0"/>
        </w:tabs>
        <w:rPr>
          <w:szCs w:val="22"/>
          <w:lang w:val="it-IT"/>
        </w:rPr>
      </w:pPr>
    </w:p>
    <w:p w14:paraId="6E4EB897" w14:textId="77777777" w:rsidR="00984194" w:rsidRPr="003B5045" w:rsidRDefault="00984194" w:rsidP="00A92751">
      <w:pPr>
        <w:tabs>
          <w:tab w:val="clear" w:pos="567"/>
          <w:tab w:val="left" w:pos="0"/>
        </w:tabs>
        <w:rPr>
          <w:lang w:val="it-IT"/>
        </w:rPr>
      </w:pPr>
      <w:r w:rsidRPr="003B5045">
        <w:rPr>
          <w:szCs w:val="22"/>
          <w:lang w:val="it-IT"/>
        </w:rPr>
        <w:t xml:space="preserve">Quando </w:t>
      </w:r>
      <w:r w:rsidR="00C473CA" w:rsidRPr="003B5045">
        <w:rPr>
          <w:szCs w:val="22"/>
          <w:lang w:val="it-IT"/>
        </w:rPr>
        <w:t>Bortezomib Accord</w:t>
      </w:r>
      <w:r w:rsidRPr="003B5045">
        <w:rPr>
          <w:szCs w:val="22"/>
          <w:lang w:val="it-IT"/>
        </w:rPr>
        <w:t xml:space="preserve"> è somministrato insieme a talidomide e desametasone, la durata del ciclo di trattamento è di 28 giorni (4 settimane).</w:t>
      </w:r>
    </w:p>
    <w:p w14:paraId="5D0C64FA" w14:textId="77777777" w:rsidR="007D5CF3" w:rsidRPr="003B5045" w:rsidRDefault="007D5CF3" w:rsidP="00A92751">
      <w:pPr>
        <w:rPr>
          <w:szCs w:val="22"/>
          <w:lang w:val="it-IT"/>
        </w:rPr>
      </w:pPr>
    </w:p>
    <w:p w14:paraId="3F8AA8DB" w14:textId="77777777" w:rsidR="00984194" w:rsidRPr="003B5045" w:rsidRDefault="00984194" w:rsidP="00A92751">
      <w:pPr>
        <w:rPr>
          <w:szCs w:val="22"/>
          <w:lang w:val="it-IT"/>
        </w:rPr>
      </w:pPr>
      <w:r w:rsidRPr="003B5045">
        <w:rPr>
          <w:szCs w:val="22"/>
          <w:lang w:val="it-IT"/>
        </w:rPr>
        <w:t xml:space="preserve">Desametasone 40 mg è somministrato oralmente nei giorni 1, 2, 3, 4, 8, 9, 10 e 11 del ciclo di trattamento di 28 giorni con </w:t>
      </w:r>
      <w:r w:rsidR="00C473CA" w:rsidRPr="003B5045">
        <w:rPr>
          <w:szCs w:val="22"/>
          <w:lang w:val="it-IT"/>
        </w:rPr>
        <w:t>Bortezomib Accord</w:t>
      </w:r>
      <w:r w:rsidRPr="003B5045">
        <w:rPr>
          <w:szCs w:val="22"/>
          <w:lang w:val="it-IT"/>
        </w:rPr>
        <w:t xml:space="preserve"> e talidomide è somministrato giornalmente per via orale alla dose di 50 mg fino al giorno 14 del primo ciclo e, se tollerata, la dose di talidomide viene aumentata a 100 mg nei giorni 15-28 e potrà essere successivamente aumentata fino a 200 mg al giorno dal secondo ciclo in poi. </w:t>
      </w:r>
      <w:r w:rsidR="00DA4310" w:rsidRPr="003B5045">
        <w:rPr>
          <w:szCs w:val="22"/>
          <w:lang w:val="it-IT"/>
        </w:rPr>
        <w:t>P</w:t>
      </w:r>
      <w:r w:rsidR="00DA4310">
        <w:rPr>
          <w:szCs w:val="22"/>
          <w:lang w:val="it-IT"/>
        </w:rPr>
        <w:t>uò</w:t>
      </w:r>
      <w:r w:rsidR="00DA4310" w:rsidRPr="003B5045">
        <w:rPr>
          <w:szCs w:val="22"/>
          <w:lang w:val="it-IT"/>
        </w:rPr>
        <w:t xml:space="preserve"> </w:t>
      </w:r>
      <w:r w:rsidRPr="003B5045">
        <w:rPr>
          <w:szCs w:val="22"/>
          <w:lang w:val="it-IT"/>
        </w:rPr>
        <w:t>ricevere fino a 6 cicli (24 settimane</w:t>
      </w:r>
      <w:r w:rsidR="00797697" w:rsidRPr="003B5045">
        <w:rPr>
          <w:szCs w:val="22"/>
          <w:lang w:val="it-IT"/>
        </w:rPr>
        <w:t xml:space="preserve"> di trattamento</w:t>
      </w:r>
      <w:r w:rsidRPr="003B5045">
        <w:rPr>
          <w:szCs w:val="22"/>
          <w:lang w:val="it-IT"/>
        </w:rPr>
        <w:t>).</w:t>
      </w:r>
    </w:p>
    <w:p w14:paraId="457CB1D3" w14:textId="77777777" w:rsidR="007D5CF3" w:rsidRPr="003B5045" w:rsidRDefault="007D5CF3" w:rsidP="00525AF0">
      <w:pPr>
        <w:rPr>
          <w:i/>
          <w:noProof/>
          <w:color w:val="000000"/>
          <w:szCs w:val="22"/>
          <w:lang w:val="it-IT"/>
        </w:rPr>
      </w:pPr>
    </w:p>
    <w:p w14:paraId="5BBEC471" w14:textId="77777777" w:rsidR="007D5CF3" w:rsidRPr="003B5045" w:rsidRDefault="007D5CF3" w:rsidP="00A92751">
      <w:pPr>
        <w:keepNext/>
        <w:rPr>
          <w:i/>
          <w:noProof/>
          <w:color w:val="000000"/>
          <w:szCs w:val="20"/>
          <w:lang w:val="it-IT"/>
        </w:rPr>
      </w:pPr>
      <w:r w:rsidRPr="003B5045">
        <w:rPr>
          <w:i/>
          <w:noProof/>
          <w:color w:val="000000"/>
          <w:szCs w:val="22"/>
          <w:lang w:val="it-IT"/>
        </w:rPr>
        <w:t>Linfoma mantellare precedentemente non trattato</w:t>
      </w:r>
    </w:p>
    <w:p w14:paraId="40830642" w14:textId="77777777" w:rsidR="007D5CF3" w:rsidRPr="003B5045" w:rsidRDefault="007D5CF3" w:rsidP="00A92751">
      <w:pPr>
        <w:outlineLvl w:val="0"/>
        <w:rPr>
          <w:noProof/>
          <w:color w:val="000000"/>
          <w:szCs w:val="20"/>
          <w:lang w:val="it-IT"/>
        </w:rPr>
      </w:pPr>
      <w:r w:rsidRPr="003B5045">
        <w:rPr>
          <w:noProof/>
          <w:color w:val="000000"/>
          <w:szCs w:val="20"/>
          <w:lang w:val="it-IT"/>
        </w:rPr>
        <w:t xml:space="preserve">Se in passato non ha mai ricevuto un trattamento specifico per il linfoma mantellare, riceverà </w:t>
      </w:r>
      <w:r w:rsidR="00C473CA" w:rsidRPr="003B5045">
        <w:rPr>
          <w:szCs w:val="22"/>
          <w:lang w:val="it-IT"/>
        </w:rPr>
        <w:t>Bortezomib Accord</w:t>
      </w:r>
      <w:r w:rsidRPr="003B5045">
        <w:rPr>
          <w:noProof/>
          <w:color w:val="000000"/>
          <w:szCs w:val="20"/>
          <w:lang w:val="it-IT"/>
        </w:rPr>
        <w:t xml:space="preserve"> per via endovenosa </w:t>
      </w:r>
      <w:r w:rsidR="00631F7C" w:rsidRPr="003B5045">
        <w:rPr>
          <w:noProof/>
          <w:color w:val="000000"/>
          <w:szCs w:val="20"/>
          <w:lang w:val="it-IT"/>
        </w:rPr>
        <w:t xml:space="preserve">o sottocutanea </w:t>
      </w:r>
      <w:r w:rsidRPr="003B5045">
        <w:rPr>
          <w:noProof/>
          <w:color w:val="000000"/>
          <w:szCs w:val="20"/>
          <w:lang w:val="it-IT"/>
        </w:rPr>
        <w:t>insieme ai medicinali rituximab, ciclofosfamide, doxorubicina e prednisone.</w:t>
      </w:r>
    </w:p>
    <w:p w14:paraId="7D93D855" w14:textId="77777777" w:rsidR="007D5CF3" w:rsidRPr="003B5045" w:rsidRDefault="00C473CA" w:rsidP="00A92751">
      <w:pPr>
        <w:outlineLvl w:val="0"/>
        <w:rPr>
          <w:noProof/>
          <w:color w:val="000000"/>
          <w:szCs w:val="20"/>
          <w:lang w:val="it-IT"/>
        </w:rPr>
      </w:pPr>
      <w:r w:rsidRPr="003B5045">
        <w:rPr>
          <w:szCs w:val="22"/>
          <w:lang w:val="it-IT"/>
        </w:rPr>
        <w:t>Bortezomib Accord</w:t>
      </w:r>
      <w:r w:rsidR="007D5CF3" w:rsidRPr="003B5045">
        <w:rPr>
          <w:noProof/>
          <w:color w:val="000000"/>
          <w:szCs w:val="20"/>
          <w:lang w:val="it-IT"/>
        </w:rPr>
        <w:t xml:space="preserve"> è somministrato per via endovenosa o sottocutanea nei giorni 1, 4, 8 e 11, seguito da un periodo di “riposo” senza trattamento. La durata del ciclo di trattamento è 21 giorni (3 settimane). </w:t>
      </w:r>
      <w:r w:rsidR="00DA4310" w:rsidRPr="003B5045">
        <w:rPr>
          <w:noProof/>
          <w:color w:val="000000"/>
          <w:szCs w:val="20"/>
          <w:lang w:val="it-IT"/>
        </w:rPr>
        <w:t>P</w:t>
      </w:r>
      <w:r w:rsidR="00DA4310">
        <w:rPr>
          <w:noProof/>
          <w:color w:val="000000"/>
          <w:szCs w:val="20"/>
          <w:lang w:val="it-IT"/>
        </w:rPr>
        <w:t>uò</w:t>
      </w:r>
      <w:r w:rsidR="00DA4310" w:rsidRPr="003B5045">
        <w:rPr>
          <w:noProof/>
          <w:color w:val="000000"/>
          <w:szCs w:val="20"/>
          <w:lang w:val="it-IT"/>
        </w:rPr>
        <w:t xml:space="preserve"> </w:t>
      </w:r>
      <w:r w:rsidR="007D5CF3" w:rsidRPr="003B5045">
        <w:rPr>
          <w:noProof/>
          <w:color w:val="000000"/>
          <w:szCs w:val="20"/>
          <w:lang w:val="it-IT"/>
        </w:rPr>
        <w:t>ricevere fino a 8 cicli di trattamento (24 settimane).</w:t>
      </w:r>
    </w:p>
    <w:p w14:paraId="2BDF2439" w14:textId="77777777" w:rsidR="007D5CF3" w:rsidRPr="003B5045" w:rsidRDefault="007D5CF3" w:rsidP="00A92751">
      <w:pPr>
        <w:outlineLvl w:val="0"/>
        <w:rPr>
          <w:noProof/>
          <w:color w:val="000000"/>
          <w:szCs w:val="20"/>
          <w:lang w:val="it-IT"/>
        </w:rPr>
      </w:pPr>
      <w:r w:rsidRPr="003B5045">
        <w:rPr>
          <w:noProof/>
          <w:color w:val="000000"/>
          <w:szCs w:val="20"/>
          <w:lang w:val="it-IT"/>
        </w:rPr>
        <w:t xml:space="preserve">I seguenti medicinali vengono somministrati al giorno 1 di ogni ciclo di trattamento di 21 giorni di </w:t>
      </w:r>
      <w:r w:rsidR="00C473CA" w:rsidRPr="003B5045">
        <w:rPr>
          <w:szCs w:val="22"/>
          <w:lang w:val="it-IT"/>
        </w:rPr>
        <w:t>Bortezomib Accord</w:t>
      </w:r>
      <w:r w:rsidRPr="003B5045">
        <w:rPr>
          <w:noProof/>
          <w:color w:val="000000"/>
          <w:szCs w:val="20"/>
          <w:lang w:val="it-IT"/>
        </w:rPr>
        <w:t xml:space="preserve"> come infusione endovenosa:</w:t>
      </w:r>
      <w:r w:rsidR="001D2611" w:rsidRPr="003B5045">
        <w:rPr>
          <w:noProof/>
          <w:color w:val="000000"/>
          <w:szCs w:val="20"/>
          <w:lang w:val="it-IT"/>
        </w:rPr>
        <w:t xml:space="preserve"> r</w:t>
      </w:r>
      <w:r w:rsidRPr="003B5045">
        <w:rPr>
          <w:noProof/>
          <w:color w:val="000000"/>
          <w:szCs w:val="20"/>
          <w:lang w:val="it-IT"/>
        </w:rPr>
        <w:t>ituximab a 375 mg/m</w:t>
      </w:r>
      <w:r w:rsidRPr="003B5045">
        <w:rPr>
          <w:noProof/>
          <w:color w:val="000000"/>
          <w:vertAlign w:val="superscript"/>
          <w:lang w:val="it-IT"/>
        </w:rPr>
        <w:t>2</w:t>
      </w:r>
      <w:r w:rsidRPr="003B5045">
        <w:rPr>
          <w:noProof/>
          <w:color w:val="000000"/>
          <w:szCs w:val="20"/>
          <w:lang w:val="it-IT"/>
        </w:rPr>
        <w:t>, ciclofosfamide a 750 mg/m</w:t>
      </w:r>
      <w:r w:rsidRPr="003B5045">
        <w:rPr>
          <w:noProof/>
          <w:color w:val="000000"/>
          <w:vertAlign w:val="superscript"/>
          <w:lang w:val="it-IT"/>
        </w:rPr>
        <w:t>2</w:t>
      </w:r>
      <w:r w:rsidRPr="003B5045">
        <w:rPr>
          <w:noProof/>
          <w:color w:val="000000"/>
          <w:szCs w:val="20"/>
          <w:lang w:val="it-IT"/>
        </w:rPr>
        <w:t xml:space="preserve"> e doxorubicina a 50 mg/m</w:t>
      </w:r>
      <w:r w:rsidRPr="003B5045">
        <w:rPr>
          <w:noProof/>
          <w:color w:val="000000"/>
          <w:vertAlign w:val="superscript"/>
          <w:lang w:val="it-IT"/>
        </w:rPr>
        <w:t>2</w:t>
      </w:r>
      <w:r w:rsidRPr="003B5045">
        <w:rPr>
          <w:noProof/>
          <w:color w:val="000000"/>
          <w:szCs w:val="20"/>
          <w:lang w:val="it-IT"/>
        </w:rPr>
        <w:t>.</w:t>
      </w:r>
    </w:p>
    <w:p w14:paraId="2A7D758D" w14:textId="77777777" w:rsidR="007D5CF3" w:rsidRPr="003B5045" w:rsidRDefault="007D5CF3" w:rsidP="00A92751">
      <w:pPr>
        <w:rPr>
          <w:szCs w:val="22"/>
          <w:lang w:val="it-IT"/>
        </w:rPr>
      </w:pPr>
      <w:r w:rsidRPr="003B5045">
        <w:rPr>
          <w:noProof/>
          <w:color w:val="000000"/>
          <w:szCs w:val="20"/>
          <w:lang w:val="it-IT"/>
        </w:rPr>
        <w:t>Prednisone è somministrato per via orale alla dose di 100 mg/m</w:t>
      </w:r>
      <w:r w:rsidRPr="003B5045">
        <w:rPr>
          <w:noProof/>
          <w:color w:val="000000"/>
          <w:vertAlign w:val="superscript"/>
          <w:lang w:val="it-IT"/>
        </w:rPr>
        <w:t>2</w:t>
      </w:r>
      <w:r w:rsidRPr="003B5045">
        <w:rPr>
          <w:noProof/>
          <w:color w:val="000000"/>
          <w:szCs w:val="20"/>
          <w:lang w:val="it-IT"/>
        </w:rPr>
        <w:t xml:space="preserve"> nei giorni 1, 2, 3, 4 e 5 del ciclo di trattamento con </w:t>
      </w:r>
      <w:r w:rsidR="00C473CA" w:rsidRPr="003B5045">
        <w:rPr>
          <w:szCs w:val="22"/>
          <w:lang w:val="it-IT"/>
        </w:rPr>
        <w:t>Bortezomib Accord</w:t>
      </w:r>
      <w:r w:rsidRPr="003B5045">
        <w:rPr>
          <w:noProof/>
          <w:color w:val="000000"/>
          <w:szCs w:val="20"/>
          <w:lang w:val="it-IT"/>
        </w:rPr>
        <w:t>.</w:t>
      </w:r>
    </w:p>
    <w:p w14:paraId="2A1369B5" w14:textId="77777777" w:rsidR="00984194" w:rsidRPr="003B5045" w:rsidRDefault="00984194" w:rsidP="00A92751">
      <w:pPr>
        <w:rPr>
          <w:b/>
          <w:bCs/>
          <w:szCs w:val="22"/>
          <w:lang w:val="it-IT"/>
        </w:rPr>
      </w:pPr>
    </w:p>
    <w:p w14:paraId="45CB032B" w14:textId="77777777" w:rsidR="00984194" w:rsidRPr="003B5045" w:rsidRDefault="00984194" w:rsidP="00A92751">
      <w:pPr>
        <w:rPr>
          <w:b/>
          <w:bCs/>
          <w:szCs w:val="22"/>
          <w:lang w:val="it-IT"/>
        </w:rPr>
      </w:pPr>
      <w:r w:rsidRPr="003B5045">
        <w:rPr>
          <w:b/>
          <w:bCs/>
          <w:szCs w:val="22"/>
          <w:lang w:val="it-IT"/>
        </w:rPr>
        <w:t xml:space="preserve">Come viene somministrato </w:t>
      </w:r>
      <w:r w:rsidR="00C473CA" w:rsidRPr="003B5045">
        <w:rPr>
          <w:b/>
          <w:szCs w:val="22"/>
          <w:lang w:val="it-IT"/>
        </w:rPr>
        <w:t>Bortezomib Accord</w:t>
      </w:r>
    </w:p>
    <w:p w14:paraId="18456E3A" w14:textId="77777777" w:rsidR="00984194" w:rsidRPr="003B5045" w:rsidRDefault="00984194" w:rsidP="00A92751">
      <w:pPr>
        <w:rPr>
          <w:szCs w:val="22"/>
          <w:lang w:val="it-IT"/>
        </w:rPr>
      </w:pPr>
      <w:r w:rsidRPr="003B5045">
        <w:rPr>
          <w:szCs w:val="22"/>
          <w:lang w:val="it-IT"/>
        </w:rPr>
        <w:t xml:space="preserve">Questo medicinale è per uso endovenoso o sottocutaneo. </w:t>
      </w:r>
      <w:r w:rsidR="00C473CA" w:rsidRPr="003B5045">
        <w:rPr>
          <w:szCs w:val="22"/>
          <w:lang w:val="it-IT"/>
        </w:rPr>
        <w:t>Bortezomib Accord</w:t>
      </w:r>
      <w:r w:rsidRPr="003B5045">
        <w:rPr>
          <w:szCs w:val="22"/>
          <w:lang w:val="it-IT"/>
        </w:rPr>
        <w:t xml:space="preserve"> verrà somministrato da un operatore sanitario con esperienza sull’utilizzo di medicinali citotossici.</w:t>
      </w:r>
    </w:p>
    <w:p w14:paraId="3AA2663C" w14:textId="77777777" w:rsidR="00984194" w:rsidRPr="003B5045" w:rsidRDefault="00984194" w:rsidP="00A92751">
      <w:pPr>
        <w:rPr>
          <w:szCs w:val="22"/>
          <w:lang w:val="it-IT"/>
        </w:rPr>
      </w:pPr>
      <w:r w:rsidRPr="003B5045">
        <w:rPr>
          <w:szCs w:val="22"/>
          <w:lang w:val="it-IT"/>
        </w:rPr>
        <w:t xml:space="preserve">La polvere di </w:t>
      </w:r>
      <w:r w:rsidR="00C473CA" w:rsidRPr="003B5045">
        <w:rPr>
          <w:szCs w:val="22"/>
          <w:lang w:val="it-IT"/>
        </w:rPr>
        <w:t>Bortezomib Accord</w:t>
      </w:r>
      <w:r w:rsidRPr="003B5045">
        <w:rPr>
          <w:szCs w:val="22"/>
          <w:lang w:val="it-IT"/>
        </w:rPr>
        <w:t xml:space="preserve"> deve essere sciolta prima della somministrazione. Ciò sarà effettuato da un operatore sanitario. La soluzione risultante viene poi iniettata rapidamente in una vena o sottocute. L’iniezione in vena è rapida, in un periodo di tempo da 3 a 5 secondi. L’iniezione sottocute può essere effettuata sia nella coscia che nell’addome.</w:t>
      </w:r>
    </w:p>
    <w:p w14:paraId="0338EA5C" w14:textId="77777777" w:rsidR="00984194" w:rsidRPr="003B5045" w:rsidRDefault="00984194" w:rsidP="00A92751">
      <w:pPr>
        <w:rPr>
          <w:szCs w:val="22"/>
          <w:lang w:val="it-IT"/>
        </w:rPr>
      </w:pPr>
    </w:p>
    <w:p w14:paraId="398387BD" w14:textId="77777777" w:rsidR="00984194" w:rsidRPr="003B5045" w:rsidRDefault="007063DD" w:rsidP="00A92751">
      <w:pPr>
        <w:rPr>
          <w:b/>
          <w:szCs w:val="22"/>
          <w:lang w:val="it-IT"/>
        </w:rPr>
      </w:pPr>
      <w:r w:rsidRPr="003B5045">
        <w:rPr>
          <w:b/>
          <w:szCs w:val="22"/>
          <w:lang w:val="it-IT"/>
        </w:rPr>
        <w:t xml:space="preserve">Se prende più </w:t>
      </w:r>
      <w:r w:rsidR="00C473CA" w:rsidRPr="003B5045">
        <w:rPr>
          <w:b/>
          <w:szCs w:val="22"/>
          <w:lang w:val="it-IT"/>
        </w:rPr>
        <w:t>Bortezomib Accord</w:t>
      </w:r>
      <w:r w:rsidRPr="003B5045">
        <w:rPr>
          <w:b/>
          <w:szCs w:val="22"/>
          <w:lang w:val="it-IT"/>
        </w:rPr>
        <w:t xml:space="preserve"> di quanto deve</w:t>
      </w:r>
    </w:p>
    <w:p w14:paraId="05FB3FF9" w14:textId="77777777" w:rsidR="00984194" w:rsidRPr="003B5045" w:rsidRDefault="00984194" w:rsidP="00A92751">
      <w:pPr>
        <w:rPr>
          <w:szCs w:val="22"/>
          <w:lang w:val="it-IT"/>
        </w:rPr>
      </w:pPr>
      <w:r w:rsidRPr="003B5045">
        <w:rPr>
          <w:szCs w:val="22"/>
          <w:lang w:val="it-IT"/>
        </w:rPr>
        <w:t xml:space="preserve">Poiché questo medicinale viene somministrato dal medico o dall’infermiere è improbabile che </w:t>
      </w:r>
      <w:r w:rsidR="00797697" w:rsidRPr="003B5045">
        <w:rPr>
          <w:szCs w:val="22"/>
          <w:lang w:val="it-IT"/>
        </w:rPr>
        <w:t>l</w:t>
      </w:r>
      <w:r w:rsidRPr="003B5045">
        <w:rPr>
          <w:szCs w:val="22"/>
          <w:lang w:val="it-IT"/>
        </w:rPr>
        <w:t>ei ne assuma di più di quanto deve. Nel caso improbabile di sovradosaggio, il medico terrà sotto controllo gli effetti indesiderati.</w:t>
      </w:r>
    </w:p>
    <w:p w14:paraId="12D1E390" w14:textId="77777777" w:rsidR="00984194" w:rsidRPr="003B5045" w:rsidRDefault="00984194" w:rsidP="00A92751">
      <w:pPr>
        <w:rPr>
          <w:szCs w:val="22"/>
          <w:lang w:val="it-IT"/>
        </w:rPr>
      </w:pPr>
    </w:p>
    <w:p w14:paraId="1913D652" w14:textId="77777777" w:rsidR="00984194" w:rsidRPr="003B5045" w:rsidRDefault="00984194" w:rsidP="00A92751">
      <w:pPr>
        <w:rPr>
          <w:szCs w:val="22"/>
          <w:lang w:val="it-IT"/>
        </w:rPr>
      </w:pPr>
    </w:p>
    <w:p w14:paraId="2911B473" w14:textId="77777777" w:rsidR="00984194" w:rsidRPr="003B5045" w:rsidRDefault="00984194" w:rsidP="00A92751">
      <w:pPr>
        <w:ind w:left="567" w:hanging="567"/>
        <w:rPr>
          <w:b/>
          <w:bCs/>
          <w:szCs w:val="22"/>
          <w:lang w:val="it-IT"/>
        </w:rPr>
      </w:pPr>
      <w:r w:rsidRPr="003B5045">
        <w:rPr>
          <w:b/>
          <w:bCs/>
          <w:szCs w:val="22"/>
          <w:lang w:val="it-IT"/>
        </w:rPr>
        <w:t>4.</w:t>
      </w:r>
      <w:r w:rsidRPr="003B5045">
        <w:rPr>
          <w:b/>
          <w:bCs/>
          <w:szCs w:val="22"/>
          <w:lang w:val="it-IT"/>
        </w:rPr>
        <w:tab/>
        <w:t>Possibili effetti indesiderati</w:t>
      </w:r>
    </w:p>
    <w:p w14:paraId="27445D25" w14:textId="77777777" w:rsidR="00984194" w:rsidRPr="003B5045" w:rsidRDefault="00984194" w:rsidP="00A92751">
      <w:pPr>
        <w:rPr>
          <w:szCs w:val="22"/>
          <w:lang w:val="it-IT"/>
        </w:rPr>
      </w:pPr>
    </w:p>
    <w:p w14:paraId="04B62538" w14:textId="77777777" w:rsidR="00984194" w:rsidRPr="003B5045" w:rsidRDefault="00984194" w:rsidP="00A92751">
      <w:pPr>
        <w:rPr>
          <w:szCs w:val="22"/>
          <w:lang w:val="it-IT"/>
        </w:rPr>
      </w:pPr>
      <w:r w:rsidRPr="003B5045">
        <w:rPr>
          <w:szCs w:val="22"/>
          <w:lang w:val="it-IT"/>
        </w:rPr>
        <w:t>Come tutti i medicinali, questo medicinale può causare effetti indesiderati sebbene non tutte le persone li manifestino. Alcuni di questi effetti possono essere gravi.</w:t>
      </w:r>
    </w:p>
    <w:p w14:paraId="5ABE817A" w14:textId="77777777" w:rsidR="00984194" w:rsidRPr="003B5045" w:rsidRDefault="00984194" w:rsidP="00A92751">
      <w:pPr>
        <w:rPr>
          <w:szCs w:val="22"/>
          <w:lang w:val="it-IT"/>
        </w:rPr>
      </w:pPr>
    </w:p>
    <w:p w14:paraId="5979FEA2" w14:textId="77777777" w:rsidR="00984194" w:rsidRPr="003B5045" w:rsidRDefault="00631F7C" w:rsidP="00A92751">
      <w:pPr>
        <w:rPr>
          <w:szCs w:val="22"/>
          <w:lang w:val="it-IT"/>
        </w:rPr>
      </w:pPr>
      <w:r w:rsidRPr="003B5045">
        <w:rPr>
          <w:szCs w:val="22"/>
          <w:lang w:val="it-IT"/>
        </w:rPr>
        <w:t xml:space="preserve">Se le viene somministrato </w:t>
      </w:r>
      <w:r w:rsidR="00C473CA" w:rsidRPr="003B5045">
        <w:rPr>
          <w:szCs w:val="22"/>
          <w:lang w:val="it-IT"/>
        </w:rPr>
        <w:t>Bortezomib Accord</w:t>
      </w:r>
      <w:r w:rsidRPr="003B5045">
        <w:rPr>
          <w:szCs w:val="22"/>
          <w:lang w:val="it-IT"/>
        </w:rPr>
        <w:t xml:space="preserve"> per il mieloma multiplo o il linfoma mantellare, i</w:t>
      </w:r>
      <w:r w:rsidR="00984194" w:rsidRPr="003B5045">
        <w:rPr>
          <w:szCs w:val="22"/>
          <w:lang w:val="it-IT"/>
        </w:rPr>
        <w:t>nformi immediatamente il medico se nota uno qualsiasi dei seguenti sintomi:</w:t>
      </w:r>
    </w:p>
    <w:p w14:paraId="382A7A79" w14:textId="77777777" w:rsidR="00984194" w:rsidRPr="003B5045" w:rsidRDefault="007063DD" w:rsidP="00A92751">
      <w:pPr>
        <w:ind w:left="567" w:hanging="567"/>
        <w:rPr>
          <w:lang w:val="it-IT"/>
        </w:rPr>
      </w:pPr>
      <w:r w:rsidRPr="003B5045">
        <w:rPr>
          <w:lang w:val="it-IT"/>
        </w:rPr>
        <w:t>-</w:t>
      </w:r>
      <w:r w:rsidR="00984194" w:rsidRPr="003B5045">
        <w:rPr>
          <w:lang w:val="it-IT"/>
        </w:rPr>
        <w:tab/>
      </w:r>
      <w:r w:rsidRPr="003B5045">
        <w:rPr>
          <w:lang w:val="it-IT"/>
        </w:rPr>
        <w:t>crampi muscolari, debolezza muscolare</w:t>
      </w:r>
    </w:p>
    <w:p w14:paraId="50A943D4" w14:textId="77777777" w:rsidR="00984194" w:rsidRPr="003B5045" w:rsidRDefault="007063DD" w:rsidP="00A92751">
      <w:pPr>
        <w:ind w:left="567" w:hanging="567"/>
        <w:rPr>
          <w:lang w:val="it-IT"/>
        </w:rPr>
      </w:pPr>
      <w:r w:rsidRPr="003B5045">
        <w:rPr>
          <w:lang w:val="it-IT"/>
        </w:rPr>
        <w:lastRenderedPageBreak/>
        <w:t>-</w:t>
      </w:r>
      <w:r w:rsidR="00984194" w:rsidRPr="003B5045">
        <w:rPr>
          <w:lang w:val="it-IT"/>
        </w:rPr>
        <w:tab/>
      </w:r>
      <w:r w:rsidRPr="003B5045">
        <w:rPr>
          <w:lang w:val="it-IT"/>
        </w:rPr>
        <w:t>confusione, disturbi</w:t>
      </w:r>
      <w:r w:rsidR="00984194" w:rsidRPr="003B5045">
        <w:rPr>
          <w:lang w:val="it-IT"/>
        </w:rPr>
        <w:t xml:space="preserve"> della vista</w:t>
      </w:r>
      <w:r w:rsidRPr="003B5045">
        <w:rPr>
          <w:lang w:val="it-IT"/>
        </w:rPr>
        <w:t xml:space="preserve"> o perdita visiva, </w:t>
      </w:r>
      <w:r w:rsidR="00984194" w:rsidRPr="003B5045">
        <w:rPr>
          <w:lang w:val="it-IT"/>
        </w:rPr>
        <w:t>cecità</w:t>
      </w:r>
      <w:r w:rsidRPr="003B5045">
        <w:rPr>
          <w:lang w:val="it-IT"/>
        </w:rPr>
        <w:t xml:space="preserve">, </w:t>
      </w:r>
      <w:r w:rsidR="00984194" w:rsidRPr="003B5045">
        <w:rPr>
          <w:lang w:val="it-IT"/>
        </w:rPr>
        <w:t>convulsioni</w:t>
      </w:r>
      <w:r w:rsidRPr="003B5045">
        <w:rPr>
          <w:lang w:val="it-IT"/>
        </w:rPr>
        <w:t xml:space="preserve">, </w:t>
      </w:r>
      <w:r w:rsidR="00797697" w:rsidRPr="003B5045">
        <w:rPr>
          <w:lang w:val="it-IT"/>
        </w:rPr>
        <w:t>mal di testa</w:t>
      </w:r>
    </w:p>
    <w:p w14:paraId="089C0DFC" w14:textId="77777777" w:rsidR="00984194" w:rsidRPr="003B5045" w:rsidRDefault="007063DD" w:rsidP="00A92751">
      <w:pPr>
        <w:ind w:left="567" w:hanging="567"/>
        <w:rPr>
          <w:lang w:val="it-IT"/>
        </w:rPr>
      </w:pPr>
      <w:r w:rsidRPr="003B5045">
        <w:rPr>
          <w:lang w:val="it-IT"/>
        </w:rPr>
        <w:t>-</w:t>
      </w:r>
      <w:r w:rsidR="00984194" w:rsidRPr="003B5045">
        <w:rPr>
          <w:lang w:val="it-IT"/>
        </w:rPr>
        <w:tab/>
      </w:r>
      <w:r w:rsidRPr="003B5045">
        <w:rPr>
          <w:lang w:val="it-IT"/>
        </w:rPr>
        <w:t xml:space="preserve">respiro corto, gonfiore dei piedi o cambiamenti del battito cardiaco, </w:t>
      </w:r>
      <w:r w:rsidR="00984194" w:rsidRPr="003B5045">
        <w:rPr>
          <w:lang w:val="it-IT"/>
        </w:rPr>
        <w:t>pressione sanguigna alta</w:t>
      </w:r>
      <w:r w:rsidRPr="003B5045">
        <w:rPr>
          <w:lang w:val="it-IT"/>
        </w:rPr>
        <w:t xml:space="preserve">, </w:t>
      </w:r>
      <w:r w:rsidR="00984194" w:rsidRPr="003B5045">
        <w:rPr>
          <w:lang w:val="it-IT"/>
        </w:rPr>
        <w:t>stanchezza, sveniment</w:t>
      </w:r>
      <w:r w:rsidR="00797697" w:rsidRPr="003B5045">
        <w:rPr>
          <w:lang w:val="it-IT"/>
        </w:rPr>
        <w:t>o</w:t>
      </w:r>
    </w:p>
    <w:p w14:paraId="65D13A96" w14:textId="77777777" w:rsidR="00984194" w:rsidRPr="003B5045" w:rsidRDefault="007063DD" w:rsidP="00A92751">
      <w:pPr>
        <w:ind w:left="567" w:hanging="567"/>
        <w:rPr>
          <w:lang w:val="it-IT"/>
        </w:rPr>
      </w:pPr>
      <w:r w:rsidRPr="003B5045">
        <w:rPr>
          <w:lang w:val="it-IT"/>
        </w:rPr>
        <w:t>-</w:t>
      </w:r>
      <w:r w:rsidR="00984194" w:rsidRPr="003B5045">
        <w:rPr>
          <w:lang w:val="it-IT"/>
        </w:rPr>
        <w:tab/>
      </w:r>
      <w:r w:rsidRPr="003B5045">
        <w:rPr>
          <w:lang w:val="it-IT"/>
        </w:rPr>
        <w:t>tosse e difficoltà respirator</w:t>
      </w:r>
      <w:r w:rsidR="00984194" w:rsidRPr="003B5045">
        <w:rPr>
          <w:lang w:val="it-IT"/>
        </w:rPr>
        <w:t>ia</w:t>
      </w:r>
      <w:r w:rsidRPr="003B5045">
        <w:rPr>
          <w:lang w:val="it-IT"/>
        </w:rPr>
        <w:t xml:space="preserve"> o senso di oppressione al petto.</w:t>
      </w:r>
    </w:p>
    <w:p w14:paraId="26C1759E" w14:textId="77777777" w:rsidR="00984194" w:rsidRPr="003B5045" w:rsidRDefault="00984194" w:rsidP="00A92751">
      <w:pPr>
        <w:rPr>
          <w:szCs w:val="22"/>
          <w:lang w:val="it-IT"/>
        </w:rPr>
      </w:pPr>
    </w:p>
    <w:p w14:paraId="66CA022B" w14:textId="77777777" w:rsidR="00984194" w:rsidRPr="003B5045" w:rsidRDefault="00984194" w:rsidP="00A92751">
      <w:pPr>
        <w:rPr>
          <w:szCs w:val="22"/>
          <w:lang w:val="it-IT"/>
        </w:rPr>
      </w:pPr>
      <w:r w:rsidRPr="003B5045">
        <w:rPr>
          <w:szCs w:val="22"/>
          <w:lang w:val="it-IT"/>
        </w:rPr>
        <w:t xml:space="preserve">Il trattamento con </w:t>
      </w:r>
      <w:r w:rsidR="00C473CA" w:rsidRPr="003B5045">
        <w:rPr>
          <w:szCs w:val="22"/>
          <w:lang w:val="it-IT"/>
        </w:rPr>
        <w:t>Bortezomib Accord</w:t>
      </w:r>
      <w:r w:rsidRPr="003B5045">
        <w:rPr>
          <w:szCs w:val="22"/>
          <w:lang w:val="it-IT"/>
        </w:rPr>
        <w:t xml:space="preserve"> può causare molto comunemente una diminuzione del numero dei globuli rossi e bianchi e delle piastrine del sangue. Perciò dovrà regolarmente effettuare esami del sangue prima e durante il trattamento con </w:t>
      </w:r>
      <w:r w:rsidR="00C473CA" w:rsidRPr="003B5045">
        <w:rPr>
          <w:szCs w:val="22"/>
          <w:lang w:val="it-IT"/>
        </w:rPr>
        <w:t>Bortezomib Accord</w:t>
      </w:r>
      <w:r w:rsidRPr="003B5045">
        <w:rPr>
          <w:szCs w:val="22"/>
          <w:lang w:val="it-IT"/>
        </w:rPr>
        <w:t>, per controllare regolarmente la conta delle cellule del sangue. Potrà manifestare una riduzione del numero di:</w:t>
      </w:r>
    </w:p>
    <w:p w14:paraId="6EC2084E" w14:textId="77777777" w:rsidR="00984194" w:rsidRPr="003B5045" w:rsidRDefault="00984194" w:rsidP="00A92751">
      <w:pPr>
        <w:ind w:left="567" w:hanging="567"/>
        <w:rPr>
          <w:szCs w:val="20"/>
          <w:lang w:val="it-IT"/>
        </w:rPr>
      </w:pPr>
      <w:r w:rsidRPr="003B5045">
        <w:rPr>
          <w:lang w:val="it-IT"/>
        </w:rPr>
        <w:t>-</w:t>
      </w:r>
      <w:r w:rsidRPr="003B5045">
        <w:rPr>
          <w:lang w:val="it-IT"/>
        </w:rPr>
        <w:tab/>
      </w:r>
      <w:r w:rsidRPr="003B5045">
        <w:rPr>
          <w:szCs w:val="20"/>
          <w:lang w:val="it-IT"/>
        </w:rPr>
        <w:t xml:space="preserve">piastrine, che </w:t>
      </w:r>
      <w:r w:rsidR="00DA4310" w:rsidRPr="003B5045">
        <w:rPr>
          <w:szCs w:val="20"/>
          <w:lang w:val="it-IT"/>
        </w:rPr>
        <w:t>p</w:t>
      </w:r>
      <w:r w:rsidR="00DA4310">
        <w:rPr>
          <w:szCs w:val="20"/>
          <w:lang w:val="it-IT"/>
        </w:rPr>
        <w:t>uò</w:t>
      </w:r>
      <w:r w:rsidR="00DA4310" w:rsidRPr="003B5045">
        <w:rPr>
          <w:szCs w:val="20"/>
          <w:lang w:val="it-IT"/>
        </w:rPr>
        <w:t xml:space="preserve"> </w:t>
      </w:r>
      <w:r w:rsidRPr="003B5045">
        <w:rPr>
          <w:szCs w:val="20"/>
          <w:lang w:val="it-IT"/>
        </w:rPr>
        <w:t>renderla più soggetto a formazione di lividi o sanguinamento senza evidente lesione (per esempio sanguinamento dell’intestino,</w:t>
      </w:r>
      <w:r w:rsidR="001D2611" w:rsidRPr="003B5045">
        <w:rPr>
          <w:szCs w:val="20"/>
          <w:lang w:val="it-IT"/>
        </w:rPr>
        <w:t xml:space="preserve"> dello stomaco, bocca e gengive</w:t>
      </w:r>
      <w:r w:rsidRPr="003B5045">
        <w:rPr>
          <w:szCs w:val="20"/>
          <w:lang w:val="it-IT"/>
        </w:rPr>
        <w:t xml:space="preserve"> o emorragia cerebrale o del fegato)</w:t>
      </w:r>
    </w:p>
    <w:p w14:paraId="24C58CA0" w14:textId="77777777" w:rsidR="00984194" w:rsidRPr="003B5045" w:rsidRDefault="00984194" w:rsidP="00A92751">
      <w:pPr>
        <w:ind w:left="567" w:hanging="567"/>
        <w:rPr>
          <w:szCs w:val="20"/>
          <w:lang w:val="it-IT"/>
        </w:rPr>
      </w:pPr>
      <w:r w:rsidRPr="003B5045">
        <w:rPr>
          <w:lang w:val="it-IT"/>
        </w:rPr>
        <w:t>-</w:t>
      </w:r>
      <w:r w:rsidRPr="003B5045">
        <w:rPr>
          <w:lang w:val="it-IT"/>
        </w:rPr>
        <w:tab/>
      </w:r>
      <w:r w:rsidRPr="003B5045">
        <w:rPr>
          <w:szCs w:val="20"/>
          <w:lang w:val="it-IT"/>
        </w:rPr>
        <w:t>globuli rossi, che può causare anemia, con sintomi come affaticamento e pallore</w:t>
      </w:r>
    </w:p>
    <w:p w14:paraId="49B0AC5E"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0"/>
          <w:lang w:val="it-IT"/>
        </w:rPr>
        <w:t>globuli bianchi, che può maggiormente predisporla ad infezioni o sintomi simil-influenzali.</w:t>
      </w:r>
    </w:p>
    <w:p w14:paraId="19D16E9D" w14:textId="77777777" w:rsidR="00631F7C" w:rsidRPr="003B5045" w:rsidRDefault="00631F7C" w:rsidP="00A92751">
      <w:pPr>
        <w:keepNext/>
        <w:rPr>
          <w:noProof/>
          <w:color w:val="000000"/>
          <w:szCs w:val="20"/>
          <w:lang w:val="it-IT"/>
        </w:rPr>
      </w:pPr>
    </w:p>
    <w:p w14:paraId="128D360F" w14:textId="77777777" w:rsidR="00631F7C" w:rsidRPr="003B5045" w:rsidRDefault="00631F7C" w:rsidP="00A92751">
      <w:pPr>
        <w:keepNext/>
        <w:rPr>
          <w:noProof/>
          <w:color w:val="000000"/>
          <w:szCs w:val="20"/>
          <w:lang w:val="it-IT"/>
        </w:rPr>
      </w:pPr>
      <w:r w:rsidRPr="003B5045">
        <w:rPr>
          <w:noProof/>
          <w:color w:val="000000"/>
          <w:szCs w:val="20"/>
          <w:lang w:val="it-IT"/>
        </w:rPr>
        <w:t xml:space="preserve">Se le viene somministrato </w:t>
      </w:r>
      <w:r w:rsidR="00C473CA" w:rsidRPr="003B5045">
        <w:rPr>
          <w:szCs w:val="22"/>
          <w:lang w:val="it-IT"/>
        </w:rPr>
        <w:t>Bortezomib Accord</w:t>
      </w:r>
      <w:r w:rsidRPr="003B5045">
        <w:rPr>
          <w:noProof/>
          <w:color w:val="000000"/>
          <w:szCs w:val="20"/>
          <w:lang w:val="it-IT"/>
        </w:rPr>
        <w:t xml:space="preserve"> per il trattamento del mieloma multiplo, gli effetti indesiderati che </w:t>
      </w:r>
      <w:r w:rsidR="00DA4310" w:rsidRPr="003B5045">
        <w:rPr>
          <w:noProof/>
          <w:color w:val="000000"/>
          <w:szCs w:val="20"/>
          <w:lang w:val="it-IT"/>
        </w:rPr>
        <w:t>po</w:t>
      </w:r>
      <w:r w:rsidR="00DA4310">
        <w:rPr>
          <w:noProof/>
          <w:color w:val="000000"/>
          <w:szCs w:val="20"/>
          <w:lang w:val="it-IT"/>
        </w:rPr>
        <w:t>ssono</w:t>
      </w:r>
      <w:r w:rsidR="00DA4310" w:rsidRPr="003B5045">
        <w:rPr>
          <w:noProof/>
          <w:color w:val="000000"/>
          <w:szCs w:val="20"/>
          <w:lang w:val="it-IT"/>
        </w:rPr>
        <w:t xml:space="preserve"> </w:t>
      </w:r>
      <w:r w:rsidRPr="003B5045">
        <w:rPr>
          <w:noProof/>
          <w:color w:val="000000"/>
          <w:szCs w:val="20"/>
          <w:lang w:val="it-IT"/>
        </w:rPr>
        <w:t>insorgere sono e</w:t>
      </w:r>
      <w:r w:rsidR="001D2611" w:rsidRPr="003B5045">
        <w:rPr>
          <w:noProof/>
          <w:color w:val="000000"/>
          <w:szCs w:val="20"/>
          <w:lang w:val="it-IT"/>
        </w:rPr>
        <w:t>lencati di seguito.</w:t>
      </w:r>
    </w:p>
    <w:p w14:paraId="4E5F99B1" w14:textId="77777777" w:rsidR="00984194" w:rsidRPr="003B5045" w:rsidRDefault="00984194" w:rsidP="00A92751">
      <w:pPr>
        <w:ind w:left="567" w:hanging="567"/>
        <w:rPr>
          <w:szCs w:val="22"/>
          <w:lang w:val="it-IT"/>
        </w:rPr>
      </w:pPr>
    </w:p>
    <w:p w14:paraId="4497F6A3" w14:textId="77777777" w:rsidR="00984194" w:rsidRPr="003B5045" w:rsidRDefault="00984194" w:rsidP="00A92751">
      <w:pPr>
        <w:rPr>
          <w:b/>
          <w:bCs/>
          <w:szCs w:val="22"/>
          <w:lang w:val="it-IT"/>
        </w:rPr>
      </w:pPr>
      <w:r w:rsidRPr="003B5045">
        <w:rPr>
          <w:b/>
          <w:bCs/>
          <w:szCs w:val="22"/>
          <w:lang w:val="it-IT"/>
        </w:rPr>
        <w:t xml:space="preserve">Effetti indesiderati molto comuni (può </w:t>
      </w:r>
      <w:r w:rsidRPr="003B5045">
        <w:rPr>
          <w:b/>
          <w:szCs w:val="22"/>
          <w:lang w:val="it-IT"/>
        </w:rPr>
        <w:t>interessare più di 1 persona su 10)</w:t>
      </w:r>
    </w:p>
    <w:p w14:paraId="14DDB52B"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Sensibilizzazione, intorpidimento, formicolio o sensazione di bruciore della pelle, o dolore alle mani o ai piedi, dovuti a danno dei nervi.</w:t>
      </w:r>
    </w:p>
    <w:p w14:paraId="187BDFF5"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Riduzione nel numero dei globuli rossi e/o bianchi (vedere sopra)</w:t>
      </w:r>
      <w:r w:rsidR="00FD5D94" w:rsidRPr="003B5045">
        <w:rPr>
          <w:szCs w:val="22"/>
          <w:lang w:val="it-IT"/>
        </w:rPr>
        <w:t>.</w:t>
      </w:r>
    </w:p>
    <w:p w14:paraId="634B695B"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Febbre</w:t>
      </w:r>
      <w:r w:rsidR="00FD5D94" w:rsidRPr="003B5045">
        <w:rPr>
          <w:szCs w:val="22"/>
          <w:lang w:val="it-IT"/>
        </w:rPr>
        <w:t>.</w:t>
      </w:r>
    </w:p>
    <w:p w14:paraId="5F15C077"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Senso di nausea o vomito, perdita di appetito</w:t>
      </w:r>
      <w:r w:rsidR="00FD5D94" w:rsidRPr="003B5045">
        <w:rPr>
          <w:szCs w:val="22"/>
          <w:lang w:val="it-IT"/>
        </w:rPr>
        <w:t>.</w:t>
      </w:r>
    </w:p>
    <w:p w14:paraId="60859176"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Stitichezza con o senza eccesso di gas intestinali (può essere grave)</w:t>
      </w:r>
      <w:r w:rsidR="00FD5D94" w:rsidRPr="003B5045">
        <w:rPr>
          <w:szCs w:val="22"/>
          <w:lang w:val="it-IT"/>
        </w:rPr>
        <w:t>.</w:t>
      </w:r>
    </w:p>
    <w:p w14:paraId="7F2A3BD9"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Diarrea: se capita è importante che beva molta più acqua del solito. Il medico può prescriverle dei farmaci per controllare la diarrea.</w:t>
      </w:r>
    </w:p>
    <w:p w14:paraId="1246E7D3"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Stanchezza (affaticamento), senso di debolezza</w:t>
      </w:r>
      <w:r w:rsidR="00FD5D94" w:rsidRPr="003B5045">
        <w:rPr>
          <w:szCs w:val="22"/>
          <w:lang w:val="it-IT"/>
        </w:rPr>
        <w:t>.</w:t>
      </w:r>
    </w:p>
    <w:p w14:paraId="45384406" w14:textId="77777777" w:rsidR="00984194" w:rsidRPr="003B5045" w:rsidRDefault="00984194" w:rsidP="00A92751">
      <w:pPr>
        <w:ind w:left="567" w:hanging="567"/>
        <w:rPr>
          <w:szCs w:val="22"/>
          <w:lang w:val="it-IT"/>
        </w:rPr>
      </w:pPr>
      <w:r w:rsidRPr="003B5045">
        <w:rPr>
          <w:lang w:val="it-IT"/>
        </w:rPr>
        <w:t>•</w:t>
      </w:r>
      <w:r w:rsidRPr="003B5045">
        <w:rPr>
          <w:lang w:val="it-IT"/>
        </w:rPr>
        <w:tab/>
        <w:t>Dolore muscolare, dolore osseo</w:t>
      </w:r>
      <w:r w:rsidR="00FD5D94" w:rsidRPr="003B5045">
        <w:rPr>
          <w:lang w:val="it-IT"/>
        </w:rPr>
        <w:t>.</w:t>
      </w:r>
    </w:p>
    <w:p w14:paraId="1A9660C4" w14:textId="77777777" w:rsidR="00984194" w:rsidRPr="003B5045" w:rsidRDefault="00984194" w:rsidP="00A92751">
      <w:pPr>
        <w:rPr>
          <w:szCs w:val="22"/>
          <w:lang w:val="it-IT"/>
        </w:rPr>
      </w:pPr>
    </w:p>
    <w:p w14:paraId="160AF6BA" w14:textId="77777777" w:rsidR="00984194" w:rsidRPr="003B5045" w:rsidRDefault="00984194" w:rsidP="00A92751">
      <w:pPr>
        <w:rPr>
          <w:b/>
          <w:szCs w:val="22"/>
          <w:lang w:val="it-IT"/>
        </w:rPr>
      </w:pPr>
      <w:r w:rsidRPr="003B5045">
        <w:rPr>
          <w:b/>
          <w:bCs/>
          <w:szCs w:val="22"/>
          <w:lang w:val="it-IT"/>
        </w:rPr>
        <w:t xml:space="preserve">Effetti indesiderati comuni (può </w:t>
      </w:r>
      <w:r w:rsidRPr="003B5045">
        <w:rPr>
          <w:b/>
          <w:szCs w:val="22"/>
          <w:lang w:val="it-IT"/>
        </w:rPr>
        <w:t>interessare fino a 1 persona su 10)</w:t>
      </w:r>
    </w:p>
    <w:p w14:paraId="3DA807E6" w14:textId="77777777" w:rsidR="00984194" w:rsidRPr="003B5045" w:rsidRDefault="00984194" w:rsidP="00A92751">
      <w:pPr>
        <w:ind w:left="567" w:hanging="567"/>
        <w:rPr>
          <w:szCs w:val="22"/>
          <w:lang w:val="it-IT"/>
        </w:rPr>
      </w:pPr>
      <w:r w:rsidRPr="003B5045">
        <w:rPr>
          <w:lang w:val="it-IT"/>
        </w:rPr>
        <w:t>•</w:t>
      </w:r>
      <w:r w:rsidRPr="003B5045">
        <w:rPr>
          <w:lang w:val="it-IT"/>
        </w:rPr>
        <w:tab/>
        <w:t xml:space="preserve">Pressione sanguigna bassa, </w:t>
      </w:r>
      <w:r w:rsidRPr="003B5045">
        <w:rPr>
          <w:szCs w:val="22"/>
          <w:lang w:val="it-IT"/>
        </w:rPr>
        <w:t>improvviso abbassamento della pressione sanguigna quando si è in piedi che può portare a svenimento</w:t>
      </w:r>
      <w:r w:rsidR="00FD5D94" w:rsidRPr="003B5045">
        <w:rPr>
          <w:szCs w:val="22"/>
          <w:lang w:val="it-IT"/>
        </w:rPr>
        <w:t>.</w:t>
      </w:r>
    </w:p>
    <w:p w14:paraId="7243E396" w14:textId="77777777" w:rsidR="00984194" w:rsidRPr="003B5045" w:rsidRDefault="00984194" w:rsidP="00A92751">
      <w:pPr>
        <w:ind w:left="567" w:hanging="567"/>
        <w:rPr>
          <w:lang w:val="it-IT"/>
        </w:rPr>
      </w:pPr>
      <w:r w:rsidRPr="003B5045">
        <w:rPr>
          <w:lang w:val="it-IT"/>
        </w:rPr>
        <w:t>•</w:t>
      </w:r>
      <w:r w:rsidRPr="003B5045">
        <w:rPr>
          <w:lang w:val="it-IT"/>
        </w:rPr>
        <w:tab/>
        <w:t>Aumento della pressione sanguigna</w:t>
      </w:r>
      <w:r w:rsidR="00FD5D94" w:rsidRPr="003B5045">
        <w:rPr>
          <w:lang w:val="it-IT"/>
        </w:rPr>
        <w:t>.</w:t>
      </w:r>
    </w:p>
    <w:p w14:paraId="317ED3F3" w14:textId="77777777" w:rsidR="00984194" w:rsidRPr="003B5045" w:rsidRDefault="00984194" w:rsidP="00A92751">
      <w:pPr>
        <w:ind w:left="567" w:hanging="567"/>
        <w:rPr>
          <w:lang w:val="it-IT"/>
        </w:rPr>
      </w:pPr>
      <w:r w:rsidRPr="003B5045">
        <w:rPr>
          <w:lang w:val="it-IT"/>
        </w:rPr>
        <w:t>•</w:t>
      </w:r>
      <w:r w:rsidRPr="003B5045">
        <w:rPr>
          <w:lang w:val="it-IT"/>
        </w:rPr>
        <w:tab/>
        <w:t>Ridotta funzionalità dei reni</w:t>
      </w:r>
      <w:r w:rsidR="00FD5D94" w:rsidRPr="003B5045">
        <w:rPr>
          <w:lang w:val="it-IT"/>
        </w:rPr>
        <w:t>.</w:t>
      </w:r>
    </w:p>
    <w:p w14:paraId="6995DED3" w14:textId="77777777" w:rsidR="00984194" w:rsidRPr="003B5045" w:rsidRDefault="00984194" w:rsidP="00A92751">
      <w:pPr>
        <w:ind w:left="567" w:hanging="567"/>
        <w:rPr>
          <w:b/>
          <w:bCs/>
          <w:szCs w:val="22"/>
          <w:lang w:val="it-IT"/>
        </w:rPr>
      </w:pPr>
      <w:r w:rsidRPr="003B5045">
        <w:rPr>
          <w:lang w:val="it-IT"/>
        </w:rPr>
        <w:t>•</w:t>
      </w:r>
      <w:r w:rsidRPr="003B5045">
        <w:rPr>
          <w:lang w:val="it-IT"/>
        </w:rPr>
        <w:tab/>
        <w:t>Mal di testa</w:t>
      </w:r>
      <w:r w:rsidR="00FD5D94" w:rsidRPr="003B5045">
        <w:rPr>
          <w:lang w:val="it-IT"/>
        </w:rPr>
        <w:t>.</w:t>
      </w:r>
    </w:p>
    <w:p w14:paraId="359244C8"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Sensazione di malessere generale, dolore, vertigini, sensazione di testa vuota, senso di debolezza o perdita di coscienza</w:t>
      </w:r>
      <w:r w:rsidR="00FD5D94" w:rsidRPr="003B5045">
        <w:rPr>
          <w:szCs w:val="22"/>
          <w:lang w:val="it-IT"/>
        </w:rPr>
        <w:t>.</w:t>
      </w:r>
    </w:p>
    <w:p w14:paraId="4765775C" w14:textId="77777777" w:rsidR="00984194" w:rsidRPr="003B5045" w:rsidRDefault="00984194" w:rsidP="00A92751">
      <w:pPr>
        <w:ind w:left="567" w:hanging="567"/>
        <w:rPr>
          <w:b/>
          <w:bCs/>
          <w:szCs w:val="22"/>
          <w:lang w:val="it-IT"/>
        </w:rPr>
      </w:pPr>
      <w:r w:rsidRPr="003B5045">
        <w:rPr>
          <w:lang w:val="it-IT"/>
        </w:rPr>
        <w:t>•</w:t>
      </w:r>
      <w:r w:rsidRPr="003B5045">
        <w:rPr>
          <w:lang w:val="it-IT"/>
        </w:rPr>
        <w:tab/>
        <w:t>Brividi</w:t>
      </w:r>
      <w:r w:rsidR="00BE20F7" w:rsidRPr="003B5045">
        <w:rPr>
          <w:lang w:val="it-IT"/>
        </w:rPr>
        <w:t>.</w:t>
      </w:r>
    </w:p>
    <w:p w14:paraId="1AA0E1EF" w14:textId="77777777" w:rsidR="00984194" w:rsidRPr="003B5045" w:rsidRDefault="00984194" w:rsidP="00A92751">
      <w:pPr>
        <w:ind w:left="567" w:hanging="567"/>
        <w:rPr>
          <w:lang w:val="it-IT"/>
        </w:rPr>
      </w:pPr>
      <w:r w:rsidRPr="003B5045">
        <w:rPr>
          <w:lang w:val="it-IT"/>
        </w:rPr>
        <w:t>•</w:t>
      </w:r>
      <w:r w:rsidRPr="003B5045">
        <w:rPr>
          <w:lang w:val="it-IT"/>
        </w:rPr>
        <w:tab/>
        <w:t>Infezioni, inclusa polmonite, infezioni respiratorie, bronchite, infezione fungina, tosse con catarro, malattia simil-influenzale</w:t>
      </w:r>
      <w:r w:rsidR="00BE20F7" w:rsidRPr="003B5045">
        <w:rPr>
          <w:lang w:val="it-IT"/>
        </w:rPr>
        <w:t>.</w:t>
      </w:r>
    </w:p>
    <w:p w14:paraId="29085BAD" w14:textId="77777777" w:rsidR="00984194" w:rsidRPr="003B5045" w:rsidRDefault="00984194" w:rsidP="00A92751">
      <w:pPr>
        <w:ind w:left="567" w:hanging="567"/>
        <w:rPr>
          <w:szCs w:val="22"/>
          <w:lang w:val="it-IT"/>
        </w:rPr>
      </w:pPr>
      <w:r w:rsidRPr="003B5045">
        <w:rPr>
          <w:lang w:val="it-IT"/>
        </w:rPr>
        <w:t>•</w:t>
      </w:r>
      <w:r w:rsidRPr="003B5045">
        <w:rPr>
          <w:lang w:val="it-IT"/>
        </w:rPr>
        <w:tab/>
        <w:t xml:space="preserve">Infezione da </w:t>
      </w:r>
      <w:r w:rsidRPr="003B5045">
        <w:rPr>
          <w:i/>
          <w:lang w:val="it-IT"/>
        </w:rPr>
        <w:t>Herpes zoster</w:t>
      </w:r>
      <w:r w:rsidRPr="003B5045">
        <w:rPr>
          <w:lang w:val="it-IT"/>
        </w:rPr>
        <w:t xml:space="preserve"> (localizzata</w:t>
      </w:r>
      <w:r w:rsidR="001D2611" w:rsidRPr="003B5045">
        <w:rPr>
          <w:lang w:val="it-IT"/>
        </w:rPr>
        <w:t>,</w:t>
      </w:r>
      <w:r w:rsidRPr="003B5045">
        <w:rPr>
          <w:lang w:val="it-IT"/>
        </w:rPr>
        <w:t xml:space="preserve"> incluso intorno agli occhi</w:t>
      </w:r>
      <w:r w:rsidR="001D2611" w:rsidRPr="003B5045">
        <w:rPr>
          <w:lang w:val="it-IT"/>
        </w:rPr>
        <w:t>,</w:t>
      </w:r>
      <w:r w:rsidRPr="003B5045">
        <w:rPr>
          <w:lang w:val="it-IT"/>
        </w:rPr>
        <w:t xml:space="preserve"> o disseminata sul corpo)</w:t>
      </w:r>
      <w:r w:rsidR="00BE20F7" w:rsidRPr="003B5045">
        <w:rPr>
          <w:lang w:val="it-IT"/>
        </w:rPr>
        <w:t>.</w:t>
      </w:r>
    </w:p>
    <w:p w14:paraId="40B1CB1F"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Dolore toracico o difficoltà di respiro durante l’attività fisica</w:t>
      </w:r>
      <w:r w:rsidR="00BE20F7" w:rsidRPr="003B5045">
        <w:rPr>
          <w:szCs w:val="22"/>
          <w:lang w:val="it-IT"/>
        </w:rPr>
        <w:t>.</w:t>
      </w:r>
    </w:p>
    <w:p w14:paraId="7FCA44D7" w14:textId="77777777" w:rsidR="00984194" w:rsidRPr="003B5045" w:rsidRDefault="00984194" w:rsidP="00A92751">
      <w:pPr>
        <w:ind w:left="567" w:hanging="567"/>
        <w:rPr>
          <w:szCs w:val="22"/>
          <w:lang w:val="it-IT"/>
        </w:rPr>
      </w:pPr>
      <w:r w:rsidRPr="003B5045">
        <w:rPr>
          <w:lang w:val="it-IT"/>
        </w:rPr>
        <w:t>•</w:t>
      </w:r>
      <w:r w:rsidRPr="003B5045">
        <w:rPr>
          <w:lang w:val="it-IT"/>
        </w:rPr>
        <w:tab/>
        <w:t>Differenti tipi di eruzione cutanea (rash)</w:t>
      </w:r>
      <w:r w:rsidR="00BE20F7" w:rsidRPr="003B5045">
        <w:rPr>
          <w:lang w:val="it-IT"/>
        </w:rPr>
        <w:t>.</w:t>
      </w:r>
    </w:p>
    <w:p w14:paraId="0DBFF17B"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Prurito della pelle, noduli sulla pelle o pelle secca</w:t>
      </w:r>
      <w:r w:rsidR="00BE20F7" w:rsidRPr="003B5045">
        <w:rPr>
          <w:szCs w:val="22"/>
          <w:lang w:val="it-IT"/>
        </w:rPr>
        <w:t>.</w:t>
      </w:r>
    </w:p>
    <w:p w14:paraId="179FBB73" w14:textId="77777777" w:rsidR="00984194" w:rsidRPr="003B5045" w:rsidRDefault="00984194" w:rsidP="00A92751">
      <w:pPr>
        <w:ind w:left="567" w:hanging="567"/>
        <w:rPr>
          <w:szCs w:val="22"/>
          <w:lang w:val="it-IT"/>
        </w:rPr>
      </w:pPr>
      <w:r w:rsidRPr="003B5045">
        <w:rPr>
          <w:lang w:val="it-IT"/>
        </w:rPr>
        <w:t>•</w:t>
      </w:r>
      <w:r w:rsidRPr="003B5045">
        <w:rPr>
          <w:lang w:val="it-IT"/>
        </w:rPr>
        <w:tab/>
        <w:t>Arrossamento della faccia o piccole rotture dei capillari</w:t>
      </w:r>
      <w:r w:rsidR="00BE20F7" w:rsidRPr="003B5045">
        <w:rPr>
          <w:lang w:val="it-IT"/>
        </w:rPr>
        <w:t>.</w:t>
      </w:r>
    </w:p>
    <w:p w14:paraId="65E6F45B"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Arrossamento della pelle</w:t>
      </w:r>
      <w:r w:rsidR="00BE20F7" w:rsidRPr="003B5045">
        <w:rPr>
          <w:szCs w:val="22"/>
          <w:lang w:val="it-IT"/>
        </w:rPr>
        <w:t>.</w:t>
      </w:r>
    </w:p>
    <w:p w14:paraId="68392F22"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Disidratazione</w:t>
      </w:r>
      <w:r w:rsidR="00BE20F7" w:rsidRPr="003B5045">
        <w:rPr>
          <w:szCs w:val="22"/>
          <w:lang w:val="it-IT"/>
        </w:rPr>
        <w:t>.</w:t>
      </w:r>
    </w:p>
    <w:p w14:paraId="74D210A7" w14:textId="77777777" w:rsidR="00984194" w:rsidRPr="003B5045" w:rsidRDefault="00984194" w:rsidP="00A92751">
      <w:pPr>
        <w:ind w:left="567" w:hanging="567"/>
        <w:rPr>
          <w:szCs w:val="22"/>
          <w:lang w:val="it-IT"/>
        </w:rPr>
      </w:pPr>
      <w:r w:rsidRPr="003B5045">
        <w:rPr>
          <w:lang w:val="it-IT"/>
        </w:rPr>
        <w:t>•</w:t>
      </w:r>
      <w:r w:rsidRPr="003B5045">
        <w:rPr>
          <w:lang w:val="it-IT"/>
        </w:rPr>
        <w:tab/>
      </w:r>
      <w:r w:rsidRPr="003B5045">
        <w:rPr>
          <w:szCs w:val="22"/>
          <w:lang w:val="it-IT"/>
        </w:rPr>
        <w:t>Bruciore di stomaco, gonfiore, eruttazioni, presenza di gas, dolore allo stomaco, sanguinamento intestinale o dello stomaco</w:t>
      </w:r>
      <w:r w:rsidR="00BE20F7" w:rsidRPr="003B5045">
        <w:rPr>
          <w:szCs w:val="22"/>
          <w:lang w:val="it-IT"/>
        </w:rPr>
        <w:t>.</w:t>
      </w:r>
    </w:p>
    <w:p w14:paraId="39D5C6B0" w14:textId="77777777" w:rsidR="00984194" w:rsidRPr="003B5045" w:rsidRDefault="00984194" w:rsidP="00A92751">
      <w:pPr>
        <w:ind w:left="567" w:hanging="567"/>
        <w:rPr>
          <w:szCs w:val="22"/>
          <w:lang w:val="it-IT"/>
        </w:rPr>
      </w:pPr>
      <w:r w:rsidRPr="003B5045">
        <w:rPr>
          <w:lang w:val="it-IT"/>
        </w:rPr>
        <w:t>•</w:t>
      </w:r>
      <w:r w:rsidRPr="003B5045">
        <w:rPr>
          <w:lang w:val="it-IT"/>
        </w:rPr>
        <w:tab/>
        <w:t>Alterazione della funzionalità del fegato</w:t>
      </w:r>
      <w:r w:rsidR="00BE20F7" w:rsidRPr="003B5045">
        <w:rPr>
          <w:lang w:val="it-IT"/>
        </w:rPr>
        <w:t>.</w:t>
      </w:r>
    </w:p>
    <w:p w14:paraId="593416B1" w14:textId="77777777" w:rsidR="00984194" w:rsidRPr="003B5045" w:rsidRDefault="00984194"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Irritazione della bocca o delle labbra, secchezza della bocca, ulcere della cavità orale o mal di gola</w:t>
      </w:r>
      <w:r w:rsidR="00BE20F7" w:rsidRPr="003B5045">
        <w:rPr>
          <w:szCs w:val="22"/>
          <w:lang w:val="it-IT"/>
        </w:rPr>
        <w:t>.</w:t>
      </w:r>
    </w:p>
    <w:p w14:paraId="3E576C74" w14:textId="77777777" w:rsidR="00984194" w:rsidRPr="003B5045" w:rsidRDefault="00984194"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Perdita di peso, perdita del gusto</w:t>
      </w:r>
      <w:r w:rsidR="00BE20F7" w:rsidRPr="003B5045">
        <w:rPr>
          <w:szCs w:val="22"/>
          <w:lang w:val="it-IT"/>
        </w:rPr>
        <w:t>.</w:t>
      </w:r>
    </w:p>
    <w:p w14:paraId="3AE8640D" w14:textId="77777777" w:rsidR="00984194" w:rsidRPr="003B5045" w:rsidRDefault="00984194"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Crampi muscolari, spasmi muscolari, debolezza muscolare, dolore a braccia e gambe</w:t>
      </w:r>
      <w:r w:rsidR="00BE20F7" w:rsidRPr="003B5045">
        <w:rPr>
          <w:szCs w:val="22"/>
          <w:lang w:val="it-IT"/>
        </w:rPr>
        <w:t>.</w:t>
      </w:r>
    </w:p>
    <w:p w14:paraId="00530C43" w14:textId="77777777" w:rsidR="00984194" w:rsidRPr="003B5045" w:rsidRDefault="00984194"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Visione offuscata</w:t>
      </w:r>
      <w:r w:rsidR="00BE20F7" w:rsidRPr="003B5045">
        <w:rPr>
          <w:szCs w:val="22"/>
          <w:lang w:val="it-IT"/>
        </w:rPr>
        <w:t>.</w:t>
      </w:r>
    </w:p>
    <w:p w14:paraId="0D0A0909" w14:textId="77777777" w:rsidR="00984194" w:rsidRPr="003B5045" w:rsidRDefault="00984194" w:rsidP="00A92751">
      <w:pPr>
        <w:ind w:left="567" w:hanging="567"/>
        <w:rPr>
          <w:szCs w:val="22"/>
          <w:lang w:val="it-IT"/>
        </w:rPr>
      </w:pPr>
      <w:r w:rsidRPr="003B5045">
        <w:rPr>
          <w:lang w:val="it-IT"/>
        </w:rPr>
        <w:lastRenderedPageBreak/>
        <w:t>•</w:t>
      </w:r>
      <w:r w:rsidRPr="003B5045">
        <w:rPr>
          <w:lang w:val="it-IT"/>
        </w:rPr>
        <w:tab/>
        <w:t>Infezione dello strato più esterno degli occhi e della superficie interna delle palpebre (congiuntivite)</w:t>
      </w:r>
      <w:r w:rsidR="00BE20F7" w:rsidRPr="003B5045">
        <w:rPr>
          <w:lang w:val="it-IT"/>
        </w:rPr>
        <w:t>.</w:t>
      </w:r>
    </w:p>
    <w:p w14:paraId="55095591" w14:textId="77777777" w:rsidR="00984194" w:rsidRPr="003B5045" w:rsidRDefault="00984194"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Emorragia (sanguinamento) nasale</w:t>
      </w:r>
      <w:r w:rsidR="00BE20F7" w:rsidRPr="003B5045">
        <w:rPr>
          <w:szCs w:val="22"/>
          <w:lang w:val="it-IT"/>
        </w:rPr>
        <w:t>.</w:t>
      </w:r>
    </w:p>
    <w:p w14:paraId="622485D7" w14:textId="77777777" w:rsidR="00984194" w:rsidRPr="003B5045" w:rsidRDefault="00984194"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Alterazioni o problemi del sonno, sudorazione, ansia, cambiamenti di umore, umore depresso, irrequietezza o agitazione, cambiamenti dello stato mentale, disorientamento</w:t>
      </w:r>
      <w:r w:rsidR="00BE20F7" w:rsidRPr="003B5045">
        <w:rPr>
          <w:szCs w:val="22"/>
          <w:lang w:val="it-IT"/>
        </w:rPr>
        <w:t>.</w:t>
      </w:r>
    </w:p>
    <w:p w14:paraId="2E2F626C" w14:textId="77777777" w:rsidR="00984194" w:rsidRPr="003B5045" w:rsidRDefault="00984194" w:rsidP="00A92751">
      <w:pPr>
        <w:rPr>
          <w:szCs w:val="22"/>
          <w:lang w:val="it-IT"/>
        </w:rPr>
      </w:pPr>
      <w:r w:rsidRPr="003B5045">
        <w:rPr>
          <w:lang w:val="it-IT"/>
        </w:rPr>
        <w:t>•</w:t>
      </w:r>
      <w:r w:rsidRPr="003B5045">
        <w:rPr>
          <w:lang w:val="it-IT"/>
        </w:rPr>
        <w:tab/>
        <w:t>Gonfiore del corpo, incluso gonfiore intorno agli occhi e in altr</w:t>
      </w:r>
      <w:r w:rsidR="00D6660A">
        <w:rPr>
          <w:lang w:val="it-IT"/>
        </w:rPr>
        <w:t>e</w:t>
      </w:r>
      <w:r w:rsidRPr="003B5045">
        <w:rPr>
          <w:lang w:val="it-IT"/>
        </w:rPr>
        <w:t xml:space="preserve"> parti del corpo</w:t>
      </w:r>
      <w:r w:rsidR="00BE20F7" w:rsidRPr="003B5045">
        <w:rPr>
          <w:lang w:val="it-IT"/>
        </w:rPr>
        <w:t>.</w:t>
      </w:r>
    </w:p>
    <w:p w14:paraId="6ADF907D" w14:textId="77777777" w:rsidR="00984194" w:rsidRPr="003B5045" w:rsidRDefault="00984194" w:rsidP="00A92751">
      <w:pPr>
        <w:rPr>
          <w:szCs w:val="22"/>
          <w:lang w:val="it-IT"/>
        </w:rPr>
      </w:pPr>
    </w:p>
    <w:p w14:paraId="1DB701A6" w14:textId="77777777" w:rsidR="00984194" w:rsidRPr="003B5045" w:rsidRDefault="00984194" w:rsidP="00525AF0">
      <w:pPr>
        <w:keepNext/>
        <w:rPr>
          <w:b/>
          <w:bCs/>
          <w:szCs w:val="22"/>
          <w:lang w:val="it-IT"/>
        </w:rPr>
      </w:pPr>
      <w:r w:rsidRPr="003B5045">
        <w:rPr>
          <w:b/>
          <w:bCs/>
          <w:szCs w:val="22"/>
          <w:lang w:val="it-IT"/>
        </w:rPr>
        <w:t xml:space="preserve">Effetti indesiderati non comuni (può </w:t>
      </w:r>
      <w:r w:rsidRPr="003B5045">
        <w:rPr>
          <w:b/>
          <w:szCs w:val="22"/>
          <w:lang w:val="it-IT"/>
        </w:rPr>
        <w:t>interessare fino a 1 persona su 100)</w:t>
      </w:r>
    </w:p>
    <w:p w14:paraId="10C7090F" w14:textId="77777777" w:rsidR="00984194" w:rsidRPr="003B5045" w:rsidRDefault="00984194" w:rsidP="00A92751">
      <w:pPr>
        <w:ind w:left="567" w:hanging="567"/>
        <w:rPr>
          <w:lang w:val="it-IT"/>
        </w:rPr>
      </w:pPr>
      <w:r w:rsidRPr="003B5045">
        <w:rPr>
          <w:lang w:val="it-IT"/>
        </w:rPr>
        <w:t>•</w:t>
      </w:r>
      <w:r w:rsidRPr="003B5045">
        <w:rPr>
          <w:lang w:val="it-IT"/>
        </w:rPr>
        <w:tab/>
        <w:t>Insufficienza cardiaca, attacco di cuore, dolore toracico, disturbi al torace, frequenza cardiaca aumentata o ridotta</w:t>
      </w:r>
      <w:r w:rsidR="00BE20F7" w:rsidRPr="003B5045">
        <w:rPr>
          <w:lang w:val="it-IT"/>
        </w:rPr>
        <w:t>.</w:t>
      </w:r>
    </w:p>
    <w:p w14:paraId="3EB3506D" w14:textId="77777777" w:rsidR="00984194" w:rsidRPr="003B5045" w:rsidRDefault="00984194" w:rsidP="00A92751">
      <w:pPr>
        <w:ind w:left="567" w:hanging="567"/>
        <w:rPr>
          <w:lang w:val="it-IT"/>
        </w:rPr>
      </w:pPr>
      <w:r w:rsidRPr="003B5045">
        <w:rPr>
          <w:lang w:val="it-IT"/>
        </w:rPr>
        <w:t>•</w:t>
      </w:r>
      <w:r w:rsidRPr="003B5045">
        <w:rPr>
          <w:lang w:val="it-IT"/>
        </w:rPr>
        <w:tab/>
        <w:t>Insufficienza renale</w:t>
      </w:r>
      <w:r w:rsidR="00BE20F7" w:rsidRPr="003B5045">
        <w:rPr>
          <w:lang w:val="it-IT"/>
        </w:rPr>
        <w:t>.</w:t>
      </w:r>
    </w:p>
    <w:p w14:paraId="0021467C"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Infiammazione di una vena, trombi nelle vene e nei polmoni</w:t>
      </w:r>
      <w:r w:rsidR="00BE20F7" w:rsidRPr="003B5045">
        <w:rPr>
          <w:lang w:val="it-IT"/>
        </w:rPr>
        <w:t>.</w:t>
      </w:r>
    </w:p>
    <w:p w14:paraId="1799B135"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Problemi di coagulazione del sangue</w:t>
      </w:r>
      <w:r w:rsidR="00BE20F7" w:rsidRPr="003B5045">
        <w:rPr>
          <w:lang w:val="it-IT"/>
        </w:rPr>
        <w:t>.</w:t>
      </w:r>
    </w:p>
    <w:p w14:paraId="7E2FED88"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Insufficienza circolatoria</w:t>
      </w:r>
      <w:r w:rsidR="00BE20F7" w:rsidRPr="003B5045">
        <w:rPr>
          <w:lang w:val="it-IT"/>
        </w:rPr>
        <w:t>.</w:t>
      </w:r>
    </w:p>
    <w:p w14:paraId="0FB87A38" w14:textId="77777777" w:rsidR="00984194" w:rsidRPr="003B5045" w:rsidRDefault="00984194" w:rsidP="00A92751">
      <w:pPr>
        <w:ind w:left="567" w:hanging="567"/>
        <w:rPr>
          <w:lang w:val="it-IT"/>
        </w:rPr>
      </w:pPr>
      <w:r w:rsidRPr="003B5045">
        <w:rPr>
          <w:lang w:val="it-IT"/>
        </w:rPr>
        <w:t>•</w:t>
      </w:r>
      <w:r w:rsidRPr="003B5045">
        <w:rPr>
          <w:lang w:val="it-IT"/>
        </w:rPr>
        <w:tab/>
        <w:t>Infiammazione della membrana che circonda il cuore o presenza di fluido intorno al cuore</w:t>
      </w:r>
      <w:r w:rsidR="00BE20F7" w:rsidRPr="003B5045">
        <w:rPr>
          <w:lang w:val="it-IT"/>
        </w:rPr>
        <w:t>.</w:t>
      </w:r>
    </w:p>
    <w:p w14:paraId="33356D1E" w14:textId="77777777" w:rsidR="00984194" w:rsidRPr="003B5045" w:rsidRDefault="00984194" w:rsidP="00A92751">
      <w:pPr>
        <w:ind w:left="567" w:hanging="567"/>
        <w:rPr>
          <w:lang w:val="it-IT"/>
        </w:rPr>
      </w:pPr>
      <w:r w:rsidRPr="003B5045">
        <w:rPr>
          <w:lang w:val="it-IT"/>
        </w:rPr>
        <w:t>•</w:t>
      </w:r>
      <w:r w:rsidRPr="003B5045">
        <w:rPr>
          <w:lang w:val="it-IT"/>
        </w:rPr>
        <w:tab/>
        <w:t>Infezioni</w:t>
      </w:r>
      <w:r w:rsidR="00D6660A">
        <w:rPr>
          <w:lang w:val="it-IT"/>
        </w:rPr>
        <w:t>,</w:t>
      </w:r>
      <w:r w:rsidRPr="003B5045">
        <w:rPr>
          <w:lang w:val="it-IT"/>
        </w:rPr>
        <w:t xml:space="preserve"> incluse le infezioni del tratto urinario, l’influenza, infezioni da herpes virus, infezione dell’orecchio e cellulite</w:t>
      </w:r>
      <w:r w:rsidR="00BE20F7" w:rsidRPr="003B5045">
        <w:rPr>
          <w:lang w:val="it-IT"/>
        </w:rPr>
        <w:t>.</w:t>
      </w:r>
    </w:p>
    <w:p w14:paraId="23A7E946" w14:textId="77777777" w:rsidR="00984194" w:rsidRPr="003B5045" w:rsidRDefault="00984194" w:rsidP="00A92751">
      <w:pPr>
        <w:ind w:left="567" w:hanging="567"/>
        <w:rPr>
          <w:lang w:val="it-IT"/>
        </w:rPr>
      </w:pPr>
      <w:r w:rsidRPr="003B5045">
        <w:rPr>
          <w:lang w:val="it-IT"/>
        </w:rPr>
        <w:t>•</w:t>
      </w:r>
      <w:r w:rsidRPr="003B5045">
        <w:rPr>
          <w:lang w:val="it-IT"/>
        </w:rPr>
        <w:tab/>
        <w:t>Sangue nelle feci, o sanguinamento delle mucose per esempio bocca, vagina</w:t>
      </w:r>
      <w:r w:rsidR="00BE20F7" w:rsidRPr="003B5045">
        <w:rPr>
          <w:lang w:val="it-IT"/>
        </w:rPr>
        <w:t>.</w:t>
      </w:r>
    </w:p>
    <w:p w14:paraId="7BACDFF1" w14:textId="77777777" w:rsidR="00984194" w:rsidRPr="003B5045" w:rsidRDefault="00984194" w:rsidP="00A92751">
      <w:pPr>
        <w:ind w:left="567" w:hanging="567"/>
        <w:rPr>
          <w:lang w:val="it-IT"/>
        </w:rPr>
      </w:pPr>
      <w:r w:rsidRPr="003B5045">
        <w:rPr>
          <w:lang w:val="it-IT"/>
        </w:rPr>
        <w:t>•</w:t>
      </w:r>
      <w:r w:rsidRPr="003B5045">
        <w:rPr>
          <w:lang w:val="it-IT"/>
        </w:rPr>
        <w:tab/>
        <w:t>Disturbi cerebrovascolari</w:t>
      </w:r>
      <w:r w:rsidR="00BE20F7" w:rsidRPr="003B5045">
        <w:rPr>
          <w:lang w:val="it-IT"/>
        </w:rPr>
        <w:t>.</w:t>
      </w:r>
    </w:p>
    <w:p w14:paraId="321825A0" w14:textId="77777777" w:rsidR="00984194" w:rsidRPr="003B5045" w:rsidRDefault="00984194" w:rsidP="00A92751">
      <w:pPr>
        <w:ind w:left="567" w:hanging="567"/>
        <w:rPr>
          <w:lang w:val="it-IT"/>
        </w:rPr>
      </w:pPr>
      <w:r w:rsidRPr="003B5045">
        <w:rPr>
          <w:lang w:val="it-IT"/>
        </w:rPr>
        <w:t>•</w:t>
      </w:r>
      <w:r w:rsidRPr="003B5045">
        <w:rPr>
          <w:lang w:val="it-IT"/>
        </w:rPr>
        <w:tab/>
        <w:t xml:space="preserve">Paralisi, convulsioni, caduta, disturbi del movimento, sensibilità anormale, modificata o ridotta (sentire, </w:t>
      </w:r>
      <w:r w:rsidR="00631F7C" w:rsidRPr="003B5045">
        <w:rPr>
          <w:lang w:val="it-IT"/>
        </w:rPr>
        <w:t>udire</w:t>
      </w:r>
      <w:r w:rsidRPr="003B5045">
        <w:rPr>
          <w:lang w:val="it-IT"/>
        </w:rPr>
        <w:t>, gustare, odorare), disturbo dell’attenzione, tremore, spasmi</w:t>
      </w:r>
      <w:r w:rsidR="00BE20F7" w:rsidRPr="003B5045">
        <w:rPr>
          <w:lang w:val="it-IT"/>
        </w:rPr>
        <w:t>.</w:t>
      </w:r>
    </w:p>
    <w:p w14:paraId="63683561" w14:textId="77777777" w:rsidR="00984194" w:rsidRPr="003B5045" w:rsidRDefault="00984194" w:rsidP="00A92751">
      <w:pPr>
        <w:ind w:left="567" w:hanging="567"/>
        <w:rPr>
          <w:lang w:val="it-IT"/>
        </w:rPr>
      </w:pPr>
      <w:r w:rsidRPr="003B5045">
        <w:rPr>
          <w:lang w:val="it-IT"/>
        </w:rPr>
        <w:t>•</w:t>
      </w:r>
      <w:r w:rsidRPr="003B5045">
        <w:rPr>
          <w:lang w:val="it-IT"/>
        </w:rPr>
        <w:tab/>
        <w:t>Artrite, inclus</w:t>
      </w:r>
      <w:r w:rsidR="00D6660A">
        <w:rPr>
          <w:lang w:val="it-IT"/>
        </w:rPr>
        <w:t>a</w:t>
      </w:r>
      <w:r w:rsidRPr="003B5045">
        <w:rPr>
          <w:lang w:val="it-IT"/>
        </w:rPr>
        <w:t xml:space="preserve"> infiammazione delle articolazioni delle dita delle mani, delle dita dei piedi e della mascella</w:t>
      </w:r>
      <w:r w:rsidR="00BE20F7" w:rsidRPr="003B5045">
        <w:rPr>
          <w:lang w:val="it-IT"/>
        </w:rPr>
        <w:t>.</w:t>
      </w:r>
    </w:p>
    <w:p w14:paraId="2FD4A44E" w14:textId="77777777" w:rsidR="00984194" w:rsidRPr="003B5045" w:rsidRDefault="00984194" w:rsidP="00A92751">
      <w:pPr>
        <w:ind w:left="567" w:hanging="567"/>
        <w:rPr>
          <w:lang w:val="it-IT"/>
        </w:rPr>
      </w:pPr>
      <w:r w:rsidRPr="003B5045">
        <w:rPr>
          <w:lang w:val="it-IT"/>
        </w:rPr>
        <w:t>•</w:t>
      </w:r>
      <w:r w:rsidRPr="003B5045">
        <w:rPr>
          <w:lang w:val="it-IT"/>
        </w:rPr>
        <w:tab/>
        <w:t xml:space="preserve">Disturbi che colpiscono i polmoni, impendendo al </w:t>
      </w:r>
      <w:r w:rsidR="00631F7C" w:rsidRPr="003B5045">
        <w:rPr>
          <w:lang w:val="it-IT"/>
        </w:rPr>
        <w:t xml:space="preserve">suo </w:t>
      </w:r>
      <w:r w:rsidRPr="003B5045">
        <w:rPr>
          <w:lang w:val="it-IT"/>
        </w:rPr>
        <w:t>corpo di ricevere sufficiente ossigeno. Alcuni di questi includono difficoltà nel respirare, fiato corto, respiro affannoso anche senza attività fisica, respiro superficiale difficoltoso o necessità di fermarsi, respiro sibilante</w:t>
      </w:r>
      <w:r w:rsidR="00BE20F7" w:rsidRPr="003B5045">
        <w:rPr>
          <w:lang w:val="it-IT"/>
        </w:rPr>
        <w:t>.</w:t>
      </w:r>
    </w:p>
    <w:p w14:paraId="0BB0048E" w14:textId="77777777" w:rsidR="00984194" w:rsidRPr="003B5045" w:rsidRDefault="00984194" w:rsidP="00A92751">
      <w:pPr>
        <w:ind w:left="567" w:hanging="567"/>
        <w:rPr>
          <w:lang w:val="it-IT"/>
        </w:rPr>
      </w:pPr>
      <w:r w:rsidRPr="003B5045">
        <w:rPr>
          <w:lang w:val="it-IT"/>
        </w:rPr>
        <w:t>•</w:t>
      </w:r>
      <w:r w:rsidRPr="003B5045">
        <w:rPr>
          <w:lang w:val="it-IT"/>
        </w:rPr>
        <w:tab/>
        <w:t>Singhiozzo, disturbi del linguaggio</w:t>
      </w:r>
      <w:r w:rsidR="00BE20F7" w:rsidRPr="003B5045">
        <w:rPr>
          <w:lang w:val="it-IT"/>
        </w:rPr>
        <w:t>.</w:t>
      </w:r>
    </w:p>
    <w:p w14:paraId="7AAB623F"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Aumento o diminuzione della produzione di urina (danno a livello renale), urinare con dolore o presenza di sangue/proteine nelle urine, ritenzione idrica</w:t>
      </w:r>
      <w:r w:rsidR="00BE20F7" w:rsidRPr="003B5045">
        <w:rPr>
          <w:lang w:val="it-IT"/>
        </w:rPr>
        <w:t>.</w:t>
      </w:r>
    </w:p>
    <w:p w14:paraId="1BE5009A" w14:textId="77777777" w:rsidR="00984194" w:rsidRPr="003B5045" w:rsidRDefault="00984194" w:rsidP="00A92751">
      <w:pPr>
        <w:ind w:left="567" w:hanging="567"/>
        <w:rPr>
          <w:lang w:val="it-IT"/>
        </w:rPr>
      </w:pPr>
      <w:r w:rsidRPr="003B5045">
        <w:rPr>
          <w:lang w:val="it-IT"/>
        </w:rPr>
        <w:t>•</w:t>
      </w:r>
      <w:r w:rsidRPr="003B5045">
        <w:rPr>
          <w:lang w:val="it-IT"/>
        </w:rPr>
        <w:tab/>
        <w:t>Livelli alterati di coscienza, confusione, insufficienza o perdita di memoria</w:t>
      </w:r>
      <w:r w:rsidR="00BE20F7" w:rsidRPr="003B5045">
        <w:rPr>
          <w:lang w:val="it-IT"/>
        </w:rPr>
        <w:t>.</w:t>
      </w:r>
    </w:p>
    <w:p w14:paraId="3B54D535" w14:textId="77777777" w:rsidR="00984194" w:rsidRPr="003B5045" w:rsidRDefault="00984194" w:rsidP="00A92751">
      <w:pPr>
        <w:ind w:left="567" w:hanging="567"/>
        <w:rPr>
          <w:lang w:val="it-IT"/>
        </w:rPr>
      </w:pPr>
      <w:r w:rsidRPr="003B5045">
        <w:rPr>
          <w:lang w:val="it-IT"/>
        </w:rPr>
        <w:t>•</w:t>
      </w:r>
      <w:r w:rsidRPr="003B5045">
        <w:rPr>
          <w:lang w:val="it-IT"/>
        </w:rPr>
        <w:tab/>
        <w:t>Ipersensibilità</w:t>
      </w:r>
      <w:r w:rsidR="00BE20F7" w:rsidRPr="003B5045">
        <w:rPr>
          <w:lang w:val="it-IT"/>
        </w:rPr>
        <w:t>.</w:t>
      </w:r>
    </w:p>
    <w:p w14:paraId="4084341C"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Perdita dell’udito, sordità o ronzio alle orecchie, disagio all’orecchio</w:t>
      </w:r>
      <w:r w:rsidR="00BE20F7" w:rsidRPr="003B5045">
        <w:rPr>
          <w:lang w:val="it-IT"/>
        </w:rPr>
        <w:t>.</w:t>
      </w:r>
    </w:p>
    <w:p w14:paraId="2ACFF88E"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Alterazioni ormonali che possono interessare il riassorbimento di sali e acqua</w:t>
      </w:r>
      <w:r w:rsidR="00BE20F7" w:rsidRPr="003B5045">
        <w:rPr>
          <w:lang w:val="it-IT"/>
        </w:rPr>
        <w:t>.</w:t>
      </w:r>
    </w:p>
    <w:p w14:paraId="077F2606" w14:textId="77777777" w:rsidR="00984194" w:rsidRPr="003B5045" w:rsidRDefault="00984194" w:rsidP="00A92751">
      <w:pPr>
        <w:ind w:left="567" w:hanging="567"/>
        <w:rPr>
          <w:lang w:val="it-IT"/>
        </w:rPr>
      </w:pPr>
      <w:r w:rsidRPr="003B5045">
        <w:rPr>
          <w:lang w:val="it-IT"/>
        </w:rPr>
        <w:t>•</w:t>
      </w:r>
      <w:r w:rsidRPr="003B5045">
        <w:rPr>
          <w:lang w:val="it-IT"/>
        </w:rPr>
        <w:tab/>
        <w:t>Iperattività della ghiandola tiroidea</w:t>
      </w:r>
      <w:r w:rsidR="00BE20F7" w:rsidRPr="003B5045">
        <w:rPr>
          <w:lang w:val="it-IT"/>
        </w:rPr>
        <w:t>.</w:t>
      </w:r>
    </w:p>
    <w:p w14:paraId="33E25DC4" w14:textId="77777777" w:rsidR="00984194" w:rsidRPr="003B5045" w:rsidRDefault="00984194" w:rsidP="00A92751">
      <w:pPr>
        <w:ind w:left="567" w:hanging="567"/>
        <w:rPr>
          <w:lang w:val="it-IT"/>
        </w:rPr>
      </w:pPr>
      <w:r w:rsidRPr="003B5045">
        <w:rPr>
          <w:lang w:val="it-IT"/>
        </w:rPr>
        <w:t>•</w:t>
      </w:r>
      <w:r w:rsidRPr="003B5045">
        <w:rPr>
          <w:lang w:val="it-IT"/>
        </w:rPr>
        <w:tab/>
        <w:t>Incapacità a produrre abbastanza insulina o resistenza ai normali livelli di insulina</w:t>
      </w:r>
      <w:r w:rsidR="00BE20F7" w:rsidRPr="003B5045">
        <w:rPr>
          <w:lang w:val="it-IT"/>
        </w:rPr>
        <w:t>.</w:t>
      </w:r>
    </w:p>
    <w:p w14:paraId="0E33FAC7"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 xml:space="preserve">Occhi irritati o infiammati, occhi eccessivamente umidi, dolore agli occhi, secchezza oculare, infezioni oculari, </w:t>
      </w:r>
      <w:r w:rsidR="00143DA2">
        <w:rPr>
          <w:noProof/>
          <w:lang w:val="it-IT"/>
        </w:rPr>
        <w:t>rigonfiamento de</w:t>
      </w:r>
      <w:r w:rsidR="00143DA2" w:rsidRPr="00466E67">
        <w:rPr>
          <w:noProof/>
          <w:lang w:val="it-IT"/>
        </w:rPr>
        <w:t>lla palpebra (calazio), palpebre arrossate e gonfie</w:t>
      </w:r>
      <w:r w:rsidR="00143DA2">
        <w:rPr>
          <w:noProof/>
          <w:lang w:val="it-IT"/>
        </w:rPr>
        <w:t xml:space="preserve">, </w:t>
      </w:r>
      <w:r w:rsidRPr="003B5045">
        <w:rPr>
          <w:lang w:val="it-IT"/>
        </w:rPr>
        <w:t>secrezioni oculari, disturbi della visione, sanguinamento degli occhi</w:t>
      </w:r>
      <w:r w:rsidR="00BE20F7" w:rsidRPr="003B5045">
        <w:rPr>
          <w:lang w:val="it-IT"/>
        </w:rPr>
        <w:t>.</w:t>
      </w:r>
    </w:p>
    <w:p w14:paraId="7B285E36"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Ingrossamento dei linfonodi</w:t>
      </w:r>
      <w:r w:rsidR="00BE20F7" w:rsidRPr="003B5045">
        <w:rPr>
          <w:lang w:val="it-IT"/>
        </w:rPr>
        <w:t>.</w:t>
      </w:r>
    </w:p>
    <w:p w14:paraId="56B3271D"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Rigidità articolare o muscolare, sensazione di pesantezza, dolore all’inguine</w:t>
      </w:r>
      <w:r w:rsidR="00BE20F7" w:rsidRPr="003B5045">
        <w:rPr>
          <w:lang w:val="it-IT"/>
        </w:rPr>
        <w:t>.</w:t>
      </w:r>
    </w:p>
    <w:p w14:paraId="31F07A26"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Perdita dei capelli o anormale consistenza dei capelli</w:t>
      </w:r>
      <w:r w:rsidR="00BE20F7" w:rsidRPr="003B5045">
        <w:rPr>
          <w:lang w:val="it-IT"/>
        </w:rPr>
        <w:t>.</w:t>
      </w:r>
    </w:p>
    <w:p w14:paraId="718ACBE2"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Reazioni allergiche</w:t>
      </w:r>
      <w:r w:rsidR="00BE20F7" w:rsidRPr="003B5045">
        <w:rPr>
          <w:lang w:val="it-IT"/>
        </w:rPr>
        <w:t>.</w:t>
      </w:r>
    </w:p>
    <w:p w14:paraId="74BC9343"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R</w:t>
      </w:r>
      <w:r w:rsidRPr="003B5045">
        <w:rPr>
          <w:szCs w:val="22"/>
          <w:lang w:val="it-IT"/>
        </w:rPr>
        <w:t>ossore o dolore nel sito di iniezione</w:t>
      </w:r>
      <w:r w:rsidR="00BE20F7" w:rsidRPr="003B5045">
        <w:rPr>
          <w:szCs w:val="22"/>
          <w:lang w:val="it-IT"/>
        </w:rPr>
        <w:t>.</w:t>
      </w:r>
    </w:p>
    <w:p w14:paraId="016A5C6B" w14:textId="77777777" w:rsidR="00984194" w:rsidRPr="003B5045" w:rsidRDefault="00984194" w:rsidP="00A92751">
      <w:pPr>
        <w:ind w:left="567" w:hanging="567"/>
        <w:rPr>
          <w:lang w:val="it-IT"/>
        </w:rPr>
      </w:pPr>
      <w:r w:rsidRPr="003B5045">
        <w:rPr>
          <w:lang w:val="it-IT"/>
        </w:rPr>
        <w:t>•</w:t>
      </w:r>
      <w:r w:rsidRPr="003B5045">
        <w:rPr>
          <w:rFonts w:ascii="Wingdings" w:hAnsi="Wingdings"/>
          <w:lang w:val="it-IT"/>
        </w:rPr>
        <w:tab/>
      </w:r>
      <w:r w:rsidRPr="003B5045">
        <w:rPr>
          <w:lang w:val="it-IT"/>
        </w:rPr>
        <w:t>Dolore alla bocca</w:t>
      </w:r>
      <w:r w:rsidR="00BE20F7" w:rsidRPr="003B5045">
        <w:rPr>
          <w:lang w:val="it-IT"/>
        </w:rPr>
        <w:t>.</w:t>
      </w:r>
    </w:p>
    <w:p w14:paraId="686817B6" w14:textId="77777777" w:rsidR="00984194" w:rsidRPr="003B5045" w:rsidRDefault="00984194" w:rsidP="00A92751">
      <w:pPr>
        <w:ind w:left="567" w:hanging="567"/>
        <w:rPr>
          <w:lang w:val="it-IT"/>
        </w:rPr>
      </w:pPr>
      <w:r w:rsidRPr="003B5045">
        <w:rPr>
          <w:lang w:val="it-IT"/>
        </w:rPr>
        <w:t>•</w:t>
      </w:r>
      <w:r w:rsidRPr="003B5045">
        <w:rPr>
          <w:lang w:val="it-IT"/>
        </w:rPr>
        <w:tab/>
        <w:t xml:space="preserve">Infezione o infiammazione della bocca, ulcere della bocca, dell’esofago, dello stomaco e dell’intestino talvolta associate a dolore o sanguinamento, </w:t>
      </w:r>
      <w:r w:rsidRPr="003B5045">
        <w:rPr>
          <w:szCs w:val="22"/>
          <w:lang w:val="it-IT"/>
        </w:rPr>
        <w:t>ridotta motilità intestinale</w:t>
      </w:r>
      <w:r w:rsidR="003E3749" w:rsidRPr="003B5045">
        <w:rPr>
          <w:szCs w:val="22"/>
          <w:lang w:val="it-IT"/>
        </w:rPr>
        <w:t xml:space="preserve"> </w:t>
      </w:r>
      <w:r w:rsidR="003E3749" w:rsidRPr="003B5045">
        <w:rPr>
          <w:lang w:val="it-IT"/>
        </w:rPr>
        <w:t>(incluso blocco intestinale)</w:t>
      </w:r>
      <w:r w:rsidRPr="003B5045">
        <w:rPr>
          <w:lang w:val="it-IT"/>
        </w:rPr>
        <w:t>, disagio addominale o esofageo, difficoltà a deglutire, vomito con sangue</w:t>
      </w:r>
      <w:r w:rsidR="00BE20F7" w:rsidRPr="003B5045">
        <w:rPr>
          <w:lang w:val="it-IT"/>
        </w:rPr>
        <w:t>.</w:t>
      </w:r>
    </w:p>
    <w:p w14:paraId="7C628CB6" w14:textId="77777777" w:rsidR="00984194" w:rsidRPr="003B5045" w:rsidRDefault="00984194" w:rsidP="00A92751">
      <w:pPr>
        <w:ind w:left="567" w:hanging="567"/>
        <w:rPr>
          <w:lang w:val="it-IT"/>
        </w:rPr>
      </w:pPr>
      <w:r w:rsidRPr="003B5045">
        <w:rPr>
          <w:lang w:val="it-IT"/>
        </w:rPr>
        <w:t>•</w:t>
      </w:r>
      <w:r w:rsidRPr="003B5045">
        <w:rPr>
          <w:lang w:val="it-IT"/>
        </w:rPr>
        <w:tab/>
        <w:t>Infezioni della pelle</w:t>
      </w:r>
      <w:r w:rsidR="00BE20F7" w:rsidRPr="003B5045">
        <w:rPr>
          <w:lang w:val="it-IT"/>
        </w:rPr>
        <w:t>.</w:t>
      </w:r>
    </w:p>
    <w:p w14:paraId="6BBD277D" w14:textId="77777777" w:rsidR="00984194" w:rsidRPr="003B5045" w:rsidRDefault="00984194" w:rsidP="00A92751">
      <w:pPr>
        <w:ind w:left="567" w:hanging="567"/>
        <w:rPr>
          <w:lang w:val="it-IT"/>
        </w:rPr>
      </w:pPr>
      <w:r w:rsidRPr="003B5045">
        <w:rPr>
          <w:lang w:val="it-IT"/>
        </w:rPr>
        <w:t>•</w:t>
      </w:r>
      <w:r w:rsidRPr="003B5045">
        <w:rPr>
          <w:lang w:val="it-IT"/>
        </w:rPr>
        <w:tab/>
        <w:t>Infezioni batteriche e virali</w:t>
      </w:r>
      <w:r w:rsidR="00BE20F7" w:rsidRPr="003B5045">
        <w:rPr>
          <w:lang w:val="it-IT"/>
        </w:rPr>
        <w:t>.</w:t>
      </w:r>
    </w:p>
    <w:p w14:paraId="52A0CC89" w14:textId="77777777" w:rsidR="00984194" w:rsidRPr="003B5045" w:rsidRDefault="00984194" w:rsidP="00A92751">
      <w:pPr>
        <w:ind w:left="567" w:hanging="567"/>
        <w:rPr>
          <w:lang w:val="it-IT"/>
        </w:rPr>
      </w:pPr>
      <w:r w:rsidRPr="003B5045">
        <w:rPr>
          <w:lang w:val="it-IT"/>
        </w:rPr>
        <w:t>•</w:t>
      </w:r>
      <w:r w:rsidRPr="003B5045">
        <w:rPr>
          <w:lang w:val="it-IT"/>
        </w:rPr>
        <w:tab/>
        <w:t>Infezione ai denti</w:t>
      </w:r>
      <w:r w:rsidR="00BE20F7" w:rsidRPr="003B5045">
        <w:rPr>
          <w:lang w:val="it-IT"/>
        </w:rPr>
        <w:t>.</w:t>
      </w:r>
    </w:p>
    <w:p w14:paraId="7DD393C9" w14:textId="77777777" w:rsidR="00984194" w:rsidRPr="003B5045" w:rsidRDefault="00984194" w:rsidP="00A92751">
      <w:pPr>
        <w:ind w:left="567" w:hanging="567"/>
        <w:rPr>
          <w:lang w:val="it-IT"/>
        </w:rPr>
      </w:pPr>
      <w:r w:rsidRPr="003B5045">
        <w:rPr>
          <w:lang w:val="it-IT"/>
        </w:rPr>
        <w:t>•</w:t>
      </w:r>
      <w:r w:rsidRPr="003B5045">
        <w:rPr>
          <w:lang w:val="it-IT"/>
        </w:rPr>
        <w:tab/>
        <w:t>Infiammazione del pancreas, ostruzione dei dotti biliari</w:t>
      </w:r>
      <w:r w:rsidR="00BE20F7" w:rsidRPr="003B5045">
        <w:rPr>
          <w:lang w:val="it-IT"/>
        </w:rPr>
        <w:t>.</w:t>
      </w:r>
    </w:p>
    <w:p w14:paraId="38D97510" w14:textId="77777777" w:rsidR="00984194" w:rsidRPr="003B5045" w:rsidRDefault="00984194" w:rsidP="00A92751">
      <w:pPr>
        <w:ind w:left="567" w:hanging="567"/>
        <w:rPr>
          <w:lang w:val="it-IT"/>
        </w:rPr>
      </w:pPr>
      <w:r w:rsidRPr="003B5045">
        <w:rPr>
          <w:lang w:val="it-IT"/>
        </w:rPr>
        <w:t>•</w:t>
      </w:r>
      <w:r w:rsidRPr="003B5045">
        <w:rPr>
          <w:lang w:val="it-IT"/>
        </w:rPr>
        <w:tab/>
        <w:t>Dolore ai genitali, problemi di erezione</w:t>
      </w:r>
      <w:r w:rsidR="00BE20F7" w:rsidRPr="003B5045">
        <w:rPr>
          <w:lang w:val="it-IT"/>
        </w:rPr>
        <w:t>.</w:t>
      </w:r>
    </w:p>
    <w:p w14:paraId="096CC826" w14:textId="77777777" w:rsidR="00984194" w:rsidRPr="003B5045" w:rsidRDefault="00984194" w:rsidP="00A92751">
      <w:pPr>
        <w:ind w:left="567" w:hanging="567"/>
        <w:rPr>
          <w:lang w:val="it-IT"/>
        </w:rPr>
      </w:pPr>
      <w:r w:rsidRPr="003B5045">
        <w:rPr>
          <w:lang w:val="it-IT"/>
        </w:rPr>
        <w:t>•</w:t>
      </w:r>
      <w:r w:rsidRPr="003B5045">
        <w:rPr>
          <w:lang w:val="it-IT"/>
        </w:rPr>
        <w:tab/>
        <w:t>Aumento di peso</w:t>
      </w:r>
      <w:r w:rsidR="00BE20F7" w:rsidRPr="003B5045">
        <w:rPr>
          <w:lang w:val="it-IT"/>
        </w:rPr>
        <w:t>.</w:t>
      </w:r>
    </w:p>
    <w:p w14:paraId="2D470B69" w14:textId="77777777" w:rsidR="00984194" w:rsidRPr="003B5045" w:rsidRDefault="00984194" w:rsidP="00A92751">
      <w:pPr>
        <w:ind w:left="567" w:hanging="567"/>
        <w:rPr>
          <w:lang w:val="it-IT"/>
        </w:rPr>
      </w:pPr>
      <w:r w:rsidRPr="003B5045">
        <w:rPr>
          <w:lang w:val="it-IT"/>
        </w:rPr>
        <w:t>•</w:t>
      </w:r>
      <w:r w:rsidRPr="003B5045">
        <w:rPr>
          <w:lang w:val="it-IT"/>
        </w:rPr>
        <w:tab/>
        <w:t>Sensazione di sete</w:t>
      </w:r>
      <w:r w:rsidR="00BE20F7" w:rsidRPr="003B5045">
        <w:rPr>
          <w:lang w:val="it-IT"/>
        </w:rPr>
        <w:t>.</w:t>
      </w:r>
    </w:p>
    <w:p w14:paraId="198D7810" w14:textId="77777777" w:rsidR="00984194" w:rsidRPr="003B5045" w:rsidRDefault="00984194" w:rsidP="00A92751">
      <w:pPr>
        <w:ind w:left="567" w:hanging="567"/>
        <w:rPr>
          <w:lang w:val="it-IT"/>
        </w:rPr>
      </w:pPr>
      <w:r w:rsidRPr="003B5045">
        <w:rPr>
          <w:lang w:val="it-IT"/>
        </w:rPr>
        <w:t>•</w:t>
      </w:r>
      <w:r w:rsidRPr="003B5045">
        <w:rPr>
          <w:lang w:val="it-IT"/>
        </w:rPr>
        <w:tab/>
        <w:t>Epatite</w:t>
      </w:r>
      <w:r w:rsidR="00BE20F7" w:rsidRPr="003B5045">
        <w:rPr>
          <w:lang w:val="it-IT"/>
        </w:rPr>
        <w:t>.</w:t>
      </w:r>
    </w:p>
    <w:p w14:paraId="6343CB23" w14:textId="77777777" w:rsidR="00984194" w:rsidRPr="003B5045" w:rsidRDefault="00984194" w:rsidP="00A92751">
      <w:pPr>
        <w:ind w:left="567" w:hanging="567"/>
        <w:rPr>
          <w:lang w:val="it-IT"/>
        </w:rPr>
      </w:pPr>
      <w:r w:rsidRPr="003B5045">
        <w:rPr>
          <w:lang w:val="it-IT"/>
        </w:rPr>
        <w:t>•</w:t>
      </w:r>
      <w:r w:rsidRPr="003B5045">
        <w:rPr>
          <w:lang w:val="it-IT"/>
        </w:rPr>
        <w:tab/>
        <w:t>Disturbi nel sito di iniezione o nel sito del catetere</w:t>
      </w:r>
      <w:r w:rsidR="00BE20F7" w:rsidRPr="003B5045">
        <w:rPr>
          <w:lang w:val="it-IT"/>
        </w:rPr>
        <w:t>.</w:t>
      </w:r>
    </w:p>
    <w:p w14:paraId="3AD4E8F0" w14:textId="77777777" w:rsidR="00984194" w:rsidRPr="003B5045" w:rsidRDefault="00984194" w:rsidP="00A92751">
      <w:pPr>
        <w:ind w:left="567" w:hanging="567"/>
        <w:rPr>
          <w:lang w:val="it-IT"/>
        </w:rPr>
      </w:pPr>
      <w:r w:rsidRPr="003B5045">
        <w:rPr>
          <w:lang w:val="it-IT"/>
        </w:rPr>
        <w:lastRenderedPageBreak/>
        <w:t>•</w:t>
      </w:r>
      <w:r w:rsidRPr="003B5045">
        <w:rPr>
          <w:lang w:val="it-IT"/>
        </w:rPr>
        <w:tab/>
      </w:r>
      <w:r w:rsidR="000E4ACD" w:rsidRPr="003B5045">
        <w:rPr>
          <w:lang w:val="it-IT"/>
        </w:rPr>
        <w:t>Reazioni o disturbi cutanei</w:t>
      </w:r>
      <w:r w:rsidRPr="003B5045">
        <w:rPr>
          <w:lang w:val="it-IT"/>
        </w:rPr>
        <w:t xml:space="preserve"> (che possono essere gravi e pericolose per la vita), ulcerazioni della pelle</w:t>
      </w:r>
      <w:r w:rsidR="00BE20F7" w:rsidRPr="003B5045">
        <w:rPr>
          <w:lang w:val="it-IT"/>
        </w:rPr>
        <w:t>.</w:t>
      </w:r>
    </w:p>
    <w:p w14:paraId="14F91642" w14:textId="77777777" w:rsidR="00984194" w:rsidRPr="003B5045" w:rsidRDefault="00984194" w:rsidP="00A92751">
      <w:pPr>
        <w:ind w:left="567" w:hanging="567"/>
        <w:rPr>
          <w:lang w:val="it-IT"/>
        </w:rPr>
      </w:pPr>
      <w:r w:rsidRPr="003B5045">
        <w:rPr>
          <w:lang w:val="it-IT"/>
        </w:rPr>
        <w:t>•</w:t>
      </w:r>
      <w:r w:rsidRPr="003B5045">
        <w:rPr>
          <w:lang w:val="it-IT"/>
        </w:rPr>
        <w:tab/>
        <w:t>Contusioni, cadute e lesioni</w:t>
      </w:r>
      <w:r w:rsidR="00BE20F7" w:rsidRPr="003B5045">
        <w:rPr>
          <w:lang w:val="it-IT"/>
        </w:rPr>
        <w:t>.</w:t>
      </w:r>
    </w:p>
    <w:p w14:paraId="32D79800" w14:textId="77777777" w:rsidR="00984194" w:rsidRPr="003B5045" w:rsidRDefault="00984194" w:rsidP="00A92751">
      <w:pPr>
        <w:autoSpaceDE w:val="0"/>
        <w:autoSpaceDN w:val="0"/>
        <w:adjustRightInd w:val="0"/>
        <w:ind w:left="567" w:hanging="567"/>
        <w:rPr>
          <w:szCs w:val="22"/>
          <w:lang w:val="it-IT"/>
        </w:rPr>
      </w:pPr>
      <w:r w:rsidRPr="003B5045">
        <w:rPr>
          <w:lang w:val="it-IT"/>
        </w:rPr>
        <w:t>•</w:t>
      </w:r>
      <w:r w:rsidRPr="003B5045">
        <w:rPr>
          <w:rFonts w:ascii="Symbol" w:hAnsi="Symbol"/>
          <w:szCs w:val="22"/>
          <w:lang w:val="it-IT"/>
        </w:rPr>
        <w:tab/>
      </w:r>
      <w:r w:rsidRPr="003B5045">
        <w:rPr>
          <w:szCs w:val="22"/>
          <w:lang w:val="it-IT"/>
        </w:rPr>
        <w:t>Infiammazione o emorragia dei vasi sanguigni che può manifestarsi con piccoli puntini rossi o violacei (di solito sulle gambe) che possono diventare simili a grandi lividi sulla pelle o sui tessuti</w:t>
      </w:r>
      <w:r w:rsidR="00BE20F7" w:rsidRPr="003B5045">
        <w:rPr>
          <w:szCs w:val="22"/>
          <w:lang w:val="it-IT"/>
        </w:rPr>
        <w:t>.</w:t>
      </w:r>
    </w:p>
    <w:p w14:paraId="13EF106B" w14:textId="77777777" w:rsidR="00984194" w:rsidRPr="003B5045" w:rsidRDefault="00984194" w:rsidP="00A92751">
      <w:pPr>
        <w:ind w:left="567" w:hanging="567"/>
        <w:rPr>
          <w:lang w:val="it-IT"/>
        </w:rPr>
      </w:pPr>
      <w:r w:rsidRPr="003B5045">
        <w:rPr>
          <w:lang w:val="it-IT"/>
        </w:rPr>
        <w:t>•</w:t>
      </w:r>
      <w:r w:rsidRPr="003B5045">
        <w:rPr>
          <w:lang w:val="it-IT"/>
        </w:rPr>
        <w:tab/>
        <w:t>Cisti benigne</w:t>
      </w:r>
      <w:r w:rsidR="00BE20F7" w:rsidRPr="003B5045">
        <w:rPr>
          <w:lang w:val="it-IT"/>
        </w:rPr>
        <w:t>.</w:t>
      </w:r>
    </w:p>
    <w:p w14:paraId="5555993C" w14:textId="77777777" w:rsidR="00984194" w:rsidRPr="003B5045" w:rsidRDefault="00984194" w:rsidP="00A92751">
      <w:pPr>
        <w:ind w:left="567" w:hanging="567"/>
        <w:rPr>
          <w:lang w:val="it-IT"/>
        </w:rPr>
      </w:pPr>
      <w:r w:rsidRPr="003B5045">
        <w:rPr>
          <w:lang w:val="it-IT"/>
        </w:rPr>
        <w:t>•</w:t>
      </w:r>
      <w:r w:rsidRPr="003B5045">
        <w:rPr>
          <w:lang w:val="it-IT"/>
        </w:rPr>
        <w:tab/>
        <w:t>Una condizione grave e reversibile del cervello che include convulsioni, pressione sanguigna alta, mal di testa, stanchezza, confusione, cecità o altri problemi della vista.</w:t>
      </w:r>
    </w:p>
    <w:p w14:paraId="4FE46DC2" w14:textId="77777777" w:rsidR="00984194" w:rsidRPr="003B5045" w:rsidRDefault="00984194" w:rsidP="00A92751">
      <w:pPr>
        <w:rPr>
          <w:szCs w:val="22"/>
          <w:lang w:val="it-IT"/>
        </w:rPr>
      </w:pPr>
    </w:p>
    <w:p w14:paraId="095398F3" w14:textId="77777777" w:rsidR="00984194" w:rsidRPr="003B5045" w:rsidRDefault="00631F7C" w:rsidP="00A92751">
      <w:pPr>
        <w:rPr>
          <w:lang w:val="it-IT"/>
        </w:rPr>
      </w:pPr>
      <w:r w:rsidRPr="003B5045">
        <w:rPr>
          <w:b/>
          <w:bCs/>
          <w:lang w:val="it-IT"/>
        </w:rPr>
        <w:t>Effetti indesiderati r</w:t>
      </w:r>
      <w:r w:rsidR="00984194" w:rsidRPr="003B5045">
        <w:rPr>
          <w:b/>
          <w:bCs/>
          <w:lang w:val="it-IT"/>
        </w:rPr>
        <w:t xml:space="preserve">ari (può </w:t>
      </w:r>
      <w:r w:rsidR="00984194" w:rsidRPr="003B5045">
        <w:rPr>
          <w:b/>
          <w:szCs w:val="22"/>
          <w:lang w:val="it-IT"/>
        </w:rPr>
        <w:t>interessare fino a 1 persona su 1.000)</w:t>
      </w:r>
    </w:p>
    <w:p w14:paraId="671F6436" w14:textId="77777777" w:rsidR="00984194" w:rsidRPr="003B5045" w:rsidRDefault="00984194" w:rsidP="00A92751">
      <w:pPr>
        <w:ind w:left="567" w:hanging="567"/>
        <w:rPr>
          <w:i/>
          <w:lang w:val="it-IT"/>
        </w:rPr>
      </w:pPr>
      <w:r w:rsidRPr="003B5045">
        <w:rPr>
          <w:lang w:val="it-IT"/>
        </w:rPr>
        <w:t>•</w:t>
      </w:r>
      <w:r w:rsidRPr="003B5045">
        <w:rPr>
          <w:lang w:val="it-IT"/>
        </w:rPr>
        <w:tab/>
        <w:t>Problemi cardiaci inclusi l’attacco cardiaco, angina</w:t>
      </w:r>
      <w:r w:rsidR="00BE20F7" w:rsidRPr="003B5045">
        <w:rPr>
          <w:lang w:val="it-IT"/>
        </w:rPr>
        <w:t>.</w:t>
      </w:r>
    </w:p>
    <w:p w14:paraId="3A5465D3" w14:textId="77777777" w:rsidR="009D66FC" w:rsidRDefault="009D66FC" w:rsidP="00A92751">
      <w:pPr>
        <w:autoSpaceDE w:val="0"/>
        <w:autoSpaceDN w:val="0"/>
        <w:adjustRightInd w:val="0"/>
        <w:ind w:left="567" w:hanging="567"/>
        <w:rPr>
          <w:lang w:val="it-IT"/>
        </w:rPr>
      </w:pPr>
      <w:r w:rsidRPr="003B5045">
        <w:rPr>
          <w:lang w:val="it-IT"/>
        </w:rPr>
        <w:t>•</w:t>
      </w:r>
      <w:r w:rsidRPr="003B5045">
        <w:rPr>
          <w:lang w:val="it-IT"/>
        </w:rPr>
        <w:tab/>
      </w:r>
      <w:r w:rsidRPr="009D66FC">
        <w:rPr>
          <w:lang w:val="it-IT"/>
        </w:rPr>
        <w:t>Grave infiammazione dei nervi, che può causare paralisi e difficoltà respiratorie (sindrome di Guillain-Barré)</w:t>
      </w:r>
      <w:r>
        <w:rPr>
          <w:lang w:val="it-IT"/>
        </w:rPr>
        <w:t>.</w:t>
      </w:r>
    </w:p>
    <w:p w14:paraId="52D3334E"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Vampate</w:t>
      </w:r>
      <w:r w:rsidR="00BE20F7" w:rsidRPr="003B5045">
        <w:rPr>
          <w:lang w:val="it-IT"/>
        </w:rPr>
        <w:t>.</w:t>
      </w:r>
    </w:p>
    <w:p w14:paraId="0B642782"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Alterazione del colore delle vene</w:t>
      </w:r>
      <w:r w:rsidR="00BE20F7" w:rsidRPr="003B5045">
        <w:rPr>
          <w:lang w:val="it-IT"/>
        </w:rPr>
        <w:t>.</w:t>
      </w:r>
    </w:p>
    <w:p w14:paraId="1C4C567C"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Infiammazione del nervo spinale</w:t>
      </w:r>
      <w:r w:rsidR="00BE20F7" w:rsidRPr="003B5045">
        <w:rPr>
          <w:lang w:val="it-IT"/>
        </w:rPr>
        <w:t>.</w:t>
      </w:r>
    </w:p>
    <w:p w14:paraId="379E85A0"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Problemi all’orecchio, sanguinamento dall’orecchio</w:t>
      </w:r>
      <w:r w:rsidR="00BE20F7" w:rsidRPr="003B5045">
        <w:rPr>
          <w:lang w:val="it-IT"/>
        </w:rPr>
        <w:t>.</w:t>
      </w:r>
    </w:p>
    <w:p w14:paraId="577915E7"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Attività ridotta della ghiandola tiroidea</w:t>
      </w:r>
      <w:r w:rsidR="00BE20F7" w:rsidRPr="003B5045">
        <w:rPr>
          <w:lang w:val="it-IT"/>
        </w:rPr>
        <w:t>.</w:t>
      </w:r>
    </w:p>
    <w:p w14:paraId="5B4A2365"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Sindrome di Budd-Chiari (i segni clinici sono causati dal blocco delle vene del fegato)</w:t>
      </w:r>
      <w:r w:rsidR="00BE20F7" w:rsidRPr="003B5045">
        <w:rPr>
          <w:lang w:val="it-IT"/>
        </w:rPr>
        <w:t>.</w:t>
      </w:r>
    </w:p>
    <w:p w14:paraId="463CC9C9"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Cambiamento o anormale funzionalità intestinale</w:t>
      </w:r>
      <w:r w:rsidR="00BE20F7" w:rsidRPr="003B5045">
        <w:rPr>
          <w:lang w:val="it-IT"/>
        </w:rPr>
        <w:t>.</w:t>
      </w:r>
    </w:p>
    <w:p w14:paraId="2515F3AC"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Emorragia (sanguinamento) cerebrale</w:t>
      </w:r>
      <w:r w:rsidR="00BE20F7" w:rsidRPr="003B5045">
        <w:rPr>
          <w:lang w:val="it-IT"/>
        </w:rPr>
        <w:t>.</w:t>
      </w:r>
    </w:p>
    <w:p w14:paraId="5631C42E"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Colorazione gialla degli occhi e della pelle (ittero)</w:t>
      </w:r>
      <w:r w:rsidR="00BE20F7" w:rsidRPr="003B5045">
        <w:rPr>
          <w:lang w:val="it-IT"/>
        </w:rPr>
        <w:t>.</w:t>
      </w:r>
    </w:p>
    <w:p w14:paraId="4E40097A"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Grave reazione allergica (shock anafilattico) i segni comprendono difficoltà respiratoria, dolore al torace o oppressione toracica, e/o sensazione di capogiro/debolezza, forte prurito della pelle o comparsa di rigonfiamenti sulla pelle, gonfiore della faccia, delle labbra, della lingua e/o della gola che può causare difficoltà nella deglutizione, collasso</w:t>
      </w:r>
      <w:r w:rsidR="00BE20F7" w:rsidRPr="003B5045">
        <w:rPr>
          <w:lang w:val="it-IT"/>
        </w:rPr>
        <w:t>.</w:t>
      </w:r>
    </w:p>
    <w:p w14:paraId="09B87553"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Disturbi alla mammella</w:t>
      </w:r>
      <w:r w:rsidR="00BE20F7" w:rsidRPr="003B5045">
        <w:rPr>
          <w:lang w:val="it-IT"/>
        </w:rPr>
        <w:t>.</w:t>
      </w:r>
    </w:p>
    <w:p w14:paraId="0479A921"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Perdite vaginali</w:t>
      </w:r>
      <w:r w:rsidR="00BE20F7" w:rsidRPr="003B5045">
        <w:rPr>
          <w:lang w:val="it-IT"/>
        </w:rPr>
        <w:t>.</w:t>
      </w:r>
    </w:p>
    <w:p w14:paraId="4A59FE66"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Gonfiore dei genitali</w:t>
      </w:r>
      <w:r w:rsidR="00BE20F7" w:rsidRPr="003B5045">
        <w:rPr>
          <w:lang w:val="it-IT"/>
        </w:rPr>
        <w:t>.</w:t>
      </w:r>
    </w:p>
    <w:p w14:paraId="79817DB8"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Incapacità a tollerare il consumo di alcool</w:t>
      </w:r>
      <w:r w:rsidR="00BE20F7" w:rsidRPr="003B5045">
        <w:rPr>
          <w:lang w:val="it-IT"/>
        </w:rPr>
        <w:t>.</w:t>
      </w:r>
    </w:p>
    <w:p w14:paraId="77C106E8"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Deperimento o perdita di massa corporea</w:t>
      </w:r>
      <w:r w:rsidR="00BE20F7" w:rsidRPr="003B5045">
        <w:rPr>
          <w:lang w:val="it-IT"/>
        </w:rPr>
        <w:t>.</w:t>
      </w:r>
    </w:p>
    <w:p w14:paraId="4332F747"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Aumento dell’appetito</w:t>
      </w:r>
      <w:r w:rsidR="00BE20F7" w:rsidRPr="003B5045">
        <w:rPr>
          <w:lang w:val="it-IT"/>
        </w:rPr>
        <w:t>.</w:t>
      </w:r>
    </w:p>
    <w:p w14:paraId="15454885"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Fistole</w:t>
      </w:r>
      <w:r w:rsidR="00BE20F7" w:rsidRPr="003B5045">
        <w:rPr>
          <w:lang w:val="it-IT"/>
        </w:rPr>
        <w:t>.</w:t>
      </w:r>
    </w:p>
    <w:p w14:paraId="1DFBD51C"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Versamento articolare</w:t>
      </w:r>
      <w:r w:rsidR="00BE20F7" w:rsidRPr="003B5045">
        <w:rPr>
          <w:lang w:val="it-IT"/>
        </w:rPr>
        <w:t>.</w:t>
      </w:r>
    </w:p>
    <w:p w14:paraId="612B4EE3"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Cisti alla membrana che ricopre le articolazioni (cisti sinoviali)</w:t>
      </w:r>
      <w:r w:rsidR="00BE20F7" w:rsidRPr="003B5045">
        <w:rPr>
          <w:lang w:val="it-IT"/>
        </w:rPr>
        <w:t>.</w:t>
      </w:r>
    </w:p>
    <w:p w14:paraId="557E51C0"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Fratture</w:t>
      </w:r>
      <w:r w:rsidR="00BE20F7" w:rsidRPr="003B5045">
        <w:rPr>
          <w:lang w:val="it-IT"/>
        </w:rPr>
        <w:t>.</w:t>
      </w:r>
    </w:p>
    <w:p w14:paraId="6A13132E"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Rottura delle fibre muscolari che porta ad altre complicazioni</w:t>
      </w:r>
      <w:r w:rsidR="00BE20F7" w:rsidRPr="003B5045">
        <w:rPr>
          <w:lang w:val="it-IT"/>
        </w:rPr>
        <w:t>.</w:t>
      </w:r>
    </w:p>
    <w:p w14:paraId="78D3C325"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 xml:space="preserve">Fegato ingrossato, emorragia </w:t>
      </w:r>
      <w:r w:rsidR="00797697" w:rsidRPr="003B5045">
        <w:rPr>
          <w:lang w:val="it-IT"/>
        </w:rPr>
        <w:t>del fegato</w:t>
      </w:r>
      <w:r w:rsidR="00BE20F7" w:rsidRPr="003B5045">
        <w:rPr>
          <w:lang w:val="it-IT"/>
        </w:rPr>
        <w:t>.</w:t>
      </w:r>
    </w:p>
    <w:p w14:paraId="6EF250CF"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Tumore dei reni</w:t>
      </w:r>
      <w:r w:rsidR="00BE20F7" w:rsidRPr="003B5045">
        <w:rPr>
          <w:lang w:val="it-IT"/>
        </w:rPr>
        <w:t>.</w:t>
      </w:r>
    </w:p>
    <w:p w14:paraId="61130477"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Condizione della pelle simile a psoriasi</w:t>
      </w:r>
      <w:r w:rsidR="00BE20F7" w:rsidRPr="003B5045">
        <w:rPr>
          <w:lang w:val="it-IT"/>
        </w:rPr>
        <w:t>.</w:t>
      </w:r>
    </w:p>
    <w:p w14:paraId="319F3F65"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Tumore della pelle</w:t>
      </w:r>
      <w:r w:rsidR="00BE20F7" w:rsidRPr="003B5045">
        <w:rPr>
          <w:lang w:val="it-IT"/>
        </w:rPr>
        <w:t>.</w:t>
      </w:r>
    </w:p>
    <w:p w14:paraId="454FCA53"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Pallore della pelle</w:t>
      </w:r>
      <w:r w:rsidR="00BE20F7" w:rsidRPr="003B5045">
        <w:rPr>
          <w:lang w:val="it-IT"/>
        </w:rPr>
        <w:t>.</w:t>
      </w:r>
    </w:p>
    <w:p w14:paraId="2111BAAE" w14:textId="77777777" w:rsidR="00984194" w:rsidRDefault="00984194" w:rsidP="00A92751">
      <w:pPr>
        <w:autoSpaceDE w:val="0"/>
        <w:autoSpaceDN w:val="0"/>
        <w:adjustRightInd w:val="0"/>
        <w:ind w:left="567" w:hanging="567"/>
        <w:rPr>
          <w:lang w:val="it-IT"/>
        </w:rPr>
      </w:pPr>
      <w:r w:rsidRPr="003B5045">
        <w:rPr>
          <w:lang w:val="it-IT"/>
        </w:rPr>
        <w:t>•</w:t>
      </w:r>
      <w:r w:rsidRPr="003B5045">
        <w:rPr>
          <w:lang w:val="it-IT"/>
        </w:rPr>
        <w:tab/>
        <w:t>Aumento delle piastrine o delle plasmacellule (un tipo di globuli bianchi) nel sangue</w:t>
      </w:r>
      <w:r w:rsidR="00BE20F7" w:rsidRPr="003B5045">
        <w:rPr>
          <w:lang w:val="it-IT"/>
        </w:rPr>
        <w:t>.</w:t>
      </w:r>
    </w:p>
    <w:p w14:paraId="40336799" w14:textId="77777777" w:rsidR="00143DA2" w:rsidRPr="003B5045" w:rsidRDefault="00143DA2" w:rsidP="00A92751">
      <w:pPr>
        <w:autoSpaceDE w:val="0"/>
        <w:autoSpaceDN w:val="0"/>
        <w:adjustRightInd w:val="0"/>
        <w:ind w:left="567" w:hanging="567"/>
        <w:rPr>
          <w:lang w:val="it-IT"/>
        </w:rPr>
      </w:pPr>
      <w:r w:rsidRPr="003B5045">
        <w:rPr>
          <w:lang w:val="it-IT"/>
        </w:rPr>
        <w:t>•</w:t>
      </w:r>
      <w:r w:rsidRPr="003B5045">
        <w:rPr>
          <w:lang w:val="it-IT"/>
        </w:rPr>
        <w:tab/>
      </w:r>
      <w:r w:rsidRPr="00466E67">
        <w:rPr>
          <w:noProof/>
          <w:lang w:val="it-IT"/>
        </w:rPr>
        <w:t>Coagulo di sangue in piccoli vasi sanguigni (microangiopatia trombotica)</w:t>
      </w:r>
    </w:p>
    <w:p w14:paraId="0F1A2FE0" w14:textId="77777777" w:rsidR="00984194" w:rsidRPr="003B5045" w:rsidRDefault="00984194" w:rsidP="00A92751">
      <w:pPr>
        <w:autoSpaceDE w:val="0"/>
        <w:autoSpaceDN w:val="0"/>
        <w:adjustRightInd w:val="0"/>
        <w:ind w:left="567" w:hanging="567"/>
        <w:rPr>
          <w:szCs w:val="22"/>
          <w:lang w:val="it-IT"/>
        </w:rPr>
      </w:pPr>
      <w:r w:rsidRPr="003B5045">
        <w:rPr>
          <w:lang w:val="it-IT"/>
        </w:rPr>
        <w:t>•</w:t>
      </w:r>
      <w:r w:rsidRPr="003B5045">
        <w:rPr>
          <w:lang w:val="it-IT"/>
        </w:rPr>
        <w:tab/>
        <w:t>Anormale reazione alla trasfusione di sangue</w:t>
      </w:r>
      <w:r w:rsidR="00BE20F7" w:rsidRPr="003B5045">
        <w:rPr>
          <w:lang w:val="it-IT"/>
        </w:rPr>
        <w:t>.</w:t>
      </w:r>
    </w:p>
    <w:p w14:paraId="7AAB6F4D" w14:textId="77777777" w:rsidR="00984194" w:rsidRPr="003B5045" w:rsidRDefault="00984194" w:rsidP="00A92751">
      <w:pPr>
        <w:autoSpaceDE w:val="0"/>
        <w:autoSpaceDN w:val="0"/>
        <w:adjustRightInd w:val="0"/>
        <w:ind w:left="567" w:hanging="567"/>
        <w:rPr>
          <w:szCs w:val="22"/>
          <w:lang w:val="it-IT"/>
        </w:rPr>
      </w:pPr>
      <w:r w:rsidRPr="003B5045">
        <w:rPr>
          <w:szCs w:val="22"/>
          <w:lang w:val="it-IT"/>
        </w:rPr>
        <w:t>•</w:t>
      </w:r>
      <w:r w:rsidRPr="003B5045">
        <w:rPr>
          <w:szCs w:val="22"/>
          <w:lang w:val="it-IT"/>
        </w:rPr>
        <w:tab/>
        <w:t>Perdita parziale o totale della vista</w:t>
      </w:r>
      <w:r w:rsidR="00BE20F7" w:rsidRPr="003B5045">
        <w:rPr>
          <w:szCs w:val="22"/>
          <w:lang w:val="it-IT"/>
        </w:rPr>
        <w:t>.</w:t>
      </w:r>
    </w:p>
    <w:p w14:paraId="1DD9CF64"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Diminuzione della libido</w:t>
      </w:r>
      <w:r w:rsidR="00BE20F7" w:rsidRPr="003B5045">
        <w:rPr>
          <w:lang w:val="it-IT"/>
        </w:rPr>
        <w:t>.</w:t>
      </w:r>
    </w:p>
    <w:p w14:paraId="47F5F0E4"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Perdita di saliva</w:t>
      </w:r>
      <w:r w:rsidR="00BE20F7" w:rsidRPr="003B5045">
        <w:rPr>
          <w:lang w:val="it-IT"/>
        </w:rPr>
        <w:t>.</w:t>
      </w:r>
    </w:p>
    <w:p w14:paraId="41273232"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Sporgenza oculare</w:t>
      </w:r>
      <w:r w:rsidR="00BE20F7" w:rsidRPr="003B5045">
        <w:rPr>
          <w:lang w:val="it-IT"/>
        </w:rPr>
        <w:t>.</w:t>
      </w:r>
    </w:p>
    <w:p w14:paraId="17BD7A10"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Fotofobia</w:t>
      </w:r>
      <w:r w:rsidR="00797697" w:rsidRPr="003B5045">
        <w:rPr>
          <w:lang w:val="it-IT"/>
        </w:rPr>
        <w:t xml:space="preserve"> (eccessiva sensibilità dell’occhio alla luce)</w:t>
      </w:r>
      <w:r w:rsidR="00BE20F7" w:rsidRPr="003B5045">
        <w:rPr>
          <w:lang w:val="it-IT"/>
        </w:rPr>
        <w:t>.</w:t>
      </w:r>
    </w:p>
    <w:p w14:paraId="5B007FBE"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Respiro rapido</w:t>
      </w:r>
      <w:r w:rsidR="00BE20F7" w:rsidRPr="003B5045">
        <w:rPr>
          <w:lang w:val="it-IT"/>
        </w:rPr>
        <w:t>.</w:t>
      </w:r>
    </w:p>
    <w:p w14:paraId="3D318440"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Dolore al retto</w:t>
      </w:r>
      <w:r w:rsidR="00BE20F7" w:rsidRPr="003B5045">
        <w:rPr>
          <w:lang w:val="it-IT"/>
        </w:rPr>
        <w:t>.</w:t>
      </w:r>
    </w:p>
    <w:p w14:paraId="2FAB5821"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Calcoli biliari</w:t>
      </w:r>
      <w:r w:rsidR="00BE20F7" w:rsidRPr="003B5045">
        <w:rPr>
          <w:lang w:val="it-IT"/>
        </w:rPr>
        <w:t>.</w:t>
      </w:r>
    </w:p>
    <w:p w14:paraId="5B60AB66"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Ernia</w:t>
      </w:r>
      <w:r w:rsidR="00BE20F7" w:rsidRPr="003B5045">
        <w:rPr>
          <w:lang w:val="it-IT"/>
        </w:rPr>
        <w:t>.</w:t>
      </w:r>
    </w:p>
    <w:p w14:paraId="269C57D9" w14:textId="77777777" w:rsidR="00984194" w:rsidRPr="003B5045" w:rsidRDefault="00984194" w:rsidP="00A92751">
      <w:pPr>
        <w:autoSpaceDE w:val="0"/>
        <w:autoSpaceDN w:val="0"/>
        <w:adjustRightInd w:val="0"/>
        <w:ind w:left="567" w:hanging="567"/>
        <w:rPr>
          <w:szCs w:val="22"/>
          <w:lang w:val="it-IT"/>
        </w:rPr>
      </w:pPr>
      <w:r w:rsidRPr="003B5045">
        <w:rPr>
          <w:lang w:val="it-IT"/>
        </w:rPr>
        <w:t>•</w:t>
      </w:r>
      <w:r w:rsidRPr="003B5045">
        <w:rPr>
          <w:lang w:val="it-IT"/>
        </w:rPr>
        <w:tab/>
        <w:t>Lesioni</w:t>
      </w:r>
      <w:r w:rsidR="00BE20F7" w:rsidRPr="003B5045">
        <w:rPr>
          <w:lang w:val="it-IT"/>
        </w:rPr>
        <w:t>.</w:t>
      </w:r>
    </w:p>
    <w:p w14:paraId="56E2F9F8"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Unghie fragili o deboli</w:t>
      </w:r>
      <w:r w:rsidR="00BE20F7" w:rsidRPr="003B5045">
        <w:rPr>
          <w:lang w:val="it-IT"/>
        </w:rPr>
        <w:t>.</w:t>
      </w:r>
    </w:p>
    <w:p w14:paraId="5C9C8CA3" w14:textId="77777777" w:rsidR="00984194" w:rsidRPr="003B5045" w:rsidRDefault="00984194" w:rsidP="00A92751">
      <w:pPr>
        <w:autoSpaceDE w:val="0"/>
        <w:autoSpaceDN w:val="0"/>
        <w:adjustRightInd w:val="0"/>
        <w:ind w:left="567" w:hanging="567"/>
        <w:rPr>
          <w:lang w:val="it-IT"/>
        </w:rPr>
      </w:pPr>
      <w:r w:rsidRPr="003B5045">
        <w:rPr>
          <w:lang w:val="it-IT"/>
        </w:rPr>
        <w:lastRenderedPageBreak/>
        <w:t>•</w:t>
      </w:r>
      <w:r w:rsidRPr="003B5045">
        <w:rPr>
          <w:lang w:val="it-IT"/>
        </w:rPr>
        <w:tab/>
        <w:t>Deposito anormale delle proteine negli organi vitali</w:t>
      </w:r>
      <w:r w:rsidR="00BE20F7" w:rsidRPr="003B5045">
        <w:rPr>
          <w:lang w:val="it-IT"/>
        </w:rPr>
        <w:t>.</w:t>
      </w:r>
    </w:p>
    <w:p w14:paraId="7CCC387B"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Coma</w:t>
      </w:r>
      <w:r w:rsidR="00BE20F7" w:rsidRPr="003B5045">
        <w:rPr>
          <w:lang w:val="it-IT"/>
        </w:rPr>
        <w:t>.</w:t>
      </w:r>
    </w:p>
    <w:p w14:paraId="419FBCC5"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Ulcere intestinali</w:t>
      </w:r>
      <w:r w:rsidR="00BE20F7" w:rsidRPr="003B5045">
        <w:rPr>
          <w:lang w:val="it-IT"/>
        </w:rPr>
        <w:t>.</w:t>
      </w:r>
    </w:p>
    <w:p w14:paraId="2819B599" w14:textId="77777777" w:rsidR="00984194" w:rsidRPr="003B5045" w:rsidRDefault="00984194" w:rsidP="00A92751">
      <w:pPr>
        <w:autoSpaceDE w:val="0"/>
        <w:autoSpaceDN w:val="0"/>
        <w:adjustRightInd w:val="0"/>
        <w:ind w:left="567" w:hanging="567"/>
        <w:rPr>
          <w:lang w:val="it-IT"/>
        </w:rPr>
      </w:pPr>
      <w:r w:rsidRPr="003B5045">
        <w:rPr>
          <w:lang w:val="it-IT"/>
        </w:rPr>
        <w:t>•</w:t>
      </w:r>
      <w:r w:rsidRPr="003B5045">
        <w:rPr>
          <w:lang w:val="it-IT"/>
        </w:rPr>
        <w:tab/>
        <w:t>Danno a più organi</w:t>
      </w:r>
      <w:r w:rsidR="00BE20F7" w:rsidRPr="003B5045">
        <w:rPr>
          <w:lang w:val="it-IT"/>
        </w:rPr>
        <w:t>.</w:t>
      </w:r>
    </w:p>
    <w:p w14:paraId="7D5874DD" w14:textId="77777777" w:rsidR="00984194" w:rsidRPr="003B5045" w:rsidRDefault="00984194" w:rsidP="00A92751">
      <w:pPr>
        <w:autoSpaceDE w:val="0"/>
        <w:autoSpaceDN w:val="0"/>
        <w:adjustRightInd w:val="0"/>
        <w:ind w:left="567" w:hanging="567"/>
        <w:rPr>
          <w:szCs w:val="22"/>
          <w:lang w:val="it-IT"/>
        </w:rPr>
      </w:pPr>
      <w:r w:rsidRPr="003B5045">
        <w:rPr>
          <w:lang w:val="it-IT"/>
        </w:rPr>
        <w:t>•</w:t>
      </w:r>
      <w:r w:rsidRPr="003B5045">
        <w:rPr>
          <w:lang w:val="it-IT"/>
        </w:rPr>
        <w:tab/>
        <w:t>Morte</w:t>
      </w:r>
      <w:r w:rsidR="00BE20F7" w:rsidRPr="003B5045">
        <w:rPr>
          <w:lang w:val="it-IT"/>
        </w:rPr>
        <w:t>.</w:t>
      </w:r>
    </w:p>
    <w:p w14:paraId="45882AA9" w14:textId="77777777" w:rsidR="00631F7C" w:rsidRPr="003B5045" w:rsidRDefault="00631F7C" w:rsidP="00A92751">
      <w:pPr>
        <w:keepNext/>
        <w:rPr>
          <w:noProof/>
          <w:color w:val="000000"/>
          <w:szCs w:val="20"/>
          <w:lang w:val="it-IT"/>
        </w:rPr>
      </w:pPr>
    </w:p>
    <w:p w14:paraId="13D97049" w14:textId="77777777" w:rsidR="00631F7C" w:rsidRPr="003B5045" w:rsidRDefault="00631F7C" w:rsidP="00A92751">
      <w:pPr>
        <w:keepNext/>
        <w:rPr>
          <w:noProof/>
          <w:color w:val="000000"/>
          <w:szCs w:val="20"/>
          <w:lang w:val="it-IT"/>
        </w:rPr>
      </w:pPr>
      <w:r w:rsidRPr="003B5045">
        <w:rPr>
          <w:noProof/>
          <w:color w:val="000000"/>
          <w:szCs w:val="20"/>
          <w:lang w:val="it-IT"/>
        </w:rPr>
        <w:t xml:space="preserve">Se le viene somministrato </w:t>
      </w:r>
      <w:r w:rsidR="00C473CA" w:rsidRPr="003B5045">
        <w:rPr>
          <w:szCs w:val="22"/>
          <w:lang w:val="it-IT"/>
        </w:rPr>
        <w:t>Bortezomib Accord</w:t>
      </w:r>
      <w:r w:rsidRPr="003B5045">
        <w:rPr>
          <w:noProof/>
          <w:color w:val="000000"/>
          <w:szCs w:val="20"/>
          <w:lang w:val="it-IT"/>
        </w:rPr>
        <w:t xml:space="preserve"> insieme agli altri medicinali per il trattamento del linfoma mantellare, gli effetti indesiderati che </w:t>
      </w:r>
      <w:r w:rsidR="00DA4310" w:rsidRPr="003B5045">
        <w:rPr>
          <w:noProof/>
          <w:color w:val="000000"/>
          <w:szCs w:val="20"/>
          <w:lang w:val="it-IT"/>
        </w:rPr>
        <w:t>po</w:t>
      </w:r>
      <w:r w:rsidR="00DA4310">
        <w:rPr>
          <w:noProof/>
          <w:color w:val="000000"/>
          <w:szCs w:val="20"/>
          <w:lang w:val="it-IT"/>
        </w:rPr>
        <w:t>ssono</w:t>
      </w:r>
      <w:r w:rsidR="00DA4310" w:rsidRPr="003B5045">
        <w:rPr>
          <w:noProof/>
          <w:color w:val="000000"/>
          <w:szCs w:val="20"/>
          <w:lang w:val="it-IT"/>
        </w:rPr>
        <w:t xml:space="preserve"> </w:t>
      </w:r>
      <w:r w:rsidRPr="003B5045">
        <w:rPr>
          <w:noProof/>
          <w:color w:val="000000"/>
          <w:szCs w:val="20"/>
          <w:lang w:val="it-IT"/>
        </w:rPr>
        <w:t>ins</w:t>
      </w:r>
      <w:r w:rsidR="001D2611" w:rsidRPr="003B5045">
        <w:rPr>
          <w:noProof/>
          <w:color w:val="000000"/>
          <w:szCs w:val="20"/>
          <w:lang w:val="it-IT"/>
        </w:rPr>
        <w:t>orgere sono elencati di seguito.</w:t>
      </w:r>
    </w:p>
    <w:p w14:paraId="17B560A9" w14:textId="77777777" w:rsidR="00631F7C" w:rsidRPr="003B5045" w:rsidRDefault="00631F7C" w:rsidP="00A92751">
      <w:pPr>
        <w:ind w:left="567" w:hanging="567"/>
        <w:rPr>
          <w:szCs w:val="22"/>
          <w:lang w:val="it-IT"/>
        </w:rPr>
      </w:pPr>
    </w:p>
    <w:p w14:paraId="2449F974" w14:textId="77777777" w:rsidR="00631F7C" w:rsidRPr="003B5045" w:rsidRDefault="00631F7C" w:rsidP="00A92751">
      <w:pPr>
        <w:rPr>
          <w:b/>
          <w:bCs/>
          <w:szCs w:val="22"/>
          <w:lang w:val="it-IT"/>
        </w:rPr>
      </w:pPr>
      <w:r w:rsidRPr="003B5045">
        <w:rPr>
          <w:b/>
          <w:bCs/>
          <w:szCs w:val="22"/>
          <w:lang w:val="it-IT"/>
        </w:rPr>
        <w:t xml:space="preserve">Effetti indesiderati molto comuni (può </w:t>
      </w:r>
      <w:r w:rsidRPr="003B5045">
        <w:rPr>
          <w:b/>
          <w:szCs w:val="22"/>
          <w:lang w:val="it-IT"/>
        </w:rPr>
        <w:t>interessare più di 1 persona su 10)</w:t>
      </w:r>
    </w:p>
    <w:p w14:paraId="44F3AA9C" w14:textId="77777777" w:rsidR="00631F7C" w:rsidRPr="003B5045" w:rsidRDefault="00631F7C" w:rsidP="00A92751">
      <w:pPr>
        <w:ind w:left="567" w:hanging="567"/>
        <w:rPr>
          <w:lang w:val="it-IT"/>
        </w:rPr>
      </w:pPr>
      <w:r w:rsidRPr="003B5045">
        <w:rPr>
          <w:lang w:val="it-IT"/>
        </w:rPr>
        <w:t>•</w:t>
      </w:r>
      <w:r w:rsidRPr="003B5045">
        <w:rPr>
          <w:lang w:val="it-IT"/>
        </w:rPr>
        <w:tab/>
        <w:t>Polmonite</w:t>
      </w:r>
      <w:r w:rsidR="00BE20F7" w:rsidRPr="003B5045">
        <w:rPr>
          <w:lang w:val="it-IT"/>
        </w:rPr>
        <w:t>.</w:t>
      </w:r>
    </w:p>
    <w:p w14:paraId="52E509D9" w14:textId="77777777" w:rsidR="00631F7C" w:rsidRPr="003B5045" w:rsidRDefault="00631F7C" w:rsidP="00A92751">
      <w:pPr>
        <w:ind w:left="567" w:hanging="567"/>
        <w:rPr>
          <w:lang w:val="it-IT"/>
        </w:rPr>
      </w:pPr>
      <w:r w:rsidRPr="003B5045">
        <w:rPr>
          <w:lang w:val="it-IT"/>
        </w:rPr>
        <w:t>•</w:t>
      </w:r>
      <w:r w:rsidRPr="003B5045">
        <w:rPr>
          <w:lang w:val="it-IT"/>
        </w:rPr>
        <w:tab/>
        <w:t>Perdita dell’appetito</w:t>
      </w:r>
      <w:r w:rsidR="00BE20F7" w:rsidRPr="003B5045">
        <w:rPr>
          <w:lang w:val="it-IT"/>
        </w:rPr>
        <w:t>.</w:t>
      </w:r>
    </w:p>
    <w:p w14:paraId="37B7A83E" w14:textId="77777777" w:rsidR="00631F7C" w:rsidRPr="003B5045" w:rsidRDefault="00631F7C" w:rsidP="00A92751">
      <w:pPr>
        <w:ind w:left="567" w:hanging="567"/>
        <w:rPr>
          <w:szCs w:val="22"/>
          <w:lang w:val="it-IT"/>
        </w:rPr>
      </w:pPr>
      <w:r w:rsidRPr="003B5045">
        <w:rPr>
          <w:lang w:val="it-IT"/>
        </w:rPr>
        <w:t>•</w:t>
      </w:r>
      <w:r w:rsidRPr="003B5045">
        <w:rPr>
          <w:lang w:val="it-IT"/>
        </w:rPr>
        <w:tab/>
      </w:r>
      <w:r w:rsidRPr="003B5045">
        <w:rPr>
          <w:szCs w:val="22"/>
          <w:lang w:val="it-IT"/>
        </w:rPr>
        <w:t>Sensibilizzazione, intorpidimento, formicolio o sensazione di bruciore della pelle, o dolore alle mani o ai piedi, dovuti a danno dei nervi</w:t>
      </w:r>
      <w:r w:rsidR="00BE20F7" w:rsidRPr="003B5045">
        <w:rPr>
          <w:szCs w:val="22"/>
          <w:lang w:val="it-IT"/>
        </w:rPr>
        <w:t>.</w:t>
      </w:r>
    </w:p>
    <w:p w14:paraId="1BBE2745" w14:textId="77777777" w:rsidR="00631F7C" w:rsidRPr="003B5045" w:rsidRDefault="00631F7C" w:rsidP="00A92751">
      <w:pPr>
        <w:ind w:left="567" w:hanging="567"/>
        <w:rPr>
          <w:lang w:val="it-IT"/>
        </w:rPr>
      </w:pPr>
      <w:r w:rsidRPr="003B5045">
        <w:rPr>
          <w:lang w:val="it-IT"/>
        </w:rPr>
        <w:t>•</w:t>
      </w:r>
      <w:r w:rsidRPr="003B5045">
        <w:rPr>
          <w:lang w:val="it-IT"/>
        </w:rPr>
        <w:tab/>
        <w:t>Nausea e vomito</w:t>
      </w:r>
      <w:r w:rsidR="00BE20F7" w:rsidRPr="003B5045">
        <w:rPr>
          <w:lang w:val="it-IT"/>
        </w:rPr>
        <w:t>.</w:t>
      </w:r>
    </w:p>
    <w:p w14:paraId="68F54640" w14:textId="77777777" w:rsidR="00631F7C" w:rsidRPr="003B5045" w:rsidRDefault="00631F7C" w:rsidP="00A92751">
      <w:pPr>
        <w:ind w:left="567" w:hanging="567"/>
        <w:rPr>
          <w:szCs w:val="22"/>
          <w:lang w:val="it-IT"/>
        </w:rPr>
      </w:pPr>
      <w:r w:rsidRPr="003B5045">
        <w:rPr>
          <w:lang w:val="it-IT"/>
        </w:rPr>
        <w:t>•</w:t>
      </w:r>
      <w:r w:rsidRPr="003B5045">
        <w:rPr>
          <w:lang w:val="it-IT"/>
        </w:rPr>
        <w:tab/>
      </w:r>
      <w:r w:rsidRPr="003B5045">
        <w:rPr>
          <w:szCs w:val="22"/>
          <w:lang w:val="it-IT"/>
        </w:rPr>
        <w:t>Diarrea</w:t>
      </w:r>
      <w:r w:rsidR="00BE20F7" w:rsidRPr="003B5045">
        <w:rPr>
          <w:szCs w:val="22"/>
          <w:lang w:val="it-IT"/>
        </w:rPr>
        <w:t>.</w:t>
      </w:r>
    </w:p>
    <w:p w14:paraId="2494EA55" w14:textId="77777777" w:rsidR="00631F7C" w:rsidRPr="003B5045" w:rsidRDefault="00631F7C" w:rsidP="00A92751">
      <w:pPr>
        <w:ind w:left="567" w:hanging="567"/>
        <w:rPr>
          <w:lang w:val="it-IT"/>
        </w:rPr>
      </w:pPr>
      <w:r w:rsidRPr="003B5045">
        <w:rPr>
          <w:lang w:val="it-IT"/>
        </w:rPr>
        <w:t>•</w:t>
      </w:r>
      <w:r w:rsidRPr="003B5045">
        <w:rPr>
          <w:lang w:val="it-IT"/>
        </w:rPr>
        <w:tab/>
        <w:t>Ulcere alla bocca</w:t>
      </w:r>
      <w:r w:rsidR="00BE20F7" w:rsidRPr="003B5045">
        <w:rPr>
          <w:lang w:val="it-IT"/>
        </w:rPr>
        <w:t>.</w:t>
      </w:r>
    </w:p>
    <w:p w14:paraId="7FEE73A0" w14:textId="77777777" w:rsidR="00631F7C" w:rsidRPr="003B5045" w:rsidRDefault="00631F7C" w:rsidP="00A92751">
      <w:pPr>
        <w:ind w:left="567" w:hanging="567"/>
        <w:rPr>
          <w:szCs w:val="22"/>
          <w:lang w:val="it-IT"/>
        </w:rPr>
      </w:pPr>
      <w:r w:rsidRPr="003B5045">
        <w:rPr>
          <w:lang w:val="it-IT"/>
        </w:rPr>
        <w:t>•</w:t>
      </w:r>
      <w:r w:rsidRPr="003B5045">
        <w:rPr>
          <w:lang w:val="it-IT"/>
        </w:rPr>
        <w:tab/>
        <w:t>Costipazione intestinale</w:t>
      </w:r>
      <w:r w:rsidR="00BE20F7" w:rsidRPr="003B5045">
        <w:rPr>
          <w:lang w:val="it-IT"/>
        </w:rPr>
        <w:t>.</w:t>
      </w:r>
    </w:p>
    <w:p w14:paraId="79D6BC87" w14:textId="77777777" w:rsidR="00631F7C" w:rsidRPr="003B5045" w:rsidRDefault="00631F7C" w:rsidP="00A92751">
      <w:pPr>
        <w:ind w:left="567" w:hanging="567"/>
        <w:rPr>
          <w:lang w:val="it-IT"/>
        </w:rPr>
      </w:pPr>
      <w:r w:rsidRPr="003B5045">
        <w:rPr>
          <w:lang w:val="it-IT"/>
        </w:rPr>
        <w:t>•</w:t>
      </w:r>
      <w:r w:rsidRPr="003B5045">
        <w:rPr>
          <w:lang w:val="it-IT"/>
        </w:rPr>
        <w:tab/>
        <w:t>Dolore muscolare, dolore osseo</w:t>
      </w:r>
      <w:r w:rsidR="00BE20F7" w:rsidRPr="003B5045">
        <w:rPr>
          <w:lang w:val="it-IT"/>
        </w:rPr>
        <w:t>.</w:t>
      </w:r>
    </w:p>
    <w:p w14:paraId="3E0B8D8A" w14:textId="77777777" w:rsidR="00631F7C" w:rsidRPr="003B5045" w:rsidRDefault="00631F7C" w:rsidP="00A92751">
      <w:pPr>
        <w:ind w:left="567" w:hanging="567"/>
        <w:rPr>
          <w:lang w:val="it-IT"/>
        </w:rPr>
      </w:pPr>
      <w:r w:rsidRPr="003B5045">
        <w:rPr>
          <w:lang w:val="it-IT"/>
        </w:rPr>
        <w:t>•</w:t>
      </w:r>
      <w:r w:rsidRPr="003B5045">
        <w:rPr>
          <w:rFonts w:ascii="Wingdings" w:hAnsi="Wingdings"/>
          <w:lang w:val="it-IT"/>
        </w:rPr>
        <w:tab/>
      </w:r>
      <w:r w:rsidRPr="003B5045">
        <w:rPr>
          <w:lang w:val="it-IT"/>
        </w:rPr>
        <w:t>Perdita dei capelli o anormale consistenza dei capelli</w:t>
      </w:r>
      <w:r w:rsidR="00BE20F7" w:rsidRPr="003B5045">
        <w:rPr>
          <w:lang w:val="it-IT"/>
        </w:rPr>
        <w:t>.</w:t>
      </w:r>
    </w:p>
    <w:p w14:paraId="5C41C2C5" w14:textId="77777777" w:rsidR="00631F7C" w:rsidRPr="003B5045" w:rsidRDefault="00631F7C" w:rsidP="00A92751">
      <w:pPr>
        <w:ind w:left="567" w:hanging="567"/>
        <w:rPr>
          <w:lang w:val="it-IT"/>
        </w:rPr>
      </w:pPr>
      <w:r w:rsidRPr="003B5045">
        <w:rPr>
          <w:lang w:val="it-IT"/>
        </w:rPr>
        <w:t>•</w:t>
      </w:r>
      <w:r w:rsidRPr="003B5045">
        <w:rPr>
          <w:lang w:val="it-IT"/>
        </w:rPr>
        <w:tab/>
        <w:t>Stanchezza, sensazione di debolezza</w:t>
      </w:r>
      <w:r w:rsidR="00BE20F7" w:rsidRPr="003B5045">
        <w:rPr>
          <w:lang w:val="it-IT"/>
        </w:rPr>
        <w:t>.</w:t>
      </w:r>
    </w:p>
    <w:p w14:paraId="61D9DF06" w14:textId="77777777" w:rsidR="00631F7C" w:rsidRPr="003B5045" w:rsidRDefault="00631F7C" w:rsidP="00A92751">
      <w:pPr>
        <w:rPr>
          <w:lang w:val="it-IT"/>
        </w:rPr>
      </w:pPr>
      <w:r w:rsidRPr="003B5045">
        <w:rPr>
          <w:lang w:val="it-IT"/>
        </w:rPr>
        <w:t>•</w:t>
      </w:r>
      <w:r w:rsidRPr="003B5045">
        <w:rPr>
          <w:lang w:val="it-IT"/>
        </w:rPr>
        <w:tab/>
        <w:t>Febbre</w:t>
      </w:r>
      <w:r w:rsidR="00BE20F7" w:rsidRPr="003B5045">
        <w:rPr>
          <w:lang w:val="it-IT"/>
        </w:rPr>
        <w:t>.</w:t>
      </w:r>
    </w:p>
    <w:p w14:paraId="7E4DD2C0" w14:textId="77777777" w:rsidR="00631F7C" w:rsidRPr="003B5045" w:rsidRDefault="00631F7C" w:rsidP="00A92751">
      <w:pPr>
        <w:rPr>
          <w:szCs w:val="22"/>
          <w:lang w:val="it-IT"/>
        </w:rPr>
      </w:pPr>
    </w:p>
    <w:p w14:paraId="0A9B0D55" w14:textId="77777777" w:rsidR="00631F7C" w:rsidRPr="003B5045" w:rsidRDefault="00631F7C" w:rsidP="00A92751">
      <w:pPr>
        <w:rPr>
          <w:b/>
          <w:szCs w:val="22"/>
          <w:lang w:val="it-IT"/>
        </w:rPr>
      </w:pPr>
      <w:r w:rsidRPr="003B5045">
        <w:rPr>
          <w:b/>
          <w:bCs/>
          <w:szCs w:val="22"/>
          <w:lang w:val="it-IT"/>
        </w:rPr>
        <w:t xml:space="preserve">Effetti indesiderati comuni (può </w:t>
      </w:r>
      <w:r w:rsidRPr="003B5045">
        <w:rPr>
          <w:b/>
          <w:szCs w:val="22"/>
          <w:lang w:val="it-IT"/>
        </w:rPr>
        <w:t>interessare fino a 1 persona su 10)</w:t>
      </w:r>
    </w:p>
    <w:p w14:paraId="795B39D6" w14:textId="77777777" w:rsidR="00631F7C" w:rsidRPr="003B5045" w:rsidRDefault="00631F7C" w:rsidP="00A92751">
      <w:pPr>
        <w:ind w:left="567" w:hanging="567"/>
        <w:rPr>
          <w:szCs w:val="22"/>
          <w:lang w:val="it-IT"/>
        </w:rPr>
      </w:pPr>
      <w:r w:rsidRPr="003B5045">
        <w:rPr>
          <w:lang w:val="it-IT"/>
        </w:rPr>
        <w:t>•</w:t>
      </w:r>
      <w:r w:rsidRPr="003B5045">
        <w:rPr>
          <w:lang w:val="it-IT"/>
        </w:rPr>
        <w:tab/>
        <w:t xml:space="preserve">Infezione da </w:t>
      </w:r>
      <w:r w:rsidRPr="003B5045">
        <w:rPr>
          <w:i/>
          <w:lang w:val="it-IT"/>
        </w:rPr>
        <w:t>Herpes zoster</w:t>
      </w:r>
      <w:r w:rsidRPr="003B5045">
        <w:rPr>
          <w:lang w:val="it-IT"/>
        </w:rPr>
        <w:t xml:space="preserve"> (localizzata</w:t>
      </w:r>
      <w:r w:rsidR="001D2611" w:rsidRPr="003B5045">
        <w:rPr>
          <w:lang w:val="it-IT"/>
        </w:rPr>
        <w:t>,</w:t>
      </w:r>
      <w:r w:rsidRPr="003B5045">
        <w:rPr>
          <w:lang w:val="it-IT"/>
        </w:rPr>
        <w:t xml:space="preserve"> incluso intorno agli occhi o disseminata sul corpo)</w:t>
      </w:r>
      <w:r w:rsidR="00BE20F7" w:rsidRPr="003B5045">
        <w:rPr>
          <w:lang w:val="it-IT"/>
        </w:rPr>
        <w:t>.</w:t>
      </w:r>
    </w:p>
    <w:p w14:paraId="3BC6BD48" w14:textId="77777777" w:rsidR="00631F7C" w:rsidRPr="003B5045" w:rsidRDefault="00631F7C" w:rsidP="00A92751">
      <w:pPr>
        <w:ind w:left="567" w:hanging="567"/>
        <w:rPr>
          <w:szCs w:val="22"/>
          <w:lang w:val="it-IT"/>
        </w:rPr>
      </w:pPr>
      <w:r w:rsidRPr="003B5045">
        <w:rPr>
          <w:lang w:val="it-IT"/>
        </w:rPr>
        <w:t>•</w:t>
      </w:r>
      <w:r w:rsidRPr="003B5045">
        <w:rPr>
          <w:lang w:val="it-IT"/>
        </w:rPr>
        <w:tab/>
        <w:t xml:space="preserve">Infezione da </w:t>
      </w:r>
      <w:r w:rsidRPr="003B5045">
        <w:rPr>
          <w:i/>
          <w:lang w:val="it-IT"/>
        </w:rPr>
        <w:t>herpes virus</w:t>
      </w:r>
      <w:r w:rsidR="00BE20F7" w:rsidRPr="003B5045">
        <w:rPr>
          <w:i/>
          <w:lang w:val="it-IT"/>
        </w:rPr>
        <w:t>.</w:t>
      </w:r>
    </w:p>
    <w:p w14:paraId="5258346B" w14:textId="77777777" w:rsidR="00631F7C" w:rsidRPr="003B5045" w:rsidRDefault="00631F7C" w:rsidP="00A92751">
      <w:pPr>
        <w:ind w:left="600" w:hanging="600"/>
        <w:rPr>
          <w:lang w:val="it-IT"/>
        </w:rPr>
      </w:pPr>
      <w:r w:rsidRPr="003B5045">
        <w:rPr>
          <w:lang w:val="it-IT"/>
        </w:rPr>
        <w:t>•</w:t>
      </w:r>
      <w:r w:rsidRPr="003B5045">
        <w:rPr>
          <w:lang w:val="it-IT"/>
        </w:rPr>
        <w:tab/>
        <w:t>Infezioni batteriche e virali</w:t>
      </w:r>
      <w:r w:rsidR="00BE20F7" w:rsidRPr="003B5045">
        <w:rPr>
          <w:lang w:val="it-IT"/>
        </w:rPr>
        <w:t>.</w:t>
      </w:r>
    </w:p>
    <w:p w14:paraId="1CDFCEBB" w14:textId="77777777" w:rsidR="00631F7C" w:rsidRPr="003B5045" w:rsidRDefault="00631F7C" w:rsidP="00A92751">
      <w:pPr>
        <w:ind w:left="567" w:hanging="567"/>
        <w:rPr>
          <w:lang w:val="it-IT"/>
        </w:rPr>
      </w:pPr>
      <w:r w:rsidRPr="003B5045">
        <w:rPr>
          <w:lang w:val="it-IT"/>
        </w:rPr>
        <w:t>•</w:t>
      </w:r>
      <w:r w:rsidRPr="003B5045">
        <w:rPr>
          <w:lang w:val="it-IT"/>
        </w:rPr>
        <w:tab/>
        <w:t>Infezioni respiratorie, bronchite, tosse con catarro, malattia simil-influenzale</w:t>
      </w:r>
      <w:r w:rsidR="00BE20F7" w:rsidRPr="003B5045">
        <w:rPr>
          <w:lang w:val="it-IT"/>
        </w:rPr>
        <w:t>.</w:t>
      </w:r>
    </w:p>
    <w:p w14:paraId="510A97F3" w14:textId="77777777" w:rsidR="00631F7C" w:rsidRPr="003B5045" w:rsidRDefault="00631F7C" w:rsidP="00A92751">
      <w:pPr>
        <w:ind w:left="600" w:hanging="600"/>
        <w:rPr>
          <w:lang w:val="it-IT"/>
        </w:rPr>
      </w:pPr>
      <w:r w:rsidRPr="003B5045">
        <w:rPr>
          <w:lang w:val="it-IT"/>
        </w:rPr>
        <w:t>•</w:t>
      </w:r>
      <w:r w:rsidRPr="003B5045">
        <w:rPr>
          <w:lang w:val="it-IT"/>
        </w:rPr>
        <w:tab/>
        <w:t>Infezioni da funghi</w:t>
      </w:r>
      <w:r w:rsidR="00BE20F7" w:rsidRPr="003B5045">
        <w:rPr>
          <w:lang w:val="it-IT"/>
        </w:rPr>
        <w:t>.</w:t>
      </w:r>
    </w:p>
    <w:p w14:paraId="1E743213" w14:textId="77777777" w:rsidR="00631F7C" w:rsidRPr="003B5045" w:rsidRDefault="00631F7C" w:rsidP="00A92751">
      <w:pPr>
        <w:ind w:left="567" w:hanging="567"/>
        <w:rPr>
          <w:lang w:val="it-IT"/>
        </w:rPr>
      </w:pPr>
      <w:r w:rsidRPr="003B5045">
        <w:rPr>
          <w:lang w:val="it-IT"/>
        </w:rPr>
        <w:t>•</w:t>
      </w:r>
      <w:r w:rsidRPr="003B5045">
        <w:rPr>
          <w:lang w:val="it-IT"/>
        </w:rPr>
        <w:tab/>
        <w:t>Ipersensibilità (reazione allergica)</w:t>
      </w:r>
      <w:r w:rsidR="00BE20F7" w:rsidRPr="003B5045">
        <w:rPr>
          <w:lang w:val="it-IT"/>
        </w:rPr>
        <w:t>.</w:t>
      </w:r>
    </w:p>
    <w:p w14:paraId="6AB1D2D9" w14:textId="77777777" w:rsidR="00631F7C" w:rsidRPr="003B5045" w:rsidRDefault="00631F7C" w:rsidP="00A92751">
      <w:pPr>
        <w:ind w:left="567" w:hanging="567"/>
        <w:rPr>
          <w:lang w:val="it-IT"/>
        </w:rPr>
      </w:pPr>
      <w:r w:rsidRPr="003B5045">
        <w:rPr>
          <w:lang w:val="it-IT"/>
        </w:rPr>
        <w:t>•</w:t>
      </w:r>
      <w:r w:rsidRPr="003B5045">
        <w:rPr>
          <w:lang w:val="it-IT"/>
        </w:rPr>
        <w:tab/>
        <w:t>Incapacità a produrre abbastanza insulina o resistenza ai normali livelli di insulina</w:t>
      </w:r>
      <w:r w:rsidR="00BE20F7" w:rsidRPr="003B5045">
        <w:rPr>
          <w:lang w:val="it-IT"/>
        </w:rPr>
        <w:t>.</w:t>
      </w:r>
    </w:p>
    <w:p w14:paraId="42F2C7C4" w14:textId="77777777" w:rsidR="00631F7C" w:rsidRPr="003B5045" w:rsidRDefault="00631F7C" w:rsidP="00A92751">
      <w:pPr>
        <w:ind w:left="600" w:hanging="600"/>
        <w:rPr>
          <w:lang w:val="it-IT"/>
        </w:rPr>
      </w:pPr>
      <w:r w:rsidRPr="003B5045">
        <w:rPr>
          <w:lang w:val="it-IT"/>
        </w:rPr>
        <w:t>•</w:t>
      </w:r>
      <w:r w:rsidRPr="003B5045">
        <w:rPr>
          <w:lang w:val="it-IT"/>
        </w:rPr>
        <w:tab/>
        <w:t>Ritenzione idrica</w:t>
      </w:r>
      <w:r w:rsidR="00BE20F7" w:rsidRPr="003B5045">
        <w:rPr>
          <w:lang w:val="it-IT"/>
        </w:rPr>
        <w:t>.</w:t>
      </w:r>
    </w:p>
    <w:p w14:paraId="76E68A7C" w14:textId="77777777" w:rsidR="00631F7C" w:rsidRPr="003B5045" w:rsidRDefault="00631F7C" w:rsidP="00A92751">
      <w:pPr>
        <w:ind w:left="600" w:hanging="600"/>
        <w:rPr>
          <w:lang w:val="it-IT"/>
        </w:rPr>
      </w:pPr>
      <w:r w:rsidRPr="003B5045">
        <w:rPr>
          <w:lang w:val="it-IT"/>
        </w:rPr>
        <w:t>•</w:t>
      </w:r>
      <w:r w:rsidRPr="003B5045">
        <w:rPr>
          <w:lang w:val="it-IT"/>
        </w:rPr>
        <w:tab/>
        <w:t>Difficoltà o problemi nel dormire</w:t>
      </w:r>
      <w:r w:rsidR="00BE20F7" w:rsidRPr="003B5045">
        <w:rPr>
          <w:lang w:val="it-IT"/>
        </w:rPr>
        <w:t>.</w:t>
      </w:r>
    </w:p>
    <w:p w14:paraId="055BA08D" w14:textId="77777777" w:rsidR="00631F7C" w:rsidRPr="003B5045" w:rsidRDefault="00631F7C" w:rsidP="00A92751">
      <w:pPr>
        <w:ind w:left="600" w:hanging="600"/>
        <w:rPr>
          <w:lang w:val="it-IT"/>
        </w:rPr>
      </w:pPr>
      <w:r w:rsidRPr="003B5045">
        <w:rPr>
          <w:lang w:val="it-IT"/>
        </w:rPr>
        <w:t>•</w:t>
      </w:r>
      <w:r w:rsidRPr="003B5045">
        <w:rPr>
          <w:lang w:val="it-IT"/>
        </w:rPr>
        <w:tab/>
        <w:t>Perdita di coscienza</w:t>
      </w:r>
      <w:r w:rsidR="00BE20F7" w:rsidRPr="003B5045">
        <w:rPr>
          <w:lang w:val="it-IT"/>
        </w:rPr>
        <w:t>.</w:t>
      </w:r>
    </w:p>
    <w:p w14:paraId="272AEB1C" w14:textId="77777777" w:rsidR="00631F7C" w:rsidRPr="003B5045" w:rsidRDefault="00631F7C" w:rsidP="00A92751">
      <w:pPr>
        <w:ind w:left="600" w:hanging="600"/>
        <w:rPr>
          <w:lang w:val="it-IT"/>
        </w:rPr>
      </w:pPr>
      <w:r w:rsidRPr="003B5045">
        <w:rPr>
          <w:lang w:val="it-IT"/>
        </w:rPr>
        <w:t>•</w:t>
      </w:r>
      <w:r w:rsidRPr="003B5045">
        <w:rPr>
          <w:lang w:val="it-IT"/>
        </w:rPr>
        <w:tab/>
        <w:t>Livelli alterati di coscienza, stato confusionale</w:t>
      </w:r>
      <w:r w:rsidR="00BE20F7" w:rsidRPr="003B5045">
        <w:rPr>
          <w:lang w:val="it-IT"/>
        </w:rPr>
        <w:t>.</w:t>
      </w:r>
    </w:p>
    <w:p w14:paraId="348A5941" w14:textId="77777777" w:rsidR="00631F7C" w:rsidRPr="003B5045" w:rsidRDefault="00631F7C" w:rsidP="00A92751">
      <w:pPr>
        <w:ind w:left="600" w:hanging="600"/>
        <w:rPr>
          <w:lang w:val="it-IT"/>
        </w:rPr>
      </w:pPr>
      <w:r w:rsidRPr="003B5045">
        <w:rPr>
          <w:lang w:val="it-IT"/>
        </w:rPr>
        <w:t>•</w:t>
      </w:r>
      <w:r w:rsidRPr="003B5045">
        <w:rPr>
          <w:lang w:val="it-IT"/>
        </w:rPr>
        <w:tab/>
        <w:t>Sensazione di capogiro</w:t>
      </w:r>
      <w:r w:rsidR="00BE20F7" w:rsidRPr="003B5045">
        <w:rPr>
          <w:lang w:val="it-IT"/>
        </w:rPr>
        <w:t>.</w:t>
      </w:r>
    </w:p>
    <w:p w14:paraId="3A8EE26A" w14:textId="77777777" w:rsidR="00631F7C" w:rsidRPr="003B5045" w:rsidRDefault="00631F7C" w:rsidP="00A92751">
      <w:pPr>
        <w:ind w:left="600" w:hanging="600"/>
        <w:rPr>
          <w:lang w:val="it-IT"/>
        </w:rPr>
      </w:pPr>
      <w:r w:rsidRPr="003B5045">
        <w:rPr>
          <w:lang w:val="it-IT"/>
        </w:rPr>
        <w:t>•</w:t>
      </w:r>
      <w:r w:rsidRPr="003B5045">
        <w:rPr>
          <w:lang w:val="it-IT"/>
        </w:rPr>
        <w:tab/>
        <w:t>Battito cardiaco aumentato, pressione sanguigna alta, sudorazione</w:t>
      </w:r>
      <w:r w:rsidR="00BE20F7" w:rsidRPr="003B5045">
        <w:rPr>
          <w:lang w:val="it-IT"/>
        </w:rPr>
        <w:t>.</w:t>
      </w:r>
    </w:p>
    <w:p w14:paraId="1690C125" w14:textId="77777777" w:rsidR="00631F7C" w:rsidRPr="003B5045" w:rsidRDefault="00631F7C" w:rsidP="00A92751">
      <w:pPr>
        <w:ind w:left="600" w:hanging="600"/>
        <w:rPr>
          <w:lang w:val="it-IT"/>
        </w:rPr>
      </w:pPr>
      <w:r w:rsidRPr="003B5045">
        <w:rPr>
          <w:lang w:val="it-IT"/>
        </w:rPr>
        <w:t>•</w:t>
      </w:r>
      <w:r w:rsidRPr="003B5045">
        <w:rPr>
          <w:lang w:val="it-IT"/>
        </w:rPr>
        <w:tab/>
        <w:t>Disturbi alla vista, vista offuscata</w:t>
      </w:r>
      <w:r w:rsidR="00BE20F7" w:rsidRPr="003B5045">
        <w:rPr>
          <w:lang w:val="it-IT"/>
        </w:rPr>
        <w:t>.</w:t>
      </w:r>
    </w:p>
    <w:p w14:paraId="4A4E6A9A" w14:textId="77777777" w:rsidR="00631F7C" w:rsidRPr="003B5045" w:rsidRDefault="00631F7C" w:rsidP="00A92751">
      <w:pPr>
        <w:ind w:left="567" w:hanging="567"/>
        <w:rPr>
          <w:lang w:val="it-IT"/>
        </w:rPr>
      </w:pPr>
      <w:r w:rsidRPr="003B5045">
        <w:rPr>
          <w:lang w:val="it-IT"/>
        </w:rPr>
        <w:t>•</w:t>
      </w:r>
      <w:r w:rsidRPr="003B5045">
        <w:rPr>
          <w:lang w:val="it-IT"/>
        </w:rPr>
        <w:tab/>
        <w:t>Insufficienza cardiaca, attacco di cuore, dolore toracico, disturbi al torace, frequenza cardiaca aumentata o ridotta</w:t>
      </w:r>
      <w:r w:rsidR="00BE20F7" w:rsidRPr="003B5045">
        <w:rPr>
          <w:lang w:val="it-IT"/>
        </w:rPr>
        <w:t>.</w:t>
      </w:r>
    </w:p>
    <w:p w14:paraId="3D5C7EB2" w14:textId="77777777" w:rsidR="00631F7C" w:rsidRPr="003B5045" w:rsidRDefault="00631F7C" w:rsidP="00A92751">
      <w:pPr>
        <w:ind w:left="600" w:hanging="600"/>
        <w:rPr>
          <w:lang w:val="it-IT"/>
        </w:rPr>
      </w:pPr>
      <w:r w:rsidRPr="003B5045">
        <w:rPr>
          <w:lang w:val="it-IT"/>
        </w:rPr>
        <w:t>•</w:t>
      </w:r>
      <w:r w:rsidRPr="003B5045">
        <w:rPr>
          <w:lang w:val="it-IT"/>
        </w:rPr>
        <w:tab/>
        <w:t>Pressione sanguigna alta o bassa</w:t>
      </w:r>
      <w:r w:rsidR="00BE20F7" w:rsidRPr="003B5045">
        <w:rPr>
          <w:lang w:val="it-IT"/>
        </w:rPr>
        <w:t>.</w:t>
      </w:r>
    </w:p>
    <w:p w14:paraId="207549F5" w14:textId="77777777" w:rsidR="00631F7C" w:rsidRPr="003B5045" w:rsidRDefault="00631F7C" w:rsidP="00A92751">
      <w:pPr>
        <w:ind w:left="600" w:hanging="600"/>
        <w:rPr>
          <w:szCs w:val="22"/>
          <w:lang w:val="it-IT"/>
        </w:rPr>
      </w:pPr>
      <w:r w:rsidRPr="003B5045">
        <w:rPr>
          <w:lang w:val="it-IT"/>
        </w:rPr>
        <w:t>•</w:t>
      </w:r>
      <w:r w:rsidRPr="003B5045">
        <w:rPr>
          <w:lang w:val="it-IT"/>
        </w:rPr>
        <w:tab/>
        <w:t>I</w:t>
      </w:r>
      <w:r w:rsidRPr="003B5045">
        <w:rPr>
          <w:szCs w:val="22"/>
          <w:lang w:val="it-IT"/>
        </w:rPr>
        <w:t>mprovviso abbassamento della pressione sanguigna quando si è in piedi che può portare a svenimento</w:t>
      </w:r>
      <w:r w:rsidR="00BE20F7" w:rsidRPr="003B5045">
        <w:rPr>
          <w:szCs w:val="22"/>
          <w:lang w:val="it-IT"/>
        </w:rPr>
        <w:t>.</w:t>
      </w:r>
    </w:p>
    <w:p w14:paraId="4EA306EE" w14:textId="77777777" w:rsidR="00631F7C" w:rsidRPr="003B5045" w:rsidRDefault="00631F7C" w:rsidP="00A92751">
      <w:pPr>
        <w:ind w:left="567" w:hanging="567"/>
        <w:rPr>
          <w:lang w:val="it-IT"/>
        </w:rPr>
      </w:pPr>
      <w:r w:rsidRPr="003B5045">
        <w:rPr>
          <w:lang w:val="it-IT"/>
        </w:rPr>
        <w:t>•</w:t>
      </w:r>
      <w:r w:rsidRPr="003B5045">
        <w:rPr>
          <w:lang w:val="it-IT"/>
        </w:rPr>
        <w:tab/>
        <w:t>Respiro corto durante l’attività fisica</w:t>
      </w:r>
      <w:r w:rsidR="00BE20F7" w:rsidRPr="003B5045">
        <w:rPr>
          <w:lang w:val="it-IT"/>
        </w:rPr>
        <w:t>.</w:t>
      </w:r>
    </w:p>
    <w:p w14:paraId="5F4DCAE0" w14:textId="77777777" w:rsidR="00631F7C" w:rsidRPr="003B5045" w:rsidRDefault="00631F7C" w:rsidP="00A92751">
      <w:pPr>
        <w:ind w:left="567" w:hanging="567"/>
        <w:rPr>
          <w:lang w:val="it-IT"/>
        </w:rPr>
      </w:pPr>
      <w:r w:rsidRPr="003B5045">
        <w:rPr>
          <w:lang w:val="it-IT"/>
        </w:rPr>
        <w:t>•</w:t>
      </w:r>
      <w:r w:rsidRPr="003B5045">
        <w:rPr>
          <w:lang w:val="it-IT"/>
        </w:rPr>
        <w:tab/>
        <w:t>Tosse</w:t>
      </w:r>
      <w:r w:rsidR="00BE20F7" w:rsidRPr="003B5045">
        <w:rPr>
          <w:lang w:val="it-IT"/>
        </w:rPr>
        <w:t>.</w:t>
      </w:r>
    </w:p>
    <w:p w14:paraId="466CDB3A" w14:textId="77777777" w:rsidR="00631F7C" w:rsidRPr="003B5045" w:rsidRDefault="00631F7C" w:rsidP="00A92751">
      <w:pPr>
        <w:ind w:left="567" w:hanging="567"/>
        <w:rPr>
          <w:lang w:val="it-IT"/>
        </w:rPr>
      </w:pPr>
      <w:r w:rsidRPr="003B5045">
        <w:rPr>
          <w:lang w:val="it-IT"/>
        </w:rPr>
        <w:t>•</w:t>
      </w:r>
      <w:r w:rsidRPr="003B5045">
        <w:rPr>
          <w:lang w:val="it-IT"/>
        </w:rPr>
        <w:tab/>
        <w:t>Singhiozzo</w:t>
      </w:r>
      <w:r w:rsidR="00BE20F7" w:rsidRPr="003B5045">
        <w:rPr>
          <w:lang w:val="it-IT"/>
        </w:rPr>
        <w:t>.</w:t>
      </w:r>
    </w:p>
    <w:p w14:paraId="59231078" w14:textId="77777777" w:rsidR="00631F7C" w:rsidRPr="003B5045" w:rsidRDefault="00631F7C" w:rsidP="00A92751">
      <w:pPr>
        <w:ind w:left="567" w:hanging="567"/>
        <w:rPr>
          <w:lang w:val="it-IT"/>
        </w:rPr>
      </w:pPr>
      <w:r w:rsidRPr="003B5045">
        <w:rPr>
          <w:lang w:val="it-IT"/>
        </w:rPr>
        <w:t>•</w:t>
      </w:r>
      <w:r w:rsidRPr="003B5045">
        <w:rPr>
          <w:rFonts w:ascii="Wingdings" w:hAnsi="Wingdings"/>
          <w:lang w:val="it-IT"/>
        </w:rPr>
        <w:tab/>
      </w:r>
      <w:r w:rsidRPr="003B5045">
        <w:rPr>
          <w:lang w:val="it-IT"/>
        </w:rPr>
        <w:t>Ronzio alle orecchie, disagio all’orecchio</w:t>
      </w:r>
      <w:r w:rsidR="00BE20F7" w:rsidRPr="003B5045">
        <w:rPr>
          <w:lang w:val="it-IT"/>
        </w:rPr>
        <w:t>.</w:t>
      </w:r>
    </w:p>
    <w:p w14:paraId="313BA19D" w14:textId="77777777" w:rsidR="00631F7C" w:rsidRPr="003B5045" w:rsidRDefault="00631F7C" w:rsidP="00A92751">
      <w:pPr>
        <w:ind w:left="567" w:hanging="567"/>
        <w:rPr>
          <w:szCs w:val="22"/>
          <w:lang w:val="it-IT"/>
        </w:rPr>
      </w:pPr>
      <w:r w:rsidRPr="003B5045">
        <w:rPr>
          <w:lang w:val="it-IT"/>
        </w:rPr>
        <w:t>•</w:t>
      </w:r>
      <w:r w:rsidRPr="003B5045">
        <w:rPr>
          <w:lang w:val="it-IT"/>
        </w:rPr>
        <w:tab/>
        <w:t>S</w:t>
      </w:r>
      <w:r w:rsidRPr="003B5045">
        <w:rPr>
          <w:szCs w:val="22"/>
          <w:lang w:val="it-IT"/>
        </w:rPr>
        <w:t>anguinamento intestinale o dello stomaco</w:t>
      </w:r>
      <w:r w:rsidR="00BE20F7" w:rsidRPr="003B5045">
        <w:rPr>
          <w:szCs w:val="22"/>
          <w:lang w:val="it-IT"/>
        </w:rPr>
        <w:t>.</w:t>
      </w:r>
    </w:p>
    <w:p w14:paraId="57B3CB97" w14:textId="77777777" w:rsidR="00631F7C" w:rsidRPr="003B5045" w:rsidRDefault="00631F7C" w:rsidP="00E50A85">
      <w:pPr>
        <w:ind w:left="567" w:hanging="567"/>
        <w:rPr>
          <w:lang w:val="it-IT"/>
        </w:rPr>
      </w:pPr>
      <w:r w:rsidRPr="003B5045">
        <w:rPr>
          <w:lang w:val="it-IT"/>
        </w:rPr>
        <w:t>•</w:t>
      </w:r>
      <w:r w:rsidRPr="003B5045">
        <w:rPr>
          <w:lang w:val="it-IT"/>
        </w:rPr>
        <w:tab/>
      </w:r>
      <w:r w:rsidRPr="003B5045">
        <w:rPr>
          <w:szCs w:val="22"/>
          <w:lang w:val="it-IT"/>
        </w:rPr>
        <w:t>Bruciore di stomaco</w:t>
      </w:r>
      <w:r w:rsidR="00BE20F7" w:rsidRPr="003B5045">
        <w:rPr>
          <w:szCs w:val="22"/>
          <w:lang w:val="it-IT"/>
        </w:rPr>
        <w:t>.</w:t>
      </w:r>
    </w:p>
    <w:p w14:paraId="27964B9B" w14:textId="77777777" w:rsidR="00631F7C" w:rsidRPr="003B5045" w:rsidRDefault="00631F7C" w:rsidP="00A92751">
      <w:pPr>
        <w:ind w:left="567" w:hanging="567"/>
        <w:rPr>
          <w:szCs w:val="22"/>
          <w:lang w:val="it-IT"/>
        </w:rPr>
      </w:pPr>
      <w:r w:rsidRPr="003B5045">
        <w:rPr>
          <w:lang w:val="it-IT"/>
        </w:rPr>
        <w:t>•</w:t>
      </w:r>
      <w:r w:rsidRPr="003B5045">
        <w:rPr>
          <w:lang w:val="it-IT"/>
        </w:rPr>
        <w:tab/>
      </w:r>
      <w:r w:rsidRPr="003B5045">
        <w:rPr>
          <w:szCs w:val="22"/>
          <w:lang w:val="it-IT"/>
        </w:rPr>
        <w:t>Dolore allo stomaco, gonfiore</w:t>
      </w:r>
      <w:r w:rsidR="00BE20F7" w:rsidRPr="003B5045">
        <w:rPr>
          <w:szCs w:val="22"/>
          <w:lang w:val="it-IT"/>
        </w:rPr>
        <w:t>.</w:t>
      </w:r>
    </w:p>
    <w:p w14:paraId="4BDF346D" w14:textId="77777777" w:rsidR="00631F7C" w:rsidRPr="003B5045" w:rsidRDefault="00631F7C" w:rsidP="00A92751">
      <w:pPr>
        <w:ind w:left="567" w:hanging="567"/>
        <w:rPr>
          <w:lang w:val="it-IT"/>
        </w:rPr>
      </w:pPr>
      <w:r w:rsidRPr="003B5045">
        <w:rPr>
          <w:lang w:val="it-IT"/>
        </w:rPr>
        <w:t>•</w:t>
      </w:r>
      <w:r w:rsidRPr="003B5045">
        <w:rPr>
          <w:lang w:val="it-IT"/>
        </w:rPr>
        <w:tab/>
        <w:t>Difficoltà a deglutire</w:t>
      </w:r>
      <w:r w:rsidR="00BE20F7" w:rsidRPr="003B5045">
        <w:rPr>
          <w:lang w:val="it-IT"/>
        </w:rPr>
        <w:t>.</w:t>
      </w:r>
    </w:p>
    <w:p w14:paraId="4CEB1F80" w14:textId="77777777" w:rsidR="00631F7C" w:rsidRPr="003B5045" w:rsidRDefault="00631F7C" w:rsidP="00A92751">
      <w:pPr>
        <w:ind w:left="567" w:hanging="567"/>
        <w:rPr>
          <w:lang w:val="it-IT"/>
        </w:rPr>
      </w:pPr>
      <w:r w:rsidRPr="003B5045">
        <w:rPr>
          <w:lang w:val="it-IT"/>
        </w:rPr>
        <w:t>•</w:t>
      </w:r>
      <w:r w:rsidRPr="003B5045">
        <w:rPr>
          <w:lang w:val="it-IT"/>
        </w:rPr>
        <w:tab/>
        <w:t>Infezione o infiammazione dello stomaco e dell’intestino</w:t>
      </w:r>
      <w:r w:rsidR="00BE20F7" w:rsidRPr="003B5045">
        <w:rPr>
          <w:lang w:val="it-IT"/>
        </w:rPr>
        <w:t>.</w:t>
      </w:r>
    </w:p>
    <w:p w14:paraId="73244C89" w14:textId="77777777" w:rsidR="00631F7C" w:rsidRPr="003B5045" w:rsidRDefault="00631F7C" w:rsidP="00A92751">
      <w:pPr>
        <w:ind w:left="567" w:hanging="567"/>
        <w:rPr>
          <w:lang w:val="it-IT"/>
        </w:rPr>
      </w:pPr>
      <w:r w:rsidRPr="003B5045">
        <w:rPr>
          <w:lang w:val="it-IT"/>
        </w:rPr>
        <w:t>•</w:t>
      </w:r>
      <w:r w:rsidRPr="003B5045">
        <w:rPr>
          <w:lang w:val="it-IT"/>
        </w:rPr>
        <w:tab/>
        <w:t>Dolore allo stomaco</w:t>
      </w:r>
      <w:r w:rsidR="00BE20F7" w:rsidRPr="003B5045">
        <w:rPr>
          <w:lang w:val="it-IT"/>
        </w:rPr>
        <w:t>.</w:t>
      </w:r>
    </w:p>
    <w:p w14:paraId="52991835" w14:textId="77777777" w:rsidR="00631F7C" w:rsidRPr="003B5045" w:rsidRDefault="00631F7C" w:rsidP="00A92751">
      <w:pPr>
        <w:ind w:left="567" w:hanging="567"/>
        <w:rPr>
          <w:szCs w:val="22"/>
          <w:lang w:val="it-IT"/>
        </w:rPr>
      </w:pPr>
      <w:r w:rsidRPr="003B5045">
        <w:rPr>
          <w:lang w:val="it-IT"/>
        </w:rPr>
        <w:t>•</w:t>
      </w:r>
      <w:r w:rsidRPr="003B5045">
        <w:rPr>
          <w:rFonts w:ascii="Wingdings" w:hAnsi="Wingdings"/>
          <w:szCs w:val="22"/>
          <w:lang w:val="it-IT"/>
        </w:rPr>
        <w:tab/>
      </w:r>
      <w:r w:rsidRPr="003B5045">
        <w:rPr>
          <w:szCs w:val="22"/>
          <w:lang w:val="it-IT"/>
        </w:rPr>
        <w:t>Irritazione della bocca o delle labbra, mal di gola</w:t>
      </w:r>
    </w:p>
    <w:p w14:paraId="56428D95" w14:textId="77777777" w:rsidR="00631F7C" w:rsidRPr="003B5045" w:rsidRDefault="00631F7C" w:rsidP="00A92751">
      <w:pPr>
        <w:ind w:left="567" w:hanging="567"/>
        <w:rPr>
          <w:szCs w:val="22"/>
          <w:lang w:val="it-IT"/>
        </w:rPr>
      </w:pPr>
      <w:r w:rsidRPr="003B5045">
        <w:rPr>
          <w:lang w:val="it-IT"/>
        </w:rPr>
        <w:t>•</w:t>
      </w:r>
      <w:r w:rsidRPr="003B5045">
        <w:rPr>
          <w:lang w:val="it-IT"/>
        </w:rPr>
        <w:tab/>
        <w:t>Alterazione della funzionalità del fegato</w:t>
      </w:r>
      <w:r w:rsidR="00BE20F7" w:rsidRPr="003B5045">
        <w:rPr>
          <w:lang w:val="it-IT"/>
        </w:rPr>
        <w:t>.</w:t>
      </w:r>
    </w:p>
    <w:p w14:paraId="523E6F49" w14:textId="77777777" w:rsidR="00631F7C" w:rsidRPr="003B5045" w:rsidRDefault="00631F7C" w:rsidP="00A92751">
      <w:pPr>
        <w:ind w:left="567" w:hanging="567"/>
        <w:rPr>
          <w:szCs w:val="22"/>
          <w:lang w:val="it-IT"/>
        </w:rPr>
      </w:pPr>
      <w:r w:rsidRPr="003B5045">
        <w:rPr>
          <w:lang w:val="it-IT"/>
        </w:rPr>
        <w:t>•</w:t>
      </w:r>
      <w:r w:rsidRPr="003B5045">
        <w:rPr>
          <w:lang w:val="it-IT"/>
        </w:rPr>
        <w:tab/>
      </w:r>
      <w:r w:rsidRPr="003B5045">
        <w:rPr>
          <w:szCs w:val="22"/>
          <w:lang w:val="it-IT"/>
        </w:rPr>
        <w:t>Prurito della pelle</w:t>
      </w:r>
      <w:r w:rsidR="00BE20F7" w:rsidRPr="003B5045">
        <w:rPr>
          <w:szCs w:val="22"/>
          <w:lang w:val="it-IT"/>
        </w:rPr>
        <w:t>.</w:t>
      </w:r>
    </w:p>
    <w:p w14:paraId="40401B69" w14:textId="77777777" w:rsidR="00631F7C" w:rsidRPr="003B5045" w:rsidRDefault="00631F7C" w:rsidP="00A92751">
      <w:pPr>
        <w:ind w:left="567" w:hanging="567"/>
        <w:rPr>
          <w:szCs w:val="22"/>
          <w:lang w:val="it-IT"/>
        </w:rPr>
      </w:pPr>
      <w:r w:rsidRPr="003B5045">
        <w:rPr>
          <w:lang w:val="it-IT"/>
        </w:rPr>
        <w:t>•</w:t>
      </w:r>
      <w:r w:rsidRPr="003B5045">
        <w:rPr>
          <w:lang w:val="it-IT"/>
        </w:rPr>
        <w:tab/>
      </w:r>
      <w:r w:rsidRPr="003B5045">
        <w:rPr>
          <w:szCs w:val="22"/>
          <w:lang w:val="it-IT"/>
        </w:rPr>
        <w:t>Arrossamento della pelle</w:t>
      </w:r>
      <w:r w:rsidR="00BE20F7" w:rsidRPr="003B5045">
        <w:rPr>
          <w:szCs w:val="22"/>
          <w:lang w:val="it-IT"/>
        </w:rPr>
        <w:t>.</w:t>
      </w:r>
    </w:p>
    <w:p w14:paraId="76686774" w14:textId="77777777" w:rsidR="00631F7C" w:rsidRPr="003B5045" w:rsidRDefault="00631F7C" w:rsidP="00A92751">
      <w:pPr>
        <w:ind w:left="567" w:hanging="567"/>
        <w:rPr>
          <w:lang w:val="it-IT"/>
        </w:rPr>
      </w:pPr>
      <w:r w:rsidRPr="003B5045">
        <w:rPr>
          <w:lang w:val="it-IT"/>
        </w:rPr>
        <w:lastRenderedPageBreak/>
        <w:t>•</w:t>
      </w:r>
      <w:r w:rsidRPr="003B5045">
        <w:rPr>
          <w:lang w:val="it-IT"/>
        </w:rPr>
        <w:tab/>
        <w:t>Eruzione cutanea</w:t>
      </w:r>
      <w:r w:rsidR="00BE20F7" w:rsidRPr="003B5045">
        <w:rPr>
          <w:lang w:val="it-IT"/>
        </w:rPr>
        <w:t>.</w:t>
      </w:r>
    </w:p>
    <w:p w14:paraId="1E55C4F4" w14:textId="77777777" w:rsidR="00631F7C" w:rsidRPr="003B5045" w:rsidRDefault="00631F7C" w:rsidP="00E50A85">
      <w:pPr>
        <w:ind w:left="567" w:hanging="567"/>
        <w:rPr>
          <w:lang w:val="it-IT"/>
        </w:rPr>
      </w:pPr>
      <w:r w:rsidRPr="003B5045">
        <w:rPr>
          <w:lang w:val="it-IT"/>
        </w:rPr>
        <w:t>•</w:t>
      </w:r>
      <w:r w:rsidRPr="003B5045">
        <w:rPr>
          <w:lang w:val="it-IT"/>
        </w:rPr>
        <w:tab/>
        <w:t>Spasmi muscolari</w:t>
      </w:r>
      <w:r w:rsidR="00BE20F7" w:rsidRPr="003B5045">
        <w:rPr>
          <w:lang w:val="it-IT"/>
        </w:rPr>
        <w:t>.</w:t>
      </w:r>
    </w:p>
    <w:p w14:paraId="5B718933" w14:textId="77777777" w:rsidR="00631F7C" w:rsidRPr="003B5045" w:rsidRDefault="00631F7C" w:rsidP="00A92751">
      <w:pPr>
        <w:ind w:left="567" w:hanging="567"/>
        <w:rPr>
          <w:lang w:val="it-IT"/>
        </w:rPr>
      </w:pPr>
      <w:r w:rsidRPr="003B5045">
        <w:rPr>
          <w:lang w:val="it-IT"/>
        </w:rPr>
        <w:t>•</w:t>
      </w:r>
      <w:r w:rsidRPr="003B5045">
        <w:rPr>
          <w:lang w:val="it-IT"/>
        </w:rPr>
        <w:tab/>
        <w:t>Infezione del tratto urinario</w:t>
      </w:r>
      <w:r w:rsidR="00BE20F7" w:rsidRPr="003B5045">
        <w:rPr>
          <w:lang w:val="it-IT"/>
        </w:rPr>
        <w:t>.</w:t>
      </w:r>
    </w:p>
    <w:p w14:paraId="2DA94B16" w14:textId="77777777" w:rsidR="00631F7C" w:rsidRPr="003B5045" w:rsidRDefault="00631F7C" w:rsidP="00A92751">
      <w:pPr>
        <w:ind w:left="567" w:hanging="567"/>
        <w:rPr>
          <w:lang w:val="it-IT"/>
        </w:rPr>
      </w:pPr>
      <w:r w:rsidRPr="003B5045">
        <w:rPr>
          <w:lang w:val="it-IT"/>
        </w:rPr>
        <w:t>•</w:t>
      </w:r>
      <w:r w:rsidRPr="003B5045">
        <w:rPr>
          <w:lang w:val="it-IT"/>
        </w:rPr>
        <w:tab/>
        <w:t>Dolore agli arti</w:t>
      </w:r>
      <w:r w:rsidR="00BE20F7" w:rsidRPr="003B5045">
        <w:rPr>
          <w:lang w:val="it-IT"/>
        </w:rPr>
        <w:t>.</w:t>
      </w:r>
    </w:p>
    <w:p w14:paraId="52B25180" w14:textId="77777777" w:rsidR="00631F7C" w:rsidRPr="003B5045" w:rsidRDefault="00631F7C" w:rsidP="00A92751">
      <w:pPr>
        <w:rPr>
          <w:szCs w:val="22"/>
          <w:lang w:val="it-IT"/>
        </w:rPr>
      </w:pPr>
      <w:r w:rsidRPr="003B5045">
        <w:rPr>
          <w:lang w:val="it-IT"/>
        </w:rPr>
        <w:t>•</w:t>
      </w:r>
      <w:r w:rsidRPr="003B5045">
        <w:rPr>
          <w:lang w:val="it-IT"/>
        </w:rPr>
        <w:tab/>
        <w:t>Gonfiore del corpo, incluso gonfiore intorno agli occhi e in altre parti del corpo</w:t>
      </w:r>
      <w:r w:rsidR="00BE20F7" w:rsidRPr="003B5045">
        <w:rPr>
          <w:lang w:val="it-IT"/>
        </w:rPr>
        <w:t>.</w:t>
      </w:r>
    </w:p>
    <w:p w14:paraId="1DED726B" w14:textId="77777777" w:rsidR="00631F7C" w:rsidRPr="003B5045" w:rsidRDefault="00631F7C" w:rsidP="00A92751">
      <w:pPr>
        <w:ind w:left="567" w:hanging="567"/>
        <w:rPr>
          <w:lang w:val="it-IT"/>
        </w:rPr>
      </w:pPr>
      <w:r w:rsidRPr="003B5045">
        <w:rPr>
          <w:lang w:val="it-IT"/>
        </w:rPr>
        <w:t>•</w:t>
      </w:r>
      <w:r w:rsidRPr="003B5045">
        <w:rPr>
          <w:lang w:val="it-IT"/>
        </w:rPr>
        <w:tab/>
        <w:t>Brividi</w:t>
      </w:r>
      <w:r w:rsidR="00BE20F7" w:rsidRPr="003B5045">
        <w:rPr>
          <w:lang w:val="it-IT"/>
        </w:rPr>
        <w:t>.</w:t>
      </w:r>
      <w:r w:rsidRPr="003B5045">
        <w:rPr>
          <w:lang w:val="it-IT"/>
        </w:rPr>
        <w:t xml:space="preserve"> </w:t>
      </w:r>
    </w:p>
    <w:p w14:paraId="394B4152" w14:textId="77777777" w:rsidR="00631F7C" w:rsidRPr="003B5045" w:rsidRDefault="00631F7C" w:rsidP="00A92751">
      <w:pPr>
        <w:ind w:left="567" w:hanging="567"/>
        <w:rPr>
          <w:lang w:val="it-IT"/>
        </w:rPr>
      </w:pPr>
      <w:r w:rsidRPr="003B5045">
        <w:rPr>
          <w:lang w:val="it-IT"/>
        </w:rPr>
        <w:t>•</w:t>
      </w:r>
      <w:r w:rsidRPr="003B5045">
        <w:rPr>
          <w:rFonts w:ascii="Wingdings" w:hAnsi="Wingdings"/>
          <w:lang w:val="it-IT"/>
        </w:rPr>
        <w:tab/>
      </w:r>
      <w:r w:rsidRPr="003B5045">
        <w:rPr>
          <w:lang w:val="it-IT"/>
        </w:rPr>
        <w:t>R</w:t>
      </w:r>
      <w:r w:rsidRPr="003B5045">
        <w:rPr>
          <w:szCs w:val="22"/>
          <w:lang w:val="it-IT"/>
        </w:rPr>
        <w:t>ossore e dolore nel sito di iniezione</w:t>
      </w:r>
      <w:r w:rsidR="00BE20F7" w:rsidRPr="003B5045">
        <w:rPr>
          <w:szCs w:val="22"/>
          <w:lang w:val="it-IT"/>
        </w:rPr>
        <w:t>.</w:t>
      </w:r>
    </w:p>
    <w:p w14:paraId="1715C773" w14:textId="77777777" w:rsidR="00631F7C" w:rsidRPr="003B5045" w:rsidRDefault="00631F7C" w:rsidP="00A92751">
      <w:pPr>
        <w:ind w:left="567" w:hanging="567"/>
        <w:rPr>
          <w:szCs w:val="22"/>
          <w:lang w:val="it-IT"/>
        </w:rPr>
      </w:pPr>
      <w:r w:rsidRPr="003B5045">
        <w:rPr>
          <w:lang w:val="it-IT"/>
        </w:rPr>
        <w:t>•</w:t>
      </w:r>
      <w:r w:rsidRPr="003B5045">
        <w:rPr>
          <w:lang w:val="it-IT"/>
        </w:rPr>
        <w:tab/>
      </w:r>
      <w:r w:rsidRPr="003B5045">
        <w:rPr>
          <w:szCs w:val="22"/>
          <w:lang w:val="it-IT"/>
        </w:rPr>
        <w:t>Sensazione di malessere generale</w:t>
      </w:r>
      <w:r w:rsidR="00BE20F7" w:rsidRPr="003B5045">
        <w:rPr>
          <w:szCs w:val="22"/>
          <w:lang w:val="it-IT"/>
        </w:rPr>
        <w:t>.</w:t>
      </w:r>
    </w:p>
    <w:p w14:paraId="39914664" w14:textId="77777777" w:rsidR="00631F7C" w:rsidRPr="003B5045" w:rsidRDefault="00631F7C" w:rsidP="00A92751">
      <w:pPr>
        <w:ind w:left="567" w:hanging="567"/>
        <w:rPr>
          <w:lang w:val="it-IT"/>
        </w:rPr>
      </w:pPr>
      <w:r w:rsidRPr="003B5045">
        <w:rPr>
          <w:lang w:val="it-IT"/>
        </w:rPr>
        <w:t>•</w:t>
      </w:r>
      <w:r w:rsidRPr="003B5045">
        <w:rPr>
          <w:lang w:val="it-IT"/>
        </w:rPr>
        <w:tab/>
        <w:t>Perdita di peso corporeo</w:t>
      </w:r>
      <w:r w:rsidR="00BE20F7" w:rsidRPr="003B5045">
        <w:rPr>
          <w:lang w:val="it-IT"/>
        </w:rPr>
        <w:t>.</w:t>
      </w:r>
    </w:p>
    <w:p w14:paraId="15464C56" w14:textId="77777777" w:rsidR="00631F7C" w:rsidRPr="003B5045" w:rsidRDefault="00631F7C" w:rsidP="00A92751">
      <w:pPr>
        <w:ind w:left="567" w:hanging="567"/>
        <w:rPr>
          <w:lang w:val="it-IT"/>
        </w:rPr>
      </w:pPr>
      <w:r w:rsidRPr="003B5045">
        <w:rPr>
          <w:lang w:val="it-IT"/>
        </w:rPr>
        <w:t>•</w:t>
      </w:r>
      <w:r w:rsidRPr="003B5045">
        <w:rPr>
          <w:lang w:val="it-IT"/>
        </w:rPr>
        <w:tab/>
        <w:t>Aumento di peso corporeo</w:t>
      </w:r>
      <w:r w:rsidR="00BE20F7" w:rsidRPr="003B5045">
        <w:rPr>
          <w:lang w:val="it-IT"/>
        </w:rPr>
        <w:t>.</w:t>
      </w:r>
    </w:p>
    <w:p w14:paraId="44EB4932" w14:textId="77777777" w:rsidR="00631F7C" w:rsidRPr="003B5045" w:rsidRDefault="00631F7C" w:rsidP="00A92751">
      <w:pPr>
        <w:ind w:left="567" w:hanging="567"/>
        <w:rPr>
          <w:lang w:val="it-IT"/>
        </w:rPr>
      </w:pPr>
    </w:p>
    <w:p w14:paraId="1163E7B9" w14:textId="77777777" w:rsidR="00631F7C" w:rsidRPr="003B5045" w:rsidRDefault="00631F7C" w:rsidP="00A92751">
      <w:pPr>
        <w:rPr>
          <w:b/>
          <w:bCs/>
          <w:szCs w:val="22"/>
          <w:lang w:val="it-IT"/>
        </w:rPr>
      </w:pPr>
      <w:r w:rsidRPr="003B5045">
        <w:rPr>
          <w:b/>
          <w:bCs/>
          <w:szCs w:val="22"/>
          <w:lang w:val="it-IT"/>
        </w:rPr>
        <w:t xml:space="preserve">Effetti indesiderati non comuni (può </w:t>
      </w:r>
      <w:r w:rsidRPr="003B5045">
        <w:rPr>
          <w:b/>
          <w:szCs w:val="22"/>
          <w:lang w:val="it-IT"/>
        </w:rPr>
        <w:t>interessare fino a 1 persona su 100)</w:t>
      </w:r>
    </w:p>
    <w:p w14:paraId="40BD4E8B" w14:textId="77777777" w:rsidR="00631F7C" w:rsidRPr="003B5045" w:rsidRDefault="00631F7C" w:rsidP="00A92751">
      <w:pPr>
        <w:ind w:left="567" w:hanging="567"/>
        <w:rPr>
          <w:lang w:val="it-IT"/>
        </w:rPr>
      </w:pPr>
      <w:r w:rsidRPr="003B5045">
        <w:rPr>
          <w:lang w:val="it-IT"/>
        </w:rPr>
        <w:t>•</w:t>
      </w:r>
      <w:r w:rsidRPr="003B5045">
        <w:rPr>
          <w:lang w:val="it-IT"/>
        </w:rPr>
        <w:tab/>
        <w:t>Epatite</w:t>
      </w:r>
      <w:r w:rsidR="00BE20F7" w:rsidRPr="003B5045">
        <w:rPr>
          <w:lang w:val="it-IT"/>
        </w:rPr>
        <w:t>.</w:t>
      </w:r>
    </w:p>
    <w:p w14:paraId="397AF606" w14:textId="77777777" w:rsidR="00631F7C" w:rsidRPr="003B5045" w:rsidRDefault="00631F7C" w:rsidP="00A92751">
      <w:pPr>
        <w:autoSpaceDE w:val="0"/>
        <w:autoSpaceDN w:val="0"/>
        <w:adjustRightInd w:val="0"/>
        <w:ind w:left="567" w:hanging="567"/>
        <w:rPr>
          <w:lang w:val="it-IT"/>
        </w:rPr>
      </w:pPr>
      <w:r w:rsidRPr="003B5045">
        <w:rPr>
          <w:lang w:val="it-IT"/>
        </w:rPr>
        <w:t>•</w:t>
      </w:r>
      <w:r w:rsidRPr="003B5045">
        <w:rPr>
          <w:lang w:val="it-IT"/>
        </w:rPr>
        <w:tab/>
        <w:t>Grave reazione allergica (reazione anafilattica) i cui segni possono comprendere difficoltà respiratoria, dolore al torace o oppressione toracica, e/o sensazione di capogiro/debolezza, forte prurito della pelle o comparsa di rigonfiamenti sulla pelle, gonfiore della faccia, delle labbra, della lingua e/o della gola che può causare difficoltà nella deglutizione, collasso</w:t>
      </w:r>
      <w:r w:rsidR="00BE20F7" w:rsidRPr="003B5045">
        <w:rPr>
          <w:lang w:val="it-IT"/>
        </w:rPr>
        <w:t>.</w:t>
      </w:r>
    </w:p>
    <w:p w14:paraId="3D3D219E" w14:textId="77777777" w:rsidR="00631F7C" w:rsidRPr="003B5045" w:rsidRDefault="00631F7C" w:rsidP="00A92751">
      <w:pPr>
        <w:ind w:left="567" w:hanging="567"/>
        <w:rPr>
          <w:lang w:val="it-IT"/>
        </w:rPr>
      </w:pPr>
      <w:r w:rsidRPr="003B5045">
        <w:rPr>
          <w:lang w:val="it-IT"/>
        </w:rPr>
        <w:t>•</w:t>
      </w:r>
      <w:r w:rsidRPr="003B5045">
        <w:rPr>
          <w:lang w:val="it-IT"/>
        </w:rPr>
        <w:tab/>
        <w:t>Disturbi del movimento, paralisi, contrazioni</w:t>
      </w:r>
      <w:r w:rsidR="00BE20F7" w:rsidRPr="003B5045">
        <w:rPr>
          <w:lang w:val="it-IT"/>
        </w:rPr>
        <w:t>.</w:t>
      </w:r>
    </w:p>
    <w:p w14:paraId="6D3F7147" w14:textId="77777777" w:rsidR="00631F7C" w:rsidRPr="003B5045" w:rsidRDefault="00631F7C" w:rsidP="00A92751">
      <w:pPr>
        <w:ind w:left="567" w:hanging="567"/>
        <w:rPr>
          <w:lang w:val="it-IT"/>
        </w:rPr>
      </w:pPr>
      <w:r w:rsidRPr="003B5045">
        <w:rPr>
          <w:lang w:val="it-IT"/>
        </w:rPr>
        <w:t>•</w:t>
      </w:r>
      <w:r w:rsidRPr="003B5045">
        <w:rPr>
          <w:lang w:val="it-IT"/>
        </w:rPr>
        <w:tab/>
        <w:t>Vertigini</w:t>
      </w:r>
      <w:r w:rsidR="00BE20F7" w:rsidRPr="003B5045">
        <w:rPr>
          <w:lang w:val="it-IT"/>
        </w:rPr>
        <w:t>.</w:t>
      </w:r>
    </w:p>
    <w:p w14:paraId="35E9AA8D" w14:textId="77777777" w:rsidR="00631F7C" w:rsidRPr="003B5045" w:rsidRDefault="00631F7C" w:rsidP="00A92751">
      <w:pPr>
        <w:ind w:left="567" w:hanging="567"/>
        <w:rPr>
          <w:lang w:val="it-IT"/>
        </w:rPr>
      </w:pPr>
      <w:r w:rsidRPr="003B5045">
        <w:rPr>
          <w:lang w:val="it-IT"/>
        </w:rPr>
        <w:t>•</w:t>
      </w:r>
      <w:r w:rsidRPr="003B5045">
        <w:rPr>
          <w:rFonts w:ascii="Wingdings" w:hAnsi="Wingdings"/>
          <w:lang w:val="it-IT"/>
        </w:rPr>
        <w:tab/>
      </w:r>
      <w:r w:rsidRPr="003B5045">
        <w:rPr>
          <w:lang w:val="it-IT"/>
        </w:rPr>
        <w:t>Perdita dell’udito, sordità</w:t>
      </w:r>
      <w:r w:rsidR="00BE20F7" w:rsidRPr="003B5045">
        <w:rPr>
          <w:lang w:val="it-IT"/>
        </w:rPr>
        <w:t>.</w:t>
      </w:r>
      <w:r w:rsidRPr="003B5045">
        <w:rPr>
          <w:lang w:val="it-IT"/>
        </w:rPr>
        <w:t xml:space="preserve"> </w:t>
      </w:r>
    </w:p>
    <w:p w14:paraId="6040C381" w14:textId="77777777" w:rsidR="00631F7C" w:rsidRPr="003B5045" w:rsidRDefault="00631F7C" w:rsidP="00A92751">
      <w:pPr>
        <w:ind w:left="567" w:hanging="567"/>
        <w:rPr>
          <w:lang w:val="it-IT"/>
        </w:rPr>
      </w:pPr>
      <w:r w:rsidRPr="003B5045">
        <w:rPr>
          <w:lang w:val="it-IT"/>
        </w:rPr>
        <w:t>•</w:t>
      </w:r>
      <w:r w:rsidRPr="003B5045">
        <w:rPr>
          <w:lang w:val="it-IT"/>
        </w:rPr>
        <w:tab/>
        <w:t>Disturbi che colpiscono i polmoni, impedendo al suo corpo di ricevere sufficiente ossigeno. Alcuni di questi includono difficoltà nel respirare, fiato corto, respiro affannoso anche senza attività fisica, respiro che diventi superficiale, dif</w:t>
      </w:r>
      <w:r w:rsidR="00BE20F7" w:rsidRPr="003B5045">
        <w:rPr>
          <w:lang w:val="it-IT"/>
        </w:rPr>
        <w:t xml:space="preserve">ficoltoso o che si interrompa, </w:t>
      </w:r>
      <w:r w:rsidRPr="003B5045">
        <w:rPr>
          <w:lang w:val="it-IT"/>
        </w:rPr>
        <w:t>respiro sibilante</w:t>
      </w:r>
      <w:r w:rsidR="00BE20F7" w:rsidRPr="003B5045">
        <w:rPr>
          <w:lang w:val="it-IT"/>
        </w:rPr>
        <w:t>.</w:t>
      </w:r>
    </w:p>
    <w:p w14:paraId="2F99155D" w14:textId="77777777" w:rsidR="00631F7C" w:rsidRPr="003B5045" w:rsidRDefault="00631F7C" w:rsidP="00A92751">
      <w:pPr>
        <w:ind w:left="567" w:hanging="567"/>
        <w:rPr>
          <w:lang w:val="it-IT"/>
        </w:rPr>
      </w:pPr>
      <w:r w:rsidRPr="003B5045">
        <w:rPr>
          <w:lang w:val="it-IT"/>
        </w:rPr>
        <w:t>•</w:t>
      </w:r>
      <w:r w:rsidRPr="003B5045">
        <w:rPr>
          <w:lang w:val="it-IT"/>
        </w:rPr>
        <w:tab/>
        <w:t>Coaguli di sangue nei polmoni</w:t>
      </w:r>
      <w:r w:rsidR="00BE20F7" w:rsidRPr="003B5045">
        <w:rPr>
          <w:lang w:val="it-IT"/>
        </w:rPr>
        <w:t>.</w:t>
      </w:r>
    </w:p>
    <w:p w14:paraId="1ED56109" w14:textId="77777777" w:rsidR="00631F7C" w:rsidRDefault="00631F7C" w:rsidP="00A92751">
      <w:pPr>
        <w:autoSpaceDE w:val="0"/>
        <w:autoSpaceDN w:val="0"/>
        <w:adjustRightInd w:val="0"/>
        <w:ind w:left="567" w:hanging="567"/>
        <w:rPr>
          <w:lang w:val="it-IT"/>
        </w:rPr>
      </w:pPr>
      <w:r w:rsidRPr="003B5045">
        <w:rPr>
          <w:lang w:val="it-IT"/>
        </w:rPr>
        <w:t>•</w:t>
      </w:r>
      <w:r w:rsidRPr="003B5045">
        <w:rPr>
          <w:lang w:val="it-IT"/>
        </w:rPr>
        <w:tab/>
        <w:t>Colorazione gialla degli occhi e della pelle (ittero)</w:t>
      </w:r>
      <w:r w:rsidR="00BE20F7" w:rsidRPr="003B5045">
        <w:rPr>
          <w:lang w:val="it-IT"/>
        </w:rPr>
        <w:t>.</w:t>
      </w:r>
    </w:p>
    <w:p w14:paraId="7AF85E59" w14:textId="77777777" w:rsidR="00143DA2" w:rsidRPr="003B5045" w:rsidRDefault="00143DA2" w:rsidP="00A92751">
      <w:pPr>
        <w:autoSpaceDE w:val="0"/>
        <w:autoSpaceDN w:val="0"/>
        <w:adjustRightInd w:val="0"/>
        <w:ind w:left="567" w:hanging="567"/>
        <w:rPr>
          <w:lang w:val="it-IT"/>
        </w:rPr>
      </w:pPr>
      <w:r w:rsidRPr="003B5045">
        <w:rPr>
          <w:lang w:val="it-IT"/>
        </w:rPr>
        <w:t>•</w:t>
      </w:r>
      <w:r w:rsidRPr="003B5045">
        <w:rPr>
          <w:lang w:val="it-IT"/>
        </w:rPr>
        <w:tab/>
      </w:r>
      <w:r>
        <w:rPr>
          <w:lang w:val="it-IT"/>
        </w:rPr>
        <w:t>Rigonfiamento della palpebra (calazio), palpebre arrossate e gonfie.</w:t>
      </w:r>
    </w:p>
    <w:p w14:paraId="2548727F" w14:textId="77777777" w:rsidR="00143DA2" w:rsidRPr="00466E67" w:rsidRDefault="00143DA2" w:rsidP="00143DA2">
      <w:pPr>
        <w:rPr>
          <w:noProof/>
          <w:szCs w:val="22"/>
          <w:lang w:val="it-IT"/>
        </w:rPr>
      </w:pPr>
    </w:p>
    <w:p w14:paraId="675D36D8" w14:textId="77777777" w:rsidR="00143DA2" w:rsidRPr="00466E67" w:rsidRDefault="00143DA2" w:rsidP="00143DA2">
      <w:pPr>
        <w:keepNext/>
        <w:rPr>
          <w:b/>
          <w:noProof/>
          <w:szCs w:val="22"/>
          <w:lang w:val="it-IT"/>
        </w:rPr>
      </w:pPr>
      <w:r w:rsidRPr="005C256B">
        <w:rPr>
          <w:b/>
          <w:bCs/>
          <w:noProof/>
          <w:lang w:val="it-IT"/>
        </w:rPr>
        <w:t xml:space="preserve">Effetti indesiderati rari </w:t>
      </w:r>
      <w:r w:rsidRPr="00466E67">
        <w:rPr>
          <w:b/>
          <w:bCs/>
          <w:noProof/>
          <w:lang w:val="it-IT"/>
        </w:rPr>
        <w:t xml:space="preserve">(può </w:t>
      </w:r>
      <w:r w:rsidRPr="00466E67">
        <w:rPr>
          <w:b/>
          <w:noProof/>
          <w:szCs w:val="22"/>
          <w:lang w:val="it-IT"/>
        </w:rPr>
        <w:t>interessare fino a 1 persona su 1.000)</w:t>
      </w:r>
    </w:p>
    <w:p w14:paraId="7E0DEBF5" w14:textId="77777777" w:rsidR="00143DA2" w:rsidRPr="00466E67" w:rsidRDefault="00143DA2" w:rsidP="00143DA2">
      <w:pPr>
        <w:numPr>
          <w:ilvl w:val="0"/>
          <w:numId w:val="50"/>
        </w:numPr>
        <w:tabs>
          <w:tab w:val="clear" w:pos="1854"/>
        </w:tabs>
        <w:autoSpaceDE w:val="0"/>
        <w:autoSpaceDN w:val="0"/>
        <w:adjustRightInd w:val="0"/>
        <w:ind w:left="567" w:hanging="567"/>
        <w:rPr>
          <w:noProof/>
          <w:lang w:val="it-IT"/>
        </w:rPr>
      </w:pPr>
      <w:r w:rsidRPr="00466E67">
        <w:rPr>
          <w:noProof/>
          <w:lang w:val="it-IT"/>
        </w:rPr>
        <w:t>Coagul</w:t>
      </w:r>
      <w:r w:rsidR="009D66FC">
        <w:rPr>
          <w:noProof/>
          <w:lang w:val="it-IT"/>
        </w:rPr>
        <w:t>azione</w:t>
      </w:r>
      <w:r w:rsidRPr="00466E67">
        <w:rPr>
          <w:noProof/>
          <w:lang w:val="it-IT"/>
        </w:rPr>
        <w:t xml:space="preserve"> di sangue in piccoli vasi sanguigni (microangiopatia trombotica)</w:t>
      </w:r>
      <w:r w:rsidR="009D66FC">
        <w:rPr>
          <w:noProof/>
          <w:lang w:val="it-IT"/>
        </w:rPr>
        <w:t>.</w:t>
      </w:r>
    </w:p>
    <w:p w14:paraId="772220FE" w14:textId="77777777" w:rsidR="009D66FC" w:rsidRPr="00A70E8C" w:rsidRDefault="009D66FC" w:rsidP="009D66FC">
      <w:pPr>
        <w:numPr>
          <w:ilvl w:val="0"/>
          <w:numId w:val="50"/>
        </w:numPr>
        <w:tabs>
          <w:tab w:val="clear" w:pos="1854"/>
        </w:tabs>
        <w:autoSpaceDE w:val="0"/>
        <w:autoSpaceDN w:val="0"/>
        <w:adjustRightInd w:val="0"/>
        <w:ind w:left="567" w:hanging="567"/>
        <w:rPr>
          <w:lang w:val="it-IT"/>
        </w:rPr>
      </w:pPr>
      <w:r w:rsidRPr="00A70E8C">
        <w:rPr>
          <w:lang w:val="it-IT"/>
        </w:rPr>
        <w:t>Grave infiammazione dei nervi, che può causare paralisi e difficoltà respiratorie (sindrome di Guillain-Barré).</w:t>
      </w:r>
    </w:p>
    <w:p w14:paraId="7358AE60" w14:textId="77777777" w:rsidR="00984194" w:rsidRPr="003B5045" w:rsidRDefault="00984194" w:rsidP="00A92751">
      <w:pPr>
        <w:rPr>
          <w:szCs w:val="22"/>
          <w:lang w:val="it-IT"/>
        </w:rPr>
      </w:pPr>
    </w:p>
    <w:p w14:paraId="2C268DB1" w14:textId="77777777" w:rsidR="00984194" w:rsidRPr="003B5045" w:rsidRDefault="00984194" w:rsidP="00A92751">
      <w:pPr>
        <w:rPr>
          <w:szCs w:val="22"/>
          <w:lang w:val="it-IT"/>
        </w:rPr>
      </w:pPr>
      <w:r w:rsidRPr="003B5045">
        <w:rPr>
          <w:b/>
          <w:lang w:val="it-IT"/>
        </w:rPr>
        <w:t>Segnalazione degli effetti indesiderati</w:t>
      </w:r>
    </w:p>
    <w:p w14:paraId="5E1679AB" w14:textId="77777777" w:rsidR="00984194" w:rsidRPr="003B5045" w:rsidRDefault="00004207" w:rsidP="00A92751">
      <w:pPr>
        <w:rPr>
          <w:szCs w:val="22"/>
          <w:lang w:val="it-IT"/>
        </w:rPr>
      </w:pPr>
      <w:r w:rsidRPr="003B5045">
        <w:rPr>
          <w:szCs w:val="22"/>
          <w:lang w:val="it-IT"/>
        </w:rPr>
        <w:t xml:space="preserve">Se manifesta un qualsiasi effetto indesiderato, </w:t>
      </w:r>
      <w:r w:rsidR="008B24DC" w:rsidRPr="003B5045">
        <w:rPr>
          <w:szCs w:val="22"/>
          <w:lang w:val="it-IT"/>
        </w:rPr>
        <w:t xml:space="preserve">se uno qualsiasi degli </w:t>
      </w:r>
      <w:r w:rsidR="006F64CD" w:rsidRPr="003B5045">
        <w:rPr>
          <w:szCs w:val="22"/>
          <w:lang w:val="it-IT"/>
        </w:rPr>
        <w:t xml:space="preserve">effetti indesiderati </w:t>
      </w:r>
      <w:r w:rsidR="008B24DC" w:rsidRPr="003B5045">
        <w:rPr>
          <w:szCs w:val="22"/>
          <w:lang w:val="it-IT"/>
        </w:rPr>
        <w:t>si aggrava</w:t>
      </w:r>
      <w:r w:rsidR="006F64CD" w:rsidRPr="003B5045">
        <w:rPr>
          <w:szCs w:val="22"/>
          <w:lang w:val="it-IT"/>
        </w:rPr>
        <w:t xml:space="preserve"> o se nota </w:t>
      </w:r>
      <w:r w:rsidR="008B24DC" w:rsidRPr="003B5045">
        <w:rPr>
          <w:szCs w:val="22"/>
          <w:lang w:val="it-IT"/>
        </w:rPr>
        <w:t>la comparsa di qualsiasi effetto indesiderato</w:t>
      </w:r>
      <w:r w:rsidR="006F64CD" w:rsidRPr="003B5045">
        <w:rPr>
          <w:szCs w:val="22"/>
          <w:lang w:val="it-IT"/>
        </w:rPr>
        <w:t xml:space="preserve"> </w:t>
      </w:r>
      <w:r w:rsidRPr="003B5045">
        <w:rPr>
          <w:szCs w:val="22"/>
          <w:lang w:val="it-IT"/>
        </w:rPr>
        <w:t xml:space="preserve"> non elencat</w:t>
      </w:r>
      <w:r w:rsidR="008B24DC" w:rsidRPr="003B5045">
        <w:rPr>
          <w:szCs w:val="22"/>
          <w:lang w:val="it-IT"/>
        </w:rPr>
        <w:t>o</w:t>
      </w:r>
      <w:r w:rsidR="00896529" w:rsidRPr="003B5045">
        <w:rPr>
          <w:szCs w:val="22"/>
          <w:lang w:val="it-IT"/>
        </w:rPr>
        <w:t xml:space="preserve"> in questo foglio, si rivolga </w:t>
      </w:r>
      <w:r w:rsidR="008B24DC" w:rsidRPr="003B5045">
        <w:rPr>
          <w:szCs w:val="22"/>
          <w:lang w:val="it-IT"/>
        </w:rPr>
        <w:t xml:space="preserve">immediatamente </w:t>
      </w:r>
      <w:r w:rsidRPr="003B5045">
        <w:rPr>
          <w:szCs w:val="22"/>
          <w:lang w:val="it-IT"/>
        </w:rPr>
        <w:t>a</w:t>
      </w:r>
      <w:r w:rsidR="00896529" w:rsidRPr="003B5045">
        <w:rPr>
          <w:szCs w:val="22"/>
          <w:lang w:val="it-IT"/>
        </w:rPr>
        <w:t>l</w:t>
      </w:r>
      <w:r w:rsidRPr="003B5045">
        <w:rPr>
          <w:szCs w:val="22"/>
          <w:lang w:val="it-IT"/>
        </w:rPr>
        <w:t xml:space="preserve"> medico o al farmacista. </w:t>
      </w:r>
      <w:r w:rsidR="00984194" w:rsidRPr="003B5045">
        <w:rPr>
          <w:szCs w:val="22"/>
          <w:lang w:val="it-IT"/>
        </w:rPr>
        <w:t xml:space="preserve">Lei può inoltre segnalare gli effetti indesiderati direttamente tramite </w:t>
      </w:r>
      <w:r w:rsidR="00984194" w:rsidRPr="00A70E8C">
        <w:rPr>
          <w:szCs w:val="22"/>
          <w:highlight w:val="lightGray"/>
          <w:lang w:val="it-IT"/>
        </w:rPr>
        <w:t>il sistema nazionale di segnalazione riportato</w:t>
      </w:r>
      <w:r w:rsidR="00984194" w:rsidRPr="003B5045">
        <w:rPr>
          <w:szCs w:val="22"/>
          <w:lang w:val="it-IT"/>
        </w:rPr>
        <w:t xml:space="preserve"> </w:t>
      </w:r>
      <w:hyperlink r:id="rId16" w:history="1">
        <w:r w:rsidR="00984194" w:rsidRPr="00796654">
          <w:rPr>
            <w:rStyle w:val="Hyperlink"/>
            <w:szCs w:val="22"/>
            <w:highlight w:val="lightGray"/>
            <w:lang w:val="it-IT"/>
          </w:rPr>
          <w:t>nell’</w:t>
        </w:r>
        <w:r w:rsidR="00191009" w:rsidRPr="00796654">
          <w:rPr>
            <w:rStyle w:val="Hyperlink"/>
            <w:szCs w:val="22"/>
            <w:highlight w:val="lightGray"/>
            <w:lang w:val="it-IT"/>
          </w:rPr>
          <w:t>Allegato V</w:t>
        </w:r>
      </w:hyperlink>
      <w:r w:rsidR="00984194" w:rsidRPr="003B5045">
        <w:rPr>
          <w:szCs w:val="22"/>
          <w:lang w:val="it-IT"/>
        </w:rPr>
        <w:t>. Segnalando gli effetti indesiderati lei può contribuire a fornire maggiori informazioni sulla sicurezza di questo medicinale.</w:t>
      </w:r>
    </w:p>
    <w:p w14:paraId="1F468212" w14:textId="77777777" w:rsidR="00984194" w:rsidRPr="003B5045" w:rsidRDefault="00984194" w:rsidP="00A92751">
      <w:pPr>
        <w:rPr>
          <w:szCs w:val="22"/>
          <w:lang w:val="it-IT"/>
        </w:rPr>
      </w:pPr>
    </w:p>
    <w:p w14:paraId="6EF8A40F" w14:textId="77777777" w:rsidR="00984194" w:rsidRPr="003B5045" w:rsidRDefault="00984194" w:rsidP="00A92751">
      <w:pPr>
        <w:rPr>
          <w:szCs w:val="22"/>
          <w:lang w:val="it-IT"/>
        </w:rPr>
      </w:pPr>
    </w:p>
    <w:p w14:paraId="53BAC424" w14:textId="77777777" w:rsidR="00984194" w:rsidRPr="003B5045" w:rsidRDefault="00984194" w:rsidP="00A92751">
      <w:pPr>
        <w:rPr>
          <w:b/>
          <w:bCs/>
          <w:szCs w:val="22"/>
          <w:lang w:val="it-IT"/>
        </w:rPr>
      </w:pPr>
      <w:r w:rsidRPr="003B5045">
        <w:rPr>
          <w:b/>
          <w:bCs/>
          <w:szCs w:val="22"/>
          <w:lang w:val="it-IT"/>
        </w:rPr>
        <w:t>5.</w:t>
      </w:r>
      <w:r w:rsidRPr="003B5045">
        <w:rPr>
          <w:b/>
          <w:bCs/>
          <w:szCs w:val="22"/>
          <w:lang w:val="it-IT"/>
        </w:rPr>
        <w:tab/>
        <w:t xml:space="preserve">Come conservare </w:t>
      </w:r>
      <w:r w:rsidR="008B24DC" w:rsidRPr="003B5045">
        <w:rPr>
          <w:b/>
          <w:szCs w:val="22"/>
          <w:lang w:val="it-IT"/>
        </w:rPr>
        <w:t>Bortezomib Accord</w:t>
      </w:r>
    </w:p>
    <w:p w14:paraId="3F037A1C" w14:textId="77777777" w:rsidR="00984194" w:rsidRPr="003B5045" w:rsidRDefault="00984194" w:rsidP="00A92751">
      <w:pPr>
        <w:rPr>
          <w:szCs w:val="22"/>
          <w:lang w:val="it-IT"/>
        </w:rPr>
      </w:pPr>
    </w:p>
    <w:p w14:paraId="037066A2" w14:textId="77777777" w:rsidR="00984194" w:rsidRPr="003B5045" w:rsidRDefault="00B746AC" w:rsidP="00A92751">
      <w:pPr>
        <w:rPr>
          <w:szCs w:val="22"/>
          <w:lang w:val="it-IT"/>
        </w:rPr>
      </w:pPr>
      <w:r>
        <w:rPr>
          <w:szCs w:val="22"/>
          <w:lang w:val="it-IT"/>
        </w:rPr>
        <w:t>Conservi</w:t>
      </w:r>
      <w:r w:rsidRPr="003B5045">
        <w:rPr>
          <w:szCs w:val="22"/>
          <w:lang w:val="it-IT"/>
        </w:rPr>
        <w:t xml:space="preserve"> </w:t>
      </w:r>
      <w:r w:rsidR="00984194" w:rsidRPr="003B5045">
        <w:rPr>
          <w:szCs w:val="22"/>
          <w:lang w:val="it-IT"/>
        </w:rPr>
        <w:t>questo medicinale fuori dalla vista e dalla portata dei bambini.</w:t>
      </w:r>
    </w:p>
    <w:p w14:paraId="0A1DFBE5" w14:textId="77777777" w:rsidR="00984194" w:rsidRPr="003B5045" w:rsidRDefault="00984194" w:rsidP="00A92751">
      <w:pPr>
        <w:rPr>
          <w:szCs w:val="22"/>
          <w:lang w:val="it-IT"/>
        </w:rPr>
      </w:pPr>
    </w:p>
    <w:p w14:paraId="3B5525A8" w14:textId="77777777" w:rsidR="00984194" w:rsidRPr="003B5045" w:rsidRDefault="00984194" w:rsidP="00A92751">
      <w:pPr>
        <w:rPr>
          <w:szCs w:val="22"/>
          <w:lang w:val="it-IT"/>
        </w:rPr>
      </w:pPr>
      <w:r w:rsidRPr="003B5045">
        <w:rPr>
          <w:szCs w:val="22"/>
          <w:lang w:val="it-IT"/>
        </w:rPr>
        <w:t>Non usi questo medicinale dopo la data di scadenza che è riportata sul flaconcino e sulla scatola dopo SCAD.</w:t>
      </w:r>
    </w:p>
    <w:p w14:paraId="4C9270FA" w14:textId="77777777" w:rsidR="00984194" w:rsidRPr="003B5045" w:rsidRDefault="00984194" w:rsidP="00A92751">
      <w:pPr>
        <w:rPr>
          <w:szCs w:val="22"/>
          <w:lang w:val="it-IT"/>
        </w:rPr>
      </w:pPr>
    </w:p>
    <w:p w14:paraId="29050395" w14:textId="77777777" w:rsidR="00984194" w:rsidRPr="003B5045" w:rsidRDefault="008B24DC" w:rsidP="00A92751">
      <w:pPr>
        <w:rPr>
          <w:szCs w:val="22"/>
          <w:lang w:val="it-IT"/>
        </w:rPr>
      </w:pPr>
      <w:r w:rsidRPr="003B5045">
        <w:rPr>
          <w:szCs w:val="22"/>
          <w:lang w:val="it-IT"/>
        </w:rPr>
        <w:t xml:space="preserve">Questo medicinale non richiede </w:t>
      </w:r>
      <w:r w:rsidR="00B746AC">
        <w:rPr>
          <w:szCs w:val="22"/>
          <w:lang w:val="it-IT"/>
        </w:rPr>
        <w:t>alcuna</w:t>
      </w:r>
      <w:r w:rsidR="00751C11">
        <w:rPr>
          <w:szCs w:val="22"/>
          <w:lang w:val="it-IT"/>
        </w:rPr>
        <w:t xml:space="preserve"> temperatura </w:t>
      </w:r>
      <w:r w:rsidRPr="003B5045">
        <w:rPr>
          <w:szCs w:val="22"/>
          <w:lang w:val="it-IT"/>
        </w:rPr>
        <w:t>particolare di conservazione.</w:t>
      </w:r>
      <w:r w:rsidR="00984194" w:rsidRPr="003B5045">
        <w:rPr>
          <w:szCs w:val="22"/>
          <w:lang w:val="it-IT"/>
        </w:rPr>
        <w:t xml:space="preserve"> Conservare il flaconcino nell’imballaggio esterno per proteggere il medicinale dalla luce.</w:t>
      </w:r>
    </w:p>
    <w:p w14:paraId="40674006" w14:textId="77777777" w:rsidR="00984194" w:rsidRPr="003B5045" w:rsidRDefault="00984194" w:rsidP="00A92751">
      <w:pPr>
        <w:rPr>
          <w:szCs w:val="22"/>
          <w:lang w:val="it-IT"/>
        </w:rPr>
      </w:pPr>
    </w:p>
    <w:p w14:paraId="540FF84D" w14:textId="77777777" w:rsidR="008B24DC" w:rsidRPr="003B5045" w:rsidRDefault="008B24DC" w:rsidP="00A92751">
      <w:pPr>
        <w:rPr>
          <w:lang w:val="it-IT"/>
        </w:rPr>
      </w:pPr>
      <w:r w:rsidRPr="003B5045">
        <w:rPr>
          <w:lang w:val="it-IT"/>
        </w:rPr>
        <w:t>Somministrazione endovenosa</w:t>
      </w:r>
    </w:p>
    <w:p w14:paraId="03B57ED0" w14:textId="77777777" w:rsidR="00D51EE7" w:rsidRPr="003B5045" w:rsidRDefault="008B24DC" w:rsidP="00D51EE7">
      <w:pPr>
        <w:pStyle w:val="BodyText"/>
        <w:spacing w:after="0"/>
        <w:rPr>
          <w:lang w:val="it-IT"/>
        </w:rPr>
      </w:pPr>
      <w:r w:rsidRPr="003B5045">
        <w:rPr>
          <w:lang w:val="it-IT"/>
        </w:rPr>
        <w:t>La soluzione ricostituita è stabile per 3 giorni a 20-25° C, quando conservata nel flaconcino originale e/o in una siringa.</w:t>
      </w:r>
      <w:r w:rsidR="00D51EE7" w:rsidRPr="003B5045">
        <w:rPr>
          <w:lang w:val="it-IT"/>
        </w:rPr>
        <w:t xml:space="preserve"> Da un punto di vista microbiologico, </w:t>
      </w:r>
      <w:r w:rsidR="00127714" w:rsidRPr="003B5045">
        <w:rPr>
          <w:lang w:val="it-IT"/>
        </w:rPr>
        <w:t>a meno che</w:t>
      </w:r>
      <w:r w:rsidR="00D51EE7" w:rsidRPr="003B5045">
        <w:rPr>
          <w:lang w:val="it-IT"/>
        </w:rPr>
        <w:t xml:space="preserve"> il metodo di apertura/ ricostituzione preclud</w:t>
      </w:r>
      <w:r w:rsidR="00127714" w:rsidRPr="003B5045">
        <w:rPr>
          <w:lang w:val="it-IT"/>
        </w:rPr>
        <w:t>a</w:t>
      </w:r>
      <w:r w:rsidR="00D51EE7" w:rsidRPr="003B5045">
        <w:rPr>
          <w:lang w:val="it-IT"/>
        </w:rPr>
        <w:t xml:space="preserve"> il rischio di contaminazione microbica, la soluzione ricostituita dovrà essere utilizzata immediatamente dopo la preparazione. Se non viene utilizzata immediatamente, è </w:t>
      </w:r>
      <w:r w:rsidR="00D51EE7" w:rsidRPr="003B5045">
        <w:rPr>
          <w:lang w:val="it-IT"/>
        </w:rPr>
        <w:lastRenderedPageBreak/>
        <w:t>responsabilità dell’utilizzatore il rispetto delle condizioni e dei tempi di conservazione del medicinale prima del suo impiego.</w:t>
      </w:r>
    </w:p>
    <w:p w14:paraId="64CEA70F" w14:textId="77777777" w:rsidR="008B24DC" w:rsidRPr="003B5045" w:rsidRDefault="008B24DC" w:rsidP="00A92751">
      <w:pPr>
        <w:rPr>
          <w:lang w:val="it-IT"/>
        </w:rPr>
      </w:pPr>
    </w:p>
    <w:p w14:paraId="66EBDED0" w14:textId="77777777" w:rsidR="008B24DC" w:rsidRPr="003B5045" w:rsidRDefault="008B24DC" w:rsidP="00A92751">
      <w:pPr>
        <w:rPr>
          <w:lang w:val="it-IT"/>
        </w:rPr>
      </w:pPr>
      <w:r w:rsidRPr="003B5045">
        <w:rPr>
          <w:lang w:val="it-IT"/>
        </w:rPr>
        <w:t>Somministrazione sottocutanea</w:t>
      </w:r>
    </w:p>
    <w:p w14:paraId="01CFAEC7" w14:textId="77777777" w:rsidR="00D51EE7" w:rsidRPr="003B5045" w:rsidRDefault="008B24DC" w:rsidP="00D51EE7">
      <w:pPr>
        <w:pStyle w:val="BodyText"/>
        <w:spacing w:after="0"/>
        <w:rPr>
          <w:lang w:val="it-IT"/>
        </w:rPr>
      </w:pPr>
      <w:r w:rsidRPr="003B5045">
        <w:rPr>
          <w:lang w:val="it-IT"/>
        </w:rPr>
        <w:t>L</w:t>
      </w:r>
      <w:r w:rsidR="00984194" w:rsidRPr="003B5045">
        <w:rPr>
          <w:lang w:val="it-IT"/>
        </w:rPr>
        <w:t xml:space="preserve">a soluzione ricostituita è stabile per 8 ore </w:t>
      </w:r>
      <w:r w:rsidRPr="003B5045">
        <w:rPr>
          <w:lang w:val="it-IT"/>
        </w:rPr>
        <w:t>a 20-25° C,</w:t>
      </w:r>
      <w:r w:rsidRPr="003B5045" w:rsidDel="008B24DC">
        <w:rPr>
          <w:lang w:val="it-IT"/>
        </w:rPr>
        <w:t xml:space="preserve"> </w:t>
      </w:r>
      <w:r w:rsidR="00984194" w:rsidRPr="003B5045">
        <w:rPr>
          <w:lang w:val="it-IT"/>
        </w:rPr>
        <w:t xml:space="preserve"> quando conservata nel flaconcino originale e/o in una siringa.</w:t>
      </w:r>
      <w:r w:rsidR="00D51EE7" w:rsidRPr="003B5045">
        <w:rPr>
          <w:lang w:val="it-IT"/>
        </w:rPr>
        <w:t xml:space="preserve"> Da un punto di vista microbiologico, </w:t>
      </w:r>
      <w:r w:rsidR="009502BE" w:rsidRPr="003B5045">
        <w:rPr>
          <w:lang w:val="it-IT"/>
        </w:rPr>
        <w:t>a meno che</w:t>
      </w:r>
      <w:r w:rsidR="00D51EE7" w:rsidRPr="003B5045">
        <w:rPr>
          <w:lang w:val="it-IT"/>
        </w:rPr>
        <w:t xml:space="preserve"> il metodo di apertura/ ricostituzione preclud</w:t>
      </w:r>
      <w:r w:rsidR="009502BE" w:rsidRPr="003B5045">
        <w:rPr>
          <w:lang w:val="it-IT"/>
        </w:rPr>
        <w:t>a</w:t>
      </w:r>
      <w:r w:rsidR="00D51EE7" w:rsidRPr="003B5045">
        <w:rPr>
          <w:lang w:val="it-IT"/>
        </w:rPr>
        <w:t xml:space="preserve"> il rischio di contaminazione microbica, la soluzione ricostituita dovrà essere utilizzata immediatamente dopo la preparazione. Se non viene utilizzata immediatamente, è responsabilità dell’utilizzatore il rispetto delle condizioni e dei tempi di conservazione del medicinale prima del suo impiego.</w:t>
      </w:r>
    </w:p>
    <w:p w14:paraId="1770BA46" w14:textId="77777777" w:rsidR="00984194" w:rsidRPr="003B5045" w:rsidRDefault="00984194" w:rsidP="00A92751">
      <w:pPr>
        <w:rPr>
          <w:lang w:val="it-IT"/>
        </w:rPr>
      </w:pPr>
    </w:p>
    <w:p w14:paraId="5AA6C8D3" w14:textId="77777777" w:rsidR="00984194" w:rsidRPr="003B5045" w:rsidRDefault="008B24DC" w:rsidP="00A92751">
      <w:pPr>
        <w:rPr>
          <w:lang w:val="it-IT"/>
        </w:rPr>
      </w:pPr>
      <w:r w:rsidRPr="003B5045">
        <w:rPr>
          <w:lang w:val="it-IT"/>
        </w:rPr>
        <w:t>Bortezomib Accord</w:t>
      </w:r>
      <w:r w:rsidR="00984194" w:rsidRPr="003B5045">
        <w:rPr>
          <w:lang w:val="it-IT"/>
        </w:rPr>
        <w:t xml:space="preserve"> è monouso. Il prodotto inutilizzato ed i rifiuti devono essere smaltiti in accordo alle normative locali vigenti.</w:t>
      </w:r>
    </w:p>
    <w:p w14:paraId="4B733CBD" w14:textId="77777777" w:rsidR="00984194" w:rsidRPr="003B5045" w:rsidRDefault="00984194" w:rsidP="00A92751">
      <w:pPr>
        <w:ind w:left="567" w:hanging="567"/>
        <w:rPr>
          <w:szCs w:val="22"/>
          <w:lang w:val="it-IT"/>
        </w:rPr>
      </w:pPr>
    </w:p>
    <w:p w14:paraId="1EEE02B1" w14:textId="77777777" w:rsidR="00984194" w:rsidRPr="003B5045" w:rsidRDefault="00984194" w:rsidP="00A92751">
      <w:pPr>
        <w:ind w:left="567" w:hanging="567"/>
        <w:rPr>
          <w:szCs w:val="22"/>
          <w:lang w:val="it-IT"/>
        </w:rPr>
      </w:pPr>
    </w:p>
    <w:p w14:paraId="2BEA0696" w14:textId="77777777" w:rsidR="00984194" w:rsidRPr="003B5045" w:rsidRDefault="00984194" w:rsidP="00A92751">
      <w:pPr>
        <w:ind w:left="567" w:hanging="567"/>
        <w:rPr>
          <w:b/>
          <w:bCs/>
          <w:szCs w:val="22"/>
          <w:lang w:val="it-IT"/>
        </w:rPr>
      </w:pPr>
      <w:r w:rsidRPr="003B5045">
        <w:rPr>
          <w:b/>
          <w:bCs/>
          <w:szCs w:val="22"/>
          <w:lang w:val="it-IT"/>
        </w:rPr>
        <w:t>6.</w:t>
      </w:r>
      <w:r w:rsidRPr="003B5045">
        <w:rPr>
          <w:b/>
          <w:bCs/>
          <w:szCs w:val="22"/>
          <w:lang w:val="it-IT"/>
        </w:rPr>
        <w:tab/>
        <w:t>Contenuto della confezione e altre informazioni</w:t>
      </w:r>
    </w:p>
    <w:p w14:paraId="4C0B6A81" w14:textId="77777777" w:rsidR="00984194" w:rsidRPr="003B5045" w:rsidRDefault="00984194" w:rsidP="00A92751">
      <w:pPr>
        <w:rPr>
          <w:lang w:val="it-IT"/>
        </w:rPr>
      </w:pPr>
    </w:p>
    <w:p w14:paraId="6D01B1AD" w14:textId="77777777" w:rsidR="00984194" w:rsidRDefault="00984194" w:rsidP="00A92751">
      <w:pPr>
        <w:rPr>
          <w:b/>
          <w:lang w:val="it-IT"/>
        </w:rPr>
      </w:pPr>
      <w:r w:rsidRPr="003B5045">
        <w:rPr>
          <w:b/>
          <w:bCs/>
          <w:szCs w:val="22"/>
          <w:lang w:val="it-IT"/>
        </w:rPr>
        <w:t xml:space="preserve">Cosa contiene </w:t>
      </w:r>
      <w:r w:rsidR="008B24DC" w:rsidRPr="003B5045">
        <w:rPr>
          <w:b/>
          <w:lang w:val="it-IT"/>
        </w:rPr>
        <w:t>Bortezomib Accord</w:t>
      </w:r>
    </w:p>
    <w:p w14:paraId="750A1961" w14:textId="77777777" w:rsidR="00410564" w:rsidRPr="003B5045" w:rsidRDefault="00410564" w:rsidP="00A92751">
      <w:pPr>
        <w:rPr>
          <w:b/>
          <w:bCs/>
          <w:szCs w:val="22"/>
          <w:lang w:val="it-IT"/>
        </w:rPr>
      </w:pPr>
    </w:p>
    <w:p w14:paraId="1F7C8EDC" w14:textId="77777777" w:rsidR="00DC79FF" w:rsidRDefault="00984194" w:rsidP="00A92751">
      <w:pPr>
        <w:ind w:left="567" w:hanging="567"/>
        <w:rPr>
          <w:i/>
          <w:iCs/>
          <w:szCs w:val="22"/>
          <w:lang w:val="it-IT"/>
        </w:rPr>
      </w:pPr>
      <w:r w:rsidRPr="003B5045">
        <w:rPr>
          <w:szCs w:val="22"/>
          <w:lang w:val="it-IT"/>
        </w:rPr>
        <w:t>Il principio attivo è bortezomib</w:t>
      </w:r>
      <w:r w:rsidRPr="003B5045">
        <w:rPr>
          <w:i/>
          <w:iCs/>
          <w:szCs w:val="22"/>
          <w:lang w:val="it-IT"/>
        </w:rPr>
        <w:t xml:space="preserve">. </w:t>
      </w:r>
    </w:p>
    <w:p w14:paraId="088141B3" w14:textId="77777777" w:rsidR="00410564" w:rsidRDefault="00410564" w:rsidP="00A92751">
      <w:pPr>
        <w:ind w:left="567" w:hanging="567"/>
        <w:rPr>
          <w:i/>
          <w:iCs/>
          <w:szCs w:val="22"/>
          <w:lang w:val="it-IT"/>
        </w:rPr>
      </w:pPr>
    </w:p>
    <w:p w14:paraId="61C23735" w14:textId="77777777" w:rsidR="00DC79FF" w:rsidRDefault="00DC79FF" w:rsidP="00A92751">
      <w:pPr>
        <w:ind w:left="567" w:hanging="567"/>
        <w:rPr>
          <w:u w:val="single"/>
          <w:lang w:val="it-IT"/>
        </w:rPr>
      </w:pPr>
      <w:r w:rsidRPr="002030D0">
        <w:rPr>
          <w:rFonts w:eastAsia="SimSun"/>
          <w:szCs w:val="22"/>
          <w:u w:val="single"/>
          <w:lang w:val="it-IT"/>
        </w:rPr>
        <w:t>Bortezomib Accord</w:t>
      </w:r>
      <w:r w:rsidRPr="002030D0">
        <w:rPr>
          <w:u w:val="single"/>
          <w:lang w:val="it-IT"/>
        </w:rPr>
        <w:t xml:space="preserve"> 1 mg polvere per soluzione iniettabile</w:t>
      </w:r>
    </w:p>
    <w:p w14:paraId="72CCDB85" w14:textId="77777777" w:rsidR="00410564" w:rsidRPr="002030D0" w:rsidRDefault="00410564" w:rsidP="00A92751">
      <w:pPr>
        <w:ind w:left="567" w:hanging="567"/>
        <w:rPr>
          <w:u w:val="single"/>
          <w:lang w:val="it-IT"/>
        </w:rPr>
      </w:pPr>
    </w:p>
    <w:p w14:paraId="380E7367" w14:textId="77777777" w:rsidR="00984194" w:rsidRPr="003B5045" w:rsidRDefault="00984194" w:rsidP="00A92751">
      <w:pPr>
        <w:ind w:left="567" w:hanging="567"/>
        <w:rPr>
          <w:szCs w:val="22"/>
          <w:lang w:val="it-IT"/>
        </w:rPr>
      </w:pPr>
      <w:r w:rsidRPr="003B5045">
        <w:rPr>
          <w:szCs w:val="22"/>
          <w:lang w:val="it-IT"/>
        </w:rPr>
        <w:t xml:space="preserve">Ogni flaconcino contiene </w:t>
      </w:r>
      <w:r w:rsidR="00DC79FF">
        <w:rPr>
          <w:szCs w:val="22"/>
          <w:lang w:val="it-IT"/>
        </w:rPr>
        <w:t>1</w:t>
      </w:r>
      <w:r w:rsidRPr="003B5045">
        <w:rPr>
          <w:szCs w:val="22"/>
          <w:lang w:val="it-IT"/>
        </w:rPr>
        <w:t xml:space="preserve"> mg di bortezomib (come estere boronico del mannitolo). </w:t>
      </w:r>
    </w:p>
    <w:p w14:paraId="1D6E1A73" w14:textId="77777777" w:rsidR="00DC79FF" w:rsidRPr="003B5045" w:rsidRDefault="00DC79FF" w:rsidP="00A92751">
      <w:pPr>
        <w:ind w:left="567" w:hanging="567"/>
        <w:rPr>
          <w:lang w:val="it-IT"/>
        </w:rPr>
      </w:pPr>
    </w:p>
    <w:p w14:paraId="23F97410" w14:textId="77777777" w:rsidR="00DC79FF" w:rsidRDefault="00DC79FF" w:rsidP="00DC79FF">
      <w:pPr>
        <w:ind w:left="567" w:hanging="567"/>
        <w:rPr>
          <w:u w:val="single"/>
          <w:lang w:val="it-IT"/>
        </w:rPr>
      </w:pPr>
      <w:r w:rsidRPr="002030D0">
        <w:rPr>
          <w:rFonts w:eastAsia="SimSun"/>
          <w:szCs w:val="22"/>
          <w:u w:val="single"/>
          <w:lang w:val="it-IT"/>
        </w:rPr>
        <w:t>Bortezomib Accord</w:t>
      </w:r>
      <w:r w:rsidRPr="002030D0">
        <w:rPr>
          <w:u w:val="single"/>
          <w:lang w:val="it-IT"/>
        </w:rPr>
        <w:t xml:space="preserve"> 3,5 mg polvere per soluzione iniettabile</w:t>
      </w:r>
    </w:p>
    <w:p w14:paraId="33E64BD3" w14:textId="77777777" w:rsidR="00410564" w:rsidRPr="002030D0" w:rsidRDefault="00410564" w:rsidP="00DC79FF">
      <w:pPr>
        <w:ind w:left="567" w:hanging="567"/>
        <w:rPr>
          <w:u w:val="single"/>
          <w:lang w:val="it-IT"/>
        </w:rPr>
      </w:pPr>
    </w:p>
    <w:p w14:paraId="24F7B878" w14:textId="77777777" w:rsidR="00DC79FF" w:rsidRPr="003B5045" w:rsidRDefault="00DC79FF" w:rsidP="00DC79FF">
      <w:pPr>
        <w:ind w:left="567" w:hanging="567"/>
        <w:rPr>
          <w:szCs w:val="22"/>
          <w:lang w:val="it-IT"/>
        </w:rPr>
      </w:pPr>
      <w:r w:rsidRPr="003B5045">
        <w:rPr>
          <w:szCs w:val="22"/>
          <w:lang w:val="it-IT"/>
        </w:rPr>
        <w:t xml:space="preserve">Ogni flaconcino contiene </w:t>
      </w:r>
      <w:r>
        <w:rPr>
          <w:szCs w:val="22"/>
          <w:lang w:val="it-IT"/>
        </w:rPr>
        <w:t>3,5</w:t>
      </w:r>
      <w:r w:rsidRPr="003B5045">
        <w:rPr>
          <w:szCs w:val="22"/>
          <w:lang w:val="it-IT"/>
        </w:rPr>
        <w:t xml:space="preserve"> mg di bortezomib (come estere boronico del mannitolo). </w:t>
      </w:r>
    </w:p>
    <w:p w14:paraId="4E6C8CC3" w14:textId="77777777" w:rsidR="00984194" w:rsidRPr="003B5045" w:rsidRDefault="00984194" w:rsidP="00A92751">
      <w:pPr>
        <w:ind w:left="567" w:hanging="567"/>
        <w:rPr>
          <w:lang w:val="it-IT"/>
        </w:rPr>
      </w:pPr>
    </w:p>
    <w:p w14:paraId="35610562" w14:textId="77777777" w:rsidR="00B746AC" w:rsidRDefault="00984194" w:rsidP="00A92751">
      <w:pPr>
        <w:ind w:left="567" w:hanging="567"/>
        <w:rPr>
          <w:lang w:val="it-IT"/>
        </w:rPr>
      </w:pPr>
      <w:r w:rsidRPr="003B5045">
        <w:rPr>
          <w:lang w:val="it-IT"/>
        </w:rPr>
        <w:t>Ricostituzione per uso endovenoso:</w:t>
      </w:r>
      <w:r w:rsidR="001D2611" w:rsidRPr="003B5045">
        <w:rPr>
          <w:lang w:val="it-IT"/>
        </w:rPr>
        <w:t xml:space="preserve"> </w:t>
      </w:r>
    </w:p>
    <w:p w14:paraId="661853B2" w14:textId="77777777" w:rsidR="00984194" w:rsidRPr="003B5045" w:rsidRDefault="00B746AC" w:rsidP="00A92751">
      <w:pPr>
        <w:ind w:left="567" w:hanging="567"/>
        <w:rPr>
          <w:lang w:val="it-IT"/>
        </w:rPr>
      </w:pPr>
      <w:r>
        <w:rPr>
          <w:lang w:val="it-IT"/>
        </w:rPr>
        <w:t>D</w:t>
      </w:r>
      <w:r w:rsidR="00984194" w:rsidRPr="003B5045">
        <w:rPr>
          <w:lang w:val="it-IT"/>
        </w:rPr>
        <w:t>opo la ricostituzione, 1 ml di soluzione per iniezione endovenosa</w:t>
      </w:r>
      <w:r w:rsidR="00D6660A">
        <w:rPr>
          <w:lang w:val="it-IT"/>
        </w:rPr>
        <w:t xml:space="preserve"> </w:t>
      </w:r>
      <w:r w:rsidR="00984194" w:rsidRPr="003B5045">
        <w:rPr>
          <w:lang w:val="it-IT"/>
        </w:rPr>
        <w:t>contiene 1 mg di bortezomib.</w:t>
      </w:r>
    </w:p>
    <w:p w14:paraId="4E4FBE5D" w14:textId="77777777" w:rsidR="00984194" w:rsidRPr="003B5045" w:rsidRDefault="00984194" w:rsidP="00A92751">
      <w:pPr>
        <w:ind w:left="567" w:hanging="567"/>
        <w:rPr>
          <w:lang w:val="it-IT"/>
        </w:rPr>
      </w:pPr>
    </w:p>
    <w:p w14:paraId="6446C26F" w14:textId="77777777" w:rsidR="00B746AC" w:rsidRDefault="00984194" w:rsidP="00A92751">
      <w:pPr>
        <w:ind w:left="567" w:hanging="567"/>
        <w:rPr>
          <w:lang w:val="it-IT"/>
        </w:rPr>
      </w:pPr>
      <w:r w:rsidRPr="003B5045">
        <w:rPr>
          <w:lang w:val="it-IT"/>
        </w:rPr>
        <w:t>Ricostituzione per uso sottocutaneo:</w:t>
      </w:r>
      <w:r w:rsidR="001D2611" w:rsidRPr="003B5045">
        <w:rPr>
          <w:lang w:val="it-IT"/>
        </w:rPr>
        <w:t xml:space="preserve"> </w:t>
      </w:r>
    </w:p>
    <w:p w14:paraId="099E1590" w14:textId="77777777" w:rsidR="00984194" w:rsidRDefault="00B746AC" w:rsidP="00A92751">
      <w:pPr>
        <w:ind w:left="567" w:hanging="567"/>
        <w:rPr>
          <w:lang w:val="it-IT"/>
        </w:rPr>
      </w:pPr>
      <w:r>
        <w:rPr>
          <w:lang w:val="it-IT"/>
        </w:rPr>
        <w:t>D</w:t>
      </w:r>
      <w:r w:rsidR="00984194" w:rsidRPr="003B5045">
        <w:rPr>
          <w:lang w:val="it-IT"/>
        </w:rPr>
        <w:t>opo la ricostituzione, 1 ml di soluzione per iniezione sottocutanea contiene 2,5 mg di bortezomib.</w:t>
      </w:r>
    </w:p>
    <w:p w14:paraId="10ADE4BF" w14:textId="77777777" w:rsidR="00DC79FF" w:rsidRPr="003B5045" w:rsidRDefault="00DC79FF" w:rsidP="00A92751">
      <w:pPr>
        <w:ind w:left="567" w:hanging="567"/>
        <w:rPr>
          <w:lang w:val="it-IT"/>
        </w:rPr>
      </w:pPr>
    </w:p>
    <w:p w14:paraId="7A2D2609" w14:textId="77777777" w:rsidR="00984194" w:rsidRDefault="00DC79FF" w:rsidP="00A92751">
      <w:pPr>
        <w:rPr>
          <w:szCs w:val="22"/>
          <w:lang w:val="it-IT"/>
        </w:rPr>
      </w:pPr>
      <w:r>
        <w:rPr>
          <w:szCs w:val="22"/>
          <w:lang w:val="it-IT"/>
        </w:rPr>
        <w:t>L’eccipiente è il mannitolo (E421).</w:t>
      </w:r>
    </w:p>
    <w:p w14:paraId="31191F61" w14:textId="77777777" w:rsidR="00DC79FF" w:rsidRPr="003B5045" w:rsidRDefault="00DC79FF" w:rsidP="00A92751">
      <w:pPr>
        <w:rPr>
          <w:szCs w:val="22"/>
          <w:lang w:val="it-IT"/>
        </w:rPr>
      </w:pPr>
    </w:p>
    <w:p w14:paraId="2BD5ACAC" w14:textId="77777777" w:rsidR="00984194" w:rsidRPr="003B5045" w:rsidRDefault="00984194" w:rsidP="00A92751">
      <w:pPr>
        <w:rPr>
          <w:b/>
          <w:bCs/>
          <w:szCs w:val="22"/>
          <w:lang w:val="it-IT"/>
        </w:rPr>
      </w:pPr>
      <w:r w:rsidRPr="003B5045">
        <w:rPr>
          <w:b/>
          <w:bCs/>
          <w:szCs w:val="22"/>
          <w:lang w:val="it-IT"/>
        </w:rPr>
        <w:t xml:space="preserve">Descrizione dell’aspetto di </w:t>
      </w:r>
      <w:r w:rsidR="008B24DC" w:rsidRPr="003B5045">
        <w:rPr>
          <w:b/>
          <w:lang w:val="it-IT"/>
        </w:rPr>
        <w:t>Bortezomib Accord</w:t>
      </w:r>
      <w:r w:rsidRPr="003B5045">
        <w:rPr>
          <w:b/>
          <w:bCs/>
          <w:szCs w:val="22"/>
          <w:lang w:val="it-IT"/>
        </w:rPr>
        <w:t xml:space="preserve"> e contenuto della confezione</w:t>
      </w:r>
    </w:p>
    <w:p w14:paraId="3F4E138F" w14:textId="77777777" w:rsidR="00984194" w:rsidRDefault="008B24DC" w:rsidP="00A92751">
      <w:pPr>
        <w:rPr>
          <w:szCs w:val="22"/>
          <w:lang w:val="it-IT"/>
        </w:rPr>
      </w:pPr>
      <w:r w:rsidRPr="003B5045">
        <w:rPr>
          <w:lang w:val="it-IT"/>
        </w:rPr>
        <w:t>Bortezomib Accord</w:t>
      </w:r>
      <w:r w:rsidR="00984194" w:rsidRPr="003B5045">
        <w:rPr>
          <w:szCs w:val="22"/>
          <w:lang w:val="it-IT"/>
        </w:rPr>
        <w:t xml:space="preserve"> polvere per soluzione iniettabile è di colore da bianco a bianco-crema.</w:t>
      </w:r>
    </w:p>
    <w:p w14:paraId="31511CF5" w14:textId="77777777" w:rsidR="00DC79FF" w:rsidRPr="003B5045" w:rsidRDefault="00DC79FF" w:rsidP="00A92751">
      <w:pPr>
        <w:rPr>
          <w:szCs w:val="22"/>
          <w:lang w:val="it-IT"/>
        </w:rPr>
      </w:pPr>
    </w:p>
    <w:p w14:paraId="0FD0ABD6" w14:textId="77777777" w:rsidR="00DC79FF" w:rsidRPr="002030D0" w:rsidRDefault="00DC79FF" w:rsidP="00DC79FF">
      <w:pPr>
        <w:ind w:left="567" w:hanging="567"/>
        <w:rPr>
          <w:u w:val="single"/>
          <w:lang w:val="it-IT"/>
        </w:rPr>
      </w:pPr>
      <w:r w:rsidRPr="002030D0">
        <w:rPr>
          <w:rFonts w:eastAsia="SimSun"/>
          <w:szCs w:val="22"/>
          <w:u w:val="single"/>
          <w:lang w:val="it-IT"/>
        </w:rPr>
        <w:t>Bortezomib Accord</w:t>
      </w:r>
      <w:r w:rsidRPr="002030D0">
        <w:rPr>
          <w:u w:val="single"/>
          <w:lang w:val="it-IT"/>
        </w:rPr>
        <w:t xml:space="preserve"> 1 mg polvere per soluzione iniettabile</w:t>
      </w:r>
    </w:p>
    <w:p w14:paraId="535CF97F" w14:textId="77777777" w:rsidR="00DC79FF" w:rsidRDefault="00DC79FF" w:rsidP="00DC79FF">
      <w:pPr>
        <w:rPr>
          <w:szCs w:val="22"/>
          <w:lang w:val="it-IT"/>
        </w:rPr>
      </w:pPr>
    </w:p>
    <w:p w14:paraId="30DC654A" w14:textId="77777777" w:rsidR="00DC79FF" w:rsidRDefault="00DC79FF" w:rsidP="00DC79FF">
      <w:pPr>
        <w:rPr>
          <w:szCs w:val="22"/>
          <w:lang w:val="it-IT"/>
        </w:rPr>
      </w:pPr>
      <w:r w:rsidRPr="003B5045">
        <w:rPr>
          <w:szCs w:val="22"/>
          <w:lang w:val="it-IT"/>
        </w:rPr>
        <w:t xml:space="preserve">Ogni confezione di </w:t>
      </w:r>
      <w:r w:rsidRPr="003B5045">
        <w:rPr>
          <w:lang w:val="it-IT"/>
        </w:rPr>
        <w:t>Bortezomib Accord</w:t>
      </w:r>
      <w:r w:rsidRPr="003B5045">
        <w:rPr>
          <w:szCs w:val="22"/>
          <w:lang w:val="it-IT"/>
        </w:rPr>
        <w:t xml:space="preserve"> </w:t>
      </w:r>
      <w:r>
        <w:rPr>
          <w:szCs w:val="22"/>
          <w:lang w:val="it-IT"/>
        </w:rPr>
        <w:t>1</w:t>
      </w:r>
      <w:r w:rsidRPr="003B5045">
        <w:rPr>
          <w:szCs w:val="22"/>
          <w:lang w:val="it-IT"/>
        </w:rPr>
        <w:t xml:space="preserve"> mg contiene 1 flaconcino di vetro da </w:t>
      </w:r>
      <w:r>
        <w:rPr>
          <w:szCs w:val="22"/>
          <w:lang w:val="it-IT"/>
        </w:rPr>
        <w:t>6</w:t>
      </w:r>
      <w:r w:rsidRPr="003B5045">
        <w:rPr>
          <w:szCs w:val="22"/>
          <w:lang w:val="it-IT"/>
        </w:rPr>
        <w:t xml:space="preserve"> ml con tappo in gomma clorobutile grigio e sigillo in alluminio con capsula di chiusura di colore </w:t>
      </w:r>
      <w:r>
        <w:rPr>
          <w:szCs w:val="22"/>
          <w:lang w:val="it-IT"/>
        </w:rPr>
        <w:t>blu, contenente 1 mg di bortezomib</w:t>
      </w:r>
      <w:r w:rsidRPr="003B5045">
        <w:rPr>
          <w:szCs w:val="22"/>
          <w:lang w:val="it-IT"/>
        </w:rPr>
        <w:t>.</w:t>
      </w:r>
    </w:p>
    <w:p w14:paraId="12268DCB" w14:textId="77777777" w:rsidR="00DC79FF" w:rsidRDefault="00DC79FF" w:rsidP="00DC79FF">
      <w:pPr>
        <w:rPr>
          <w:szCs w:val="22"/>
          <w:lang w:val="it-IT"/>
        </w:rPr>
      </w:pPr>
    </w:p>
    <w:p w14:paraId="6C1A6A47" w14:textId="77777777" w:rsidR="00DC79FF" w:rsidRPr="002030D0" w:rsidRDefault="00DC79FF" w:rsidP="00DC79FF">
      <w:pPr>
        <w:ind w:left="567" w:hanging="567"/>
        <w:rPr>
          <w:u w:val="single"/>
          <w:lang w:val="it-IT"/>
        </w:rPr>
      </w:pPr>
      <w:r w:rsidRPr="002030D0">
        <w:rPr>
          <w:rFonts w:eastAsia="SimSun"/>
          <w:szCs w:val="22"/>
          <w:u w:val="single"/>
          <w:lang w:val="it-IT"/>
        </w:rPr>
        <w:t>Bortezomib Accord</w:t>
      </w:r>
      <w:r w:rsidRPr="002030D0">
        <w:rPr>
          <w:u w:val="single"/>
          <w:lang w:val="it-IT"/>
        </w:rPr>
        <w:t xml:space="preserve"> 3,5 mg polvere per soluzione iniettabile</w:t>
      </w:r>
    </w:p>
    <w:p w14:paraId="4C6C1536" w14:textId="77777777" w:rsidR="00984194" w:rsidRPr="003B5045" w:rsidRDefault="00984194" w:rsidP="00A92751">
      <w:pPr>
        <w:rPr>
          <w:szCs w:val="22"/>
          <w:lang w:val="it-IT"/>
        </w:rPr>
      </w:pPr>
    </w:p>
    <w:p w14:paraId="6976965A" w14:textId="77777777" w:rsidR="00984194" w:rsidRPr="003B5045" w:rsidRDefault="00984194" w:rsidP="00A92751">
      <w:pPr>
        <w:rPr>
          <w:szCs w:val="22"/>
          <w:lang w:val="it-IT"/>
        </w:rPr>
      </w:pPr>
      <w:r w:rsidRPr="003B5045">
        <w:rPr>
          <w:szCs w:val="22"/>
          <w:lang w:val="it-IT"/>
        </w:rPr>
        <w:t xml:space="preserve">Ogni confezione di </w:t>
      </w:r>
      <w:r w:rsidR="008B24DC" w:rsidRPr="003B5045">
        <w:rPr>
          <w:lang w:val="it-IT"/>
        </w:rPr>
        <w:t>Bortezomib Accord</w:t>
      </w:r>
      <w:r w:rsidRPr="003B5045">
        <w:rPr>
          <w:szCs w:val="22"/>
          <w:lang w:val="it-IT"/>
        </w:rPr>
        <w:t xml:space="preserve"> 3,5 mg contiene 1 flaconcino di vetro da 10 ml con </w:t>
      </w:r>
      <w:r w:rsidR="008B24DC" w:rsidRPr="003B5045">
        <w:rPr>
          <w:szCs w:val="22"/>
          <w:lang w:val="it-IT"/>
        </w:rPr>
        <w:t xml:space="preserve">tappo in gomma clorobutile grigio e sigillo in alluminio con </w:t>
      </w:r>
      <w:r w:rsidRPr="003B5045">
        <w:rPr>
          <w:szCs w:val="22"/>
          <w:lang w:val="it-IT"/>
        </w:rPr>
        <w:t xml:space="preserve">capsula di chiusura di colore </w:t>
      </w:r>
      <w:r w:rsidR="008B24DC" w:rsidRPr="003B5045">
        <w:rPr>
          <w:szCs w:val="22"/>
          <w:lang w:val="it-IT"/>
        </w:rPr>
        <w:t>rosso</w:t>
      </w:r>
      <w:r w:rsidRPr="003B5045">
        <w:rPr>
          <w:szCs w:val="22"/>
          <w:lang w:val="it-IT"/>
        </w:rPr>
        <w:t>.</w:t>
      </w:r>
    </w:p>
    <w:p w14:paraId="0572DD74" w14:textId="77777777" w:rsidR="008B24DC" w:rsidRPr="003B5045" w:rsidRDefault="008B24DC" w:rsidP="00A92751">
      <w:pPr>
        <w:rPr>
          <w:szCs w:val="22"/>
          <w:lang w:val="it-IT"/>
        </w:rPr>
      </w:pPr>
    </w:p>
    <w:p w14:paraId="22A66E0E" w14:textId="77777777" w:rsidR="00984194" w:rsidRPr="003B5045" w:rsidRDefault="00984194" w:rsidP="00A92751">
      <w:pPr>
        <w:rPr>
          <w:b/>
          <w:bCs/>
          <w:szCs w:val="22"/>
          <w:lang w:val="it-IT"/>
        </w:rPr>
      </w:pPr>
      <w:r w:rsidRPr="003B5045">
        <w:rPr>
          <w:b/>
          <w:bCs/>
          <w:szCs w:val="22"/>
          <w:lang w:val="it-IT"/>
        </w:rPr>
        <w:t>Titolare dell’autorizzazione all’immissione in commercio:</w:t>
      </w:r>
    </w:p>
    <w:p w14:paraId="65D8CA6D" w14:textId="77777777" w:rsidR="00E367BE" w:rsidRPr="00A70E8C" w:rsidRDefault="00E367BE" w:rsidP="00E367BE">
      <w:pPr>
        <w:rPr>
          <w:szCs w:val="22"/>
          <w:lang w:val="en-GB"/>
        </w:rPr>
      </w:pPr>
      <w:r w:rsidRPr="00A70E8C">
        <w:rPr>
          <w:szCs w:val="22"/>
          <w:lang w:val="en-GB"/>
        </w:rPr>
        <w:t xml:space="preserve">Accord Healthcare S.L.U. </w:t>
      </w:r>
    </w:p>
    <w:p w14:paraId="48DAB268" w14:textId="77777777" w:rsidR="00E367BE" w:rsidRPr="00E13B6B" w:rsidRDefault="00E367BE" w:rsidP="00E367BE">
      <w:pPr>
        <w:rPr>
          <w:szCs w:val="22"/>
          <w:lang w:val="it-IT"/>
        </w:rPr>
      </w:pPr>
      <w:r w:rsidRPr="00E13B6B">
        <w:rPr>
          <w:szCs w:val="22"/>
          <w:lang w:val="it-IT"/>
        </w:rPr>
        <w:t>World Trade Center, Moll de Barcelona, s/n, Edifici Est 6ª planta, 08039 Barcelona,</w:t>
      </w:r>
    </w:p>
    <w:p w14:paraId="08FB0E76" w14:textId="77777777" w:rsidR="00984194" w:rsidRPr="003B5045" w:rsidRDefault="00E367BE" w:rsidP="00E367BE">
      <w:pPr>
        <w:rPr>
          <w:b/>
          <w:bCs/>
          <w:szCs w:val="22"/>
          <w:lang w:val="nl-NL"/>
        </w:rPr>
      </w:pPr>
      <w:r w:rsidRPr="00E13B6B">
        <w:rPr>
          <w:szCs w:val="22"/>
          <w:lang w:val="it-IT"/>
        </w:rPr>
        <w:t>Spagna</w:t>
      </w:r>
    </w:p>
    <w:p w14:paraId="22666DB5" w14:textId="77777777" w:rsidR="00F63EAB" w:rsidRPr="003B5045" w:rsidRDefault="00F63EAB" w:rsidP="00A92751">
      <w:pPr>
        <w:rPr>
          <w:b/>
          <w:bCs/>
          <w:szCs w:val="22"/>
          <w:lang w:val="nl-NL"/>
        </w:rPr>
      </w:pPr>
    </w:p>
    <w:p w14:paraId="4E8B6C01" w14:textId="77777777" w:rsidR="00984194" w:rsidRPr="003B5045" w:rsidRDefault="00984194" w:rsidP="00A92751">
      <w:pPr>
        <w:rPr>
          <w:b/>
          <w:bCs/>
          <w:szCs w:val="22"/>
          <w:lang w:val="nl-NL"/>
        </w:rPr>
      </w:pPr>
      <w:r w:rsidRPr="003B5045">
        <w:rPr>
          <w:b/>
          <w:bCs/>
          <w:szCs w:val="22"/>
          <w:lang w:val="nl-NL"/>
        </w:rPr>
        <w:t>Produttore</w:t>
      </w:r>
    </w:p>
    <w:p w14:paraId="55BB457E" w14:textId="77777777" w:rsidR="00495C3A" w:rsidRPr="00A20426" w:rsidRDefault="00495C3A" w:rsidP="00495C3A">
      <w:r w:rsidRPr="00A20426">
        <w:lastRenderedPageBreak/>
        <w:t xml:space="preserve">Accord Healthcare Polska </w:t>
      </w:r>
      <w:proofErr w:type="spellStart"/>
      <w:proofErr w:type="gramStart"/>
      <w:r w:rsidRPr="00A20426">
        <w:t>Sp.z</w:t>
      </w:r>
      <w:proofErr w:type="spellEnd"/>
      <w:proofErr w:type="gramEnd"/>
      <w:r w:rsidRPr="00A20426">
        <w:t xml:space="preserve"> </w:t>
      </w:r>
      <w:proofErr w:type="spellStart"/>
      <w:r w:rsidRPr="00A20426">
        <w:t>o.o.</w:t>
      </w:r>
      <w:proofErr w:type="spellEnd"/>
      <w:r w:rsidRPr="00A20426">
        <w:t>,</w:t>
      </w:r>
    </w:p>
    <w:p w14:paraId="0C65D888" w14:textId="77777777" w:rsidR="00D6660A" w:rsidRPr="00A20426" w:rsidRDefault="00495C3A" w:rsidP="00495C3A">
      <w:pPr>
        <w:rPr>
          <w:lang w:val="it-IT"/>
        </w:rPr>
      </w:pPr>
      <w:r w:rsidRPr="00A20426">
        <w:rPr>
          <w:lang w:val="it-IT"/>
        </w:rPr>
        <w:t xml:space="preserve">ul. Lutomierska 50,95-200 Pabianice </w:t>
      </w:r>
    </w:p>
    <w:p w14:paraId="3A308025" w14:textId="77777777" w:rsidR="00495C3A" w:rsidRDefault="00495C3A" w:rsidP="00495C3A">
      <w:pPr>
        <w:rPr>
          <w:lang w:val="it-IT"/>
        </w:rPr>
      </w:pPr>
      <w:r w:rsidRPr="00A20426">
        <w:rPr>
          <w:lang w:val="it-IT"/>
        </w:rPr>
        <w:t>Polonia</w:t>
      </w:r>
    </w:p>
    <w:p w14:paraId="71B0E1C2" w14:textId="77777777" w:rsidR="005F3917" w:rsidRDefault="005F3917" w:rsidP="00495C3A">
      <w:pPr>
        <w:rPr>
          <w:ins w:id="25" w:author="Daniela Rocca" w:date="2026-03-09T16:40:00Z" w16du:dateUtc="2026-03-09T15:40:00Z"/>
          <w:lang w:val="it-IT"/>
        </w:rPr>
      </w:pPr>
    </w:p>
    <w:p w14:paraId="08D0EE56" w14:textId="77777777" w:rsidR="00E42408" w:rsidRPr="001510CC" w:rsidRDefault="00E42408" w:rsidP="00E42408">
      <w:pPr>
        <w:rPr>
          <w:ins w:id="26" w:author="Daniela Rocca" w:date="2026-03-09T16:40:00Z" w16du:dateUtc="2026-03-09T15:40:00Z"/>
        </w:rPr>
      </w:pPr>
      <w:ins w:id="27" w:author="Daniela Rocca" w:date="2026-03-09T16:40:00Z" w16du:dateUtc="2026-03-09T15:40:00Z">
        <w:r w:rsidRPr="001510CC">
          <w:t xml:space="preserve">Accord Healthcare single member S.A., </w:t>
        </w:r>
      </w:ins>
    </w:p>
    <w:p w14:paraId="52542106" w14:textId="77777777" w:rsidR="00E42408" w:rsidRPr="001510CC" w:rsidRDefault="00E42408" w:rsidP="00E42408">
      <w:pPr>
        <w:rPr>
          <w:ins w:id="28" w:author="Daniela Rocca" w:date="2026-03-09T16:40:00Z" w16du:dateUtc="2026-03-09T15:40:00Z"/>
        </w:rPr>
      </w:pPr>
      <w:ins w:id="29" w:author="Daniela Rocca" w:date="2026-03-09T16:40:00Z" w16du:dateUtc="2026-03-09T15:40:00Z">
        <w:r w:rsidRPr="001510CC">
          <w:t>64th Km National Road Athens</w:t>
        </w:r>
        <w:r>
          <w:t>,</w:t>
        </w:r>
      </w:ins>
    </w:p>
    <w:p w14:paraId="0083BD79" w14:textId="77777777" w:rsidR="00E42408" w:rsidRPr="001510CC" w:rsidRDefault="00E42408" w:rsidP="00E42408">
      <w:pPr>
        <w:rPr>
          <w:ins w:id="30" w:author="Daniela Rocca" w:date="2026-03-09T16:40:00Z" w16du:dateUtc="2026-03-09T15:40:00Z"/>
        </w:rPr>
      </w:pPr>
      <w:ins w:id="31" w:author="Daniela Rocca" w:date="2026-03-09T16:40:00Z" w16du:dateUtc="2026-03-09T15:40:00Z">
        <w:r w:rsidRPr="001510CC">
          <w:t xml:space="preserve">Lamia, </w:t>
        </w:r>
        <w:proofErr w:type="spellStart"/>
        <w:r w:rsidRPr="001510CC">
          <w:t>Schimatari</w:t>
        </w:r>
        <w:proofErr w:type="spellEnd"/>
        <w:r w:rsidRPr="001510CC">
          <w:t xml:space="preserve">, 32009, </w:t>
        </w:r>
      </w:ins>
    </w:p>
    <w:p w14:paraId="78FA2946" w14:textId="590879B6" w:rsidR="00E42408" w:rsidRDefault="00E42408" w:rsidP="00E42408">
      <w:pPr>
        <w:rPr>
          <w:lang w:val="it-IT"/>
        </w:rPr>
      </w:pPr>
      <w:ins w:id="32" w:author="Daniela Rocca" w:date="2026-03-09T16:40:00Z" w16du:dateUtc="2026-03-09T15:40:00Z">
        <w:r w:rsidRPr="001510CC">
          <w:t>Gre</w:t>
        </w:r>
        <w:r>
          <w:t>cia</w:t>
        </w:r>
      </w:ins>
    </w:p>
    <w:p w14:paraId="5DFCE000" w14:textId="77777777" w:rsidR="00F63EAB" w:rsidRDefault="00F63EAB" w:rsidP="00A92751">
      <w:pPr>
        <w:rPr>
          <w:szCs w:val="22"/>
          <w:lang w:val="it-IT"/>
        </w:rPr>
      </w:pPr>
    </w:p>
    <w:p w14:paraId="64123F70" w14:textId="77777777" w:rsidR="006A3E7E" w:rsidRPr="00930900" w:rsidRDefault="006A3E7E" w:rsidP="006A3E7E">
      <w:pPr>
        <w:tabs>
          <w:tab w:val="left" w:pos="1134"/>
          <w:tab w:val="left" w:pos="1701"/>
        </w:tabs>
      </w:pPr>
      <w:r w:rsidRPr="00930900">
        <w:t xml:space="preserve">Per </w:t>
      </w:r>
      <w:proofErr w:type="spellStart"/>
      <w:r w:rsidRPr="00930900">
        <w:t>ulteriori</w:t>
      </w:r>
      <w:proofErr w:type="spellEnd"/>
      <w:r w:rsidRPr="00930900">
        <w:t xml:space="preserve"> </w:t>
      </w:r>
      <w:proofErr w:type="spellStart"/>
      <w:r w:rsidRPr="00930900">
        <w:t>informazioni</w:t>
      </w:r>
      <w:proofErr w:type="spellEnd"/>
      <w:r w:rsidRPr="00930900">
        <w:t xml:space="preserve"> </w:t>
      </w:r>
      <w:proofErr w:type="spellStart"/>
      <w:r w:rsidRPr="00930900">
        <w:t>su</w:t>
      </w:r>
      <w:proofErr w:type="spellEnd"/>
      <w:r w:rsidRPr="00930900">
        <w:t xml:space="preserve"> </w:t>
      </w:r>
      <w:proofErr w:type="spellStart"/>
      <w:r w:rsidRPr="00930900">
        <w:t>questo</w:t>
      </w:r>
      <w:proofErr w:type="spellEnd"/>
      <w:r w:rsidRPr="00930900">
        <w:t xml:space="preserve"> </w:t>
      </w:r>
      <w:proofErr w:type="spellStart"/>
      <w:r w:rsidRPr="00930900">
        <w:t>medicinale</w:t>
      </w:r>
      <w:proofErr w:type="spellEnd"/>
      <w:r w:rsidRPr="00930900">
        <w:t xml:space="preserve">, </w:t>
      </w:r>
      <w:proofErr w:type="spellStart"/>
      <w:r w:rsidRPr="00930900">
        <w:t>contatti</w:t>
      </w:r>
      <w:proofErr w:type="spellEnd"/>
      <w:r w:rsidRPr="00930900">
        <w:t xml:space="preserve"> il </w:t>
      </w:r>
      <w:proofErr w:type="spellStart"/>
      <w:r w:rsidRPr="00930900">
        <w:t>rappresentante</w:t>
      </w:r>
      <w:proofErr w:type="spellEnd"/>
      <w:r w:rsidRPr="00930900">
        <w:t xml:space="preserve"> locale del </w:t>
      </w:r>
      <w:proofErr w:type="spellStart"/>
      <w:r w:rsidRPr="00930900">
        <w:t>titolare</w:t>
      </w:r>
      <w:proofErr w:type="spellEnd"/>
      <w:r w:rsidRPr="00930900">
        <w:t xml:space="preserve"> </w:t>
      </w:r>
      <w:proofErr w:type="spellStart"/>
      <w:r w:rsidRPr="00930900">
        <w:t>dell’autorizzazione</w:t>
      </w:r>
      <w:proofErr w:type="spellEnd"/>
      <w:r w:rsidRPr="00930900">
        <w:t xml:space="preserve"> </w:t>
      </w:r>
      <w:proofErr w:type="spellStart"/>
      <w:r w:rsidRPr="00930900">
        <w:t>all’immissione</w:t>
      </w:r>
      <w:proofErr w:type="spellEnd"/>
      <w:r w:rsidRPr="00930900">
        <w:t xml:space="preserve"> in </w:t>
      </w:r>
      <w:proofErr w:type="spellStart"/>
      <w:r w:rsidRPr="00930900">
        <w:t>commercio</w:t>
      </w:r>
      <w:proofErr w:type="spellEnd"/>
      <w:r w:rsidRPr="00930900">
        <w:t>:</w:t>
      </w:r>
    </w:p>
    <w:tbl>
      <w:tblPr>
        <w:tblW w:w="0" w:type="auto"/>
        <w:tblLook w:val="04A0" w:firstRow="1" w:lastRow="0" w:firstColumn="1" w:lastColumn="0" w:noHBand="0" w:noVBand="1"/>
      </w:tblPr>
      <w:tblGrid>
        <w:gridCol w:w="4551"/>
        <w:gridCol w:w="4521"/>
      </w:tblGrid>
      <w:tr w:rsidR="006A3E7E" w:rsidRPr="00930900" w14:paraId="187B1247" w14:textId="77777777" w:rsidTr="00360544">
        <w:tc>
          <w:tcPr>
            <w:tcW w:w="9289" w:type="dxa"/>
            <w:gridSpan w:val="2"/>
          </w:tcPr>
          <w:p w14:paraId="2B189FFA" w14:textId="77777777" w:rsidR="006A3E7E" w:rsidRPr="00930900" w:rsidRDefault="006A3E7E" w:rsidP="00360544">
            <w:pPr>
              <w:tabs>
                <w:tab w:val="left" w:pos="1134"/>
                <w:tab w:val="left" w:pos="1701"/>
              </w:tabs>
            </w:pPr>
          </w:p>
          <w:p w14:paraId="6ABE100F" w14:textId="0A501639" w:rsidR="006A3E7E" w:rsidRPr="00930900" w:rsidRDefault="006A3E7E" w:rsidP="00360544">
            <w:pPr>
              <w:tabs>
                <w:tab w:val="left" w:pos="1134"/>
                <w:tab w:val="left" w:pos="1701"/>
              </w:tabs>
            </w:pPr>
            <w:r>
              <w:rPr>
                <w:rFonts w:eastAsia="MS Mincho"/>
              </w:rPr>
              <w:t>AT / BE / BG / CY / CZ / DE / DK / EE / FI / FR / HR / HU / IE / IS / IT / LT / LV / L</w:t>
            </w:r>
            <w:r w:rsidR="00D52BD9">
              <w:rPr>
                <w:rFonts w:eastAsia="MS Mincho"/>
              </w:rPr>
              <w:t>U</w:t>
            </w:r>
            <w:r>
              <w:rPr>
                <w:rFonts w:eastAsia="MS Mincho"/>
              </w:rPr>
              <w:t xml:space="preserve"> / MT / NL / NO / PT / PL / RO / SE / SI / SK / ES</w:t>
            </w:r>
          </w:p>
        </w:tc>
      </w:tr>
      <w:tr w:rsidR="006A3E7E" w:rsidRPr="00930900" w14:paraId="2ED3B35C" w14:textId="77777777" w:rsidTr="00360544">
        <w:trPr>
          <w:gridAfter w:val="1"/>
          <w:wAfter w:w="4524" w:type="dxa"/>
        </w:trPr>
        <w:tc>
          <w:tcPr>
            <w:tcW w:w="4644" w:type="dxa"/>
          </w:tcPr>
          <w:p w14:paraId="4478E6D0" w14:textId="77777777" w:rsidR="006A3E7E" w:rsidRPr="00930900" w:rsidRDefault="006A3E7E" w:rsidP="00360544">
            <w:pPr>
              <w:tabs>
                <w:tab w:val="left" w:pos="1134"/>
                <w:tab w:val="left" w:pos="1701"/>
              </w:tabs>
            </w:pPr>
            <w:proofErr w:type="gramStart"/>
            <w:r w:rsidRPr="00930900">
              <w:t>Accord</w:t>
            </w:r>
            <w:proofErr w:type="gramEnd"/>
            <w:r w:rsidRPr="00930900">
              <w:t xml:space="preserve"> Healthcare S.L.U.</w:t>
            </w:r>
          </w:p>
          <w:p w14:paraId="6D3B9C2A" w14:textId="77777777" w:rsidR="006A3E7E" w:rsidRPr="00930900" w:rsidRDefault="006A3E7E" w:rsidP="00360544">
            <w:pPr>
              <w:tabs>
                <w:tab w:val="left" w:pos="1134"/>
                <w:tab w:val="left" w:pos="1701"/>
              </w:tabs>
            </w:pPr>
            <w:r w:rsidRPr="00930900">
              <w:t>Tel: +34 93 301 00 64</w:t>
            </w:r>
          </w:p>
          <w:p w14:paraId="22E2F8F6" w14:textId="77777777" w:rsidR="006A3E7E" w:rsidRPr="00930900" w:rsidRDefault="006A3E7E" w:rsidP="00360544">
            <w:pPr>
              <w:tabs>
                <w:tab w:val="left" w:pos="1134"/>
                <w:tab w:val="left" w:pos="1701"/>
              </w:tabs>
            </w:pPr>
          </w:p>
          <w:p w14:paraId="7875B906" w14:textId="77777777" w:rsidR="006A3E7E" w:rsidRPr="00930900" w:rsidRDefault="006A3E7E" w:rsidP="00360544">
            <w:pPr>
              <w:tabs>
                <w:tab w:val="left" w:pos="1134"/>
                <w:tab w:val="left" w:pos="1701"/>
              </w:tabs>
            </w:pPr>
            <w:r w:rsidRPr="00930900">
              <w:t>EL</w:t>
            </w:r>
          </w:p>
          <w:p w14:paraId="57481C35" w14:textId="3D713D4F" w:rsidR="006A3E7E" w:rsidRPr="00930900" w:rsidRDefault="006A3E7E" w:rsidP="00360544">
            <w:pPr>
              <w:tabs>
                <w:tab w:val="left" w:pos="1134"/>
                <w:tab w:val="left" w:pos="1701"/>
              </w:tabs>
            </w:pPr>
            <w:r w:rsidRPr="00930900">
              <w:t xml:space="preserve">Win Medica </w:t>
            </w:r>
            <w:r w:rsidR="00C15764">
              <w:t>A.E</w:t>
            </w:r>
            <w:r w:rsidRPr="00930900">
              <w:t xml:space="preserve">. </w:t>
            </w:r>
          </w:p>
          <w:p w14:paraId="046EEF01" w14:textId="77777777" w:rsidR="006A3E7E" w:rsidRPr="00930900" w:rsidRDefault="006A3E7E" w:rsidP="00360544">
            <w:pPr>
              <w:tabs>
                <w:tab w:val="left" w:pos="1134"/>
                <w:tab w:val="left" w:pos="1701"/>
              </w:tabs>
            </w:pPr>
            <w:r w:rsidRPr="00930900">
              <w:t>Tel</w:t>
            </w:r>
            <w:proofErr w:type="gramStart"/>
            <w:r w:rsidRPr="00930900">
              <w:t>: :</w:t>
            </w:r>
            <w:proofErr w:type="gramEnd"/>
            <w:r w:rsidRPr="00930900">
              <w:t xml:space="preserve"> +30 210 7488 821</w:t>
            </w:r>
          </w:p>
        </w:tc>
      </w:tr>
    </w:tbl>
    <w:p w14:paraId="4F305B08" w14:textId="77777777" w:rsidR="006A3E7E" w:rsidRPr="003B5045" w:rsidRDefault="006A3E7E" w:rsidP="00A92751">
      <w:pPr>
        <w:rPr>
          <w:szCs w:val="22"/>
          <w:lang w:val="it-IT"/>
        </w:rPr>
      </w:pPr>
    </w:p>
    <w:p w14:paraId="492A5BA2" w14:textId="77777777" w:rsidR="00984194" w:rsidRPr="003B5045" w:rsidRDefault="00984194" w:rsidP="00A92751">
      <w:pPr>
        <w:rPr>
          <w:b/>
          <w:lang w:val="it-IT"/>
        </w:rPr>
      </w:pPr>
      <w:r w:rsidRPr="003B5045">
        <w:rPr>
          <w:b/>
          <w:lang w:val="it-IT"/>
        </w:rPr>
        <w:t>Questo foglio illustrativo è stato aggiornato il</w:t>
      </w:r>
      <w:r w:rsidR="00F63EAB" w:rsidRPr="003B5045">
        <w:rPr>
          <w:b/>
          <w:lang w:val="it-IT"/>
        </w:rPr>
        <w:t xml:space="preserve"> </w:t>
      </w:r>
      <w:r w:rsidR="00F63EAB" w:rsidRPr="003B5045">
        <w:rPr>
          <w:b/>
          <w:bCs/>
          <w:lang w:val="it-IT"/>
        </w:rPr>
        <w:t>&lt;data&gt;.</w:t>
      </w:r>
    </w:p>
    <w:p w14:paraId="790A2473" w14:textId="77777777" w:rsidR="00984194" w:rsidRPr="003B5045" w:rsidRDefault="00984194" w:rsidP="00A92751">
      <w:pPr>
        <w:rPr>
          <w:lang w:val="it-IT"/>
        </w:rPr>
      </w:pPr>
    </w:p>
    <w:p w14:paraId="15253E60" w14:textId="77777777" w:rsidR="00984194" w:rsidRPr="003B5045" w:rsidRDefault="00984194" w:rsidP="00A92751">
      <w:pPr>
        <w:rPr>
          <w:b/>
          <w:noProof/>
          <w:lang w:val="it-IT"/>
        </w:rPr>
      </w:pPr>
      <w:r w:rsidRPr="003B5045">
        <w:rPr>
          <w:b/>
          <w:lang w:val="it-IT"/>
        </w:rPr>
        <w:t xml:space="preserve">Altre fonti </w:t>
      </w:r>
      <w:r w:rsidRPr="003B5045">
        <w:rPr>
          <w:b/>
          <w:noProof/>
          <w:lang w:val="it-IT"/>
        </w:rPr>
        <w:t>d’informazioni</w:t>
      </w:r>
    </w:p>
    <w:p w14:paraId="50D6A03F" w14:textId="77777777" w:rsidR="00984194" w:rsidRPr="003B5045" w:rsidRDefault="00984194" w:rsidP="00A92751">
      <w:pPr>
        <w:rPr>
          <w:lang w:val="it-IT"/>
        </w:rPr>
      </w:pPr>
    </w:p>
    <w:p w14:paraId="54CE73A4" w14:textId="6EE9AF12" w:rsidR="00984194" w:rsidRPr="003B5045" w:rsidRDefault="00984194" w:rsidP="00A92751">
      <w:pPr>
        <w:rPr>
          <w:szCs w:val="22"/>
          <w:lang w:val="it-IT"/>
        </w:rPr>
      </w:pPr>
      <w:r w:rsidRPr="003B5045">
        <w:rPr>
          <w:lang w:val="it-IT"/>
        </w:rPr>
        <w:t xml:space="preserve">Informazioni più dettagliate su questo medicinale sono disponibili sul sito web della Agenzia europea dei medicinali </w:t>
      </w:r>
      <w:r w:rsidRPr="009C7E4C">
        <w:rPr>
          <w:szCs w:val="22"/>
          <w:lang w:val="it-IT"/>
        </w:rPr>
        <w:t>http</w:t>
      </w:r>
      <w:r w:rsidR="00D52BD9">
        <w:rPr>
          <w:szCs w:val="22"/>
          <w:lang w:val="it-IT"/>
        </w:rPr>
        <w:t>s</w:t>
      </w:r>
      <w:r w:rsidRPr="009C7E4C">
        <w:rPr>
          <w:szCs w:val="22"/>
          <w:lang w:val="it-IT"/>
        </w:rPr>
        <w:t>://www.ema.europa.eu</w:t>
      </w:r>
      <w:r w:rsidRPr="003B5045">
        <w:rPr>
          <w:szCs w:val="22"/>
          <w:lang w:val="it-IT"/>
        </w:rPr>
        <w:t>.</w:t>
      </w:r>
    </w:p>
    <w:p w14:paraId="0F3743DB" w14:textId="77777777" w:rsidR="00984194" w:rsidRPr="003B5045" w:rsidRDefault="00984194" w:rsidP="00A92751">
      <w:pPr>
        <w:rPr>
          <w:bCs/>
          <w:szCs w:val="22"/>
          <w:lang w:val="it-IT"/>
        </w:rPr>
      </w:pPr>
      <w:r w:rsidRPr="003B5045">
        <w:rPr>
          <w:bCs/>
          <w:szCs w:val="22"/>
          <w:lang w:val="it-IT"/>
        </w:rPr>
        <w:t>Le informazioni seguenti sono destinate esclusivamente agli operatori sanita</w:t>
      </w:r>
      <w:r w:rsidR="0058144D" w:rsidRPr="003B5045">
        <w:rPr>
          <w:bCs/>
          <w:szCs w:val="22"/>
          <w:lang w:val="it-IT"/>
        </w:rPr>
        <w:t>ri</w:t>
      </w:r>
    </w:p>
    <w:p w14:paraId="5632E3E7" w14:textId="77777777" w:rsidR="00984194" w:rsidRPr="003B5045" w:rsidRDefault="00984194" w:rsidP="00A92751">
      <w:pPr>
        <w:rPr>
          <w:szCs w:val="22"/>
          <w:lang w:val="it-IT"/>
        </w:rPr>
      </w:pPr>
    </w:p>
    <w:p w14:paraId="795DE95C" w14:textId="77777777" w:rsidR="00984194" w:rsidRPr="003B5045" w:rsidRDefault="00984194" w:rsidP="00A92751">
      <w:pPr>
        <w:rPr>
          <w:szCs w:val="22"/>
          <w:lang w:val="it-IT"/>
        </w:rPr>
      </w:pPr>
    </w:p>
    <w:p w14:paraId="22CE6376" w14:textId="77777777" w:rsidR="00984194" w:rsidRPr="003B5045" w:rsidRDefault="00984194" w:rsidP="00A92751">
      <w:pPr>
        <w:ind w:left="567" w:hanging="567"/>
        <w:rPr>
          <w:b/>
          <w:bCs/>
          <w:szCs w:val="22"/>
          <w:lang w:val="it-IT"/>
        </w:rPr>
      </w:pPr>
      <w:r w:rsidRPr="003B5045">
        <w:rPr>
          <w:b/>
          <w:bCs/>
          <w:szCs w:val="22"/>
          <w:lang w:val="it-IT"/>
        </w:rPr>
        <w:t>1.</w:t>
      </w:r>
      <w:r w:rsidRPr="003B5045">
        <w:rPr>
          <w:b/>
          <w:bCs/>
          <w:szCs w:val="22"/>
          <w:lang w:val="it-IT"/>
        </w:rPr>
        <w:tab/>
        <w:t>RICOSTITUZIONE PER L’INIEZIONE ENDOVENOSA</w:t>
      </w:r>
    </w:p>
    <w:p w14:paraId="62CA7537" w14:textId="77777777" w:rsidR="00984194" w:rsidRPr="003B5045" w:rsidRDefault="00984194" w:rsidP="00A92751">
      <w:pPr>
        <w:rPr>
          <w:i/>
          <w:iCs/>
          <w:szCs w:val="22"/>
          <w:lang w:val="it-IT"/>
        </w:rPr>
      </w:pPr>
    </w:p>
    <w:p w14:paraId="0BFFA689" w14:textId="77777777" w:rsidR="00984194" w:rsidRPr="003B5045" w:rsidRDefault="00984194" w:rsidP="00A92751">
      <w:pPr>
        <w:rPr>
          <w:lang w:val="it-IT"/>
        </w:rPr>
      </w:pPr>
      <w:r w:rsidRPr="003B5045">
        <w:rPr>
          <w:bCs/>
          <w:lang w:val="it-IT"/>
        </w:rPr>
        <w:t>Nota:</w:t>
      </w:r>
      <w:r w:rsidRPr="003B5045">
        <w:rPr>
          <w:b/>
          <w:bCs/>
          <w:lang w:val="it-IT"/>
        </w:rPr>
        <w:t xml:space="preserve"> </w:t>
      </w:r>
      <w:r w:rsidR="00F63EAB" w:rsidRPr="003B5045">
        <w:rPr>
          <w:lang w:val="it-IT"/>
        </w:rPr>
        <w:t>Bortezomib Accord</w:t>
      </w:r>
      <w:r w:rsidRPr="003B5045">
        <w:rPr>
          <w:lang w:val="it-IT"/>
        </w:rPr>
        <w:t xml:space="preserve"> è un agente citotossico. Conseguentemente, è necessario prestare particolare attenzione durante la manipolazione e la preparazione. Si consiglia di indossare guanti e altri indumenti protettivi, per impedire il contatto con la pelle.</w:t>
      </w:r>
    </w:p>
    <w:p w14:paraId="69A48A4B" w14:textId="77777777" w:rsidR="00984194" w:rsidRPr="003B5045" w:rsidRDefault="00984194" w:rsidP="00A92751">
      <w:pPr>
        <w:rPr>
          <w:szCs w:val="22"/>
          <w:lang w:val="it-IT"/>
        </w:rPr>
      </w:pPr>
    </w:p>
    <w:p w14:paraId="685A45BF" w14:textId="77777777" w:rsidR="00984194" w:rsidRPr="003B5045" w:rsidRDefault="00984194" w:rsidP="00A92751">
      <w:pPr>
        <w:rPr>
          <w:szCs w:val="22"/>
          <w:lang w:val="it-IT"/>
        </w:rPr>
      </w:pPr>
      <w:r w:rsidRPr="003B5045">
        <w:rPr>
          <w:szCs w:val="22"/>
          <w:lang w:val="it-IT"/>
        </w:rPr>
        <w:t xml:space="preserve">DATA L’ASSENZA DI QUALSIASI TIPO DI CONSERVANTE, DURANTE LA MANIPOLAZIONE DI </w:t>
      </w:r>
      <w:r w:rsidR="00171E85" w:rsidRPr="003B5045">
        <w:rPr>
          <w:lang w:val="it-IT"/>
        </w:rPr>
        <w:t>BORTEZOMIB ACCORD</w:t>
      </w:r>
      <w:r w:rsidRPr="003B5045">
        <w:rPr>
          <w:szCs w:val="22"/>
          <w:lang w:val="it-IT"/>
        </w:rPr>
        <w:t xml:space="preserve"> DEVONO ESSERE RISPETTATE LE NORME DI TECNICA ASETTICA.</w:t>
      </w:r>
    </w:p>
    <w:p w14:paraId="6A329CCE" w14:textId="77777777" w:rsidR="00984194" w:rsidRPr="003B5045" w:rsidRDefault="00984194" w:rsidP="00A92751">
      <w:pPr>
        <w:rPr>
          <w:b/>
          <w:bCs/>
          <w:szCs w:val="22"/>
          <w:lang w:val="it-IT"/>
        </w:rPr>
      </w:pPr>
    </w:p>
    <w:p w14:paraId="32B684AC" w14:textId="77777777" w:rsidR="00DC79FF" w:rsidRDefault="00DC79FF" w:rsidP="00796654">
      <w:pPr>
        <w:numPr>
          <w:ilvl w:val="1"/>
          <w:numId w:val="57"/>
        </w:numPr>
        <w:tabs>
          <w:tab w:val="clear" w:pos="567"/>
        </w:tabs>
        <w:rPr>
          <w:szCs w:val="22"/>
          <w:lang w:val="it-IT"/>
        </w:rPr>
      </w:pPr>
      <w:r w:rsidRPr="003B5045">
        <w:rPr>
          <w:b/>
          <w:szCs w:val="20"/>
          <w:lang w:val="it-IT"/>
        </w:rPr>
        <w:t xml:space="preserve">Preparazione del flaconcino da </w:t>
      </w:r>
      <w:r>
        <w:rPr>
          <w:b/>
          <w:szCs w:val="20"/>
          <w:lang w:val="it-IT"/>
        </w:rPr>
        <w:t>1</w:t>
      </w:r>
      <w:r w:rsidRPr="003B5045">
        <w:rPr>
          <w:b/>
          <w:szCs w:val="20"/>
          <w:lang w:val="it-IT"/>
        </w:rPr>
        <w:t xml:space="preserve"> mg: </w:t>
      </w:r>
      <w:r>
        <w:rPr>
          <w:b/>
          <w:szCs w:val="20"/>
          <w:lang w:val="it-IT"/>
        </w:rPr>
        <w:t xml:space="preserve">con attenzione, </w:t>
      </w:r>
      <w:r w:rsidRPr="003B5045">
        <w:rPr>
          <w:b/>
          <w:szCs w:val="20"/>
          <w:lang w:val="it-IT"/>
        </w:rPr>
        <w:t xml:space="preserve">aggiungere </w:t>
      </w:r>
      <w:r>
        <w:rPr>
          <w:b/>
          <w:szCs w:val="20"/>
          <w:lang w:val="it-IT"/>
        </w:rPr>
        <w:t>1,0</w:t>
      </w:r>
      <w:r w:rsidRPr="003B5045">
        <w:rPr>
          <w:b/>
          <w:szCs w:val="20"/>
          <w:lang w:val="it-IT"/>
        </w:rPr>
        <w:t xml:space="preserve"> ml</w:t>
      </w:r>
      <w:r w:rsidRPr="003B5045">
        <w:rPr>
          <w:bCs/>
          <w:szCs w:val="20"/>
          <w:lang w:val="it-IT"/>
        </w:rPr>
        <w:t xml:space="preserve"> di soluzione sterile iniettabile di sodio cloruro 9 mg/ml (0,9%) al</w:t>
      </w:r>
      <w:r w:rsidRPr="003B5045">
        <w:rPr>
          <w:bCs/>
          <w:szCs w:val="22"/>
          <w:lang w:val="it-IT"/>
        </w:rPr>
        <w:t xml:space="preserve"> </w:t>
      </w:r>
      <w:r w:rsidRPr="003B5045">
        <w:rPr>
          <w:szCs w:val="22"/>
          <w:lang w:val="it-IT"/>
        </w:rPr>
        <w:t xml:space="preserve">flaconcino contenente la polvere di </w:t>
      </w:r>
      <w:r w:rsidRPr="003B5045">
        <w:rPr>
          <w:lang w:val="it-IT"/>
        </w:rPr>
        <w:t>Bortezomib Accord</w:t>
      </w:r>
      <w:r>
        <w:rPr>
          <w:lang w:val="it-IT"/>
        </w:rPr>
        <w:t>,</w:t>
      </w:r>
      <w:r w:rsidR="00B746AC">
        <w:rPr>
          <w:lang w:val="it-IT"/>
        </w:rPr>
        <w:t xml:space="preserve"> </w:t>
      </w:r>
      <w:r>
        <w:rPr>
          <w:lang w:val="it-IT"/>
        </w:rPr>
        <w:t xml:space="preserve">usando una siringa appropriata e senza rimuove </w:t>
      </w:r>
      <w:r w:rsidRPr="00BC079A">
        <w:rPr>
          <w:lang w:val="it-IT"/>
        </w:rPr>
        <w:t xml:space="preserve">il </w:t>
      </w:r>
      <w:r>
        <w:rPr>
          <w:lang w:val="it-IT"/>
        </w:rPr>
        <w:t>tappo del flaconcino</w:t>
      </w:r>
      <w:r w:rsidRPr="003B5045">
        <w:rPr>
          <w:szCs w:val="22"/>
          <w:lang w:val="it-IT"/>
        </w:rPr>
        <w:t>. La polvere liofilizzata si discioglie completamente in meno di 2 minuti.</w:t>
      </w:r>
    </w:p>
    <w:p w14:paraId="1F0C7B4D" w14:textId="77777777" w:rsidR="00DC79FF" w:rsidRDefault="00DC79FF" w:rsidP="00DC79FF">
      <w:pPr>
        <w:tabs>
          <w:tab w:val="clear" w:pos="567"/>
        </w:tabs>
        <w:ind w:left="570"/>
        <w:rPr>
          <w:b/>
          <w:szCs w:val="20"/>
          <w:lang w:val="it-IT"/>
        </w:rPr>
      </w:pPr>
    </w:p>
    <w:p w14:paraId="3CE2F105" w14:textId="77777777" w:rsidR="00984194" w:rsidRPr="003B5045" w:rsidRDefault="00984194" w:rsidP="00796654">
      <w:pPr>
        <w:tabs>
          <w:tab w:val="clear" w:pos="567"/>
        </w:tabs>
        <w:ind w:left="570"/>
        <w:rPr>
          <w:szCs w:val="22"/>
          <w:lang w:val="it-IT"/>
        </w:rPr>
      </w:pPr>
      <w:r w:rsidRPr="003B5045">
        <w:rPr>
          <w:b/>
          <w:szCs w:val="20"/>
          <w:lang w:val="it-IT"/>
        </w:rPr>
        <w:t xml:space="preserve">Preparazione del flaconcino da 3,5 mg: </w:t>
      </w:r>
      <w:r w:rsidR="00B753B8">
        <w:rPr>
          <w:b/>
          <w:szCs w:val="20"/>
          <w:lang w:val="it-IT"/>
        </w:rPr>
        <w:t xml:space="preserve">con attenzione, </w:t>
      </w:r>
      <w:r w:rsidRPr="003B5045">
        <w:rPr>
          <w:b/>
          <w:szCs w:val="20"/>
          <w:lang w:val="it-IT"/>
        </w:rPr>
        <w:t>aggiungere 3,5 ml</w:t>
      </w:r>
      <w:r w:rsidRPr="003B5045">
        <w:rPr>
          <w:bCs/>
          <w:szCs w:val="20"/>
          <w:lang w:val="it-IT"/>
        </w:rPr>
        <w:t xml:space="preserve"> di soluzione sterile iniettabile di sodio cloruro 9 mg/ml (0,9%) al</w:t>
      </w:r>
      <w:r w:rsidRPr="003B5045">
        <w:rPr>
          <w:bCs/>
          <w:szCs w:val="22"/>
          <w:lang w:val="it-IT"/>
        </w:rPr>
        <w:t xml:space="preserve"> </w:t>
      </w:r>
      <w:r w:rsidRPr="003B5045">
        <w:rPr>
          <w:szCs w:val="22"/>
          <w:lang w:val="it-IT"/>
        </w:rPr>
        <w:t xml:space="preserve">flaconcino contenente la polvere di </w:t>
      </w:r>
      <w:r w:rsidR="00F63EAB" w:rsidRPr="003B5045">
        <w:rPr>
          <w:lang w:val="it-IT"/>
        </w:rPr>
        <w:t>Bortezomib Accord</w:t>
      </w:r>
      <w:r w:rsidR="00B753B8">
        <w:rPr>
          <w:lang w:val="it-IT"/>
        </w:rPr>
        <w:t xml:space="preserve">,usando una siringa appropriata e senza rimuove </w:t>
      </w:r>
      <w:r w:rsidR="00B753B8" w:rsidRPr="00BC079A">
        <w:rPr>
          <w:lang w:val="it-IT"/>
        </w:rPr>
        <w:t xml:space="preserve">il </w:t>
      </w:r>
      <w:r w:rsidR="00B753B8">
        <w:rPr>
          <w:lang w:val="it-IT"/>
        </w:rPr>
        <w:t>tappo del flaconcino</w:t>
      </w:r>
      <w:r w:rsidRPr="003B5045">
        <w:rPr>
          <w:szCs w:val="22"/>
          <w:lang w:val="it-IT"/>
        </w:rPr>
        <w:t>. La polvere liofilizzata si discioglie completamente in meno di 2 minuti.</w:t>
      </w:r>
    </w:p>
    <w:p w14:paraId="6945218F" w14:textId="77777777" w:rsidR="00984194" w:rsidRPr="003B5045" w:rsidRDefault="00984194" w:rsidP="00A92751">
      <w:pPr>
        <w:tabs>
          <w:tab w:val="clear" w:pos="567"/>
        </w:tabs>
        <w:ind w:left="567" w:firstLine="33"/>
        <w:rPr>
          <w:szCs w:val="22"/>
          <w:lang w:val="it-IT"/>
        </w:rPr>
      </w:pPr>
    </w:p>
    <w:p w14:paraId="1C255580" w14:textId="77777777" w:rsidR="00984194" w:rsidRPr="003B5045" w:rsidRDefault="00984194" w:rsidP="00A92751">
      <w:pPr>
        <w:tabs>
          <w:tab w:val="clear" w:pos="567"/>
        </w:tabs>
        <w:ind w:left="567" w:firstLine="33"/>
        <w:rPr>
          <w:szCs w:val="22"/>
          <w:lang w:val="it-IT"/>
        </w:rPr>
      </w:pPr>
      <w:r w:rsidRPr="003B5045">
        <w:rPr>
          <w:szCs w:val="22"/>
          <w:lang w:val="it-IT"/>
        </w:rPr>
        <w:t>La concentrazione della soluzione ottenuta è pari a 1 mg/ml. La soluzione sarà limpida e incolore con un pH finale tra 4 e 7. Non è necessario controllare il pH della soluzione.</w:t>
      </w:r>
    </w:p>
    <w:p w14:paraId="5F4DCE37" w14:textId="77777777" w:rsidR="00984194" w:rsidRPr="003B5045" w:rsidRDefault="00984194" w:rsidP="00A92751">
      <w:pPr>
        <w:ind w:left="540"/>
        <w:rPr>
          <w:szCs w:val="22"/>
          <w:lang w:val="it-IT"/>
        </w:rPr>
      </w:pPr>
    </w:p>
    <w:p w14:paraId="46ECEF18" w14:textId="77777777" w:rsidR="00984194" w:rsidRPr="003B5045" w:rsidRDefault="00984194" w:rsidP="00A92751">
      <w:pPr>
        <w:ind w:left="567" w:hanging="567"/>
        <w:rPr>
          <w:szCs w:val="22"/>
          <w:lang w:val="it-IT"/>
        </w:rPr>
      </w:pPr>
      <w:r w:rsidRPr="003B5045">
        <w:rPr>
          <w:bCs/>
          <w:szCs w:val="22"/>
          <w:lang w:val="it-IT"/>
        </w:rPr>
        <w:t>1.2</w:t>
      </w:r>
      <w:r w:rsidRPr="003B5045">
        <w:rPr>
          <w:szCs w:val="22"/>
          <w:lang w:val="it-IT"/>
        </w:rPr>
        <w:tab/>
        <w:t xml:space="preserve">La soluzione deve essere ispezionata visivamente prima della somministrazione per controllare l’eventuale presenza di particolato o di cambiamento di colore. In presenza di particolato o di cambiamento di colore la soluzione non deve essere utilizzata e deve essere eliminata. </w:t>
      </w:r>
      <w:r w:rsidR="00495741" w:rsidRPr="003B5045">
        <w:rPr>
          <w:szCs w:val="22"/>
          <w:lang w:val="it-IT"/>
        </w:rPr>
        <w:t>Assicurarsi</w:t>
      </w:r>
      <w:r w:rsidRPr="003B5045">
        <w:rPr>
          <w:szCs w:val="22"/>
          <w:lang w:val="it-IT"/>
        </w:rPr>
        <w:t xml:space="preserve"> che la corretta dose venga somministrata </w:t>
      </w:r>
      <w:r w:rsidRPr="003B5045">
        <w:rPr>
          <w:b/>
          <w:szCs w:val="22"/>
          <w:lang w:val="it-IT"/>
        </w:rPr>
        <w:t>per via endovenosa</w:t>
      </w:r>
      <w:r w:rsidRPr="003B5045">
        <w:rPr>
          <w:szCs w:val="22"/>
          <w:lang w:val="it-IT"/>
        </w:rPr>
        <w:t xml:space="preserve"> (1 mg/ml).</w:t>
      </w:r>
    </w:p>
    <w:p w14:paraId="0A9D40C4" w14:textId="77777777" w:rsidR="00984194" w:rsidRPr="003B5045" w:rsidRDefault="00984194" w:rsidP="00A92751">
      <w:pPr>
        <w:rPr>
          <w:szCs w:val="22"/>
          <w:lang w:val="it-IT"/>
        </w:rPr>
      </w:pPr>
    </w:p>
    <w:p w14:paraId="4DCA58E6" w14:textId="77777777" w:rsidR="00D51EE7" w:rsidRPr="003B5045" w:rsidRDefault="00984194" w:rsidP="00D51EE7">
      <w:pPr>
        <w:pStyle w:val="BodyText"/>
        <w:spacing w:after="0"/>
        <w:rPr>
          <w:lang w:val="it-IT"/>
        </w:rPr>
      </w:pPr>
      <w:r w:rsidRPr="003B5045">
        <w:rPr>
          <w:bCs/>
          <w:szCs w:val="22"/>
          <w:lang w:val="it-IT"/>
        </w:rPr>
        <w:t>1.3</w:t>
      </w:r>
      <w:r w:rsidRPr="003B5045">
        <w:rPr>
          <w:szCs w:val="22"/>
          <w:lang w:val="it-IT"/>
        </w:rPr>
        <w:tab/>
        <w:t xml:space="preserve">La soluzione ricostituita è priva di conservanti e deve essere utilizzata immediatamente dopo la preparazione pur essendo chimicamente e fisicamente stabile per </w:t>
      </w:r>
      <w:r w:rsidR="00F63EAB" w:rsidRPr="003B5045">
        <w:rPr>
          <w:szCs w:val="22"/>
          <w:lang w:val="it-IT"/>
        </w:rPr>
        <w:t>3 giorni</w:t>
      </w:r>
      <w:r w:rsidRPr="003B5045">
        <w:rPr>
          <w:szCs w:val="22"/>
          <w:lang w:val="it-IT"/>
        </w:rPr>
        <w:t xml:space="preserve"> a </w:t>
      </w:r>
      <w:r w:rsidR="00F63EAB" w:rsidRPr="003B5045">
        <w:rPr>
          <w:szCs w:val="22"/>
          <w:lang w:val="it-IT"/>
        </w:rPr>
        <w:t>20-</w:t>
      </w:r>
      <w:r w:rsidRPr="003B5045">
        <w:rPr>
          <w:szCs w:val="22"/>
          <w:lang w:val="it-IT"/>
        </w:rPr>
        <w:t>25°C nel flaconcino originale e/o in una siringa</w:t>
      </w:r>
      <w:r w:rsidR="00F63EAB" w:rsidRPr="003B5045">
        <w:rPr>
          <w:szCs w:val="22"/>
          <w:lang w:val="it-IT"/>
        </w:rPr>
        <w:t>.</w:t>
      </w:r>
      <w:r w:rsidRPr="003B5045">
        <w:rPr>
          <w:szCs w:val="22"/>
          <w:lang w:val="it-IT"/>
        </w:rPr>
        <w:t xml:space="preserve"> </w:t>
      </w:r>
      <w:r w:rsidR="00D51EE7" w:rsidRPr="003B5045">
        <w:rPr>
          <w:szCs w:val="22"/>
          <w:lang w:val="it-IT"/>
        </w:rPr>
        <w:t xml:space="preserve"> </w:t>
      </w:r>
      <w:r w:rsidR="00D51EE7" w:rsidRPr="003B5045">
        <w:rPr>
          <w:lang w:val="it-IT"/>
        </w:rPr>
        <w:t xml:space="preserve">Da un punto di vista microbiologico, </w:t>
      </w:r>
      <w:r w:rsidR="003307BD" w:rsidRPr="003B5045">
        <w:rPr>
          <w:lang w:val="it-IT"/>
        </w:rPr>
        <w:t>a meno che</w:t>
      </w:r>
      <w:r w:rsidR="00D51EE7" w:rsidRPr="003B5045">
        <w:rPr>
          <w:lang w:val="it-IT"/>
        </w:rPr>
        <w:t xml:space="preserve"> il metodo di apertura/ ricostituzione preclud</w:t>
      </w:r>
      <w:r w:rsidR="003307BD" w:rsidRPr="003B5045">
        <w:rPr>
          <w:lang w:val="it-IT"/>
        </w:rPr>
        <w:t>a</w:t>
      </w:r>
      <w:r w:rsidR="00D51EE7" w:rsidRPr="003B5045">
        <w:rPr>
          <w:lang w:val="it-IT"/>
        </w:rPr>
        <w:t xml:space="preserve"> il rischio di contaminazione microbica, la soluzione ricostituita dovrà essere utilizzata immediatamente dopo la preparazione. Se non viene utilizzata immediatamente, è responsabilità dell’utilizzatore il rispetto delle condizioni e dei tempi di conservazione del medicinale prima del suo impiego.</w:t>
      </w:r>
    </w:p>
    <w:p w14:paraId="66C14426" w14:textId="77777777" w:rsidR="00984194" w:rsidRPr="003B5045" w:rsidRDefault="00984194" w:rsidP="00A92751">
      <w:pPr>
        <w:ind w:left="360"/>
        <w:rPr>
          <w:szCs w:val="22"/>
          <w:lang w:val="it-IT"/>
        </w:rPr>
      </w:pPr>
    </w:p>
    <w:p w14:paraId="1F60426B" w14:textId="77777777" w:rsidR="00984194" w:rsidRPr="003B5045" w:rsidRDefault="00984194" w:rsidP="00A92751">
      <w:pPr>
        <w:rPr>
          <w:szCs w:val="22"/>
          <w:lang w:val="it-IT"/>
        </w:rPr>
      </w:pPr>
      <w:r w:rsidRPr="003B5045">
        <w:rPr>
          <w:szCs w:val="22"/>
          <w:lang w:val="it-IT"/>
        </w:rPr>
        <w:t>Non è necessario proteggere dalla luce il medicinale ricostituito.</w:t>
      </w:r>
    </w:p>
    <w:p w14:paraId="4AE0C9D4" w14:textId="77777777" w:rsidR="00984194" w:rsidRPr="003B5045" w:rsidRDefault="00984194" w:rsidP="00A92751">
      <w:pPr>
        <w:rPr>
          <w:szCs w:val="22"/>
          <w:lang w:val="it-IT"/>
        </w:rPr>
      </w:pPr>
    </w:p>
    <w:p w14:paraId="2CABA461" w14:textId="77777777" w:rsidR="00984194" w:rsidRPr="003B5045" w:rsidRDefault="00984194" w:rsidP="00A92751">
      <w:pPr>
        <w:ind w:left="567" w:hanging="567"/>
        <w:rPr>
          <w:b/>
          <w:bCs/>
          <w:szCs w:val="22"/>
          <w:lang w:val="it-IT"/>
        </w:rPr>
      </w:pPr>
      <w:r w:rsidRPr="003B5045">
        <w:rPr>
          <w:b/>
          <w:bCs/>
          <w:szCs w:val="22"/>
          <w:lang w:val="it-IT"/>
        </w:rPr>
        <w:t>2.</w:t>
      </w:r>
      <w:r w:rsidRPr="003B5045">
        <w:rPr>
          <w:b/>
          <w:bCs/>
          <w:szCs w:val="22"/>
          <w:lang w:val="it-IT"/>
        </w:rPr>
        <w:tab/>
        <w:t>SOMMINISTRAZIONE</w:t>
      </w:r>
    </w:p>
    <w:p w14:paraId="4FCDF953" w14:textId="77777777" w:rsidR="00984194" w:rsidRPr="003B5045" w:rsidRDefault="00984194" w:rsidP="00A92751">
      <w:pPr>
        <w:rPr>
          <w:szCs w:val="22"/>
          <w:lang w:val="it-IT"/>
        </w:rPr>
      </w:pPr>
    </w:p>
    <w:p w14:paraId="2BE2C80F" w14:textId="77777777" w:rsidR="00984194" w:rsidRPr="003B5045" w:rsidRDefault="00984194" w:rsidP="00A92751">
      <w:pPr>
        <w:ind w:left="567" w:hanging="567"/>
        <w:rPr>
          <w:szCs w:val="20"/>
          <w:lang w:val="it-IT"/>
        </w:rPr>
      </w:pPr>
      <w:r w:rsidRPr="003B5045">
        <w:rPr>
          <w:szCs w:val="20"/>
          <w:lang w:val="it-IT"/>
        </w:rPr>
        <w:t>•</w:t>
      </w:r>
      <w:r w:rsidRPr="003B5045">
        <w:rPr>
          <w:rFonts w:ascii="Symbol" w:hAnsi="Symbol"/>
          <w:szCs w:val="20"/>
          <w:lang w:val="it-IT"/>
        </w:rPr>
        <w:tab/>
      </w:r>
      <w:r w:rsidRPr="003B5045">
        <w:rPr>
          <w:szCs w:val="20"/>
          <w:lang w:val="it-IT"/>
        </w:rPr>
        <w:t>Una volta disciolto, prelevare la quota appropriata della soluzione ricostituita in accordo con la dose calcolata sulla base dell’area della superficie corporea del paziente.</w:t>
      </w:r>
    </w:p>
    <w:p w14:paraId="3621B84C" w14:textId="77777777" w:rsidR="00984194" w:rsidRPr="003B5045" w:rsidRDefault="00984194" w:rsidP="00A92751">
      <w:pPr>
        <w:ind w:left="567" w:hanging="567"/>
        <w:rPr>
          <w:szCs w:val="20"/>
          <w:lang w:val="it-IT"/>
        </w:rPr>
      </w:pPr>
      <w:r w:rsidRPr="003B5045">
        <w:rPr>
          <w:szCs w:val="20"/>
          <w:lang w:val="it-IT"/>
        </w:rPr>
        <w:t>•</w:t>
      </w:r>
      <w:r w:rsidRPr="003B5045">
        <w:rPr>
          <w:rFonts w:ascii="Symbol" w:hAnsi="Symbol"/>
          <w:szCs w:val="20"/>
          <w:lang w:val="it-IT"/>
        </w:rPr>
        <w:tab/>
      </w:r>
      <w:r w:rsidRPr="003B5045">
        <w:rPr>
          <w:szCs w:val="20"/>
          <w:lang w:val="it-IT"/>
        </w:rPr>
        <w:t>Confermare la dose e la concentrazione nella siringa prima dell’uso (controllare che la siringa sia contrassegnata per la somministrazione endovenosa).</w:t>
      </w:r>
    </w:p>
    <w:p w14:paraId="46A81513" w14:textId="77777777" w:rsidR="00984194" w:rsidRPr="003B5045" w:rsidRDefault="00984194" w:rsidP="00A92751">
      <w:pPr>
        <w:ind w:left="567" w:hanging="567"/>
        <w:rPr>
          <w:szCs w:val="20"/>
          <w:lang w:val="it-IT"/>
        </w:rPr>
      </w:pPr>
      <w:r w:rsidRPr="003B5045">
        <w:rPr>
          <w:szCs w:val="20"/>
          <w:lang w:val="it-IT"/>
        </w:rPr>
        <w:t>•</w:t>
      </w:r>
      <w:r w:rsidRPr="003B5045">
        <w:rPr>
          <w:rFonts w:ascii="Symbol" w:hAnsi="Symbol"/>
          <w:szCs w:val="20"/>
          <w:lang w:val="it-IT"/>
        </w:rPr>
        <w:tab/>
      </w:r>
      <w:r w:rsidRPr="003B5045">
        <w:rPr>
          <w:szCs w:val="20"/>
          <w:lang w:val="it-IT"/>
        </w:rPr>
        <w:t>Iniettare la soluzione per via endovenosa in bolo</w:t>
      </w:r>
      <w:r w:rsidR="00D6660A">
        <w:rPr>
          <w:szCs w:val="20"/>
          <w:lang w:val="it-IT"/>
        </w:rPr>
        <w:t xml:space="preserve"> con una iniezione</w:t>
      </w:r>
      <w:r w:rsidRPr="003B5045">
        <w:rPr>
          <w:szCs w:val="20"/>
          <w:lang w:val="it-IT"/>
        </w:rPr>
        <w:t xml:space="preserve"> della durata di 3</w:t>
      </w:r>
      <w:r w:rsidRPr="003B5045">
        <w:rPr>
          <w:szCs w:val="20"/>
          <w:lang w:val="it-IT"/>
        </w:rPr>
        <w:noBreakHyphen/>
        <w:t>5 secondi, mediante un catetere endovenoso periferico o centrale.</w:t>
      </w:r>
    </w:p>
    <w:p w14:paraId="393D4F19" w14:textId="77777777" w:rsidR="00984194" w:rsidRPr="003B5045" w:rsidRDefault="00984194" w:rsidP="00A92751">
      <w:pPr>
        <w:ind w:left="567" w:hanging="567"/>
        <w:rPr>
          <w:szCs w:val="20"/>
          <w:lang w:val="it-IT"/>
        </w:rPr>
      </w:pPr>
      <w:r w:rsidRPr="003B5045">
        <w:rPr>
          <w:lang w:val="it-IT"/>
        </w:rPr>
        <w:t>•</w:t>
      </w:r>
      <w:r w:rsidRPr="003B5045">
        <w:rPr>
          <w:rFonts w:ascii="Symbol" w:hAnsi="Symbol"/>
          <w:lang w:val="it-IT"/>
        </w:rPr>
        <w:tab/>
      </w:r>
      <w:r w:rsidRPr="003B5045">
        <w:rPr>
          <w:szCs w:val="20"/>
          <w:lang w:val="it-IT"/>
        </w:rPr>
        <w:t>Lavare il catetere endovenoso con soluzione sterile iniettabile di sodio cloruro 9 mg/ml (0,9%).</w:t>
      </w:r>
    </w:p>
    <w:p w14:paraId="001039B8" w14:textId="77777777" w:rsidR="00984194" w:rsidRPr="003B5045" w:rsidRDefault="00984194" w:rsidP="00A92751">
      <w:pPr>
        <w:ind w:left="567" w:hanging="567"/>
        <w:rPr>
          <w:szCs w:val="20"/>
          <w:lang w:val="it-IT"/>
        </w:rPr>
      </w:pPr>
    </w:p>
    <w:p w14:paraId="0982EDD6" w14:textId="77777777" w:rsidR="00984194" w:rsidRPr="003B5045" w:rsidRDefault="00DC79FF" w:rsidP="00A92751">
      <w:pPr>
        <w:rPr>
          <w:b/>
          <w:szCs w:val="22"/>
          <w:lang w:val="it-IT"/>
        </w:rPr>
      </w:pPr>
      <w:r w:rsidRPr="003B5045">
        <w:rPr>
          <w:b/>
          <w:lang w:val="it-IT"/>
        </w:rPr>
        <w:t xml:space="preserve">Bortezomib Accord </w:t>
      </w:r>
      <w:r>
        <w:rPr>
          <w:b/>
          <w:szCs w:val="22"/>
          <w:lang w:val="it-IT"/>
        </w:rPr>
        <w:t>1</w:t>
      </w:r>
      <w:r w:rsidRPr="003B5045">
        <w:rPr>
          <w:b/>
          <w:szCs w:val="22"/>
          <w:lang w:val="it-IT"/>
        </w:rPr>
        <w:t xml:space="preserve"> mg polvere per soluzione iniettabile È </w:t>
      </w:r>
      <w:r w:rsidR="008B2DA8">
        <w:rPr>
          <w:b/>
          <w:szCs w:val="22"/>
          <w:lang w:val="it-IT"/>
        </w:rPr>
        <w:t>SOLO</w:t>
      </w:r>
      <w:r>
        <w:rPr>
          <w:b/>
          <w:szCs w:val="22"/>
          <w:lang w:val="it-IT"/>
        </w:rPr>
        <w:t xml:space="preserve"> </w:t>
      </w:r>
      <w:r w:rsidRPr="003B5045">
        <w:rPr>
          <w:b/>
          <w:szCs w:val="22"/>
          <w:lang w:val="it-IT"/>
        </w:rPr>
        <w:t>PER USO ENDOVENOSO</w:t>
      </w:r>
      <w:r w:rsidR="00B746AC">
        <w:rPr>
          <w:b/>
          <w:szCs w:val="22"/>
          <w:lang w:val="it-IT"/>
        </w:rPr>
        <w:t>, mentre</w:t>
      </w:r>
      <w:r w:rsidRPr="003B5045">
        <w:rPr>
          <w:b/>
          <w:lang w:val="it-IT"/>
        </w:rPr>
        <w:t xml:space="preserve"> </w:t>
      </w:r>
      <w:r w:rsidR="00F63EAB" w:rsidRPr="003B5045">
        <w:rPr>
          <w:b/>
          <w:lang w:val="it-IT"/>
        </w:rPr>
        <w:t>B</w:t>
      </w:r>
      <w:r w:rsidRPr="003B5045">
        <w:rPr>
          <w:b/>
          <w:lang w:val="it-IT"/>
        </w:rPr>
        <w:t>ortezomib</w:t>
      </w:r>
      <w:r w:rsidR="00F63EAB" w:rsidRPr="003B5045">
        <w:rPr>
          <w:b/>
          <w:lang w:val="it-IT"/>
        </w:rPr>
        <w:t xml:space="preserve"> A</w:t>
      </w:r>
      <w:r w:rsidRPr="003B5045">
        <w:rPr>
          <w:b/>
          <w:lang w:val="it-IT"/>
        </w:rPr>
        <w:t>ccord</w:t>
      </w:r>
      <w:r w:rsidR="00F63EAB" w:rsidRPr="003B5045">
        <w:rPr>
          <w:b/>
          <w:lang w:val="it-IT"/>
        </w:rPr>
        <w:t xml:space="preserve"> </w:t>
      </w:r>
      <w:r w:rsidR="00984194" w:rsidRPr="003B5045">
        <w:rPr>
          <w:b/>
          <w:szCs w:val="22"/>
          <w:lang w:val="it-IT"/>
        </w:rPr>
        <w:t>3,5 mg polvere per soluzione iniettabile È PER USO SOTTOCUTANEO O ENDOVENOSO. Non somministrare attraverso altre vie. La somministrazione intratecale ha provocato decessi.</w:t>
      </w:r>
    </w:p>
    <w:p w14:paraId="7EEAE1BD" w14:textId="77777777" w:rsidR="00984194" w:rsidRPr="003B5045" w:rsidRDefault="00984194" w:rsidP="00A92751">
      <w:pPr>
        <w:rPr>
          <w:szCs w:val="22"/>
          <w:lang w:val="it-IT"/>
        </w:rPr>
      </w:pPr>
    </w:p>
    <w:p w14:paraId="13E30399" w14:textId="77777777" w:rsidR="00984194" w:rsidRPr="003B5045" w:rsidRDefault="00984194" w:rsidP="00A92751">
      <w:pPr>
        <w:ind w:left="567" w:hanging="567"/>
        <w:rPr>
          <w:b/>
          <w:bCs/>
          <w:szCs w:val="22"/>
          <w:lang w:val="it-IT"/>
        </w:rPr>
      </w:pPr>
      <w:r w:rsidRPr="003B5045">
        <w:rPr>
          <w:b/>
          <w:bCs/>
          <w:szCs w:val="22"/>
          <w:lang w:val="it-IT"/>
        </w:rPr>
        <w:t>3.</w:t>
      </w:r>
      <w:r w:rsidRPr="003B5045">
        <w:rPr>
          <w:b/>
          <w:bCs/>
          <w:szCs w:val="22"/>
          <w:lang w:val="it-IT"/>
        </w:rPr>
        <w:tab/>
        <w:t>SMALTIMENTO</w:t>
      </w:r>
    </w:p>
    <w:p w14:paraId="070DB045" w14:textId="77777777" w:rsidR="00984194" w:rsidRPr="003B5045" w:rsidRDefault="00984194" w:rsidP="00A92751">
      <w:pPr>
        <w:rPr>
          <w:b/>
          <w:bCs/>
          <w:szCs w:val="22"/>
          <w:lang w:val="it-IT"/>
        </w:rPr>
      </w:pPr>
    </w:p>
    <w:p w14:paraId="332FF692" w14:textId="77777777" w:rsidR="00984194" w:rsidRPr="003B5045" w:rsidRDefault="00984194" w:rsidP="00A92751">
      <w:pPr>
        <w:rPr>
          <w:szCs w:val="22"/>
          <w:lang w:val="it-IT"/>
        </w:rPr>
      </w:pPr>
      <w:r w:rsidRPr="003B5045">
        <w:rPr>
          <w:szCs w:val="22"/>
          <w:lang w:val="it-IT"/>
        </w:rPr>
        <w:t>Il flaconcino è monouso e la soluzione rimanente deve essere eliminata.</w:t>
      </w:r>
    </w:p>
    <w:p w14:paraId="52131F05" w14:textId="77777777" w:rsidR="00191009" w:rsidRPr="003B5045" w:rsidRDefault="00984194" w:rsidP="00A92751">
      <w:pPr>
        <w:rPr>
          <w:lang w:val="it-IT"/>
        </w:rPr>
      </w:pPr>
      <w:r w:rsidRPr="003B5045">
        <w:rPr>
          <w:szCs w:val="22"/>
          <w:lang w:val="it-IT"/>
        </w:rPr>
        <w:t xml:space="preserve">Il medicinale non utilizzato e i rifiuti derivanti da tale medicinale devono essere smaltiti in conformità </w:t>
      </w:r>
      <w:r w:rsidRPr="003B5045">
        <w:rPr>
          <w:lang w:val="it-IT"/>
        </w:rPr>
        <w:t>alla normativa locale vigente.</w:t>
      </w:r>
    </w:p>
    <w:p w14:paraId="4299F6CE" w14:textId="77777777" w:rsidR="00191009" w:rsidRPr="003B5045" w:rsidRDefault="00191009" w:rsidP="00A92751">
      <w:pPr>
        <w:tabs>
          <w:tab w:val="clear" w:pos="567"/>
        </w:tabs>
        <w:rPr>
          <w:lang w:val="it-IT"/>
        </w:rPr>
      </w:pPr>
      <w:r w:rsidRPr="003B5045">
        <w:rPr>
          <w:lang w:val="it-IT"/>
        </w:rPr>
        <w:br w:type="page"/>
      </w:r>
    </w:p>
    <w:p w14:paraId="279E1D92" w14:textId="77777777" w:rsidR="00984194" w:rsidRPr="003B5045" w:rsidRDefault="00984194" w:rsidP="00A92751">
      <w:pPr>
        <w:rPr>
          <w:bCs/>
          <w:szCs w:val="22"/>
          <w:lang w:val="it-IT"/>
        </w:rPr>
      </w:pPr>
      <w:r w:rsidRPr="003B5045">
        <w:rPr>
          <w:bCs/>
          <w:szCs w:val="22"/>
          <w:lang w:val="it-IT"/>
        </w:rPr>
        <w:lastRenderedPageBreak/>
        <w:t>Solo il flaconcino da 3,5 mg può essere somministrato per via sottocutanea come descritto di seguito.</w:t>
      </w:r>
    </w:p>
    <w:p w14:paraId="77E1309E" w14:textId="77777777" w:rsidR="00984194" w:rsidRPr="003B5045" w:rsidRDefault="00984194" w:rsidP="00A92751">
      <w:pPr>
        <w:rPr>
          <w:szCs w:val="22"/>
          <w:lang w:val="it-IT"/>
        </w:rPr>
      </w:pPr>
    </w:p>
    <w:p w14:paraId="151321A6" w14:textId="77777777" w:rsidR="00984194" w:rsidRPr="003B5045" w:rsidRDefault="00984194" w:rsidP="00A92751">
      <w:pPr>
        <w:ind w:left="567" w:hanging="567"/>
        <w:rPr>
          <w:b/>
          <w:bCs/>
          <w:szCs w:val="22"/>
          <w:lang w:val="it-IT"/>
        </w:rPr>
      </w:pPr>
      <w:r w:rsidRPr="003B5045">
        <w:rPr>
          <w:b/>
          <w:bCs/>
          <w:szCs w:val="22"/>
          <w:lang w:val="it-IT"/>
        </w:rPr>
        <w:t>1.</w:t>
      </w:r>
      <w:r w:rsidRPr="003B5045">
        <w:rPr>
          <w:b/>
          <w:bCs/>
          <w:szCs w:val="22"/>
          <w:lang w:val="it-IT"/>
        </w:rPr>
        <w:tab/>
        <w:t>RICOSTITUZIONE PER L’INIEZIONE SOTTOCUTANEA</w:t>
      </w:r>
    </w:p>
    <w:p w14:paraId="19FEA7B6" w14:textId="77777777" w:rsidR="00984194" w:rsidRPr="003B5045" w:rsidRDefault="00984194" w:rsidP="00A92751">
      <w:pPr>
        <w:rPr>
          <w:i/>
          <w:iCs/>
          <w:szCs w:val="22"/>
          <w:lang w:val="it-IT"/>
        </w:rPr>
      </w:pPr>
    </w:p>
    <w:p w14:paraId="5974B2C1" w14:textId="77777777" w:rsidR="00984194" w:rsidRPr="003B5045" w:rsidRDefault="00984194" w:rsidP="00A92751">
      <w:pPr>
        <w:rPr>
          <w:lang w:val="it-IT"/>
        </w:rPr>
      </w:pPr>
      <w:r w:rsidRPr="003B5045">
        <w:rPr>
          <w:bCs/>
          <w:lang w:val="it-IT"/>
        </w:rPr>
        <w:t>Nota:</w:t>
      </w:r>
      <w:r w:rsidRPr="003B5045">
        <w:rPr>
          <w:b/>
          <w:bCs/>
          <w:lang w:val="it-IT"/>
        </w:rPr>
        <w:t xml:space="preserve"> </w:t>
      </w:r>
      <w:r w:rsidR="00F63EAB" w:rsidRPr="003B5045">
        <w:rPr>
          <w:lang w:val="it-IT"/>
        </w:rPr>
        <w:t>Bortezomib Accord</w:t>
      </w:r>
      <w:r w:rsidRPr="003B5045">
        <w:rPr>
          <w:lang w:val="it-IT"/>
        </w:rPr>
        <w:t xml:space="preserve"> è un agente citotossico. Conseguentemente, è necessario prestare particolare attenzione durante la manipolazione e la preparazione. Si consiglia di indossare guanti e altri indumenti protettivi, per impedire il contatto con la pelle.</w:t>
      </w:r>
    </w:p>
    <w:p w14:paraId="6CFA7472" w14:textId="77777777" w:rsidR="00984194" w:rsidRPr="003B5045" w:rsidRDefault="00984194" w:rsidP="00A92751">
      <w:pPr>
        <w:rPr>
          <w:szCs w:val="22"/>
          <w:lang w:val="it-IT"/>
        </w:rPr>
      </w:pPr>
    </w:p>
    <w:p w14:paraId="5F522D8D" w14:textId="77777777" w:rsidR="00984194" w:rsidRPr="003B5045" w:rsidRDefault="00984194" w:rsidP="00A92751">
      <w:pPr>
        <w:rPr>
          <w:szCs w:val="22"/>
          <w:lang w:val="it-IT"/>
        </w:rPr>
      </w:pPr>
      <w:r w:rsidRPr="003B5045">
        <w:rPr>
          <w:szCs w:val="22"/>
          <w:lang w:val="it-IT"/>
        </w:rPr>
        <w:t xml:space="preserve">DATA L’ASSENZA DI QUALSIASI TIPO DI CONSERVANTE, DURANTE LA MANIPOLAZIONE DI </w:t>
      </w:r>
      <w:r w:rsidR="00F63EAB" w:rsidRPr="003B5045">
        <w:rPr>
          <w:lang w:val="it-IT"/>
        </w:rPr>
        <w:t>BORTEZOMIB ACCORD</w:t>
      </w:r>
      <w:r w:rsidRPr="003B5045">
        <w:rPr>
          <w:szCs w:val="22"/>
          <w:lang w:val="it-IT"/>
        </w:rPr>
        <w:t xml:space="preserve"> DEVONO ESSERE RISPETTATE LE NORME DI TECNICA ASETTICA.</w:t>
      </w:r>
    </w:p>
    <w:p w14:paraId="6EAA690A" w14:textId="77777777" w:rsidR="00984194" w:rsidRPr="009C7E4C" w:rsidRDefault="00984194" w:rsidP="00A92751">
      <w:pPr>
        <w:rPr>
          <w:b/>
          <w:bCs/>
          <w:sz w:val="14"/>
          <w:szCs w:val="22"/>
          <w:lang w:val="it-IT"/>
        </w:rPr>
      </w:pPr>
    </w:p>
    <w:p w14:paraId="1A8C9747" w14:textId="77777777" w:rsidR="00984194" w:rsidRPr="003B5045" w:rsidRDefault="00984194" w:rsidP="00A92751">
      <w:pPr>
        <w:tabs>
          <w:tab w:val="clear" w:pos="567"/>
        </w:tabs>
        <w:ind w:left="567" w:hanging="567"/>
        <w:rPr>
          <w:szCs w:val="22"/>
          <w:lang w:val="it-IT"/>
        </w:rPr>
      </w:pPr>
      <w:r w:rsidRPr="003B5045">
        <w:rPr>
          <w:szCs w:val="20"/>
          <w:lang w:val="it-IT"/>
        </w:rPr>
        <w:t>1.1</w:t>
      </w:r>
      <w:r w:rsidRPr="003B5045">
        <w:rPr>
          <w:szCs w:val="20"/>
          <w:lang w:val="it-IT"/>
        </w:rPr>
        <w:tab/>
      </w:r>
      <w:r w:rsidRPr="003B5045">
        <w:rPr>
          <w:b/>
          <w:szCs w:val="20"/>
          <w:lang w:val="it-IT"/>
        </w:rPr>
        <w:t xml:space="preserve">Preparazione del flaconcino da 3,5 mg: </w:t>
      </w:r>
      <w:r w:rsidR="00B753B8">
        <w:rPr>
          <w:b/>
          <w:szCs w:val="20"/>
          <w:lang w:val="it-IT"/>
        </w:rPr>
        <w:t xml:space="preserve">con attenzione, </w:t>
      </w:r>
      <w:r w:rsidRPr="003B5045">
        <w:rPr>
          <w:b/>
          <w:szCs w:val="20"/>
          <w:lang w:val="it-IT"/>
        </w:rPr>
        <w:t>aggiungere 1,4 ml</w:t>
      </w:r>
      <w:r w:rsidRPr="003B5045">
        <w:rPr>
          <w:bCs/>
          <w:szCs w:val="20"/>
          <w:lang w:val="it-IT"/>
        </w:rPr>
        <w:t xml:space="preserve"> di soluzione sterile iniettabile di sodio cloruro 9 mg/ml (0,9%) al</w:t>
      </w:r>
      <w:r w:rsidRPr="003B5045">
        <w:rPr>
          <w:bCs/>
          <w:szCs w:val="22"/>
          <w:lang w:val="it-IT"/>
        </w:rPr>
        <w:t xml:space="preserve"> </w:t>
      </w:r>
      <w:r w:rsidRPr="003B5045">
        <w:rPr>
          <w:szCs w:val="22"/>
          <w:lang w:val="it-IT"/>
        </w:rPr>
        <w:t xml:space="preserve">flaconcino contenente la polvere di </w:t>
      </w:r>
      <w:r w:rsidR="00F63EAB" w:rsidRPr="003B5045">
        <w:rPr>
          <w:lang w:val="it-IT"/>
        </w:rPr>
        <w:t>Bortezomib Accord</w:t>
      </w:r>
      <w:r w:rsidR="00B753B8">
        <w:rPr>
          <w:lang w:val="it-IT"/>
        </w:rPr>
        <w:t xml:space="preserve">, usando una siringa appropriata e senza rimuove </w:t>
      </w:r>
      <w:r w:rsidR="00B753B8" w:rsidRPr="00BC079A">
        <w:rPr>
          <w:lang w:val="it-IT"/>
        </w:rPr>
        <w:t xml:space="preserve">il </w:t>
      </w:r>
      <w:r w:rsidR="00B753B8">
        <w:rPr>
          <w:lang w:val="it-IT"/>
        </w:rPr>
        <w:t>tappo del flaconcino</w:t>
      </w:r>
      <w:r w:rsidRPr="003B5045">
        <w:rPr>
          <w:szCs w:val="22"/>
          <w:lang w:val="it-IT"/>
        </w:rPr>
        <w:t>. La</w:t>
      </w:r>
      <w:r w:rsidR="00191009" w:rsidRPr="003B5045">
        <w:rPr>
          <w:szCs w:val="22"/>
          <w:lang w:val="it-IT"/>
        </w:rPr>
        <w:t xml:space="preserve"> </w:t>
      </w:r>
      <w:r w:rsidRPr="003B5045">
        <w:rPr>
          <w:szCs w:val="22"/>
          <w:lang w:val="it-IT"/>
        </w:rPr>
        <w:t>polvere liofilizzata si discioglie completamente in meno di 2 minuti.</w:t>
      </w:r>
    </w:p>
    <w:p w14:paraId="1E942EF9" w14:textId="77777777" w:rsidR="00984194" w:rsidRPr="009C7E4C" w:rsidRDefault="00984194" w:rsidP="00A92751">
      <w:pPr>
        <w:tabs>
          <w:tab w:val="clear" w:pos="567"/>
        </w:tabs>
        <w:ind w:left="567" w:hanging="567"/>
        <w:rPr>
          <w:sz w:val="10"/>
          <w:szCs w:val="22"/>
          <w:lang w:val="it-IT"/>
        </w:rPr>
      </w:pPr>
    </w:p>
    <w:p w14:paraId="35DAD86E" w14:textId="77777777" w:rsidR="00984194" w:rsidRPr="003B5045" w:rsidRDefault="00984194" w:rsidP="00A92751">
      <w:pPr>
        <w:tabs>
          <w:tab w:val="clear" w:pos="567"/>
        </w:tabs>
        <w:ind w:left="567" w:firstLine="33"/>
        <w:rPr>
          <w:szCs w:val="22"/>
          <w:lang w:val="it-IT"/>
        </w:rPr>
      </w:pPr>
      <w:r w:rsidRPr="003B5045">
        <w:rPr>
          <w:szCs w:val="22"/>
          <w:lang w:val="it-IT"/>
        </w:rPr>
        <w:t>La concentrazione della soluzione ottenuta è pari a 2,5 mg/ml. La soluzione sarà limpida e incolore con un pH finale tra 4 e 7. Non è necessario controllare il pH della soluzione.</w:t>
      </w:r>
    </w:p>
    <w:p w14:paraId="27ADC2DD" w14:textId="77777777" w:rsidR="00984194" w:rsidRPr="009C7E4C" w:rsidRDefault="00984194" w:rsidP="00A92751">
      <w:pPr>
        <w:ind w:left="540"/>
        <w:rPr>
          <w:sz w:val="14"/>
          <w:szCs w:val="22"/>
          <w:lang w:val="it-IT"/>
        </w:rPr>
      </w:pPr>
    </w:p>
    <w:p w14:paraId="50195607" w14:textId="77777777" w:rsidR="00984194" w:rsidRPr="003B5045" w:rsidRDefault="00984194" w:rsidP="00A92751">
      <w:pPr>
        <w:ind w:left="567" w:hanging="567"/>
        <w:rPr>
          <w:szCs w:val="22"/>
          <w:lang w:val="it-IT"/>
        </w:rPr>
      </w:pPr>
      <w:r w:rsidRPr="003B5045">
        <w:rPr>
          <w:bCs/>
          <w:szCs w:val="22"/>
          <w:lang w:val="it-IT"/>
        </w:rPr>
        <w:t>1.2</w:t>
      </w:r>
      <w:r w:rsidRPr="003B5045">
        <w:rPr>
          <w:szCs w:val="22"/>
          <w:lang w:val="it-IT"/>
        </w:rPr>
        <w:tab/>
        <w:t xml:space="preserve">La soluzione deve essere ispezionata visivamente prima della somministrazione per controllare l’eventuale presenza di particolato o di cambiamento di colore. In presenza di particolato o di cambiamento di colore la soluzione non deve essere utilizzata e deve essere eliminata. </w:t>
      </w:r>
      <w:r w:rsidR="00B57AC4" w:rsidRPr="003B5045">
        <w:rPr>
          <w:szCs w:val="22"/>
          <w:lang w:val="it-IT"/>
        </w:rPr>
        <w:t>Assicurarsi</w:t>
      </w:r>
      <w:r w:rsidRPr="003B5045">
        <w:rPr>
          <w:szCs w:val="22"/>
          <w:lang w:val="it-IT"/>
        </w:rPr>
        <w:t xml:space="preserve"> che la corretta dose venga somministrata </w:t>
      </w:r>
      <w:r w:rsidRPr="003B5045">
        <w:rPr>
          <w:b/>
          <w:szCs w:val="22"/>
          <w:lang w:val="it-IT"/>
        </w:rPr>
        <w:t>per via sottocutanea</w:t>
      </w:r>
      <w:r w:rsidRPr="003B5045">
        <w:rPr>
          <w:szCs w:val="22"/>
          <w:lang w:val="it-IT"/>
        </w:rPr>
        <w:t xml:space="preserve"> (2,5 mg/ml).</w:t>
      </w:r>
    </w:p>
    <w:p w14:paraId="770617CA" w14:textId="77777777" w:rsidR="00984194" w:rsidRPr="009C7E4C" w:rsidRDefault="00984194" w:rsidP="00A92751">
      <w:pPr>
        <w:rPr>
          <w:sz w:val="14"/>
          <w:szCs w:val="22"/>
          <w:lang w:val="it-IT"/>
        </w:rPr>
      </w:pPr>
    </w:p>
    <w:p w14:paraId="3FCBAB00" w14:textId="77777777" w:rsidR="00D51EE7" w:rsidRPr="003B5045" w:rsidRDefault="00984194" w:rsidP="00D51EE7">
      <w:pPr>
        <w:pStyle w:val="BodyText"/>
        <w:spacing w:after="0"/>
        <w:rPr>
          <w:lang w:val="it-IT"/>
        </w:rPr>
      </w:pPr>
      <w:r w:rsidRPr="003B5045">
        <w:rPr>
          <w:bCs/>
          <w:szCs w:val="22"/>
          <w:lang w:val="it-IT"/>
        </w:rPr>
        <w:t>1.3</w:t>
      </w:r>
      <w:r w:rsidRPr="003B5045">
        <w:rPr>
          <w:szCs w:val="22"/>
          <w:lang w:val="it-IT"/>
        </w:rPr>
        <w:tab/>
        <w:t xml:space="preserve">La soluzione ricostituita è priva di conservanti e deve essere utilizzata immediatamente dopo la preparazione pur essendo chimicamente e fisicamente stabile per 8 ore a </w:t>
      </w:r>
      <w:r w:rsidR="00F63EAB" w:rsidRPr="003B5045">
        <w:rPr>
          <w:szCs w:val="22"/>
          <w:lang w:val="it-IT"/>
        </w:rPr>
        <w:t>20-</w:t>
      </w:r>
      <w:r w:rsidRPr="003B5045">
        <w:rPr>
          <w:szCs w:val="22"/>
          <w:lang w:val="it-IT"/>
        </w:rPr>
        <w:t>25°</w:t>
      </w:r>
      <w:r w:rsidR="00F63EAB" w:rsidRPr="003B5045">
        <w:rPr>
          <w:szCs w:val="22"/>
          <w:lang w:val="it-IT"/>
        </w:rPr>
        <w:t xml:space="preserve"> </w:t>
      </w:r>
      <w:r w:rsidRPr="003B5045">
        <w:rPr>
          <w:szCs w:val="22"/>
          <w:lang w:val="it-IT"/>
        </w:rPr>
        <w:t>C nel flaconcino originale e/o in una siringa</w:t>
      </w:r>
      <w:r w:rsidR="00D51EE7" w:rsidRPr="003B5045">
        <w:rPr>
          <w:szCs w:val="22"/>
          <w:lang w:val="it-IT"/>
        </w:rPr>
        <w:t>.</w:t>
      </w:r>
      <w:r w:rsidRPr="003B5045">
        <w:rPr>
          <w:szCs w:val="22"/>
          <w:lang w:val="it-IT"/>
        </w:rPr>
        <w:t xml:space="preserve"> </w:t>
      </w:r>
      <w:r w:rsidR="00D51EE7" w:rsidRPr="003B5045">
        <w:rPr>
          <w:lang w:val="it-IT"/>
        </w:rPr>
        <w:t xml:space="preserve"> Da un punto di vista microbiologico, </w:t>
      </w:r>
      <w:r w:rsidR="0004293C" w:rsidRPr="003B5045">
        <w:rPr>
          <w:lang w:val="it-IT"/>
        </w:rPr>
        <w:t>a meno che</w:t>
      </w:r>
      <w:r w:rsidR="00D51EE7" w:rsidRPr="003B5045">
        <w:rPr>
          <w:lang w:val="it-IT"/>
        </w:rPr>
        <w:t xml:space="preserve"> il metodo di apertura/ ricostituzione preclud</w:t>
      </w:r>
      <w:r w:rsidR="0004293C" w:rsidRPr="003B5045">
        <w:rPr>
          <w:lang w:val="it-IT"/>
        </w:rPr>
        <w:t>a</w:t>
      </w:r>
      <w:r w:rsidR="00D51EE7" w:rsidRPr="003B5045">
        <w:rPr>
          <w:lang w:val="it-IT"/>
        </w:rPr>
        <w:t xml:space="preserve"> il rischio di contaminazione microbica, la soluzione ricostituita dovrà essere utilizzata immediatamente dopo la preparazione. Se non viene utilizzata immediatamente, è responsabilità dell’utilizzatore il rispetto delle condizioni e dei tempi di conservazione del medicinale prima del suo impiego.</w:t>
      </w:r>
    </w:p>
    <w:p w14:paraId="036BFA57" w14:textId="77777777" w:rsidR="00984194" w:rsidRPr="009C7E4C" w:rsidRDefault="00984194" w:rsidP="009C7E4C">
      <w:pPr>
        <w:rPr>
          <w:sz w:val="12"/>
          <w:szCs w:val="22"/>
          <w:lang w:val="it-IT"/>
        </w:rPr>
      </w:pPr>
    </w:p>
    <w:p w14:paraId="606F9F30" w14:textId="77777777" w:rsidR="00984194" w:rsidRPr="003B5045" w:rsidRDefault="00984194" w:rsidP="00A92751">
      <w:pPr>
        <w:rPr>
          <w:szCs w:val="22"/>
          <w:lang w:val="it-IT"/>
        </w:rPr>
      </w:pPr>
      <w:r w:rsidRPr="003B5045">
        <w:rPr>
          <w:szCs w:val="22"/>
          <w:lang w:val="it-IT"/>
        </w:rPr>
        <w:t>Non è necessario proteggere dalla luce il medicinale ricostituito.</w:t>
      </w:r>
    </w:p>
    <w:p w14:paraId="353AEE7F" w14:textId="77777777" w:rsidR="00984194" w:rsidRPr="003B5045" w:rsidRDefault="00984194" w:rsidP="00A92751">
      <w:pPr>
        <w:rPr>
          <w:szCs w:val="22"/>
          <w:lang w:val="it-IT"/>
        </w:rPr>
      </w:pPr>
    </w:p>
    <w:p w14:paraId="30DC53DB" w14:textId="77777777" w:rsidR="00984194" w:rsidRDefault="00984194" w:rsidP="009C7E4C">
      <w:pPr>
        <w:ind w:left="567" w:hanging="567"/>
        <w:rPr>
          <w:b/>
          <w:bCs/>
          <w:szCs w:val="22"/>
          <w:lang w:val="it-IT"/>
        </w:rPr>
      </w:pPr>
      <w:r w:rsidRPr="003B5045">
        <w:rPr>
          <w:b/>
          <w:bCs/>
          <w:szCs w:val="22"/>
          <w:lang w:val="it-IT"/>
        </w:rPr>
        <w:t>2.</w:t>
      </w:r>
      <w:r w:rsidRPr="003B5045">
        <w:rPr>
          <w:b/>
          <w:bCs/>
          <w:szCs w:val="22"/>
          <w:lang w:val="it-IT"/>
        </w:rPr>
        <w:tab/>
        <w:t>SOMMINISTRAZIONE</w:t>
      </w:r>
    </w:p>
    <w:p w14:paraId="0F89CA9C" w14:textId="77777777" w:rsidR="009C7E4C" w:rsidRPr="009C7E4C" w:rsidRDefault="009C7E4C" w:rsidP="009C7E4C">
      <w:pPr>
        <w:ind w:left="567" w:hanging="567"/>
        <w:rPr>
          <w:b/>
          <w:bCs/>
          <w:szCs w:val="22"/>
          <w:lang w:val="it-IT"/>
        </w:rPr>
      </w:pPr>
    </w:p>
    <w:p w14:paraId="342E722D" w14:textId="77777777" w:rsidR="00984194" w:rsidRPr="003B5045" w:rsidRDefault="00984194" w:rsidP="00A92751">
      <w:pPr>
        <w:ind w:left="567" w:hanging="567"/>
        <w:rPr>
          <w:szCs w:val="20"/>
          <w:lang w:val="it-IT"/>
        </w:rPr>
      </w:pPr>
      <w:r w:rsidRPr="003B5045">
        <w:rPr>
          <w:szCs w:val="20"/>
          <w:lang w:val="it-IT"/>
        </w:rPr>
        <w:t>•</w:t>
      </w:r>
      <w:r w:rsidRPr="003B5045">
        <w:rPr>
          <w:rFonts w:ascii="Symbol" w:hAnsi="Symbol"/>
          <w:szCs w:val="20"/>
          <w:lang w:val="it-IT"/>
        </w:rPr>
        <w:tab/>
      </w:r>
      <w:r w:rsidRPr="003B5045">
        <w:rPr>
          <w:szCs w:val="20"/>
          <w:lang w:val="it-IT"/>
        </w:rPr>
        <w:t>Una volta disciolto, prelevare la quota appropriata della soluzione ricostituita in accordo con la dose calcolata sulla base dell’area della superficie corporea del paziente.</w:t>
      </w:r>
    </w:p>
    <w:p w14:paraId="74DF0854" w14:textId="77777777" w:rsidR="00984194" w:rsidRPr="003B5045" w:rsidRDefault="00984194" w:rsidP="00A92751">
      <w:pPr>
        <w:ind w:left="567" w:hanging="567"/>
        <w:rPr>
          <w:szCs w:val="20"/>
          <w:lang w:val="it-IT"/>
        </w:rPr>
      </w:pPr>
      <w:r w:rsidRPr="003B5045">
        <w:rPr>
          <w:szCs w:val="20"/>
          <w:lang w:val="it-IT"/>
        </w:rPr>
        <w:t>•</w:t>
      </w:r>
      <w:r w:rsidRPr="003B5045">
        <w:rPr>
          <w:rFonts w:ascii="Symbol" w:hAnsi="Symbol"/>
          <w:szCs w:val="20"/>
          <w:lang w:val="it-IT"/>
        </w:rPr>
        <w:tab/>
      </w:r>
      <w:r w:rsidRPr="003B5045">
        <w:rPr>
          <w:szCs w:val="20"/>
          <w:lang w:val="it-IT"/>
        </w:rPr>
        <w:t>Confermare la dose e la concentrazione nella siringa prima dell’uso (controllare che la siringa sia contrassegnata per la somministrazione sottocutanea).</w:t>
      </w:r>
    </w:p>
    <w:p w14:paraId="2B4F7282" w14:textId="77777777" w:rsidR="00984194" w:rsidRPr="003B5045" w:rsidRDefault="00984194" w:rsidP="00A92751">
      <w:pPr>
        <w:ind w:left="567" w:hanging="567"/>
        <w:rPr>
          <w:lang w:val="it-IT"/>
        </w:rPr>
      </w:pPr>
      <w:r w:rsidRPr="003B5045">
        <w:rPr>
          <w:szCs w:val="20"/>
          <w:lang w:val="it-IT"/>
        </w:rPr>
        <w:t>•</w:t>
      </w:r>
      <w:r w:rsidRPr="003B5045">
        <w:rPr>
          <w:rFonts w:ascii="Symbol" w:hAnsi="Symbol"/>
          <w:szCs w:val="20"/>
          <w:lang w:val="it-IT"/>
        </w:rPr>
        <w:tab/>
      </w:r>
      <w:r w:rsidRPr="003B5045">
        <w:rPr>
          <w:szCs w:val="20"/>
          <w:lang w:val="it-IT"/>
        </w:rPr>
        <w:t>Iniettare la soluzione per via sottocutanea, con un angolo</w:t>
      </w:r>
      <w:r w:rsidR="003F6E2E">
        <w:rPr>
          <w:szCs w:val="20"/>
          <w:lang w:val="it-IT"/>
        </w:rPr>
        <w:t xml:space="preserve"> di </w:t>
      </w:r>
      <w:r w:rsidRPr="003B5045">
        <w:rPr>
          <w:lang w:val="it-IT"/>
        </w:rPr>
        <w:t>45-90°</w:t>
      </w:r>
    </w:p>
    <w:p w14:paraId="21E89F99" w14:textId="77777777" w:rsidR="00984194" w:rsidRPr="003B5045" w:rsidRDefault="00984194" w:rsidP="00A92751">
      <w:pPr>
        <w:ind w:left="567" w:hanging="567"/>
        <w:rPr>
          <w:lang w:val="it-IT"/>
        </w:rPr>
      </w:pPr>
      <w:r w:rsidRPr="003B5045">
        <w:rPr>
          <w:lang w:val="it-IT"/>
        </w:rPr>
        <w:t>•</w:t>
      </w:r>
      <w:r w:rsidRPr="003B5045">
        <w:rPr>
          <w:rFonts w:ascii="Symbol" w:hAnsi="Symbol"/>
          <w:lang w:val="it-IT"/>
        </w:rPr>
        <w:tab/>
      </w:r>
      <w:r w:rsidRPr="003B5045">
        <w:rPr>
          <w:lang w:val="it-IT"/>
        </w:rPr>
        <w:t>La soluzione ricostituita viene somministrata sottocute nelle cosce (destra o sinistra) o nell’addome (destro o sinistro)</w:t>
      </w:r>
      <w:r w:rsidR="003F6E2E">
        <w:rPr>
          <w:lang w:val="it-IT"/>
        </w:rPr>
        <w:t>.</w:t>
      </w:r>
    </w:p>
    <w:p w14:paraId="743F7729" w14:textId="77777777" w:rsidR="00984194" w:rsidRPr="003B5045" w:rsidRDefault="00984194" w:rsidP="00A92751">
      <w:pPr>
        <w:ind w:left="567" w:hanging="567"/>
        <w:rPr>
          <w:szCs w:val="20"/>
          <w:lang w:val="it-IT"/>
        </w:rPr>
      </w:pPr>
      <w:r w:rsidRPr="003B5045">
        <w:rPr>
          <w:szCs w:val="20"/>
          <w:lang w:val="it-IT"/>
        </w:rPr>
        <w:t>•</w:t>
      </w:r>
      <w:r w:rsidRPr="003B5045">
        <w:rPr>
          <w:rFonts w:ascii="Symbol" w:hAnsi="Symbol"/>
          <w:szCs w:val="20"/>
          <w:lang w:val="it-IT"/>
        </w:rPr>
        <w:tab/>
      </w:r>
      <w:r w:rsidRPr="003B5045">
        <w:rPr>
          <w:szCs w:val="20"/>
          <w:lang w:val="it-IT"/>
        </w:rPr>
        <w:t>Nelle successive somministrazioni è necessario cambiare a rotazione il sito di iniezione.</w:t>
      </w:r>
    </w:p>
    <w:p w14:paraId="41CB6425" w14:textId="77777777" w:rsidR="00984194" w:rsidRPr="003B5045" w:rsidRDefault="00984194" w:rsidP="009C7E4C">
      <w:pPr>
        <w:ind w:left="567" w:hanging="567"/>
        <w:rPr>
          <w:szCs w:val="20"/>
          <w:lang w:val="it-IT"/>
        </w:rPr>
      </w:pPr>
      <w:r w:rsidRPr="003B5045">
        <w:rPr>
          <w:lang w:val="it-IT"/>
        </w:rPr>
        <w:t>•</w:t>
      </w:r>
      <w:r w:rsidRPr="003B5045">
        <w:rPr>
          <w:rFonts w:ascii="Symbol" w:hAnsi="Symbol"/>
          <w:lang w:val="it-IT"/>
        </w:rPr>
        <w:tab/>
      </w:r>
      <w:r w:rsidRPr="003B5045">
        <w:rPr>
          <w:szCs w:val="20"/>
          <w:lang w:val="it-IT"/>
        </w:rPr>
        <w:t xml:space="preserve">Se si manifestano reazioni locali nel sito di iniezione dopo l’iniezione sottocutanea di </w:t>
      </w:r>
      <w:r w:rsidR="00F63EAB" w:rsidRPr="003B5045">
        <w:rPr>
          <w:lang w:val="it-IT"/>
        </w:rPr>
        <w:t>Bortezomib Accord</w:t>
      </w:r>
      <w:r w:rsidRPr="003B5045">
        <w:rPr>
          <w:szCs w:val="20"/>
          <w:lang w:val="it-IT"/>
        </w:rPr>
        <w:t>, può essere somministrata una concentrazione infe</w:t>
      </w:r>
      <w:r w:rsidR="0058144D" w:rsidRPr="003B5045">
        <w:rPr>
          <w:szCs w:val="20"/>
          <w:lang w:val="it-IT"/>
        </w:rPr>
        <w:t xml:space="preserve">riore di soluzione di </w:t>
      </w:r>
      <w:r w:rsidR="00F63EAB" w:rsidRPr="003B5045">
        <w:rPr>
          <w:lang w:val="it-IT"/>
        </w:rPr>
        <w:t>Bortezomib Accord</w:t>
      </w:r>
      <w:r w:rsidR="0058144D" w:rsidRPr="003B5045">
        <w:rPr>
          <w:szCs w:val="20"/>
          <w:lang w:val="it-IT"/>
        </w:rPr>
        <w:t xml:space="preserve"> 3,</w:t>
      </w:r>
      <w:r w:rsidRPr="003B5045">
        <w:rPr>
          <w:szCs w:val="20"/>
          <w:lang w:val="it-IT"/>
        </w:rPr>
        <w:t>5 mg (1 mg/ml invece di 2,5 mg/ml) o è raccomandato passare all’iniezione endovenosa.</w:t>
      </w:r>
    </w:p>
    <w:p w14:paraId="32CDA9D9" w14:textId="77777777" w:rsidR="00984194" w:rsidRPr="003B5045" w:rsidRDefault="00F63EAB" w:rsidP="00A92751">
      <w:pPr>
        <w:rPr>
          <w:b/>
          <w:szCs w:val="22"/>
          <w:lang w:val="it-IT"/>
        </w:rPr>
      </w:pPr>
      <w:r w:rsidRPr="003B5045">
        <w:rPr>
          <w:b/>
          <w:lang w:val="it-IT"/>
        </w:rPr>
        <w:t>Bortezomib Accord</w:t>
      </w:r>
      <w:r w:rsidR="00984194" w:rsidRPr="003B5045">
        <w:rPr>
          <w:b/>
          <w:szCs w:val="22"/>
          <w:lang w:val="it-IT"/>
        </w:rPr>
        <w:t xml:space="preserve"> 3,5 mg polvere per soluzione iniettabile È PER USO SOTTOCUTANEO O ENDOVENOSO. Non somministrare attraverso altre vie. La somministrazione intratecale ha provocato decessi.</w:t>
      </w:r>
    </w:p>
    <w:p w14:paraId="16F9AB79" w14:textId="77777777" w:rsidR="00984194" w:rsidRPr="003B5045" w:rsidRDefault="00984194" w:rsidP="00A92751">
      <w:pPr>
        <w:rPr>
          <w:szCs w:val="22"/>
          <w:lang w:val="it-IT"/>
        </w:rPr>
      </w:pPr>
    </w:p>
    <w:p w14:paraId="0333F8EF" w14:textId="77777777" w:rsidR="00984194" w:rsidRPr="003B5045" w:rsidRDefault="00984194" w:rsidP="00A92751">
      <w:pPr>
        <w:ind w:left="567" w:hanging="567"/>
        <w:rPr>
          <w:b/>
          <w:bCs/>
          <w:szCs w:val="22"/>
          <w:lang w:val="it-IT"/>
        </w:rPr>
      </w:pPr>
      <w:r w:rsidRPr="003B5045">
        <w:rPr>
          <w:b/>
          <w:bCs/>
          <w:szCs w:val="22"/>
          <w:lang w:val="it-IT"/>
        </w:rPr>
        <w:t>3.</w:t>
      </w:r>
      <w:r w:rsidRPr="003B5045">
        <w:rPr>
          <w:b/>
          <w:bCs/>
          <w:szCs w:val="22"/>
          <w:lang w:val="it-IT"/>
        </w:rPr>
        <w:tab/>
        <w:t>SMALTIMENTO</w:t>
      </w:r>
    </w:p>
    <w:p w14:paraId="7BE1903C" w14:textId="77777777" w:rsidR="00984194" w:rsidRPr="003B5045" w:rsidRDefault="00984194" w:rsidP="00A92751">
      <w:pPr>
        <w:rPr>
          <w:b/>
          <w:bCs/>
          <w:szCs w:val="22"/>
          <w:lang w:val="it-IT"/>
        </w:rPr>
      </w:pPr>
    </w:p>
    <w:p w14:paraId="17673C79" w14:textId="77777777" w:rsidR="00984194" w:rsidRPr="003B5045" w:rsidRDefault="00984194" w:rsidP="002A2F1C">
      <w:pPr>
        <w:rPr>
          <w:szCs w:val="22"/>
          <w:lang w:val="it-IT"/>
        </w:rPr>
      </w:pPr>
      <w:r w:rsidRPr="003B5045">
        <w:rPr>
          <w:szCs w:val="22"/>
          <w:lang w:val="it-IT"/>
        </w:rPr>
        <w:t>Il flaconcino è monouso e la soluzione rimanente deve essere eliminata.</w:t>
      </w:r>
    </w:p>
    <w:p w14:paraId="6E879CEF" w14:textId="77777777" w:rsidR="00CF2C43" w:rsidRPr="00466E67" w:rsidRDefault="00984194" w:rsidP="009D66FC">
      <w:pPr>
        <w:rPr>
          <w:noProof/>
          <w:lang w:val="it-IT"/>
        </w:rPr>
      </w:pPr>
      <w:r w:rsidRPr="003B5045">
        <w:rPr>
          <w:szCs w:val="22"/>
          <w:lang w:val="it-IT"/>
        </w:rPr>
        <w:t>Il medicinale non utilizzato e i rifiuti derivanti da tale medicinale devono essere smaltiti in confo</w:t>
      </w:r>
      <w:r w:rsidR="002A2F1C">
        <w:rPr>
          <w:szCs w:val="22"/>
          <w:lang w:val="it-IT"/>
        </w:rPr>
        <w:t xml:space="preserve">rmità </w:t>
      </w:r>
      <w:r w:rsidRPr="003B5045">
        <w:rPr>
          <w:lang w:val="it-IT"/>
        </w:rPr>
        <w:t>alla normativa locale vigente.</w:t>
      </w:r>
    </w:p>
    <w:sectPr w:rsidR="00CF2C43" w:rsidRPr="00466E67" w:rsidSect="00C27CC3">
      <w:footerReference w:type="default" r:id="rId17"/>
      <w:pgSz w:w="11906" w:h="16838"/>
      <w:pgMar w:top="1134"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65FE8" w14:textId="77777777" w:rsidR="008B6ED0" w:rsidRDefault="008B6ED0">
      <w:r>
        <w:separator/>
      </w:r>
    </w:p>
  </w:endnote>
  <w:endnote w:type="continuationSeparator" w:id="0">
    <w:p w14:paraId="11B2644E" w14:textId="77777777" w:rsidR="008B6ED0" w:rsidRDefault="008B6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107F" w14:textId="77777777" w:rsidR="009A2404" w:rsidRDefault="009A2404">
    <w:pPr>
      <w:pStyle w:val="Footer"/>
      <w:ind w:right="360"/>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254D6D">
      <w:rPr>
        <w:rStyle w:val="PageNumber"/>
        <w:rFonts w:ascii="Arial" w:hAnsi="Arial" w:cs="Arial"/>
        <w:noProof/>
        <w:sz w:val="16"/>
        <w:szCs w:val="16"/>
      </w:rPr>
      <w:t>15</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BE414" w14:textId="77777777" w:rsidR="008B6ED0" w:rsidRDefault="008B6ED0">
      <w:r>
        <w:separator/>
      </w:r>
    </w:p>
  </w:footnote>
  <w:footnote w:type="continuationSeparator" w:id="0">
    <w:p w14:paraId="3D4A8D2C" w14:textId="77777777" w:rsidR="008B6ED0" w:rsidRDefault="008B6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46D7340"/>
    <w:multiLevelType w:val="hybridMultilevel"/>
    <w:tmpl w:val="42D8E7BA"/>
    <w:lvl w:ilvl="0" w:tplc="E6A4AA7C">
      <w:start w:val="1"/>
      <w:numFmt w:val="decimal"/>
      <w:lvlText w:val="%1."/>
      <w:lvlJc w:val="left"/>
      <w:pPr>
        <w:tabs>
          <w:tab w:val="num" w:pos="567"/>
        </w:tabs>
        <w:ind w:left="567" w:hanging="567"/>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756607"/>
    <w:multiLevelType w:val="hybridMultilevel"/>
    <w:tmpl w:val="9C2EF5CE"/>
    <w:lvl w:ilvl="0" w:tplc="3D36A816">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8340F"/>
    <w:multiLevelType w:val="hybridMultilevel"/>
    <w:tmpl w:val="3C444B02"/>
    <w:lvl w:ilvl="0" w:tplc="08090001">
      <w:start w:val="1"/>
      <w:numFmt w:val="bullet"/>
      <w:lvlText w:val=""/>
      <w:lvlJc w:val="left"/>
      <w:pPr>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1854"/>
        </w:tabs>
        <w:ind w:left="1854" w:hanging="360"/>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09E65FC3"/>
    <w:multiLevelType w:val="hybridMultilevel"/>
    <w:tmpl w:val="3B8831BC"/>
    <w:lvl w:ilvl="0" w:tplc="D01AEC50">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D4CA7"/>
    <w:multiLevelType w:val="hybridMultilevel"/>
    <w:tmpl w:val="CC56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42B6B"/>
    <w:multiLevelType w:val="hybridMultilevel"/>
    <w:tmpl w:val="A9303ADC"/>
    <w:lvl w:ilvl="0" w:tplc="3D36A8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0E051960"/>
    <w:multiLevelType w:val="hybridMultilevel"/>
    <w:tmpl w:val="EE585E28"/>
    <w:lvl w:ilvl="0" w:tplc="56DA6E4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D872BE"/>
    <w:multiLevelType w:val="hybridMultilevel"/>
    <w:tmpl w:val="48B25B2A"/>
    <w:lvl w:ilvl="0" w:tplc="1E980244">
      <w:start w:val="6"/>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FC3971"/>
    <w:multiLevelType w:val="hybridMultilevel"/>
    <w:tmpl w:val="60BEE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FB26A0"/>
    <w:multiLevelType w:val="hybridMultilevel"/>
    <w:tmpl w:val="F236A3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4F5649"/>
    <w:multiLevelType w:val="hybridMultilevel"/>
    <w:tmpl w:val="CE288FDA"/>
    <w:lvl w:ilvl="0" w:tplc="B1A473A4">
      <w:start w:val="6"/>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C67C00"/>
    <w:multiLevelType w:val="hybridMultilevel"/>
    <w:tmpl w:val="B14651C0"/>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040717"/>
    <w:multiLevelType w:val="hybridMultilevel"/>
    <w:tmpl w:val="674061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200B5"/>
    <w:multiLevelType w:val="multilevel"/>
    <w:tmpl w:val="8C24ADA2"/>
    <w:lvl w:ilvl="0">
      <w:start w:val="1"/>
      <w:numFmt w:val="decimal"/>
      <w:lvlText w:val="%1"/>
      <w:lvlJc w:val="left"/>
      <w:pPr>
        <w:ind w:left="570" w:hanging="570"/>
      </w:pPr>
      <w:rPr>
        <w:rFonts w:hint="default"/>
        <w:b/>
      </w:rPr>
    </w:lvl>
    <w:lvl w:ilvl="1">
      <w:start w:val="1"/>
      <w:numFmt w:val="decimal"/>
      <w:lvlText w:val="%1.%2"/>
      <w:lvlJc w:val="left"/>
      <w:pPr>
        <w:ind w:left="1140" w:hanging="570"/>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430" w:hanging="72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3930" w:hanging="108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430" w:hanging="1440"/>
      </w:pPr>
      <w:rPr>
        <w:rFonts w:hint="default"/>
        <w:b/>
      </w:rPr>
    </w:lvl>
    <w:lvl w:ilvl="8">
      <w:start w:val="1"/>
      <w:numFmt w:val="decimal"/>
      <w:lvlText w:val="%1.%2.%3.%4.%5.%6.%7.%8.%9"/>
      <w:lvlJc w:val="left"/>
      <w:pPr>
        <w:ind w:left="6000" w:hanging="1440"/>
      </w:pPr>
      <w:rPr>
        <w:rFonts w:hint="default"/>
        <w:b/>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221129CB"/>
    <w:multiLevelType w:val="hybridMultilevel"/>
    <w:tmpl w:val="8E46A4B6"/>
    <w:lvl w:ilvl="0" w:tplc="65C0F772">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2E73F3"/>
    <w:multiLevelType w:val="hybridMultilevel"/>
    <w:tmpl w:val="A8D6A072"/>
    <w:lvl w:ilvl="0" w:tplc="854AF90A">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ascii="Times New Roman" w:hAnsi="Times New Roman" w:cs="Times New Roman" w:hint="default"/>
        <w:b/>
        <w:i w:val="0"/>
      </w:rPr>
    </w:lvl>
    <w:lvl w:ilvl="1">
      <w:start w:val="1"/>
      <w:numFmt w:val="decimal"/>
      <w:pStyle w:val="Heading2"/>
      <w:lvlText w:val="%1.%2"/>
      <w:lvlJc w:val="left"/>
      <w:pPr>
        <w:tabs>
          <w:tab w:val="num" w:pos="851"/>
        </w:tabs>
        <w:ind w:left="851" w:hanging="851"/>
      </w:pPr>
      <w:rPr>
        <w:rFonts w:ascii="Times New Roman" w:hAnsi="Times New Roman" w:cs="Times New Roman" w:hint="default"/>
      </w:rPr>
    </w:lvl>
    <w:lvl w:ilvl="2">
      <w:start w:val="1"/>
      <w:numFmt w:val="decimal"/>
      <w:pStyle w:val="Heading3"/>
      <w:lvlText w:val="%1.%2.%3"/>
      <w:lvlJc w:val="left"/>
      <w:pPr>
        <w:tabs>
          <w:tab w:val="num" w:pos="851"/>
        </w:tabs>
        <w:ind w:left="851" w:hanging="851"/>
      </w:pPr>
      <w:rPr>
        <w:rFonts w:ascii="Times New Roman" w:hAnsi="Times New Roman" w:cs="Times New Roman" w:hint="default"/>
      </w:rPr>
    </w:lvl>
    <w:lvl w:ilvl="3">
      <w:start w:val="1"/>
      <w:numFmt w:val="decimal"/>
      <w:pStyle w:val="Heading4"/>
      <w:lvlText w:val="%1.%2.%3.%4"/>
      <w:lvlJc w:val="left"/>
      <w:pPr>
        <w:tabs>
          <w:tab w:val="num" w:pos="864"/>
        </w:tabs>
        <w:ind w:left="864" w:hanging="864"/>
      </w:pPr>
      <w:rPr>
        <w:rFonts w:ascii="Times New Roman" w:hAnsi="Times New Roman" w:cs="Times New Roman" w:hint="default"/>
      </w:rPr>
    </w:lvl>
    <w:lvl w:ilvl="4">
      <w:start w:val="1"/>
      <w:numFmt w:val="decimal"/>
      <w:pStyle w:val="Heading5"/>
      <w:lvlText w:val="%1.%2.%3.%4.%5"/>
      <w:lvlJc w:val="left"/>
      <w:pPr>
        <w:tabs>
          <w:tab w:val="num" w:pos="1008"/>
        </w:tabs>
        <w:ind w:left="1008" w:hanging="1008"/>
      </w:pPr>
      <w:rPr>
        <w:rFonts w:ascii="Times New Roman" w:hAnsi="Times New Roman" w:cs="Times New Roman" w:hint="default"/>
      </w:rPr>
    </w:lvl>
    <w:lvl w:ilvl="5">
      <w:start w:val="1"/>
      <w:numFmt w:val="decimal"/>
      <w:pStyle w:val="Heading6"/>
      <w:lvlText w:val="%1.%2.%3.%4.%5.%6"/>
      <w:lvlJc w:val="left"/>
      <w:pPr>
        <w:tabs>
          <w:tab w:val="num" w:pos="1152"/>
        </w:tabs>
        <w:ind w:left="1152" w:hanging="1152"/>
      </w:pPr>
      <w:rPr>
        <w:rFonts w:ascii="Times New Roman" w:hAnsi="Times New Roman" w:cs="Times New Roman" w:hint="default"/>
      </w:rPr>
    </w:lvl>
    <w:lvl w:ilvl="6">
      <w:start w:val="1"/>
      <w:numFmt w:val="decimal"/>
      <w:pStyle w:val="Heading7"/>
      <w:lvlText w:val="%1.%2.%3.%4.%5.%6.%7"/>
      <w:lvlJc w:val="left"/>
      <w:pPr>
        <w:tabs>
          <w:tab w:val="num" w:pos="1296"/>
        </w:tabs>
        <w:ind w:left="1296" w:hanging="1296"/>
      </w:pPr>
      <w:rPr>
        <w:rFonts w:ascii="Times New Roman" w:hAnsi="Times New Roman" w:cs="Times New Roman" w:hint="default"/>
      </w:rPr>
    </w:lvl>
    <w:lvl w:ilvl="7">
      <w:start w:val="1"/>
      <w:numFmt w:val="decimal"/>
      <w:pStyle w:val="Heading8"/>
      <w:lvlText w:val="%1.%2.%3.%4.%5.%6.%7.%8"/>
      <w:lvlJc w:val="left"/>
      <w:pPr>
        <w:tabs>
          <w:tab w:val="num" w:pos="1440"/>
        </w:tabs>
        <w:ind w:left="1440" w:hanging="1440"/>
      </w:pPr>
      <w:rPr>
        <w:rFonts w:ascii="Times New Roman" w:hAnsi="Times New Roman" w:cs="Times New Roman" w:hint="default"/>
      </w:rPr>
    </w:lvl>
    <w:lvl w:ilvl="8">
      <w:start w:val="1"/>
      <w:numFmt w:val="decimal"/>
      <w:pStyle w:val="Heading9"/>
      <w:lvlText w:val="%1.%2.%3.%4.%5.%6.%7.%8.%9"/>
      <w:lvlJc w:val="left"/>
      <w:pPr>
        <w:tabs>
          <w:tab w:val="num" w:pos="1584"/>
        </w:tabs>
        <w:ind w:left="1584" w:hanging="1584"/>
      </w:pPr>
      <w:rPr>
        <w:rFonts w:ascii="Times New Roman" w:hAnsi="Times New Roman" w:cs="Times New Roman" w:hint="default"/>
      </w:rPr>
    </w:lvl>
  </w:abstractNum>
  <w:abstractNum w:abstractNumId="20" w15:restartNumberingAfterBreak="0">
    <w:nsid w:val="235C3174"/>
    <w:multiLevelType w:val="hybridMultilevel"/>
    <w:tmpl w:val="FA0AD87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2506A2"/>
    <w:multiLevelType w:val="hybridMultilevel"/>
    <w:tmpl w:val="850A39B2"/>
    <w:lvl w:ilvl="0" w:tplc="C2C69C86">
      <w:start w:val="1"/>
      <w:numFmt w:val="bullet"/>
      <w:lvlText w:val=""/>
      <w:lvlJc w:val="left"/>
      <w:pPr>
        <w:tabs>
          <w:tab w:val="num" w:pos="360"/>
        </w:tabs>
        <w:ind w:left="144"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FF166A"/>
    <w:multiLevelType w:val="hybridMultilevel"/>
    <w:tmpl w:val="A176C602"/>
    <w:lvl w:ilvl="0" w:tplc="04090017">
      <w:start w:val="1"/>
      <w:numFmt w:val="lowerLetter"/>
      <w:lvlText w:val="%1)"/>
      <w:lvlJc w:val="left"/>
      <w:pPr>
        <w:tabs>
          <w:tab w:val="num" w:pos="720"/>
        </w:tabs>
        <w:ind w:left="720" w:hanging="360"/>
      </w:pPr>
      <w:rPr>
        <w:rFonts w:ascii="Times New Roman" w:hAnsi="Times New Roman" w:cs="Times New Roman"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2CC95804"/>
    <w:multiLevelType w:val="hybridMultilevel"/>
    <w:tmpl w:val="D57C6F9C"/>
    <w:lvl w:ilvl="0" w:tplc="39CA8280">
      <w:start w:val="1"/>
      <w:numFmt w:val="decimal"/>
      <w:lvlText w:val="%1."/>
      <w:lvlJc w:val="left"/>
      <w:pPr>
        <w:tabs>
          <w:tab w:val="num" w:pos="1080"/>
        </w:tabs>
        <w:ind w:left="1080" w:hanging="72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ascii="Times New Roman" w:hAnsi="Times New Roman" w:cs="Times New Roman"/>
      </w:rPr>
    </w:lvl>
  </w:abstractNum>
  <w:abstractNum w:abstractNumId="25" w15:restartNumberingAfterBreak="0">
    <w:nsid w:val="30365364"/>
    <w:multiLevelType w:val="hybridMultilevel"/>
    <w:tmpl w:val="B846D3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F01B47"/>
    <w:multiLevelType w:val="hybridMultilevel"/>
    <w:tmpl w:val="A1023CB0"/>
    <w:lvl w:ilvl="0" w:tplc="A7DE9BC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5B1D25"/>
    <w:multiLevelType w:val="hybridMultilevel"/>
    <w:tmpl w:val="81B6AF00"/>
    <w:lvl w:ilvl="0" w:tplc="3D36A816">
      <w:start w:val="1"/>
      <w:numFmt w:val="bullet"/>
      <w:lvlText w:val=""/>
      <w:lvlJc w:val="left"/>
      <w:pPr>
        <w:tabs>
          <w:tab w:val="num" w:pos="1800"/>
        </w:tabs>
        <w:ind w:left="180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9471D5"/>
    <w:multiLevelType w:val="hybridMultilevel"/>
    <w:tmpl w:val="3D928C90"/>
    <w:lvl w:ilvl="0" w:tplc="D1844EE8">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401451B"/>
    <w:multiLevelType w:val="hybridMultilevel"/>
    <w:tmpl w:val="9C2EF5C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FB1B27"/>
    <w:multiLevelType w:val="multilevel"/>
    <w:tmpl w:val="A034846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8C63265"/>
    <w:multiLevelType w:val="hybridMultilevel"/>
    <w:tmpl w:val="02C0CA04"/>
    <w:lvl w:ilvl="0" w:tplc="63B0CF40">
      <w:start w:val="1"/>
      <w:numFmt w:val="bullet"/>
      <w:pStyle w:val="Opsomming1"/>
      <w:lvlText w:val=""/>
      <w:lvlJc w:val="left"/>
      <w:pPr>
        <w:tabs>
          <w:tab w:val="num" w:pos="567"/>
        </w:tabs>
        <w:ind w:left="567" w:hanging="567"/>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AD2D66"/>
    <w:multiLevelType w:val="hybridMultilevel"/>
    <w:tmpl w:val="D0E0DD5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pStyle w:val="BulletedLis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57217C"/>
    <w:multiLevelType w:val="hybridMultilevel"/>
    <w:tmpl w:val="75F484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DF0321"/>
    <w:multiLevelType w:val="hybridMultilevel"/>
    <w:tmpl w:val="8E78FBA4"/>
    <w:lvl w:ilvl="0" w:tplc="56DA6E4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2283469"/>
    <w:multiLevelType w:val="hybridMultilevel"/>
    <w:tmpl w:val="2E6C671A"/>
    <w:lvl w:ilvl="0" w:tplc="52CA92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171BAB"/>
    <w:multiLevelType w:val="hybridMultilevel"/>
    <w:tmpl w:val="4228820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197F4A"/>
    <w:multiLevelType w:val="hybridMultilevel"/>
    <w:tmpl w:val="1910EEDC"/>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9" w15:restartNumberingAfterBreak="0">
    <w:nsid w:val="4A6258A4"/>
    <w:multiLevelType w:val="hybridMultilevel"/>
    <w:tmpl w:val="8E7EE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B74573D"/>
    <w:multiLevelType w:val="hybridMultilevel"/>
    <w:tmpl w:val="244CD37C"/>
    <w:lvl w:ilvl="0" w:tplc="D1844E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C774909"/>
    <w:multiLevelType w:val="hybridMultilevel"/>
    <w:tmpl w:val="50F2A3C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7247C0"/>
    <w:multiLevelType w:val="hybridMultilevel"/>
    <w:tmpl w:val="A298125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EC3754"/>
    <w:multiLevelType w:val="hybridMultilevel"/>
    <w:tmpl w:val="8A787DA0"/>
    <w:lvl w:ilvl="0" w:tplc="C9B4A7BE">
      <w:start w:val="1"/>
      <w:numFmt w:val="decimal"/>
      <w:lvlText w:val="%1."/>
      <w:lvlJc w:val="left"/>
      <w:pPr>
        <w:tabs>
          <w:tab w:val="num" w:pos="567"/>
        </w:tabs>
        <w:ind w:left="567" w:hanging="567"/>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C382B29"/>
    <w:multiLevelType w:val="hybridMultilevel"/>
    <w:tmpl w:val="19089D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5D3651"/>
    <w:multiLevelType w:val="hybridMultilevel"/>
    <w:tmpl w:val="42D8E7BA"/>
    <w:lvl w:ilvl="0" w:tplc="E6A4AA7C">
      <w:start w:val="1"/>
      <w:numFmt w:val="decimal"/>
      <w:lvlText w:val="%1."/>
      <w:lvlJc w:val="left"/>
      <w:pPr>
        <w:tabs>
          <w:tab w:val="num" w:pos="567"/>
        </w:tabs>
        <w:ind w:left="567" w:hanging="56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DF553D6"/>
    <w:multiLevelType w:val="hybridMultilevel"/>
    <w:tmpl w:val="B14651C0"/>
    <w:lvl w:ilvl="0" w:tplc="3D36A816">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FA13E4"/>
    <w:multiLevelType w:val="hybridMultilevel"/>
    <w:tmpl w:val="E6EA534E"/>
    <w:lvl w:ilvl="0" w:tplc="9DD22EC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530335A"/>
    <w:multiLevelType w:val="hybridMultilevel"/>
    <w:tmpl w:val="95AA09CC"/>
    <w:lvl w:ilvl="0" w:tplc="CD329FE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A03451B"/>
    <w:multiLevelType w:val="hybridMultilevel"/>
    <w:tmpl w:val="61A0C24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1">
      <w:start w:val="1"/>
      <w:numFmt w:val="bullet"/>
      <w:lvlText w:val=""/>
      <w:lvlJc w:val="left"/>
      <w:pPr>
        <w:tabs>
          <w:tab w:val="num" w:pos="2220"/>
        </w:tabs>
        <w:ind w:left="2220" w:hanging="360"/>
      </w:pPr>
      <w:rPr>
        <w:rFonts w:ascii="Symbol" w:hAnsi="Symbol"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6B0E513B"/>
    <w:multiLevelType w:val="hybridMultilevel"/>
    <w:tmpl w:val="F0686D8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21678"/>
    <w:multiLevelType w:val="hybridMultilevel"/>
    <w:tmpl w:val="6478C2A8"/>
    <w:lvl w:ilvl="0" w:tplc="0409000F">
      <w:start w:val="1"/>
      <w:numFmt w:val="decimal"/>
      <w:lvlText w:val="%1."/>
      <w:lvlJc w:val="left"/>
      <w:pPr>
        <w:tabs>
          <w:tab w:val="num" w:pos="720"/>
        </w:tabs>
        <w:ind w:left="720" w:hanging="360"/>
      </w:pPr>
      <w:rPr>
        <w:rFonts w:ascii="Times New Roman" w:hAnsi="Times New Roman" w:cs="Times New Roman"/>
      </w:rPr>
    </w:lvl>
    <w:lvl w:ilvl="1" w:tplc="56DA6E40">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00772D"/>
    <w:multiLevelType w:val="hybridMultilevel"/>
    <w:tmpl w:val="BCC67648"/>
    <w:lvl w:ilvl="0" w:tplc="951CEF94">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E3025C"/>
    <w:multiLevelType w:val="multilevel"/>
    <w:tmpl w:val="D21AE3A4"/>
    <w:lvl w:ilvl="0">
      <w:start w:val="5"/>
      <w:numFmt w:val="decimal"/>
      <w:lvlText w:val="%1"/>
      <w:lvlJc w:val="left"/>
      <w:pPr>
        <w:tabs>
          <w:tab w:val="num" w:pos="720"/>
        </w:tabs>
        <w:ind w:left="720" w:hanging="720"/>
      </w:pPr>
      <w:rPr>
        <w:rFonts w:ascii="Times New Roman" w:hAnsi="Times New Roman" w:cs="Times New Roman" w:hint="default"/>
      </w:rPr>
    </w:lvl>
    <w:lvl w:ilvl="1">
      <w:start w:val="3"/>
      <w:numFmt w:val="decimal"/>
      <w:lvlText w:val="%1.3"/>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55" w15:restartNumberingAfterBreak="0">
    <w:nsid w:val="75562FD0"/>
    <w:multiLevelType w:val="hybridMultilevel"/>
    <w:tmpl w:val="A1023CB0"/>
    <w:lvl w:ilvl="0" w:tplc="3D36A816">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715E8C"/>
    <w:multiLevelType w:val="hybridMultilevel"/>
    <w:tmpl w:val="F0686D8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DEE55CB"/>
    <w:multiLevelType w:val="hybridMultilevel"/>
    <w:tmpl w:val="50F2A3CE"/>
    <w:lvl w:ilvl="0" w:tplc="3D36A816">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FA039E"/>
    <w:multiLevelType w:val="hybridMultilevel"/>
    <w:tmpl w:val="DBFAB1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018144837">
    <w:abstractNumId w:val="19"/>
  </w:num>
  <w:num w:numId="2" w16cid:durableId="1980920234">
    <w:abstractNumId w:val="23"/>
  </w:num>
  <w:num w:numId="3" w16cid:durableId="1303385848">
    <w:abstractNumId w:val="32"/>
  </w:num>
  <w:num w:numId="4" w16cid:durableId="951935085">
    <w:abstractNumId w:val="54"/>
  </w:num>
  <w:num w:numId="5" w16cid:durableId="1481340435">
    <w:abstractNumId w:val="24"/>
    <w:lvlOverride w:ilvl="0">
      <w:startOverride w:val="1"/>
    </w:lvlOverride>
  </w:num>
  <w:num w:numId="6" w16cid:durableId="1490319238">
    <w:abstractNumId w:val="0"/>
    <w:lvlOverride w:ilvl="0">
      <w:lvl w:ilvl="0">
        <w:start w:val="1"/>
        <w:numFmt w:val="bullet"/>
        <w:lvlText w:val=""/>
        <w:lvlJc w:val="left"/>
        <w:pPr>
          <w:tabs>
            <w:tab w:val="num" w:pos="720"/>
          </w:tabs>
          <w:ind w:left="720" w:hanging="360"/>
        </w:pPr>
        <w:rPr>
          <w:rFonts w:ascii="Symbol" w:hAnsi="Symbol" w:hint="default"/>
        </w:rPr>
      </w:lvl>
    </w:lvlOverride>
  </w:num>
  <w:num w:numId="7" w16cid:durableId="1445148550">
    <w:abstractNumId w:val="22"/>
  </w:num>
  <w:num w:numId="8" w16cid:durableId="874804297">
    <w:abstractNumId w:val="58"/>
  </w:num>
  <w:num w:numId="9" w16cid:durableId="114570312">
    <w:abstractNumId w:val="51"/>
  </w:num>
  <w:num w:numId="10" w16cid:durableId="149952281">
    <w:abstractNumId w:val="8"/>
  </w:num>
  <w:num w:numId="11" w16cid:durableId="436171225">
    <w:abstractNumId w:val="34"/>
  </w:num>
  <w:num w:numId="12" w16cid:durableId="1545676939">
    <w:abstractNumId w:val="16"/>
  </w:num>
  <w:num w:numId="13" w16cid:durableId="1873767691">
    <w:abstractNumId w:val="31"/>
  </w:num>
  <w:num w:numId="14" w16cid:durableId="1716079879">
    <w:abstractNumId w:val="17"/>
  </w:num>
  <w:num w:numId="15" w16cid:durableId="1366520609">
    <w:abstractNumId w:val="14"/>
  </w:num>
  <w:num w:numId="16" w16cid:durableId="831524672">
    <w:abstractNumId w:val="38"/>
  </w:num>
  <w:num w:numId="17" w16cid:durableId="1420756395">
    <w:abstractNumId w:val="55"/>
  </w:num>
  <w:num w:numId="18" w16cid:durableId="1617252946">
    <w:abstractNumId w:val="7"/>
  </w:num>
  <w:num w:numId="19" w16cid:durableId="978613036">
    <w:abstractNumId w:val="27"/>
  </w:num>
  <w:num w:numId="20" w16cid:durableId="2008630999">
    <w:abstractNumId w:val="2"/>
  </w:num>
  <w:num w:numId="21" w16cid:durableId="1492482730">
    <w:abstractNumId w:val="57"/>
  </w:num>
  <w:num w:numId="22" w16cid:durableId="191843735">
    <w:abstractNumId w:val="40"/>
  </w:num>
  <w:num w:numId="23" w16cid:durableId="627397127">
    <w:abstractNumId w:val="20"/>
  </w:num>
  <w:num w:numId="24" w16cid:durableId="1980380379">
    <w:abstractNumId w:val="11"/>
  </w:num>
  <w:num w:numId="25" w16cid:durableId="199786256">
    <w:abstractNumId w:val="42"/>
  </w:num>
  <w:num w:numId="26" w16cid:durableId="1628312078">
    <w:abstractNumId w:val="21"/>
  </w:num>
  <w:num w:numId="27" w16cid:durableId="1322194">
    <w:abstractNumId w:val="50"/>
  </w:num>
  <w:num w:numId="28" w16cid:durableId="1903756400">
    <w:abstractNumId w:val="56"/>
  </w:num>
  <w:num w:numId="29" w16cid:durableId="190457828">
    <w:abstractNumId w:val="26"/>
  </w:num>
  <w:num w:numId="30" w16cid:durableId="108474380">
    <w:abstractNumId w:val="43"/>
  </w:num>
  <w:num w:numId="31" w16cid:durableId="532232124">
    <w:abstractNumId w:val="1"/>
  </w:num>
  <w:num w:numId="32" w16cid:durableId="423691034">
    <w:abstractNumId w:val="29"/>
  </w:num>
  <w:num w:numId="33" w16cid:durableId="1061366113">
    <w:abstractNumId w:val="36"/>
  </w:num>
  <w:num w:numId="34" w16cid:durableId="839855335">
    <w:abstractNumId w:val="13"/>
  </w:num>
  <w:num w:numId="35" w16cid:durableId="692927361">
    <w:abstractNumId w:val="41"/>
  </w:num>
  <w:num w:numId="36" w16cid:durableId="931471531">
    <w:abstractNumId w:val="45"/>
  </w:num>
  <w:num w:numId="37" w16cid:durableId="1664161536">
    <w:abstractNumId w:val="46"/>
  </w:num>
  <w:num w:numId="38" w16cid:durableId="714082781">
    <w:abstractNumId w:val="35"/>
  </w:num>
  <w:num w:numId="39" w16cid:durableId="2001501339">
    <w:abstractNumId w:val="18"/>
  </w:num>
  <w:num w:numId="40" w16cid:durableId="1685748680">
    <w:abstractNumId w:val="33"/>
  </w:num>
  <w:num w:numId="41" w16cid:durableId="61871531">
    <w:abstractNumId w:val="5"/>
  </w:num>
  <w:num w:numId="42" w16cid:durableId="45884562">
    <w:abstractNumId w:val="12"/>
  </w:num>
  <w:num w:numId="43" w16cid:durableId="1041707194">
    <w:abstractNumId w:val="9"/>
  </w:num>
  <w:num w:numId="44" w16cid:durableId="1950548351">
    <w:abstractNumId w:val="48"/>
  </w:num>
  <w:num w:numId="45" w16cid:durableId="333075420">
    <w:abstractNumId w:val="47"/>
  </w:num>
  <w:num w:numId="46" w16cid:durableId="2063432871">
    <w:abstractNumId w:val="39"/>
  </w:num>
  <w:num w:numId="47" w16cid:durableId="1263875743">
    <w:abstractNumId w:val="3"/>
  </w:num>
  <w:num w:numId="48" w16cid:durableId="1607543650">
    <w:abstractNumId w:val="49"/>
  </w:num>
  <w:num w:numId="49" w16cid:durableId="650602936">
    <w:abstractNumId w:val="10"/>
  </w:num>
  <w:num w:numId="50" w16cid:durableId="841625683">
    <w:abstractNumId w:val="4"/>
  </w:num>
  <w:num w:numId="51" w16cid:durableId="625085224">
    <w:abstractNumId w:val="52"/>
  </w:num>
  <w:num w:numId="52" w16cid:durableId="1666471103">
    <w:abstractNumId w:val="6"/>
  </w:num>
  <w:num w:numId="53" w16cid:durableId="1354115283">
    <w:abstractNumId w:val="25"/>
  </w:num>
  <w:num w:numId="54" w16cid:durableId="1332023973">
    <w:abstractNumId w:val="44"/>
  </w:num>
  <w:num w:numId="55" w16cid:durableId="2069306419">
    <w:abstractNumId w:val="53"/>
  </w:num>
  <w:num w:numId="56" w16cid:durableId="1505777453">
    <w:abstractNumId w:val="37"/>
  </w:num>
  <w:num w:numId="57" w16cid:durableId="1440684695">
    <w:abstractNumId w:val="30"/>
  </w:num>
  <w:num w:numId="58" w16cid:durableId="1230850358">
    <w:abstractNumId w:val="28"/>
  </w:num>
  <w:num w:numId="59" w16cid:durableId="1874152659">
    <w:abstractNumId w:val="1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a Rocca">
    <w15:presenceInfo w15:providerId="AD" w15:userId="S::Daniela_Rocca@accord-healthcare.com::69b020e1-3298-40aa-8f32-657163b0e1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567"/>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1D6"/>
    <w:rsid w:val="0000039C"/>
    <w:rsid w:val="000023CD"/>
    <w:rsid w:val="000024F6"/>
    <w:rsid w:val="00003E1E"/>
    <w:rsid w:val="00003FF5"/>
    <w:rsid w:val="00004207"/>
    <w:rsid w:val="000059CB"/>
    <w:rsid w:val="000060BB"/>
    <w:rsid w:val="000079BA"/>
    <w:rsid w:val="0001061B"/>
    <w:rsid w:val="00010940"/>
    <w:rsid w:val="00010C37"/>
    <w:rsid w:val="0001294C"/>
    <w:rsid w:val="00012DC0"/>
    <w:rsid w:val="000143CE"/>
    <w:rsid w:val="00016E56"/>
    <w:rsid w:val="00020840"/>
    <w:rsid w:val="000227DE"/>
    <w:rsid w:val="00022EB6"/>
    <w:rsid w:val="000236B0"/>
    <w:rsid w:val="00023728"/>
    <w:rsid w:val="00023E81"/>
    <w:rsid w:val="00025113"/>
    <w:rsid w:val="00025FCF"/>
    <w:rsid w:val="00026952"/>
    <w:rsid w:val="00027D30"/>
    <w:rsid w:val="00032F32"/>
    <w:rsid w:val="00033B61"/>
    <w:rsid w:val="000343CA"/>
    <w:rsid w:val="000362FB"/>
    <w:rsid w:val="00041599"/>
    <w:rsid w:val="0004293C"/>
    <w:rsid w:val="000440C3"/>
    <w:rsid w:val="00045016"/>
    <w:rsid w:val="00045E9F"/>
    <w:rsid w:val="0004657B"/>
    <w:rsid w:val="0004664F"/>
    <w:rsid w:val="0005097E"/>
    <w:rsid w:val="0005212B"/>
    <w:rsid w:val="0005259B"/>
    <w:rsid w:val="00052CD7"/>
    <w:rsid w:val="00053086"/>
    <w:rsid w:val="000535E4"/>
    <w:rsid w:val="0005376A"/>
    <w:rsid w:val="000542C3"/>
    <w:rsid w:val="00054936"/>
    <w:rsid w:val="00054D56"/>
    <w:rsid w:val="000551C6"/>
    <w:rsid w:val="00055658"/>
    <w:rsid w:val="00056A33"/>
    <w:rsid w:val="00057CDF"/>
    <w:rsid w:val="00061461"/>
    <w:rsid w:val="0006181F"/>
    <w:rsid w:val="00061884"/>
    <w:rsid w:val="00061B70"/>
    <w:rsid w:val="00062D07"/>
    <w:rsid w:val="00063658"/>
    <w:rsid w:val="000648B6"/>
    <w:rsid w:val="000653D8"/>
    <w:rsid w:val="00065D62"/>
    <w:rsid w:val="000663E3"/>
    <w:rsid w:val="000669DF"/>
    <w:rsid w:val="000671CA"/>
    <w:rsid w:val="00067227"/>
    <w:rsid w:val="000673F4"/>
    <w:rsid w:val="00070822"/>
    <w:rsid w:val="00072E53"/>
    <w:rsid w:val="000730C8"/>
    <w:rsid w:val="00075929"/>
    <w:rsid w:val="00076819"/>
    <w:rsid w:val="00076932"/>
    <w:rsid w:val="0008063A"/>
    <w:rsid w:val="00082F50"/>
    <w:rsid w:val="00085155"/>
    <w:rsid w:val="00086197"/>
    <w:rsid w:val="00086C78"/>
    <w:rsid w:val="0009030D"/>
    <w:rsid w:val="00090685"/>
    <w:rsid w:val="00093C63"/>
    <w:rsid w:val="00093CB4"/>
    <w:rsid w:val="0009487A"/>
    <w:rsid w:val="00094EC0"/>
    <w:rsid w:val="00095C20"/>
    <w:rsid w:val="00095F1A"/>
    <w:rsid w:val="00097063"/>
    <w:rsid w:val="0009734A"/>
    <w:rsid w:val="00097A36"/>
    <w:rsid w:val="00097FB1"/>
    <w:rsid w:val="000A1AEC"/>
    <w:rsid w:val="000A1D80"/>
    <w:rsid w:val="000A31A0"/>
    <w:rsid w:val="000A4597"/>
    <w:rsid w:val="000A4CCC"/>
    <w:rsid w:val="000A576F"/>
    <w:rsid w:val="000A5975"/>
    <w:rsid w:val="000A59BC"/>
    <w:rsid w:val="000A61D9"/>
    <w:rsid w:val="000A62CD"/>
    <w:rsid w:val="000A6F23"/>
    <w:rsid w:val="000A7734"/>
    <w:rsid w:val="000A7F0F"/>
    <w:rsid w:val="000B05E5"/>
    <w:rsid w:val="000B0B82"/>
    <w:rsid w:val="000B1BE8"/>
    <w:rsid w:val="000B4541"/>
    <w:rsid w:val="000B48D2"/>
    <w:rsid w:val="000B4F86"/>
    <w:rsid w:val="000B6DE3"/>
    <w:rsid w:val="000B6F6D"/>
    <w:rsid w:val="000C10D9"/>
    <w:rsid w:val="000C21DF"/>
    <w:rsid w:val="000C23F6"/>
    <w:rsid w:val="000C2627"/>
    <w:rsid w:val="000C349F"/>
    <w:rsid w:val="000C4164"/>
    <w:rsid w:val="000C474F"/>
    <w:rsid w:val="000C7DCA"/>
    <w:rsid w:val="000C7E16"/>
    <w:rsid w:val="000D05FF"/>
    <w:rsid w:val="000D0BEB"/>
    <w:rsid w:val="000D37E2"/>
    <w:rsid w:val="000D43EC"/>
    <w:rsid w:val="000D4C58"/>
    <w:rsid w:val="000D5138"/>
    <w:rsid w:val="000D6065"/>
    <w:rsid w:val="000D6F31"/>
    <w:rsid w:val="000D71EB"/>
    <w:rsid w:val="000D7434"/>
    <w:rsid w:val="000D774E"/>
    <w:rsid w:val="000D7C10"/>
    <w:rsid w:val="000D7FC9"/>
    <w:rsid w:val="000E0334"/>
    <w:rsid w:val="000E10CE"/>
    <w:rsid w:val="000E19A3"/>
    <w:rsid w:val="000E1EA7"/>
    <w:rsid w:val="000E2152"/>
    <w:rsid w:val="000E4272"/>
    <w:rsid w:val="000E4ACD"/>
    <w:rsid w:val="000E5F74"/>
    <w:rsid w:val="000E7965"/>
    <w:rsid w:val="000F006A"/>
    <w:rsid w:val="000F0D34"/>
    <w:rsid w:val="000F3323"/>
    <w:rsid w:val="000F3DAF"/>
    <w:rsid w:val="000F3F7B"/>
    <w:rsid w:val="000F5436"/>
    <w:rsid w:val="000F5A58"/>
    <w:rsid w:val="000F5FA6"/>
    <w:rsid w:val="000F6767"/>
    <w:rsid w:val="000F6B79"/>
    <w:rsid w:val="000F6FCB"/>
    <w:rsid w:val="000F7A86"/>
    <w:rsid w:val="001013C4"/>
    <w:rsid w:val="001015E1"/>
    <w:rsid w:val="001016F4"/>
    <w:rsid w:val="00101CFD"/>
    <w:rsid w:val="00102C68"/>
    <w:rsid w:val="00102E14"/>
    <w:rsid w:val="00103436"/>
    <w:rsid w:val="00105A5E"/>
    <w:rsid w:val="00106F14"/>
    <w:rsid w:val="00107B80"/>
    <w:rsid w:val="00107B91"/>
    <w:rsid w:val="00111E6C"/>
    <w:rsid w:val="00111E90"/>
    <w:rsid w:val="00114BA5"/>
    <w:rsid w:val="00115280"/>
    <w:rsid w:val="00115969"/>
    <w:rsid w:val="0012063A"/>
    <w:rsid w:val="00121948"/>
    <w:rsid w:val="00121AF9"/>
    <w:rsid w:val="00121E50"/>
    <w:rsid w:val="00123FCB"/>
    <w:rsid w:val="00126F61"/>
    <w:rsid w:val="00127160"/>
    <w:rsid w:val="001273B0"/>
    <w:rsid w:val="00127455"/>
    <w:rsid w:val="00127714"/>
    <w:rsid w:val="00130089"/>
    <w:rsid w:val="00130527"/>
    <w:rsid w:val="001326F4"/>
    <w:rsid w:val="001366F1"/>
    <w:rsid w:val="00136ED6"/>
    <w:rsid w:val="001402E4"/>
    <w:rsid w:val="0014074A"/>
    <w:rsid w:val="0014227F"/>
    <w:rsid w:val="00143863"/>
    <w:rsid w:val="00143DA2"/>
    <w:rsid w:val="00145392"/>
    <w:rsid w:val="00145560"/>
    <w:rsid w:val="001461CA"/>
    <w:rsid w:val="00146AC6"/>
    <w:rsid w:val="001470CB"/>
    <w:rsid w:val="00150189"/>
    <w:rsid w:val="00150502"/>
    <w:rsid w:val="001512BC"/>
    <w:rsid w:val="00151B36"/>
    <w:rsid w:val="00151F29"/>
    <w:rsid w:val="00153514"/>
    <w:rsid w:val="0015579A"/>
    <w:rsid w:val="0015662A"/>
    <w:rsid w:val="001566C5"/>
    <w:rsid w:val="001606F2"/>
    <w:rsid w:val="001625C5"/>
    <w:rsid w:val="00162ACE"/>
    <w:rsid w:val="00162BCD"/>
    <w:rsid w:val="00164378"/>
    <w:rsid w:val="00164507"/>
    <w:rsid w:val="0016455F"/>
    <w:rsid w:val="0016483C"/>
    <w:rsid w:val="00164B3D"/>
    <w:rsid w:val="00165061"/>
    <w:rsid w:val="0016566A"/>
    <w:rsid w:val="00165BBD"/>
    <w:rsid w:val="00165E2D"/>
    <w:rsid w:val="00166532"/>
    <w:rsid w:val="00171C93"/>
    <w:rsid w:val="00171E85"/>
    <w:rsid w:val="001721C0"/>
    <w:rsid w:val="0017301C"/>
    <w:rsid w:val="0017383A"/>
    <w:rsid w:val="00174670"/>
    <w:rsid w:val="00175112"/>
    <w:rsid w:val="00175231"/>
    <w:rsid w:val="00176EFE"/>
    <w:rsid w:val="0017700B"/>
    <w:rsid w:val="001770E9"/>
    <w:rsid w:val="00180401"/>
    <w:rsid w:val="0018071B"/>
    <w:rsid w:val="0018198E"/>
    <w:rsid w:val="00182269"/>
    <w:rsid w:val="00182666"/>
    <w:rsid w:val="0018290B"/>
    <w:rsid w:val="0018433C"/>
    <w:rsid w:val="00184BAA"/>
    <w:rsid w:val="001862A7"/>
    <w:rsid w:val="001873C6"/>
    <w:rsid w:val="001874BA"/>
    <w:rsid w:val="001877B2"/>
    <w:rsid w:val="00187A22"/>
    <w:rsid w:val="00187CAD"/>
    <w:rsid w:val="00190086"/>
    <w:rsid w:val="00191009"/>
    <w:rsid w:val="00191533"/>
    <w:rsid w:val="00192DF1"/>
    <w:rsid w:val="00192FEB"/>
    <w:rsid w:val="00193414"/>
    <w:rsid w:val="00193CBC"/>
    <w:rsid w:val="00193DDA"/>
    <w:rsid w:val="00193F90"/>
    <w:rsid w:val="00194752"/>
    <w:rsid w:val="00195EA6"/>
    <w:rsid w:val="00195FF9"/>
    <w:rsid w:val="00196C15"/>
    <w:rsid w:val="001977E2"/>
    <w:rsid w:val="00197BB1"/>
    <w:rsid w:val="00197CCC"/>
    <w:rsid w:val="00197CFA"/>
    <w:rsid w:val="001A00F5"/>
    <w:rsid w:val="001A099E"/>
    <w:rsid w:val="001A16F8"/>
    <w:rsid w:val="001A2340"/>
    <w:rsid w:val="001A371A"/>
    <w:rsid w:val="001A4E30"/>
    <w:rsid w:val="001A4FAE"/>
    <w:rsid w:val="001A606B"/>
    <w:rsid w:val="001B05D2"/>
    <w:rsid w:val="001B149A"/>
    <w:rsid w:val="001B2617"/>
    <w:rsid w:val="001B37B8"/>
    <w:rsid w:val="001B3E7F"/>
    <w:rsid w:val="001B3F78"/>
    <w:rsid w:val="001B58CF"/>
    <w:rsid w:val="001B68E7"/>
    <w:rsid w:val="001B6A4F"/>
    <w:rsid w:val="001B7571"/>
    <w:rsid w:val="001C1A64"/>
    <w:rsid w:val="001C2573"/>
    <w:rsid w:val="001C2F0F"/>
    <w:rsid w:val="001C36B2"/>
    <w:rsid w:val="001C4412"/>
    <w:rsid w:val="001C4A4D"/>
    <w:rsid w:val="001C50DE"/>
    <w:rsid w:val="001C5E6F"/>
    <w:rsid w:val="001C6510"/>
    <w:rsid w:val="001C6513"/>
    <w:rsid w:val="001C6877"/>
    <w:rsid w:val="001C7F02"/>
    <w:rsid w:val="001C7FFB"/>
    <w:rsid w:val="001D14B9"/>
    <w:rsid w:val="001D15D3"/>
    <w:rsid w:val="001D2611"/>
    <w:rsid w:val="001D326A"/>
    <w:rsid w:val="001D35AD"/>
    <w:rsid w:val="001D3CB4"/>
    <w:rsid w:val="001D4332"/>
    <w:rsid w:val="001D46E1"/>
    <w:rsid w:val="001D4944"/>
    <w:rsid w:val="001D4EE6"/>
    <w:rsid w:val="001D5425"/>
    <w:rsid w:val="001D5ECE"/>
    <w:rsid w:val="001D63BC"/>
    <w:rsid w:val="001D77B7"/>
    <w:rsid w:val="001E1AA2"/>
    <w:rsid w:val="001E1CB2"/>
    <w:rsid w:val="001E1FF1"/>
    <w:rsid w:val="001E20E1"/>
    <w:rsid w:val="001E2A7F"/>
    <w:rsid w:val="001E2A8C"/>
    <w:rsid w:val="001E3C67"/>
    <w:rsid w:val="001E4405"/>
    <w:rsid w:val="001E5BCF"/>
    <w:rsid w:val="001E5CF2"/>
    <w:rsid w:val="001E6272"/>
    <w:rsid w:val="001E6843"/>
    <w:rsid w:val="001E7073"/>
    <w:rsid w:val="001E791E"/>
    <w:rsid w:val="001F0471"/>
    <w:rsid w:val="001F3209"/>
    <w:rsid w:val="001F3537"/>
    <w:rsid w:val="001F3D86"/>
    <w:rsid w:val="001F4560"/>
    <w:rsid w:val="001F4E58"/>
    <w:rsid w:val="001F54A0"/>
    <w:rsid w:val="001F6411"/>
    <w:rsid w:val="001F6EED"/>
    <w:rsid w:val="001F707B"/>
    <w:rsid w:val="001F7147"/>
    <w:rsid w:val="001F7168"/>
    <w:rsid w:val="001F78A7"/>
    <w:rsid w:val="001F78E1"/>
    <w:rsid w:val="00201FEF"/>
    <w:rsid w:val="00202F28"/>
    <w:rsid w:val="002030D0"/>
    <w:rsid w:val="002039D4"/>
    <w:rsid w:val="00203BBE"/>
    <w:rsid w:val="00204CF6"/>
    <w:rsid w:val="002053D3"/>
    <w:rsid w:val="002054DF"/>
    <w:rsid w:val="00205CC6"/>
    <w:rsid w:val="00205DE4"/>
    <w:rsid w:val="00206056"/>
    <w:rsid w:val="002066E4"/>
    <w:rsid w:val="00207363"/>
    <w:rsid w:val="00207B96"/>
    <w:rsid w:val="0021200D"/>
    <w:rsid w:val="00212A9A"/>
    <w:rsid w:val="00212BA5"/>
    <w:rsid w:val="00212C10"/>
    <w:rsid w:val="002138ED"/>
    <w:rsid w:val="00213AFC"/>
    <w:rsid w:val="00214503"/>
    <w:rsid w:val="002146A3"/>
    <w:rsid w:val="002162FE"/>
    <w:rsid w:val="00216A94"/>
    <w:rsid w:val="00217CD6"/>
    <w:rsid w:val="00220179"/>
    <w:rsid w:val="00220988"/>
    <w:rsid w:val="0022150A"/>
    <w:rsid w:val="002222F0"/>
    <w:rsid w:val="002225CA"/>
    <w:rsid w:val="0022366D"/>
    <w:rsid w:val="002238E5"/>
    <w:rsid w:val="00223B20"/>
    <w:rsid w:val="00224896"/>
    <w:rsid w:val="00225A9A"/>
    <w:rsid w:val="00225C76"/>
    <w:rsid w:val="00226EA7"/>
    <w:rsid w:val="00230800"/>
    <w:rsid w:val="00230911"/>
    <w:rsid w:val="002312DC"/>
    <w:rsid w:val="00231E13"/>
    <w:rsid w:val="00232432"/>
    <w:rsid w:val="00233258"/>
    <w:rsid w:val="00235063"/>
    <w:rsid w:val="00235B01"/>
    <w:rsid w:val="002360D1"/>
    <w:rsid w:val="00236EFC"/>
    <w:rsid w:val="0023721D"/>
    <w:rsid w:val="002373E7"/>
    <w:rsid w:val="0023745E"/>
    <w:rsid w:val="0024198D"/>
    <w:rsid w:val="002426B0"/>
    <w:rsid w:val="002430E1"/>
    <w:rsid w:val="002439EB"/>
    <w:rsid w:val="00243BFF"/>
    <w:rsid w:val="00243FD4"/>
    <w:rsid w:val="0024455B"/>
    <w:rsid w:val="00244A87"/>
    <w:rsid w:val="00245B39"/>
    <w:rsid w:val="002463EC"/>
    <w:rsid w:val="002465CB"/>
    <w:rsid w:val="00246A01"/>
    <w:rsid w:val="002478CD"/>
    <w:rsid w:val="00247B8F"/>
    <w:rsid w:val="0025035F"/>
    <w:rsid w:val="002508E2"/>
    <w:rsid w:val="002519E6"/>
    <w:rsid w:val="002520FE"/>
    <w:rsid w:val="0025289E"/>
    <w:rsid w:val="002528F4"/>
    <w:rsid w:val="00253316"/>
    <w:rsid w:val="00253A7E"/>
    <w:rsid w:val="00254965"/>
    <w:rsid w:val="00254D6D"/>
    <w:rsid w:val="00255735"/>
    <w:rsid w:val="002558B2"/>
    <w:rsid w:val="00256CD7"/>
    <w:rsid w:val="002600EE"/>
    <w:rsid w:val="0026182E"/>
    <w:rsid w:val="002623CC"/>
    <w:rsid w:val="002627DE"/>
    <w:rsid w:val="00264415"/>
    <w:rsid w:val="0026480D"/>
    <w:rsid w:val="00264D11"/>
    <w:rsid w:val="002653FD"/>
    <w:rsid w:val="002654BC"/>
    <w:rsid w:val="00265BF1"/>
    <w:rsid w:val="00265F4A"/>
    <w:rsid w:val="0026749C"/>
    <w:rsid w:val="00267FC9"/>
    <w:rsid w:val="00270B1B"/>
    <w:rsid w:val="00271CE8"/>
    <w:rsid w:val="00272AF9"/>
    <w:rsid w:val="0027354A"/>
    <w:rsid w:val="002735D4"/>
    <w:rsid w:val="00273A42"/>
    <w:rsid w:val="0027469B"/>
    <w:rsid w:val="002751B4"/>
    <w:rsid w:val="00276BE2"/>
    <w:rsid w:val="002770F1"/>
    <w:rsid w:val="002804E9"/>
    <w:rsid w:val="002815FB"/>
    <w:rsid w:val="0028299A"/>
    <w:rsid w:val="002842A3"/>
    <w:rsid w:val="00284904"/>
    <w:rsid w:val="00284B72"/>
    <w:rsid w:val="00285F1F"/>
    <w:rsid w:val="00285FA3"/>
    <w:rsid w:val="0028626D"/>
    <w:rsid w:val="00287C57"/>
    <w:rsid w:val="00290E93"/>
    <w:rsid w:val="00291615"/>
    <w:rsid w:val="00291CEC"/>
    <w:rsid w:val="0029417C"/>
    <w:rsid w:val="002949B7"/>
    <w:rsid w:val="002956FB"/>
    <w:rsid w:val="002962CB"/>
    <w:rsid w:val="00296E58"/>
    <w:rsid w:val="0029773C"/>
    <w:rsid w:val="002A10BC"/>
    <w:rsid w:val="002A159E"/>
    <w:rsid w:val="002A2E90"/>
    <w:rsid w:val="002A2F1C"/>
    <w:rsid w:val="002A3B7A"/>
    <w:rsid w:val="002A3DB3"/>
    <w:rsid w:val="002A47E2"/>
    <w:rsid w:val="002A6987"/>
    <w:rsid w:val="002B0879"/>
    <w:rsid w:val="002B109A"/>
    <w:rsid w:val="002B1B37"/>
    <w:rsid w:val="002B2AD8"/>
    <w:rsid w:val="002B2FF2"/>
    <w:rsid w:val="002B330B"/>
    <w:rsid w:val="002B444E"/>
    <w:rsid w:val="002B5BFF"/>
    <w:rsid w:val="002B6402"/>
    <w:rsid w:val="002B7889"/>
    <w:rsid w:val="002B7AC6"/>
    <w:rsid w:val="002B7D5A"/>
    <w:rsid w:val="002B7F42"/>
    <w:rsid w:val="002C0597"/>
    <w:rsid w:val="002C08C8"/>
    <w:rsid w:val="002C0CDE"/>
    <w:rsid w:val="002C1BE0"/>
    <w:rsid w:val="002C4B35"/>
    <w:rsid w:val="002C5130"/>
    <w:rsid w:val="002C5AEF"/>
    <w:rsid w:val="002C6489"/>
    <w:rsid w:val="002C680F"/>
    <w:rsid w:val="002C709B"/>
    <w:rsid w:val="002D08C5"/>
    <w:rsid w:val="002D1EC6"/>
    <w:rsid w:val="002D2D51"/>
    <w:rsid w:val="002D4743"/>
    <w:rsid w:val="002D4F9A"/>
    <w:rsid w:val="002D518C"/>
    <w:rsid w:val="002D5B84"/>
    <w:rsid w:val="002D646E"/>
    <w:rsid w:val="002E222D"/>
    <w:rsid w:val="002E26EF"/>
    <w:rsid w:val="002E38BA"/>
    <w:rsid w:val="002E3F34"/>
    <w:rsid w:val="002E4106"/>
    <w:rsid w:val="002E5213"/>
    <w:rsid w:val="002E54C0"/>
    <w:rsid w:val="002E763A"/>
    <w:rsid w:val="002E7A72"/>
    <w:rsid w:val="002F09F7"/>
    <w:rsid w:val="002F257B"/>
    <w:rsid w:val="002F27C6"/>
    <w:rsid w:val="002F36FD"/>
    <w:rsid w:val="002F3D2B"/>
    <w:rsid w:val="002F46E5"/>
    <w:rsid w:val="002F506C"/>
    <w:rsid w:val="002F588B"/>
    <w:rsid w:val="002F5A35"/>
    <w:rsid w:val="002F717F"/>
    <w:rsid w:val="002F7CC6"/>
    <w:rsid w:val="0030182D"/>
    <w:rsid w:val="00301BE3"/>
    <w:rsid w:val="003023A3"/>
    <w:rsid w:val="003028C3"/>
    <w:rsid w:val="0030314A"/>
    <w:rsid w:val="0030461F"/>
    <w:rsid w:val="003046D7"/>
    <w:rsid w:val="00304841"/>
    <w:rsid w:val="00305768"/>
    <w:rsid w:val="003063ED"/>
    <w:rsid w:val="003077A8"/>
    <w:rsid w:val="003078D9"/>
    <w:rsid w:val="003107B4"/>
    <w:rsid w:val="0031097E"/>
    <w:rsid w:val="00311E0E"/>
    <w:rsid w:val="00312134"/>
    <w:rsid w:val="00316838"/>
    <w:rsid w:val="00320224"/>
    <w:rsid w:val="00320952"/>
    <w:rsid w:val="003228B4"/>
    <w:rsid w:val="00322E7D"/>
    <w:rsid w:val="003240F0"/>
    <w:rsid w:val="003307BD"/>
    <w:rsid w:val="00330AD1"/>
    <w:rsid w:val="00330E44"/>
    <w:rsid w:val="003311F9"/>
    <w:rsid w:val="00331651"/>
    <w:rsid w:val="00331CCD"/>
    <w:rsid w:val="00332BE0"/>
    <w:rsid w:val="00333841"/>
    <w:rsid w:val="00334B61"/>
    <w:rsid w:val="00334FB5"/>
    <w:rsid w:val="00335931"/>
    <w:rsid w:val="00335F2A"/>
    <w:rsid w:val="0033751A"/>
    <w:rsid w:val="003377DE"/>
    <w:rsid w:val="00337936"/>
    <w:rsid w:val="00337CF3"/>
    <w:rsid w:val="003409DE"/>
    <w:rsid w:val="00340F6D"/>
    <w:rsid w:val="003417C0"/>
    <w:rsid w:val="00342A99"/>
    <w:rsid w:val="00343081"/>
    <w:rsid w:val="003431AA"/>
    <w:rsid w:val="00343E3E"/>
    <w:rsid w:val="003463BE"/>
    <w:rsid w:val="003465D0"/>
    <w:rsid w:val="003504DC"/>
    <w:rsid w:val="00351364"/>
    <w:rsid w:val="003520D7"/>
    <w:rsid w:val="00352948"/>
    <w:rsid w:val="00354795"/>
    <w:rsid w:val="00354AC4"/>
    <w:rsid w:val="0035616A"/>
    <w:rsid w:val="00356506"/>
    <w:rsid w:val="003571A4"/>
    <w:rsid w:val="0035724D"/>
    <w:rsid w:val="0036060E"/>
    <w:rsid w:val="0036103E"/>
    <w:rsid w:val="003621EE"/>
    <w:rsid w:val="00362434"/>
    <w:rsid w:val="00362BD5"/>
    <w:rsid w:val="00363135"/>
    <w:rsid w:val="0036331C"/>
    <w:rsid w:val="003636EC"/>
    <w:rsid w:val="00363F47"/>
    <w:rsid w:val="003646C7"/>
    <w:rsid w:val="003657BA"/>
    <w:rsid w:val="00367D30"/>
    <w:rsid w:val="00373315"/>
    <w:rsid w:val="00373FD7"/>
    <w:rsid w:val="00375F68"/>
    <w:rsid w:val="003763E6"/>
    <w:rsid w:val="0038050B"/>
    <w:rsid w:val="00380FB3"/>
    <w:rsid w:val="00381A74"/>
    <w:rsid w:val="003829CF"/>
    <w:rsid w:val="00382F81"/>
    <w:rsid w:val="00383D19"/>
    <w:rsid w:val="0038432E"/>
    <w:rsid w:val="003867D1"/>
    <w:rsid w:val="00386CBF"/>
    <w:rsid w:val="003870EA"/>
    <w:rsid w:val="00390558"/>
    <w:rsid w:val="0039261E"/>
    <w:rsid w:val="0039290E"/>
    <w:rsid w:val="003955E4"/>
    <w:rsid w:val="0039621B"/>
    <w:rsid w:val="003964AF"/>
    <w:rsid w:val="003A0002"/>
    <w:rsid w:val="003A1187"/>
    <w:rsid w:val="003A29FA"/>
    <w:rsid w:val="003A45B2"/>
    <w:rsid w:val="003A5803"/>
    <w:rsid w:val="003A5DB8"/>
    <w:rsid w:val="003A73CD"/>
    <w:rsid w:val="003A7546"/>
    <w:rsid w:val="003B0DE4"/>
    <w:rsid w:val="003B15EF"/>
    <w:rsid w:val="003B2501"/>
    <w:rsid w:val="003B3447"/>
    <w:rsid w:val="003B3662"/>
    <w:rsid w:val="003B5045"/>
    <w:rsid w:val="003B5C1F"/>
    <w:rsid w:val="003B5F7B"/>
    <w:rsid w:val="003B60F1"/>
    <w:rsid w:val="003B7439"/>
    <w:rsid w:val="003B7FFB"/>
    <w:rsid w:val="003C0381"/>
    <w:rsid w:val="003C118D"/>
    <w:rsid w:val="003C121F"/>
    <w:rsid w:val="003C147D"/>
    <w:rsid w:val="003C1E6C"/>
    <w:rsid w:val="003C287A"/>
    <w:rsid w:val="003C2C4B"/>
    <w:rsid w:val="003C2DE7"/>
    <w:rsid w:val="003C33E4"/>
    <w:rsid w:val="003C45BB"/>
    <w:rsid w:val="003C4BBF"/>
    <w:rsid w:val="003C7F00"/>
    <w:rsid w:val="003D1284"/>
    <w:rsid w:val="003D17E9"/>
    <w:rsid w:val="003D2B49"/>
    <w:rsid w:val="003D3617"/>
    <w:rsid w:val="003D3C43"/>
    <w:rsid w:val="003D4058"/>
    <w:rsid w:val="003D5667"/>
    <w:rsid w:val="003D586C"/>
    <w:rsid w:val="003D6034"/>
    <w:rsid w:val="003D7147"/>
    <w:rsid w:val="003D7EDF"/>
    <w:rsid w:val="003E00AE"/>
    <w:rsid w:val="003E0FCF"/>
    <w:rsid w:val="003E2558"/>
    <w:rsid w:val="003E3021"/>
    <w:rsid w:val="003E3749"/>
    <w:rsid w:val="003E3BAD"/>
    <w:rsid w:val="003E40A4"/>
    <w:rsid w:val="003E4498"/>
    <w:rsid w:val="003E5B14"/>
    <w:rsid w:val="003E5DEE"/>
    <w:rsid w:val="003E5FC7"/>
    <w:rsid w:val="003E6309"/>
    <w:rsid w:val="003E6311"/>
    <w:rsid w:val="003E6D86"/>
    <w:rsid w:val="003E6E4C"/>
    <w:rsid w:val="003E74CA"/>
    <w:rsid w:val="003E7CE8"/>
    <w:rsid w:val="003F0C4A"/>
    <w:rsid w:val="003F0DE1"/>
    <w:rsid w:val="003F1973"/>
    <w:rsid w:val="003F19B3"/>
    <w:rsid w:val="003F1D78"/>
    <w:rsid w:val="003F1E07"/>
    <w:rsid w:val="003F1FC4"/>
    <w:rsid w:val="003F4084"/>
    <w:rsid w:val="003F4258"/>
    <w:rsid w:val="003F4570"/>
    <w:rsid w:val="003F4E08"/>
    <w:rsid w:val="003F511C"/>
    <w:rsid w:val="003F5B90"/>
    <w:rsid w:val="003F6BA9"/>
    <w:rsid w:val="003F6E2E"/>
    <w:rsid w:val="003F717F"/>
    <w:rsid w:val="003F7EF3"/>
    <w:rsid w:val="00401589"/>
    <w:rsid w:val="00402772"/>
    <w:rsid w:val="00403C9B"/>
    <w:rsid w:val="00403D03"/>
    <w:rsid w:val="00404FFA"/>
    <w:rsid w:val="00405187"/>
    <w:rsid w:val="004075EE"/>
    <w:rsid w:val="00410564"/>
    <w:rsid w:val="00411B9C"/>
    <w:rsid w:val="00412441"/>
    <w:rsid w:val="004131E2"/>
    <w:rsid w:val="004138E1"/>
    <w:rsid w:val="0041458C"/>
    <w:rsid w:val="00414857"/>
    <w:rsid w:val="004154EC"/>
    <w:rsid w:val="00416DF2"/>
    <w:rsid w:val="00417166"/>
    <w:rsid w:val="00417678"/>
    <w:rsid w:val="00423416"/>
    <w:rsid w:val="0042461F"/>
    <w:rsid w:val="004249C8"/>
    <w:rsid w:val="004260ED"/>
    <w:rsid w:val="0042706D"/>
    <w:rsid w:val="00427B11"/>
    <w:rsid w:val="00432609"/>
    <w:rsid w:val="00432A11"/>
    <w:rsid w:val="00436AE6"/>
    <w:rsid w:val="00436BEF"/>
    <w:rsid w:val="00436C67"/>
    <w:rsid w:val="00437AEF"/>
    <w:rsid w:val="0044142E"/>
    <w:rsid w:val="0044389C"/>
    <w:rsid w:val="00443ED1"/>
    <w:rsid w:val="00443F74"/>
    <w:rsid w:val="00444772"/>
    <w:rsid w:val="0044555F"/>
    <w:rsid w:val="00445FF0"/>
    <w:rsid w:val="00446FC0"/>
    <w:rsid w:val="00447E03"/>
    <w:rsid w:val="00447E7B"/>
    <w:rsid w:val="00447F7E"/>
    <w:rsid w:val="00450755"/>
    <w:rsid w:val="00451DA2"/>
    <w:rsid w:val="00452877"/>
    <w:rsid w:val="0045460C"/>
    <w:rsid w:val="004556F5"/>
    <w:rsid w:val="00455924"/>
    <w:rsid w:val="0045593C"/>
    <w:rsid w:val="00455A87"/>
    <w:rsid w:val="0045674D"/>
    <w:rsid w:val="0046142C"/>
    <w:rsid w:val="0046226B"/>
    <w:rsid w:val="004653D1"/>
    <w:rsid w:val="00465742"/>
    <w:rsid w:val="0046710E"/>
    <w:rsid w:val="00467321"/>
    <w:rsid w:val="00470980"/>
    <w:rsid w:val="00470ED6"/>
    <w:rsid w:val="0047109E"/>
    <w:rsid w:val="00471A66"/>
    <w:rsid w:val="00472727"/>
    <w:rsid w:val="00473B5C"/>
    <w:rsid w:val="00473DF9"/>
    <w:rsid w:val="004745D3"/>
    <w:rsid w:val="00474E9F"/>
    <w:rsid w:val="0047592B"/>
    <w:rsid w:val="00475945"/>
    <w:rsid w:val="00476F26"/>
    <w:rsid w:val="00477395"/>
    <w:rsid w:val="0047776A"/>
    <w:rsid w:val="004777C8"/>
    <w:rsid w:val="004808BE"/>
    <w:rsid w:val="00480CAB"/>
    <w:rsid w:val="00480D1E"/>
    <w:rsid w:val="00480EC9"/>
    <w:rsid w:val="00481FCB"/>
    <w:rsid w:val="004847A9"/>
    <w:rsid w:val="004850C0"/>
    <w:rsid w:val="00486619"/>
    <w:rsid w:val="00487863"/>
    <w:rsid w:val="00490125"/>
    <w:rsid w:val="00492B74"/>
    <w:rsid w:val="0049423A"/>
    <w:rsid w:val="004949CB"/>
    <w:rsid w:val="00494DD7"/>
    <w:rsid w:val="00495722"/>
    <w:rsid w:val="00495741"/>
    <w:rsid w:val="00495C3A"/>
    <w:rsid w:val="00496172"/>
    <w:rsid w:val="00496B72"/>
    <w:rsid w:val="004971D0"/>
    <w:rsid w:val="004A13D7"/>
    <w:rsid w:val="004A30CF"/>
    <w:rsid w:val="004A3204"/>
    <w:rsid w:val="004A4056"/>
    <w:rsid w:val="004A4EAE"/>
    <w:rsid w:val="004A6ED2"/>
    <w:rsid w:val="004A7693"/>
    <w:rsid w:val="004A7948"/>
    <w:rsid w:val="004A7E97"/>
    <w:rsid w:val="004B1BB7"/>
    <w:rsid w:val="004B28D2"/>
    <w:rsid w:val="004B319D"/>
    <w:rsid w:val="004B3DC0"/>
    <w:rsid w:val="004B5EC8"/>
    <w:rsid w:val="004B5FC0"/>
    <w:rsid w:val="004B7F24"/>
    <w:rsid w:val="004C0B6B"/>
    <w:rsid w:val="004C0C17"/>
    <w:rsid w:val="004C1DF9"/>
    <w:rsid w:val="004C1FF9"/>
    <w:rsid w:val="004C3FC6"/>
    <w:rsid w:val="004C4CAB"/>
    <w:rsid w:val="004C56B2"/>
    <w:rsid w:val="004C5E9F"/>
    <w:rsid w:val="004C6B3F"/>
    <w:rsid w:val="004C7978"/>
    <w:rsid w:val="004D0EBD"/>
    <w:rsid w:val="004D228D"/>
    <w:rsid w:val="004D32E0"/>
    <w:rsid w:val="004D348C"/>
    <w:rsid w:val="004D41FF"/>
    <w:rsid w:val="004D747C"/>
    <w:rsid w:val="004D74C6"/>
    <w:rsid w:val="004E047B"/>
    <w:rsid w:val="004E09A7"/>
    <w:rsid w:val="004E176B"/>
    <w:rsid w:val="004E2F39"/>
    <w:rsid w:val="004E355B"/>
    <w:rsid w:val="004E4183"/>
    <w:rsid w:val="004E4771"/>
    <w:rsid w:val="004E4CE5"/>
    <w:rsid w:val="004E63F1"/>
    <w:rsid w:val="004F0795"/>
    <w:rsid w:val="004F1068"/>
    <w:rsid w:val="004F1449"/>
    <w:rsid w:val="004F2150"/>
    <w:rsid w:val="004F2CD9"/>
    <w:rsid w:val="004F6388"/>
    <w:rsid w:val="004F6B6C"/>
    <w:rsid w:val="004F74E0"/>
    <w:rsid w:val="005002F0"/>
    <w:rsid w:val="00505516"/>
    <w:rsid w:val="00506A19"/>
    <w:rsid w:val="005070B7"/>
    <w:rsid w:val="0050763D"/>
    <w:rsid w:val="0051187C"/>
    <w:rsid w:val="00511D2F"/>
    <w:rsid w:val="00512165"/>
    <w:rsid w:val="005121C2"/>
    <w:rsid w:val="00513A57"/>
    <w:rsid w:val="00513BEA"/>
    <w:rsid w:val="00514035"/>
    <w:rsid w:val="00514EEE"/>
    <w:rsid w:val="00515242"/>
    <w:rsid w:val="00515374"/>
    <w:rsid w:val="00515D11"/>
    <w:rsid w:val="00516162"/>
    <w:rsid w:val="00517B16"/>
    <w:rsid w:val="00520256"/>
    <w:rsid w:val="00520990"/>
    <w:rsid w:val="00521603"/>
    <w:rsid w:val="00522FC1"/>
    <w:rsid w:val="00525437"/>
    <w:rsid w:val="00525AF0"/>
    <w:rsid w:val="005262D3"/>
    <w:rsid w:val="005264AC"/>
    <w:rsid w:val="0052701F"/>
    <w:rsid w:val="005300BD"/>
    <w:rsid w:val="00530B55"/>
    <w:rsid w:val="00531DDA"/>
    <w:rsid w:val="0053207F"/>
    <w:rsid w:val="00532754"/>
    <w:rsid w:val="0053281C"/>
    <w:rsid w:val="00533BC0"/>
    <w:rsid w:val="00534643"/>
    <w:rsid w:val="0053562E"/>
    <w:rsid w:val="005359AA"/>
    <w:rsid w:val="00536BDD"/>
    <w:rsid w:val="00537110"/>
    <w:rsid w:val="005407BD"/>
    <w:rsid w:val="0054129C"/>
    <w:rsid w:val="005426E6"/>
    <w:rsid w:val="00542E79"/>
    <w:rsid w:val="00544130"/>
    <w:rsid w:val="0054445F"/>
    <w:rsid w:val="0054482D"/>
    <w:rsid w:val="00545833"/>
    <w:rsid w:val="00546AAD"/>
    <w:rsid w:val="0054743D"/>
    <w:rsid w:val="00547686"/>
    <w:rsid w:val="00547D47"/>
    <w:rsid w:val="00551055"/>
    <w:rsid w:val="00551FD2"/>
    <w:rsid w:val="005522A6"/>
    <w:rsid w:val="00552BA7"/>
    <w:rsid w:val="005530D3"/>
    <w:rsid w:val="005562E4"/>
    <w:rsid w:val="005565AF"/>
    <w:rsid w:val="00556BFA"/>
    <w:rsid w:val="005570C2"/>
    <w:rsid w:val="00557706"/>
    <w:rsid w:val="00560032"/>
    <w:rsid w:val="005600A6"/>
    <w:rsid w:val="00561524"/>
    <w:rsid w:val="00563185"/>
    <w:rsid w:val="00563844"/>
    <w:rsid w:val="005639A3"/>
    <w:rsid w:val="00566F36"/>
    <w:rsid w:val="00571159"/>
    <w:rsid w:val="005719ED"/>
    <w:rsid w:val="00572700"/>
    <w:rsid w:val="00573BFA"/>
    <w:rsid w:val="005744E5"/>
    <w:rsid w:val="00574C3C"/>
    <w:rsid w:val="00575DDA"/>
    <w:rsid w:val="00576CAE"/>
    <w:rsid w:val="0058144D"/>
    <w:rsid w:val="00581AF5"/>
    <w:rsid w:val="00581C98"/>
    <w:rsid w:val="00581EC7"/>
    <w:rsid w:val="00582294"/>
    <w:rsid w:val="00584900"/>
    <w:rsid w:val="005851D8"/>
    <w:rsid w:val="00587583"/>
    <w:rsid w:val="00587895"/>
    <w:rsid w:val="00587F7D"/>
    <w:rsid w:val="005904E6"/>
    <w:rsid w:val="0059070B"/>
    <w:rsid w:val="00591797"/>
    <w:rsid w:val="00592E11"/>
    <w:rsid w:val="00594530"/>
    <w:rsid w:val="00594761"/>
    <w:rsid w:val="00595564"/>
    <w:rsid w:val="00596360"/>
    <w:rsid w:val="005A0090"/>
    <w:rsid w:val="005A0FB3"/>
    <w:rsid w:val="005A2A7B"/>
    <w:rsid w:val="005A2EF4"/>
    <w:rsid w:val="005A3A0A"/>
    <w:rsid w:val="005A537E"/>
    <w:rsid w:val="005A5417"/>
    <w:rsid w:val="005A5CAE"/>
    <w:rsid w:val="005A5E96"/>
    <w:rsid w:val="005A678E"/>
    <w:rsid w:val="005A7F65"/>
    <w:rsid w:val="005B01D7"/>
    <w:rsid w:val="005B079B"/>
    <w:rsid w:val="005B08C0"/>
    <w:rsid w:val="005B096D"/>
    <w:rsid w:val="005B1C7C"/>
    <w:rsid w:val="005B1E39"/>
    <w:rsid w:val="005B37E4"/>
    <w:rsid w:val="005B45BC"/>
    <w:rsid w:val="005B6A68"/>
    <w:rsid w:val="005C083C"/>
    <w:rsid w:val="005C254D"/>
    <w:rsid w:val="005C256B"/>
    <w:rsid w:val="005C27C8"/>
    <w:rsid w:val="005C2ED2"/>
    <w:rsid w:val="005C34E8"/>
    <w:rsid w:val="005C3AA6"/>
    <w:rsid w:val="005C3BFE"/>
    <w:rsid w:val="005C472F"/>
    <w:rsid w:val="005C4CFC"/>
    <w:rsid w:val="005C67FE"/>
    <w:rsid w:val="005C6D4B"/>
    <w:rsid w:val="005C7A2A"/>
    <w:rsid w:val="005D0624"/>
    <w:rsid w:val="005D074E"/>
    <w:rsid w:val="005D0C9F"/>
    <w:rsid w:val="005D348E"/>
    <w:rsid w:val="005D363B"/>
    <w:rsid w:val="005D3D52"/>
    <w:rsid w:val="005D4AA2"/>
    <w:rsid w:val="005D6596"/>
    <w:rsid w:val="005D6761"/>
    <w:rsid w:val="005E0082"/>
    <w:rsid w:val="005E1100"/>
    <w:rsid w:val="005E2ED9"/>
    <w:rsid w:val="005E2EE1"/>
    <w:rsid w:val="005E38AB"/>
    <w:rsid w:val="005E3F2E"/>
    <w:rsid w:val="005E46D2"/>
    <w:rsid w:val="005E4CF8"/>
    <w:rsid w:val="005E4EC6"/>
    <w:rsid w:val="005E5ECB"/>
    <w:rsid w:val="005F135C"/>
    <w:rsid w:val="005F1F54"/>
    <w:rsid w:val="005F2EC4"/>
    <w:rsid w:val="005F3917"/>
    <w:rsid w:val="005F491B"/>
    <w:rsid w:val="005F4CBF"/>
    <w:rsid w:val="005F5187"/>
    <w:rsid w:val="005F5E73"/>
    <w:rsid w:val="005F6E22"/>
    <w:rsid w:val="006017C5"/>
    <w:rsid w:val="00604041"/>
    <w:rsid w:val="0060571D"/>
    <w:rsid w:val="00606097"/>
    <w:rsid w:val="0060769F"/>
    <w:rsid w:val="00610E9C"/>
    <w:rsid w:val="006118F8"/>
    <w:rsid w:val="00611CD3"/>
    <w:rsid w:val="00612872"/>
    <w:rsid w:val="00612EF4"/>
    <w:rsid w:val="0061410A"/>
    <w:rsid w:val="0061438D"/>
    <w:rsid w:val="006143D1"/>
    <w:rsid w:val="00614735"/>
    <w:rsid w:val="00616D02"/>
    <w:rsid w:val="006179DD"/>
    <w:rsid w:val="00621E5F"/>
    <w:rsid w:val="006232BD"/>
    <w:rsid w:val="0062333C"/>
    <w:rsid w:val="006235A1"/>
    <w:rsid w:val="00623B55"/>
    <w:rsid w:val="00623E26"/>
    <w:rsid w:val="00626815"/>
    <w:rsid w:val="0063041F"/>
    <w:rsid w:val="0063121B"/>
    <w:rsid w:val="00631B3B"/>
    <w:rsid w:val="00631F7C"/>
    <w:rsid w:val="00633B4B"/>
    <w:rsid w:val="006343DC"/>
    <w:rsid w:val="0063482C"/>
    <w:rsid w:val="00634CB2"/>
    <w:rsid w:val="006356D6"/>
    <w:rsid w:val="006368B2"/>
    <w:rsid w:val="00637507"/>
    <w:rsid w:val="00637BF6"/>
    <w:rsid w:val="00637E6B"/>
    <w:rsid w:val="00640514"/>
    <w:rsid w:val="00640610"/>
    <w:rsid w:val="00640B99"/>
    <w:rsid w:val="00641440"/>
    <w:rsid w:val="006414CD"/>
    <w:rsid w:val="00641D0B"/>
    <w:rsid w:val="006429A4"/>
    <w:rsid w:val="00642D90"/>
    <w:rsid w:val="00642EB7"/>
    <w:rsid w:val="00643486"/>
    <w:rsid w:val="00643A00"/>
    <w:rsid w:val="00644807"/>
    <w:rsid w:val="006449BC"/>
    <w:rsid w:val="00645203"/>
    <w:rsid w:val="00645E9B"/>
    <w:rsid w:val="006465DE"/>
    <w:rsid w:val="00647170"/>
    <w:rsid w:val="006471B9"/>
    <w:rsid w:val="00650253"/>
    <w:rsid w:val="006541EF"/>
    <w:rsid w:val="006549C3"/>
    <w:rsid w:val="006557FE"/>
    <w:rsid w:val="00655B65"/>
    <w:rsid w:val="00655C02"/>
    <w:rsid w:val="00657130"/>
    <w:rsid w:val="006579B9"/>
    <w:rsid w:val="00657CCC"/>
    <w:rsid w:val="006603EB"/>
    <w:rsid w:val="006605BB"/>
    <w:rsid w:val="006608E0"/>
    <w:rsid w:val="00661A64"/>
    <w:rsid w:val="00662184"/>
    <w:rsid w:val="0066355A"/>
    <w:rsid w:val="00663A35"/>
    <w:rsid w:val="00664D16"/>
    <w:rsid w:val="00665EC0"/>
    <w:rsid w:val="00665F52"/>
    <w:rsid w:val="0066717E"/>
    <w:rsid w:val="00667A6B"/>
    <w:rsid w:val="00670496"/>
    <w:rsid w:val="00670A72"/>
    <w:rsid w:val="006713E9"/>
    <w:rsid w:val="006718D8"/>
    <w:rsid w:val="00671B1B"/>
    <w:rsid w:val="00671B4D"/>
    <w:rsid w:val="00671E5E"/>
    <w:rsid w:val="00671F1B"/>
    <w:rsid w:val="0067204D"/>
    <w:rsid w:val="006721D6"/>
    <w:rsid w:val="00672557"/>
    <w:rsid w:val="0067295F"/>
    <w:rsid w:val="00675500"/>
    <w:rsid w:val="0067602A"/>
    <w:rsid w:val="00677873"/>
    <w:rsid w:val="00681849"/>
    <w:rsid w:val="00681D0D"/>
    <w:rsid w:val="006821E4"/>
    <w:rsid w:val="00684B8B"/>
    <w:rsid w:val="00684BDD"/>
    <w:rsid w:val="00685E68"/>
    <w:rsid w:val="0068608F"/>
    <w:rsid w:val="006861CC"/>
    <w:rsid w:val="006867F4"/>
    <w:rsid w:val="0068687E"/>
    <w:rsid w:val="00686D9D"/>
    <w:rsid w:val="00687F02"/>
    <w:rsid w:val="00692A5C"/>
    <w:rsid w:val="00695469"/>
    <w:rsid w:val="00696040"/>
    <w:rsid w:val="00696268"/>
    <w:rsid w:val="00696D73"/>
    <w:rsid w:val="00696E98"/>
    <w:rsid w:val="0069795B"/>
    <w:rsid w:val="00697E7E"/>
    <w:rsid w:val="006A06A7"/>
    <w:rsid w:val="006A14E7"/>
    <w:rsid w:val="006A21D2"/>
    <w:rsid w:val="006A2D72"/>
    <w:rsid w:val="006A31CD"/>
    <w:rsid w:val="006A32A4"/>
    <w:rsid w:val="006A3E7E"/>
    <w:rsid w:val="006A555F"/>
    <w:rsid w:val="006A55DD"/>
    <w:rsid w:val="006A5F79"/>
    <w:rsid w:val="006A648D"/>
    <w:rsid w:val="006A64EC"/>
    <w:rsid w:val="006A6E3C"/>
    <w:rsid w:val="006A709D"/>
    <w:rsid w:val="006B0B5B"/>
    <w:rsid w:val="006B0FEE"/>
    <w:rsid w:val="006B1E31"/>
    <w:rsid w:val="006B1F7F"/>
    <w:rsid w:val="006B3ED1"/>
    <w:rsid w:val="006B6822"/>
    <w:rsid w:val="006B68C2"/>
    <w:rsid w:val="006C09DC"/>
    <w:rsid w:val="006C0F7B"/>
    <w:rsid w:val="006C13EB"/>
    <w:rsid w:val="006C3173"/>
    <w:rsid w:val="006C40D3"/>
    <w:rsid w:val="006C4DE6"/>
    <w:rsid w:val="006C4EB1"/>
    <w:rsid w:val="006C4ED3"/>
    <w:rsid w:val="006C5AE6"/>
    <w:rsid w:val="006C5CD4"/>
    <w:rsid w:val="006C60A6"/>
    <w:rsid w:val="006D0034"/>
    <w:rsid w:val="006D0558"/>
    <w:rsid w:val="006D16EB"/>
    <w:rsid w:val="006D307F"/>
    <w:rsid w:val="006D42B2"/>
    <w:rsid w:val="006D5B09"/>
    <w:rsid w:val="006D6871"/>
    <w:rsid w:val="006D6D6C"/>
    <w:rsid w:val="006D7CA8"/>
    <w:rsid w:val="006D7D7D"/>
    <w:rsid w:val="006E0C7F"/>
    <w:rsid w:val="006E1C5D"/>
    <w:rsid w:val="006E21C3"/>
    <w:rsid w:val="006E3141"/>
    <w:rsid w:val="006E34A4"/>
    <w:rsid w:val="006E3A0A"/>
    <w:rsid w:val="006E3A8A"/>
    <w:rsid w:val="006E413B"/>
    <w:rsid w:val="006E4874"/>
    <w:rsid w:val="006E4BBB"/>
    <w:rsid w:val="006E66A4"/>
    <w:rsid w:val="006E759D"/>
    <w:rsid w:val="006F0761"/>
    <w:rsid w:val="006F0FD9"/>
    <w:rsid w:val="006F11ED"/>
    <w:rsid w:val="006F150D"/>
    <w:rsid w:val="006F33A2"/>
    <w:rsid w:val="006F64C6"/>
    <w:rsid w:val="006F64CD"/>
    <w:rsid w:val="006F6689"/>
    <w:rsid w:val="006F6AE2"/>
    <w:rsid w:val="006F7E42"/>
    <w:rsid w:val="0070055C"/>
    <w:rsid w:val="00700962"/>
    <w:rsid w:val="00701B0A"/>
    <w:rsid w:val="007026AD"/>
    <w:rsid w:val="007034DD"/>
    <w:rsid w:val="007043A5"/>
    <w:rsid w:val="00704AF4"/>
    <w:rsid w:val="00704AFB"/>
    <w:rsid w:val="00704E54"/>
    <w:rsid w:val="00705217"/>
    <w:rsid w:val="007063DD"/>
    <w:rsid w:val="00706A38"/>
    <w:rsid w:val="00706B02"/>
    <w:rsid w:val="00707CD3"/>
    <w:rsid w:val="00712342"/>
    <w:rsid w:val="007129CE"/>
    <w:rsid w:val="00712DF7"/>
    <w:rsid w:val="00714128"/>
    <w:rsid w:val="00714CE6"/>
    <w:rsid w:val="0071511A"/>
    <w:rsid w:val="007152A8"/>
    <w:rsid w:val="007169F4"/>
    <w:rsid w:val="007176C1"/>
    <w:rsid w:val="00717B49"/>
    <w:rsid w:val="00721EBE"/>
    <w:rsid w:val="00724D9E"/>
    <w:rsid w:val="00726894"/>
    <w:rsid w:val="0072750B"/>
    <w:rsid w:val="007300D4"/>
    <w:rsid w:val="00730408"/>
    <w:rsid w:val="00731D37"/>
    <w:rsid w:val="007328FF"/>
    <w:rsid w:val="00732ACE"/>
    <w:rsid w:val="00733115"/>
    <w:rsid w:val="00733291"/>
    <w:rsid w:val="00734F5E"/>
    <w:rsid w:val="007359C2"/>
    <w:rsid w:val="00735CA8"/>
    <w:rsid w:val="00735D96"/>
    <w:rsid w:val="00735E2D"/>
    <w:rsid w:val="007367D8"/>
    <w:rsid w:val="007414C8"/>
    <w:rsid w:val="00742643"/>
    <w:rsid w:val="00742B3A"/>
    <w:rsid w:val="007431FD"/>
    <w:rsid w:val="007440F7"/>
    <w:rsid w:val="0074428A"/>
    <w:rsid w:val="0074587D"/>
    <w:rsid w:val="00745C17"/>
    <w:rsid w:val="007465DF"/>
    <w:rsid w:val="00750C20"/>
    <w:rsid w:val="00751030"/>
    <w:rsid w:val="00751C11"/>
    <w:rsid w:val="00751DF0"/>
    <w:rsid w:val="00752752"/>
    <w:rsid w:val="00752FA1"/>
    <w:rsid w:val="00754697"/>
    <w:rsid w:val="00755B13"/>
    <w:rsid w:val="00755D2C"/>
    <w:rsid w:val="0075658F"/>
    <w:rsid w:val="0075689D"/>
    <w:rsid w:val="007571D7"/>
    <w:rsid w:val="00757795"/>
    <w:rsid w:val="00757DC5"/>
    <w:rsid w:val="007602E8"/>
    <w:rsid w:val="007605C5"/>
    <w:rsid w:val="0076076E"/>
    <w:rsid w:val="00761198"/>
    <w:rsid w:val="007611F0"/>
    <w:rsid w:val="00761CB5"/>
    <w:rsid w:val="00762DA5"/>
    <w:rsid w:val="00763BB3"/>
    <w:rsid w:val="00763F62"/>
    <w:rsid w:val="007640F4"/>
    <w:rsid w:val="00764FA8"/>
    <w:rsid w:val="00765160"/>
    <w:rsid w:val="007670F3"/>
    <w:rsid w:val="0076742C"/>
    <w:rsid w:val="007700D1"/>
    <w:rsid w:val="007710E7"/>
    <w:rsid w:val="0077131C"/>
    <w:rsid w:val="00772204"/>
    <w:rsid w:val="00772440"/>
    <w:rsid w:val="00772E0D"/>
    <w:rsid w:val="00775912"/>
    <w:rsid w:val="007764A2"/>
    <w:rsid w:val="007769D6"/>
    <w:rsid w:val="0077794A"/>
    <w:rsid w:val="007779C1"/>
    <w:rsid w:val="00777DD8"/>
    <w:rsid w:val="00781427"/>
    <w:rsid w:val="00781B96"/>
    <w:rsid w:val="00782362"/>
    <w:rsid w:val="00782D6F"/>
    <w:rsid w:val="00782F78"/>
    <w:rsid w:val="00787A5D"/>
    <w:rsid w:val="00791405"/>
    <w:rsid w:val="00791664"/>
    <w:rsid w:val="0079251F"/>
    <w:rsid w:val="00793491"/>
    <w:rsid w:val="00793EB9"/>
    <w:rsid w:val="00795CEF"/>
    <w:rsid w:val="00795D78"/>
    <w:rsid w:val="007961BC"/>
    <w:rsid w:val="00796654"/>
    <w:rsid w:val="0079730E"/>
    <w:rsid w:val="0079751D"/>
    <w:rsid w:val="00797697"/>
    <w:rsid w:val="00797C5E"/>
    <w:rsid w:val="007A03D5"/>
    <w:rsid w:val="007A0C80"/>
    <w:rsid w:val="007A2695"/>
    <w:rsid w:val="007A2F42"/>
    <w:rsid w:val="007A42F3"/>
    <w:rsid w:val="007A5E9F"/>
    <w:rsid w:val="007A6F5C"/>
    <w:rsid w:val="007B08BC"/>
    <w:rsid w:val="007B0B38"/>
    <w:rsid w:val="007B17B7"/>
    <w:rsid w:val="007B1991"/>
    <w:rsid w:val="007B1AEA"/>
    <w:rsid w:val="007B2355"/>
    <w:rsid w:val="007B3C69"/>
    <w:rsid w:val="007B611E"/>
    <w:rsid w:val="007B631F"/>
    <w:rsid w:val="007B658F"/>
    <w:rsid w:val="007B6D49"/>
    <w:rsid w:val="007B718F"/>
    <w:rsid w:val="007B753C"/>
    <w:rsid w:val="007C0A00"/>
    <w:rsid w:val="007C1A1A"/>
    <w:rsid w:val="007C25CC"/>
    <w:rsid w:val="007C4AC7"/>
    <w:rsid w:val="007C4ED6"/>
    <w:rsid w:val="007C5A8E"/>
    <w:rsid w:val="007C6991"/>
    <w:rsid w:val="007D3295"/>
    <w:rsid w:val="007D361C"/>
    <w:rsid w:val="007D3E3A"/>
    <w:rsid w:val="007D53C5"/>
    <w:rsid w:val="007D5840"/>
    <w:rsid w:val="007D5CF3"/>
    <w:rsid w:val="007D7C51"/>
    <w:rsid w:val="007E0DBD"/>
    <w:rsid w:val="007E388A"/>
    <w:rsid w:val="007E395D"/>
    <w:rsid w:val="007E5069"/>
    <w:rsid w:val="007E6123"/>
    <w:rsid w:val="007E61AA"/>
    <w:rsid w:val="007E639D"/>
    <w:rsid w:val="007E63E5"/>
    <w:rsid w:val="007E70D4"/>
    <w:rsid w:val="007E737C"/>
    <w:rsid w:val="007E7599"/>
    <w:rsid w:val="007E7C0F"/>
    <w:rsid w:val="007F113F"/>
    <w:rsid w:val="007F12C5"/>
    <w:rsid w:val="007F3ECB"/>
    <w:rsid w:val="007F5072"/>
    <w:rsid w:val="007F60D1"/>
    <w:rsid w:val="007F7092"/>
    <w:rsid w:val="007F7AF7"/>
    <w:rsid w:val="00800AF9"/>
    <w:rsid w:val="00800BF5"/>
    <w:rsid w:val="0080182F"/>
    <w:rsid w:val="00801BAE"/>
    <w:rsid w:val="00803459"/>
    <w:rsid w:val="0080358A"/>
    <w:rsid w:val="00804230"/>
    <w:rsid w:val="008049BB"/>
    <w:rsid w:val="00806FD4"/>
    <w:rsid w:val="0080775D"/>
    <w:rsid w:val="00807BBE"/>
    <w:rsid w:val="008102AF"/>
    <w:rsid w:val="0081153B"/>
    <w:rsid w:val="00813113"/>
    <w:rsid w:val="00815E7B"/>
    <w:rsid w:val="00817139"/>
    <w:rsid w:val="0082069F"/>
    <w:rsid w:val="00822B4D"/>
    <w:rsid w:val="008233D7"/>
    <w:rsid w:val="00824845"/>
    <w:rsid w:val="00824D3D"/>
    <w:rsid w:val="00824E3D"/>
    <w:rsid w:val="00825FEB"/>
    <w:rsid w:val="00826138"/>
    <w:rsid w:val="00826477"/>
    <w:rsid w:val="008271F4"/>
    <w:rsid w:val="00831067"/>
    <w:rsid w:val="008318F0"/>
    <w:rsid w:val="008321A4"/>
    <w:rsid w:val="008323EC"/>
    <w:rsid w:val="00832B18"/>
    <w:rsid w:val="00834C96"/>
    <w:rsid w:val="00834E18"/>
    <w:rsid w:val="00836268"/>
    <w:rsid w:val="00836EBB"/>
    <w:rsid w:val="0083707C"/>
    <w:rsid w:val="00840707"/>
    <w:rsid w:val="00840FFB"/>
    <w:rsid w:val="008425CD"/>
    <w:rsid w:val="00842CAF"/>
    <w:rsid w:val="008431F6"/>
    <w:rsid w:val="00843275"/>
    <w:rsid w:val="00843EDC"/>
    <w:rsid w:val="00845218"/>
    <w:rsid w:val="00845976"/>
    <w:rsid w:val="008463CD"/>
    <w:rsid w:val="008467BA"/>
    <w:rsid w:val="00846DF2"/>
    <w:rsid w:val="00846F62"/>
    <w:rsid w:val="00846FE6"/>
    <w:rsid w:val="00847B2F"/>
    <w:rsid w:val="00847FCD"/>
    <w:rsid w:val="0085073C"/>
    <w:rsid w:val="00850855"/>
    <w:rsid w:val="008515DE"/>
    <w:rsid w:val="00853351"/>
    <w:rsid w:val="008533DF"/>
    <w:rsid w:val="008533EE"/>
    <w:rsid w:val="00853C26"/>
    <w:rsid w:val="0085400B"/>
    <w:rsid w:val="0085404F"/>
    <w:rsid w:val="008561B0"/>
    <w:rsid w:val="0085627F"/>
    <w:rsid w:val="0085630F"/>
    <w:rsid w:val="008579DC"/>
    <w:rsid w:val="00860696"/>
    <w:rsid w:val="00861667"/>
    <w:rsid w:val="00861725"/>
    <w:rsid w:val="008625B6"/>
    <w:rsid w:val="008639A9"/>
    <w:rsid w:val="00863B47"/>
    <w:rsid w:val="00863D09"/>
    <w:rsid w:val="00864E41"/>
    <w:rsid w:val="00865DA5"/>
    <w:rsid w:val="008663DD"/>
    <w:rsid w:val="00870668"/>
    <w:rsid w:val="00871132"/>
    <w:rsid w:val="0087162F"/>
    <w:rsid w:val="00873609"/>
    <w:rsid w:val="00873972"/>
    <w:rsid w:val="00875186"/>
    <w:rsid w:val="00875E23"/>
    <w:rsid w:val="00875F57"/>
    <w:rsid w:val="00876D5A"/>
    <w:rsid w:val="0088217F"/>
    <w:rsid w:val="00882815"/>
    <w:rsid w:val="008841FE"/>
    <w:rsid w:val="00884D84"/>
    <w:rsid w:val="00886F71"/>
    <w:rsid w:val="00887ADD"/>
    <w:rsid w:val="00893DD8"/>
    <w:rsid w:val="00894094"/>
    <w:rsid w:val="00895F29"/>
    <w:rsid w:val="00896529"/>
    <w:rsid w:val="008A0B58"/>
    <w:rsid w:val="008A1DFC"/>
    <w:rsid w:val="008A257A"/>
    <w:rsid w:val="008A304D"/>
    <w:rsid w:val="008A3143"/>
    <w:rsid w:val="008A3AFB"/>
    <w:rsid w:val="008A465A"/>
    <w:rsid w:val="008A5087"/>
    <w:rsid w:val="008A61D6"/>
    <w:rsid w:val="008B0124"/>
    <w:rsid w:val="008B0A76"/>
    <w:rsid w:val="008B21C1"/>
    <w:rsid w:val="008B249A"/>
    <w:rsid w:val="008B24C0"/>
    <w:rsid w:val="008B24DC"/>
    <w:rsid w:val="008B2DA8"/>
    <w:rsid w:val="008B35E3"/>
    <w:rsid w:val="008B45B1"/>
    <w:rsid w:val="008B46EC"/>
    <w:rsid w:val="008B48EF"/>
    <w:rsid w:val="008B529C"/>
    <w:rsid w:val="008B55E4"/>
    <w:rsid w:val="008B617A"/>
    <w:rsid w:val="008B6ED0"/>
    <w:rsid w:val="008B71F6"/>
    <w:rsid w:val="008C03A7"/>
    <w:rsid w:val="008C052C"/>
    <w:rsid w:val="008C237B"/>
    <w:rsid w:val="008C3D02"/>
    <w:rsid w:val="008C472E"/>
    <w:rsid w:val="008C5009"/>
    <w:rsid w:val="008C50F7"/>
    <w:rsid w:val="008C52DB"/>
    <w:rsid w:val="008C5625"/>
    <w:rsid w:val="008C5B42"/>
    <w:rsid w:val="008C66D8"/>
    <w:rsid w:val="008C7424"/>
    <w:rsid w:val="008C79E2"/>
    <w:rsid w:val="008D1124"/>
    <w:rsid w:val="008D11EA"/>
    <w:rsid w:val="008D3238"/>
    <w:rsid w:val="008D493F"/>
    <w:rsid w:val="008D4E13"/>
    <w:rsid w:val="008D7659"/>
    <w:rsid w:val="008D76FB"/>
    <w:rsid w:val="008E0675"/>
    <w:rsid w:val="008E1F1E"/>
    <w:rsid w:val="008E2FBE"/>
    <w:rsid w:val="008E636C"/>
    <w:rsid w:val="008E6F59"/>
    <w:rsid w:val="008F0439"/>
    <w:rsid w:val="008F04C1"/>
    <w:rsid w:val="008F097A"/>
    <w:rsid w:val="008F125E"/>
    <w:rsid w:val="008F2548"/>
    <w:rsid w:val="008F2B1F"/>
    <w:rsid w:val="008F5179"/>
    <w:rsid w:val="008F5C50"/>
    <w:rsid w:val="008F5F07"/>
    <w:rsid w:val="008F7188"/>
    <w:rsid w:val="008F78DC"/>
    <w:rsid w:val="009002FF"/>
    <w:rsid w:val="00900327"/>
    <w:rsid w:val="00900B65"/>
    <w:rsid w:val="00900C24"/>
    <w:rsid w:val="009010F4"/>
    <w:rsid w:val="0090250E"/>
    <w:rsid w:val="009026D3"/>
    <w:rsid w:val="00903263"/>
    <w:rsid w:val="0090428B"/>
    <w:rsid w:val="00906816"/>
    <w:rsid w:val="00906D70"/>
    <w:rsid w:val="00906F15"/>
    <w:rsid w:val="009072B4"/>
    <w:rsid w:val="0091092F"/>
    <w:rsid w:val="00910AE6"/>
    <w:rsid w:val="00910F1B"/>
    <w:rsid w:val="00912BAC"/>
    <w:rsid w:val="0091393B"/>
    <w:rsid w:val="00913A09"/>
    <w:rsid w:val="0091477B"/>
    <w:rsid w:val="00915E63"/>
    <w:rsid w:val="00915F8C"/>
    <w:rsid w:val="0091613F"/>
    <w:rsid w:val="00916A45"/>
    <w:rsid w:val="00916DB8"/>
    <w:rsid w:val="0092221F"/>
    <w:rsid w:val="009226F2"/>
    <w:rsid w:val="00922CA7"/>
    <w:rsid w:val="009231F0"/>
    <w:rsid w:val="00923E80"/>
    <w:rsid w:val="0092450E"/>
    <w:rsid w:val="009248A0"/>
    <w:rsid w:val="00925C37"/>
    <w:rsid w:val="00925F6E"/>
    <w:rsid w:val="00926075"/>
    <w:rsid w:val="009263BC"/>
    <w:rsid w:val="00926493"/>
    <w:rsid w:val="009269A6"/>
    <w:rsid w:val="0092742E"/>
    <w:rsid w:val="009302E3"/>
    <w:rsid w:val="00930C83"/>
    <w:rsid w:val="00931579"/>
    <w:rsid w:val="00931D22"/>
    <w:rsid w:val="00931EFF"/>
    <w:rsid w:val="00931F46"/>
    <w:rsid w:val="00933700"/>
    <w:rsid w:val="009340D9"/>
    <w:rsid w:val="00935250"/>
    <w:rsid w:val="0093551C"/>
    <w:rsid w:val="0093679F"/>
    <w:rsid w:val="00936DB9"/>
    <w:rsid w:val="00940435"/>
    <w:rsid w:val="00940FB4"/>
    <w:rsid w:val="00941939"/>
    <w:rsid w:val="00941DC3"/>
    <w:rsid w:val="0094246D"/>
    <w:rsid w:val="00943B37"/>
    <w:rsid w:val="00943D70"/>
    <w:rsid w:val="00943F6C"/>
    <w:rsid w:val="009445A6"/>
    <w:rsid w:val="0094481A"/>
    <w:rsid w:val="009449CF"/>
    <w:rsid w:val="00945061"/>
    <w:rsid w:val="009502BE"/>
    <w:rsid w:val="0095250D"/>
    <w:rsid w:val="00952A43"/>
    <w:rsid w:val="00953675"/>
    <w:rsid w:val="00955734"/>
    <w:rsid w:val="0095780E"/>
    <w:rsid w:val="00957DEF"/>
    <w:rsid w:val="009600BC"/>
    <w:rsid w:val="009612A3"/>
    <w:rsid w:val="00961581"/>
    <w:rsid w:val="00961FF2"/>
    <w:rsid w:val="00962A0A"/>
    <w:rsid w:val="00965D32"/>
    <w:rsid w:val="00965D49"/>
    <w:rsid w:val="00967801"/>
    <w:rsid w:val="00967F33"/>
    <w:rsid w:val="00970858"/>
    <w:rsid w:val="00973568"/>
    <w:rsid w:val="00973722"/>
    <w:rsid w:val="00973D40"/>
    <w:rsid w:val="00973F80"/>
    <w:rsid w:val="00974C7C"/>
    <w:rsid w:val="009751D8"/>
    <w:rsid w:val="0097587B"/>
    <w:rsid w:val="00975CDE"/>
    <w:rsid w:val="00977161"/>
    <w:rsid w:val="00977C50"/>
    <w:rsid w:val="00981277"/>
    <w:rsid w:val="00981483"/>
    <w:rsid w:val="009836D0"/>
    <w:rsid w:val="00983AC9"/>
    <w:rsid w:val="00984194"/>
    <w:rsid w:val="0098613B"/>
    <w:rsid w:val="00986A72"/>
    <w:rsid w:val="00987119"/>
    <w:rsid w:val="00987178"/>
    <w:rsid w:val="00987574"/>
    <w:rsid w:val="00987CC0"/>
    <w:rsid w:val="00990887"/>
    <w:rsid w:val="0099102E"/>
    <w:rsid w:val="009914E9"/>
    <w:rsid w:val="00991ECA"/>
    <w:rsid w:val="009937FF"/>
    <w:rsid w:val="0099402F"/>
    <w:rsid w:val="0099542B"/>
    <w:rsid w:val="0099600B"/>
    <w:rsid w:val="00996FBB"/>
    <w:rsid w:val="00997A19"/>
    <w:rsid w:val="009A2221"/>
    <w:rsid w:val="009A2404"/>
    <w:rsid w:val="009A44EC"/>
    <w:rsid w:val="009A45F3"/>
    <w:rsid w:val="009A5D6C"/>
    <w:rsid w:val="009A66CB"/>
    <w:rsid w:val="009A7D9F"/>
    <w:rsid w:val="009B001D"/>
    <w:rsid w:val="009B01EC"/>
    <w:rsid w:val="009B16D1"/>
    <w:rsid w:val="009B2ECD"/>
    <w:rsid w:val="009B2F25"/>
    <w:rsid w:val="009B3B0F"/>
    <w:rsid w:val="009B56B3"/>
    <w:rsid w:val="009B640E"/>
    <w:rsid w:val="009B6AD6"/>
    <w:rsid w:val="009B70C2"/>
    <w:rsid w:val="009B7D67"/>
    <w:rsid w:val="009C100C"/>
    <w:rsid w:val="009C16E7"/>
    <w:rsid w:val="009C38EE"/>
    <w:rsid w:val="009C5763"/>
    <w:rsid w:val="009C743F"/>
    <w:rsid w:val="009C76A4"/>
    <w:rsid w:val="009C7E4C"/>
    <w:rsid w:val="009D3B0F"/>
    <w:rsid w:val="009D3ED0"/>
    <w:rsid w:val="009D4CB1"/>
    <w:rsid w:val="009D5FC5"/>
    <w:rsid w:val="009D66FC"/>
    <w:rsid w:val="009D6EDA"/>
    <w:rsid w:val="009E013F"/>
    <w:rsid w:val="009E07A8"/>
    <w:rsid w:val="009E115A"/>
    <w:rsid w:val="009E25C1"/>
    <w:rsid w:val="009E490B"/>
    <w:rsid w:val="009E4E5C"/>
    <w:rsid w:val="009E4FE1"/>
    <w:rsid w:val="009E6058"/>
    <w:rsid w:val="009F07D5"/>
    <w:rsid w:val="009F0CE6"/>
    <w:rsid w:val="009F31C7"/>
    <w:rsid w:val="009F34D0"/>
    <w:rsid w:val="009F3737"/>
    <w:rsid w:val="009F4207"/>
    <w:rsid w:val="009F5ABE"/>
    <w:rsid w:val="009F6A84"/>
    <w:rsid w:val="009F6D34"/>
    <w:rsid w:val="009F71ED"/>
    <w:rsid w:val="009F75B1"/>
    <w:rsid w:val="00A00AED"/>
    <w:rsid w:val="00A011D4"/>
    <w:rsid w:val="00A01511"/>
    <w:rsid w:val="00A02045"/>
    <w:rsid w:val="00A02607"/>
    <w:rsid w:val="00A02CF8"/>
    <w:rsid w:val="00A04C91"/>
    <w:rsid w:val="00A04EFE"/>
    <w:rsid w:val="00A07AA8"/>
    <w:rsid w:val="00A10AFB"/>
    <w:rsid w:val="00A12275"/>
    <w:rsid w:val="00A123FB"/>
    <w:rsid w:val="00A13489"/>
    <w:rsid w:val="00A134CF"/>
    <w:rsid w:val="00A14B2E"/>
    <w:rsid w:val="00A168D8"/>
    <w:rsid w:val="00A16AE3"/>
    <w:rsid w:val="00A20426"/>
    <w:rsid w:val="00A2198C"/>
    <w:rsid w:val="00A22170"/>
    <w:rsid w:val="00A22722"/>
    <w:rsid w:val="00A22FB2"/>
    <w:rsid w:val="00A2532A"/>
    <w:rsid w:val="00A270E6"/>
    <w:rsid w:val="00A3099E"/>
    <w:rsid w:val="00A30A39"/>
    <w:rsid w:val="00A31297"/>
    <w:rsid w:val="00A31C61"/>
    <w:rsid w:val="00A32C31"/>
    <w:rsid w:val="00A3478A"/>
    <w:rsid w:val="00A35D01"/>
    <w:rsid w:val="00A37F4D"/>
    <w:rsid w:val="00A42E74"/>
    <w:rsid w:val="00A43D0E"/>
    <w:rsid w:val="00A46545"/>
    <w:rsid w:val="00A46CF1"/>
    <w:rsid w:val="00A47673"/>
    <w:rsid w:val="00A479C9"/>
    <w:rsid w:val="00A47CAE"/>
    <w:rsid w:val="00A47ECC"/>
    <w:rsid w:val="00A50BE3"/>
    <w:rsid w:val="00A51643"/>
    <w:rsid w:val="00A53C82"/>
    <w:rsid w:val="00A53CAA"/>
    <w:rsid w:val="00A545F3"/>
    <w:rsid w:val="00A565F6"/>
    <w:rsid w:val="00A57389"/>
    <w:rsid w:val="00A57A75"/>
    <w:rsid w:val="00A57EAE"/>
    <w:rsid w:val="00A601E3"/>
    <w:rsid w:val="00A607B5"/>
    <w:rsid w:val="00A608A5"/>
    <w:rsid w:val="00A60F97"/>
    <w:rsid w:val="00A621A2"/>
    <w:rsid w:val="00A6239E"/>
    <w:rsid w:val="00A625D0"/>
    <w:rsid w:val="00A627F1"/>
    <w:rsid w:val="00A62A83"/>
    <w:rsid w:val="00A62BB6"/>
    <w:rsid w:val="00A62DB0"/>
    <w:rsid w:val="00A631F1"/>
    <w:rsid w:val="00A66602"/>
    <w:rsid w:val="00A67083"/>
    <w:rsid w:val="00A67243"/>
    <w:rsid w:val="00A67812"/>
    <w:rsid w:val="00A70E8C"/>
    <w:rsid w:val="00A7184B"/>
    <w:rsid w:val="00A71B4D"/>
    <w:rsid w:val="00A73351"/>
    <w:rsid w:val="00A7371B"/>
    <w:rsid w:val="00A73F9E"/>
    <w:rsid w:val="00A742CA"/>
    <w:rsid w:val="00A76143"/>
    <w:rsid w:val="00A77351"/>
    <w:rsid w:val="00A7738B"/>
    <w:rsid w:val="00A7786C"/>
    <w:rsid w:val="00A82BC2"/>
    <w:rsid w:val="00A83434"/>
    <w:rsid w:val="00A85DA5"/>
    <w:rsid w:val="00A877F7"/>
    <w:rsid w:val="00A87C6B"/>
    <w:rsid w:val="00A87F6D"/>
    <w:rsid w:val="00A900BF"/>
    <w:rsid w:val="00A9026E"/>
    <w:rsid w:val="00A9029F"/>
    <w:rsid w:val="00A904DD"/>
    <w:rsid w:val="00A90A87"/>
    <w:rsid w:val="00A9151C"/>
    <w:rsid w:val="00A92751"/>
    <w:rsid w:val="00A948B3"/>
    <w:rsid w:val="00A94D0B"/>
    <w:rsid w:val="00A96269"/>
    <w:rsid w:val="00A96954"/>
    <w:rsid w:val="00A9763E"/>
    <w:rsid w:val="00A97CA5"/>
    <w:rsid w:val="00AA07EA"/>
    <w:rsid w:val="00AA09CE"/>
    <w:rsid w:val="00AA1B05"/>
    <w:rsid w:val="00AA1D84"/>
    <w:rsid w:val="00AA3597"/>
    <w:rsid w:val="00AA359C"/>
    <w:rsid w:val="00AA360B"/>
    <w:rsid w:val="00AA3BE1"/>
    <w:rsid w:val="00AA3C73"/>
    <w:rsid w:val="00AA5345"/>
    <w:rsid w:val="00AA577F"/>
    <w:rsid w:val="00AA6609"/>
    <w:rsid w:val="00AA72F8"/>
    <w:rsid w:val="00AB0192"/>
    <w:rsid w:val="00AB1AAC"/>
    <w:rsid w:val="00AB22FF"/>
    <w:rsid w:val="00AB2682"/>
    <w:rsid w:val="00AB3AA3"/>
    <w:rsid w:val="00AB47C8"/>
    <w:rsid w:val="00AB68CA"/>
    <w:rsid w:val="00AB6C5C"/>
    <w:rsid w:val="00AB6EEE"/>
    <w:rsid w:val="00AB7A5E"/>
    <w:rsid w:val="00AC1190"/>
    <w:rsid w:val="00AC20D0"/>
    <w:rsid w:val="00AC2F97"/>
    <w:rsid w:val="00AC6082"/>
    <w:rsid w:val="00AC6CC3"/>
    <w:rsid w:val="00AC6D61"/>
    <w:rsid w:val="00AD0006"/>
    <w:rsid w:val="00AD120D"/>
    <w:rsid w:val="00AD1F00"/>
    <w:rsid w:val="00AD6902"/>
    <w:rsid w:val="00AD6A33"/>
    <w:rsid w:val="00AE267C"/>
    <w:rsid w:val="00AE3336"/>
    <w:rsid w:val="00AE3CE0"/>
    <w:rsid w:val="00AE3E57"/>
    <w:rsid w:val="00AE40E9"/>
    <w:rsid w:val="00AE5130"/>
    <w:rsid w:val="00AE61BE"/>
    <w:rsid w:val="00AE6218"/>
    <w:rsid w:val="00AE78F2"/>
    <w:rsid w:val="00AF1AFC"/>
    <w:rsid w:val="00AF2F2E"/>
    <w:rsid w:val="00AF4433"/>
    <w:rsid w:val="00AF449C"/>
    <w:rsid w:val="00AF6574"/>
    <w:rsid w:val="00AF75B7"/>
    <w:rsid w:val="00AF7846"/>
    <w:rsid w:val="00B00351"/>
    <w:rsid w:val="00B01A23"/>
    <w:rsid w:val="00B02728"/>
    <w:rsid w:val="00B0306F"/>
    <w:rsid w:val="00B03084"/>
    <w:rsid w:val="00B0399C"/>
    <w:rsid w:val="00B0446E"/>
    <w:rsid w:val="00B047B9"/>
    <w:rsid w:val="00B05C84"/>
    <w:rsid w:val="00B06932"/>
    <w:rsid w:val="00B070A8"/>
    <w:rsid w:val="00B07B63"/>
    <w:rsid w:val="00B1097C"/>
    <w:rsid w:val="00B10D9D"/>
    <w:rsid w:val="00B112B8"/>
    <w:rsid w:val="00B11EA0"/>
    <w:rsid w:val="00B12F24"/>
    <w:rsid w:val="00B13B0B"/>
    <w:rsid w:val="00B13E17"/>
    <w:rsid w:val="00B14712"/>
    <w:rsid w:val="00B14716"/>
    <w:rsid w:val="00B1549F"/>
    <w:rsid w:val="00B206A3"/>
    <w:rsid w:val="00B218BF"/>
    <w:rsid w:val="00B2192F"/>
    <w:rsid w:val="00B2219F"/>
    <w:rsid w:val="00B22974"/>
    <w:rsid w:val="00B231C0"/>
    <w:rsid w:val="00B23465"/>
    <w:rsid w:val="00B23F28"/>
    <w:rsid w:val="00B2416E"/>
    <w:rsid w:val="00B24D48"/>
    <w:rsid w:val="00B24D79"/>
    <w:rsid w:val="00B266C3"/>
    <w:rsid w:val="00B268D1"/>
    <w:rsid w:val="00B27ECF"/>
    <w:rsid w:val="00B303A2"/>
    <w:rsid w:val="00B30500"/>
    <w:rsid w:val="00B30815"/>
    <w:rsid w:val="00B30B42"/>
    <w:rsid w:val="00B329FE"/>
    <w:rsid w:val="00B33B05"/>
    <w:rsid w:val="00B33C0B"/>
    <w:rsid w:val="00B34B70"/>
    <w:rsid w:val="00B3691E"/>
    <w:rsid w:val="00B36AD7"/>
    <w:rsid w:val="00B40043"/>
    <w:rsid w:val="00B423DA"/>
    <w:rsid w:val="00B42716"/>
    <w:rsid w:val="00B42EE5"/>
    <w:rsid w:val="00B45A3A"/>
    <w:rsid w:val="00B46FDD"/>
    <w:rsid w:val="00B470E0"/>
    <w:rsid w:val="00B47964"/>
    <w:rsid w:val="00B5002B"/>
    <w:rsid w:val="00B508B7"/>
    <w:rsid w:val="00B50F5A"/>
    <w:rsid w:val="00B519E3"/>
    <w:rsid w:val="00B51DE1"/>
    <w:rsid w:val="00B52A0B"/>
    <w:rsid w:val="00B54707"/>
    <w:rsid w:val="00B54CD8"/>
    <w:rsid w:val="00B55269"/>
    <w:rsid w:val="00B5585F"/>
    <w:rsid w:val="00B55EC7"/>
    <w:rsid w:val="00B563F2"/>
    <w:rsid w:val="00B564FE"/>
    <w:rsid w:val="00B57AC4"/>
    <w:rsid w:val="00B60C16"/>
    <w:rsid w:val="00B614D2"/>
    <w:rsid w:val="00B6150E"/>
    <w:rsid w:val="00B62EA6"/>
    <w:rsid w:val="00B64278"/>
    <w:rsid w:val="00B644F1"/>
    <w:rsid w:val="00B65D1A"/>
    <w:rsid w:val="00B65F1C"/>
    <w:rsid w:val="00B65F36"/>
    <w:rsid w:val="00B70729"/>
    <w:rsid w:val="00B70E84"/>
    <w:rsid w:val="00B71320"/>
    <w:rsid w:val="00B718F5"/>
    <w:rsid w:val="00B724CD"/>
    <w:rsid w:val="00B746AC"/>
    <w:rsid w:val="00B753B8"/>
    <w:rsid w:val="00B75BD8"/>
    <w:rsid w:val="00B76D03"/>
    <w:rsid w:val="00B77138"/>
    <w:rsid w:val="00B77666"/>
    <w:rsid w:val="00B77853"/>
    <w:rsid w:val="00B80DD0"/>
    <w:rsid w:val="00B824C7"/>
    <w:rsid w:val="00B82ECE"/>
    <w:rsid w:val="00B84779"/>
    <w:rsid w:val="00B84BB8"/>
    <w:rsid w:val="00B84EED"/>
    <w:rsid w:val="00B84FD8"/>
    <w:rsid w:val="00B85420"/>
    <w:rsid w:val="00B85553"/>
    <w:rsid w:val="00B86A42"/>
    <w:rsid w:val="00B87772"/>
    <w:rsid w:val="00B907F1"/>
    <w:rsid w:val="00B9086A"/>
    <w:rsid w:val="00B90BE7"/>
    <w:rsid w:val="00B90D60"/>
    <w:rsid w:val="00B90FC6"/>
    <w:rsid w:val="00B9301E"/>
    <w:rsid w:val="00B943E2"/>
    <w:rsid w:val="00B94850"/>
    <w:rsid w:val="00B94D0E"/>
    <w:rsid w:val="00B956C7"/>
    <w:rsid w:val="00B95BDE"/>
    <w:rsid w:val="00B960B2"/>
    <w:rsid w:val="00B964B9"/>
    <w:rsid w:val="00B968DB"/>
    <w:rsid w:val="00B9697F"/>
    <w:rsid w:val="00BA012A"/>
    <w:rsid w:val="00BA0E28"/>
    <w:rsid w:val="00BA1618"/>
    <w:rsid w:val="00BA1BBF"/>
    <w:rsid w:val="00BA2749"/>
    <w:rsid w:val="00BA2965"/>
    <w:rsid w:val="00BA2B0F"/>
    <w:rsid w:val="00BA3C0A"/>
    <w:rsid w:val="00BA56FA"/>
    <w:rsid w:val="00BA65AD"/>
    <w:rsid w:val="00BA6829"/>
    <w:rsid w:val="00BA79C4"/>
    <w:rsid w:val="00BB03E8"/>
    <w:rsid w:val="00BB08B6"/>
    <w:rsid w:val="00BB0E65"/>
    <w:rsid w:val="00BB1700"/>
    <w:rsid w:val="00BB24B6"/>
    <w:rsid w:val="00BB2A44"/>
    <w:rsid w:val="00BB3CD1"/>
    <w:rsid w:val="00BB523C"/>
    <w:rsid w:val="00BB5658"/>
    <w:rsid w:val="00BB73B3"/>
    <w:rsid w:val="00BB752B"/>
    <w:rsid w:val="00BB76E8"/>
    <w:rsid w:val="00BC0369"/>
    <w:rsid w:val="00BC0F09"/>
    <w:rsid w:val="00BC22CB"/>
    <w:rsid w:val="00BC2917"/>
    <w:rsid w:val="00BC3981"/>
    <w:rsid w:val="00BC3ED7"/>
    <w:rsid w:val="00BC4181"/>
    <w:rsid w:val="00BC496F"/>
    <w:rsid w:val="00BD15D8"/>
    <w:rsid w:val="00BD315A"/>
    <w:rsid w:val="00BD3A8A"/>
    <w:rsid w:val="00BD3B35"/>
    <w:rsid w:val="00BD51C5"/>
    <w:rsid w:val="00BD5BB4"/>
    <w:rsid w:val="00BD5C02"/>
    <w:rsid w:val="00BD6B0F"/>
    <w:rsid w:val="00BD7D26"/>
    <w:rsid w:val="00BE0208"/>
    <w:rsid w:val="00BE0606"/>
    <w:rsid w:val="00BE0AD4"/>
    <w:rsid w:val="00BE16F4"/>
    <w:rsid w:val="00BE20F7"/>
    <w:rsid w:val="00BE243D"/>
    <w:rsid w:val="00BE3339"/>
    <w:rsid w:val="00BE3933"/>
    <w:rsid w:val="00BE4984"/>
    <w:rsid w:val="00BE7B9B"/>
    <w:rsid w:val="00BF0F3C"/>
    <w:rsid w:val="00BF1475"/>
    <w:rsid w:val="00BF276D"/>
    <w:rsid w:val="00BF2D74"/>
    <w:rsid w:val="00BF2E29"/>
    <w:rsid w:val="00BF31C1"/>
    <w:rsid w:val="00BF336E"/>
    <w:rsid w:val="00BF3A05"/>
    <w:rsid w:val="00BF4697"/>
    <w:rsid w:val="00BF4E4B"/>
    <w:rsid w:val="00BF5235"/>
    <w:rsid w:val="00BF655C"/>
    <w:rsid w:val="00BF7917"/>
    <w:rsid w:val="00BF7D75"/>
    <w:rsid w:val="00C018D5"/>
    <w:rsid w:val="00C02B1C"/>
    <w:rsid w:val="00C02CC4"/>
    <w:rsid w:val="00C02EBC"/>
    <w:rsid w:val="00C04665"/>
    <w:rsid w:val="00C046FD"/>
    <w:rsid w:val="00C04EEE"/>
    <w:rsid w:val="00C06377"/>
    <w:rsid w:val="00C06FE4"/>
    <w:rsid w:val="00C0703A"/>
    <w:rsid w:val="00C0712C"/>
    <w:rsid w:val="00C0769B"/>
    <w:rsid w:val="00C10F59"/>
    <w:rsid w:val="00C116F6"/>
    <w:rsid w:val="00C12072"/>
    <w:rsid w:val="00C12117"/>
    <w:rsid w:val="00C14DB2"/>
    <w:rsid w:val="00C15319"/>
    <w:rsid w:val="00C15764"/>
    <w:rsid w:val="00C161BB"/>
    <w:rsid w:val="00C1707D"/>
    <w:rsid w:val="00C1760C"/>
    <w:rsid w:val="00C204C0"/>
    <w:rsid w:val="00C21216"/>
    <w:rsid w:val="00C21954"/>
    <w:rsid w:val="00C21A58"/>
    <w:rsid w:val="00C21E98"/>
    <w:rsid w:val="00C22991"/>
    <w:rsid w:val="00C2526C"/>
    <w:rsid w:val="00C25E83"/>
    <w:rsid w:val="00C26070"/>
    <w:rsid w:val="00C26E2F"/>
    <w:rsid w:val="00C2775F"/>
    <w:rsid w:val="00C27CC3"/>
    <w:rsid w:val="00C31422"/>
    <w:rsid w:val="00C332B8"/>
    <w:rsid w:val="00C33695"/>
    <w:rsid w:val="00C33794"/>
    <w:rsid w:val="00C34DE3"/>
    <w:rsid w:val="00C35111"/>
    <w:rsid w:val="00C36257"/>
    <w:rsid w:val="00C371AF"/>
    <w:rsid w:val="00C400E2"/>
    <w:rsid w:val="00C40787"/>
    <w:rsid w:val="00C4197C"/>
    <w:rsid w:val="00C41FAA"/>
    <w:rsid w:val="00C430C1"/>
    <w:rsid w:val="00C467E4"/>
    <w:rsid w:val="00C46A7E"/>
    <w:rsid w:val="00C471BF"/>
    <w:rsid w:val="00C473CA"/>
    <w:rsid w:val="00C479E9"/>
    <w:rsid w:val="00C47DE0"/>
    <w:rsid w:val="00C507A4"/>
    <w:rsid w:val="00C518D3"/>
    <w:rsid w:val="00C51A72"/>
    <w:rsid w:val="00C51ACC"/>
    <w:rsid w:val="00C52735"/>
    <w:rsid w:val="00C542E5"/>
    <w:rsid w:val="00C54820"/>
    <w:rsid w:val="00C5550B"/>
    <w:rsid w:val="00C57CF6"/>
    <w:rsid w:val="00C600C8"/>
    <w:rsid w:val="00C60636"/>
    <w:rsid w:val="00C60B48"/>
    <w:rsid w:val="00C61ECB"/>
    <w:rsid w:val="00C634B5"/>
    <w:rsid w:val="00C640DB"/>
    <w:rsid w:val="00C64637"/>
    <w:rsid w:val="00C64BD3"/>
    <w:rsid w:val="00C64F26"/>
    <w:rsid w:val="00C64FCE"/>
    <w:rsid w:val="00C65ED6"/>
    <w:rsid w:val="00C65EF1"/>
    <w:rsid w:val="00C65F5A"/>
    <w:rsid w:val="00C65F83"/>
    <w:rsid w:val="00C66BBB"/>
    <w:rsid w:val="00C66C7B"/>
    <w:rsid w:val="00C6729A"/>
    <w:rsid w:val="00C67DDA"/>
    <w:rsid w:val="00C67F67"/>
    <w:rsid w:val="00C71E6E"/>
    <w:rsid w:val="00C72BBD"/>
    <w:rsid w:val="00C7579B"/>
    <w:rsid w:val="00C760C0"/>
    <w:rsid w:val="00C80015"/>
    <w:rsid w:val="00C827FF"/>
    <w:rsid w:val="00C84CBC"/>
    <w:rsid w:val="00C85A3D"/>
    <w:rsid w:val="00C85FC7"/>
    <w:rsid w:val="00C86336"/>
    <w:rsid w:val="00C86E07"/>
    <w:rsid w:val="00C86E73"/>
    <w:rsid w:val="00C8747E"/>
    <w:rsid w:val="00C876BE"/>
    <w:rsid w:val="00C87ED8"/>
    <w:rsid w:val="00C92943"/>
    <w:rsid w:val="00C93898"/>
    <w:rsid w:val="00C938A0"/>
    <w:rsid w:val="00C9491D"/>
    <w:rsid w:val="00CA2037"/>
    <w:rsid w:val="00CA2D42"/>
    <w:rsid w:val="00CA5062"/>
    <w:rsid w:val="00CA64D7"/>
    <w:rsid w:val="00CA6F9E"/>
    <w:rsid w:val="00CA6FA2"/>
    <w:rsid w:val="00CA76D7"/>
    <w:rsid w:val="00CA7B43"/>
    <w:rsid w:val="00CB0226"/>
    <w:rsid w:val="00CB066A"/>
    <w:rsid w:val="00CB20A5"/>
    <w:rsid w:val="00CB27DB"/>
    <w:rsid w:val="00CB3399"/>
    <w:rsid w:val="00CB3E60"/>
    <w:rsid w:val="00CB41D8"/>
    <w:rsid w:val="00CB56B1"/>
    <w:rsid w:val="00CB6BD9"/>
    <w:rsid w:val="00CB7BE5"/>
    <w:rsid w:val="00CC09D0"/>
    <w:rsid w:val="00CC1C33"/>
    <w:rsid w:val="00CC2284"/>
    <w:rsid w:val="00CC28CF"/>
    <w:rsid w:val="00CC3869"/>
    <w:rsid w:val="00CC3F6C"/>
    <w:rsid w:val="00CC3FC1"/>
    <w:rsid w:val="00CC4303"/>
    <w:rsid w:val="00CC48ED"/>
    <w:rsid w:val="00CC50F3"/>
    <w:rsid w:val="00CC58E7"/>
    <w:rsid w:val="00CC5F90"/>
    <w:rsid w:val="00CC6693"/>
    <w:rsid w:val="00CC7AFD"/>
    <w:rsid w:val="00CD0319"/>
    <w:rsid w:val="00CD0372"/>
    <w:rsid w:val="00CD080B"/>
    <w:rsid w:val="00CD1311"/>
    <w:rsid w:val="00CD1603"/>
    <w:rsid w:val="00CD2035"/>
    <w:rsid w:val="00CD25DC"/>
    <w:rsid w:val="00CD48F4"/>
    <w:rsid w:val="00CD4A4E"/>
    <w:rsid w:val="00CD4F0B"/>
    <w:rsid w:val="00CD6FFA"/>
    <w:rsid w:val="00CE06EF"/>
    <w:rsid w:val="00CE2EC9"/>
    <w:rsid w:val="00CE3E0A"/>
    <w:rsid w:val="00CE42EA"/>
    <w:rsid w:val="00CF015D"/>
    <w:rsid w:val="00CF1D8B"/>
    <w:rsid w:val="00CF2834"/>
    <w:rsid w:val="00CF2A7D"/>
    <w:rsid w:val="00CF2C43"/>
    <w:rsid w:val="00CF3652"/>
    <w:rsid w:val="00CF5B28"/>
    <w:rsid w:val="00CF7606"/>
    <w:rsid w:val="00D02409"/>
    <w:rsid w:val="00D03E56"/>
    <w:rsid w:val="00D04628"/>
    <w:rsid w:val="00D05118"/>
    <w:rsid w:val="00D0531A"/>
    <w:rsid w:val="00D058D9"/>
    <w:rsid w:val="00D05A88"/>
    <w:rsid w:val="00D05D75"/>
    <w:rsid w:val="00D117D9"/>
    <w:rsid w:val="00D11DE8"/>
    <w:rsid w:val="00D120CF"/>
    <w:rsid w:val="00D14A07"/>
    <w:rsid w:val="00D14EA1"/>
    <w:rsid w:val="00D153CF"/>
    <w:rsid w:val="00D15CA5"/>
    <w:rsid w:val="00D20464"/>
    <w:rsid w:val="00D20F3B"/>
    <w:rsid w:val="00D213A0"/>
    <w:rsid w:val="00D22587"/>
    <w:rsid w:val="00D2267D"/>
    <w:rsid w:val="00D25AA0"/>
    <w:rsid w:val="00D26A95"/>
    <w:rsid w:val="00D26E4E"/>
    <w:rsid w:val="00D27378"/>
    <w:rsid w:val="00D30FA8"/>
    <w:rsid w:val="00D31A16"/>
    <w:rsid w:val="00D32CD3"/>
    <w:rsid w:val="00D338DD"/>
    <w:rsid w:val="00D33E7D"/>
    <w:rsid w:val="00D34835"/>
    <w:rsid w:val="00D34A15"/>
    <w:rsid w:val="00D3560B"/>
    <w:rsid w:val="00D36E90"/>
    <w:rsid w:val="00D37987"/>
    <w:rsid w:val="00D40053"/>
    <w:rsid w:val="00D41B0B"/>
    <w:rsid w:val="00D41F9A"/>
    <w:rsid w:val="00D4399D"/>
    <w:rsid w:val="00D4614C"/>
    <w:rsid w:val="00D462F1"/>
    <w:rsid w:val="00D464F0"/>
    <w:rsid w:val="00D47691"/>
    <w:rsid w:val="00D47D91"/>
    <w:rsid w:val="00D47E6F"/>
    <w:rsid w:val="00D509F2"/>
    <w:rsid w:val="00D5103C"/>
    <w:rsid w:val="00D5171F"/>
    <w:rsid w:val="00D51EE7"/>
    <w:rsid w:val="00D52BD9"/>
    <w:rsid w:val="00D55939"/>
    <w:rsid w:val="00D57029"/>
    <w:rsid w:val="00D57D87"/>
    <w:rsid w:val="00D57E32"/>
    <w:rsid w:val="00D622E3"/>
    <w:rsid w:val="00D62CBB"/>
    <w:rsid w:val="00D64128"/>
    <w:rsid w:val="00D642F2"/>
    <w:rsid w:val="00D650B2"/>
    <w:rsid w:val="00D65145"/>
    <w:rsid w:val="00D6533C"/>
    <w:rsid w:val="00D653C1"/>
    <w:rsid w:val="00D653ED"/>
    <w:rsid w:val="00D661DD"/>
    <w:rsid w:val="00D6660A"/>
    <w:rsid w:val="00D72884"/>
    <w:rsid w:val="00D7410E"/>
    <w:rsid w:val="00D74197"/>
    <w:rsid w:val="00D75604"/>
    <w:rsid w:val="00D75EE5"/>
    <w:rsid w:val="00D778AF"/>
    <w:rsid w:val="00D77D22"/>
    <w:rsid w:val="00D801BC"/>
    <w:rsid w:val="00D810D1"/>
    <w:rsid w:val="00D811BC"/>
    <w:rsid w:val="00D84DE0"/>
    <w:rsid w:val="00D84EC3"/>
    <w:rsid w:val="00D85874"/>
    <w:rsid w:val="00D902EE"/>
    <w:rsid w:val="00D9042F"/>
    <w:rsid w:val="00D90BA7"/>
    <w:rsid w:val="00D91971"/>
    <w:rsid w:val="00D91F80"/>
    <w:rsid w:val="00D927D9"/>
    <w:rsid w:val="00D92E5E"/>
    <w:rsid w:val="00D93054"/>
    <w:rsid w:val="00D932E1"/>
    <w:rsid w:val="00D93B34"/>
    <w:rsid w:val="00D94484"/>
    <w:rsid w:val="00D945FE"/>
    <w:rsid w:val="00D94D14"/>
    <w:rsid w:val="00D95ADA"/>
    <w:rsid w:val="00D96380"/>
    <w:rsid w:val="00D9722E"/>
    <w:rsid w:val="00DA0307"/>
    <w:rsid w:val="00DA2BD1"/>
    <w:rsid w:val="00DA3D26"/>
    <w:rsid w:val="00DA4310"/>
    <w:rsid w:val="00DA43E5"/>
    <w:rsid w:val="00DA4694"/>
    <w:rsid w:val="00DB05A6"/>
    <w:rsid w:val="00DB0823"/>
    <w:rsid w:val="00DB169D"/>
    <w:rsid w:val="00DB2562"/>
    <w:rsid w:val="00DB2752"/>
    <w:rsid w:val="00DB4186"/>
    <w:rsid w:val="00DC05FF"/>
    <w:rsid w:val="00DC13C7"/>
    <w:rsid w:val="00DC2BCE"/>
    <w:rsid w:val="00DC33A7"/>
    <w:rsid w:val="00DC48D4"/>
    <w:rsid w:val="00DC4E0D"/>
    <w:rsid w:val="00DC5883"/>
    <w:rsid w:val="00DC5B5C"/>
    <w:rsid w:val="00DC5EF3"/>
    <w:rsid w:val="00DC7586"/>
    <w:rsid w:val="00DC7800"/>
    <w:rsid w:val="00DC79FF"/>
    <w:rsid w:val="00DD0B4A"/>
    <w:rsid w:val="00DD136C"/>
    <w:rsid w:val="00DD1AEA"/>
    <w:rsid w:val="00DD1FC4"/>
    <w:rsid w:val="00DD25EA"/>
    <w:rsid w:val="00DD2954"/>
    <w:rsid w:val="00DD3A11"/>
    <w:rsid w:val="00DD3B23"/>
    <w:rsid w:val="00DD3BE8"/>
    <w:rsid w:val="00DD6E6F"/>
    <w:rsid w:val="00DE12C8"/>
    <w:rsid w:val="00DE12DE"/>
    <w:rsid w:val="00DE1EF5"/>
    <w:rsid w:val="00DE28BC"/>
    <w:rsid w:val="00DE29F8"/>
    <w:rsid w:val="00DE315F"/>
    <w:rsid w:val="00DE4432"/>
    <w:rsid w:val="00DE55E9"/>
    <w:rsid w:val="00DE5B20"/>
    <w:rsid w:val="00DE60B4"/>
    <w:rsid w:val="00DE629D"/>
    <w:rsid w:val="00DE62BC"/>
    <w:rsid w:val="00DF0972"/>
    <w:rsid w:val="00DF0A16"/>
    <w:rsid w:val="00DF1622"/>
    <w:rsid w:val="00DF1F95"/>
    <w:rsid w:val="00DF204F"/>
    <w:rsid w:val="00DF2263"/>
    <w:rsid w:val="00DF2CCE"/>
    <w:rsid w:val="00DF2E24"/>
    <w:rsid w:val="00DF3015"/>
    <w:rsid w:val="00DF3F2A"/>
    <w:rsid w:val="00DF45ED"/>
    <w:rsid w:val="00DF4D0B"/>
    <w:rsid w:val="00DF5041"/>
    <w:rsid w:val="00E00A30"/>
    <w:rsid w:val="00E00AFF"/>
    <w:rsid w:val="00E01D39"/>
    <w:rsid w:val="00E01FA2"/>
    <w:rsid w:val="00E03026"/>
    <w:rsid w:val="00E04336"/>
    <w:rsid w:val="00E04B9C"/>
    <w:rsid w:val="00E04BF2"/>
    <w:rsid w:val="00E05851"/>
    <w:rsid w:val="00E05A4A"/>
    <w:rsid w:val="00E05BCA"/>
    <w:rsid w:val="00E060F8"/>
    <w:rsid w:val="00E073D3"/>
    <w:rsid w:val="00E12826"/>
    <w:rsid w:val="00E12897"/>
    <w:rsid w:val="00E13856"/>
    <w:rsid w:val="00E147BC"/>
    <w:rsid w:val="00E1514F"/>
    <w:rsid w:val="00E17ABB"/>
    <w:rsid w:val="00E20988"/>
    <w:rsid w:val="00E21C4C"/>
    <w:rsid w:val="00E22A87"/>
    <w:rsid w:val="00E22C90"/>
    <w:rsid w:val="00E23090"/>
    <w:rsid w:val="00E23199"/>
    <w:rsid w:val="00E24DCC"/>
    <w:rsid w:val="00E25AB7"/>
    <w:rsid w:val="00E2603D"/>
    <w:rsid w:val="00E27566"/>
    <w:rsid w:val="00E27F8A"/>
    <w:rsid w:val="00E3204F"/>
    <w:rsid w:val="00E35DF2"/>
    <w:rsid w:val="00E367BE"/>
    <w:rsid w:val="00E41035"/>
    <w:rsid w:val="00E410C6"/>
    <w:rsid w:val="00E413A6"/>
    <w:rsid w:val="00E41531"/>
    <w:rsid w:val="00E41900"/>
    <w:rsid w:val="00E41A54"/>
    <w:rsid w:val="00E42408"/>
    <w:rsid w:val="00E43172"/>
    <w:rsid w:val="00E43E2E"/>
    <w:rsid w:val="00E4425E"/>
    <w:rsid w:val="00E4438F"/>
    <w:rsid w:val="00E4447A"/>
    <w:rsid w:val="00E447E0"/>
    <w:rsid w:val="00E44B16"/>
    <w:rsid w:val="00E460CC"/>
    <w:rsid w:val="00E4627F"/>
    <w:rsid w:val="00E50A85"/>
    <w:rsid w:val="00E50D04"/>
    <w:rsid w:val="00E5176D"/>
    <w:rsid w:val="00E51A35"/>
    <w:rsid w:val="00E52C6C"/>
    <w:rsid w:val="00E53931"/>
    <w:rsid w:val="00E541C5"/>
    <w:rsid w:val="00E54278"/>
    <w:rsid w:val="00E54397"/>
    <w:rsid w:val="00E560EF"/>
    <w:rsid w:val="00E5750D"/>
    <w:rsid w:val="00E57C64"/>
    <w:rsid w:val="00E601F8"/>
    <w:rsid w:val="00E60390"/>
    <w:rsid w:val="00E60869"/>
    <w:rsid w:val="00E60C88"/>
    <w:rsid w:val="00E6100E"/>
    <w:rsid w:val="00E627F6"/>
    <w:rsid w:val="00E63098"/>
    <w:rsid w:val="00E63E91"/>
    <w:rsid w:val="00E65AA0"/>
    <w:rsid w:val="00E67662"/>
    <w:rsid w:val="00E70758"/>
    <w:rsid w:val="00E70A53"/>
    <w:rsid w:val="00E70A91"/>
    <w:rsid w:val="00E70C70"/>
    <w:rsid w:val="00E71D89"/>
    <w:rsid w:val="00E72086"/>
    <w:rsid w:val="00E72678"/>
    <w:rsid w:val="00E7284A"/>
    <w:rsid w:val="00E728BA"/>
    <w:rsid w:val="00E7348A"/>
    <w:rsid w:val="00E74413"/>
    <w:rsid w:val="00E746E2"/>
    <w:rsid w:val="00E75053"/>
    <w:rsid w:val="00E75A53"/>
    <w:rsid w:val="00E7602E"/>
    <w:rsid w:val="00E7674F"/>
    <w:rsid w:val="00E7688E"/>
    <w:rsid w:val="00E80A8E"/>
    <w:rsid w:val="00E80D50"/>
    <w:rsid w:val="00E810F7"/>
    <w:rsid w:val="00E818DC"/>
    <w:rsid w:val="00E81F39"/>
    <w:rsid w:val="00E82701"/>
    <w:rsid w:val="00E82CAF"/>
    <w:rsid w:val="00E82D58"/>
    <w:rsid w:val="00E838C4"/>
    <w:rsid w:val="00E83AE6"/>
    <w:rsid w:val="00E8508D"/>
    <w:rsid w:val="00E87010"/>
    <w:rsid w:val="00E875F1"/>
    <w:rsid w:val="00E876C5"/>
    <w:rsid w:val="00E9029E"/>
    <w:rsid w:val="00E90466"/>
    <w:rsid w:val="00E92A3A"/>
    <w:rsid w:val="00E92B42"/>
    <w:rsid w:val="00E92DFA"/>
    <w:rsid w:val="00E949BE"/>
    <w:rsid w:val="00E95BF9"/>
    <w:rsid w:val="00E96428"/>
    <w:rsid w:val="00E972D8"/>
    <w:rsid w:val="00E97EFB"/>
    <w:rsid w:val="00EA0D27"/>
    <w:rsid w:val="00EA1B35"/>
    <w:rsid w:val="00EA2576"/>
    <w:rsid w:val="00EA2A74"/>
    <w:rsid w:val="00EA50BF"/>
    <w:rsid w:val="00EA5CE4"/>
    <w:rsid w:val="00EA620A"/>
    <w:rsid w:val="00EA63EA"/>
    <w:rsid w:val="00EA6729"/>
    <w:rsid w:val="00EA6EA6"/>
    <w:rsid w:val="00EA7023"/>
    <w:rsid w:val="00EB288A"/>
    <w:rsid w:val="00EB3ADC"/>
    <w:rsid w:val="00EB4BD7"/>
    <w:rsid w:val="00EB583F"/>
    <w:rsid w:val="00EB66B2"/>
    <w:rsid w:val="00EB6B3C"/>
    <w:rsid w:val="00EB71B7"/>
    <w:rsid w:val="00EB7F51"/>
    <w:rsid w:val="00EC1C51"/>
    <w:rsid w:val="00EC35B3"/>
    <w:rsid w:val="00EC470C"/>
    <w:rsid w:val="00EC5200"/>
    <w:rsid w:val="00EC6316"/>
    <w:rsid w:val="00EC765E"/>
    <w:rsid w:val="00ED0FA9"/>
    <w:rsid w:val="00ED2ED9"/>
    <w:rsid w:val="00ED36C7"/>
    <w:rsid w:val="00ED447D"/>
    <w:rsid w:val="00ED4879"/>
    <w:rsid w:val="00ED5008"/>
    <w:rsid w:val="00ED6ADB"/>
    <w:rsid w:val="00ED7A29"/>
    <w:rsid w:val="00EE22B9"/>
    <w:rsid w:val="00EE2673"/>
    <w:rsid w:val="00EE54A2"/>
    <w:rsid w:val="00EE6591"/>
    <w:rsid w:val="00EE6610"/>
    <w:rsid w:val="00EE6B48"/>
    <w:rsid w:val="00EE72D4"/>
    <w:rsid w:val="00EE7C4D"/>
    <w:rsid w:val="00EF0D1C"/>
    <w:rsid w:val="00EF1671"/>
    <w:rsid w:val="00EF255C"/>
    <w:rsid w:val="00EF27B0"/>
    <w:rsid w:val="00EF27EB"/>
    <w:rsid w:val="00EF3402"/>
    <w:rsid w:val="00EF5695"/>
    <w:rsid w:val="00EF5D1F"/>
    <w:rsid w:val="00EF7170"/>
    <w:rsid w:val="00EF75B7"/>
    <w:rsid w:val="00EF7799"/>
    <w:rsid w:val="00F003E3"/>
    <w:rsid w:val="00F017D1"/>
    <w:rsid w:val="00F021B1"/>
    <w:rsid w:val="00F022AB"/>
    <w:rsid w:val="00F02766"/>
    <w:rsid w:val="00F03081"/>
    <w:rsid w:val="00F03590"/>
    <w:rsid w:val="00F03FB2"/>
    <w:rsid w:val="00F044CD"/>
    <w:rsid w:val="00F057C0"/>
    <w:rsid w:val="00F072B6"/>
    <w:rsid w:val="00F079D0"/>
    <w:rsid w:val="00F07B9D"/>
    <w:rsid w:val="00F108A3"/>
    <w:rsid w:val="00F11897"/>
    <w:rsid w:val="00F129BC"/>
    <w:rsid w:val="00F158EF"/>
    <w:rsid w:val="00F171B5"/>
    <w:rsid w:val="00F2209A"/>
    <w:rsid w:val="00F23D2F"/>
    <w:rsid w:val="00F25532"/>
    <w:rsid w:val="00F27534"/>
    <w:rsid w:val="00F27C62"/>
    <w:rsid w:val="00F27CD2"/>
    <w:rsid w:val="00F31545"/>
    <w:rsid w:val="00F31F10"/>
    <w:rsid w:val="00F32726"/>
    <w:rsid w:val="00F329C1"/>
    <w:rsid w:val="00F32BB7"/>
    <w:rsid w:val="00F33E48"/>
    <w:rsid w:val="00F342B2"/>
    <w:rsid w:val="00F35731"/>
    <w:rsid w:val="00F3596A"/>
    <w:rsid w:val="00F36399"/>
    <w:rsid w:val="00F36911"/>
    <w:rsid w:val="00F36CB6"/>
    <w:rsid w:val="00F3707F"/>
    <w:rsid w:val="00F372E2"/>
    <w:rsid w:val="00F37FD6"/>
    <w:rsid w:val="00F41355"/>
    <w:rsid w:val="00F41F57"/>
    <w:rsid w:val="00F42CAB"/>
    <w:rsid w:val="00F44F4D"/>
    <w:rsid w:val="00F45FC7"/>
    <w:rsid w:val="00F47CD6"/>
    <w:rsid w:val="00F50081"/>
    <w:rsid w:val="00F51BC7"/>
    <w:rsid w:val="00F51E8F"/>
    <w:rsid w:val="00F52986"/>
    <w:rsid w:val="00F53A6A"/>
    <w:rsid w:val="00F55378"/>
    <w:rsid w:val="00F55D57"/>
    <w:rsid w:val="00F573A8"/>
    <w:rsid w:val="00F57BCB"/>
    <w:rsid w:val="00F60426"/>
    <w:rsid w:val="00F61221"/>
    <w:rsid w:val="00F6217E"/>
    <w:rsid w:val="00F62297"/>
    <w:rsid w:val="00F63EAB"/>
    <w:rsid w:val="00F64B49"/>
    <w:rsid w:val="00F64ED9"/>
    <w:rsid w:val="00F65B3D"/>
    <w:rsid w:val="00F6745B"/>
    <w:rsid w:val="00F70FB0"/>
    <w:rsid w:val="00F7250A"/>
    <w:rsid w:val="00F7463E"/>
    <w:rsid w:val="00F757B8"/>
    <w:rsid w:val="00F75874"/>
    <w:rsid w:val="00F76D3C"/>
    <w:rsid w:val="00F801B4"/>
    <w:rsid w:val="00F804EC"/>
    <w:rsid w:val="00F805AF"/>
    <w:rsid w:val="00F80B74"/>
    <w:rsid w:val="00F80C40"/>
    <w:rsid w:val="00F80D38"/>
    <w:rsid w:val="00F80F62"/>
    <w:rsid w:val="00F82758"/>
    <w:rsid w:val="00F82A7F"/>
    <w:rsid w:val="00F8418B"/>
    <w:rsid w:val="00F8424D"/>
    <w:rsid w:val="00F84B18"/>
    <w:rsid w:val="00F867BF"/>
    <w:rsid w:val="00F86A37"/>
    <w:rsid w:val="00F87237"/>
    <w:rsid w:val="00F879F2"/>
    <w:rsid w:val="00F90E92"/>
    <w:rsid w:val="00F91270"/>
    <w:rsid w:val="00F912DE"/>
    <w:rsid w:val="00F91786"/>
    <w:rsid w:val="00F9357A"/>
    <w:rsid w:val="00F940E0"/>
    <w:rsid w:val="00F946D7"/>
    <w:rsid w:val="00F9656D"/>
    <w:rsid w:val="00F96AAE"/>
    <w:rsid w:val="00F974E7"/>
    <w:rsid w:val="00FA0315"/>
    <w:rsid w:val="00FA0945"/>
    <w:rsid w:val="00FA20DC"/>
    <w:rsid w:val="00FA2A07"/>
    <w:rsid w:val="00FA4FAF"/>
    <w:rsid w:val="00FA6406"/>
    <w:rsid w:val="00FA6739"/>
    <w:rsid w:val="00FA74EF"/>
    <w:rsid w:val="00FA7519"/>
    <w:rsid w:val="00FA7F96"/>
    <w:rsid w:val="00FB0718"/>
    <w:rsid w:val="00FB0726"/>
    <w:rsid w:val="00FB14D2"/>
    <w:rsid w:val="00FB31FE"/>
    <w:rsid w:val="00FB3C90"/>
    <w:rsid w:val="00FB4B70"/>
    <w:rsid w:val="00FB61B6"/>
    <w:rsid w:val="00FB6FDC"/>
    <w:rsid w:val="00FB7075"/>
    <w:rsid w:val="00FC0C1F"/>
    <w:rsid w:val="00FC1F4A"/>
    <w:rsid w:val="00FC34F1"/>
    <w:rsid w:val="00FC3AC7"/>
    <w:rsid w:val="00FC6379"/>
    <w:rsid w:val="00FC63A8"/>
    <w:rsid w:val="00FC7E04"/>
    <w:rsid w:val="00FD0564"/>
    <w:rsid w:val="00FD17DC"/>
    <w:rsid w:val="00FD3DA3"/>
    <w:rsid w:val="00FD53F2"/>
    <w:rsid w:val="00FD54E3"/>
    <w:rsid w:val="00FD5CF7"/>
    <w:rsid w:val="00FD5D94"/>
    <w:rsid w:val="00FD7772"/>
    <w:rsid w:val="00FE17EF"/>
    <w:rsid w:val="00FE1BD0"/>
    <w:rsid w:val="00FE23C0"/>
    <w:rsid w:val="00FE29EC"/>
    <w:rsid w:val="00FE4109"/>
    <w:rsid w:val="00FE4ED2"/>
    <w:rsid w:val="00FE5158"/>
    <w:rsid w:val="00FE54B5"/>
    <w:rsid w:val="00FE5D78"/>
    <w:rsid w:val="00FE5EFB"/>
    <w:rsid w:val="00FE627C"/>
    <w:rsid w:val="00FE7133"/>
    <w:rsid w:val="00FE79D4"/>
    <w:rsid w:val="00FF097C"/>
    <w:rsid w:val="00FF1333"/>
    <w:rsid w:val="00FF1A96"/>
    <w:rsid w:val="00FF234D"/>
    <w:rsid w:val="00FF25D9"/>
    <w:rsid w:val="00FF3011"/>
    <w:rsid w:val="00FF37C1"/>
    <w:rsid w:val="00FF4CE3"/>
    <w:rsid w:val="00FF60BE"/>
    <w:rsid w:val="00FF7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51D3E0"/>
  <w15:chartTrackingRefBased/>
  <w15:docId w15:val="{D5566FB6-1EA4-4B54-90DB-7C0EC371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C0"/>
    <w:pPr>
      <w:tabs>
        <w:tab w:val="left" w:pos="567"/>
      </w:tabs>
    </w:pPr>
    <w:rPr>
      <w:sz w:val="22"/>
      <w:szCs w:val="24"/>
    </w:rPr>
  </w:style>
  <w:style w:type="paragraph" w:styleId="Heading1">
    <w:name w:val="heading 1"/>
    <w:aliases w:val="D70AR,Info rubrik 1,titel 1"/>
    <w:basedOn w:val="Normal"/>
    <w:next w:val="Normal"/>
    <w:link w:val="Heading1Char"/>
    <w:uiPriority w:val="99"/>
    <w:qFormat/>
    <w:rsid w:val="00665F52"/>
    <w:pPr>
      <w:keepNext/>
      <w:numPr>
        <w:numId w:val="1"/>
      </w:numPr>
      <w:outlineLvl w:val="0"/>
    </w:pPr>
    <w:rPr>
      <w:rFonts w:ascii="Cambria" w:hAnsi="Cambria"/>
      <w:b/>
      <w:bCs/>
      <w:kern w:val="32"/>
      <w:sz w:val="32"/>
      <w:szCs w:val="32"/>
    </w:rPr>
  </w:style>
  <w:style w:type="paragraph" w:styleId="Heading2">
    <w:name w:val="heading 2"/>
    <w:aliases w:val="D70AR2,Heading two"/>
    <w:basedOn w:val="Normal"/>
    <w:next w:val="Normal"/>
    <w:link w:val="Heading2Char"/>
    <w:uiPriority w:val="99"/>
    <w:qFormat/>
    <w:rsid w:val="00665F52"/>
    <w:pPr>
      <w:keepNext/>
      <w:numPr>
        <w:ilvl w:val="1"/>
        <w:numId w:val="1"/>
      </w:numPr>
      <w:outlineLvl w:val="1"/>
    </w:pPr>
    <w:rPr>
      <w:rFonts w:ascii="Cambria" w:hAnsi="Cambria"/>
      <w:b/>
      <w:bCs/>
      <w:i/>
      <w:iCs/>
      <w:sz w:val="28"/>
      <w:szCs w:val="28"/>
    </w:rPr>
  </w:style>
  <w:style w:type="paragraph" w:styleId="Heading3">
    <w:name w:val="heading 3"/>
    <w:aliases w:val="D70AR3,titel 3,OLD Heading 3"/>
    <w:basedOn w:val="Normal"/>
    <w:next w:val="Normal"/>
    <w:link w:val="Heading3Char"/>
    <w:uiPriority w:val="99"/>
    <w:qFormat/>
    <w:rsid w:val="00665F52"/>
    <w:pPr>
      <w:keepNext/>
      <w:numPr>
        <w:ilvl w:val="2"/>
        <w:numId w:val="1"/>
      </w:numPr>
      <w:outlineLvl w:val="2"/>
    </w:pPr>
    <w:rPr>
      <w:rFonts w:ascii="Cambria" w:hAnsi="Cambria"/>
      <w:b/>
      <w:bCs/>
      <w:sz w:val="26"/>
      <w:szCs w:val="26"/>
    </w:rPr>
  </w:style>
  <w:style w:type="paragraph" w:styleId="Heading4">
    <w:name w:val="heading 4"/>
    <w:aliases w:val="D70AR4,titel 4"/>
    <w:basedOn w:val="Normal"/>
    <w:next w:val="Normal"/>
    <w:link w:val="Heading4Char"/>
    <w:uiPriority w:val="99"/>
    <w:qFormat/>
    <w:rsid w:val="00665F52"/>
    <w:pPr>
      <w:keepNext/>
      <w:numPr>
        <w:ilvl w:val="3"/>
        <w:numId w:val="1"/>
      </w:numPr>
      <w:outlineLvl w:val="3"/>
    </w:pPr>
    <w:rPr>
      <w:rFonts w:ascii="Calibri" w:hAnsi="Calibri"/>
      <w:b/>
      <w:bCs/>
      <w:sz w:val="28"/>
      <w:szCs w:val="28"/>
    </w:rPr>
  </w:style>
  <w:style w:type="paragraph" w:styleId="Heading5">
    <w:name w:val="heading 5"/>
    <w:aliases w:val="D70AR5,titel 5,DontUse"/>
    <w:basedOn w:val="Normal"/>
    <w:next w:val="Normal"/>
    <w:link w:val="Heading5Char"/>
    <w:uiPriority w:val="99"/>
    <w:qFormat/>
    <w:rsid w:val="00665F52"/>
    <w:pPr>
      <w:keepNext/>
      <w:numPr>
        <w:ilvl w:val="4"/>
        <w:numId w:val="1"/>
      </w:numPr>
      <w:outlineLvl w:val="4"/>
    </w:pPr>
    <w:rPr>
      <w:rFonts w:ascii="Calibri" w:hAnsi="Calibri"/>
      <w:b/>
      <w:bCs/>
      <w:i/>
      <w:iCs/>
      <w:sz w:val="26"/>
      <w:szCs w:val="26"/>
    </w:rPr>
  </w:style>
  <w:style w:type="paragraph" w:styleId="Heading6">
    <w:name w:val="heading 6"/>
    <w:aliases w:val="dontUse,dontUse1,dontUse2,dontUse3,dontUse4,dontUse11,dontUse21,dontUse31,dontUse5,dontUse6,dontUse12,dontUse22,dontUse32,dontUse41,dontUse111,dontUse211,dontUse311,dontUse51,dontUse7,dontUse13,dontUse23,dontUse33,dontUse42,dontUse112"/>
    <w:basedOn w:val="Normal"/>
    <w:next w:val="Normal"/>
    <w:link w:val="Heading6Char"/>
    <w:uiPriority w:val="99"/>
    <w:qFormat/>
    <w:rsid w:val="00665F52"/>
    <w:pPr>
      <w:numPr>
        <w:ilvl w:val="5"/>
        <w:numId w:val="1"/>
      </w:numPr>
      <w:spacing w:before="240" w:after="60"/>
      <w:outlineLvl w:val="5"/>
    </w:pPr>
    <w:rPr>
      <w:rFonts w:ascii="Calibri" w:hAnsi="Calibri"/>
      <w:b/>
      <w:bCs/>
      <w:sz w:val="20"/>
      <w:szCs w:val="20"/>
    </w:rPr>
  </w:style>
  <w:style w:type="paragraph" w:styleId="Heading7">
    <w:name w:val="heading 7"/>
    <w:aliases w:val="DontUse!,DontUse!1,DontUse!2,DontUse!3,DontUse!4,DontUse!5,DontUse!11,DontUse!21,DontUse!31,DontUse!41,DontUse!6,DontUse!7,DontUse!12,DontUse!22,DontUse!32,DontUse!42,DontUse!51,DontUse!111,DontUse!211,DontUse!311,DontUse!411,DontUse!61"/>
    <w:basedOn w:val="Normal"/>
    <w:next w:val="Normal"/>
    <w:link w:val="Heading7Char"/>
    <w:uiPriority w:val="99"/>
    <w:qFormat/>
    <w:rsid w:val="00665F52"/>
    <w:pPr>
      <w:numPr>
        <w:ilvl w:val="6"/>
        <w:numId w:val="1"/>
      </w:numPr>
      <w:spacing w:before="240" w:after="60"/>
      <w:outlineLvl w:val="6"/>
    </w:pPr>
    <w:rPr>
      <w:rFonts w:ascii="Calibri" w:hAnsi="Calibri"/>
      <w:sz w:val="24"/>
    </w:rPr>
  </w:style>
  <w:style w:type="paragraph" w:styleId="Heading8">
    <w:name w:val="heading 8"/>
    <w:aliases w:val="don'tUse,don'tUse1,don'tUse2,don'tUse3,don'tUse4,don'tUse5,don'tUse11,don'tUse21,don'tUse31,don'tUse41,don'tUse6,don'tUse7,don'tUse12,don'tUse22,don'tUse32,don'tUse42,don'tUse51,don'tUse111,don'tUse211,don'tUse311,don'tUse411,don'tUse61"/>
    <w:basedOn w:val="Normal"/>
    <w:next w:val="Normal"/>
    <w:link w:val="Heading8Char"/>
    <w:uiPriority w:val="99"/>
    <w:qFormat/>
    <w:rsid w:val="00665F52"/>
    <w:pPr>
      <w:numPr>
        <w:ilvl w:val="7"/>
        <w:numId w:val="1"/>
      </w:numPr>
      <w:spacing w:before="240" w:after="60"/>
      <w:outlineLvl w:val="7"/>
    </w:pPr>
    <w:rPr>
      <w:rFonts w:ascii="Calibri" w:hAnsi="Calibri"/>
      <w:i/>
      <w:iCs/>
      <w:sz w:val="24"/>
    </w:rPr>
  </w:style>
  <w:style w:type="paragraph" w:styleId="Heading9">
    <w:name w:val="heading 9"/>
    <w:aliases w:val="Don'tUse,Don'tUse1,Don'tUse2,Don'tUse3,Don'tUse4,Don'tUse5,Don'tUse11,Don'tUse21,Don'tUse31,Don'tUse41,Don'tUse6,Don'tUse7,Don'tUse12,Don'tUse22,Don'tUse32,Don'tUse42,Don'tUse51,Don'tUse111,Don'tUse211,Don'tUse311,Don'tUse411,Don'tUse61"/>
    <w:basedOn w:val="Normal"/>
    <w:next w:val="Normal"/>
    <w:link w:val="Heading9Char"/>
    <w:uiPriority w:val="99"/>
    <w:qFormat/>
    <w:rsid w:val="00665F52"/>
    <w:pPr>
      <w:keepNext/>
      <w:numPr>
        <w:ilvl w:val="8"/>
        <w:numId w:val="1"/>
      </w:numP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uiPriority w:val="99"/>
    <w:locked/>
    <w:rsid w:val="00CA5062"/>
    <w:rPr>
      <w:rFonts w:ascii="Cambria" w:hAnsi="Cambria" w:cs="Times New Roman"/>
      <w:b/>
      <w:bCs/>
      <w:kern w:val="32"/>
      <w:sz w:val="32"/>
      <w:szCs w:val="32"/>
      <w:lang w:val="en-US" w:eastAsia="en-US"/>
    </w:rPr>
  </w:style>
  <w:style w:type="character" w:customStyle="1" w:styleId="Heading2Char">
    <w:name w:val="Heading 2 Char"/>
    <w:aliases w:val="D70AR2 Char,Heading two Char"/>
    <w:link w:val="Heading2"/>
    <w:uiPriority w:val="99"/>
    <w:semiHidden/>
    <w:locked/>
    <w:rsid w:val="00CA5062"/>
    <w:rPr>
      <w:rFonts w:ascii="Cambria" w:hAnsi="Cambria" w:cs="Times New Roman"/>
      <w:b/>
      <w:bCs/>
      <w:i/>
      <w:iCs/>
      <w:sz w:val="28"/>
      <w:szCs w:val="28"/>
      <w:lang w:val="en-US" w:eastAsia="en-US"/>
    </w:rPr>
  </w:style>
  <w:style w:type="character" w:customStyle="1" w:styleId="Heading3Char">
    <w:name w:val="Heading 3 Char"/>
    <w:aliases w:val="D70AR3 Char,titel 3 Char,OLD Heading 3 Char"/>
    <w:link w:val="Heading3"/>
    <w:uiPriority w:val="99"/>
    <w:semiHidden/>
    <w:locked/>
    <w:rsid w:val="00CA5062"/>
    <w:rPr>
      <w:rFonts w:ascii="Cambria" w:hAnsi="Cambria" w:cs="Times New Roman"/>
      <w:b/>
      <w:bCs/>
      <w:sz w:val="26"/>
      <w:szCs w:val="26"/>
      <w:lang w:val="en-US" w:eastAsia="en-US"/>
    </w:rPr>
  </w:style>
  <w:style w:type="character" w:customStyle="1" w:styleId="Heading4Char">
    <w:name w:val="Heading 4 Char"/>
    <w:aliases w:val="D70AR4 Char,titel 4 Char"/>
    <w:link w:val="Heading4"/>
    <w:uiPriority w:val="99"/>
    <w:semiHidden/>
    <w:locked/>
    <w:rsid w:val="00CA5062"/>
    <w:rPr>
      <w:rFonts w:ascii="Calibri" w:hAnsi="Calibri" w:cs="Times New Roman"/>
      <w:b/>
      <w:bCs/>
      <w:sz w:val="28"/>
      <w:szCs w:val="28"/>
      <w:lang w:val="en-US" w:eastAsia="en-US"/>
    </w:rPr>
  </w:style>
  <w:style w:type="character" w:customStyle="1" w:styleId="Heading5Char">
    <w:name w:val="Heading 5 Char"/>
    <w:aliases w:val="D70AR5 Char,titel 5 Char,DontUse Char"/>
    <w:link w:val="Heading5"/>
    <w:uiPriority w:val="99"/>
    <w:semiHidden/>
    <w:locked/>
    <w:rsid w:val="00CA5062"/>
    <w:rPr>
      <w:rFonts w:ascii="Calibri" w:hAnsi="Calibri" w:cs="Times New Roman"/>
      <w:b/>
      <w:bCs/>
      <w:i/>
      <w:iCs/>
      <w:sz w:val="26"/>
      <w:szCs w:val="26"/>
      <w:lang w:val="en-US" w:eastAsia="en-US"/>
    </w:rPr>
  </w:style>
  <w:style w:type="character" w:customStyle="1" w:styleId="Heading6Char">
    <w:name w:val="Heading 6 Char"/>
    <w:aliases w:val="dontUse Char,dontUse1 Char,dontUse2 Char,dontUse3 Char,dontUse4 Char,dontUse11 Char,dontUse21 Char,dontUse31 Char,dontUse5 Char,dontUse6 Char,dontUse12 Char,dontUse22 Char,dontUse32 Char,dontUse41 Char,dontUse111 Char,dontUse211 Char"/>
    <w:link w:val="Heading6"/>
    <w:uiPriority w:val="99"/>
    <w:semiHidden/>
    <w:locked/>
    <w:rsid w:val="00CA5062"/>
    <w:rPr>
      <w:rFonts w:ascii="Calibri" w:hAnsi="Calibri" w:cs="Times New Roman"/>
      <w:b/>
      <w:bCs/>
      <w:lang w:val="en-US" w:eastAsia="en-US"/>
    </w:rPr>
  </w:style>
  <w:style w:type="character" w:customStyle="1" w:styleId="Heading7Char">
    <w:name w:val="Heading 7 Char"/>
    <w:aliases w:val="DontUse! Char,DontUse!1 Char,DontUse!2 Char,DontUse!3 Char,DontUse!4 Char,DontUse!5 Char,DontUse!11 Char,DontUse!21 Char,DontUse!31 Char,DontUse!41 Char,DontUse!6 Char,DontUse!7 Char,DontUse!12 Char,DontUse!22 Char,DontUse!32 Char"/>
    <w:link w:val="Heading7"/>
    <w:uiPriority w:val="99"/>
    <w:semiHidden/>
    <w:locked/>
    <w:rsid w:val="00CA5062"/>
    <w:rPr>
      <w:rFonts w:ascii="Calibri" w:hAnsi="Calibri" w:cs="Times New Roman"/>
      <w:sz w:val="24"/>
      <w:szCs w:val="24"/>
      <w:lang w:val="en-US" w:eastAsia="en-US"/>
    </w:rPr>
  </w:style>
  <w:style w:type="character" w:customStyle="1" w:styleId="Heading8Char">
    <w:name w:val="Heading 8 Char"/>
    <w:aliases w:val="don'tUse Char,don'tUse1 Char,don'tUse2 Char,don'tUse3 Char,don'tUse4 Char,don'tUse5 Char,don'tUse11 Char,don'tUse21 Char,don'tUse31 Char,don'tUse41 Char,don'tUse6 Char,don'tUse7 Char,don'tUse12 Char,don'tUse22 Char,don'tUse32 Char"/>
    <w:link w:val="Heading8"/>
    <w:uiPriority w:val="99"/>
    <w:semiHidden/>
    <w:locked/>
    <w:rsid w:val="00CA5062"/>
    <w:rPr>
      <w:rFonts w:ascii="Calibri" w:hAnsi="Calibri" w:cs="Times New Roman"/>
      <w:i/>
      <w:iCs/>
      <w:sz w:val="24"/>
      <w:szCs w:val="24"/>
      <w:lang w:val="en-US" w:eastAsia="en-US"/>
    </w:rPr>
  </w:style>
  <w:style w:type="character" w:customStyle="1" w:styleId="Heading9Char">
    <w:name w:val="Heading 9 Char"/>
    <w:aliases w:val="Don'tUse Char,Don'tUse1 Char,Don'tUse2 Char,Don'tUse3 Char,Don'tUse4 Char,Don'tUse5 Char,Don'tUse11 Char,Don'tUse21 Char,Don'tUse31 Char,Don'tUse41 Char,Don'tUse6 Char,Don'tUse7 Char,Don'tUse12 Char,Don'tUse22 Char,Don'tUse32 Char"/>
    <w:link w:val="Heading9"/>
    <w:uiPriority w:val="99"/>
    <w:semiHidden/>
    <w:locked/>
    <w:rsid w:val="00CA5062"/>
    <w:rPr>
      <w:rFonts w:ascii="Cambria" w:hAnsi="Cambria" w:cs="Times New Roman"/>
      <w:lang w:val="en-US" w:eastAsia="en-US"/>
    </w:rPr>
  </w:style>
  <w:style w:type="paragraph" w:customStyle="1" w:styleId="Opsomming1">
    <w:name w:val="Opsomming 1"/>
    <w:basedOn w:val="Normal"/>
    <w:uiPriority w:val="99"/>
    <w:rsid w:val="00665F52"/>
    <w:pPr>
      <w:numPr>
        <w:numId w:val="13"/>
      </w:numPr>
    </w:pPr>
    <w:rPr>
      <w:szCs w:val="22"/>
      <w:lang w:val="nl-NL"/>
    </w:rPr>
  </w:style>
  <w:style w:type="paragraph" w:customStyle="1" w:styleId="NumberHead">
    <w:name w:val="NumberHead"/>
    <w:basedOn w:val="Normal"/>
    <w:next w:val="BodyText"/>
    <w:uiPriority w:val="99"/>
    <w:rsid w:val="00665F52"/>
    <w:pPr>
      <w:keepNext/>
      <w:tabs>
        <w:tab w:val="left" w:pos="720"/>
      </w:tabs>
      <w:spacing w:before="120" w:after="240"/>
      <w:ind w:left="720" w:hanging="720"/>
    </w:pPr>
    <w:rPr>
      <w:b/>
      <w:bCs/>
      <w:szCs w:val="22"/>
      <w:lang w:val="en-GB"/>
    </w:rPr>
  </w:style>
  <w:style w:type="paragraph" w:styleId="BodyText">
    <w:name w:val="Body Text"/>
    <w:aliases w:val="Corpo del testo,Body Text Char1,Body Text Char Char,Body Text Char1 Char Char,Body Text Char Char Char Char,Body Text Char1 Char Char Char Char,Body Text Char Char Char Char Char Char,Body Text Char1 Char Char Char Char Char Char"/>
    <w:basedOn w:val="Normal"/>
    <w:link w:val="BodyTextChar"/>
    <w:uiPriority w:val="99"/>
    <w:semiHidden/>
    <w:rsid w:val="00665F52"/>
    <w:pPr>
      <w:spacing w:after="180"/>
    </w:pPr>
    <w:rPr>
      <w:szCs w:val="20"/>
      <w:lang w:val="en-GB"/>
    </w:rPr>
  </w:style>
  <w:style w:type="character" w:customStyle="1" w:styleId="BodyTextChar">
    <w:name w:val="Body Text Char"/>
    <w:aliases w:val="Corpo del testo Char,Body Text Char1 Char,Body Text Char Char Char,Body Text Char1 Char Char Char,Body Text Char Char Char Char Char,Body Text Char1 Char Char Char Char Char,Body Text Char Char Char Char Char Char Char"/>
    <w:link w:val="BodyText"/>
    <w:uiPriority w:val="99"/>
    <w:semiHidden/>
    <w:locked/>
    <w:rsid w:val="00094EC0"/>
    <w:rPr>
      <w:rFonts w:cs="Times New Roman"/>
      <w:sz w:val="22"/>
      <w:lang w:val="en-GB" w:eastAsia="en-US"/>
    </w:rPr>
  </w:style>
  <w:style w:type="paragraph" w:customStyle="1" w:styleId="SubheaderCharCharCharCharCharCharCharCharCharCharCharCharCharCharCharChar">
    <w:name w:val="Subheader Char Char Char Char Char Char Char Char Char Char Char Char Char Char Char Char"/>
    <w:basedOn w:val="BodyText"/>
    <w:next w:val="BodyText"/>
    <w:uiPriority w:val="99"/>
    <w:rsid w:val="00665F52"/>
    <w:pPr>
      <w:keepNext/>
      <w:spacing w:after="60"/>
    </w:pPr>
    <w:rPr>
      <w:u w:val="single"/>
    </w:rPr>
  </w:style>
  <w:style w:type="paragraph" w:customStyle="1" w:styleId="TableHeadings">
    <w:name w:val="Table Headings"/>
    <w:basedOn w:val="Normal"/>
    <w:uiPriority w:val="99"/>
    <w:rsid w:val="00665F52"/>
    <w:pPr>
      <w:keepNext/>
      <w:keepLines/>
      <w:widowControl w:val="0"/>
      <w:spacing w:before="40" w:after="40"/>
      <w:jc w:val="center"/>
    </w:pPr>
    <w:rPr>
      <w:b/>
      <w:bCs/>
      <w:sz w:val="20"/>
      <w:szCs w:val="20"/>
    </w:rPr>
  </w:style>
  <w:style w:type="paragraph" w:customStyle="1" w:styleId="TableBody-tight">
    <w:name w:val="Table Body-tight"/>
    <w:basedOn w:val="Normal"/>
    <w:uiPriority w:val="99"/>
    <w:rsid w:val="00665F52"/>
    <w:pPr>
      <w:keepNext/>
      <w:keepLines/>
      <w:widowControl w:val="0"/>
      <w:suppressAutoHyphens/>
      <w:spacing w:before="20" w:after="20" w:line="240" w:lineRule="exact"/>
    </w:pPr>
    <w:rPr>
      <w:sz w:val="20"/>
      <w:szCs w:val="20"/>
    </w:rPr>
  </w:style>
  <w:style w:type="paragraph" w:customStyle="1" w:styleId="TableFootnoteCharChar1">
    <w:name w:val="Table Footnote Char Char1"/>
    <w:basedOn w:val="Normal"/>
    <w:next w:val="Normal"/>
    <w:uiPriority w:val="99"/>
    <w:rsid w:val="00665F52"/>
    <w:pPr>
      <w:keepNext/>
      <w:keepLines/>
      <w:widowControl w:val="0"/>
      <w:tabs>
        <w:tab w:val="left" w:pos="259"/>
      </w:tabs>
      <w:spacing w:before="20" w:after="20" w:line="220" w:lineRule="atLeast"/>
      <w:ind w:left="259" w:hanging="259"/>
    </w:pPr>
    <w:rPr>
      <w:sz w:val="20"/>
      <w:szCs w:val="20"/>
    </w:rPr>
  </w:style>
  <w:style w:type="paragraph" w:customStyle="1" w:styleId="Noparagraphstyle">
    <w:name w:val="[No paragraph style]"/>
    <w:uiPriority w:val="99"/>
    <w:rsid w:val="00665F52"/>
    <w:pPr>
      <w:spacing w:line="288" w:lineRule="auto"/>
    </w:pPr>
    <w:rPr>
      <w:rFonts w:ascii="Times" w:hAnsi="Times"/>
      <w:color w:val="000000"/>
      <w:sz w:val="24"/>
      <w:szCs w:val="24"/>
    </w:rPr>
  </w:style>
  <w:style w:type="paragraph" w:customStyle="1" w:styleId="tableheader">
    <w:name w:val="table:header"/>
    <w:basedOn w:val="Normal"/>
    <w:uiPriority w:val="99"/>
    <w:rsid w:val="00665F52"/>
    <w:pPr>
      <w:suppressAutoHyphens/>
      <w:spacing w:before="20" w:after="20"/>
    </w:pPr>
    <w:rPr>
      <w:b/>
      <w:bCs/>
      <w:sz w:val="20"/>
      <w:szCs w:val="20"/>
    </w:rPr>
  </w:style>
  <w:style w:type="paragraph" w:customStyle="1" w:styleId="paragraph">
    <w:name w:val="paragraph"/>
    <w:basedOn w:val="Normal"/>
    <w:uiPriority w:val="99"/>
    <w:rsid w:val="00665F52"/>
    <w:pPr>
      <w:spacing w:before="120" w:after="120" w:line="280" w:lineRule="atLeast"/>
    </w:pPr>
    <w:rPr>
      <w:rFonts w:eastAsia="Arial Unicode MS"/>
      <w:lang w:val="en-GB"/>
    </w:rPr>
  </w:style>
  <w:style w:type="paragraph" w:customStyle="1" w:styleId="BalloonText1">
    <w:name w:val="Balloon Text1"/>
    <w:basedOn w:val="Normal"/>
    <w:uiPriority w:val="99"/>
    <w:rsid w:val="00665F52"/>
    <w:rPr>
      <w:rFonts w:ascii="Tahoma" w:hAnsi="Tahoma" w:cs="Tahoma"/>
      <w:sz w:val="16"/>
      <w:szCs w:val="16"/>
    </w:rPr>
  </w:style>
  <w:style w:type="paragraph" w:customStyle="1" w:styleId="BulletedList">
    <w:name w:val="Bulleted List"/>
    <w:basedOn w:val="Normal"/>
    <w:uiPriority w:val="99"/>
    <w:rsid w:val="00665F52"/>
    <w:pPr>
      <w:numPr>
        <w:ilvl w:val="1"/>
        <w:numId w:val="3"/>
      </w:numPr>
    </w:pPr>
  </w:style>
  <w:style w:type="paragraph" w:customStyle="1" w:styleId="AHeader1">
    <w:name w:val="AHeader 1"/>
    <w:basedOn w:val="Normal"/>
    <w:uiPriority w:val="99"/>
    <w:rsid w:val="00665F52"/>
    <w:pPr>
      <w:numPr>
        <w:numId w:val="12"/>
      </w:numPr>
      <w:spacing w:after="120"/>
    </w:pPr>
    <w:rPr>
      <w:rFonts w:ascii="Arial" w:hAnsi="Arial" w:cs="Arial"/>
      <w:b/>
      <w:bCs/>
      <w:szCs w:val="20"/>
      <w:lang w:val="en-GB"/>
    </w:rPr>
  </w:style>
  <w:style w:type="paragraph" w:customStyle="1" w:styleId="AHeader2">
    <w:name w:val="AHeader 2"/>
    <w:basedOn w:val="AHeader1"/>
    <w:uiPriority w:val="99"/>
    <w:rsid w:val="00665F52"/>
    <w:pPr>
      <w:numPr>
        <w:ilvl w:val="1"/>
      </w:numPr>
      <w:ind w:left="1800" w:hanging="360"/>
    </w:pPr>
  </w:style>
  <w:style w:type="paragraph" w:customStyle="1" w:styleId="AHeader3">
    <w:name w:val="AHeader 3"/>
    <w:basedOn w:val="AHeader2"/>
    <w:uiPriority w:val="99"/>
    <w:rsid w:val="00665F52"/>
    <w:pPr>
      <w:numPr>
        <w:ilvl w:val="2"/>
      </w:numPr>
    </w:pPr>
  </w:style>
  <w:style w:type="paragraph" w:customStyle="1" w:styleId="AHeader2abc">
    <w:name w:val="AHeader 2 abc"/>
    <w:basedOn w:val="AHeader3"/>
    <w:uiPriority w:val="99"/>
    <w:rsid w:val="00665F52"/>
    <w:pPr>
      <w:numPr>
        <w:ilvl w:val="3"/>
      </w:numPr>
      <w:jc w:val="both"/>
    </w:pPr>
    <w:rPr>
      <w:b w:val="0"/>
      <w:bCs w:val="0"/>
    </w:rPr>
  </w:style>
  <w:style w:type="paragraph" w:customStyle="1" w:styleId="AHeader3abc">
    <w:name w:val="AHeader 3 abc"/>
    <w:basedOn w:val="AHeader2abc"/>
    <w:uiPriority w:val="99"/>
    <w:rsid w:val="00665F52"/>
    <w:pPr>
      <w:numPr>
        <w:ilvl w:val="4"/>
      </w:numPr>
    </w:pPr>
  </w:style>
  <w:style w:type="paragraph" w:styleId="Header">
    <w:name w:val="header"/>
    <w:basedOn w:val="Normal"/>
    <w:link w:val="HeaderChar"/>
    <w:uiPriority w:val="99"/>
    <w:semiHidden/>
    <w:rsid w:val="00665F52"/>
    <w:pPr>
      <w:tabs>
        <w:tab w:val="center" w:pos="4153"/>
        <w:tab w:val="right" w:pos="8306"/>
      </w:tabs>
    </w:pPr>
    <w:rPr>
      <w:sz w:val="24"/>
    </w:rPr>
  </w:style>
  <w:style w:type="character" w:customStyle="1" w:styleId="HeaderChar">
    <w:name w:val="Header Char"/>
    <w:link w:val="Header"/>
    <w:uiPriority w:val="99"/>
    <w:semiHidden/>
    <w:locked/>
    <w:rsid w:val="00CA5062"/>
    <w:rPr>
      <w:rFonts w:cs="Times New Roman"/>
      <w:sz w:val="24"/>
      <w:szCs w:val="24"/>
      <w:lang w:val="en-US" w:eastAsia="en-US"/>
    </w:rPr>
  </w:style>
  <w:style w:type="character" w:styleId="CommentReference">
    <w:name w:val="annotation reference"/>
    <w:uiPriority w:val="99"/>
    <w:semiHidden/>
    <w:rsid w:val="00665F52"/>
    <w:rPr>
      <w:rFonts w:ascii="Times New Roman" w:hAnsi="Times New Roman" w:cs="Times New Roman"/>
      <w:sz w:val="16"/>
    </w:rPr>
  </w:style>
  <w:style w:type="paragraph" w:styleId="EndnoteText">
    <w:name w:val="endnote text"/>
    <w:basedOn w:val="Normal"/>
    <w:next w:val="Normal"/>
    <w:link w:val="EndnoteTextChar"/>
    <w:uiPriority w:val="99"/>
    <w:semiHidden/>
    <w:rsid w:val="00665F52"/>
    <w:rPr>
      <w:sz w:val="20"/>
      <w:szCs w:val="20"/>
    </w:rPr>
  </w:style>
  <w:style w:type="character" w:customStyle="1" w:styleId="EndnoteTextChar">
    <w:name w:val="Endnote Text Char"/>
    <w:link w:val="EndnoteText"/>
    <w:uiPriority w:val="99"/>
    <w:semiHidden/>
    <w:locked/>
    <w:rsid w:val="00CA5062"/>
    <w:rPr>
      <w:rFonts w:cs="Times New Roman"/>
      <w:sz w:val="20"/>
      <w:szCs w:val="20"/>
      <w:lang w:val="en-US" w:eastAsia="en-US"/>
    </w:rPr>
  </w:style>
  <w:style w:type="paragraph" w:styleId="BlockText">
    <w:name w:val="Block Text"/>
    <w:basedOn w:val="Normal"/>
    <w:uiPriority w:val="99"/>
    <w:semiHidden/>
    <w:rsid w:val="00665F52"/>
    <w:pPr>
      <w:spacing w:line="260" w:lineRule="exact"/>
      <w:ind w:left="1134" w:right="1416"/>
    </w:pPr>
    <w:rPr>
      <w:rFonts w:ascii="Arial" w:hAnsi="Arial" w:cs="Arial"/>
      <w:b/>
      <w:bCs/>
      <w:sz w:val="20"/>
      <w:szCs w:val="20"/>
      <w:lang w:val="it-IT"/>
    </w:rPr>
  </w:style>
  <w:style w:type="paragraph" w:styleId="BodyTextIndent">
    <w:name w:val="Body Text Indent"/>
    <w:basedOn w:val="Normal"/>
    <w:link w:val="BodyTextIndentChar"/>
    <w:uiPriority w:val="99"/>
    <w:semiHidden/>
    <w:rsid w:val="00665F52"/>
    <w:pPr>
      <w:spacing w:line="288" w:lineRule="auto"/>
      <w:ind w:left="284" w:hanging="284"/>
    </w:pPr>
    <w:rPr>
      <w:rFonts w:ascii="Times" w:hAnsi="Times"/>
      <w:color w:val="000000"/>
      <w:sz w:val="24"/>
      <w:szCs w:val="20"/>
      <w:lang w:val="x-none"/>
    </w:rPr>
  </w:style>
  <w:style w:type="character" w:customStyle="1" w:styleId="BodyTextIndentChar">
    <w:name w:val="Body Text Indent Char"/>
    <w:link w:val="BodyTextIndent"/>
    <w:uiPriority w:val="99"/>
    <w:semiHidden/>
    <w:locked/>
    <w:rsid w:val="00094EC0"/>
    <w:rPr>
      <w:rFonts w:ascii="Times" w:hAnsi="Times" w:cs="Times New Roman"/>
      <w:color w:val="000000"/>
      <w:sz w:val="24"/>
      <w:lang w:eastAsia="en-US"/>
    </w:rPr>
  </w:style>
  <w:style w:type="paragraph" w:styleId="TOC7">
    <w:name w:val="toc 7"/>
    <w:basedOn w:val="Normal"/>
    <w:next w:val="Normal"/>
    <w:autoRedefine/>
    <w:uiPriority w:val="99"/>
    <w:semiHidden/>
    <w:rsid w:val="00525AF0"/>
    <w:pPr>
      <w:keepNext/>
      <w:ind w:left="567" w:hanging="567"/>
    </w:pPr>
    <w:rPr>
      <w:szCs w:val="22"/>
      <w:u w:val="single"/>
      <w:lang w:val="it-IT"/>
    </w:rPr>
  </w:style>
  <w:style w:type="character" w:styleId="PageNumber">
    <w:name w:val="page number"/>
    <w:uiPriority w:val="99"/>
    <w:semiHidden/>
    <w:rsid w:val="00665F52"/>
    <w:rPr>
      <w:rFonts w:ascii="Times New Roman" w:hAnsi="Times New Roman" w:cs="Times New Roman"/>
    </w:rPr>
  </w:style>
  <w:style w:type="paragraph" w:styleId="Footer">
    <w:name w:val="footer"/>
    <w:basedOn w:val="Normal"/>
    <w:link w:val="FooterChar"/>
    <w:uiPriority w:val="99"/>
    <w:semiHidden/>
    <w:rsid w:val="00665F52"/>
    <w:pPr>
      <w:tabs>
        <w:tab w:val="center" w:pos="4153"/>
        <w:tab w:val="right" w:pos="8306"/>
      </w:tabs>
    </w:pPr>
    <w:rPr>
      <w:sz w:val="24"/>
    </w:rPr>
  </w:style>
  <w:style w:type="character" w:customStyle="1" w:styleId="FooterChar">
    <w:name w:val="Footer Char"/>
    <w:link w:val="Footer"/>
    <w:uiPriority w:val="99"/>
    <w:semiHidden/>
    <w:locked/>
    <w:rsid w:val="00CA5062"/>
    <w:rPr>
      <w:rFonts w:cs="Times New Roman"/>
      <w:sz w:val="24"/>
      <w:szCs w:val="24"/>
      <w:lang w:val="en-US" w:eastAsia="en-US"/>
    </w:rPr>
  </w:style>
  <w:style w:type="paragraph" w:customStyle="1" w:styleId="Testofumetto1">
    <w:name w:val="Testo fumetto1"/>
    <w:basedOn w:val="Normal"/>
    <w:uiPriority w:val="99"/>
    <w:semiHidden/>
    <w:rsid w:val="00665F52"/>
    <w:rPr>
      <w:rFonts w:ascii="Tahoma" w:hAnsi="Tahoma" w:cs="Tahoma"/>
      <w:sz w:val="16"/>
      <w:szCs w:val="16"/>
    </w:rPr>
  </w:style>
  <w:style w:type="character" w:styleId="FollowedHyperlink">
    <w:name w:val="FollowedHyperlink"/>
    <w:uiPriority w:val="99"/>
    <w:semiHidden/>
    <w:rsid w:val="00665F52"/>
    <w:rPr>
      <w:rFonts w:cs="Times New Roman"/>
      <w:color w:val="800080"/>
      <w:u w:val="single"/>
    </w:rPr>
  </w:style>
  <w:style w:type="character" w:styleId="Hyperlink">
    <w:name w:val="Hyperlink"/>
    <w:uiPriority w:val="99"/>
    <w:semiHidden/>
    <w:rsid w:val="00665F52"/>
    <w:rPr>
      <w:rFonts w:cs="Times New Roman"/>
      <w:color w:val="0000FF"/>
      <w:u w:val="single"/>
    </w:rPr>
  </w:style>
  <w:style w:type="paragraph" w:customStyle="1" w:styleId="MarkTable">
    <w:name w:val="Mark Table"/>
    <w:next w:val="Normal"/>
    <w:uiPriority w:val="99"/>
    <w:rsid w:val="00665F52"/>
    <w:pPr>
      <w:keepNext/>
      <w:jc w:val="center"/>
    </w:pPr>
  </w:style>
  <w:style w:type="paragraph" w:customStyle="1" w:styleId="EMEABodyTextIndent">
    <w:name w:val="EMEA Body Text Indent"/>
    <w:basedOn w:val="EMEABodyText"/>
    <w:next w:val="EMEABodyText"/>
    <w:uiPriority w:val="99"/>
    <w:rsid w:val="00665F52"/>
    <w:pPr>
      <w:numPr>
        <w:numId w:val="16"/>
      </w:numPr>
      <w:tabs>
        <w:tab w:val="clear" w:pos="360"/>
        <w:tab w:val="num" w:pos="720"/>
      </w:tabs>
      <w:ind w:left="567" w:hanging="567"/>
    </w:pPr>
  </w:style>
  <w:style w:type="paragraph" w:customStyle="1" w:styleId="EMEABodyText">
    <w:name w:val="EMEA Body Text"/>
    <w:basedOn w:val="Normal"/>
    <w:uiPriority w:val="99"/>
    <w:rsid w:val="00665F52"/>
    <w:rPr>
      <w:szCs w:val="20"/>
      <w:lang w:val="it-IT"/>
    </w:rPr>
  </w:style>
  <w:style w:type="paragraph" w:styleId="BodyText2">
    <w:name w:val="Body Text 2"/>
    <w:basedOn w:val="Normal"/>
    <w:link w:val="BodyText2Char"/>
    <w:uiPriority w:val="99"/>
    <w:semiHidden/>
    <w:rsid w:val="00665F52"/>
    <w:pPr>
      <w:pBdr>
        <w:top w:val="wave" w:sz="6" w:space="0" w:color="auto"/>
        <w:left w:val="wave" w:sz="6" w:space="3" w:color="auto"/>
        <w:bottom w:val="wave" w:sz="6" w:space="1" w:color="auto"/>
        <w:right w:val="wave" w:sz="6" w:space="4" w:color="auto"/>
      </w:pBdr>
      <w:autoSpaceDE w:val="0"/>
      <w:autoSpaceDN w:val="0"/>
      <w:adjustRightInd w:val="0"/>
      <w:spacing w:line="260" w:lineRule="exact"/>
      <w:jc w:val="both"/>
    </w:pPr>
    <w:rPr>
      <w:sz w:val="24"/>
    </w:rPr>
  </w:style>
  <w:style w:type="character" w:customStyle="1" w:styleId="BodyText2Char">
    <w:name w:val="Body Text 2 Char"/>
    <w:link w:val="BodyText2"/>
    <w:uiPriority w:val="99"/>
    <w:semiHidden/>
    <w:locked/>
    <w:rsid w:val="00CA5062"/>
    <w:rPr>
      <w:rFonts w:cs="Times New Roman"/>
      <w:sz w:val="24"/>
      <w:szCs w:val="24"/>
      <w:lang w:val="en-US" w:eastAsia="en-US"/>
    </w:rPr>
  </w:style>
  <w:style w:type="paragraph" w:styleId="CommentText">
    <w:name w:val="annotation text"/>
    <w:basedOn w:val="Normal"/>
    <w:link w:val="CommentTextChar"/>
    <w:uiPriority w:val="99"/>
    <w:semiHidden/>
    <w:rsid w:val="00665F52"/>
    <w:rPr>
      <w:sz w:val="20"/>
      <w:szCs w:val="20"/>
    </w:rPr>
  </w:style>
  <w:style w:type="character" w:customStyle="1" w:styleId="CommentTextChar">
    <w:name w:val="Comment Text Char"/>
    <w:link w:val="CommentText"/>
    <w:uiPriority w:val="99"/>
    <w:semiHidden/>
    <w:locked/>
    <w:rsid w:val="00AB6C5C"/>
    <w:rPr>
      <w:rFonts w:cs="Times New Roman"/>
      <w:lang w:val="en-US" w:eastAsia="en-US"/>
    </w:rPr>
  </w:style>
  <w:style w:type="paragraph" w:customStyle="1" w:styleId="Soggettocommento1">
    <w:name w:val="Soggetto commento1"/>
    <w:basedOn w:val="CommentText"/>
    <w:next w:val="CommentText"/>
    <w:uiPriority w:val="99"/>
    <w:semiHidden/>
    <w:rsid w:val="00665F52"/>
    <w:rPr>
      <w:b/>
      <w:bCs/>
    </w:rPr>
  </w:style>
  <w:style w:type="character" w:customStyle="1" w:styleId="EMEABodyTextChar">
    <w:name w:val="EMEA Body Text Char"/>
    <w:uiPriority w:val="99"/>
    <w:rsid w:val="00665F52"/>
    <w:rPr>
      <w:sz w:val="22"/>
      <w:lang w:val="it-IT" w:eastAsia="en-US"/>
    </w:rPr>
  </w:style>
  <w:style w:type="paragraph" w:styleId="BodyTextIndent2">
    <w:name w:val="Body Text Indent 2"/>
    <w:basedOn w:val="Normal"/>
    <w:link w:val="BodyTextIndent2Char"/>
    <w:uiPriority w:val="99"/>
    <w:semiHidden/>
    <w:rsid w:val="00665F52"/>
    <w:pPr>
      <w:pBdr>
        <w:top w:val="wave" w:sz="6" w:space="0" w:color="auto"/>
        <w:left w:val="wave" w:sz="6" w:space="3" w:color="auto"/>
        <w:bottom w:val="wave" w:sz="6" w:space="1" w:color="auto"/>
        <w:right w:val="wave" w:sz="6" w:space="4" w:color="auto"/>
      </w:pBdr>
      <w:autoSpaceDE w:val="0"/>
      <w:autoSpaceDN w:val="0"/>
      <w:adjustRightInd w:val="0"/>
      <w:spacing w:line="260" w:lineRule="exact"/>
      <w:ind w:left="1134"/>
      <w:jc w:val="both"/>
    </w:pPr>
    <w:rPr>
      <w:sz w:val="24"/>
    </w:rPr>
  </w:style>
  <w:style w:type="character" w:customStyle="1" w:styleId="BodyTextIndent2Char">
    <w:name w:val="Body Text Indent 2 Char"/>
    <w:link w:val="BodyTextIndent2"/>
    <w:uiPriority w:val="99"/>
    <w:semiHidden/>
    <w:locked/>
    <w:rsid w:val="00CA5062"/>
    <w:rPr>
      <w:rFonts w:cs="Times New Roman"/>
      <w:sz w:val="24"/>
      <w:szCs w:val="24"/>
      <w:lang w:val="en-US" w:eastAsia="en-US"/>
    </w:rPr>
  </w:style>
  <w:style w:type="paragraph" w:styleId="BodyText3">
    <w:name w:val="Body Text 3"/>
    <w:basedOn w:val="Normal"/>
    <w:link w:val="BodyText3Char"/>
    <w:uiPriority w:val="99"/>
    <w:semiHidden/>
    <w:rsid w:val="00665F52"/>
    <w:rPr>
      <w:sz w:val="16"/>
      <w:szCs w:val="16"/>
    </w:rPr>
  </w:style>
  <w:style w:type="character" w:customStyle="1" w:styleId="BodyText3Char">
    <w:name w:val="Body Text 3 Char"/>
    <w:link w:val="BodyText3"/>
    <w:uiPriority w:val="99"/>
    <w:semiHidden/>
    <w:locked/>
    <w:rsid w:val="00CA5062"/>
    <w:rPr>
      <w:rFonts w:cs="Times New Roman"/>
      <w:sz w:val="16"/>
      <w:szCs w:val="16"/>
      <w:lang w:val="en-US" w:eastAsia="en-US"/>
    </w:rPr>
  </w:style>
  <w:style w:type="paragraph" w:styleId="Date">
    <w:name w:val="Date"/>
    <w:basedOn w:val="Normal"/>
    <w:next w:val="Normal"/>
    <w:link w:val="DateChar"/>
    <w:uiPriority w:val="99"/>
    <w:semiHidden/>
    <w:rsid w:val="00665F52"/>
    <w:rPr>
      <w:sz w:val="24"/>
    </w:rPr>
  </w:style>
  <w:style w:type="character" w:customStyle="1" w:styleId="DateChar">
    <w:name w:val="Date Char"/>
    <w:link w:val="Date"/>
    <w:uiPriority w:val="99"/>
    <w:semiHidden/>
    <w:locked/>
    <w:rsid w:val="00CA5062"/>
    <w:rPr>
      <w:rFonts w:cs="Times New Roman"/>
      <w:sz w:val="24"/>
      <w:szCs w:val="24"/>
      <w:lang w:val="en-US" w:eastAsia="en-US"/>
    </w:rPr>
  </w:style>
  <w:style w:type="paragraph" w:styleId="BalloonText">
    <w:name w:val="Balloon Text"/>
    <w:basedOn w:val="Normal"/>
    <w:link w:val="BalloonTextChar"/>
    <w:uiPriority w:val="99"/>
    <w:semiHidden/>
    <w:rsid w:val="00E13856"/>
    <w:rPr>
      <w:rFonts w:ascii="Tahoma" w:hAnsi="Tahoma"/>
      <w:sz w:val="16"/>
      <w:szCs w:val="20"/>
    </w:rPr>
  </w:style>
  <w:style w:type="character" w:customStyle="1" w:styleId="BalloonTextChar">
    <w:name w:val="Balloon Text Char"/>
    <w:link w:val="BalloonText"/>
    <w:uiPriority w:val="99"/>
    <w:semiHidden/>
    <w:locked/>
    <w:rsid w:val="00E13856"/>
    <w:rPr>
      <w:rFonts w:ascii="Tahoma" w:hAnsi="Tahoma" w:cs="Times New Roman"/>
      <w:sz w:val="16"/>
      <w:lang w:val="en-US" w:eastAsia="en-US"/>
    </w:rPr>
  </w:style>
  <w:style w:type="paragraph" w:customStyle="1" w:styleId="Revisione1">
    <w:name w:val="Revisione1"/>
    <w:hidden/>
    <w:uiPriority w:val="99"/>
    <w:semiHidden/>
    <w:rsid w:val="006E759D"/>
    <w:rPr>
      <w:sz w:val="24"/>
      <w:szCs w:val="24"/>
    </w:rPr>
  </w:style>
  <w:style w:type="character" w:styleId="Emphasis">
    <w:name w:val="Emphasis"/>
    <w:uiPriority w:val="99"/>
    <w:qFormat/>
    <w:rsid w:val="00A53C82"/>
    <w:rPr>
      <w:rFonts w:cs="Times New Roman"/>
      <w:b/>
    </w:rPr>
  </w:style>
  <w:style w:type="paragraph" w:styleId="CommentSubject">
    <w:name w:val="annotation subject"/>
    <w:basedOn w:val="CommentText"/>
    <w:next w:val="CommentText"/>
    <w:link w:val="CommentSubjectChar"/>
    <w:uiPriority w:val="99"/>
    <w:semiHidden/>
    <w:rsid w:val="002A2E90"/>
    <w:rPr>
      <w:b/>
      <w:bCs/>
    </w:rPr>
  </w:style>
  <w:style w:type="character" w:customStyle="1" w:styleId="CommentSubjectChar">
    <w:name w:val="Comment Subject Char"/>
    <w:link w:val="CommentSubject"/>
    <w:uiPriority w:val="99"/>
    <w:semiHidden/>
    <w:locked/>
    <w:rsid w:val="00CA5062"/>
    <w:rPr>
      <w:rFonts w:cs="Times New Roman"/>
      <w:b/>
      <w:bCs/>
      <w:sz w:val="20"/>
      <w:szCs w:val="20"/>
      <w:lang w:val="en-US" w:eastAsia="en-US"/>
    </w:rPr>
  </w:style>
  <w:style w:type="character" w:customStyle="1" w:styleId="longtext1">
    <w:name w:val="long_text1"/>
    <w:uiPriority w:val="99"/>
    <w:rsid w:val="00D72884"/>
    <w:rPr>
      <w:sz w:val="15"/>
    </w:rPr>
  </w:style>
  <w:style w:type="table" w:styleId="TableGrid">
    <w:name w:val="Table Grid"/>
    <w:basedOn w:val="TableNormal"/>
    <w:locked/>
    <w:rsid w:val="00EA620A"/>
    <w:pPr>
      <w:tabs>
        <w:tab w:val="left" w:pos="567"/>
      </w:tabs>
    </w:pPr>
    <w:rPr>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ParagraphCharCharChar">
    <w:name w:val="PI Paragraph Char Char Char"/>
    <w:basedOn w:val="Normal"/>
    <w:link w:val="PIParagraphCharCharCharChar"/>
    <w:uiPriority w:val="99"/>
    <w:rsid w:val="00032F32"/>
    <w:pPr>
      <w:tabs>
        <w:tab w:val="clear" w:pos="567"/>
      </w:tabs>
      <w:spacing w:after="120"/>
    </w:pPr>
    <w:rPr>
      <w:sz w:val="24"/>
      <w:szCs w:val="20"/>
    </w:rPr>
  </w:style>
  <w:style w:type="character" w:customStyle="1" w:styleId="PIParagraphCharCharCharChar">
    <w:name w:val="PI Paragraph Char Char Char Char"/>
    <w:link w:val="PIParagraphCharCharChar"/>
    <w:uiPriority w:val="99"/>
    <w:locked/>
    <w:rsid w:val="00032F32"/>
    <w:rPr>
      <w:sz w:val="24"/>
      <w:lang w:val="en-US" w:eastAsia="en-US"/>
    </w:rPr>
  </w:style>
  <w:style w:type="paragraph" w:customStyle="1" w:styleId="ListParagraph1">
    <w:name w:val="List Paragraph1"/>
    <w:basedOn w:val="Normal"/>
    <w:uiPriority w:val="99"/>
    <w:rsid w:val="002C6489"/>
    <w:pPr>
      <w:ind w:left="720"/>
      <w:contextualSpacing/>
    </w:pPr>
  </w:style>
  <w:style w:type="paragraph" w:customStyle="1" w:styleId="TitleA">
    <w:name w:val="Title A"/>
    <w:basedOn w:val="Normal"/>
    <w:uiPriority w:val="99"/>
    <w:rsid w:val="00BA1BBF"/>
    <w:pPr>
      <w:jc w:val="center"/>
    </w:pPr>
    <w:rPr>
      <w:b/>
      <w:bCs/>
      <w:color w:val="000000"/>
      <w:szCs w:val="22"/>
      <w:lang w:val="it-IT"/>
    </w:rPr>
  </w:style>
  <w:style w:type="paragraph" w:customStyle="1" w:styleId="TitleB">
    <w:name w:val="Title B"/>
    <w:basedOn w:val="Normal"/>
    <w:uiPriority w:val="99"/>
    <w:rsid w:val="00BA1BBF"/>
    <w:pPr>
      <w:keepNext/>
      <w:ind w:left="567" w:hanging="567"/>
    </w:pPr>
    <w:rPr>
      <w:b/>
      <w:bCs/>
      <w:szCs w:val="22"/>
      <w:lang w:val="it-IT"/>
    </w:rPr>
  </w:style>
  <w:style w:type="paragraph" w:customStyle="1" w:styleId="Revision1">
    <w:name w:val="Revision1"/>
    <w:hidden/>
    <w:uiPriority w:val="99"/>
    <w:semiHidden/>
    <w:rsid w:val="00FC7E04"/>
    <w:rPr>
      <w:sz w:val="22"/>
      <w:szCs w:val="24"/>
    </w:rPr>
  </w:style>
  <w:style w:type="character" w:customStyle="1" w:styleId="Carattere1Carattere">
    <w:name w:val="Carattere1 Carattere"/>
    <w:uiPriority w:val="99"/>
    <w:semiHidden/>
    <w:locked/>
    <w:rsid w:val="00657130"/>
    <w:rPr>
      <w:lang w:val="en-GB" w:eastAsia="en-US"/>
    </w:rPr>
  </w:style>
  <w:style w:type="paragraph" w:customStyle="1" w:styleId="Paragrafoelenco1">
    <w:name w:val="Paragrafo elenco1"/>
    <w:basedOn w:val="Normal"/>
    <w:uiPriority w:val="99"/>
    <w:rsid w:val="00A13489"/>
    <w:pPr>
      <w:ind w:left="720"/>
      <w:contextualSpacing/>
    </w:pPr>
  </w:style>
  <w:style w:type="character" w:customStyle="1" w:styleId="hps">
    <w:name w:val="hps"/>
    <w:uiPriority w:val="99"/>
    <w:rsid w:val="009B001D"/>
    <w:rPr>
      <w:rFonts w:cs="Times New Roman"/>
    </w:rPr>
  </w:style>
  <w:style w:type="paragraph" w:customStyle="1" w:styleId="Paragrafoelenco2">
    <w:name w:val="Paragrafo elenco2"/>
    <w:basedOn w:val="Normal"/>
    <w:uiPriority w:val="99"/>
    <w:rsid w:val="00F80B74"/>
    <w:pPr>
      <w:ind w:left="720"/>
      <w:contextualSpacing/>
    </w:pPr>
  </w:style>
  <w:style w:type="paragraph" w:customStyle="1" w:styleId="TableText">
    <w:name w:val="Table Text"/>
    <w:uiPriority w:val="99"/>
    <w:rsid w:val="009B2F25"/>
    <w:pPr>
      <w:tabs>
        <w:tab w:val="left" w:pos="288"/>
        <w:tab w:val="left" w:pos="576"/>
        <w:tab w:val="left" w:pos="864"/>
      </w:tabs>
    </w:pPr>
  </w:style>
  <w:style w:type="paragraph" w:customStyle="1" w:styleId="Default">
    <w:name w:val="Default"/>
    <w:uiPriority w:val="99"/>
    <w:rsid w:val="00BE3339"/>
    <w:pPr>
      <w:autoSpaceDE w:val="0"/>
      <w:autoSpaceDN w:val="0"/>
      <w:adjustRightInd w:val="0"/>
    </w:pPr>
    <w:rPr>
      <w:color w:val="000000"/>
      <w:sz w:val="24"/>
      <w:szCs w:val="24"/>
    </w:rPr>
  </w:style>
  <w:style w:type="paragraph" w:styleId="ListParagraph">
    <w:name w:val="List Paragraph"/>
    <w:basedOn w:val="Normal"/>
    <w:uiPriority w:val="99"/>
    <w:qFormat/>
    <w:rsid w:val="0015579A"/>
    <w:pPr>
      <w:ind w:left="720"/>
      <w:contextualSpacing/>
    </w:pPr>
  </w:style>
  <w:style w:type="paragraph" w:styleId="Revision">
    <w:name w:val="Revision"/>
    <w:hidden/>
    <w:uiPriority w:val="99"/>
    <w:semiHidden/>
    <w:rsid w:val="008B48EF"/>
    <w:rPr>
      <w:sz w:val="22"/>
      <w:szCs w:val="24"/>
    </w:rPr>
  </w:style>
  <w:style w:type="paragraph" w:styleId="DocumentMap">
    <w:name w:val="Document Map"/>
    <w:basedOn w:val="Normal"/>
    <w:link w:val="DocumentMapChar"/>
    <w:semiHidden/>
    <w:locked/>
    <w:rsid w:val="006A55DD"/>
    <w:pPr>
      <w:shd w:val="clear" w:color="auto" w:fill="000080"/>
    </w:pPr>
    <w:rPr>
      <w:rFonts w:ascii="Tahoma" w:hAnsi="Tahoma"/>
      <w:noProof/>
      <w:color w:val="000000"/>
      <w:szCs w:val="20"/>
      <w:lang w:val="x-none"/>
    </w:rPr>
  </w:style>
  <w:style w:type="character" w:customStyle="1" w:styleId="DocumentMapChar">
    <w:name w:val="Document Map Char"/>
    <w:link w:val="DocumentMap"/>
    <w:semiHidden/>
    <w:rsid w:val="006A55DD"/>
    <w:rPr>
      <w:rFonts w:ascii="Tahoma" w:hAnsi="Tahoma" w:cs="Tahoma"/>
      <w:noProof/>
      <w:color w:val="000000"/>
      <w:sz w:val="22"/>
      <w:shd w:val="clear" w:color="auto" w:fill="000080"/>
      <w:lang w:eastAsia="en-US"/>
    </w:rPr>
  </w:style>
  <w:style w:type="paragraph" w:customStyle="1" w:styleId="1">
    <w:name w:val="1"/>
    <w:basedOn w:val="Normal"/>
    <w:qFormat/>
    <w:rsid w:val="003465D0"/>
    <w:pPr>
      <w:jc w:val="center"/>
    </w:pPr>
    <w:rPr>
      <w:b/>
      <w:bCs/>
      <w:szCs w:val="22"/>
      <w:lang w:val="it-IT"/>
    </w:rPr>
  </w:style>
  <w:style w:type="paragraph" w:customStyle="1" w:styleId="2">
    <w:name w:val="2"/>
    <w:basedOn w:val="TitleB"/>
    <w:qFormat/>
    <w:rsid w:val="003465D0"/>
    <w:pPr>
      <w:keepNext w:val="0"/>
    </w:pPr>
  </w:style>
  <w:style w:type="paragraph" w:customStyle="1" w:styleId="3">
    <w:name w:val="3"/>
    <w:basedOn w:val="TitleB"/>
    <w:qFormat/>
    <w:rsid w:val="003465D0"/>
    <w:pPr>
      <w:keepNext w:val="0"/>
    </w:pPr>
  </w:style>
  <w:style w:type="paragraph" w:customStyle="1" w:styleId="4">
    <w:name w:val="4"/>
    <w:basedOn w:val="TitleB"/>
    <w:qFormat/>
    <w:rsid w:val="003465D0"/>
    <w:pPr>
      <w:keepNext w:val="0"/>
    </w:pPr>
  </w:style>
  <w:style w:type="paragraph" w:customStyle="1" w:styleId="5">
    <w:name w:val="5"/>
    <w:basedOn w:val="Normal"/>
    <w:qFormat/>
    <w:rsid w:val="003465D0"/>
    <w:pPr>
      <w:ind w:left="567" w:hanging="567"/>
    </w:pPr>
    <w:rPr>
      <w:b/>
      <w:lang w:val="it-IT"/>
    </w:rPr>
  </w:style>
  <w:style w:type="paragraph" w:customStyle="1" w:styleId="6">
    <w:name w:val="6"/>
    <w:basedOn w:val="TitleA"/>
    <w:qFormat/>
    <w:rsid w:val="003465D0"/>
    <w:rPr>
      <w:color w:val="auto"/>
    </w:rPr>
  </w:style>
  <w:style w:type="paragraph" w:customStyle="1" w:styleId="7">
    <w:name w:val="7"/>
    <w:basedOn w:val="TitleA"/>
    <w:qFormat/>
    <w:rsid w:val="003465D0"/>
    <w:rPr>
      <w:color w:val="auto"/>
    </w:rPr>
  </w:style>
  <w:style w:type="paragraph" w:customStyle="1" w:styleId="BodytextAgency">
    <w:name w:val="Body text (Agency)"/>
    <w:basedOn w:val="Normal"/>
    <w:qFormat/>
    <w:rsid w:val="00CF2C43"/>
    <w:pPr>
      <w:tabs>
        <w:tab w:val="clear" w:pos="567"/>
      </w:tabs>
      <w:spacing w:after="140" w:line="280" w:lineRule="atLeast"/>
    </w:pPr>
    <w:rPr>
      <w:rFonts w:ascii="Verdana" w:eastAsia="Verdana" w:hAnsi="Verdana"/>
      <w:sz w:val="18"/>
      <w:szCs w:val="18"/>
      <w:lang w:val="it-IT" w:eastAsia="it-IT" w:bidi="it-IT"/>
    </w:rPr>
  </w:style>
  <w:style w:type="paragraph" w:customStyle="1" w:styleId="8">
    <w:name w:val="8"/>
    <w:basedOn w:val="Normal"/>
    <w:qFormat/>
    <w:rsid w:val="00A02CF8"/>
    <w:pPr>
      <w:jc w:val="center"/>
    </w:pPr>
    <w:rPr>
      <w:b/>
      <w:noProof/>
      <w:lang w:val="it-IT"/>
    </w:rPr>
  </w:style>
  <w:style w:type="paragraph" w:customStyle="1" w:styleId="EUCP-Heading-1">
    <w:name w:val="EUCP-Heading-1"/>
    <w:basedOn w:val="Normal"/>
    <w:qFormat/>
    <w:rsid w:val="009D66FC"/>
    <w:pPr>
      <w:jc w:val="center"/>
    </w:pPr>
    <w:rPr>
      <w:rFonts w:eastAsia="SimSun"/>
      <w:b/>
      <w:bCs/>
      <w:noProof/>
      <w:color w:val="000000"/>
      <w:lang w:val="it-IT"/>
    </w:rPr>
  </w:style>
  <w:style w:type="character" w:styleId="UnresolvedMention">
    <w:name w:val="Unresolved Mention"/>
    <w:basedOn w:val="DefaultParagraphFont"/>
    <w:uiPriority w:val="99"/>
    <w:semiHidden/>
    <w:unhideWhenUsed/>
    <w:rsid w:val="00D52BD9"/>
    <w:rPr>
      <w:color w:val="605E5C"/>
      <w:shd w:val="clear" w:color="auto" w:fill="E1DFDD"/>
    </w:rPr>
  </w:style>
  <w:style w:type="character" w:customStyle="1" w:styleId="normaltextrun">
    <w:name w:val="normaltextrun"/>
    <w:basedOn w:val="DefaultParagraphFont"/>
    <w:rsid w:val="001B3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5387">
      <w:bodyDiv w:val="1"/>
      <w:marLeft w:val="0"/>
      <w:marRight w:val="0"/>
      <w:marTop w:val="0"/>
      <w:marBottom w:val="0"/>
      <w:divBdr>
        <w:top w:val="none" w:sz="0" w:space="0" w:color="auto"/>
        <w:left w:val="none" w:sz="0" w:space="0" w:color="auto"/>
        <w:bottom w:val="none" w:sz="0" w:space="0" w:color="auto"/>
        <w:right w:val="none" w:sz="0" w:space="0" w:color="auto"/>
      </w:divBdr>
    </w:div>
    <w:div w:id="504903278">
      <w:bodyDiv w:val="1"/>
      <w:marLeft w:val="0"/>
      <w:marRight w:val="0"/>
      <w:marTop w:val="0"/>
      <w:marBottom w:val="0"/>
      <w:divBdr>
        <w:top w:val="none" w:sz="0" w:space="0" w:color="auto"/>
        <w:left w:val="none" w:sz="0" w:space="0" w:color="auto"/>
        <w:bottom w:val="none" w:sz="0" w:space="0" w:color="auto"/>
        <w:right w:val="none" w:sz="0" w:space="0" w:color="auto"/>
      </w:divBdr>
    </w:div>
    <w:div w:id="1117916497">
      <w:bodyDiv w:val="1"/>
      <w:marLeft w:val="0"/>
      <w:marRight w:val="0"/>
      <w:marTop w:val="0"/>
      <w:marBottom w:val="0"/>
      <w:divBdr>
        <w:top w:val="none" w:sz="0" w:space="0" w:color="auto"/>
        <w:left w:val="none" w:sz="0" w:space="0" w:color="auto"/>
        <w:bottom w:val="none" w:sz="0" w:space="0" w:color="auto"/>
        <w:right w:val="none" w:sz="0" w:space="0" w:color="auto"/>
      </w:divBdr>
    </w:div>
    <w:div w:id="1291474335">
      <w:bodyDiv w:val="1"/>
      <w:marLeft w:val="0"/>
      <w:marRight w:val="0"/>
      <w:marTop w:val="0"/>
      <w:marBottom w:val="0"/>
      <w:divBdr>
        <w:top w:val="none" w:sz="0" w:space="0" w:color="auto"/>
        <w:left w:val="none" w:sz="0" w:space="0" w:color="auto"/>
        <w:bottom w:val="none" w:sz="0" w:space="0" w:color="auto"/>
        <w:right w:val="none" w:sz="0" w:space="0" w:color="auto"/>
      </w:divBdr>
    </w:div>
    <w:div w:id="1591041013">
      <w:marLeft w:val="0"/>
      <w:marRight w:val="0"/>
      <w:marTop w:val="0"/>
      <w:marBottom w:val="0"/>
      <w:divBdr>
        <w:top w:val="none" w:sz="0" w:space="0" w:color="auto"/>
        <w:left w:val="none" w:sz="0" w:space="0" w:color="auto"/>
        <w:bottom w:val="none" w:sz="0" w:space="0" w:color="auto"/>
        <w:right w:val="none" w:sz="0" w:space="0" w:color="auto"/>
      </w:divBdr>
      <w:divsChild>
        <w:div w:id="1591041006">
          <w:marLeft w:val="0"/>
          <w:marRight w:val="0"/>
          <w:marTop w:val="0"/>
          <w:marBottom w:val="0"/>
          <w:divBdr>
            <w:top w:val="none" w:sz="0" w:space="0" w:color="auto"/>
            <w:left w:val="none" w:sz="0" w:space="0" w:color="auto"/>
            <w:bottom w:val="none" w:sz="0" w:space="0" w:color="auto"/>
            <w:right w:val="none" w:sz="0" w:space="0" w:color="auto"/>
          </w:divBdr>
          <w:divsChild>
            <w:div w:id="1591041012">
              <w:marLeft w:val="0"/>
              <w:marRight w:val="0"/>
              <w:marTop w:val="0"/>
              <w:marBottom w:val="0"/>
              <w:divBdr>
                <w:top w:val="none" w:sz="0" w:space="0" w:color="auto"/>
                <w:left w:val="none" w:sz="0" w:space="0" w:color="auto"/>
                <w:bottom w:val="none" w:sz="0" w:space="0" w:color="auto"/>
                <w:right w:val="none" w:sz="0" w:space="0" w:color="auto"/>
              </w:divBdr>
              <w:divsChild>
                <w:div w:id="1591041016">
                  <w:marLeft w:val="0"/>
                  <w:marRight w:val="0"/>
                  <w:marTop w:val="0"/>
                  <w:marBottom w:val="0"/>
                  <w:divBdr>
                    <w:top w:val="none" w:sz="0" w:space="0" w:color="auto"/>
                    <w:left w:val="none" w:sz="0" w:space="0" w:color="auto"/>
                    <w:bottom w:val="none" w:sz="0" w:space="0" w:color="auto"/>
                    <w:right w:val="none" w:sz="0" w:space="0" w:color="auto"/>
                  </w:divBdr>
                  <w:divsChild>
                    <w:div w:id="1591041009">
                      <w:marLeft w:val="0"/>
                      <w:marRight w:val="0"/>
                      <w:marTop w:val="0"/>
                      <w:marBottom w:val="0"/>
                      <w:divBdr>
                        <w:top w:val="none" w:sz="0" w:space="0" w:color="auto"/>
                        <w:left w:val="none" w:sz="0" w:space="0" w:color="auto"/>
                        <w:bottom w:val="none" w:sz="0" w:space="0" w:color="auto"/>
                        <w:right w:val="none" w:sz="0" w:space="0" w:color="auto"/>
                      </w:divBdr>
                      <w:divsChild>
                        <w:div w:id="1591041014">
                          <w:marLeft w:val="0"/>
                          <w:marRight w:val="0"/>
                          <w:marTop w:val="0"/>
                          <w:marBottom w:val="0"/>
                          <w:divBdr>
                            <w:top w:val="none" w:sz="0" w:space="0" w:color="auto"/>
                            <w:left w:val="none" w:sz="0" w:space="0" w:color="auto"/>
                            <w:bottom w:val="none" w:sz="0" w:space="0" w:color="auto"/>
                            <w:right w:val="none" w:sz="0" w:space="0" w:color="auto"/>
                          </w:divBdr>
                          <w:divsChild>
                            <w:div w:id="1591041008">
                              <w:marLeft w:val="0"/>
                              <w:marRight w:val="0"/>
                              <w:marTop w:val="0"/>
                              <w:marBottom w:val="0"/>
                              <w:divBdr>
                                <w:top w:val="none" w:sz="0" w:space="0" w:color="auto"/>
                                <w:left w:val="none" w:sz="0" w:space="0" w:color="auto"/>
                                <w:bottom w:val="none" w:sz="0" w:space="0" w:color="auto"/>
                                <w:right w:val="none" w:sz="0" w:space="0" w:color="auto"/>
                              </w:divBdr>
                              <w:divsChild>
                                <w:div w:id="1591041010">
                                  <w:marLeft w:val="0"/>
                                  <w:marRight w:val="0"/>
                                  <w:marTop w:val="0"/>
                                  <w:marBottom w:val="0"/>
                                  <w:divBdr>
                                    <w:top w:val="none" w:sz="0" w:space="0" w:color="auto"/>
                                    <w:left w:val="none" w:sz="0" w:space="0" w:color="auto"/>
                                    <w:bottom w:val="none" w:sz="0" w:space="0" w:color="auto"/>
                                    <w:right w:val="none" w:sz="0" w:space="0" w:color="auto"/>
                                  </w:divBdr>
                                  <w:divsChild>
                                    <w:div w:id="1591041011">
                                      <w:marLeft w:val="0"/>
                                      <w:marRight w:val="0"/>
                                      <w:marTop w:val="0"/>
                                      <w:marBottom w:val="0"/>
                                      <w:divBdr>
                                        <w:top w:val="single" w:sz="4" w:space="0" w:color="F5F5F5"/>
                                        <w:left w:val="single" w:sz="4" w:space="0" w:color="F5F5F5"/>
                                        <w:bottom w:val="single" w:sz="4" w:space="0" w:color="F5F5F5"/>
                                        <w:right w:val="single" w:sz="4" w:space="0" w:color="F5F5F5"/>
                                      </w:divBdr>
                                      <w:divsChild>
                                        <w:div w:id="1591041007">
                                          <w:marLeft w:val="0"/>
                                          <w:marRight w:val="0"/>
                                          <w:marTop w:val="0"/>
                                          <w:marBottom w:val="0"/>
                                          <w:divBdr>
                                            <w:top w:val="none" w:sz="0" w:space="0" w:color="auto"/>
                                            <w:left w:val="none" w:sz="0" w:space="0" w:color="auto"/>
                                            <w:bottom w:val="none" w:sz="0" w:space="0" w:color="auto"/>
                                            <w:right w:val="none" w:sz="0" w:space="0" w:color="auto"/>
                                          </w:divBdr>
                                          <w:divsChild>
                                            <w:div w:id="15910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ortezomib-accor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EMADOC-1700519818-3025189</_dlc_DocId>
    <_dlc_DocIdUrl xmlns="a034c160-bfb7-45f5-8632-2eb7e0508071">
      <Url>https://euema.sharepoint.com/sites/CRM/_layouts/15/DocIdRedir.aspx?ID=EMADOC-1700519818-3025189</Url>
      <Description>EMADOC-1700519818-3025189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51618F-4D9C-45A2-B0CB-FBC61AF0F07B}">
  <ds:schemaRefs>
    <ds:schemaRef ds:uri="http://schemas.openxmlformats.org/officeDocument/2006/bibliography"/>
  </ds:schemaRefs>
</ds:datastoreItem>
</file>

<file path=customXml/itemProps2.xml><?xml version="1.0" encoding="utf-8"?>
<ds:datastoreItem xmlns:ds="http://schemas.openxmlformats.org/officeDocument/2006/customXml" ds:itemID="{C17DB050-209B-400B-94A7-E158C78BF9D3}">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3.xml><?xml version="1.0" encoding="utf-8"?>
<ds:datastoreItem xmlns:ds="http://schemas.openxmlformats.org/officeDocument/2006/customXml" ds:itemID="{2A5E87FA-71D6-4C92-B340-2BE4CE922098}">
  <ds:schemaRefs>
    <ds:schemaRef ds:uri="http://schemas.microsoft.com/sharepoint/v3/contenttype/forms"/>
  </ds:schemaRefs>
</ds:datastoreItem>
</file>

<file path=customXml/itemProps4.xml><?xml version="1.0" encoding="utf-8"?>
<ds:datastoreItem xmlns:ds="http://schemas.openxmlformats.org/officeDocument/2006/customXml" ds:itemID="{40E40BF1-5200-42E1-80F4-5DFE82B82ACF}"/>
</file>

<file path=customXml/itemProps5.xml><?xml version="1.0" encoding="utf-8"?>
<ds:datastoreItem xmlns:ds="http://schemas.openxmlformats.org/officeDocument/2006/customXml" ds:itemID="{260BCF12-D028-4694-93AA-74071B997130}"/>
</file>

<file path=docProps/app.xml><?xml version="1.0" encoding="utf-8"?>
<Properties xmlns="http://schemas.openxmlformats.org/officeDocument/2006/extended-properties" xmlns:vt="http://schemas.openxmlformats.org/officeDocument/2006/docPropsVTypes">
  <Template>Normal</Template>
  <TotalTime>60</TotalTime>
  <Pages>115</Pages>
  <Words>47370</Words>
  <Characters>283403</Characters>
  <Application>Microsoft Office Word</Application>
  <DocSecurity>0</DocSecurity>
  <Lines>7757</Lines>
  <Paragraphs>3638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Bortezomib Accord: EPAR – Product information – tracked changes</vt:lpstr>
      <vt:lpstr>Bortezomib Accord, Bortezomib</vt:lpstr>
    </vt:vector>
  </TitlesOfParts>
  <Company>European Medicines Agency</Company>
  <LinksUpToDate>false</LinksUpToDate>
  <CharactersWithSpaces>327805</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CHMP</dc:creator>
  <cp:keywords>Bortezomib Accord, INN- Bortezomib</cp:keywords>
  <cp:lastModifiedBy>Prakruti Pandya</cp:lastModifiedBy>
  <cp:revision>10</cp:revision>
  <cp:lastPrinted>2020-04-12T17:53:00Z</cp:lastPrinted>
  <dcterms:created xsi:type="dcterms:W3CDTF">2025-03-03T04:46:00Z</dcterms:created>
  <dcterms:modified xsi:type="dcterms:W3CDTF">2026-03-19T12:42:00Z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ContentType">
    <vt:lpwstr>Document</vt:lpwstr>
  </property>
  <property fmtid="{D5CDD505-2E9C-101B-9397-08002B2CF9AE}" pid="4" name="MSIP_Label_926dd0f0-549d-4a31-862c-c1638adefb3b_Enabled">
    <vt:lpwstr>true</vt:lpwstr>
  </property>
  <property fmtid="{D5CDD505-2E9C-101B-9397-08002B2CF9AE}" pid="5" name="MSIP_Label_926dd0f0-549d-4a31-862c-c1638adefb3b_SetDate">
    <vt:lpwstr>2024-04-30T15:11:36Z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9d3cdf09-498f-4a69-b407-d873acd871d2</vt:lpwstr>
  </property>
  <property fmtid="{D5CDD505-2E9C-101B-9397-08002B2CF9AE}" pid="10" name="MSIP_Label_926dd0f0-549d-4a31-862c-c1638adefb3b_ContentBits">
    <vt:lpwstr>0</vt:lpwstr>
  </property>
  <property fmtid="{D5CDD505-2E9C-101B-9397-08002B2CF9AE}" pid="11" name="_dlc_DocIdItemGuid">
    <vt:lpwstr>bfced1c6-8a13-4d8a-b29f-fd1d3bc5ee48</vt:lpwstr>
  </property>
</Properties>
</file>