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5A4D5" w14:textId="34B75CE2" w:rsidR="00162060" w:rsidRDefault="00162060" w:rsidP="00162060">
      <w:pPr>
        <w:pBdr>
          <w:top w:val="single" w:sz="4" w:space="1" w:color="auto"/>
          <w:left w:val="single" w:sz="4" w:space="4" w:color="auto"/>
          <w:bottom w:val="single" w:sz="4" w:space="1" w:color="auto"/>
          <w:right w:val="single" w:sz="4" w:space="4" w:color="auto"/>
        </w:pBdr>
        <w:jc w:val="both"/>
        <w:rPr>
          <w:ins w:id="0" w:author="Author" w:date="2025-04-10T15:07:00Z" w16du:dateUtc="2025-04-10T13:07:00Z"/>
        </w:rPr>
      </w:pPr>
      <w:ins w:id="1" w:author="Author" w:date="2025-04-10T14:43:00Z" w16du:dateUtc="2025-04-10T12:43:00Z">
        <w:r>
          <w:t xml:space="preserve">Il presente documento riporta le informazioni sul prodotto approvate relative a </w:t>
        </w:r>
      </w:ins>
      <w:ins w:id="2" w:author="Author" w:date="2025-04-10T14:53:00Z" w16du:dateUtc="2025-04-10T12:53:00Z">
        <w:r w:rsidR="008A02FD" w:rsidRPr="006D12BB">
          <w:t>Buprenorphine Neuraxpharm</w:t>
        </w:r>
      </w:ins>
      <w:ins w:id="3" w:author="Author" w:date="2025-04-10T14:43:00Z" w16du:dateUtc="2025-04-10T12:43:00Z">
        <w:r>
          <w:t xml:space="preserve">, con evidenziate le modifiche che vi sono state apportate in seguito alla procedura precedente </w:t>
        </w:r>
      </w:ins>
      <w:ins w:id="4" w:author="Author" w:date="2025-04-10T15:07:00Z">
        <w:r w:rsidR="009F6497" w:rsidRPr="009F6497">
          <w:t>EMEA/H/C/006188 (initial MAA)</w:t>
        </w:r>
      </w:ins>
      <w:ins w:id="5" w:author="Author" w:date="2025-04-10T15:07:00Z" w16du:dateUtc="2025-04-10T13:07:00Z">
        <w:r w:rsidR="009F6497">
          <w:t>.</w:t>
        </w:r>
      </w:ins>
    </w:p>
    <w:p w14:paraId="7F112F00" w14:textId="77777777" w:rsidR="009F6497" w:rsidRDefault="009F6497" w:rsidP="00162060">
      <w:pPr>
        <w:pBdr>
          <w:top w:val="single" w:sz="4" w:space="1" w:color="auto"/>
          <w:left w:val="single" w:sz="4" w:space="4" w:color="auto"/>
          <w:bottom w:val="single" w:sz="4" w:space="1" w:color="auto"/>
          <w:right w:val="single" w:sz="4" w:space="4" w:color="auto"/>
        </w:pBdr>
        <w:jc w:val="both"/>
        <w:rPr>
          <w:ins w:id="6" w:author="Author" w:date="2025-04-10T14:43:00Z" w16du:dateUtc="2025-04-10T12:43:00Z"/>
        </w:rPr>
      </w:pPr>
    </w:p>
    <w:p w14:paraId="06694F7D" w14:textId="00C3D0D9" w:rsidR="00162060" w:rsidRPr="00CD7530" w:rsidRDefault="00162060" w:rsidP="00162060">
      <w:pPr>
        <w:pBdr>
          <w:top w:val="single" w:sz="4" w:space="1" w:color="auto"/>
          <w:left w:val="single" w:sz="4" w:space="4" w:color="auto"/>
          <w:bottom w:val="single" w:sz="4" w:space="1" w:color="auto"/>
          <w:right w:val="single" w:sz="4" w:space="4" w:color="auto"/>
        </w:pBdr>
        <w:jc w:val="both"/>
        <w:rPr>
          <w:ins w:id="7" w:author="Author" w:date="2025-04-10T14:43:00Z" w16du:dateUtc="2025-04-10T12:43:00Z"/>
        </w:rPr>
      </w:pPr>
      <w:ins w:id="8" w:author="Author" w:date="2025-04-10T14:43:00Z" w16du:dateUtc="2025-04-10T12:43:00Z">
        <w:r>
          <w:t xml:space="preserve">Per maggiori informazioni, consultare il sito web dell’Agenzia europea per i medicinali: </w:t>
        </w:r>
      </w:ins>
      <w:ins w:id="9" w:author="Author" w:date="2025-04-10T14:58:00Z" w16du:dateUtc="2025-04-10T12:58:00Z">
        <w:r w:rsidR="00B634D6" w:rsidRPr="006D12BB">
          <w:t>https://www.ema.europa.eu/en/medicines/human/EPAR/buprenorphine-neuraxpharm</w:t>
        </w:r>
      </w:ins>
    </w:p>
    <w:p w14:paraId="5CF9D2A2" w14:textId="77777777" w:rsidR="00812D16" w:rsidRPr="007B42D3" w:rsidRDefault="00812D16" w:rsidP="00204AAB">
      <w:pPr>
        <w:spacing w:line="240" w:lineRule="auto"/>
        <w:outlineLvl w:val="0"/>
        <w:rPr>
          <w:b/>
        </w:rPr>
      </w:pPr>
    </w:p>
    <w:p w14:paraId="771272B4" w14:textId="77777777" w:rsidR="00812D16" w:rsidRPr="007B42D3" w:rsidRDefault="00812D16" w:rsidP="00204AAB">
      <w:pPr>
        <w:spacing w:line="240" w:lineRule="auto"/>
        <w:outlineLvl w:val="0"/>
        <w:rPr>
          <w:b/>
        </w:rPr>
      </w:pPr>
    </w:p>
    <w:p w14:paraId="19C76C23" w14:textId="77777777" w:rsidR="00812D16" w:rsidRPr="007B42D3" w:rsidRDefault="00812D16" w:rsidP="00204AAB">
      <w:pPr>
        <w:spacing w:line="240" w:lineRule="auto"/>
        <w:outlineLvl w:val="0"/>
        <w:rPr>
          <w:b/>
        </w:rPr>
      </w:pPr>
    </w:p>
    <w:p w14:paraId="128C413A" w14:textId="77777777" w:rsidR="00812D16" w:rsidRPr="007B42D3" w:rsidRDefault="00812D16" w:rsidP="00204AAB">
      <w:pPr>
        <w:spacing w:line="240" w:lineRule="auto"/>
        <w:outlineLvl w:val="0"/>
        <w:rPr>
          <w:b/>
        </w:rPr>
      </w:pPr>
    </w:p>
    <w:p w14:paraId="29AEFEA0" w14:textId="77777777" w:rsidR="00812D16" w:rsidRPr="007B42D3" w:rsidRDefault="00812D16" w:rsidP="00204AAB">
      <w:pPr>
        <w:spacing w:line="240" w:lineRule="auto"/>
        <w:outlineLvl w:val="0"/>
        <w:rPr>
          <w:b/>
        </w:rPr>
      </w:pPr>
    </w:p>
    <w:p w14:paraId="396B0E93" w14:textId="77777777" w:rsidR="00812D16" w:rsidRPr="00067B16" w:rsidRDefault="00812D16" w:rsidP="00204AAB">
      <w:pPr>
        <w:spacing w:line="240" w:lineRule="auto"/>
        <w:outlineLvl w:val="0"/>
        <w:rPr>
          <w:b/>
        </w:rPr>
      </w:pPr>
    </w:p>
    <w:p w14:paraId="5B1AFE0F" w14:textId="77777777" w:rsidR="00812D16" w:rsidRPr="00067B16" w:rsidRDefault="00812D16" w:rsidP="00204AAB">
      <w:pPr>
        <w:spacing w:line="240" w:lineRule="auto"/>
        <w:outlineLvl w:val="0"/>
        <w:rPr>
          <w:b/>
        </w:rPr>
      </w:pPr>
    </w:p>
    <w:p w14:paraId="35916B6D" w14:textId="77777777" w:rsidR="00812D16" w:rsidRPr="00B3208E" w:rsidRDefault="00812D16" w:rsidP="00204AAB">
      <w:pPr>
        <w:spacing w:line="240" w:lineRule="auto"/>
        <w:outlineLvl w:val="0"/>
        <w:rPr>
          <w:b/>
        </w:rPr>
      </w:pPr>
    </w:p>
    <w:p w14:paraId="26D3169B" w14:textId="77777777" w:rsidR="00812D16" w:rsidRPr="00A26F79" w:rsidRDefault="00812D16" w:rsidP="00204AAB">
      <w:pPr>
        <w:spacing w:line="240" w:lineRule="auto"/>
        <w:outlineLvl w:val="0"/>
        <w:rPr>
          <w:b/>
        </w:rPr>
      </w:pPr>
    </w:p>
    <w:p w14:paraId="0B170244" w14:textId="77777777" w:rsidR="00812D16" w:rsidRPr="008225EB" w:rsidRDefault="00812D16" w:rsidP="00204AAB">
      <w:pPr>
        <w:spacing w:line="240" w:lineRule="auto"/>
        <w:outlineLvl w:val="0"/>
        <w:rPr>
          <w:b/>
        </w:rPr>
      </w:pPr>
    </w:p>
    <w:p w14:paraId="0CBEA8E6" w14:textId="77777777" w:rsidR="00812D16" w:rsidRPr="008225EB" w:rsidRDefault="00812D16" w:rsidP="00204AAB">
      <w:pPr>
        <w:spacing w:line="240" w:lineRule="auto"/>
        <w:outlineLvl w:val="0"/>
        <w:rPr>
          <w:b/>
        </w:rPr>
      </w:pPr>
    </w:p>
    <w:p w14:paraId="096229E5" w14:textId="77777777" w:rsidR="00812D16" w:rsidRPr="00A3136F" w:rsidRDefault="00812D16" w:rsidP="00204AAB">
      <w:pPr>
        <w:spacing w:line="240" w:lineRule="auto"/>
        <w:outlineLvl w:val="0"/>
        <w:rPr>
          <w:b/>
        </w:rPr>
      </w:pPr>
    </w:p>
    <w:p w14:paraId="15EDDB5C" w14:textId="77777777" w:rsidR="00812D16" w:rsidRPr="000643D3" w:rsidRDefault="00812D16" w:rsidP="00204AAB">
      <w:pPr>
        <w:spacing w:line="240" w:lineRule="auto"/>
        <w:outlineLvl w:val="0"/>
        <w:rPr>
          <w:b/>
        </w:rPr>
      </w:pPr>
    </w:p>
    <w:p w14:paraId="61050F7E" w14:textId="77777777" w:rsidR="00812D16" w:rsidRPr="00412450" w:rsidRDefault="00812D16" w:rsidP="00204AAB">
      <w:pPr>
        <w:spacing w:line="240" w:lineRule="auto"/>
        <w:outlineLvl w:val="0"/>
        <w:rPr>
          <w:b/>
        </w:rPr>
      </w:pPr>
    </w:p>
    <w:p w14:paraId="1A304206" w14:textId="77777777" w:rsidR="00812D16" w:rsidRPr="00412450" w:rsidRDefault="00812D16" w:rsidP="00204AAB">
      <w:pPr>
        <w:spacing w:line="240" w:lineRule="auto"/>
        <w:outlineLvl w:val="0"/>
        <w:rPr>
          <w:b/>
        </w:rPr>
      </w:pPr>
    </w:p>
    <w:p w14:paraId="48618D36" w14:textId="77777777" w:rsidR="00812D16" w:rsidRPr="00EB595B" w:rsidRDefault="00812D16" w:rsidP="00204AAB">
      <w:pPr>
        <w:spacing w:line="240" w:lineRule="auto"/>
        <w:outlineLvl w:val="0"/>
        <w:rPr>
          <w:b/>
        </w:rPr>
      </w:pPr>
    </w:p>
    <w:p w14:paraId="617330D3" w14:textId="77777777" w:rsidR="00812D16" w:rsidRPr="008A1008" w:rsidRDefault="00812D16" w:rsidP="00204AAB">
      <w:pPr>
        <w:spacing w:line="240" w:lineRule="auto"/>
        <w:outlineLvl w:val="0"/>
        <w:rPr>
          <w:b/>
        </w:rPr>
      </w:pPr>
    </w:p>
    <w:p w14:paraId="1B24F130" w14:textId="77777777" w:rsidR="00812D16" w:rsidRPr="006B4557" w:rsidRDefault="00812D16" w:rsidP="00204AAB">
      <w:pPr>
        <w:spacing w:line="240" w:lineRule="auto"/>
        <w:outlineLvl w:val="0"/>
        <w:rPr>
          <w:b/>
        </w:rPr>
      </w:pPr>
    </w:p>
    <w:p w14:paraId="73456C71" w14:textId="77777777" w:rsidR="00812D16" w:rsidRPr="00BC6DC2" w:rsidRDefault="00812D16" w:rsidP="00204AAB">
      <w:pPr>
        <w:spacing w:line="240" w:lineRule="auto"/>
        <w:outlineLvl w:val="0"/>
        <w:rPr>
          <w:b/>
        </w:rPr>
      </w:pPr>
    </w:p>
    <w:p w14:paraId="495E191F" w14:textId="77777777" w:rsidR="00812D16" w:rsidRPr="006B4557" w:rsidRDefault="00812D16" w:rsidP="00204AAB">
      <w:pPr>
        <w:spacing w:line="240" w:lineRule="auto"/>
        <w:outlineLvl w:val="0"/>
        <w:rPr>
          <w:b/>
        </w:rPr>
      </w:pPr>
    </w:p>
    <w:p w14:paraId="39F68DA8" w14:textId="77777777" w:rsidR="00812D16" w:rsidRPr="006B4557" w:rsidRDefault="00812D16" w:rsidP="00204AAB">
      <w:pPr>
        <w:spacing w:line="240" w:lineRule="auto"/>
        <w:outlineLvl w:val="0"/>
        <w:rPr>
          <w:b/>
        </w:rPr>
      </w:pPr>
    </w:p>
    <w:p w14:paraId="42A5463D" w14:textId="77777777" w:rsidR="00812D16" w:rsidRPr="006B4557" w:rsidRDefault="00812D16" w:rsidP="00204AAB">
      <w:pPr>
        <w:spacing w:line="240" w:lineRule="auto"/>
        <w:outlineLvl w:val="0"/>
        <w:rPr>
          <w:b/>
        </w:rPr>
      </w:pPr>
    </w:p>
    <w:p w14:paraId="598474B1" w14:textId="77777777" w:rsidR="00812D16" w:rsidRPr="006B4557" w:rsidRDefault="00FE38F9" w:rsidP="00204AAB">
      <w:pPr>
        <w:spacing w:line="240" w:lineRule="auto"/>
        <w:jc w:val="center"/>
        <w:outlineLvl w:val="0"/>
      </w:pPr>
      <w:r>
        <w:rPr>
          <w:b/>
        </w:rPr>
        <w:t>ALLEGATO I</w:t>
      </w:r>
    </w:p>
    <w:p w14:paraId="497D7EAB" w14:textId="77777777" w:rsidR="00812D16" w:rsidRPr="006B4557" w:rsidRDefault="00812D16" w:rsidP="00204AAB">
      <w:pPr>
        <w:spacing w:line="240" w:lineRule="auto"/>
        <w:jc w:val="center"/>
        <w:outlineLvl w:val="0"/>
      </w:pPr>
    </w:p>
    <w:p w14:paraId="6E715430" w14:textId="77777777" w:rsidR="00812D16" w:rsidRPr="006B4557" w:rsidRDefault="00FE38F9" w:rsidP="00204AAB">
      <w:pPr>
        <w:spacing w:line="240" w:lineRule="auto"/>
        <w:jc w:val="center"/>
        <w:outlineLvl w:val="0"/>
      </w:pPr>
      <w:r>
        <w:rPr>
          <w:b/>
        </w:rPr>
        <w:t>RIASSUNTO DELLE CARATTERISTICHE DEL PRODOTTO</w:t>
      </w:r>
    </w:p>
    <w:p w14:paraId="0CB7AF20" w14:textId="70D1F480" w:rsidR="00033D26" w:rsidRPr="00067B16" w:rsidRDefault="00FE38F9" w:rsidP="00204AAB">
      <w:pPr>
        <w:spacing w:line="240" w:lineRule="auto"/>
      </w:pPr>
      <w:r>
        <w:br w:type="page"/>
      </w:r>
    </w:p>
    <w:p w14:paraId="7DC6117F" w14:textId="77777777" w:rsidR="00033D26" w:rsidRPr="00067B16" w:rsidRDefault="00033D26" w:rsidP="00204AAB">
      <w:pPr>
        <w:spacing w:line="240" w:lineRule="auto"/>
      </w:pPr>
    </w:p>
    <w:p w14:paraId="329A4227" w14:textId="77777777" w:rsidR="00033D26" w:rsidRPr="00B3208E" w:rsidRDefault="00033D26" w:rsidP="00204AAB">
      <w:pPr>
        <w:spacing w:line="240" w:lineRule="auto"/>
      </w:pPr>
    </w:p>
    <w:p w14:paraId="62E8A650" w14:textId="77777777" w:rsidR="00812D16" w:rsidRPr="003626AF" w:rsidRDefault="00FE38F9" w:rsidP="00951243">
      <w:pPr>
        <w:keepNext/>
        <w:numPr>
          <w:ilvl w:val="0"/>
          <w:numId w:val="6"/>
        </w:numPr>
        <w:suppressAutoHyphens/>
        <w:spacing w:line="240" w:lineRule="auto"/>
      </w:pPr>
      <w:r>
        <w:rPr>
          <w:b/>
        </w:rPr>
        <w:t>DENOMINAZIONE DEL MEDICINALE</w:t>
      </w:r>
    </w:p>
    <w:p w14:paraId="1241243B" w14:textId="77777777" w:rsidR="00812D16" w:rsidRPr="00067B16" w:rsidRDefault="00812D16" w:rsidP="0056212D">
      <w:pPr>
        <w:keepNext/>
        <w:spacing w:line="240" w:lineRule="auto"/>
      </w:pPr>
    </w:p>
    <w:p w14:paraId="7B3CDA52" w14:textId="25AE6C06" w:rsidR="004B44B4" w:rsidRDefault="004B44B4" w:rsidP="004B44B4">
      <w:pPr>
        <w:spacing w:line="240" w:lineRule="auto"/>
        <w:rPr>
          <w:noProof/>
        </w:rPr>
      </w:pPr>
      <w:bookmarkStart w:id="10" w:name="_Hlk110863361"/>
      <w:r>
        <w:rPr>
          <w:noProof/>
        </w:rPr>
        <w:t>Buprenorfina Neuraxpharm 0</w:t>
      </w:r>
      <w:r w:rsidR="00F75D4D">
        <w:rPr>
          <w:noProof/>
        </w:rPr>
        <w:t>,</w:t>
      </w:r>
      <w:r>
        <w:rPr>
          <w:noProof/>
        </w:rPr>
        <w:t xml:space="preserve">4 mg </w:t>
      </w:r>
      <w:r w:rsidR="00EB0434">
        <w:rPr>
          <w:szCs w:val="22"/>
        </w:rPr>
        <w:t>film sublinguale</w:t>
      </w:r>
    </w:p>
    <w:p w14:paraId="19483395" w14:textId="1529C21E" w:rsidR="004B44B4" w:rsidRDefault="004B44B4" w:rsidP="004B44B4">
      <w:pPr>
        <w:spacing w:line="240" w:lineRule="auto"/>
        <w:rPr>
          <w:noProof/>
        </w:rPr>
      </w:pPr>
      <w:r>
        <w:rPr>
          <w:noProof/>
        </w:rPr>
        <w:t>Buprenor</w:t>
      </w:r>
      <w:r w:rsidR="00EB0434">
        <w:rPr>
          <w:noProof/>
        </w:rPr>
        <w:t>fina</w:t>
      </w:r>
      <w:r>
        <w:rPr>
          <w:noProof/>
        </w:rPr>
        <w:t xml:space="preserve"> Neuraxpharm 4 mg </w:t>
      </w:r>
      <w:r w:rsidR="00EB0434">
        <w:rPr>
          <w:szCs w:val="22"/>
        </w:rPr>
        <w:t>film sublinguale</w:t>
      </w:r>
    </w:p>
    <w:p w14:paraId="01EF9CFF" w14:textId="4A0E3FD4" w:rsidR="004B44B4" w:rsidRDefault="004B44B4" w:rsidP="004B44B4">
      <w:pPr>
        <w:spacing w:line="240" w:lineRule="auto"/>
        <w:rPr>
          <w:noProof/>
        </w:rPr>
      </w:pPr>
      <w:r>
        <w:rPr>
          <w:noProof/>
        </w:rPr>
        <w:t>Buprenor</w:t>
      </w:r>
      <w:r w:rsidR="00EB0434">
        <w:rPr>
          <w:noProof/>
        </w:rPr>
        <w:t>fina</w:t>
      </w:r>
      <w:r>
        <w:rPr>
          <w:noProof/>
        </w:rPr>
        <w:t xml:space="preserve"> Neuraxpharm 6</w:t>
      </w:r>
      <w:r>
        <w:t> </w:t>
      </w:r>
      <w:r>
        <w:rPr>
          <w:noProof/>
        </w:rPr>
        <w:t xml:space="preserve">mg </w:t>
      </w:r>
      <w:r w:rsidR="00EB0434">
        <w:rPr>
          <w:szCs w:val="22"/>
        </w:rPr>
        <w:t>film sublinguale</w:t>
      </w:r>
    </w:p>
    <w:p w14:paraId="60668926" w14:textId="3FCE84EB" w:rsidR="004B44B4" w:rsidRDefault="004B44B4" w:rsidP="004B44B4">
      <w:pPr>
        <w:spacing w:line="240" w:lineRule="auto"/>
        <w:rPr>
          <w:noProof/>
        </w:rPr>
      </w:pPr>
      <w:r>
        <w:rPr>
          <w:noProof/>
        </w:rPr>
        <w:t>Buprenor</w:t>
      </w:r>
      <w:r w:rsidR="00EB0434">
        <w:rPr>
          <w:noProof/>
        </w:rPr>
        <w:t>fina</w:t>
      </w:r>
      <w:r>
        <w:rPr>
          <w:noProof/>
        </w:rPr>
        <w:t xml:space="preserve"> Neuraxpharm 8 mg </w:t>
      </w:r>
      <w:r w:rsidR="00EB0434">
        <w:rPr>
          <w:szCs w:val="22"/>
        </w:rPr>
        <w:t>film sublinguale</w:t>
      </w:r>
    </w:p>
    <w:bookmarkEnd w:id="10"/>
    <w:p w14:paraId="6E18583A" w14:textId="77777777" w:rsidR="00812D16" w:rsidRPr="00B3208E" w:rsidRDefault="00812D16" w:rsidP="00204AAB">
      <w:pPr>
        <w:spacing w:line="240" w:lineRule="auto"/>
      </w:pPr>
    </w:p>
    <w:p w14:paraId="36FD9A4A" w14:textId="77777777" w:rsidR="00812D16" w:rsidRPr="00A26F79" w:rsidRDefault="00812D16" w:rsidP="00204AAB">
      <w:pPr>
        <w:spacing w:line="240" w:lineRule="auto"/>
      </w:pPr>
    </w:p>
    <w:p w14:paraId="3A14CE0B" w14:textId="77777777" w:rsidR="00812D16" w:rsidRPr="008225EB" w:rsidRDefault="00FE38F9" w:rsidP="00951243">
      <w:pPr>
        <w:keepNext/>
        <w:numPr>
          <w:ilvl w:val="0"/>
          <w:numId w:val="6"/>
        </w:numPr>
        <w:suppressAutoHyphens/>
        <w:spacing w:line="240" w:lineRule="auto"/>
      </w:pPr>
      <w:r>
        <w:rPr>
          <w:b/>
        </w:rPr>
        <w:t>COMPOSIZIONE QUALITATIVA E QUANTITATIVA</w:t>
      </w:r>
    </w:p>
    <w:p w14:paraId="4B314893" w14:textId="77777777" w:rsidR="00812D16" w:rsidRPr="008225EB" w:rsidRDefault="00812D16" w:rsidP="0056212D">
      <w:pPr>
        <w:keepNext/>
        <w:spacing w:line="240" w:lineRule="auto"/>
      </w:pPr>
    </w:p>
    <w:p w14:paraId="5E6B25DC" w14:textId="77777777" w:rsidR="00FD40B3" w:rsidRPr="00425738" w:rsidRDefault="00FD40B3" w:rsidP="00FD40B3">
      <w:pPr>
        <w:spacing w:line="240" w:lineRule="auto"/>
        <w:rPr>
          <w:noProof/>
          <w:u w:val="single"/>
        </w:rPr>
      </w:pPr>
      <w:r w:rsidRPr="00425738">
        <w:rPr>
          <w:noProof/>
          <w:u w:val="single"/>
        </w:rPr>
        <w:t>Buprenorfina Neuraxpharm 0</w:t>
      </w:r>
      <w:r>
        <w:rPr>
          <w:noProof/>
          <w:u w:val="single"/>
        </w:rPr>
        <w:t>,</w:t>
      </w:r>
      <w:r w:rsidRPr="00425738">
        <w:rPr>
          <w:noProof/>
          <w:u w:val="single"/>
        </w:rPr>
        <w:t xml:space="preserve">4 mg </w:t>
      </w:r>
      <w:r w:rsidRPr="00425738">
        <w:rPr>
          <w:szCs w:val="22"/>
          <w:u w:val="single"/>
        </w:rPr>
        <w:t>film sublinguale</w:t>
      </w:r>
    </w:p>
    <w:p w14:paraId="4F983FB0" w14:textId="77777777" w:rsidR="00FD40B3" w:rsidRDefault="00FD40B3" w:rsidP="00FD40B3">
      <w:pPr>
        <w:spacing w:line="240" w:lineRule="auto"/>
        <w:rPr>
          <w:noProof/>
        </w:rPr>
      </w:pPr>
    </w:p>
    <w:p w14:paraId="1ED029D1" w14:textId="77777777" w:rsidR="00FD40B3" w:rsidRDefault="00FD40B3" w:rsidP="00FD40B3">
      <w:pPr>
        <w:spacing w:line="240" w:lineRule="auto"/>
        <w:rPr>
          <w:noProof/>
        </w:rPr>
      </w:pPr>
      <w:r>
        <w:rPr>
          <w:noProof/>
        </w:rPr>
        <w:t xml:space="preserve">Ogni film sublinguale contiene </w:t>
      </w:r>
      <w:r w:rsidRPr="00F75D4D">
        <w:rPr>
          <w:noProof/>
        </w:rPr>
        <w:t>0</w:t>
      </w:r>
      <w:r>
        <w:rPr>
          <w:noProof/>
        </w:rPr>
        <w:t>,</w:t>
      </w:r>
      <w:r w:rsidRPr="00F75D4D">
        <w:rPr>
          <w:noProof/>
        </w:rPr>
        <w:t>4</w:t>
      </w:r>
      <w:r w:rsidRPr="00425738">
        <w:rPr>
          <w:noProof/>
          <w:u w:val="single"/>
        </w:rPr>
        <w:t> </w:t>
      </w:r>
      <w:r w:rsidRPr="00F75D4D">
        <w:rPr>
          <w:noProof/>
        </w:rPr>
        <w:t>mg</w:t>
      </w:r>
      <w:r>
        <w:rPr>
          <w:noProof/>
        </w:rPr>
        <w:t xml:space="preserve"> di buprenorfina (come cloridrato)</w:t>
      </w:r>
    </w:p>
    <w:p w14:paraId="32E0F977" w14:textId="77777777" w:rsidR="00FD40B3" w:rsidRDefault="00FD40B3" w:rsidP="00FD40B3">
      <w:pPr>
        <w:spacing w:line="240" w:lineRule="auto"/>
        <w:rPr>
          <w:noProof/>
        </w:rPr>
      </w:pPr>
    </w:p>
    <w:p w14:paraId="5BD10A60" w14:textId="77777777" w:rsidR="00FD40B3" w:rsidRDefault="00FD40B3" w:rsidP="00FD40B3">
      <w:pPr>
        <w:spacing w:line="240" w:lineRule="auto"/>
        <w:rPr>
          <w:noProof/>
        </w:rPr>
      </w:pPr>
    </w:p>
    <w:p w14:paraId="7D87FCD5" w14:textId="77777777" w:rsidR="00FD40B3" w:rsidRPr="00425738" w:rsidRDefault="00FD40B3" w:rsidP="00FD40B3">
      <w:pPr>
        <w:spacing w:line="240" w:lineRule="auto"/>
        <w:rPr>
          <w:noProof/>
          <w:u w:val="single"/>
        </w:rPr>
      </w:pPr>
      <w:r w:rsidRPr="00425738">
        <w:rPr>
          <w:noProof/>
          <w:u w:val="single"/>
        </w:rPr>
        <w:t xml:space="preserve">Buprenorfina Neuraxpharm 4 mg </w:t>
      </w:r>
      <w:r w:rsidRPr="00425738">
        <w:rPr>
          <w:szCs w:val="22"/>
          <w:u w:val="single"/>
        </w:rPr>
        <w:t>film sublinguale</w:t>
      </w:r>
    </w:p>
    <w:p w14:paraId="64FB7029" w14:textId="77777777" w:rsidR="00FD40B3" w:rsidRDefault="00FD40B3" w:rsidP="00FD40B3">
      <w:pPr>
        <w:spacing w:line="240" w:lineRule="auto"/>
        <w:rPr>
          <w:noProof/>
          <w:u w:val="single"/>
        </w:rPr>
      </w:pPr>
    </w:p>
    <w:p w14:paraId="1D0ACD9B" w14:textId="77777777" w:rsidR="00FD40B3" w:rsidRDefault="00FD40B3" w:rsidP="00FD40B3">
      <w:pPr>
        <w:spacing w:line="240" w:lineRule="auto"/>
        <w:rPr>
          <w:noProof/>
          <w:u w:val="single"/>
        </w:rPr>
      </w:pPr>
      <w:r>
        <w:rPr>
          <w:noProof/>
        </w:rPr>
        <w:t xml:space="preserve">Ogni film sublinguale contiene </w:t>
      </w:r>
      <w:r w:rsidRPr="00F75D4D">
        <w:rPr>
          <w:noProof/>
        </w:rPr>
        <w:t>4</w:t>
      </w:r>
      <w:r w:rsidRPr="00425738">
        <w:rPr>
          <w:noProof/>
          <w:u w:val="single"/>
        </w:rPr>
        <w:t> </w:t>
      </w:r>
      <w:r w:rsidRPr="00F75D4D">
        <w:rPr>
          <w:noProof/>
        </w:rPr>
        <w:t>mg</w:t>
      </w:r>
      <w:r>
        <w:rPr>
          <w:noProof/>
        </w:rPr>
        <w:t xml:space="preserve"> di buprenorfina (come cloridrato)</w:t>
      </w:r>
    </w:p>
    <w:p w14:paraId="427E7EB0" w14:textId="77777777" w:rsidR="00FD40B3" w:rsidRPr="00425738" w:rsidRDefault="00FD40B3" w:rsidP="00FD40B3">
      <w:pPr>
        <w:spacing w:line="240" w:lineRule="auto"/>
        <w:rPr>
          <w:noProof/>
          <w:u w:val="single"/>
        </w:rPr>
      </w:pPr>
    </w:p>
    <w:p w14:paraId="09CEF571" w14:textId="77777777" w:rsidR="00FD40B3" w:rsidRPr="00425738" w:rsidRDefault="00FD40B3" w:rsidP="00FD40B3">
      <w:pPr>
        <w:spacing w:line="240" w:lineRule="auto"/>
        <w:rPr>
          <w:noProof/>
          <w:u w:val="single"/>
        </w:rPr>
      </w:pPr>
      <w:r w:rsidRPr="00425738">
        <w:rPr>
          <w:noProof/>
          <w:u w:val="single"/>
        </w:rPr>
        <w:t>Buprenorfina Neuraxpharm 6</w:t>
      </w:r>
      <w:r w:rsidRPr="00425738">
        <w:rPr>
          <w:u w:val="single"/>
        </w:rPr>
        <w:t> </w:t>
      </w:r>
      <w:r w:rsidRPr="00425738">
        <w:rPr>
          <w:noProof/>
          <w:u w:val="single"/>
        </w:rPr>
        <w:t xml:space="preserve">mg </w:t>
      </w:r>
      <w:r w:rsidRPr="00425738">
        <w:rPr>
          <w:szCs w:val="22"/>
          <w:u w:val="single"/>
        </w:rPr>
        <w:t>film sublinguale</w:t>
      </w:r>
    </w:p>
    <w:p w14:paraId="63AA98CF" w14:textId="77777777" w:rsidR="00FD40B3" w:rsidRDefault="00FD40B3" w:rsidP="00FD40B3">
      <w:pPr>
        <w:spacing w:line="240" w:lineRule="auto"/>
        <w:rPr>
          <w:noProof/>
        </w:rPr>
      </w:pPr>
    </w:p>
    <w:p w14:paraId="22B53636" w14:textId="77777777" w:rsidR="00FD40B3" w:rsidRDefault="00FD40B3" w:rsidP="00FD40B3">
      <w:pPr>
        <w:spacing w:line="240" w:lineRule="auto"/>
        <w:rPr>
          <w:noProof/>
        </w:rPr>
      </w:pPr>
      <w:r>
        <w:rPr>
          <w:noProof/>
        </w:rPr>
        <w:t>Ogni film sublinguale contiene 6</w:t>
      </w:r>
      <w:r w:rsidRPr="00425738">
        <w:rPr>
          <w:noProof/>
          <w:u w:val="single"/>
        </w:rPr>
        <w:t> </w:t>
      </w:r>
      <w:r w:rsidRPr="00F75D4D">
        <w:rPr>
          <w:noProof/>
        </w:rPr>
        <w:t>mg</w:t>
      </w:r>
      <w:r>
        <w:rPr>
          <w:noProof/>
        </w:rPr>
        <w:t xml:space="preserve"> di buprenorfina (come cloridrato)</w:t>
      </w:r>
    </w:p>
    <w:p w14:paraId="1CED7682" w14:textId="77777777" w:rsidR="00FD40B3" w:rsidRDefault="00FD40B3" w:rsidP="00FD40B3">
      <w:pPr>
        <w:spacing w:line="240" w:lineRule="auto"/>
        <w:rPr>
          <w:noProof/>
        </w:rPr>
      </w:pPr>
    </w:p>
    <w:p w14:paraId="5CE8183D" w14:textId="77777777" w:rsidR="00FD40B3" w:rsidRPr="00425738" w:rsidRDefault="00FD40B3" w:rsidP="00FD40B3">
      <w:pPr>
        <w:spacing w:line="240" w:lineRule="auto"/>
        <w:rPr>
          <w:noProof/>
          <w:u w:val="single"/>
        </w:rPr>
      </w:pPr>
      <w:r w:rsidRPr="00425738">
        <w:rPr>
          <w:noProof/>
          <w:u w:val="single"/>
        </w:rPr>
        <w:t xml:space="preserve">Buprenorfina Neuraxpharm 8 mg </w:t>
      </w:r>
      <w:r w:rsidRPr="00425738">
        <w:rPr>
          <w:szCs w:val="22"/>
          <w:u w:val="single"/>
        </w:rPr>
        <w:t>film sublinguale</w:t>
      </w:r>
    </w:p>
    <w:p w14:paraId="09A59272" w14:textId="77777777" w:rsidR="00812D16" w:rsidRDefault="00812D16" w:rsidP="00204AAB">
      <w:pPr>
        <w:spacing w:line="240" w:lineRule="auto"/>
      </w:pPr>
    </w:p>
    <w:p w14:paraId="5446FF91" w14:textId="6852955C" w:rsidR="00B538D1" w:rsidRDefault="00B538D1" w:rsidP="00B538D1">
      <w:pPr>
        <w:spacing w:line="240" w:lineRule="auto"/>
        <w:rPr>
          <w:noProof/>
        </w:rPr>
      </w:pPr>
      <w:r>
        <w:rPr>
          <w:noProof/>
        </w:rPr>
        <w:t>Ogni film sublinguale contiene 8</w:t>
      </w:r>
      <w:r w:rsidRPr="00425738">
        <w:rPr>
          <w:noProof/>
          <w:u w:val="single"/>
        </w:rPr>
        <w:t> </w:t>
      </w:r>
      <w:r w:rsidRPr="00F75D4D">
        <w:rPr>
          <w:noProof/>
        </w:rPr>
        <w:t>mg</w:t>
      </w:r>
      <w:r>
        <w:rPr>
          <w:noProof/>
        </w:rPr>
        <w:t xml:space="preserve"> di buprenorfina (come cloridrato)</w:t>
      </w:r>
    </w:p>
    <w:p w14:paraId="2B5FF1CA" w14:textId="77777777" w:rsidR="00B538D1" w:rsidRDefault="00B538D1" w:rsidP="00204AAB">
      <w:pPr>
        <w:spacing w:line="240" w:lineRule="auto"/>
      </w:pPr>
    </w:p>
    <w:p w14:paraId="378761EE" w14:textId="2B51A1E8" w:rsidR="00B538D1" w:rsidRPr="001F6423" w:rsidRDefault="00B538D1" w:rsidP="00204AAB">
      <w:pPr>
        <w:spacing w:line="240" w:lineRule="auto"/>
      </w:pPr>
      <w:r>
        <w:t>Per l’elenco completo degli eccipienti, vedere paragrafo 6.1.</w:t>
      </w:r>
    </w:p>
    <w:p w14:paraId="2FEFD7B0" w14:textId="77777777" w:rsidR="00812D16" w:rsidRPr="001F6423" w:rsidRDefault="00812D16" w:rsidP="00204AAB">
      <w:pPr>
        <w:spacing w:line="240" w:lineRule="auto"/>
      </w:pPr>
    </w:p>
    <w:p w14:paraId="1F323E3A" w14:textId="77777777" w:rsidR="00812D16" w:rsidRPr="00F658B9" w:rsidRDefault="00FE38F9" w:rsidP="00951243">
      <w:pPr>
        <w:keepNext/>
        <w:numPr>
          <w:ilvl w:val="0"/>
          <w:numId w:val="6"/>
        </w:numPr>
        <w:suppressAutoHyphens/>
        <w:spacing w:line="240" w:lineRule="auto"/>
        <w:rPr>
          <w:caps/>
        </w:rPr>
      </w:pPr>
      <w:r>
        <w:rPr>
          <w:b/>
        </w:rPr>
        <w:t>FORMA FARMACEUTICA</w:t>
      </w:r>
    </w:p>
    <w:p w14:paraId="3B3ECA45" w14:textId="77777777" w:rsidR="00BA50C8" w:rsidRDefault="00BA50C8" w:rsidP="00BA50C8">
      <w:pPr>
        <w:spacing w:line="240" w:lineRule="auto"/>
      </w:pPr>
    </w:p>
    <w:p w14:paraId="0906C04D" w14:textId="6319D9C4" w:rsidR="00273933" w:rsidRDefault="00FD40B3" w:rsidP="00BA50C8">
      <w:pPr>
        <w:spacing w:line="240" w:lineRule="auto"/>
        <w:rPr>
          <w:noProof/>
          <w:szCs w:val="22"/>
        </w:rPr>
      </w:pPr>
      <w:r>
        <w:rPr>
          <w:noProof/>
          <w:szCs w:val="22"/>
        </w:rPr>
        <w:t>Film sublinguale</w:t>
      </w:r>
    </w:p>
    <w:p w14:paraId="77D2FEBC" w14:textId="77777777" w:rsidR="005F21E7" w:rsidRDefault="005F21E7" w:rsidP="00BA50C8">
      <w:pPr>
        <w:spacing w:line="240" w:lineRule="auto"/>
        <w:rPr>
          <w:noProof/>
          <w:szCs w:val="22"/>
        </w:rPr>
      </w:pPr>
    </w:p>
    <w:p w14:paraId="57C67408" w14:textId="77777777" w:rsidR="00FD40B3" w:rsidRPr="00425738" w:rsidRDefault="00FD40B3" w:rsidP="00FD40B3">
      <w:pPr>
        <w:spacing w:line="240" w:lineRule="auto"/>
        <w:rPr>
          <w:noProof/>
          <w:u w:val="single"/>
        </w:rPr>
      </w:pPr>
      <w:r w:rsidRPr="00425738">
        <w:rPr>
          <w:noProof/>
          <w:u w:val="single"/>
        </w:rPr>
        <w:t>Buprenorfina Neuraxpharm 0</w:t>
      </w:r>
      <w:r>
        <w:rPr>
          <w:noProof/>
          <w:u w:val="single"/>
        </w:rPr>
        <w:t>,</w:t>
      </w:r>
      <w:r w:rsidRPr="00425738">
        <w:rPr>
          <w:noProof/>
          <w:u w:val="single"/>
        </w:rPr>
        <w:t xml:space="preserve">4 mg </w:t>
      </w:r>
      <w:r w:rsidRPr="00425738">
        <w:rPr>
          <w:szCs w:val="22"/>
          <w:u w:val="single"/>
        </w:rPr>
        <w:t>film sublinguale</w:t>
      </w:r>
    </w:p>
    <w:p w14:paraId="0F3879AD" w14:textId="229B3FA6" w:rsidR="003C7075" w:rsidRPr="009E1B64" w:rsidRDefault="005113DF" w:rsidP="003C7075">
      <w:pPr>
        <w:spacing w:line="240" w:lineRule="auto"/>
        <w:rPr>
          <w:lang w:eastAsia="en-US" w:bidi="ar-SA"/>
        </w:rPr>
      </w:pPr>
      <w:r w:rsidRPr="009E1B64">
        <w:rPr>
          <w:lang w:eastAsia="en-US" w:bidi="ar-SA"/>
        </w:rPr>
        <w:t>Film sublinguali di colore giallo chiaro, quadrat</w:t>
      </w:r>
      <w:r w:rsidR="009E1B64" w:rsidRPr="009E1B64">
        <w:rPr>
          <w:lang w:eastAsia="en-US" w:bidi="ar-SA"/>
        </w:rPr>
        <w:t>i</w:t>
      </w:r>
      <w:r w:rsidRPr="009E1B64">
        <w:rPr>
          <w:lang w:eastAsia="en-US" w:bidi="ar-SA"/>
        </w:rPr>
        <w:t>, opach</w:t>
      </w:r>
      <w:r w:rsidR="009E1B64">
        <w:rPr>
          <w:lang w:eastAsia="en-US" w:bidi="ar-SA"/>
        </w:rPr>
        <w:t>i</w:t>
      </w:r>
      <w:r w:rsidRPr="009E1B64">
        <w:rPr>
          <w:lang w:eastAsia="en-US" w:bidi="ar-SA"/>
        </w:rPr>
        <w:t>, con impresso “0</w:t>
      </w:r>
      <w:r w:rsidR="009E1B64">
        <w:rPr>
          <w:lang w:eastAsia="en-US" w:bidi="ar-SA"/>
        </w:rPr>
        <w:t>,</w:t>
      </w:r>
      <w:r w:rsidRPr="009E1B64">
        <w:rPr>
          <w:lang w:eastAsia="en-US" w:bidi="ar-SA"/>
        </w:rPr>
        <w:t>4” su un lato di dimensioni nominali 15</w:t>
      </w:r>
      <w:r w:rsidR="00EB54D7">
        <w:t> </w:t>
      </w:r>
      <w:r w:rsidRPr="009E1B64">
        <w:rPr>
          <w:lang w:eastAsia="en-US" w:bidi="ar-SA"/>
        </w:rPr>
        <w:t>mm × 15</w:t>
      </w:r>
      <w:r w:rsidR="003C7075" w:rsidRPr="003C7075">
        <w:rPr>
          <w:lang w:eastAsia="en-US" w:bidi="ar-SA"/>
        </w:rPr>
        <w:t xml:space="preserve"> </w:t>
      </w:r>
      <w:r w:rsidR="003C7075" w:rsidRPr="009E1B64">
        <w:rPr>
          <w:lang w:eastAsia="en-US" w:bidi="ar-SA"/>
        </w:rPr>
        <w:t>mm.</w:t>
      </w:r>
    </w:p>
    <w:p w14:paraId="11790C83" w14:textId="39ACEDA3" w:rsidR="00FD40B3" w:rsidRPr="00425738" w:rsidRDefault="00FD40B3" w:rsidP="00FD40B3">
      <w:pPr>
        <w:spacing w:line="240" w:lineRule="auto"/>
        <w:rPr>
          <w:noProof/>
          <w:u w:val="single"/>
        </w:rPr>
      </w:pPr>
      <w:r w:rsidRPr="00425738">
        <w:rPr>
          <w:noProof/>
          <w:u w:val="single"/>
        </w:rPr>
        <w:t xml:space="preserve">Buprenorfina Neuraxpharm 4 mg </w:t>
      </w:r>
      <w:r w:rsidRPr="00425738">
        <w:rPr>
          <w:szCs w:val="22"/>
          <w:u w:val="single"/>
        </w:rPr>
        <w:t>film sublinguale</w:t>
      </w:r>
    </w:p>
    <w:p w14:paraId="44849E0D" w14:textId="2C5753C2" w:rsidR="00EB54D7" w:rsidRPr="009E1B64" w:rsidRDefault="00EB54D7" w:rsidP="00EB54D7">
      <w:pPr>
        <w:spacing w:line="240" w:lineRule="auto"/>
        <w:rPr>
          <w:lang w:eastAsia="en-US" w:bidi="ar-SA"/>
        </w:rPr>
      </w:pPr>
      <w:r w:rsidRPr="009E1B64">
        <w:rPr>
          <w:lang w:eastAsia="en-US" w:bidi="ar-SA"/>
        </w:rPr>
        <w:t xml:space="preserve">Film sublinguali di colore </w:t>
      </w:r>
      <w:r w:rsidR="00611FAE">
        <w:rPr>
          <w:lang w:eastAsia="en-US" w:bidi="ar-SA"/>
        </w:rPr>
        <w:t>bianco</w:t>
      </w:r>
      <w:r w:rsidRPr="009E1B64">
        <w:rPr>
          <w:lang w:eastAsia="en-US" w:bidi="ar-SA"/>
        </w:rPr>
        <w:t xml:space="preserve">, </w:t>
      </w:r>
      <w:r w:rsidR="00611FAE">
        <w:rPr>
          <w:lang w:eastAsia="en-US" w:bidi="ar-SA"/>
        </w:rPr>
        <w:t>rettangolari</w:t>
      </w:r>
      <w:r w:rsidRPr="009E1B64">
        <w:rPr>
          <w:lang w:eastAsia="en-US" w:bidi="ar-SA"/>
        </w:rPr>
        <w:t>, opach</w:t>
      </w:r>
      <w:r>
        <w:rPr>
          <w:lang w:eastAsia="en-US" w:bidi="ar-SA"/>
        </w:rPr>
        <w:t>i</w:t>
      </w:r>
      <w:r w:rsidRPr="009E1B64">
        <w:rPr>
          <w:lang w:eastAsia="en-US" w:bidi="ar-SA"/>
        </w:rPr>
        <w:t>, con impresso “4” su un lato di dimensioni nominali 15</w:t>
      </w:r>
      <w:r>
        <w:t> </w:t>
      </w:r>
      <w:r w:rsidRPr="009E1B64">
        <w:rPr>
          <w:lang w:eastAsia="en-US" w:bidi="ar-SA"/>
        </w:rPr>
        <w:t>mm × 15</w:t>
      </w:r>
      <w:r>
        <w:t> </w:t>
      </w:r>
      <w:r w:rsidRPr="009E1B64">
        <w:rPr>
          <w:lang w:eastAsia="en-US" w:bidi="ar-SA"/>
        </w:rPr>
        <w:t>mm.</w:t>
      </w:r>
    </w:p>
    <w:p w14:paraId="1336E1A3" w14:textId="77777777" w:rsidR="00413E3F" w:rsidRDefault="00413E3F" w:rsidP="00FD40B3">
      <w:pPr>
        <w:spacing w:line="240" w:lineRule="auto"/>
        <w:rPr>
          <w:noProof/>
          <w:u w:val="single"/>
        </w:rPr>
      </w:pPr>
    </w:p>
    <w:p w14:paraId="6BE1A7B2" w14:textId="4786A363" w:rsidR="00FD40B3" w:rsidRPr="00425738" w:rsidRDefault="00FD40B3" w:rsidP="00FD40B3">
      <w:pPr>
        <w:spacing w:line="240" w:lineRule="auto"/>
        <w:rPr>
          <w:noProof/>
          <w:u w:val="single"/>
        </w:rPr>
      </w:pPr>
      <w:r w:rsidRPr="00425738">
        <w:rPr>
          <w:noProof/>
          <w:u w:val="single"/>
        </w:rPr>
        <w:t>Buprenorfina Neuraxpharm 6</w:t>
      </w:r>
      <w:r w:rsidRPr="00425738">
        <w:rPr>
          <w:u w:val="single"/>
        </w:rPr>
        <w:t> </w:t>
      </w:r>
      <w:r w:rsidRPr="00425738">
        <w:rPr>
          <w:noProof/>
          <w:u w:val="single"/>
        </w:rPr>
        <w:t xml:space="preserve">mg </w:t>
      </w:r>
      <w:r w:rsidRPr="00425738">
        <w:rPr>
          <w:szCs w:val="22"/>
          <w:u w:val="single"/>
        </w:rPr>
        <w:t>film sublinguale</w:t>
      </w:r>
    </w:p>
    <w:p w14:paraId="3873D147" w14:textId="607648B4" w:rsidR="00EB54D7" w:rsidRPr="009E1B64" w:rsidRDefault="00EB54D7" w:rsidP="00EB54D7">
      <w:pPr>
        <w:spacing w:line="240" w:lineRule="auto"/>
        <w:rPr>
          <w:lang w:eastAsia="en-US" w:bidi="ar-SA"/>
        </w:rPr>
      </w:pPr>
      <w:r w:rsidRPr="009E1B64">
        <w:rPr>
          <w:lang w:eastAsia="en-US" w:bidi="ar-SA"/>
        </w:rPr>
        <w:t xml:space="preserve">Film sublinguali di colore </w:t>
      </w:r>
      <w:r w:rsidR="009F05A2">
        <w:rPr>
          <w:lang w:eastAsia="en-US" w:bidi="ar-SA"/>
        </w:rPr>
        <w:t>bianco</w:t>
      </w:r>
      <w:r w:rsidRPr="009E1B64">
        <w:rPr>
          <w:lang w:eastAsia="en-US" w:bidi="ar-SA"/>
        </w:rPr>
        <w:t xml:space="preserve">, </w:t>
      </w:r>
      <w:r w:rsidR="009F05A2">
        <w:rPr>
          <w:lang w:eastAsia="en-US" w:bidi="ar-SA"/>
        </w:rPr>
        <w:t>rettangolari</w:t>
      </w:r>
      <w:r w:rsidRPr="009E1B64">
        <w:rPr>
          <w:lang w:eastAsia="en-US" w:bidi="ar-SA"/>
        </w:rPr>
        <w:t>, opach</w:t>
      </w:r>
      <w:r>
        <w:rPr>
          <w:lang w:eastAsia="en-US" w:bidi="ar-SA"/>
        </w:rPr>
        <w:t>i</w:t>
      </w:r>
      <w:r w:rsidRPr="009E1B64">
        <w:rPr>
          <w:lang w:eastAsia="en-US" w:bidi="ar-SA"/>
        </w:rPr>
        <w:t>, con impresso “</w:t>
      </w:r>
      <w:r w:rsidR="00951108">
        <w:rPr>
          <w:lang w:eastAsia="en-US" w:bidi="ar-SA"/>
        </w:rPr>
        <w:t>6</w:t>
      </w:r>
      <w:r w:rsidRPr="009E1B64">
        <w:rPr>
          <w:lang w:eastAsia="en-US" w:bidi="ar-SA"/>
        </w:rPr>
        <w:t xml:space="preserve">” su un lato di dimensioni nominali </w:t>
      </w:r>
      <w:r w:rsidR="00996433">
        <w:rPr>
          <w:lang w:eastAsia="en-US" w:bidi="ar-SA"/>
        </w:rPr>
        <w:t>20</w:t>
      </w:r>
      <w:r>
        <w:t> </w:t>
      </w:r>
      <w:r w:rsidRPr="009E1B64">
        <w:rPr>
          <w:lang w:eastAsia="en-US" w:bidi="ar-SA"/>
        </w:rPr>
        <w:t>mm × 1</w:t>
      </w:r>
      <w:r w:rsidR="00996433">
        <w:rPr>
          <w:lang w:eastAsia="en-US" w:bidi="ar-SA"/>
        </w:rPr>
        <w:t>7</w:t>
      </w:r>
      <w:r>
        <w:t> </w:t>
      </w:r>
      <w:r w:rsidRPr="009E1B64">
        <w:rPr>
          <w:lang w:eastAsia="en-US" w:bidi="ar-SA"/>
        </w:rPr>
        <w:t>mm.</w:t>
      </w:r>
    </w:p>
    <w:p w14:paraId="750D5028" w14:textId="77777777" w:rsidR="00413E3F" w:rsidRDefault="00413E3F" w:rsidP="00FD40B3">
      <w:pPr>
        <w:spacing w:line="240" w:lineRule="auto"/>
        <w:rPr>
          <w:noProof/>
          <w:u w:val="single"/>
        </w:rPr>
      </w:pPr>
    </w:p>
    <w:p w14:paraId="4AEB5B03" w14:textId="3B7AE76F" w:rsidR="00FD40B3" w:rsidRPr="00425738" w:rsidRDefault="00FD40B3" w:rsidP="00FD40B3">
      <w:pPr>
        <w:spacing w:line="240" w:lineRule="auto"/>
        <w:rPr>
          <w:noProof/>
          <w:u w:val="single"/>
        </w:rPr>
      </w:pPr>
      <w:r w:rsidRPr="00425738">
        <w:rPr>
          <w:noProof/>
          <w:u w:val="single"/>
        </w:rPr>
        <w:t xml:space="preserve">Buprenorfina Neuraxpharm 8 mg </w:t>
      </w:r>
      <w:r w:rsidRPr="00425738">
        <w:rPr>
          <w:szCs w:val="22"/>
          <w:u w:val="single"/>
        </w:rPr>
        <w:t>film sublinguale</w:t>
      </w:r>
    </w:p>
    <w:p w14:paraId="32D39663" w14:textId="31766BB2" w:rsidR="00EB54D7" w:rsidRPr="009E1B64" w:rsidRDefault="00EB54D7" w:rsidP="00EB54D7">
      <w:pPr>
        <w:spacing w:line="240" w:lineRule="auto"/>
        <w:rPr>
          <w:lang w:eastAsia="en-US" w:bidi="ar-SA"/>
        </w:rPr>
      </w:pPr>
      <w:r w:rsidRPr="009E1B64">
        <w:rPr>
          <w:lang w:eastAsia="en-US" w:bidi="ar-SA"/>
        </w:rPr>
        <w:t xml:space="preserve">Film sublinguali di colore </w:t>
      </w:r>
      <w:r w:rsidR="00996433">
        <w:rPr>
          <w:lang w:eastAsia="en-US" w:bidi="ar-SA"/>
        </w:rPr>
        <w:t>bianco</w:t>
      </w:r>
      <w:r w:rsidRPr="009E1B64">
        <w:rPr>
          <w:lang w:eastAsia="en-US" w:bidi="ar-SA"/>
        </w:rPr>
        <w:t xml:space="preserve">, </w:t>
      </w:r>
      <w:r w:rsidR="00996433">
        <w:rPr>
          <w:lang w:eastAsia="en-US" w:bidi="ar-SA"/>
        </w:rPr>
        <w:t>rettangolare</w:t>
      </w:r>
      <w:r w:rsidRPr="009E1B64">
        <w:rPr>
          <w:lang w:eastAsia="en-US" w:bidi="ar-SA"/>
        </w:rPr>
        <w:t>, opach</w:t>
      </w:r>
      <w:r>
        <w:rPr>
          <w:lang w:eastAsia="en-US" w:bidi="ar-SA"/>
        </w:rPr>
        <w:t>i</w:t>
      </w:r>
      <w:r w:rsidRPr="009E1B64">
        <w:rPr>
          <w:lang w:eastAsia="en-US" w:bidi="ar-SA"/>
        </w:rPr>
        <w:t>, con impresso “</w:t>
      </w:r>
      <w:r w:rsidR="00951108">
        <w:rPr>
          <w:lang w:eastAsia="en-US" w:bidi="ar-SA"/>
        </w:rPr>
        <w:t>8</w:t>
      </w:r>
      <w:r w:rsidRPr="009E1B64">
        <w:rPr>
          <w:lang w:eastAsia="en-US" w:bidi="ar-SA"/>
        </w:rPr>
        <w:t xml:space="preserve">” su un lato di dimensioni nominali </w:t>
      </w:r>
      <w:r w:rsidR="00996433">
        <w:rPr>
          <w:lang w:eastAsia="en-US" w:bidi="ar-SA"/>
        </w:rPr>
        <w:t>20</w:t>
      </w:r>
      <w:r>
        <w:t> </w:t>
      </w:r>
      <w:r w:rsidRPr="009E1B64">
        <w:rPr>
          <w:lang w:eastAsia="en-US" w:bidi="ar-SA"/>
        </w:rPr>
        <w:t xml:space="preserve">mm × </w:t>
      </w:r>
      <w:r w:rsidR="00996433">
        <w:rPr>
          <w:lang w:eastAsia="en-US" w:bidi="ar-SA"/>
        </w:rPr>
        <w:t>22</w:t>
      </w:r>
      <w:r>
        <w:t> </w:t>
      </w:r>
      <w:r w:rsidRPr="009E1B64">
        <w:rPr>
          <w:lang w:eastAsia="en-US" w:bidi="ar-SA"/>
        </w:rPr>
        <w:t>mm.</w:t>
      </w:r>
    </w:p>
    <w:p w14:paraId="713F90A8" w14:textId="77777777" w:rsidR="005F21E7" w:rsidRPr="004B44B4" w:rsidRDefault="005F21E7" w:rsidP="00BA50C8">
      <w:pPr>
        <w:spacing w:line="240" w:lineRule="auto"/>
        <w:rPr>
          <w:noProof/>
          <w:szCs w:val="22"/>
        </w:rPr>
      </w:pPr>
    </w:p>
    <w:p w14:paraId="72E27B13" w14:textId="77777777" w:rsidR="00812D16" w:rsidRPr="004B44B4" w:rsidRDefault="00812D16" w:rsidP="00204AAB">
      <w:pPr>
        <w:spacing w:line="240" w:lineRule="auto"/>
      </w:pPr>
    </w:p>
    <w:p w14:paraId="75988913" w14:textId="77777777" w:rsidR="00812D16" w:rsidRPr="00F658B9" w:rsidRDefault="00FE38F9" w:rsidP="00951243">
      <w:pPr>
        <w:keepNext/>
        <w:numPr>
          <w:ilvl w:val="0"/>
          <w:numId w:val="6"/>
        </w:numPr>
        <w:suppressAutoHyphens/>
        <w:spacing w:line="240" w:lineRule="auto"/>
        <w:rPr>
          <w:caps/>
        </w:rPr>
      </w:pPr>
      <w:r>
        <w:rPr>
          <w:b/>
        </w:rPr>
        <w:t>INFORMAZIONI CLINICHE</w:t>
      </w:r>
    </w:p>
    <w:p w14:paraId="77CFA3CC" w14:textId="77777777" w:rsidR="00812D16" w:rsidRPr="006B4557" w:rsidRDefault="00812D16" w:rsidP="0056212D">
      <w:pPr>
        <w:keepNext/>
        <w:spacing w:line="240" w:lineRule="auto"/>
      </w:pPr>
    </w:p>
    <w:p w14:paraId="73CBB9B9" w14:textId="77777777" w:rsidR="00812D16" w:rsidRPr="006B4557" w:rsidRDefault="00FE38F9" w:rsidP="00951243">
      <w:pPr>
        <w:keepNext/>
        <w:numPr>
          <w:ilvl w:val="1"/>
          <w:numId w:val="6"/>
        </w:numPr>
        <w:spacing w:line="240" w:lineRule="auto"/>
        <w:outlineLvl w:val="0"/>
      </w:pPr>
      <w:r>
        <w:rPr>
          <w:b/>
        </w:rPr>
        <w:t>Indicazioni terapeutiche</w:t>
      </w:r>
    </w:p>
    <w:p w14:paraId="1412DF1A" w14:textId="77777777" w:rsidR="00812D16" w:rsidRDefault="00812D16" w:rsidP="00204AAB">
      <w:pPr>
        <w:spacing w:line="240" w:lineRule="auto"/>
      </w:pPr>
    </w:p>
    <w:p w14:paraId="68E0DA63" w14:textId="77777777" w:rsidR="00505EA7" w:rsidRDefault="000D4124" w:rsidP="00204AAB">
      <w:pPr>
        <w:spacing w:line="240" w:lineRule="auto"/>
        <w:rPr>
          <w:szCs w:val="22"/>
        </w:rPr>
      </w:pPr>
      <w:r>
        <w:rPr>
          <w:szCs w:val="22"/>
        </w:rPr>
        <w:t>Trattamento sostitutivo per la dipendenza da oppioidi, nell’ambito di un trattamento medico, sociale e psicologico.</w:t>
      </w:r>
    </w:p>
    <w:p w14:paraId="45472A73" w14:textId="065E4099" w:rsidR="000D4124" w:rsidRDefault="0017566F" w:rsidP="00204AAB">
      <w:pPr>
        <w:spacing w:line="240" w:lineRule="auto"/>
      </w:pPr>
      <w:r>
        <w:rPr>
          <w:szCs w:val="22"/>
        </w:rPr>
        <w:lastRenderedPageBreak/>
        <w:t>Il trattamento</w:t>
      </w:r>
      <w:r w:rsidR="000D4124">
        <w:rPr>
          <w:szCs w:val="22"/>
        </w:rPr>
        <w:t xml:space="preserve"> è indicato in adulti e adolescenti di età superiore ai 15 anni che abbiano accettato di essere trattati per la loro dipendenza</w:t>
      </w:r>
    </w:p>
    <w:p w14:paraId="30180553" w14:textId="77777777" w:rsidR="000D4124" w:rsidRPr="00067B16" w:rsidRDefault="000D4124" w:rsidP="00204AAB">
      <w:pPr>
        <w:spacing w:line="240" w:lineRule="auto"/>
      </w:pPr>
    </w:p>
    <w:p w14:paraId="3305AB35" w14:textId="77777777" w:rsidR="00812D16" w:rsidRPr="00A26F79" w:rsidRDefault="00FE38F9" w:rsidP="00951243">
      <w:pPr>
        <w:keepNext/>
        <w:numPr>
          <w:ilvl w:val="1"/>
          <w:numId w:val="6"/>
        </w:numPr>
        <w:spacing w:line="240" w:lineRule="auto"/>
        <w:outlineLvl w:val="0"/>
        <w:rPr>
          <w:b/>
        </w:rPr>
      </w:pPr>
      <w:r>
        <w:rPr>
          <w:b/>
        </w:rPr>
        <w:t>Posologia e modo di somministrazione</w:t>
      </w:r>
    </w:p>
    <w:p w14:paraId="7B85E405" w14:textId="77777777" w:rsidR="00812D16" w:rsidRPr="006B4557" w:rsidRDefault="00812D16" w:rsidP="0056212D">
      <w:pPr>
        <w:keepNext/>
        <w:spacing w:line="240" w:lineRule="auto"/>
      </w:pPr>
    </w:p>
    <w:p w14:paraId="7B997250" w14:textId="77777777" w:rsidR="000D4124" w:rsidRDefault="000D4124" w:rsidP="000D4124">
      <w:pPr>
        <w:pStyle w:val="Default"/>
        <w:rPr>
          <w:sz w:val="22"/>
          <w:szCs w:val="22"/>
        </w:rPr>
      </w:pPr>
      <w:r>
        <w:rPr>
          <w:sz w:val="22"/>
          <w:szCs w:val="22"/>
        </w:rPr>
        <w:t xml:space="preserve">Il trattamento deve avvenire sotto la supervisione di un medico esperto nel trattamento della dipendenza da oppioidi. </w:t>
      </w:r>
    </w:p>
    <w:p w14:paraId="30774AD7" w14:textId="4948F945" w:rsidR="001E1C5A" w:rsidRPr="00476A4E" w:rsidRDefault="00476A4E" w:rsidP="000D4124">
      <w:pPr>
        <w:pStyle w:val="Default"/>
        <w:rPr>
          <w:sz w:val="22"/>
          <w:szCs w:val="22"/>
        </w:rPr>
      </w:pPr>
      <w:r w:rsidRPr="00476A4E">
        <w:rPr>
          <w:sz w:val="22"/>
          <w:szCs w:val="22"/>
        </w:rPr>
        <w:t>Si raccomanda che il trattamento con buprenorfina sia prescritto come parte della gestione completa della dipendenza da oppioidi. Il risultato del trattamento dipende dalla dose prescritta e dalle misure mediche, psicologiche, sociali ed educative adottate durante il monitoraggio del paziente.</w:t>
      </w:r>
    </w:p>
    <w:p w14:paraId="7C64EA7E" w14:textId="77777777" w:rsidR="001E1C5A" w:rsidRPr="00476A4E" w:rsidRDefault="001E1C5A" w:rsidP="000D4124">
      <w:pPr>
        <w:pStyle w:val="Default"/>
        <w:rPr>
          <w:sz w:val="22"/>
          <w:szCs w:val="22"/>
        </w:rPr>
      </w:pPr>
    </w:p>
    <w:p w14:paraId="48C36504" w14:textId="6B7ED958" w:rsidR="000D4124" w:rsidRDefault="000D4124" w:rsidP="000D4124">
      <w:pPr>
        <w:pStyle w:val="Default"/>
        <w:rPr>
          <w:sz w:val="22"/>
          <w:szCs w:val="22"/>
        </w:rPr>
      </w:pPr>
      <w:r>
        <w:rPr>
          <w:i/>
          <w:iCs/>
          <w:sz w:val="22"/>
          <w:szCs w:val="22"/>
        </w:rPr>
        <w:t xml:space="preserve">Precauzioni da prendere prima dell’induzione </w:t>
      </w:r>
    </w:p>
    <w:p w14:paraId="20A6C226" w14:textId="77777777" w:rsidR="00CF0A3E" w:rsidRDefault="000D4124" w:rsidP="000D4124">
      <w:pPr>
        <w:pStyle w:val="Default"/>
        <w:rPr>
          <w:sz w:val="22"/>
          <w:szCs w:val="22"/>
        </w:rPr>
      </w:pPr>
      <w:r>
        <w:rPr>
          <w:sz w:val="22"/>
          <w:szCs w:val="22"/>
        </w:rPr>
        <w:t>Prima di iniziare il trattamento, occorre prendere in considerazione il tipo di dipendenza da oppioidi (ovvero, oppioide a lunga o breve durata d’azione), il tempo trascorso dall’ultimo consumo di oppioidi e il grado di dipendenza dagli oppioidi. Al fine di evitare la precipitazione dei sintomi di astinenza, l’induzione con buprenorfina/naloxone o con sola buprenorfina deve essere intrapresa solo in presenza di sintomi chiari e oggettivi di astinenza (dimostrati ad esempio da un punteggio indicante un’astinenza da lieve a moderata secondo la scala clinica per l’astinenza da oppioidi (</w:t>
      </w:r>
      <w:r>
        <w:rPr>
          <w:i/>
          <w:iCs/>
          <w:sz w:val="22"/>
          <w:szCs w:val="22"/>
        </w:rPr>
        <w:t>Clinical Opioid Withdrawal Scale</w:t>
      </w:r>
      <w:r>
        <w:rPr>
          <w:sz w:val="22"/>
          <w:szCs w:val="22"/>
        </w:rPr>
        <w:t>, COWS) validata).</w:t>
      </w:r>
    </w:p>
    <w:p w14:paraId="0B073155" w14:textId="3872EABF" w:rsidR="000D4124" w:rsidRDefault="000D4124" w:rsidP="000D4124">
      <w:pPr>
        <w:pStyle w:val="Default"/>
        <w:rPr>
          <w:sz w:val="22"/>
          <w:szCs w:val="22"/>
        </w:rPr>
      </w:pPr>
    </w:p>
    <w:p w14:paraId="2DFC4C6B" w14:textId="4D2BA182" w:rsidR="000D4124" w:rsidRDefault="000D4124" w:rsidP="000D4124">
      <w:pPr>
        <w:pStyle w:val="Default"/>
        <w:rPr>
          <w:sz w:val="22"/>
          <w:szCs w:val="22"/>
        </w:rPr>
      </w:pPr>
      <w:r>
        <w:rPr>
          <w:sz w:val="22"/>
          <w:szCs w:val="22"/>
        </w:rPr>
        <w:t xml:space="preserve">Nei pazienti dipendenti da eroina o da oppioidi a breve durata d’azione, la prima dose di buprenorfina deve essere assunta alla comparsa dei primi segni di astinenza, ma non prima che siano trascorse almeno 6 ore dall’ultima assunzione di oppioidi da parte del paziente. </w:t>
      </w:r>
    </w:p>
    <w:p w14:paraId="77DAF058" w14:textId="77777777" w:rsidR="00CF0A3E" w:rsidRDefault="00CF0A3E" w:rsidP="000D4124">
      <w:pPr>
        <w:pStyle w:val="Default"/>
        <w:rPr>
          <w:rFonts w:ascii="Courier New" w:hAnsi="Courier New" w:cs="Courier New"/>
          <w:sz w:val="22"/>
          <w:szCs w:val="22"/>
        </w:rPr>
      </w:pPr>
    </w:p>
    <w:p w14:paraId="430C63BC" w14:textId="3E5AABAC" w:rsidR="000D4124" w:rsidRDefault="000D4124" w:rsidP="000D4124">
      <w:pPr>
        <w:pStyle w:val="Default"/>
        <w:rPr>
          <w:sz w:val="22"/>
          <w:szCs w:val="22"/>
        </w:rPr>
      </w:pPr>
      <w:r>
        <w:rPr>
          <w:sz w:val="22"/>
          <w:szCs w:val="22"/>
        </w:rPr>
        <w:t>Per i pazienti ai quali viene somministrato metadone, la dose di metadone deve essere ridotta fino a un massimo di 30</w:t>
      </w:r>
      <w:r w:rsidR="00506C03">
        <w:rPr>
          <w:szCs w:val="22"/>
        </w:rPr>
        <w:t> </w:t>
      </w:r>
      <w:r>
        <w:rPr>
          <w:sz w:val="22"/>
          <w:szCs w:val="22"/>
        </w:rPr>
        <w:t xml:space="preserve">mg/die prima di iniziare la terapia con buprenorfina. Occorre considerare la lunga emivita del metadone quando si inizia la terapia con buprenorfina. La prima dose di buprenorfina deve essere assunta solo alla comparsa dei primi segni d’astinenza, ma non prima che siano trascorse almeno 24 ore dall’ultima assunzione di metadone da parte del paziente. Buprenorfina può causare la precipitazione dei sintomi di astinenza in pazienti con dipendenza da metadone. </w:t>
      </w:r>
    </w:p>
    <w:p w14:paraId="73223BC3" w14:textId="77777777" w:rsidR="000D4124" w:rsidRDefault="000D4124" w:rsidP="0056212D">
      <w:pPr>
        <w:keepNext/>
        <w:spacing w:line="240" w:lineRule="auto"/>
        <w:rPr>
          <w:u w:val="single"/>
        </w:rPr>
      </w:pPr>
    </w:p>
    <w:p w14:paraId="5A8996DD" w14:textId="38676F36" w:rsidR="00812D16" w:rsidRPr="007B42D3" w:rsidRDefault="00FE38F9" w:rsidP="0056212D">
      <w:pPr>
        <w:keepNext/>
        <w:spacing w:line="240" w:lineRule="auto"/>
        <w:rPr>
          <w:u w:val="single"/>
        </w:rPr>
      </w:pPr>
      <w:r>
        <w:rPr>
          <w:u w:val="single"/>
        </w:rPr>
        <w:t>Posologia</w:t>
      </w:r>
    </w:p>
    <w:p w14:paraId="6B6D90A5" w14:textId="77777777" w:rsidR="00812D16" w:rsidRDefault="00812D16" w:rsidP="0056212D">
      <w:pPr>
        <w:keepNext/>
        <w:spacing w:line="240" w:lineRule="auto"/>
      </w:pPr>
    </w:p>
    <w:p w14:paraId="226C4B8A" w14:textId="77777777" w:rsidR="00216249" w:rsidRPr="002E09B8" w:rsidRDefault="00216249" w:rsidP="00216249">
      <w:pPr>
        <w:pStyle w:val="Default"/>
        <w:rPr>
          <w:sz w:val="22"/>
          <w:szCs w:val="22"/>
        </w:rPr>
      </w:pPr>
      <w:r w:rsidRPr="002E09B8">
        <w:rPr>
          <w:i/>
          <w:iCs/>
          <w:sz w:val="22"/>
          <w:szCs w:val="22"/>
        </w:rPr>
        <w:t xml:space="preserve">Terapia iniziale (induzione) </w:t>
      </w:r>
    </w:p>
    <w:p w14:paraId="45A9A63C" w14:textId="1877DC5F" w:rsidR="006D6CD4" w:rsidRPr="002E09B8" w:rsidRDefault="006D6CD4" w:rsidP="006D6CD4">
      <w:pPr>
        <w:pStyle w:val="Default"/>
        <w:rPr>
          <w:sz w:val="22"/>
          <w:szCs w:val="22"/>
        </w:rPr>
      </w:pPr>
      <w:r w:rsidRPr="002E09B8">
        <w:rPr>
          <w:sz w:val="22"/>
          <w:szCs w:val="22"/>
        </w:rPr>
        <w:t xml:space="preserve">La dose iniziale raccomandata negli adulti e negli adolescenti di età superiore ai 15 anni è </w:t>
      </w:r>
      <w:r w:rsidR="00A06395" w:rsidRPr="002E09B8">
        <w:rPr>
          <w:sz w:val="22"/>
          <w:szCs w:val="22"/>
        </w:rPr>
        <w:t>d</w:t>
      </w:r>
      <w:r w:rsidR="00F7168D" w:rsidRPr="002E09B8">
        <w:rPr>
          <w:sz w:val="22"/>
          <w:szCs w:val="22"/>
        </w:rPr>
        <w:t>a 2</w:t>
      </w:r>
      <w:r w:rsidR="008D560E" w:rsidRPr="002E09B8">
        <w:rPr>
          <w:szCs w:val="22"/>
        </w:rPr>
        <w:t> </w:t>
      </w:r>
      <w:r w:rsidR="00F7168D" w:rsidRPr="002E09B8">
        <w:rPr>
          <w:sz w:val="22"/>
          <w:szCs w:val="22"/>
        </w:rPr>
        <w:t>a 4</w:t>
      </w:r>
      <w:r w:rsidR="008D560E" w:rsidRPr="002E09B8">
        <w:rPr>
          <w:szCs w:val="22"/>
        </w:rPr>
        <w:t> </w:t>
      </w:r>
      <w:r w:rsidR="00F7168D" w:rsidRPr="002E09B8">
        <w:rPr>
          <w:sz w:val="22"/>
          <w:szCs w:val="22"/>
        </w:rPr>
        <w:t xml:space="preserve">mg come dose singola. Una </w:t>
      </w:r>
      <w:r w:rsidR="00E31168" w:rsidRPr="002E09B8">
        <w:rPr>
          <w:sz w:val="22"/>
          <w:szCs w:val="22"/>
        </w:rPr>
        <w:t xml:space="preserve">addizionale </w:t>
      </w:r>
      <w:r w:rsidR="008B5FB9">
        <w:rPr>
          <w:sz w:val="22"/>
          <w:szCs w:val="22"/>
        </w:rPr>
        <w:t xml:space="preserve">dose </w:t>
      </w:r>
      <w:r w:rsidR="008B5FB9" w:rsidRPr="002E09B8">
        <w:rPr>
          <w:sz w:val="22"/>
          <w:szCs w:val="22"/>
        </w:rPr>
        <w:t>da 2</w:t>
      </w:r>
      <w:r w:rsidR="008B5FB9" w:rsidRPr="002E09B8">
        <w:rPr>
          <w:szCs w:val="22"/>
        </w:rPr>
        <w:t> </w:t>
      </w:r>
      <w:r w:rsidR="008B5FB9" w:rsidRPr="002E09B8">
        <w:rPr>
          <w:sz w:val="22"/>
          <w:szCs w:val="22"/>
        </w:rPr>
        <w:t>a 4</w:t>
      </w:r>
      <w:r w:rsidR="008B5FB9" w:rsidRPr="002E09B8">
        <w:rPr>
          <w:szCs w:val="22"/>
        </w:rPr>
        <w:t> </w:t>
      </w:r>
      <w:r w:rsidR="008B5FB9" w:rsidRPr="002E09B8">
        <w:rPr>
          <w:sz w:val="22"/>
          <w:szCs w:val="22"/>
        </w:rPr>
        <w:t xml:space="preserve">mg </w:t>
      </w:r>
      <w:r w:rsidR="00A76370" w:rsidRPr="002E09B8">
        <w:rPr>
          <w:sz w:val="22"/>
          <w:szCs w:val="22"/>
        </w:rPr>
        <w:t>può essere somministrata</w:t>
      </w:r>
      <w:r w:rsidR="008B5FB9">
        <w:rPr>
          <w:sz w:val="22"/>
          <w:szCs w:val="22"/>
        </w:rPr>
        <w:t xml:space="preserve"> il primo giorno</w:t>
      </w:r>
      <w:r w:rsidR="00A76370" w:rsidRPr="002E09B8">
        <w:rPr>
          <w:sz w:val="22"/>
          <w:szCs w:val="22"/>
        </w:rPr>
        <w:t xml:space="preserve"> a seconda</w:t>
      </w:r>
      <w:r w:rsidR="00E31168" w:rsidRPr="002E09B8">
        <w:rPr>
          <w:sz w:val="22"/>
          <w:szCs w:val="22"/>
        </w:rPr>
        <w:t xml:space="preserve"> delle necessità individuali del paziente</w:t>
      </w:r>
      <w:r w:rsidRPr="002E09B8">
        <w:rPr>
          <w:sz w:val="22"/>
          <w:szCs w:val="22"/>
        </w:rPr>
        <w:t xml:space="preserve">. </w:t>
      </w:r>
      <w:r w:rsidR="00D00CBD" w:rsidRPr="00D00CBD">
        <w:rPr>
          <w:sz w:val="22"/>
          <w:szCs w:val="22"/>
        </w:rPr>
        <w:t>Buprenorfina Neuraxpharm può essere utilizzata solo per la terapia iniziale quando è indicata una singola dose giornaliera iniziale di 4 mg.</w:t>
      </w:r>
    </w:p>
    <w:p w14:paraId="7308ED03" w14:textId="7CAE4526" w:rsidR="00506C03" w:rsidRPr="002E09B8" w:rsidRDefault="006D6CD4" w:rsidP="006D6CD4">
      <w:pPr>
        <w:pStyle w:val="Default"/>
        <w:rPr>
          <w:i/>
          <w:iCs/>
          <w:sz w:val="22"/>
          <w:szCs w:val="22"/>
        </w:rPr>
      </w:pPr>
      <w:r w:rsidRPr="002E09B8">
        <w:rPr>
          <w:sz w:val="22"/>
          <w:szCs w:val="22"/>
        </w:rPr>
        <w:t>Durante l’inizio del trattamento, si raccomanda la supervisione giornaliera della somministrazione per assicurare il corretto posizionamento sublinguale della dose e per osservare la risposta del paziente al trattamento, come guida a un’efficace titolazione della dose secondo l’effetto clinico.</w:t>
      </w:r>
    </w:p>
    <w:p w14:paraId="3E0627AF" w14:textId="77777777" w:rsidR="006D6CD4" w:rsidRPr="001E4DFD" w:rsidRDefault="006D6CD4" w:rsidP="00216249">
      <w:pPr>
        <w:pStyle w:val="Default"/>
        <w:rPr>
          <w:i/>
          <w:iCs/>
          <w:sz w:val="22"/>
          <w:szCs w:val="22"/>
          <w:highlight w:val="magenta"/>
        </w:rPr>
      </w:pPr>
    </w:p>
    <w:p w14:paraId="782E5DD0" w14:textId="5BDCBB31" w:rsidR="00216249" w:rsidRPr="008E3763" w:rsidRDefault="00216249" w:rsidP="00216249">
      <w:pPr>
        <w:pStyle w:val="Default"/>
        <w:rPr>
          <w:sz w:val="22"/>
          <w:szCs w:val="22"/>
        </w:rPr>
      </w:pPr>
      <w:r w:rsidRPr="008E3763">
        <w:rPr>
          <w:i/>
          <w:iCs/>
          <w:sz w:val="22"/>
          <w:szCs w:val="22"/>
        </w:rPr>
        <w:t xml:space="preserve">Stabilizzazione del dosaggio e terapia di mantenimento </w:t>
      </w:r>
    </w:p>
    <w:p w14:paraId="25D1DCA4" w14:textId="21CFBD50" w:rsidR="00216249" w:rsidRPr="00C361FA" w:rsidRDefault="00216249" w:rsidP="00216249">
      <w:pPr>
        <w:pStyle w:val="Default"/>
        <w:rPr>
          <w:sz w:val="22"/>
          <w:szCs w:val="22"/>
        </w:rPr>
      </w:pPr>
      <w:r w:rsidRPr="00C361FA">
        <w:rPr>
          <w:sz w:val="22"/>
          <w:szCs w:val="22"/>
        </w:rPr>
        <w:t xml:space="preserve">In seguito all’induzione del trattamento del giorno 1, il paziente deve essere rapidamente stabilizzato </w:t>
      </w:r>
      <w:r w:rsidR="00D00CBD" w:rsidRPr="00D00CBD">
        <w:rPr>
          <w:sz w:val="22"/>
          <w:szCs w:val="22"/>
        </w:rPr>
        <w:t>ad una dose di mantenimento nei giorni successivi aggiustando progressivamente la dose in base all’effetto clinico del singolo paziente.</w:t>
      </w:r>
      <w:r w:rsidRPr="00C361FA">
        <w:rPr>
          <w:sz w:val="22"/>
          <w:szCs w:val="22"/>
        </w:rPr>
        <w:t xml:space="preserve">. </w:t>
      </w:r>
      <w:r w:rsidR="00456EBE" w:rsidRPr="00456EBE">
        <w:rPr>
          <w:sz w:val="22"/>
          <w:szCs w:val="22"/>
        </w:rPr>
        <w:t>La titolazione della dose è guidata dalla rivalutazione dello stato clinico e psicologico del paziente e non deve superare una dose singola giornaliera massima di 24 mg di buprenorfina. È possibile ottenere fasi di titolazione della dose utilizzando combinazioni di dosaggi da 0,4 mg, 4 mg, 6 mg e 8 mg.</w:t>
      </w:r>
    </w:p>
    <w:p w14:paraId="3B09DCD6" w14:textId="1A713469" w:rsidR="003F17ED" w:rsidRPr="00767507" w:rsidRDefault="009373F4" w:rsidP="00845E7E">
      <w:pPr>
        <w:tabs>
          <w:tab w:val="clear" w:pos="567"/>
        </w:tabs>
        <w:autoSpaceDE w:val="0"/>
        <w:autoSpaceDN w:val="0"/>
        <w:adjustRightInd w:val="0"/>
        <w:spacing w:line="240" w:lineRule="auto"/>
        <w:rPr>
          <w:szCs w:val="22"/>
          <w:lang w:eastAsia="en-US" w:bidi="ar-SA"/>
        </w:rPr>
      </w:pPr>
      <w:r w:rsidRPr="00767507">
        <w:rPr>
          <w:szCs w:val="22"/>
          <w:lang w:eastAsia="en-US" w:bidi="ar-SA"/>
        </w:rPr>
        <w:t>Si raccomanda la dispensazione giornaliera di buprenorfina, in particolare all’inizio del trattamento. Successivamente, dopo la stabilizzazione, al paziente può essere somministrata una fornitura del prodotto sufficiente per diversi giorni di trattamento. Si consiglia tuttavia di limitare la quantità di prodotto erogato ad un massimo di 7 giorni.</w:t>
      </w:r>
    </w:p>
    <w:p w14:paraId="2A38C8B9" w14:textId="77777777" w:rsidR="00506C03" w:rsidRPr="00767507" w:rsidRDefault="00506C03" w:rsidP="00845E7E">
      <w:pPr>
        <w:tabs>
          <w:tab w:val="clear" w:pos="567"/>
        </w:tabs>
        <w:autoSpaceDE w:val="0"/>
        <w:autoSpaceDN w:val="0"/>
        <w:adjustRightInd w:val="0"/>
        <w:spacing w:line="240" w:lineRule="auto"/>
        <w:rPr>
          <w:szCs w:val="22"/>
          <w:lang w:eastAsia="en-US" w:bidi="ar-SA"/>
        </w:rPr>
      </w:pPr>
    </w:p>
    <w:p w14:paraId="7F0A3E97" w14:textId="38798D91" w:rsidR="00216249" w:rsidRPr="00EF555F" w:rsidRDefault="00216249" w:rsidP="00216249">
      <w:pPr>
        <w:pStyle w:val="Default"/>
        <w:rPr>
          <w:sz w:val="22"/>
          <w:szCs w:val="22"/>
        </w:rPr>
      </w:pPr>
      <w:r w:rsidRPr="00EF555F">
        <w:rPr>
          <w:i/>
          <w:iCs/>
          <w:sz w:val="22"/>
          <w:szCs w:val="22"/>
        </w:rPr>
        <w:t xml:space="preserve">Somministrazione a giorni alterni </w:t>
      </w:r>
    </w:p>
    <w:p w14:paraId="2A076D54" w14:textId="33B7D241" w:rsidR="000D4124" w:rsidRPr="00EF555F" w:rsidRDefault="00216249" w:rsidP="00216249">
      <w:pPr>
        <w:keepNext/>
        <w:spacing w:line="240" w:lineRule="auto"/>
      </w:pPr>
      <w:r w:rsidRPr="00EF555F">
        <w:rPr>
          <w:szCs w:val="22"/>
        </w:rPr>
        <w:t xml:space="preserve">Una volta raggiunta una stabilizzazione soddisfacente è possibile diminuire la frequenza della somministrazione adottando un regime a giorni alterni corrispondente al doppio della dose giornaliera </w:t>
      </w:r>
      <w:r w:rsidRPr="00EF555F">
        <w:rPr>
          <w:szCs w:val="22"/>
        </w:rPr>
        <w:lastRenderedPageBreak/>
        <w:t>titolata su base individuale. Ad esempio, a un paziente stabilizzato alla somministrazione di una dose giornaliera di 8</w:t>
      </w:r>
      <w:r w:rsidR="00A81511" w:rsidRPr="00EF555F">
        <w:rPr>
          <w:szCs w:val="22"/>
        </w:rPr>
        <w:t> </w:t>
      </w:r>
      <w:r w:rsidRPr="00EF555F">
        <w:rPr>
          <w:szCs w:val="22"/>
        </w:rPr>
        <w:t>mg</w:t>
      </w:r>
      <w:r w:rsidR="00AD14D4" w:rsidRPr="00EF555F">
        <w:rPr>
          <w:szCs w:val="22"/>
        </w:rPr>
        <w:t xml:space="preserve"> di buprenorfina</w:t>
      </w:r>
      <w:r w:rsidRPr="00EF555F">
        <w:rPr>
          <w:szCs w:val="22"/>
        </w:rPr>
        <w:t xml:space="preserve"> possono essere somministrati 16</w:t>
      </w:r>
      <w:r w:rsidR="00A81511" w:rsidRPr="00EF555F">
        <w:rPr>
          <w:szCs w:val="22"/>
        </w:rPr>
        <w:t> </w:t>
      </w:r>
      <w:r w:rsidRPr="00EF555F">
        <w:rPr>
          <w:szCs w:val="22"/>
        </w:rPr>
        <w:t>mg</w:t>
      </w:r>
      <w:r w:rsidR="00A81511" w:rsidRPr="00EF555F">
        <w:rPr>
          <w:szCs w:val="22"/>
        </w:rPr>
        <w:t xml:space="preserve"> di buprenorfina</w:t>
      </w:r>
      <w:r w:rsidRPr="00EF555F">
        <w:rPr>
          <w:szCs w:val="22"/>
        </w:rPr>
        <w:t xml:space="preserve"> a giorni alterni, senza alcuna somministrazione nei giorni interposti. In alcuni pazienti, dopo il raggiungimento di una stabilizzazione soddisfacente, è possibile diminuire la frequenza della somministrazione a 3 volte alla settimana (ad esempio lunedì, mercoledì e venerdì). La dose del lunedì e del mercoledì deve corrispondere al doppio della dose giornaliera titolata su base individuale, e quella del venerdì al triplo della dose giornaliera titolata su base individuale, senza alcuna somministrazione nei giorni interposti. Tuttavia, la dose somministrata in un determinato giorno non deve superare i 24 mg</w:t>
      </w:r>
      <w:r w:rsidR="006B6AF9" w:rsidRPr="00EF555F">
        <w:rPr>
          <w:szCs w:val="22"/>
        </w:rPr>
        <w:t xml:space="preserve"> di buprenorfina</w:t>
      </w:r>
      <w:r w:rsidRPr="00EF555F">
        <w:rPr>
          <w:szCs w:val="22"/>
        </w:rPr>
        <w:t>. Per i pazienti che richiedono una dose giornaliera titolata &gt; 8</w:t>
      </w:r>
      <w:r w:rsidR="00EF555F" w:rsidRPr="00EF555F">
        <w:rPr>
          <w:szCs w:val="22"/>
        </w:rPr>
        <w:t> </w:t>
      </w:r>
      <w:r w:rsidRPr="00EF555F">
        <w:rPr>
          <w:szCs w:val="22"/>
        </w:rPr>
        <w:t xml:space="preserve">mg/die questo regime </w:t>
      </w:r>
      <w:r w:rsidR="003C3559" w:rsidRPr="00EF555F">
        <w:rPr>
          <w:szCs w:val="22"/>
        </w:rPr>
        <w:t>p</w:t>
      </w:r>
      <w:r w:rsidR="003C3559">
        <w:rPr>
          <w:szCs w:val="22"/>
        </w:rPr>
        <w:t>uò</w:t>
      </w:r>
      <w:r w:rsidR="003C3559" w:rsidRPr="00EF555F">
        <w:rPr>
          <w:szCs w:val="22"/>
        </w:rPr>
        <w:t xml:space="preserve"> </w:t>
      </w:r>
      <w:r w:rsidRPr="00EF555F">
        <w:rPr>
          <w:szCs w:val="22"/>
        </w:rPr>
        <w:t>non essere adeguato.</w:t>
      </w:r>
    </w:p>
    <w:p w14:paraId="057FB9AE" w14:textId="77777777" w:rsidR="000D4124" w:rsidRPr="00EF555F" w:rsidRDefault="000D4124" w:rsidP="0056212D">
      <w:pPr>
        <w:keepNext/>
        <w:spacing w:line="240" w:lineRule="auto"/>
      </w:pPr>
    </w:p>
    <w:p w14:paraId="4DC2C174" w14:textId="0E1B281D" w:rsidR="00216249" w:rsidRPr="00C35CD9" w:rsidRDefault="00AD74DC" w:rsidP="00216249">
      <w:pPr>
        <w:pStyle w:val="Default"/>
        <w:rPr>
          <w:sz w:val="22"/>
          <w:szCs w:val="22"/>
        </w:rPr>
      </w:pPr>
      <w:r w:rsidRPr="00C35CD9">
        <w:rPr>
          <w:i/>
          <w:iCs/>
          <w:sz w:val="22"/>
          <w:szCs w:val="22"/>
        </w:rPr>
        <w:t>Riduzione del dosaggio e s</w:t>
      </w:r>
      <w:r w:rsidR="00216249" w:rsidRPr="00C35CD9">
        <w:rPr>
          <w:i/>
          <w:iCs/>
          <w:sz w:val="22"/>
          <w:szCs w:val="22"/>
        </w:rPr>
        <w:t xml:space="preserve">ospensione </w:t>
      </w:r>
      <w:r w:rsidRPr="00C35CD9">
        <w:rPr>
          <w:i/>
          <w:iCs/>
          <w:sz w:val="22"/>
          <w:szCs w:val="22"/>
        </w:rPr>
        <w:t xml:space="preserve">del trattamento </w:t>
      </w:r>
      <w:r w:rsidR="00A52C1C" w:rsidRPr="00C35CD9">
        <w:rPr>
          <w:i/>
          <w:iCs/>
          <w:sz w:val="22"/>
          <w:szCs w:val="22"/>
        </w:rPr>
        <w:t>(</w:t>
      </w:r>
      <w:r w:rsidR="00216249" w:rsidRPr="00C35CD9">
        <w:rPr>
          <w:i/>
          <w:iCs/>
          <w:sz w:val="22"/>
          <w:szCs w:val="22"/>
        </w:rPr>
        <w:t>sotto controllo medico</w:t>
      </w:r>
      <w:r w:rsidR="00A52C1C" w:rsidRPr="00C35CD9">
        <w:rPr>
          <w:i/>
          <w:iCs/>
          <w:sz w:val="22"/>
          <w:szCs w:val="22"/>
        </w:rPr>
        <w:t>)</w:t>
      </w:r>
      <w:r w:rsidR="00216249" w:rsidRPr="00C35CD9">
        <w:rPr>
          <w:i/>
          <w:iCs/>
          <w:sz w:val="22"/>
          <w:szCs w:val="22"/>
        </w:rPr>
        <w:t xml:space="preserve"> </w:t>
      </w:r>
    </w:p>
    <w:p w14:paraId="7885EEF3" w14:textId="272DA090" w:rsidR="00676B77" w:rsidRPr="00676B77" w:rsidRDefault="00B745D9" w:rsidP="00676B77">
      <w:pPr>
        <w:rPr>
          <w:rFonts w:eastAsia="SimSun"/>
          <w:color w:val="000000"/>
          <w:szCs w:val="22"/>
          <w:lang w:eastAsia="en-GB" w:bidi="ar-SA"/>
        </w:rPr>
      </w:pPr>
      <w:r w:rsidRPr="00B745D9">
        <w:rPr>
          <w:szCs w:val="22"/>
        </w:rPr>
        <w:t xml:space="preserve">Quando la valutazione clinica e la volontà del paziente portano a prendere in considerazione l'interruzione del trattamento, questa deve essere raggiunta con cautela. La decisione di interrompere la terapia con buprenorfina dopo un periodo di mantenimento o una breve stabilizzazione deve essere presa come parte di un piano di trattamento completo. Per evitare sintomi di astinenza e potenziali ricadute nell'uso di droghe illecite, la dose di buprenorfina può essere progressivamente diminuita nel tempo nei casi favorevoli fino a quando il trattamento può essere interrotto. </w:t>
      </w:r>
      <w:r w:rsidR="00676B77" w:rsidRPr="00676B77">
        <w:rPr>
          <w:rFonts w:eastAsia="SimSun"/>
          <w:color w:val="000000"/>
          <w:szCs w:val="22"/>
          <w:lang w:eastAsia="en-GB" w:bidi="ar-SA"/>
        </w:rPr>
        <w:t>Dopo aver raggiunto un soddisfacente periodo di stabilizzazione, se il paziente è d'accordo, il dosaggio di buprenorfina può essere ridotto gradualmente; In alcuni casi favorevoli, il trattamento può essere interrotto. La disponibilità dei film sublinguali con dosi rispettivamente di 0,4</w:t>
      </w:r>
      <w:r w:rsidR="00897E3E">
        <w:rPr>
          <w:szCs w:val="22"/>
        </w:rPr>
        <w:t> </w:t>
      </w:r>
      <w:r w:rsidR="00676B77" w:rsidRPr="00676B77">
        <w:rPr>
          <w:rFonts w:eastAsia="SimSun"/>
          <w:color w:val="000000"/>
          <w:szCs w:val="22"/>
          <w:lang w:eastAsia="en-GB" w:bidi="ar-SA"/>
        </w:rPr>
        <w:t>mg, 1</w:t>
      </w:r>
      <w:r w:rsidR="00897E3E">
        <w:rPr>
          <w:szCs w:val="22"/>
        </w:rPr>
        <w:t> </w:t>
      </w:r>
      <w:r w:rsidR="00676B77" w:rsidRPr="00676B77">
        <w:rPr>
          <w:rFonts w:eastAsia="SimSun"/>
          <w:color w:val="000000"/>
          <w:szCs w:val="22"/>
          <w:lang w:eastAsia="en-GB" w:bidi="ar-SA"/>
        </w:rPr>
        <w:t>mg, 2</w:t>
      </w:r>
      <w:r w:rsidR="00897E3E">
        <w:rPr>
          <w:szCs w:val="22"/>
        </w:rPr>
        <w:t> </w:t>
      </w:r>
      <w:r w:rsidR="00676B77" w:rsidRPr="00676B77">
        <w:rPr>
          <w:rFonts w:eastAsia="SimSun"/>
          <w:color w:val="000000"/>
          <w:szCs w:val="22"/>
          <w:lang w:eastAsia="en-GB" w:bidi="ar-SA"/>
        </w:rPr>
        <w:t>mg, 4</w:t>
      </w:r>
      <w:r w:rsidR="00897E3E">
        <w:rPr>
          <w:szCs w:val="22"/>
        </w:rPr>
        <w:t> </w:t>
      </w:r>
      <w:r w:rsidR="00676B77" w:rsidRPr="00676B77">
        <w:rPr>
          <w:rFonts w:eastAsia="SimSun"/>
          <w:color w:val="000000"/>
          <w:szCs w:val="22"/>
          <w:lang w:eastAsia="en-GB" w:bidi="ar-SA"/>
        </w:rPr>
        <w:t>mg, 6</w:t>
      </w:r>
      <w:r w:rsidR="00897E3E">
        <w:rPr>
          <w:szCs w:val="22"/>
        </w:rPr>
        <w:t> </w:t>
      </w:r>
      <w:r w:rsidR="00676B77" w:rsidRPr="00676B77">
        <w:rPr>
          <w:rFonts w:eastAsia="SimSun"/>
          <w:color w:val="000000"/>
          <w:szCs w:val="22"/>
          <w:lang w:eastAsia="en-GB" w:bidi="ar-SA"/>
        </w:rPr>
        <w:t>mg e 8</w:t>
      </w:r>
      <w:r w:rsidR="00897E3E">
        <w:rPr>
          <w:szCs w:val="22"/>
        </w:rPr>
        <w:t> </w:t>
      </w:r>
      <w:r w:rsidR="00676B77" w:rsidRPr="00676B77">
        <w:rPr>
          <w:rFonts w:eastAsia="SimSun"/>
          <w:color w:val="000000"/>
          <w:szCs w:val="22"/>
          <w:lang w:eastAsia="en-GB" w:bidi="ar-SA"/>
        </w:rPr>
        <w:t>mg consente una titolazione verso il basso del dosaggio</w:t>
      </w:r>
      <w:r w:rsidR="003C3559" w:rsidRPr="003C3559">
        <w:t xml:space="preserve"> </w:t>
      </w:r>
      <w:r w:rsidR="003C3559" w:rsidRPr="003C3559">
        <w:rPr>
          <w:rFonts w:eastAsia="SimSun"/>
          <w:color w:val="000000"/>
          <w:szCs w:val="22"/>
          <w:lang w:eastAsia="en-GB" w:bidi="ar-SA"/>
        </w:rPr>
        <w:t>ma po</w:t>
      </w:r>
      <w:r w:rsidR="003C3559">
        <w:rPr>
          <w:rFonts w:eastAsia="SimSun"/>
          <w:color w:val="000000"/>
          <w:szCs w:val="22"/>
          <w:lang w:eastAsia="en-GB" w:bidi="ar-SA"/>
        </w:rPr>
        <w:t>ssono</w:t>
      </w:r>
      <w:r w:rsidR="003C3559" w:rsidRPr="003C3559">
        <w:rPr>
          <w:rFonts w:eastAsia="SimSun"/>
          <w:color w:val="000000"/>
          <w:szCs w:val="22"/>
          <w:lang w:eastAsia="en-GB" w:bidi="ar-SA"/>
        </w:rPr>
        <w:t xml:space="preserve"> essere necessarie formulazioni alternative di buprenorfina</w:t>
      </w:r>
      <w:r w:rsidR="00676B77" w:rsidRPr="00676B77">
        <w:rPr>
          <w:rFonts w:eastAsia="SimSun"/>
          <w:color w:val="000000"/>
          <w:szCs w:val="22"/>
          <w:lang w:eastAsia="en-GB" w:bidi="ar-SA"/>
        </w:rPr>
        <w:t>. I pazienti devono essere monitorati dopo la fine del trattamento con buprenorfina a causa del potenziale di recidiva.</w:t>
      </w:r>
    </w:p>
    <w:p w14:paraId="70753850" w14:textId="77777777" w:rsidR="007D526A" w:rsidRPr="001E4DFD" w:rsidRDefault="007D526A" w:rsidP="00216249">
      <w:pPr>
        <w:pStyle w:val="Default"/>
        <w:rPr>
          <w:i/>
          <w:iCs/>
          <w:sz w:val="22"/>
          <w:szCs w:val="22"/>
          <w:highlight w:val="magenta"/>
        </w:rPr>
      </w:pPr>
    </w:p>
    <w:p w14:paraId="4D3AF34E" w14:textId="04882BD4" w:rsidR="00216249" w:rsidRPr="004E51F3" w:rsidRDefault="00216249" w:rsidP="00216249">
      <w:pPr>
        <w:pStyle w:val="Default"/>
        <w:rPr>
          <w:sz w:val="22"/>
          <w:szCs w:val="22"/>
        </w:rPr>
      </w:pPr>
      <w:r w:rsidRPr="004E51F3">
        <w:rPr>
          <w:i/>
          <w:iCs/>
          <w:sz w:val="22"/>
          <w:szCs w:val="22"/>
        </w:rPr>
        <w:t xml:space="preserve">Passaggio tra </w:t>
      </w:r>
      <w:r w:rsidR="004E51F3" w:rsidRPr="004E51F3">
        <w:rPr>
          <w:i/>
          <w:iCs/>
          <w:sz w:val="22"/>
          <w:szCs w:val="22"/>
        </w:rPr>
        <w:t xml:space="preserve">buprenorfina </w:t>
      </w:r>
      <w:r w:rsidRPr="004E51F3">
        <w:rPr>
          <w:i/>
          <w:iCs/>
          <w:sz w:val="22"/>
          <w:szCs w:val="22"/>
        </w:rPr>
        <w:t xml:space="preserve">film </w:t>
      </w:r>
      <w:r w:rsidR="00BF6CBC" w:rsidRPr="004E51F3">
        <w:rPr>
          <w:i/>
          <w:iCs/>
          <w:sz w:val="22"/>
          <w:szCs w:val="22"/>
        </w:rPr>
        <w:t xml:space="preserve">sublinguale </w:t>
      </w:r>
      <w:r w:rsidR="004E51F3" w:rsidRPr="004E51F3">
        <w:rPr>
          <w:i/>
          <w:iCs/>
          <w:sz w:val="22"/>
          <w:szCs w:val="22"/>
        </w:rPr>
        <w:t xml:space="preserve">e altri medicinali a base di buprenorfina </w:t>
      </w:r>
      <w:r w:rsidRPr="004E51F3">
        <w:rPr>
          <w:i/>
          <w:iCs/>
          <w:sz w:val="22"/>
          <w:szCs w:val="22"/>
        </w:rPr>
        <w:t xml:space="preserve">(ove pertinente) </w:t>
      </w:r>
    </w:p>
    <w:p w14:paraId="1586DEE9" w14:textId="1FD7118C" w:rsidR="00DD06D9" w:rsidRDefault="003C3559" w:rsidP="003C3559">
      <w:pPr>
        <w:keepNext/>
        <w:spacing w:line="240" w:lineRule="auto"/>
        <w:rPr>
          <w:szCs w:val="22"/>
        </w:rPr>
      </w:pPr>
      <w:r w:rsidRPr="003C3559">
        <w:rPr>
          <w:szCs w:val="22"/>
        </w:rPr>
        <w:t xml:space="preserve">Negli studi clinici, la farmacocinetica del film di buprenorfina da 0,4 mg, 4 mg, 6 mg e 8 mg ha dimostrato di essere simile ai rispettivi dosaggi delle compresse sublinguali di buprenorfina Subutex®. Se si passa dalle compresse con film a quelle sublinguali, il paziente deve comunque essere monitorato nel caso in cui si renda necessario un aggiustamento della </w:t>
      </w:r>
      <w:r w:rsidR="00442519">
        <w:rPr>
          <w:szCs w:val="22"/>
        </w:rPr>
        <w:t>dose.</w:t>
      </w:r>
      <w:r w:rsidR="00216249" w:rsidRPr="001B0F1A">
        <w:rPr>
          <w:szCs w:val="22"/>
        </w:rPr>
        <w:t>.</w:t>
      </w:r>
    </w:p>
    <w:p w14:paraId="49324458" w14:textId="77069498" w:rsidR="003C3559" w:rsidRPr="001B0F1A" w:rsidRDefault="003C3559" w:rsidP="003C3559">
      <w:pPr>
        <w:keepNext/>
        <w:spacing w:line="240" w:lineRule="auto"/>
        <w:rPr>
          <w:szCs w:val="22"/>
        </w:rPr>
      </w:pPr>
      <w:r w:rsidRPr="003C3559">
        <w:rPr>
          <w:szCs w:val="22"/>
        </w:rPr>
        <w:t>L'intercambiabilità con altri medicinali a base di buprenorfina (ad eccezione delle compresse sublinguali) non è stata studiata. Po</w:t>
      </w:r>
      <w:r>
        <w:rPr>
          <w:szCs w:val="22"/>
        </w:rPr>
        <w:t>ssono</w:t>
      </w:r>
      <w:r w:rsidRPr="003C3559">
        <w:rPr>
          <w:szCs w:val="22"/>
        </w:rPr>
        <w:t xml:space="preserve"> essere necessari aggiustamenti della dose quando si passa da un medicinale all'altro. I pazienti devono essere monitorati per sovradosaggio, astinenza o altre indicazioni di sottodosaggio.</w:t>
      </w:r>
    </w:p>
    <w:p w14:paraId="24EC7F27" w14:textId="77777777" w:rsidR="001B0F1A" w:rsidRPr="001B0F1A" w:rsidRDefault="001B0F1A" w:rsidP="002740FB">
      <w:pPr>
        <w:pStyle w:val="Default"/>
        <w:rPr>
          <w:sz w:val="22"/>
          <w:szCs w:val="22"/>
          <w:u w:val="single"/>
        </w:rPr>
      </w:pPr>
    </w:p>
    <w:p w14:paraId="6A17856D" w14:textId="0AE8ED83" w:rsidR="002740FB" w:rsidRPr="002710E1" w:rsidRDefault="002740FB" w:rsidP="002740FB">
      <w:pPr>
        <w:pStyle w:val="Default"/>
        <w:rPr>
          <w:sz w:val="22"/>
          <w:szCs w:val="22"/>
          <w:u w:val="single"/>
        </w:rPr>
      </w:pPr>
      <w:r w:rsidRPr="002710E1">
        <w:rPr>
          <w:sz w:val="22"/>
          <w:szCs w:val="22"/>
          <w:u w:val="single"/>
        </w:rPr>
        <w:t xml:space="preserve">Popolazioni speciali </w:t>
      </w:r>
    </w:p>
    <w:p w14:paraId="26A7D5EE" w14:textId="77777777" w:rsidR="00DD06D9" w:rsidRPr="001E4DFD" w:rsidRDefault="00DD06D9" w:rsidP="002740FB">
      <w:pPr>
        <w:pStyle w:val="Default"/>
        <w:rPr>
          <w:i/>
          <w:iCs/>
          <w:sz w:val="22"/>
          <w:szCs w:val="22"/>
          <w:highlight w:val="magenta"/>
        </w:rPr>
      </w:pPr>
    </w:p>
    <w:p w14:paraId="23668A67" w14:textId="72223DC0" w:rsidR="002740FB" w:rsidRPr="002E5A94" w:rsidRDefault="002740FB" w:rsidP="002740FB">
      <w:pPr>
        <w:pStyle w:val="Default"/>
        <w:rPr>
          <w:sz w:val="22"/>
          <w:szCs w:val="22"/>
        </w:rPr>
      </w:pPr>
      <w:r w:rsidRPr="002E5A94">
        <w:rPr>
          <w:i/>
          <w:iCs/>
          <w:sz w:val="22"/>
          <w:szCs w:val="22"/>
        </w:rPr>
        <w:t xml:space="preserve">Anziani </w:t>
      </w:r>
    </w:p>
    <w:p w14:paraId="2FD86929" w14:textId="17C51EEF" w:rsidR="002740FB" w:rsidRPr="002E5A94" w:rsidRDefault="002740FB" w:rsidP="002740FB">
      <w:pPr>
        <w:pStyle w:val="Default"/>
        <w:rPr>
          <w:sz w:val="22"/>
          <w:szCs w:val="22"/>
        </w:rPr>
      </w:pPr>
      <w:r w:rsidRPr="002E5A94">
        <w:rPr>
          <w:sz w:val="22"/>
          <w:szCs w:val="22"/>
        </w:rPr>
        <w:t xml:space="preserve">La sicurezza e l'efficacia di buprenorfina nei pazienti anziani di età superiore ai 65 anni non sono state stabilite. Non è possibile fare raccomandazioni sulla posologia. </w:t>
      </w:r>
    </w:p>
    <w:p w14:paraId="4642CF37" w14:textId="77777777" w:rsidR="007D66E1" w:rsidRPr="001E4DFD" w:rsidRDefault="007D66E1" w:rsidP="002740FB">
      <w:pPr>
        <w:pStyle w:val="Default"/>
        <w:rPr>
          <w:i/>
          <w:iCs/>
          <w:sz w:val="22"/>
          <w:szCs w:val="22"/>
          <w:highlight w:val="magenta"/>
        </w:rPr>
      </w:pPr>
    </w:p>
    <w:p w14:paraId="1C471846" w14:textId="00408534" w:rsidR="002740FB" w:rsidRPr="001B0F1A" w:rsidRDefault="002740FB" w:rsidP="002740FB">
      <w:pPr>
        <w:pStyle w:val="Default"/>
        <w:rPr>
          <w:sz w:val="22"/>
          <w:szCs w:val="22"/>
        </w:rPr>
      </w:pPr>
      <w:r w:rsidRPr="001B0F1A">
        <w:rPr>
          <w:i/>
          <w:iCs/>
          <w:sz w:val="22"/>
          <w:szCs w:val="22"/>
        </w:rPr>
        <w:t xml:space="preserve">Compromissione epatica </w:t>
      </w:r>
    </w:p>
    <w:p w14:paraId="3BA7596D" w14:textId="77777777" w:rsidR="002227BB" w:rsidRPr="002710E1" w:rsidRDefault="002227BB" w:rsidP="00602CF6">
      <w:pPr>
        <w:tabs>
          <w:tab w:val="clear" w:pos="567"/>
        </w:tabs>
        <w:autoSpaceDE w:val="0"/>
        <w:autoSpaceDN w:val="0"/>
        <w:adjustRightInd w:val="0"/>
        <w:spacing w:line="240" w:lineRule="auto"/>
        <w:rPr>
          <w:szCs w:val="22"/>
          <w:lang w:eastAsia="en-US" w:bidi="ar-SA"/>
        </w:rPr>
      </w:pPr>
      <w:r w:rsidRPr="002710E1">
        <w:rPr>
          <w:szCs w:val="22"/>
          <w:lang w:eastAsia="en-US" w:bidi="ar-SA"/>
        </w:rPr>
        <w:t>Prima di iniziare la terapia si raccomandano test di funzionalità epatica basali e documentazione dello stato di epatite virale.</w:t>
      </w:r>
    </w:p>
    <w:p w14:paraId="1E1E7E4C" w14:textId="77777777" w:rsidR="002227BB" w:rsidRPr="002710E1" w:rsidRDefault="002227BB" w:rsidP="00B86D3F">
      <w:pPr>
        <w:tabs>
          <w:tab w:val="clear" w:pos="567"/>
        </w:tabs>
        <w:autoSpaceDE w:val="0"/>
        <w:autoSpaceDN w:val="0"/>
        <w:adjustRightInd w:val="0"/>
        <w:spacing w:line="240" w:lineRule="auto"/>
        <w:rPr>
          <w:szCs w:val="22"/>
          <w:lang w:eastAsia="en-US" w:bidi="ar-SA"/>
        </w:rPr>
      </w:pPr>
      <w:r w:rsidRPr="002710E1">
        <w:rPr>
          <w:szCs w:val="22"/>
          <w:lang w:eastAsia="en-US" w:bidi="ar-SA"/>
        </w:rPr>
        <w:t>Gli effetti dell'insufficienza epatica sulla farmacocinetica della buprenorfina sono stati valutati in uno studio postmarketing. La buprenorfina è ampiamente metabolizzata nel fegato e i livelli plasmatici sono risultati più elevati nei pazienti con compromissione epatica. L’esposizione sistemica è marginalmente aumentata nei soggetti con lieve compromissione epatica e non si ritiene necessario alcun aggiustamento della dose. Dopo la somministrazione di una dose singola da 2 mg, l’esposizione sistemica complessiva è significativamente aumentata nei soggetti con compromissione epatica moderata (1,6 volte) e grave (2,8 volte) rispetto ai soggetti sani. I pazienti devono essere monitorati per segni e sintomi di tossicità o sovradosaggio causati da un aumento dei livelli di buprenorfina. La buprenorfina deve essere usata con cautela nei pazienti con compromissione epatica moderata e si deve prendere in considerazione la riduzione delle dosi iniziali e di mantenimento. Considerando l’esposizione nettamente più elevata nei pazienti gravi e il potenziale per ulteriori risultati</w:t>
      </w:r>
    </w:p>
    <w:p w14:paraId="12DFD8F8" w14:textId="6CCCC153" w:rsidR="002227BB" w:rsidRPr="002710E1" w:rsidRDefault="002227BB" w:rsidP="00B86D3F">
      <w:pPr>
        <w:tabs>
          <w:tab w:val="clear" w:pos="567"/>
        </w:tabs>
        <w:autoSpaceDE w:val="0"/>
        <w:autoSpaceDN w:val="0"/>
        <w:adjustRightInd w:val="0"/>
        <w:spacing w:line="240" w:lineRule="auto"/>
        <w:rPr>
          <w:szCs w:val="22"/>
          <w:lang w:eastAsia="en-US" w:bidi="ar-SA"/>
        </w:rPr>
      </w:pPr>
      <w:r w:rsidRPr="002710E1">
        <w:rPr>
          <w:szCs w:val="22"/>
          <w:lang w:eastAsia="en-US" w:bidi="ar-SA"/>
        </w:rPr>
        <w:t>accumulo dopo somministrazione di dosi ripetute</w:t>
      </w:r>
      <w:r w:rsidR="004A769C">
        <w:rPr>
          <w:szCs w:val="22"/>
          <w:lang w:eastAsia="en-US" w:bidi="ar-SA"/>
        </w:rPr>
        <w:t>,l</w:t>
      </w:r>
      <w:r w:rsidRPr="002710E1">
        <w:rPr>
          <w:szCs w:val="22"/>
          <w:lang w:eastAsia="en-US" w:bidi="ar-SA"/>
        </w:rPr>
        <w:t>a buprenorfina non deve essere utilizzata in pazienti con grave compromissione epatica (vedere paragrafi 4.3 e 5.2).</w:t>
      </w:r>
    </w:p>
    <w:p w14:paraId="30934DC7" w14:textId="77777777" w:rsidR="002227BB" w:rsidRPr="002710E1" w:rsidRDefault="002227BB" w:rsidP="00B86D3F">
      <w:pPr>
        <w:tabs>
          <w:tab w:val="clear" w:pos="567"/>
        </w:tabs>
        <w:autoSpaceDE w:val="0"/>
        <w:autoSpaceDN w:val="0"/>
        <w:adjustRightInd w:val="0"/>
        <w:spacing w:line="240" w:lineRule="auto"/>
        <w:rPr>
          <w:szCs w:val="22"/>
          <w:lang w:eastAsia="en-US" w:bidi="ar-SA"/>
        </w:rPr>
      </w:pPr>
      <w:r w:rsidRPr="002710E1">
        <w:rPr>
          <w:szCs w:val="22"/>
          <w:lang w:eastAsia="en-US" w:bidi="ar-SA"/>
        </w:rPr>
        <w:lastRenderedPageBreak/>
        <w:t>I pazienti che sono positivi per l’epatite virale, che assumono medicinali concomitanti (vedere paragrafo 4.5) e/o che hanno una disfunzione epatica esistente corrono un rischio maggiore di danno epatico accelerato. Prima di iniziare la terapia si raccomandano test di funzionalità epatica basali e documentazione dello stato di epatite virale. Si raccomanda il monitoraggio regolare della funzionalità epatica (vedere paragrafo 4.4).</w:t>
      </w:r>
    </w:p>
    <w:p w14:paraId="4256A78A" w14:textId="77777777" w:rsidR="00CB6A9A" w:rsidRDefault="00CB6A9A" w:rsidP="002740FB">
      <w:pPr>
        <w:pStyle w:val="Default"/>
        <w:rPr>
          <w:i/>
          <w:iCs/>
          <w:sz w:val="22"/>
          <w:szCs w:val="22"/>
        </w:rPr>
      </w:pPr>
    </w:p>
    <w:p w14:paraId="7C401E35" w14:textId="3CC08FBA" w:rsidR="002740FB" w:rsidRPr="002E5A94" w:rsidRDefault="002740FB" w:rsidP="002740FB">
      <w:pPr>
        <w:pStyle w:val="Default"/>
        <w:rPr>
          <w:sz w:val="22"/>
          <w:szCs w:val="22"/>
        </w:rPr>
      </w:pPr>
      <w:r w:rsidRPr="002E5A94">
        <w:rPr>
          <w:i/>
          <w:iCs/>
          <w:sz w:val="22"/>
          <w:szCs w:val="22"/>
        </w:rPr>
        <w:t xml:space="preserve">Compromissione renale </w:t>
      </w:r>
    </w:p>
    <w:p w14:paraId="42D3DF40" w14:textId="2EDE8F7F" w:rsidR="002740FB" w:rsidRPr="002E5A94" w:rsidRDefault="002740FB" w:rsidP="002740FB">
      <w:pPr>
        <w:pStyle w:val="Default"/>
        <w:rPr>
          <w:sz w:val="22"/>
          <w:szCs w:val="22"/>
        </w:rPr>
      </w:pPr>
      <w:r w:rsidRPr="002E5A94">
        <w:rPr>
          <w:sz w:val="22"/>
          <w:szCs w:val="22"/>
        </w:rPr>
        <w:t>Non è necessario modificare la dose di buprenorfina in pazienti con compromissione renale. Si raccomanda cautela nella somministrazione del medicinale a pazienti con compromissione renale severa (clearance della creatinina &lt; 30 mL/min) (vedere paragrafi 4.4 e 5.2).</w:t>
      </w:r>
    </w:p>
    <w:p w14:paraId="050B85D0" w14:textId="77777777" w:rsidR="0003007F" w:rsidRPr="002E5A94" w:rsidRDefault="0003007F" w:rsidP="002740FB">
      <w:pPr>
        <w:pStyle w:val="Default"/>
        <w:rPr>
          <w:sz w:val="22"/>
          <w:szCs w:val="22"/>
        </w:rPr>
      </w:pPr>
    </w:p>
    <w:p w14:paraId="552867CD" w14:textId="77777777" w:rsidR="002740FB" w:rsidRPr="002E5A94" w:rsidRDefault="002740FB" w:rsidP="002740FB">
      <w:pPr>
        <w:pStyle w:val="Default"/>
        <w:rPr>
          <w:sz w:val="22"/>
          <w:szCs w:val="22"/>
        </w:rPr>
      </w:pPr>
      <w:r w:rsidRPr="002E5A94">
        <w:rPr>
          <w:i/>
          <w:iCs/>
          <w:sz w:val="22"/>
          <w:szCs w:val="22"/>
        </w:rPr>
        <w:t xml:space="preserve">Popolazione pediatrica </w:t>
      </w:r>
    </w:p>
    <w:p w14:paraId="0A22FD3E" w14:textId="33634307" w:rsidR="002740FB" w:rsidRPr="002E5A94" w:rsidRDefault="002740FB" w:rsidP="002740FB">
      <w:pPr>
        <w:pStyle w:val="Default"/>
        <w:rPr>
          <w:sz w:val="22"/>
          <w:szCs w:val="22"/>
        </w:rPr>
      </w:pPr>
      <w:r w:rsidRPr="002E5A94">
        <w:rPr>
          <w:sz w:val="22"/>
          <w:szCs w:val="22"/>
        </w:rPr>
        <w:t xml:space="preserve">La sicurezza e l'efficacia di buprenorfina nei bambini </w:t>
      </w:r>
      <w:r w:rsidR="004A769C">
        <w:rPr>
          <w:sz w:val="22"/>
          <w:szCs w:val="22"/>
        </w:rPr>
        <w:t xml:space="preserve">e adolescenti </w:t>
      </w:r>
      <w:r w:rsidRPr="002E5A94">
        <w:rPr>
          <w:sz w:val="22"/>
          <w:szCs w:val="22"/>
        </w:rPr>
        <w:t>di età inferiore ai 15 anni non sono state stabilite. Non ci sono dati disponibili.</w:t>
      </w:r>
    </w:p>
    <w:p w14:paraId="1EEC8AD9" w14:textId="77777777" w:rsidR="0003007F" w:rsidRPr="001E4DFD" w:rsidRDefault="0003007F" w:rsidP="002740FB">
      <w:pPr>
        <w:pStyle w:val="Default"/>
        <w:rPr>
          <w:sz w:val="22"/>
          <w:szCs w:val="22"/>
          <w:highlight w:val="magenta"/>
        </w:rPr>
      </w:pPr>
    </w:p>
    <w:p w14:paraId="3E3A594B" w14:textId="7B59D7DC" w:rsidR="009921E6" w:rsidRPr="00953DFA" w:rsidRDefault="002740FB" w:rsidP="002740FB">
      <w:pPr>
        <w:keepNext/>
        <w:spacing w:line="240" w:lineRule="auto"/>
        <w:rPr>
          <w:u w:val="single"/>
        </w:rPr>
      </w:pPr>
      <w:r w:rsidRPr="00953DFA">
        <w:rPr>
          <w:szCs w:val="22"/>
          <w:u w:val="single"/>
        </w:rPr>
        <w:t>Modo di somministrazione</w:t>
      </w:r>
    </w:p>
    <w:p w14:paraId="2DD91610" w14:textId="77777777" w:rsidR="009921E6" w:rsidRPr="00953DFA" w:rsidRDefault="009921E6" w:rsidP="00204AAB">
      <w:pPr>
        <w:spacing w:line="240" w:lineRule="auto"/>
        <w:rPr>
          <w:u w:val="single"/>
        </w:rPr>
      </w:pPr>
    </w:p>
    <w:p w14:paraId="61A9D613" w14:textId="622A0E4B" w:rsidR="00812D16" w:rsidRPr="00953DFA" w:rsidRDefault="0003007F" w:rsidP="0056212D">
      <w:pPr>
        <w:keepNext/>
        <w:spacing w:line="240" w:lineRule="auto"/>
      </w:pPr>
      <w:r w:rsidRPr="00953DFA">
        <w:t>Uso sublinguale</w:t>
      </w:r>
    </w:p>
    <w:p w14:paraId="72B169BB" w14:textId="77777777" w:rsidR="0003007F" w:rsidRPr="001E4DFD" w:rsidRDefault="0003007F" w:rsidP="0056212D">
      <w:pPr>
        <w:keepNext/>
        <w:spacing w:line="240" w:lineRule="auto"/>
        <w:rPr>
          <w:highlight w:val="magenta"/>
          <w:u w:val="single"/>
        </w:rPr>
      </w:pPr>
    </w:p>
    <w:p w14:paraId="51746130" w14:textId="5119CFA4" w:rsidR="00BF44FA" w:rsidRPr="00056BF9" w:rsidRDefault="00B812D2" w:rsidP="004A769C">
      <w:pPr>
        <w:spacing w:line="240" w:lineRule="auto"/>
        <w:rPr>
          <w:szCs w:val="22"/>
        </w:rPr>
      </w:pPr>
      <w:r w:rsidRPr="00056BF9">
        <w:rPr>
          <w:szCs w:val="22"/>
        </w:rPr>
        <w:t xml:space="preserve">I medici devono avvertire i pazienti che la somministrazione sublinguale rappresenta l’unica via di somministrazione efficace e sicura per questo medicinale (vedere paragrafo 4.4). </w:t>
      </w:r>
      <w:r w:rsidR="00965F26" w:rsidRPr="00056BF9">
        <w:rPr>
          <w:szCs w:val="22"/>
        </w:rPr>
        <w:t xml:space="preserve">Il medicinale deve essere </w:t>
      </w:r>
      <w:r w:rsidR="00CA6605" w:rsidRPr="00056BF9">
        <w:rPr>
          <w:szCs w:val="22"/>
        </w:rPr>
        <w:t xml:space="preserve">somministrato </w:t>
      </w:r>
      <w:r w:rsidR="004A769C" w:rsidRPr="004A769C">
        <w:rPr>
          <w:szCs w:val="22"/>
        </w:rPr>
        <w:t>immediatamente dopo la rimozione dalla confezione primaria. Il film non d</w:t>
      </w:r>
      <w:r w:rsidR="00D12C8B">
        <w:rPr>
          <w:szCs w:val="22"/>
        </w:rPr>
        <w:t>eve essere ingoiato</w:t>
      </w:r>
      <w:r w:rsidR="004A769C">
        <w:rPr>
          <w:szCs w:val="22"/>
        </w:rPr>
        <w:t>.</w:t>
      </w:r>
      <w:r w:rsidR="004A769C" w:rsidRPr="004A769C">
        <w:rPr>
          <w:szCs w:val="22"/>
        </w:rPr>
        <w:t xml:space="preserve"> </w:t>
      </w:r>
      <w:r w:rsidR="00056BF9" w:rsidRPr="00056BF9">
        <w:rPr>
          <w:szCs w:val="22"/>
        </w:rPr>
        <w:t>Il film</w:t>
      </w:r>
      <w:r w:rsidRPr="00056BF9">
        <w:rPr>
          <w:szCs w:val="22"/>
        </w:rPr>
        <w:t xml:space="preserve"> deve essere post</w:t>
      </w:r>
      <w:r w:rsidR="00056BF9" w:rsidRPr="00056BF9">
        <w:rPr>
          <w:szCs w:val="22"/>
        </w:rPr>
        <w:t>o</w:t>
      </w:r>
      <w:r w:rsidRPr="00056BF9">
        <w:rPr>
          <w:szCs w:val="22"/>
        </w:rPr>
        <w:t xml:space="preserve"> sotto la lingua fino a completa dissoluzione</w:t>
      </w:r>
      <w:r w:rsidR="004A769C">
        <w:rPr>
          <w:szCs w:val="22"/>
        </w:rPr>
        <w:t>, c</w:t>
      </w:r>
      <w:r w:rsidR="00EF7F1F" w:rsidRPr="00056BF9">
        <w:rPr>
          <w:szCs w:val="22"/>
        </w:rPr>
        <w:t>he di solito avviene in 10</w:t>
      </w:r>
      <w:r w:rsidR="00980FA1" w:rsidRPr="00056BF9">
        <w:rPr>
          <w:szCs w:val="22"/>
        </w:rPr>
        <w:t xml:space="preserve"> </w:t>
      </w:r>
      <w:r w:rsidR="007E4ACA" w:rsidRPr="00056BF9">
        <w:rPr>
          <w:szCs w:val="22"/>
        </w:rPr>
        <w:t>–</w:t>
      </w:r>
      <w:r w:rsidRPr="00056BF9">
        <w:rPr>
          <w:szCs w:val="22"/>
        </w:rPr>
        <w:t xml:space="preserve"> </w:t>
      </w:r>
      <w:r w:rsidR="00FE4671" w:rsidRPr="00056BF9">
        <w:rPr>
          <w:szCs w:val="22"/>
        </w:rPr>
        <w:t>15</w:t>
      </w:r>
      <w:r w:rsidR="007E4ACA" w:rsidRPr="00056BF9">
        <w:rPr>
          <w:szCs w:val="22"/>
        </w:rPr>
        <w:t xml:space="preserve"> </w:t>
      </w:r>
      <w:r w:rsidR="00980FA1" w:rsidRPr="00056BF9">
        <w:rPr>
          <w:szCs w:val="22"/>
        </w:rPr>
        <w:t xml:space="preserve">minuti. </w:t>
      </w:r>
      <w:r w:rsidR="00BF44FA" w:rsidRPr="00056BF9">
        <w:rPr>
          <w:szCs w:val="22"/>
        </w:rPr>
        <w:t xml:space="preserve">Si consiglia ai pazienti di inumidirsi la bocca prima della somministrazione. I pazienti non devono spostare </w:t>
      </w:r>
      <w:r w:rsidR="00986827" w:rsidRPr="00056BF9">
        <w:rPr>
          <w:szCs w:val="22"/>
        </w:rPr>
        <w:t>il film</w:t>
      </w:r>
      <w:r w:rsidR="00BF44FA" w:rsidRPr="00056BF9">
        <w:rPr>
          <w:szCs w:val="22"/>
        </w:rPr>
        <w:t xml:space="preserve"> dopo averl</w:t>
      </w:r>
      <w:r w:rsidR="004A769C">
        <w:rPr>
          <w:szCs w:val="22"/>
        </w:rPr>
        <w:t>o</w:t>
      </w:r>
      <w:r w:rsidR="00BF44FA" w:rsidRPr="00056BF9">
        <w:rPr>
          <w:szCs w:val="22"/>
        </w:rPr>
        <w:t xml:space="preserve"> posizionat</w:t>
      </w:r>
      <w:r w:rsidR="004A769C">
        <w:rPr>
          <w:szCs w:val="22"/>
        </w:rPr>
        <w:t>o</w:t>
      </w:r>
      <w:r w:rsidR="00BF44FA" w:rsidRPr="00056BF9">
        <w:rPr>
          <w:szCs w:val="22"/>
        </w:rPr>
        <w:t xml:space="preserve"> sotto la lingua, né consumare cibi o bevande finché la pellicola non si è completamente dissolta. </w:t>
      </w:r>
      <w:r w:rsidR="00986827" w:rsidRPr="00056BF9">
        <w:rPr>
          <w:szCs w:val="22"/>
        </w:rPr>
        <w:t>Il film</w:t>
      </w:r>
      <w:r w:rsidR="00BF44FA" w:rsidRPr="00056BF9">
        <w:rPr>
          <w:szCs w:val="22"/>
        </w:rPr>
        <w:t xml:space="preserve"> non deve essere spostat</w:t>
      </w:r>
      <w:r w:rsidR="00986827" w:rsidRPr="00056BF9">
        <w:rPr>
          <w:szCs w:val="22"/>
        </w:rPr>
        <w:t>o</w:t>
      </w:r>
      <w:r w:rsidR="00BF44FA" w:rsidRPr="00056BF9">
        <w:rPr>
          <w:szCs w:val="22"/>
        </w:rPr>
        <w:t xml:space="preserve"> dopo il posizionamento e al paziente deve essere mostrata la corretta tecnica di somministrazione.</w:t>
      </w:r>
    </w:p>
    <w:p w14:paraId="78C14F8B" w14:textId="24311995" w:rsidR="00BF44FA" w:rsidRPr="00056BF9" w:rsidRDefault="00BF44FA" w:rsidP="00BF44FA">
      <w:pPr>
        <w:spacing w:line="240" w:lineRule="auto"/>
        <w:rPr>
          <w:szCs w:val="22"/>
        </w:rPr>
      </w:pPr>
      <w:r w:rsidRPr="00056BF9">
        <w:rPr>
          <w:szCs w:val="22"/>
        </w:rPr>
        <w:t>Se è necessari</w:t>
      </w:r>
      <w:r w:rsidR="00986827" w:rsidRPr="00056BF9">
        <w:rPr>
          <w:szCs w:val="22"/>
        </w:rPr>
        <w:t>o</w:t>
      </w:r>
      <w:r w:rsidRPr="00056BF9">
        <w:rPr>
          <w:szCs w:val="22"/>
        </w:rPr>
        <w:t xml:space="preserve"> </w:t>
      </w:r>
      <w:r w:rsidR="00986827" w:rsidRPr="00056BF9">
        <w:rPr>
          <w:szCs w:val="22"/>
        </w:rPr>
        <w:t xml:space="preserve">un film </w:t>
      </w:r>
      <w:r w:rsidRPr="00056BF9">
        <w:rPr>
          <w:szCs w:val="22"/>
        </w:rPr>
        <w:t>aggiuntiv</w:t>
      </w:r>
      <w:r w:rsidR="00986827" w:rsidRPr="00056BF9">
        <w:rPr>
          <w:szCs w:val="22"/>
        </w:rPr>
        <w:t>o</w:t>
      </w:r>
      <w:r w:rsidRPr="00056BF9">
        <w:rPr>
          <w:szCs w:val="22"/>
        </w:rPr>
        <w:t xml:space="preserve"> per raggiungere la dose prescritta, quest</w:t>
      </w:r>
      <w:r w:rsidR="00986827" w:rsidRPr="00056BF9">
        <w:rPr>
          <w:szCs w:val="22"/>
        </w:rPr>
        <w:t>o</w:t>
      </w:r>
      <w:r w:rsidRPr="00056BF9">
        <w:rPr>
          <w:szCs w:val="22"/>
        </w:rPr>
        <w:t xml:space="preserve"> deve essere posizionat</w:t>
      </w:r>
      <w:r w:rsidR="00986827" w:rsidRPr="00056BF9">
        <w:rPr>
          <w:szCs w:val="22"/>
        </w:rPr>
        <w:t>o</w:t>
      </w:r>
      <w:r w:rsidRPr="00056BF9">
        <w:rPr>
          <w:szCs w:val="22"/>
        </w:rPr>
        <w:t xml:space="preserve"> sotto la lingua dopo che </w:t>
      </w:r>
      <w:r w:rsidR="00986827" w:rsidRPr="00056BF9">
        <w:rPr>
          <w:szCs w:val="22"/>
        </w:rPr>
        <w:t>il primo film</w:t>
      </w:r>
      <w:r w:rsidRPr="00056BF9">
        <w:rPr>
          <w:szCs w:val="22"/>
        </w:rPr>
        <w:t xml:space="preserve"> si è completamente sciolt</w:t>
      </w:r>
      <w:r w:rsidR="00986827" w:rsidRPr="00056BF9">
        <w:rPr>
          <w:szCs w:val="22"/>
        </w:rPr>
        <w:t>o</w:t>
      </w:r>
      <w:r w:rsidRPr="00056BF9">
        <w:rPr>
          <w:szCs w:val="22"/>
        </w:rPr>
        <w:t>.</w:t>
      </w:r>
    </w:p>
    <w:p w14:paraId="1E5D47F6" w14:textId="7E7FAAC8" w:rsidR="00B812D2" w:rsidRPr="00056BF9" w:rsidRDefault="00986827" w:rsidP="00986827">
      <w:pPr>
        <w:spacing w:line="240" w:lineRule="auto"/>
        <w:rPr>
          <w:szCs w:val="22"/>
        </w:rPr>
      </w:pPr>
      <w:r w:rsidRPr="00056BF9">
        <w:rPr>
          <w:szCs w:val="22"/>
        </w:rPr>
        <w:t>Il film</w:t>
      </w:r>
      <w:r w:rsidR="00BF44FA" w:rsidRPr="00056BF9">
        <w:rPr>
          <w:szCs w:val="22"/>
        </w:rPr>
        <w:t xml:space="preserve"> non devono essere divis</w:t>
      </w:r>
      <w:r w:rsidR="00AE6095" w:rsidRPr="00056BF9">
        <w:rPr>
          <w:szCs w:val="22"/>
        </w:rPr>
        <w:t>i</w:t>
      </w:r>
      <w:r w:rsidR="00BF44FA" w:rsidRPr="00056BF9">
        <w:rPr>
          <w:szCs w:val="22"/>
        </w:rPr>
        <w:t xml:space="preserve"> prima della somministrazione per l'aggiustamento della dose.</w:t>
      </w:r>
      <w:r w:rsidR="00B812D2" w:rsidRPr="00056BF9">
        <w:rPr>
          <w:szCs w:val="22"/>
        </w:rPr>
        <w:t xml:space="preserve"> </w:t>
      </w:r>
    </w:p>
    <w:p w14:paraId="3EAEDF63" w14:textId="77777777" w:rsidR="00812D16" w:rsidRDefault="00812D16" w:rsidP="00204AAB">
      <w:pPr>
        <w:spacing w:line="240" w:lineRule="auto"/>
      </w:pPr>
    </w:p>
    <w:p w14:paraId="7DE71F41" w14:textId="77777777" w:rsidR="00F3791D" w:rsidRDefault="00F3791D" w:rsidP="00F3791D">
      <w:pPr>
        <w:spacing w:line="240" w:lineRule="auto"/>
      </w:pPr>
      <w:r>
        <w:t>Obiettivi del trattamento e interruzione</w:t>
      </w:r>
    </w:p>
    <w:p w14:paraId="76687869" w14:textId="26A70F34" w:rsidR="00F3791D" w:rsidRDefault="00F3791D" w:rsidP="00F3791D">
      <w:pPr>
        <w:spacing w:line="240" w:lineRule="auto"/>
      </w:pPr>
      <w:r>
        <w:t>Prima di iniziare il trattamento con Buprenorfina Neuraxpharm, deve essere concordata insieme al paziente una strategia terapeutica che includa la durata e gli obiettivi del trattamento. Durante il trattamento, ci deve essere un contatto frequente tra il medico e il paziente per valutare la necessità di continuare il trattamento, considerare l'interruzione e aggiustare i dosaggi se necessario. Quando un paziente non necessita più di terapia con Buprenorfina Neuraxpharm, può essere consigliabile ridurre gradualmente la dose per prevenire i sintomi di astinenza (vedere paragrafo 4.4).</w:t>
      </w:r>
    </w:p>
    <w:p w14:paraId="7AD6A03E" w14:textId="77777777" w:rsidR="00F3791D" w:rsidRPr="006B4557" w:rsidRDefault="00F3791D" w:rsidP="00204AAB">
      <w:pPr>
        <w:spacing w:line="240" w:lineRule="auto"/>
      </w:pPr>
    </w:p>
    <w:p w14:paraId="55BCBB6B" w14:textId="77777777" w:rsidR="00812D16" w:rsidRPr="00D93CFF" w:rsidRDefault="00FE38F9" w:rsidP="00951243">
      <w:pPr>
        <w:keepNext/>
        <w:numPr>
          <w:ilvl w:val="1"/>
          <w:numId w:val="6"/>
        </w:numPr>
        <w:spacing w:line="240" w:lineRule="auto"/>
        <w:outlineLvl w:val="0"/>
      </w:pPr>
      <w:r>
        <w:rPr>
          <w:b/>
        </w:rPr>
        <w:t>Controindicazioni</w:t>
      </w:r>
    </w:p>
    <w:p w14:paraId="26F06B1D" w14:textId="77777777" w:rsidR="00BB5548" w:rsidRDefault="00BB5548" w:rsidP="00204AAB">
      <w:pPr>
        <w:spacing w:line="240" w:lineRule="auto"/>
      </w:pPr>
    </w:p>
    <w:p w14:paraId="66750C63" w14:textId="77777777" w:rsidR="00BB5548" w:rsidRDefault="00BB5548" w:rsidP="006C2479">
      <w:pPr>
        <w:pStyle w:val="Prrafodelista"/>
        <w:numPr>
          <w:ilvl w:val="0"/>
          <w:numId w:val="13"/>
        </w:numPr>
        <w:tabs>
          <w:tab w:val="clear" w:pos="567"/>
        </w:tabs>
        <w:spacing w:line="240" w:lineRule="auto"/>
        <w:ind w:left="284" w:hanging="284"/>
        <w:rPr>
          <w:szCs w:val="22"/>
        </w:rPr>
      </w:pPr>
      <w:r w:rsidRPr="008D560E">
        <w:rPr>
          <w:lang w:eastAsia="en-US" w:bidi="ar-SA"/>
        </w:rPr>
        <w:t>Ipersensibilità</w:t>
      </w:r>
      <w:r>
        <w:rPr>
          <w:szCs w:val="22"/>
        </w:rPr>
        <w:t xml:space="preserve"> ai principi attivi o ad uno qualsiasi degli eccipienti elencati al paragrafo 6.1 </w:t>
      </w:r>
    </w:p>
    <w:p w14:paraId="33692F2C" w14:textId="77777777" w:rsidR="00BB5548" w:rsidRPr="006C2479" w:rsidRDefault="00BB5548" w:rsidP="006C2479">
      <w:pPr>
        <w:pStyle w:val="Prrafodelista"/>
        <w:numPr>
          <w:ilvl w:val="0"/>
          <w:numId w:val="13"/>
        </w:numPr>
        <w:tabs>
          <w:tab w:val="clear" w:pos="567"/>
        </w:tabs>
        <w:spacing w:line="240" w:lineRule="auto"/>
        <w:ind w:left="284" w:hanging="284"/>
        <w:rPr>
          <w:lang w:val="en-GB" w:eastAsia="en-US" w:bidi="ar-SA"/>
        </w:rPr>
      </w:pPr>
      <w:r w:rsidRPr="006C2479">
        <w:rPr>
          <w:lang w:val="en-GB" w:eastAsia="en-US" w:bidi="ar-SA"/>
        </w:rPr>
        <w:t xml:space="preserve">Severa insufficienza respiratoria </w:t>
      </w:r>
    </w:p>
    <w:p w14:paraId="65437277" w14:textId="77777777" w:rsidR="00BB5548" w:rsidRPr="006C2479" w:rsidRDefault="00BB5548" w:rsidP="006C2479">
      <w:pPr>
        <w:pStyle w:val="Prrafodelista"/>
        <w:numPr>
          <w:ilvl w:val="0"/>
          <w:numId w:val="13"/>
        </w:numPr>
        <w:tabs>
          <w:tab w:val="clear" w:pos="567"/>
        </w:tabs>
        <w:spacing w:line="240" w:lineRule="auto"/>
        <w:ind w:left="284" w:hanging="284"/>
        <w:rPr>
          <w:lang w:val="en-GB" w:eastAsia="en-US" w:bidi="ar-SA"/>
        </w:rPr>
      </w:pPr>
      <w:r w:rsidRPr="006C2479">
        <w:rPr>
          <w:lang w:val="en-GB" w:eastAsia="en-US" w:bidi="ar-SA"/>
        </w:rPr>
        <w:t xml:space="preserve">Severa compromissione epatica </w:t>
      </w:r>
    </w:p>
    <w:p w14:paraId="678B2402" w14:textId="77777777" w:rsidR="00BB5548" w:rsidRPr="006C2479" w:rsidRDefault="00BB5548" w:rsidP="006C2479">
      <w:pPr>
        <w:pStyle w:val="Prrafodelista"/>
        <w:numPr>
          <w:ilvl w:val="0"/>
          <w:numId w:val="13"/>
        </w:numPr>
        <w:tabs>
          <w:tab w:val="clear" w:pos="567"/>
        </w:tabs>
        <w:spacing w:line="240" w:lineRule="auto"/>
        <w:ind w:left="284" w:hanging="284"/>
        <w:rPr>
          <w:lang w:val="en-GB" w:eastAsia="en-US" w:bidi="ar-SA"/>
        </w:rPr>
      </w:pPr>
      <w:r w:rsidRPr="006C2479">
        <w:rPr>
          <w:lang w:val="en-GB" w:eastAsia="en-US" w:bidi="ar-SA"/>
        </w:rPr>
        <w:t xml:space="preserve">Alcolismo acuto o </w:t>
      </w:r>
      <w:r w:rsidRPr="00B47EB1">
        <w:rPr>
          <w:i/>
          <w:iCs/>
          <w:lang w:val="en-GB" w:eastAsia="en-US" w:bidi="ar-SA"/>
        </w:rPr>
        <w:t>delirium tremens</w:t>
      </w:r>
      <w:r w:rsidRPr="006C2479">
        <w:rPr>
          <w:lang w:val="en-GB" w:eastAsia="en-US" w:bidi="ar-SA"/>
        </w:rPr>
        <w:t xml:space="preserve"> </w:t>
      </w:r>
    </w:p>
    <w:p w14:paraId="719FB0F0" w14:textId="77777777" w:rsidR="00812D16" w:rsidRPr="00067B16" w:rsidRDefault="00812D16" w:rsidP="00204AAB">
      <w:pPr>
        <w:spacing w:line="240" w:lineRule="auto"/>
      </w:pPr>
    </w:p>
    <w:p w14:paraId="1653EA64" w14:textId="77777777" w:rsidR="00812D16" w:rsidRPr="00067B16" w:rsidRDefault="00FE38F9" w:rsidP="00951243">
      <w:pPr>
        <w:keepNext/>
        <w:numPr>
          <w:ilvl w:val="1"/>
          <w:numId w:val="6"/>
        </w:numPr>
        <w:spacing w:line="240" w:lineRule="auto"/>
        <w:outlineLvl w:val="0"/>
        <w:rPr>
          <w:b/>
        </w:rPr>
      </w:pPr>
      <w:r>
        <w:rPr>
          <w:b/>
        </w:rPr>
        <w:t>Avvertenze speciali e precauzioni d’impiego</w:t>
      </w:r>
    </w:p>
    <w:p w14:paraId="2C53B3E7" w14:textId="77777777" w:rsidR="00812D16" w:rsidRPr="00A56DAF" w:rsidRDefault="00812D16" w:rsidP="0056212D">
      <w:pPr>
        <w:keepNext/>
        <w:spacing w:line="240" w:lineRule="auto"/>
        <w:ind w:left="567" w:hanging="567"/>
        <w:rPr>
          <w:bCs/>
        </w:rPr>
      </w:pPr>
    </w:p>
    <w:p w14:paraId="5E79353F" w14:textId="16BE8C8A" w:rsidR="00CE26F5" w:rsidRDefault="00A56DAF" w:rsidP="0079685B">
      <w:pPr>
        <w:pStyle w:val="Default"/>
        <w:rPr>
          <w:sz w:val="22"/>
          <w:szCs w:val="22"/>
        </w:rPr>
      </w:pPr>
      <w:r w:rsidRPr="00A56DAF">
        <w:rPr>
          <w:sz w:val="22"/>
          <w:szCs w:val="22"/>
        </w:rPr>
        <w:t xml:space="preserve">Uso negli adolescenti: a causa della mancanza di dati negli adolescenti di età compresa tra 15 </w:t>
      </w:r>
      <w:r>
        <w:rPr>
          <w:sz w:val="22"/>
          <w:szCs w:val="22"/>
        </w:rPr>
        <w:t>-</w:t>
      </w:r>
      <w:r w:rsidRPr="00A56DAF">
        <w:rPr>
          <w:sz w:val="22"/>
          <w:szCs w:val="22"/>
        </w:rPr>
        <w:t xml:space="preserve"> 17 anni, i pazienti di questa fascia di età devono essere monitorati più attentamente durante il trattamento.</w:t>
      </w:r>
    </w:p>
    <w:p w14:paraId="383A0BE1" w14:textId="77777777" w:rsidR="00A56DAF" w:rsidRDefault="00A56DAF" w:rsidP="0079685B">
      <w:pPr>
        <w:pStyle w:val="Default"/>
        <w:rPr>
          <w:sz w:val="22"/>
          <w:szCs w:val="22"/>
        </w:rPr>
      </w:pPr>
    </w:p>
    <w:p w14:paraId="3E06FD9E" w14:textId="0246500A" w:rsidR="0079685B" w:rsidRPr="00CE26F5" w:rsidRDefault="0079685B" w:rsidP="0079685B">
      <w:pPr>
        <w:pStyle w:val="Default"/>
        <w:rPr>
          <w:sz w:val="22"/>
          <w:szCs w:val="22"/>
          <w:u w:val="single"/>
        </w:rPr>
      </w:pPr>
      <w:r w:rsidRPr="00CE26F5">
        <w:rPr>
          <w:sz w:val="22"/>
          <w:szCs w:val="22"/>
          <w:u w:val="single"/>
        </w:rPr>
        <w:t xml:space="preserve">Uso improprio, abuso e diversione </w:t>
      </w:r>
    </w:p>
    <w:p w14:paraId="3B05C5BE" w14:textId="77777777" w:rsidR="009C2AD8" w:rsidRDefault="009C2AD8" w:rsidP="0079685B">
      <w:pPr>
        <w:pStyle w:val="Default"/>
        <w:rPr>
          <w:sz w:val="22"/>
          <w:szCs w:val="22"/>
        </w:rPr>
      </w:pPr>
    </w:p>
    <w:p w14:paraId="2D3C7629" w14:textId="5A504EB4" w:rsidR="0079685B" w:rsidRDefault="0079685B" w:rsidP="0079685B">
      <w:pPr>
        <w:pStyle w:val="Default"/>
        <w:rPr>
          <w:sz w:val="22"/>
          <w:szCs w:val="22"/>
        </w:rPr>
      </w:pPr>
      <w:r>
        <w:rPr>
          <w:sz w:val="22"/>
          <w:szCs w:val="22"/>
        </w:rPr>
        <w:t xml:space="preserve">Così come accade per altri oppioidi, legali o illeciti, la buprenorfina può essere oggetto di uso improprio o di abuso. Alcuni dei rischi di uso improprio e abuso includono overdose, diffusione di infezioni virali di origine ematogena o infezioni locali e sistemiche, depressione respiratoria e danni epatici. L’uso improprio di buprenorfina da parte di qualcuno che non sia il paziente indicato pone il </w:t>
      </w:r>
      <w:r>
        <w:rPr>
          <w:sz w:val="22"/>
          <w:szCs w:val="22"/>
        </w:rPr>
        <w:lastRenderedPageBreak/>
        <w:t>rischio aggiuntivo di nuovi soggetti con dipendenza da sostanze che usano la buprenorfina come sostanza d’abuso principale; ciò potrebbe verificarsi se il medicinale viene distribuito per uso illecito direttamente dal paziente a cui il farmaco è destinato, oppure se il medicinale non viene salvaguardato dal furto.</w:t>
      </w:r>
      <w:r w:rsidR="00E55097" w:rsidRPr="00E55097">
        <w:t xml:space="preserve"> </w:t>
      </w:r>
      <w:r w:rsidR="00E55097" w:rsidRPr="00E55097">
        <w:rPr>
          <w:sz w:val="22"/>
          <w:szCs w:val="22"/>
        </w:rPr>
        <w:t>In casi di abuso di farmaci per via endovenosa, sono state segnalate reazioni locali, talvolta settiche (ascesso, cellulite) ed epatite acuta potenzialmente grave e altre infezioni acute, come polmonite ed endocardite.</w:t>
      </w:r>
    </w:p>
    <w:p w14:paraId="1EBE6B43" w14:textId="77777777" w:rsidR="009C2AD8" w:rsidRDefault="009C2AD8" w:rsidP="0079685B">
      <w:pPr>
        <w:pStyle w:val="Default"/>
        <w:rPr>
          <w:sz w:val="22"/>
          <w:szCs w:val="22"/>
        </w:rPr>
      </w:pPr>
    </w:p>
    <w:p w14:paraId="038DBB9F" w14:textId="663FA6EF" w:rsidR="0079685B" w:rsidRDefault="0079685B" w:rsidP="0079685B">
      <w:pPr>
        <w:pStyle w:val="Default"/>
        <w:rPr>
          <w:sz w:val="22"/>
          <w:szCs w:val="22"/>
        </w:rPr>
      </w:pPr>
      <w:r>
        <w:rPr>
          <w:sz w:val="22"/>
          <w:szCs w:val="22"/>
        </w:rPr>
        <w:t xml:space="preserve">Il trattamento subottimale con buprenorfina può provocare l’uso improprio da parte del paziente, portando a sovradosaggio o all’abbandono del trattamento. Un paziente che riceve una dose insufficiente di buprenorfina può continuare a rispondere ai sintomi di astinenza non controllati ricorrendo ad automedicazione con oppioidi, alcol o altri sedativi ipnotici come le benzodiazepine. </w:t>
      </w:r>
    </w:p>
    <w:p w14:paraId="60AD27B5" w14:textId="77777777" w:rsidR="009C2AD8" w:rsidRDefault="009C2AD8" w:rsidP="0079685B">
      <w:pPr>
        <w:pStyle w:val="Default"/>
        <w:rPr>
          <w:sz w:val="22"/>
          <w:szCs w:val="22"/>
        </w:rPr>
      </w:pPr>
    </w:p>
    <w:p w14:paraId="6F636321" w14:textId="6DD9354D" w:rsidR="0079685B" w:rsidRDefault="0079685B" w:rsidP="0079685B">
      <w:pPr>
        <w:pStyle w:val="Default"/>
        <w:rPr>
          <w:sz w:val="22"/>
          <w:szCs w:val="22"/>
        </w:rPr>
      </w:pPr>
      <w:r>
        <w:rPr>
          <w:sz w:val="22"/>
          <w:szCs w:val="22"/>
        </w:rPr>
        <w:t>Per ridurre al minimo il rischio di uso improprio, abuso e diversione, si devono adottare precauzioni appropriate nel prescrivere e distribuire la buprenorfina, ad esempio evitare di prescrivere più rinnovi in una fase precoce del trattamento ed eseguire visite di follow-up con un monitoraggio clinico adeguato alle esigenze del paziente.</w:t>
      </w:r>
    </w:p>
    <w:p w14:paraId="3A14BDE9" w14:textId="77777777" w:rsidR="009C2AD8" w:rsidRDefault="009C2AD8" w:rsidP="0079685B">
      <w:pPr>
        <w:pStyle w:val="Default"/>
        <w:rPr>
          <w:sz w:val="22"/>
          <w:szCs w:val="22"/>
        </w:rPr>
      </w:pPr>
    </w:p>
    <w:p w14:paraId="4996F1B9" w14:textId="77777777" w:rsidR="0079685B" w:rsidRPr="004A1D6C" w:rsidRDefault="0079685B" w:rsidP="0079685B">
      <w:pPr>
        <w:pStyle w:val="Default"/>
        <w:rPr>
          <w:sz w:val="22"/>
          <w:szCs w:val="22"/>
          <w:u w:val="single"/>
        </w:rPr>
      </w:pPr>
      <w:r w:rsidRPr="004A1D6C">
        <w:rPr>
          <w:sz w:val="22"/>
          <w:szCs w:val="22"/>
          <w:u w:val="single"/>
        </w:rPr>
        <w:t xml:space="preserve">Disturbi respiratori legati al sonno </w:t>
      </w:r>
    </w:p>
    <w:p w14:paraId="2518F569" w14:textId="77777777" w:rsidR="00A04364" w:rsidRDefault="00A04364" w:rsidP="0079685B">
      <w:pPr>
        <w:pStyle w:val="Default"/>
        <w:rPr>
          <w:sz w:val="22"/>
          <w:szCs w:val="22"/>
        </w:rPr>
      </w:pPr>
    </w:p>
    <w:p w14:paraId="3EC42EF5" w14:textId="0965E543" w:rsidR="0079685B" w:rsidRDefault="0079685B" w:rsidP="0079685B">
      <w:pPr>
        <w:pStyle w:val="Default"/>
        <w:rPr>
          <w:sz w:val="22"/>
          <w:szCs w:val="22"/>
        </w:rPr>
      </w:pPr>
      <w:r>
        <w:rPr>
          <w:sz w:val="22"/>
          <w:szCs w:val="22"/>
        </w:rPr>
        <w:t xml:space="preserve">Gli oppioidi possono causare disturbi respiratori legati al sonno, incluse l’apnea centrale del sonno (CSA) e l’ipossiemia correlata al sonno. L’uso di oppioidi aumenta il rischio di CSA in modo dose-dipendente. Nei pazienti che presentano CSA, prendere in considerazione la riduzione del dosaggio totale di oppioidi. </w:t>
      </w:r>
    </w:p>
    <w:p w14:paraId="092347C1" w14:textId="77777777" w:rsidR="004A1D6C" w:rsidRDefault="004A1D6C" w:rsidP="0079685B">
      <w:pPr>
        <w:pStyle w:val="Default"/>
        <w:rPr>
          <w:sz w:val="22"/>
          <w:szCs w:val="22"/>
        </w:rPr>
      </w:pPr>
    </w:p>
    <w:p w14:paraId="074A444D" w14:textId="43756151" w:rsidR="0079685B" w:rsidRPr="004A1D6C" w:rsidRDefault="0079685B" w:rsidP="0079685B">
      <w:pPr>
        <w:pStyle w:val="Default"/>
        <w:rPr>
          <w:sz w:val="22"/>
          <w:szCs w:val="22"/>
          <w:u w:val="single"/>
        </w:rPr>
      </w:pPr>
      <w:r w:rsidRPr="004A1D6C">
        <w:rPr>
          <w:sz w:val="22"/>
          <w:szCs w:val="22"/>
          <w:u w:val="single"/>
        </w:rPr>
        <w:t xml:space="preserve">Depressione respiratoria </w:t>
      </w:r>
    </w:p>
    <w:p w14:paraId="38844101" w14:textId="77777777" w:rsidR="008F1C11" w:rsidRDefault="008F1C11" w:rsidP="0079685B">
      <w:pPr>
        <w:spacing w:line="240" w:lineRule="auto"/>
        <w:rPr>
          <w:szCs w:val="22"/>
        </w:rPr>
      </w:pPr>
    </w:p>
    <w:p w14:paraId="2789E836" w14:textId="059924D8" w:rsidR="00812D16" w:rsidRDefault="0079685B" w:rsidP="0079685B">
      <w:pPr>
        <w:spacing w:line="240" w:lineRule="auto"/>
        <w:rPr>
          <w:szCs w:val="22"/>
        </w:rPr>
      </w:pPr>
      <w:r>
        <w:rPr>
          <w:szCs w:val="22"/>
        </w:rPr>
        <w:t>Sono stati riportati alcuni casi di decesso dovuto a depressione respiratoria, in particolare quando buprenorfina è stata utilizzata in associazione con benzodiazepine</w:t>
      </w:r>
      <w:r w:rsidR="00FE54F4" w:rsidRPr="00FE54F4">
        <w:t xml:space="preserve"> </w:t>
      </w:r>
      <w:r w:rsidR="00FE54F4" w:rsidRPr="00FE54F4">
        <w:rPr>
          <w:szCs w:val="22"/>
        </w:rPr>
        <w:t>o gabapentinoidi</w:t>
      </w:r>
      <w:r>
        <w:rPr>
          <w:szCs w:val="22"/>
        </w:rPr>
        <w:t xml:space="preserve"> (vedere paragrafo 4.5) oppure quando buprenorfina non è stata utilizzata secondo quanto riportato nel riassunto delle caratteristiche del prodotto. Sono stati segnalati casi di decesso anche in associazione alla somministrazione concomitante di buprenorfina e altri depressori come alcol o altri oppioidi. La somministrazione di buprenorfina ad alcuni individui non dipendenti da oppioidi, che non tollerano gli effetti degli oppioidi, può causare depressione respiratoria potenzialmente fatale.</w:t>
      </w:r>
    </w:p>
    <w:p w14:paraId="5ABFF495" w14:textId="77777777" w:rsidR="004A1D6C" w:rsidRPr="00A26F79" w:rsidRDefault="004A1D6C" w:rsidP="0079685B">
      <w:pPr>
        <w:spacing w:line="240" w:lineRule="auto"/>
        <w:rPr>
          <w:i/>
        </w:rPr>
      </w:pPr>
    </w:p>
    <w:p w14:paraId="452CFEC9" w14:textId="32F40F4B" w:rsidR="001F7FBD" w:rsidRDefault="001F7FBD" w:rsidP="001F7FBD">
      <w:pPr>
        <w:pStyle w:val="Default"/>
        <w:rPr>
          <w:sz w:val="22"/>
          <w:szCs w:val="22"/>
        </w:rPr>
      </w:pPr>
      <w:r>
        <w:rPr>
          <w:sz w:val="22"/>
          <w:szCs w:val="22"/>
        </w:rPr>
        <w:t xml:space="preserve">Questo medicinale deve essere utilizzato con cautela in pazienti affetti da asma o insufficienza respiratoria (ad es. </w:t>
      </w:r>
      <w:r w:rsidR="00FE54F4">
        <w:rPr>
          <w:sz w:val="22"/>
          <w:szCs w:val="22"/>
        </w:rPr>
        <w:t xml:space="preserve">malattia </w:t>
      </w:r>
      <w:r>
        <w:rPr>
          <w:sz w:val="22"/>
          <w:szCs w:val="22"/>
        </w:rPr>
        <w:t xml:space="preserve">polmonare ostruttiva cronica, cor polmonare, riserva respiratoria ridotta, ipossia, ipercapnia, depressione respiratoria preesistente o cifoscoliosi (deviazione della colonna vertebrale che può portare ad una potenziale dispnea)). </w:t>
      </w:r>
    </w:p>
    <w:p w14:paraId="364D0428" w14:textId="198CCE00" w:rsidR="00FE54F4" w:rsidRDefault="00FE54F4" w:rsidP="001F7FBD">
      <w:pPr>
        <w:pStyle w:val="Default"/>
        <w:rPr>
          <w:sz w:val="22"/>
          <w:szCs w:val="22"/>
        </w:rPr>
      </w:pPr>
      <w:r w:rsidRPr="00FE54F4">
        <w:rPr>
          <w:sz w:val="22"/>
          <w:szCs w:val="22"/>
        </w:rPr>
        <w:t>I pazienti con i fattori di rischio fisici e/o farmacologici sopra indicati devono essere monitorati e si può prendere in considerazione una riduzione della dose.</w:t>
      </w:r>
    </w:p>
    <w:p w14:paraId="6A374B12" w14:textId="4E2888F1" w:rsidR="001F7FBD" w:rsidRDefault="001F7FBD" w:rsidP="001F7FBD">
      <w:pPr>
        <w:pStyle w:val="Default"/>
        <w:rPr>
          <w:sz w:val="22"/>
          <w:szCs w:val="22"/>
        </w:rPr>
      </w:pPr>
      <w:r>
        <w:rPr>
          <w:sz w:val="22"/>
          <w:szCs w:val="22"/>
        </w:rPr>
        <w:t xml:space="preserve">Buprenorfina può causare depressione respiratoria severa, potenzialmente fatale, in bambini e in persone non dipendenti in caso di ingestione accidentale o intenzionale. Si devono avvisare i pazienti di conservare il blister in sicurezza, di non aprirlo mai in anticipo, di tenerlo fuori dalla portata dei bambini e di altri familiari e di non assumere questo medicinale in presenza di bambini. In caso di ingestione accidentale o sospetta chiamare immediatamente il pronto soccorso. </w:t>
      </w:r>
    </w:p>
    <w:p w14:paraId="519B4EBD" w14:textId="77777777" w:rsidR="008D2CD3" w:rsidRDefault="008D2CD3" w:rsidP="001F7FBD">
      <w:pPr>
        <w:pStyle w:val="Default"/>
        <w:rPr>
          <w:sz w:val="22"/>
          <w:szCs w:val="22"/>
        </w:rPr>
      </w:pPr>
    </w:p>
    <w:p w14:paraId="6647DA83" w14:textId="4A58F427" w:rsidR="001F7FBD" w:rsidRPr="008D2CD3" w:rsidRDefault="001F7FBD" w:rsidP="001F7FBD">
      <w:pPr>
        <w:pStyle w:val="Default"/>
        <w:rPr>
          <w:sz w:val="22"/>
          <w:szCs w:val="22"/>
          <w:u w:val="single"/>
        </w:rPr>
      </w:pPr>
      <w:r w:rsidRPr="008D2CD3">
        <w:rPr>
          <w:sz w:val="22"/>
          <w:szCs w:val="22"/>
          <w:u w:val="single"/>
        </w:rPr>
        <w:t xml:space="preserve">Depressione del sistema nervoso centrale </w:t>
      </w:r>
    </w:p>
    <w:p w14:paraId="008E56F6" w14:textId="77777777" w:rsidR="00D70459" w:rsidRDefault="00D70459" w:rsidP="001F7FBD">
      <w:pPr>
        <w:pStyle w:val="Default"/>
        <w:rPr>
          <w:sz w:val="22"/>
          <w:szCs w:val="22"/>
        </w:rPr>
      </w:pPr>
    </w:p>
    <w:p w14:paraId="6D96BFC9" w14:textId="7642ED16" w:rsidR="001F7FBD" w:rsidRDefault="001F7FBD" w:rsidP="001F7FBD">
      <w:pPr>
        <w:pStyle w:val="Default"/>
        <w:rPr>
          <w:sz w:val="22"/>
          <w:szCs w:val="22"/>
        </w:rPr>
      </w:pPr>
      <w:r>
        <w:rPr>
          <w:sz w:val="22"/>
          <w:szCs w:val="22"/>
        </w:rPr>
        <w:t xml:space="preserve">Buprenorfina può causare sonnolenza, in particolare in caso di assunzione concomitante di alcol o altri depressori del sistema nervoso centrale (SNC) (come benzodiazepine, tranquillanti, sedativi o ipnotici; vedere paragrafi 4.5 e 4.7). </w:t>
      </w:r>
    </w:p>
    <w:p w14:paraId="5158E968" w14:textId="77777777" w:rsidR="00F07E0C" w:rsidRDefault="00F07E0C" w:rsidP="001F7FBD">
      <w:pPr>
        <w:pStyle w:val="Default"/>
        <w:rPr>
          <w:sz w:val="22"/>
          <w:szCs w:val="22"/>
        </w:rPr>
      </w:pPr>
    </w:p>
    <w:p w14:paraId="4B4866F3" w14:textId="57FB7C5F" w:rsidR="001F7FBD" w:rsidRPr="00F07E0C" w:rsidRDefault="001F7FBD" w:rsidP="001F7FBD">
      <w:pPr>
        <w:pStyle w:val="Default"/>
        <w:rPr>
          <w:sz w:val="22"/>
          <w:szCs w:val="22"/>
          <w:u w:val="single"/>
        </w:rPr>
      </w:pPr>
      <w:r w:rsidRPr="00F07E0C">
        <w:rPr>
          <w:sz w:val="22"/>
          <w:szCs w:val="22"/>
          <w:u w:val="single"/>
        </w:rPr>
        <w:t>Rischio derivante dall’uso concomitante di medicinali sedativi quali benzodiazepine</w:t>
      </w:r>
      <w:r w:rsidR="007C6D00">
        <w:rPr>
          <w:sz w:val="22"/>
          <w:szCs w:val="22"/>
          <w:u w:val="single"/>
        </w:rPr>
        <w:t>, gabapentinoidi</w:t>
      </w:r>
      <w:r w:rsidRPr="00F07E0C">
        <w:rPr>
          <w:sz w:val="22"/>
          <w:szCs w:val="22"/>
          <w:u w:val="single"/>
        </w:rPr>
        <w:t xml:space="preserve"> o </w:t>
      </w:r>
      <w:r w:rsidR="00FE54F4">
        <w:rPr>
          <w:sz w:val="22"/>
          <w:szCs w:val="22"/>
          <w:u w:val="single"/>
        </w:rPr>
        <w:t>medicinali</w:t>
      </w:r>
      <w:r w:rsidR="00FE54F4" w:rsidRPr="00F07E0C">
        <w:rPr>
          <w:sz w:val="22"/>
          <w:szCs w:val="22"/>
          <w:u w:val="single"/>
        </w:rPr>
        <w:t xml:space="preserve"> </w:t>
      </w:r>
      <w:r w:rsidRPr="00F07E0C">
        <w:rPr>
          <w:sz w:val="22"/>
          <w:szCs w:val="22"/>
          <w:u w:val="single"/>
        </w:rPr>
        <w:t xml:space="preserve">correlati </w:t>
      </w:r>
    </w:p>
    <w:p w14:paraId="298139A4" w14:textId="77777777" w:rsidR="00D70459" w:rsidRDefault="00D70459" w:rsidP="001F7FBD">
      <w:pPr>
        <w:pStyle w:val="Default"/>
        <w:rPr>
          <w:sz w:val="22"/>
          <w:szCs w:val="22"/>
        </w:rPr>
      </w:pPr>
    </w:p>
    <w:p w14:paraId="33A24588" w14:textId="0E8CC8ED" w:rsidR="001F7FBD" w:rsidRDefault="001F7FBD" w:rsidP="001F7FBD">
      <w:pPr>
        <w:pStyle w:val="Default"/>
        <w:rPr>
          <w:sz w:val="22"/>
          <w:szCs w:val="22"/>
        </w:rPr>
      </w:pPr>
      <w:r>
        <w:rPr>
          <w:sz w:val="22"/>
          <w:szCs w:val="22"/>
        </w:rPr>
        <w:t xml:space="preserve">L’uso concomitante di buprenorfina e medicinali sedativi, quali benzodiazepine o </w:t>
      </w:r>
      <w:r w:rsidR="005F7B38">
        <w:rPr>
          <w:sz w:val="22"/>
          <w:szCs w:val="22"/>
        </w:rPr>
        <w:t xml:space="preserve">medicinali </w:t>
      </w:r>
      <w:r>
        <w:rPr>
          <w:sz w:val="22"/>
          <w:szCs w:val="22"/>
        </w:rPr>
        <w:t xml:space="preserve">correlati, può provocare sedazione, depressione respiratoria, coma e morte. A causa di tali rischi, la prescrizione </w:t>
      </w:r>
      <w:r>
        <w:rPr>
          <w:sz w:val="22"/>
          <w:szCs w:val="22"/>
        </w:rPr>
        <w:lastRenderedPageBreak/>
        <w:t xml:space="preserve">concomitante di questi medicinali sedativi deve essere riservata a pazienti per i quali non sono possibili opzioni di trattamento alternative. Qualora si decida di prescrivere buprenorfinain concomitanza con medicinali sedativi, si deve utilizzare la dose efficace più bassa dei sedativi, e la durata del trattamento deve essere la più breve possibile. I pazienti devono essere osservati attentamente per rilevare segni e sintomi di depressione respiratoria e sedazione. A tale riguardo, si raccomanda fortemente di informare i pazienti e chi si prende cura di loro di prestare attenzione a questi sintomi (vedere paragrafo 4.5). </w:t>
      </w:r>
    </w:p>
    <w:p w14:paraId="09AC8812" w14:textId="77777777" w:rsidR="00F07E0C" w:rsidRDefault="00F07E0C" w:rsidP="001F7FBD">
      <w:pPr>
        <w:pStyle w:val="Default"/>
        <w:rPr>
          <w:sz w:val="22"/>
          <w:szCs w:val="22"/>
        </w:rPr>
      </w:pPr>
    </w:p>
    <w:p w14:paraId="3DC8BC17" w14:textId="77777777" w:rsidR="00153ED3" w:rsidRPr="00153ED3" w:rsidRDefault="00153ED3" w:rsidP="00153ED3">
      <w:pPr>
        <w:pStyle w:val="Default"/>
        <w:rPr>
          <w:sz w:val="22"/>
          <w:szCs w:val="22"/>
        </w:rPr>
      </w:pPr>
      <w:r w:rsidRPr="00153ED3">
        <w:rPr>
          <w:sz w:val="22"/>
          <w:szCs w:val="22"/>
        </w:rPr>
        <w:t xml:space="preserve">Tolleranza e disturbo da uso di oppioidi (abuso e dipendenza) </w:t>
      </w:r>
    </w:p>
    <w:p w14:paraId="58E48BD5" w14:textId="77777777" w:rsidR="00153ED3" w:rsidRPr="00153ED3" w:rsidRDefault="00153ED3" w:rsidP="00153ED3">
      <w:pPr>
        <w:pStyle w:val="Default"/>
        <w:rPr>
          <w:sz w:val="22"/>
          <w:szCs w:val="22"/>
        </w:rPr>
      </w:pPr>
    </w:p>
    <w:p w14:paraId="52D53D2D" w14:textId="2603A042" w:rsidR="00153ED3" w:rsidRPr="00153ED3" w:rsidRDefault="00153ED3" w:rsidP="00153ED3">
      <w:pPr>
        <w:pStyle w:val="Default"/>
        <w:rPr>
          <w:sz w:val="22"/>
          <w:szCs w:val="22"/>
        </w:rPr>
      </w:pPr>
      <w:r w:rsidRPr="00153ED3">
        <w:rPr>
          <w:sz w:val="22"/>
          <w:szCs w:val="22"/>
        </w:rPr>
        <w:t xml:space="preserve">La tolleranza, la dipendenza fisica e psicologica e il disturbo da uso di oppioidi (OUD) possono svilupparsi in seguito alla somministrazione ripetuta di oppioidi come </w:t>
      </w:r>
      <w:r w:rsidR="00D74D8F">
        <w:rPr>
          <w:sz w:val="22"/>
          <w:szCs w:val="22"/>
        </w:rPr>
        <w:t>B</w:t>
      </w:r>
      <w:r w:rsidRPr="00153ED3">
        <w:rPr>
          <w:sz w:val="22"/>
          <w:szCs w:val="22"/>
        </w:rPr>
        <w:t xml:space="preserve">uprenorfina </w:t>
      </w:r>
      <w:r w:rsidR="00D74D8F">
        <w:rPr>
          <w:sz w:val="22"/>
          <w:szCs w:val="22"/>
        </w:rPr>
        <w:t>N</w:t>
      </w:r>
      <w:r w:rsidRPr="00153ED3">
        <w:rPr>
          <w:sz w:val="22"/>
          <w:szCs w:val="22"/>
        </w:rPr>
        <w:t>euraxpharm</w:t>
      </w:r>
      <w:r w:rsidR="005F7B38">
        <w:rPr>
          <w:sz w:val="22"/>
          <w:szCs w:val="22"/>
        </w:rPr>
        <w:t>.</w:t>
      </w:r>
      <w:r w:rsidRPr="00153ED3">
        <w:rPr>
          <w:sz w:val="22"/>
          <w:szCs w:val="22"/>
        </w:rPr>
        <w:t xml:space="preserve"> L'abuso o l'uso improprio intenzionale di </w:t>
      </w:r>
      <w:r w:rsidR="00393285">
        <w:rPr>
          <w:sz w:val="22"/>
          <w:szCs w:val="22"/>
        </w:rPr>
        <w:t>B</w:t>
      </w:r>
      <w:r w:rsidRPr="00153ED3">
        <w:rPr>
          <w:sz w:val="22"/>
          <w:szCs w:val="22"/>
        </w:rPr>
        <w:t xml:space="preserve">uprenorfina </w:t>
      </w:r>
      <w:r w:rsidR="00393285">
        <w:rPr>
          <w:sz w:val="22"/>
          <w:szCs w:val="22"/>
        </w:rPr>
        <w:t>N</w:t>
      </w:r>
      <w:r w:rsidRPr="00153ED3">
        <w:rPr>
          <w:sz w:val="22"/>
          <w:szCs w:val="22"/>
        </w:rPr>
        <w:t>euraxpharm possono provocare sovradosaggio e/o morte. Il rischio di sviluppare OUD è aumentato nei pazienti con una storia personale o familiare (genitori o fratelli) di disturbi da uso di sostanze (incluso il disturbo da uso di alcol), negli attuali consumatori di tabacco o nei pazienti con una storia personale di altri disturbi di salute mentale (ad es. depressione maggiore, ansia e disturbi di personalità).</w:t>
      </w:r>
    </w:p>
    <w:p w14:paraId="5998B62C" w14:textId="4B922038" w:rsidR="00153ED3" w:rsidRPr="00153ED3" w:rsidRDefault="00153ED3" w:rsidP="00153ED3">
      <w:pPr>
        <w:pStyle w:val="Default"/>
        <w:rPr>
          <w:sz w:val="22"/>
          <w:szCs w:val="22"/>
        </w:rPr>
      </w:pPr>
      <w:r w:rsidRPr="00153ED3">
        <w:rPr>
          <w:sz w:val="22"/>
          <w:szCs w:val="22"/>
        </w:rPr>
        <w:t xml:space="preserve">Prima di iniziare il trattamento con </w:t>
      </w:r>
      <w:r w:rsidR="00393285">
        <w:rPr>
          <w:sz w:val="22"/>
          <w:szCs w:val="22"/>
        </w:rPr>
        <w:t>B</w:t>
      </w:r>
      <w:r w:rsidRPr="00153ED3">
        <w:rPr>
          <w:sz w:val="22"/>
          <w:szCs w:val="22"/>
        </w:rPr>
        <w:t xml:space="preserve">uprenorfina </w:t>
      </w:r>
      <w:r w:rsidR="00393285">
        <w:rPr>
          <w:sz w:val="22"/>
          <w:szCs w:val="22"/>
        </w:rPr>
        <w:t>N</w:t>
      </w:r>
      <w:r w:rsidRPr="00153ED3">
        <w:rPr>
          <w:sz w:val="22"/>
          <w:szCs w:val="22"/>
        </w:rPr>
        <w:t xml:space="preserve">euraxpharm e durante il trattamento, </w:t>
      </w:r>
      <w:r w:rsidR="00944045" w:rsidRPr="00153ED3">
        <w:rPr>
          <w:sz w:val="22"/>
          <w:szCs w:val="22"/>
        </w:rPr>
        <w:t xml:space="preserve">devono essere concordati con il paziente </w:t>
      </w:r>
      <w:r w:rsidRPr="00153ED3">
        <w:rPr>
          <w:sz w:val="22"/>
          <w:szCs w:val="22"/>
        </w:rPr>
        <w:t xml:space="preserve">gli obiettivi del trattamento e un piano di interruzione (vedere paragrafo 4.2). </w:t>
      </w:r>
    </w:p>
    <w:p w14:paraId="50CF727D" w14:textId="7E44D332" w:rsidR="005F7B38" w:rsidRPr="00153ED3" w:rsidRDefault="00153ED3" w:rsidP="005F7B38">
      <w:pPr>
        <w:pStyle w:val="Default"/>
        <w:rPr>
          <w:sz w:val="22"/>
          <w:szCs w:val="22"/>
        </w:rPr>
      </w:pPr>
      <w:r w:rsidRPr="00153ED3">
        <w:rPr>
          <w:sz w:val="22"/>
          <w:szCs w:val="22"/>
        </w:rPr>
        <w:t xml:space="preserve">I pazienti dovranno monitorare i segni di un comportamento di ricerca di farmaci (ad es. richieste troppo precoci di ricariche). </w:t>
      </w:r>
      <w:r w:rsidR="005F7B38" w:rsidRPr="005F7B38">
        <w:rPr>
          <w:sz w:val="22"/>
          <w:szCs w:val="22"/>
        </w:rPr>
        <w:t>Ciò include la revisione degli oppioidi e dei farmaci psicoattivi concomitanti (come le benzodiazepine). Per i pazienti con segni e sintomi di OUD, si d</w:t>
      </w:r>
      <w:r w:rsidR="005F7B38">
        <w:rPr>
          <w:sz w:val="22"/>
          <w:szCs w:val="22"/>
        </w:rPr>
        <w:t>eve</w:t>
      </w:r>
      <w:r w:rsidR="005F7B38" w:rsidRPr="005F7B38">
        <w:rPr>
          <w:sz w:val="22"/>
          <w:szCs w:val="22"/>
        </w:rPr>
        <w:t xml:space="preserve"> prendere in considerazione la consultazione con uno specialista in dipendenze.</w:t>
      </w:r>
    </w:p>
    <w:p w14:paraId="44369913" w14:textId="77777777" w:rsidR="002A0044" w:rsidRDefault="002A0044" w:rsidP="001F7FBD">
      <w:pPr>
        <w:pStyle w:val="Default"/>
        <w:rPr>
          <w:sz w:val="22"/>
          <w:szCs w:val="22"/>
        </w:rPr>
      </w:pPr>
    </w:p>
    <w:p w14:paraId="7352304B" w14:textId="5AFF27F3" w:rsidR="001F7FBD" w:rsidRPr="004D21FF" w:rsidRDefault="001F7FBD" w:rsidP="001F7FBD">
      <w:pPr>
        <w:pStyle w:val="Default"/>
        <w:rPr>
          <w:sz w:val="22"/>
          <w:szCs w:val="22"/>
          <w:u w:val="single"/>
        </w:rPr>
      </w:pPr>
      <w:r w:rsidRPr="004D21FF">
        <w:rPr>
          <w:sz w:val="22"/>
          <w:szCs w:val="22"/>
          <w:u w:val="single"/>
        </w:rPr>
        <w:t xml:space="preserve">Sindrome da serotonina </w:t>
      </w:r>
    </w:p>
    <w:p w14:paraId="3313AECC" w14:textId="2EAD11BB" w:rsidR="001F7FBD" w:rsidRPr="004D21FF" w:rsidRDefault="001F7FBD" w:rsidP="001F7FBD">
      <w:pPr>
        <w:pStyle w:val="Default"/>
        <w:rPr>
          <w:sz w:val="22"/>
          <w:szCs w:val="22"/>
        </w:rPr>
      </w:pPr>
      <w:r w:rsidRPr="004D21FF">
        <w:rPr>
          <w:sz w:val="22"/>
          <w:szCs w:val="22"/>
        </w:rPr>
        <w:t xml:space="preserve">La somministrazione concomitante di </w:t>
      </w:r>
      <w:r w:rsidR="00A3473C" w:rsidRPr="004D21FF">
        <w:rPr>
          <w:sz w:val="22"/>
          <w:szCs w:val="22"/>
        </w:rPr>
        <w:t>buprenorfina</w:t>
      </w:r>
      <w:r w:rsidRPr="004D21FF">
        <w:rPr>
          <w:sz w:val="22"/>
          <w:szCs w:val="22"/>
        </w:rPr>
        <w:t xml:space="preserve"> e di altri agenti serotoninergici, come gli inibitori delle monoaminossidasi (anti-MAO), gli inibitori selettivi della ricaptazione della serotonina (SSRI), gli inibitori della ricaptazione della serotonina-noradrenalina (SNRI) o gli antidepressivi triciclici può provocare la sindrome serotononergica, un’affezione potenzialmente rischiosa per la vita (vedere paragrafo 4.5). </w:t>
      </w:r>
    </w:p>
    <w:p w14:paraId="1525A433" w14:textId="77777777" w:rsidR="001F7FBD" w:rsidRPr="004D21FF" w:rsidRDefault="001F7FBD" w:rsidP="001F7FBD">
      <w:pPr>
        <w:pStyle w:val="Default"/>
        <w:rPr>
          <w:sz w:val="22"/>
          <w:szCs w:val="22"/>
        </w:rPr>
      </w:pPr>
      <w:r w:rsidRPr="004D21FF">
        <w:rPr>
          <w:sz w:val="22"/>
          <w:szCs w:val="22"/>
        </w:rPr>
        <w:t xml:space="preserve">Nel caso in cui sia clinicamente giustificato un trattamento concomitante con altri agenti serotoninergici, si consiglia un’attenta osservazione del paziente, in particolare all’inizio del trattamento e agli incrementi di dose. </w:t>
      </w:r>
    </w:p>
    <w:p w14:paraId="6018F511" w14:textId="77777777" w:rsidR="001F7FBD" w:rsidRPr="004D21FF" w:rsidRDefault="001F7FBD" w:rsidP="001F7FBD">
      <w:pPr>
        <w:pStyle w:val="Default"/>
        <w:rPr>
          <w:sz w:val="22"/>
          <w:szCs w:val="22"/>
        </w:rPr>
      </w:pPr>
      <w:r w:rsidRPr="004D21FF">
        <w:rPr>
          <w:sz w:val="22"/>
          <w:szCs w:val="22"/>
        </w:rPr>
        <w:t xml:space="preserve">I sintomi della sindrome serotoninergica possono comprendere alterazioni dello stato mentale, instabilità autonomica, anomalie neuromuscolari e/o sintomi gastrointestinali. </w:t>
      </w:r>
    </w:p>
    <w:p w14:paraId="387E8463" w14:textId="77777777" w:rsidR="001F7FBD" w:rsidRDefault="001F7FBD" w:rsidP="001F7FBD">
      <w:pPr>
        <w:pStyle w:val="Default"/>
        <w:rPr>
          <w:sz w:val="22"/>
          <w:szCs w:val="22"/>
        </w:rPr>
      </w:pPr>
      <w:r w:rsidRPr="004D21FF">
        <w:rPr>
          <w:sz w:val="22"/>
          <w:szCs w:val="22"/>
        </w:rPr>
        <w:t>Se si sospetta la sindrome serotoninergica, è necessario considerare una riduzione della dose o una sospensione della terapia, a seconda della severità dei sintomi.</w:t>
      </w:r>
      <w:r>
        <w:rPr>
          <w:sz w:val="22"/>
          <w:szCs w:val="22"/>
        </w:rPr>
        <w:t xml:space="preserve"> </w:t>
      </w:r>
    </w:p>
    <w:p w14:paraId="1FCFD02E" w14:textId="77777777" w:rsidR="00A3473C" w:rsidRDefault="00A3473C" w:rsidP="001F7FBD">
      <w:pPr>
        <w:pStyle w:val="Default"/>
        <w:rPr>
          <w:sz w:val="22"/>
          <w:szCs w:val="22"/>
        </w:rPr>
      </w:pPr>
    </w:p>
    <w:p w14:paraId="6FB3320B" w14:textId="77777777" w:rsidR="00296131" w:rsidRDefault="00296131" w:rsidP="001F7FBD">
      <w:pPr>
        <w:pStyle w:val="Default"/>
        <w:rPr>
          <w:sz w:val="22"/>
          <w:szCs w:val="22"/>
        </w:rPr>
      </w:pPr>
    </w:p>
    <w:p w14:paraId="03C2CD9D" w14:textId="77777777" w:rsidR="001F7FBD" w:rsidRPr="00296131" w:rsidRDefault="001F7FBD" w:rsidP="001F7FBD">
      <w:pPr>
        <w:pStyle w:val="Default"/>
        <w:rPr>
          <w:sz w:val="22"/>
          <w:szCs w:val="22"/>
          <w:u w:val="single"/>
        </w:rPr>
      </w:pPr>
      <w:r w:rsidRPr="00296131">
        <w:rPr>
          <w:sz w:val="22"/>
          <w:szCs w:val="22"/>
          <w:u w:val="single"/>
        </w:rPr>
        <w:t xml:space="preserve">Epatite ed eventi epatici </w:t>
      </w:r>
    </w:p>
    <w:p w14:paraId="358BA6AA" w14:textId="654A58FA" w:rsidR="00C91B2D" w:rsidRPr="00C91B2D" w:rsidRDefault="00AE601E" w:rsidP="00C91B2D">
      <w:pPr>
        <w:spacing w:line="240" w:lineRule="auto"/>
        <w:outlineLvl w:val="0"/>
        <w:rPr>
          <w:szCs w:val="22"/>
        </w:rPr>
      </w:pPr>
      <w:r w:rsidRPr="00AE601E">
        <w:rPr>
          <w:szCs w:val="22"/>
        </w:rPr>
        <w:t>Sono stati segnalati casi gravi di danno epatico acuto in un contesto di uso improprio, soprattutto per uso endovenoso (vedere paragrafo 4.8).</w:t>
      </w:r>
      <w:r>
        <w:rPr>
          <w:szCs w:val="22"/>
        </w:rPr>
        <w:t xml:space="preserve"> </w:t>
      </w:r>
      <w:r w:rsidR="00C91B2D" w:rsidRPr="00C91B2D">
        <w:rPr>
          <w:szCs w:val="22"/>
        </w:rPr>
        <w:t xml:space="preserve">Questi danni epatici sono stati osservati principalmente ad alte dosi e potrebbero essere dovuti ad una tossicità mitocondriale. In molti casi la presenza di un danno mitocondriale preesistente (malattie genetiche, anomalie degli enzimi epatici, infezione da virus dell'epatite B o dell'epatite C, abuso di alcol, anoressia, uso concomitante di altri medicinali potenzialmente epatotossici) e l'uso continuato di farmaci per via parenterale possono avere un impatto negativo. </w:t>
      </w:r>
      <w:r w:rsidR="00116C13">
        <w:rPr>
          <w:szCs w:val="22"/>
        </w:rPr>
        <w:t xml:space="preserve">un </w:t>
      </w:r>
      <w:r w:rsidR="00C91B2D" w:rsidRPr="00C91B2D">
        <w:rPr>
          <w:szCs w:val="22"/>
        </w:rPr>
        <w:t>ruolo causativo o contributivo. I pazienti positivi all'epatite virale, che assumono medicinali concomitanti (vedere paragrafo 4.5) e/o che presentano una disfunzione epatica esistente corrono un rischio maggiore di danno epatico e questi fattori sottostanti devono essere presi in considerazione prima di prescrivere buprenorfina e durante il trattamento (vedere paragrafo 4.2).</w:t>
      </w:r>
    </w:p>
    <w:p w14:paraId="67C855BB" w14:textId="4985989B" w:rsidR="00BE78C8" w:rsidRDefault="00C91B2D" w:rsidP="00C91B2D">
      <w:pPr>
        <w:spacing w:line="240" w:lineRule="auto"/>
        <w:outlineLvl w:val="0"/>
        <w:rPr>
          <w:rFonts w:eastAsia="SimSun"/>
          <w:szCs w:val="22"/>
          <w:lang w:eastAsia="en-GB" w:bidi="ar-SA"/>
        </w:rPr>
      </w:pPr>
      <w:r w:rsidRPr="00C91B2D">
        <w:rPr>
          <w:szCs w:val="22"/>
        </w:rPr>
        <w:t>Quando si sospetta un evento epatico è necessaria un'ulteriore valutazione biologica ed eziologica. A seconda dei risultati, il medicinale può essere sospeso con cautela per prevenire la sindrome da astinenza e per evitare il ritorno all'uso illecito di droghe. Se il trattamento viene continuato, la funzionalità epatica deve essere attentamente monitorata.</w:t>
      </w:r>
    </w:p>
    <w:p w14:paraId="5BC18B68" w14:textId="77777777" w:rsidR="00F27B9D" w:rsidRPr="00F27B9D" w:rsidRDefault="00F27B9D" w:rsidP="00F27B9D">
      <w:pPr>
        <w:spacing w:line="240" w:lineRule="auto"/>
        <w:outlineLvl w:val="0"/>
      </w:pPr>
    </w:p>
    <w:p w14:paraId="0B8DCA4B" w14:textId="77777777" w:rsidR="00BE78C8" w:rsidRPr="00C91B2D" w:rsidRDefault="00BE78C8" w:rsidP="00BE78C8">
      <w:pPr>
        <w:tabs>
          <w:tab w:val="clear" w:pos="567"/>
        </w:tabs>
        <w:autoSpaceDE w:val="0"/>
        <w:autoSpaceDN w:val="0"/>
        <w:adjustRightInd w:val="0"/>
        <w:spacing w:line="240" w:lineRule="auto"/>
        <w:rPr>
          <w:rFonts w:eastAsia="SimSun"/>
          <w:szCs w:val="22"/>
          <w:u w:val="single"/>
          <w:lang w:eastAsia="en-GB" w:bidi="ar-SA"/>
        </w:rPr>
      </w:pPr>
      <w:r w:rsidRPr="00C91B2D">
        <w:rPr>
          <w:rFonts w:eastAsia="SimSun"/>
          <w:szCs w:val="22"/>
          <w:u w:val="single"/>
          <w:lang w:eastAsia="en-GB" w:bidi="ar-SA"/>
        </w:rPr>
        <w:t>Precipitazione della sindrome di astinenza da oppioidi</w:t>
      </w:r>
    </w:p>
    <w:p w14:paraId="59964D2D" w14:textId="6D2E0820" w:rsidR="00BE78C8" w:rsidRDefault="00BE78C8" w:rsidP="00BE78C8">
      <w:pPr>
        <w:tabs>
          <w:tab w:val="clear" w:pos="567"/>
        </w:tabs>
        <w:autoSpaceDE w:val="0"/>
        <w:autoSpaceDN w:val="0"/>
        <w:adjustRightInd w:val="0"/>
        <w:spacing w:line="240" w:lineRule="auto"/>
        <w:rPr>
          <w:rFonts w:eastAsia="SimSun"/>
          <w:szCs w:val="22"/>
          <w:lang w:eastAsia="en-GB" w:bidi="ar-SA"/>
        </w:rPr>
      </w:pPr>
      <w:r>
        <w:rPr>
          <w:rFonts w:eastAsia="SimSun"/>
          <w:szCs w:val="22"/>
          <w:lang w:eastAsia="en-GB" w:bidi="ar-SA"/>
        </w:rPr>
        <w:lastRenderedPageBreak/>
        <w:t>Nell’iniziare il trattamento con buprenorfina, il medico deve essere consapevole del profilo di agonista parziale di buprenorfina e come questa possa precipitare i sintomi di astinenza nei pazienti dipendenti da oppioidi, in modo particolare nel caso in cui la somministrazione avvenga a meno di 6 ore dall’assunzione dell'ultima dose di eroina o altro oppioide a breve durata d’azione, oppure nel caso in cui la somministrazione avvenga a meno di 24 ore dall'assunzione dell’ultima dose di metadone. Poiché sono stati segnalati sintomi di astinenza, è necessario monitorare chiaramente i pazienti durante il periodo di passaggio da metadone a buprenorfina. Al fine di evitare la precipitazione dei sintomi di astinenza, l’induzione con buprenorfina deve essere intrapresa in presenza di sintomi oggettivi di astinenza (vedere paragrafo 4.2).</w:t>
      </w:r>
    </w:p>
    <w:p w14:paraId="761B9E72" w14:textId="77777777" w:rsidR="00BE78C8" w:rsidRDefault="00BE78C8" w:rsidP="00BE78C8">
      <w:pPr>
        <w:tabs>
          <w:tab w:val="clear" w:pos="567"/>
        </w:tabs>
        <w:autoSpaceDE w:val="0"/>
        <w:autoSpaceDN w:val="0"/>
        <w:adjustRightInd w:val="0"/>
        <w:spacing w:line="240" w:lineRule="auto"/>
        <w:rPr>
          <w:rFonts w:eastAsia="SimSun"/>
          <w:szCs w:val="22"/>
          <w:lang w:eastAsia="en-GB" w:bidi="ar-SA"/>
        </w:rPr>
      </w:pPr>
      <w:r>
        <w:rPr>
          <w:rFonts w:eastAsia="SimSun"/>
          <w:szCs w:val="22"/>
          <w:lang w:eastAsia="en-GB" w:bidi="ar-SA"/>
        </w:rPr>
        <w:t>I sintomi di astinenza possono essere associati anche a dosaggio subottimale.</w:t>
      </w:r>
    </w:p>
    <w:p w14:paraId="4E4AAFDD" w14:textId="77777777" w:rsidR="004B0C65" w:rsidRDefault="004B0C65" w:rsidP="00BE78C8">
      <w:pPr>
        <w:tabs>
          <w:tab w:val="clear" w:pos="567"/>
        </w:tabs>
        <w:autoSpaceDE w:val="0"/>
        <w:autoSpaceDN w:val="0"/>
        <w:adjustRightInd w:val="0"/>
        <w:spacing w:line="240" w:lineRule="auto"/>
        <w:rPr>
          <w:rFonts w:eastAsia="SimSun"/>
          <w:szCs w:val="22"/>
          <w:lang w:eastAsia="en-GB" w:bidi="ar-SA"/>
        </w:rPr>
      </w:pPr>
    </w:p>
    <w:p w14:paraId="4A3D82A1" w14:textId="77777777" w:rsidR="00FE630A" w:rsidRPr="00FE630A" w:rsidRDefault="00FE630A" w:rsidP="00FE630A">
      <w:pPr>
        <w:tabs>
          <w:tab w:val="clear" w:pos="567"/>
        </w:tabs>
        <w:autoSpaceDE w:val="0"/>
        <w:autoSpaceDN w:val="0"/>
        <w:adjustRightInd w:val="0"/>
        <w:spacing w:line="240" w:lineRule="auto"/>
        <w:rPr>
          <w:rFonts w:eastAsia="SimSun"/>
          <w:szCs w:val="22"/>
          <w:lang w:eastAsia="en-GB" w:bidi="ar-SA"/>
        </w:rPr>
      </w:pPr>
      <w:r w:rsidRPr="00FE630A">
        <w:rPr>
          <w:rFonts w:eastAsia="SimSun"/>
          <w:szCs w:val="22"/>
          <w:lang w:eastAsia="en-GB" w:bidi="ar-SA"/>
        </w:rPr>
        <w:t>Reazioni allergiche</w:t>
      </w:r>
    </w:p>
    <w:p w14:paraId="34C93CCC" w14:textId="77777777" w:rsidR="00FE630A" w:rsidRPr="00FE630A" w:rsidRDefault="00FE630A" w:rsidP="00FE630A">
      <w:pPr>
        <w:tabs>
          <w:tab w:val="clear" w:pos="567"/>
        </w:tabs>
        <w:autoSpaceDE w:val="0"/>
        <w:autoSpaceDN w:val="0"/>
        <w:adjustRightInd w:val="0"/>
        <w:spacing w:line="240" w:lineRule="auto"/>
        <w:rPr>
          <w:rFonts w:eastAsia="SimSun"/>
          <w:szCs w:val="22"/>
          <w:lang w:eastAsia="en-GB" w:bidi="ar-SA"/>
        </w:rPr>
      </w:pPr>
    </w:p>
    <w:p w14:paraId="1253432B" w14:textId="272E290A" w:rsidR="00402AF3" w:rsidRDefault="00FE630A" w:rsidP="00FE630A">
      <w:pPr>
        <w:tabs>
          <w:tab w:val="clear" w:pos="567"/>
        </w:tabs>
        <w:autoSpaceDE w:val="0"/>
        <w:autoSpaceDN w:val="0"/>
        <w:adjustRightInd w:val="0"/>
        <w:spacing w:line="240" w:lineRule="auto"/>
        <w:rPr>
          <w:rFonts w:eastAsia="SimSun"/>
          <w:szCs w:val="22"/>
          <w:lang w:eastAsia="en-GB" w:bidi="ar-SA"/>
        </w:rPr>
      </w:pPr>
      <w:r w:rsidRPr="00FE630A">
        <w:rPr>
          <w:rFonts w:eastAsia="SimSun"/>
          <w:szCs w:val="22"/>
          <w:lang w:eastAsia="en-GB" w:bidi="ar-SA"/>
        </w:rPr>
        <w:t>Casi di ipersensibilità acuta e cronica alla buprenorfina sono stati riportati sia negli studi clinici che nell'esperienza post-marketing. I segni e i sintomi più comuni includono eruzioni cutanee, orticaria e prurito. Sono stati riportati casi di broncospasmo, angioedema e shock anafilattico. Una storia di ipersensibilità alla buprenorfina è una controindicazione all'uso di buprenorfina.</w:t>
      </w:r>
    </w:p>
    <w:p w14:paraId="4059A550" w14:textId="77777777" w:rsidR="00402AF3" w:rsidRDefault="00402AF3" w:rsidP="00BE78C8">
      <w:pPr>
        <w:tabs>
          <w:tab w:val="clear" w:pos="567"/>
        </w:tabs>
        <w:autoSpaceDE w:val="0"/>
        <w:autoSpaceDN w:val="0"/>
        <w:adjustRightInd w:val="0"/>
        <w:spacing w:line="240" w:lineRule="auto"/>
        <w:rPr>
          <w:rFonts w:eastAsia="SimSun"/>
          <w:szCs w:val="22"/>
          <w:lang w:eastAsia="en-GB" w:bidi="ar-SA"/>
        </w:rPr>
      </w:pPr>
    </w:p>
    <w:p w14:paraId="1C9A7939" w14:textId="2FE70F82" w:rsidR="00BE78C8" w:rsidRPr="00773845" w:rsidRDefault="00BE78C8" w:rsidP="00BE78C8">
      <w:pPr>
        <w:tabs>
          <w:tab w:val="clear" w:pos="567"/>
        </w:tabs>
        <w:autoSpaceDE w:val="0"/>
        <w:autoSpaceDN w:val="0"/>
        <w:adjustRightInd w:val="0"/>
        <w:spacing w:line="240" w:lineRule="auto"/>
        <w:rPr>
          <w:rFonts w:eastAsia="SimSun"/>
          <w:szCs w:val="22"/>
          <w:u w:val="single"/>
          <w:lang w:eastAsia="en-GB" w:bidi="ar-SA"/>
        </w:rPr>
      </w:pPr>
      <w:r w:rsidRPr="00773845">
        <w:rPr>
          <w:rFonts w:eastAsia="SimSun"/>
          <w:szCs w:val="22"/>
          <w:u w:val="single"/>
          <w:lang w:eastAsia="en-GB" w:bidi="ar-SA"/>
        </w:rPr>
        <w:t>Compromissione epatica</w:t>
      </w:r>
    </w:p>
    <w:p w14:paraId="4E13A1D0" w14:textId="77777777" w:rsidR="009B6B0B" w:rsidRDefault="009B6B0B" w:rsidP="00BE78C8">
      <w:pPr>
        <w:tabs>
          <w:tab w:val="clear" w:pos="567"/>
        </w:tabs>
        <w:autoSpaceDE w:val="0"/>
        <w:autoSpaceDN w:val="0"/>
        <w:adjustRightInd w:val="0"/>
        <w:spacing w:line="240" w:lineRule="auto"/>
        <w:rPr>
          <w:rFonts w:eastAsia="SimSun"/>
          <w:szCs w:val="22"/>
          <w:lang w:eastAsia="en-GB" w:bidi="ar-SA"/>
        </w:rPr>
      </w:pPr>
    </w:p>
    <w:p w14:paraId="6D293248" w14:textId="4143864A" w:rsidR="00BE78C8" w:rsidRDefault="00BE78C8" w:rsidP="00BE78C8">
      <w:pPr>
        <w:tabs>
          <w:tab w:val="clear" w:pos="567"/>
        </w:tabs>
        <w:autoSpaceDE w:val="0"/>
        <w:autoSpaceDN w:val="0"/>
        <w:adjustRightInd w:val="0"/>
        <w:spacing w:line="240" w:lineRule="auto"/>
        <w:rPr>
          <w:rFonts w:eastAsia="SimSun"/>
          <w:szCs w:val="22"/>
          <w:lang w:eastAsia="en-GB" w:bidi="ar-SA"/>
        </w:rPr>
      </w:pPr>
      <w:r>
        <w:rPr>
          <w:rFonts w:eastAsia="SimSun"/>
          <w:szCs w:val="22"/>
          <w:lang w:eastAsia="en-GB" w:bidi="ar-SA"/>
        </w:rPr>
        <w:t xml:space="preserve">Gli effetti della compromissione epatica sulla farmacocinetica di buprenorfina sono stati valutati in uno studio post-marketing. Poiché la buprenorfina </w:t>
      </w:r>
      <w:r w:rsidR="007640DA">
        <w:rPr>
          <w:rFonts w:eastAsia="SimSun"/>
          <w:szCs w:val="22"/>
          <w:lang w:eastAsia="en-GB" w:bidi="ar-SA"/>
        </w:rPr>
        <w:t xml:space="preserve">è </w:t>
      </w:r>
      <w:r>
        <w:rPr>
          <w:rFonts w:eastAsia="SimSun"/>
          <w:szCs w:val="22"/>
          <w:lang w:eastAsia="en-GB" w:bidi="ar-SA"/>
        </w:rPr>
        <w:t>ampiamente metabolizzat</w:t>
      </w:r>
      <w:r w:rsidR="007640DA">
        <w:rPr>
          <w:rFonts w:eastAsia="SimSun"/>
          <w:szCs w:val="22"/>
          <w:lang w:eastAsia="en-GB" w:bidi="ar-SA"/>
        </w:rPr>
        <w:t>a</w:t>
      </w:r>
      <w:r>
        <w:rPr>
          <w:rFonts w:eastAsia="SimSun"/>
          <w:szCs w:val="22"/>
          <w:lang w:eastAsia="en-GB" w:bidi="ar-SA"/>
        </w:rPr>
        <w:t xml:space="preserve"> nel fegato, i</w:t>
      </w:r>
      <w:r w:rsidR="007640DA">
        <w:rPr>
          <w:rFonts w:eastAsia="SimSun"/>
          <w:szCs w:val="22"/>
          <w:lang w:eastAsia="en-GB" w:bidi="ar-SA"/>
        </w:rPr>
        <w:t>l suo</w:t>
      </w:r>
      <w:r>
        <w:rPr>
          <w:rFonts w:eastAsia="SimSun"/>
          <w:szCs w:val="22"/>
          <w:lang w:eastAsia="en-GB" w:bidi="ar-SA"/>
        </w:rPr>
        <w:t xml:space="preserve"> livell</w:t>
      </w:r>
      <w:r w:rsidR="007640DA">
        <w:rPr>
          <w:rFonts w:eastAsia="SimSun"/>
          <w:szCs w:val="22"/>
          <w:lang w:eastAsia="en-GB" w:bidi="ar-SA"/>
        </w:rPr>
        <w:t>o</w:t>
      </w:r>
      <w:r>
        <w:rPr>
          <w:rFonts w:eastAsia="SimSun"/>
          <w:szCs w:val="22"/>
          <w:lang w:eastAsia="en-GB" w:bidi="ar-SA"/>
        </w:rPr>
        <w:t xml:space="preserve"> plasmatic</w:t>
      </w:r>
      <w:r w:rsidR="007640DA">
        <w:rPr>
          <w:rFonts w:eastAsia="SimSun"/>
          <w:szCs w:val="22"/>
          <w:lang w:eastAsia="en-GB" w:bidi="ar-SA"/>
        </w:rPr>
        <w:t>o</w:t>
      </w:r>
      <w:r>
        <w:rPr>
          <w:rFonts w:eastAsia="SimSun"/>
          <w:szCs w:val="22"/>
          <w:lang w:eastAsia="en-GB" w:bidi="ar-SA"/>
        </w:rPr>
        <w:t xml:space="preserve"> </w:t>
      </w:r>
      <w:r w:rsidR="007640DA">
        <w:rPr>
          <w:rFonts w:eastAsia="SimSun"/>
          <w:szCs w:val="22"/>
          <w:lang w:eastAsia="en-GB" w:bidi="ar-SA"/>
        </w:rPr>
        <w:t xml:space="preserve">è </w:t>
      </w:r>
      <w:r>
        <w:rPr>
          <w:rFonts w:eastAsia="SimSun"/>
          <w:szCs w:val="22"/>
          <w:lang w:eastAsia="en-GB" w:bidi="ar-SA"/>
        </w:rPr>
        <w:t>risultat</w:t>
      </w:r>
      <w:r w:rsidR="007640DA">
        <w:rPr>
          <w:rFonts w:eastAsia="SimSun"/>
          <w:szCs w:val="22"/>
          <w:lang w:eastAsia="en-GB" w:bidi="ar-SA"/>
        </w:rPr>
        <w:t>o</w:t>
      </w:r>
      <w:r>
        <w:rPr>
          <w:rFonts w:eastAsia="SimSun"/>
          <w:szCs w:val="22"/>
          <w:lang w:eastAsia="en-GB" w:bidi="ar-SA"/>
        </w:rPr>
        <w:t xml:space="preserve"> più elevat</w:t>
      </w:r>
      <w:r w:rsidR="007640DA">
        <w:rPr>
          <w:rFonts w:eastAsia="SimSun"/>
          <w:szCs w:val="22"/>
          <w:lang w:eastAsia="en-GB" w:bidi="ar-SA"/>
        </w:rPr>
        <w:t>o</w:t>
      </w:r>
      <w:r>
        <w:rPr>
          <w:rFonts w:eastAsia="SimSun"/>
          <w:szCs w:val="22"/>
          <w:lang w:eastAsia="en-GB" w:bidi="ar-SA"/>
        </w:rPr>
        <w:t xml:space="preserve"> nei pazienti con compromissione epatica moderata e severa. I pazienti devono essere monitorati per segni e sintomi di astinenza da oppioidi precipitata, tossicità o sovradosaggio causato da livelli aumentati di buprenorfina.</w:t>
      </w:r>
      <w:r w:rsidR="008B711F" w:rsidRPr="008B711F">
        <w:t xml:space="preserve"> </w:t>
      </w:r>
      <w:r w:rsidR="008B711F" w:rsidRPr="008B711F">
        <w:rPr>
          <w:rFonts w:eastAsia="SimSun"/>
          <w:szCs w:val="22"/>
          <w:lang w:eastAsia="en-GB" w:bidi="ar-SA"/>
        </w:rPr>
        <w:t>La buprenorfina deve essere usata con cautela nei pazienti con compromissione epatica moderata. Nei pazienti con insufficienza epatica grave l’uso di buprenorfina è controindicato (vedere paragrafi 4.3 e 5.2).</w:t>
      </w:r>
    </w:p>
    <w:p w14:paraId="65BB793C" w14:textId="196DDCD5" w:rsidR="00BE78C8" w:rsidRDefault="00BE78C8" w:rsidP="00BE78C8">
      <w:pPr>
        <w:tabs>
          <w:tab w:val="clear" w:pos="567"/>
        </w:tabs>
        <w:autoSpaceDE w:val="0"/>
        <w:autoSpaceDN w:val="0"/>
        <w:adjustRightInd w:val="0"/>
        <w:spacing w:line="240" w:lineRule="auto"/>
        <w:rPr>
          <w:rFonts w:eastAsia="SimSun"/>
          <w:szCs w:val="22"/>
          <w:lang w:eastAsia="en-GB" w:bidi="ar-SA"/>
        </w:rPr>
      </w:pPr>
    </w:p>
    <w:p w14:paraId="6426F0D3" w14:textId="77777777" w:rsidR="00BE78C8" w:rsidRPr="001B3269" w:rsidRDefault="00BE78C8" w:rsidP="00BE78C8">
      <w:pPr>
        <w:tabs>
          <w:tab w:val="clear" w:pos="567"/>
        </w:tabs>
        <w:autoSpaceDE w:val="0"/>
        <w:autoSpaceDN w:val="0"/>
        <w:adjustRightInd w:val="0"/>
        <w:spacing w:line="240" w:lineRule="auto"/>
        <w:rPr>
          <w:rFonts w:eastAsia="SimSun"/>
          <w:szCs w:val="22"/>
          <w:u w:val="single"/>
          <w:lang w:eastAsia="en-GB" w:bidi="ar-SA"/>
        </w:rPr>
      </w:pPr>
      <w:r w:rsidRPr="001B3269">
        <w:rPr>
          <w:rFonts w:eastAsia="SimSun"/>
          <w:szCs w:val="22"/>
          <w:u w:val="single"/>
          <w:lang w:eastAsia="en-GB" w:bidi="ar-SA"/>
        </w:rPr>
        <w:t>Compromissione renale</w:t>
      </w:r>
    </w:p>
    <w:p w14:paraId="1E87F83E" w14:textId="77777777" w:rsidR="009B6B0B" w:rsidRDefault="009B6B0B" w:rsidP="00BE78C8">
      <w:pPr>
        <w:tabs>
          <w:tab w:val="clear" w:pos="567"/>
        </w:tabs>
        <w:autoSpaceDE w:val="0"/>
        <w:autoSpaceDN w:val="0"/>
        <w:adjustRightInd w:val="0"/>
        <w:spacing w:line="240" w:lineRule="auto"/>
        <w:rPr>
          <w:rFonts w:eastAsia="SimSun"/>
          <w:szCs w:val="22"/>
          <w:lang w:eastAsia="en-GB" w:bidi="ar-SA"/>
        </w:rPr>
      </w:pPr>
    </w:p>
    <w:p w14:paraId="44F1BC6C" w14:textId="37A05FCC" w:rsidR="00BE78C8" w:rsidRDefault="00BE78C8" w:rsidP="00BE78C8">
      <w:pPr>
        <w:tabs>
          <w:tab w:val="clear" w:pos="567"/>
        </w:tabs>
        <w:autoSpaceDE w:val="0"/>
        <w:autoSpaceDN w:val="0"/>
        <w:adjustRightInd w:val="0"/>
        <w:spacing w:line="240" w:lineRule="auto"/>
        <w:rPr>
          <w:rFonts w:eastAsia="SimSun"/>
          <w:szCs w:val="22"/>
          <w:lang w:eastAsia="en-GB" w:bidi="ar-SA"/>
        </w:rPr>
      </w:pPr>
      <w:r>
        <w:rPr>
          <w:rFonts w:eastAsia="SimSun"/>
          <w:szCs w:val="22"/>
          <w:lang w:eastAsia="en-GB" w:bidi="ar-SA"/>
        </w:rPr>
        <w:t>L’eliminazione per via renale può essere prolungata, dal momento che il 30 % della dose somministrata viene eliminato per via renale. I metaboliti della buprenorfina si accumulano nei pazienti con insufficienza renale. Si raccomanda cautela nella somministrazione a pazienti con compromissione renale severa (clearance della creatinina &lt; 30 mL/min) (vedere paragrafi 4.2 e 5.2).</w:t>
      </w:r>
    </w:p>
    <w:p w14:paraId="2615BA86" w14:textId="77777777" w:rsidR="001B3269" w:rsidRDefault="001B3269" w:rsidP="00BE78C8">
      <w:pPr>
        <w:tabs>
          <w:tab w:val="clear" w:pos="567"/>
        </w:tabs>
        <w:autoSpaceDE w:val="0"/>
        <w:autoSpaceDN w:val="0"/>
        <w:adjustRightInd w:val="0"/>
        <w:spacing w:line="240" w:lineRule="auto"/>
        <w:rPr>
          <w:rFonts w:eastAsia="SimSun"/>
          <w:szCs w:val="22"/>
          <w:lang w:eastAsia="en-GB" w:bidi="ar-SA"/>
        </w:rPr>
      </w:pPr>
    </w:p>
    <w:p w14:paraId="08D6590C" w14:textId="287EDDF5" w:rsidR="00BE78C8" w:rsidRPr="001B3269" w:rsidRDefault="00BE78C8" w:rsidP="00BE78C8">
      <w:pPr>
        <w:tabs>
          <w:tab w:val="clear" w:pos="567"/>
        </w:tabs>
        <w:autoSpaceDE w:val="0"/>
        <w:autoSpaceDN w:val="0"/>
        <w:adjustRightInd w:val="0"/>
        <w:spacing w:line="240" w:lineRule="auto"/>
        <w:rPr>
          <w:rFonts w:eastAsia="SimSun"/>
          <w:szCs w:val="22"/>
          <w:u w:val="single"/>
          <w:lang w:eastAsia="en-GB" w:bidi="ar-SA"/>
        </w:rPr>
      </w:pPr>
      <w:r w:rsidRPr="001B3269">
        <w:rPr>
          <w:rFonts w:eastAsia="SimSun"/>
          <w:szCs w:val="22"/>
          <w:u w:val="single"/>
          <w:lang w:eastAsia="en-GB" w:bidi="ar-SA"/>
        </w:rPr>
        <w:t>Inibitori del CYP3A4</w:t>
      </w:r>
    </w:p>
    <w:p w14:paraId="5B149BAB" w14:textId="77777777" w:rsidR="009B6B0B" w:rsidRDefault="009B6B0B" w:rsidP="00BE78C8">
      <w:pPr>
        <w:tabs>
          <w:tab w:val="clear" w:pos="567"/>
        </w:tabs>
        <w:autoSpaceDE w:val="0"/>
        <w:autoSpaceDN w:val="0"/>
        <w:adjustRightInd w:val="0"/>
        <w:spacing w:line="240" w:lineRule="auto"/>
        <w:rPr>
          <w:rFonts w:eastAsia="SimSun"/>
          <w:szCs w:val="22"/>
          <w:lang w:eastAsia="en-GB" w:bidi="ar-SA"/>
        </w:rPr>
      </w:pPr>
    </w:p>
    <w:p w14:paraId="1CD1C9F1" w14:textId="1557F08E" w:rsidR="00691612" w:rsidRPr="00691612" w:rsidRDefault="00691612" w:rsidP="00691612">
      <w:pPr>
        <w:tabs>
          <w:tab w:val="clear" w:pos="567"/>
        </w:tabs>
        <w:autoSpaceDE w:val="0"/>
        <w:autoSpaceDN w:val="0"/>
        <w:adjustRightInd w:val="0"/>
        <w:spacing w:line="240" w:lineRule="auto"/>
        <w:rPr>
          <w:rFonts w:eastAsia="SimSun"/>
          <w:szCs w:val="22"/>
          <w:lang w:eastAsia="en-GB" w:bidi="ar-SA"/>
        </w:rPr>
      </w:pPr>
      <w:r w:rsidRPr="00691612">
        <w:rPr>
          <w:rFonts w:eastAsia="SimSun"/>
          <w:szCs w:val="22"/>
          <w:lang w:eastAsia="en-GB" w:bidi="ar-SA"/>
        </w:rPr>
        <w:t>La combinazione con potenti inibitori del CYP3A4 come ketoconazolo e ritonavir può portare a</w:t>
      </w:r>
      <w:r>
        <w:rPr>
          <w:rFonts w:eastAsia="SimSun"/>
          <w:szCs w:val="22"/>
          <w:lang w:eastAsia="en-GB" w:bidi="ar-SA"/>
        </w:rPr>
        <w:t>d</w:t>
      </w:r>
    </w:p>
    <w:p w14:paraId="2222E4B9" w14:textId="568399A0" w:rsidR="00BE78C8" w:rsidRDefault="00691612" w:rsidP="00691612">
      <w:pPr>
        <w:tabs>
          <w:tab w:val="clear" w:pos="567"/>
        </w:tabs>
        <w:autoSpaceDE w:val="0"/>
        <w:autoSpaceDN w:val="0"/>
        <w:adjustRightInd w:val="0"/>
        <w:spacing w:line="240" w:lineRule="auto"/>
        <w:rPr>
          <w:rFonts w:eastAsia="SimSun"/>
          <w:szCs w:val="22"/>
          <w:lang w:eastAsia="en-GB" w:bidi="ar-SA"/>
        </w:rPr>
      </w:pPr>
      <w:r>
        <w:rPr>
          <w:rFonts w:eastAsia="SimSun"/>
          <w:szCs w:val="22"/>
          <w:lang w:eastAsia="en-GB" w:bidi="ar-SA"/>
        </w:rPr>
        <w:t xml:space="preserve">un </w:t>
      </w:r>
      <w:r w:rsidRPr="00691612">
        <w:rPr>
          <w:rFonts w:eastAsia="SimSun"/>
          <w:szCs w:val="22"/>
          <w:lang w:eastAsia="en-GB" w:bidi="ar-SA"/>
        </w:rPr>
        <w:t>aumento delle concentrazioni plasmatiche di buprenorfina. I pazienti che ricevono buprenorfina devono essere attentamente monitorati e po</w:t>
      </w:r>
      <w:r>
        <w:rPr>
          <w:rFonts w:eastAsia="SimSun"/>
          <w:szCs w:val="22"/>
          <w:lang w:eastAsia="en-GB" w:bidi="ar-SA"/>
        </w:rPr>
        <w:t>ssono</w:t>
      </w:r>
      <w:r w:rsidRPr="00691612">
        <w:rPr>
          <w:rFonts w:eastAsia="SimSun"/>
          <w:szCs w:val="22"/>
          <w:lang w:eastAsia="en-GB" w:bidi="ar-SA"/>
        </w:rPr>
        <w:t xml:space="preserve"> richiedere una riduzione della dose se combinati con potenti inibitori del CYP3A4 </w:t>
      </w:r>
      <w:r w:rsidR="00BE78C8">
        <w:rPr>
          <w:rFonts w:eastAsia="SimSun"/>
          <w:szCs w:val="22"/>
          <w:lang w:eastAsia="en-GB" w:bidi="ar-SA"/>
        </w:rPr>
        <w:t>(vedere paragrafo 4.5).</w:t>
      </w:r>
    </w:p>
    <w:p w14:paraId="1000292C" w14:textId="77777777" w:rsidR="001B3269" w:rsidRDefault="001B3269" w:rsidP="00BE78C8">
      <w:pPr>
        <w:tabs>
          <w:tab w:val="clear" w:pos="567"/>
        </w:tabs>
        <w:autoSpaceDE w:val="0"/>
        <w:autoSpaceDN w:val="0"/>
        <w:adjustRightInd w:val="0"/>
        <w:spacing w:line="240" w:lineRule="auto"/>
        <w:rPr>
          <w:rFonts w:eastAsia="SimSun"/>
          <w:szCs w:val="22"/>
          <w:lang w:eastAsia="en-GB" w:bidi="ar-SA"/>
        </w:rPr>
      </w:pPr>
    </w:p>
    <w:p w14:paraId="54750BBF" w14:textId="5CB3EF23" w:rsidR="00887FAE" w:rsidRDefault="0039199B" w:rsidP="00BE78C8">
      <w:pPr>
        <w:spacing w:line="240" w:lineRule="auto"/>
        <w:outlineLvl w:val="0"/>
        <w:rPr>
          <w:rFonts w:eastAsia="SimSun"/>
          <w:szCs w:val="22"/>
          <w:lang w:eastAsia="en-GB" w:bidi="ar-SA"/>
        </w:rPr>
      </w:pPr>
      <w:r w:rsidRPr="0039199B">
        <w:rPr>
          <w:rFonts w:eastAsia="SimSun"/>
          <w:szCs w:val="22"/>
          <w:u w:val="single"/>
          <w:lang w:eastAsia="en-GB" w:bidi="ar-SA"/>
        </w:rPr>
        <w:t>Avvertenze generali sulle classi di oppioidi</w:t>
      </w:r>
    </w:p>
    <w:p w14:paraId="62EFD57E" w14:textId="11A979AD" w:rsidR="00BE78C8" w:rsidRDefault="00BE78C8" w:rsidP="00BE78C8">
      <w:pPr>
        <w:spacing w:line="240" w:lineRule="auto"/>
        <w:outlineLvl w:val="0"/>
        <w:rPr>
          <w:rFonts w:eastAsia="SimSun"/>
          <w:szCs w:val="22"/>
          <w:lang w:eastAsia="en-GB" w:bidi="ar-SA"/>
        </w:rPr>
      </w:pPr>
      <w:r>
        <w:rPr>
          <w:rFonts w:eastAsia="SimSun"/>
          <w:szCs w:val="22"/>
          <w:lang w:eastAsia="en-GB" w:bidi="ar-SA"/>
        </w:rPr>
        <w:t>Gli oppioidi possono indurre ipotensione ortostatica.</w:t>
      </w:r>
      <w:r w:rsidR="00691612" w:rsidRPr="00691612">
        <w:t xml:space="preserve"> </w:t>
      </w:r>
      <w:r w:rsidR="00237C90" w:rsidRPr="00237C90">
        <w:t xml:space="preserve">Gli oppioidi possono aumentare la pressione del liquido cerebrospinale, </w:t>
      </w:r>
      <w:r w:rsidR="00237C90">
        <w:t>provocando crisi convulsive</w:t>
      </w:r>
      <w:r w:rsidR="00237C90" w:rsidRPr="00237C90">
        <w:t>.</w:t>
      </w:r>
      <w:r w:rsidR="00237C90">
        <w:t xml:space="preserve"> </w:t>
      </w:r>
      <w:r w:rsidR="00691612" w:rsidRPr="00691612">
        <w:rPr>
          <w:rFonts w:eastAsia="SimSun"/>
          <w:szCs w:val="22"/>
          <w:lang w:eastAsia="en-GB" w:bidi="ar-SA"/>
        </w:rPr>
        <w:t>Come con altri oppioidi, è richiesta cautela nei pazienti che utilizzano buprenorfina e presentano lesioni alla testa, lesioni intracraniche e aumento della pressione cranica o storia di convulsioni.</w:t>
      </w:r>
    </w:p>
    <w:p w14:paraId="06D3A642" w14:textId="4F91518A" w:rsidR="00691612" w:rsidRDefault="00691612" w:rsidP="00BE78C8">
      <w:pPr>
        <w:spacing w:line="240" w:lineRule="auto"/>
        <w:outlineLvl w:val="0"/>
        <w:rPr>
          <w:rFonts w:eastAsia="SimSun"/>
          <w:szCs w:val="22"/>
          <w:lang w:eastAsia="en-GB" w:bidi="ar-SA"/>
        </w:rPr>
      </w:pPr>
      <w:r w:rsidRPr="00691612">
        <w:rPr>
          <w:rFonts w:eastAsia="SimSun"/>
          <w:szCs w:val="22"/>
          <w:lang w:eastAsia="en-GB" w:bidi="ar-SA"/>
        </w:rPr>
        <w:t>La miosi indotta dagli oppioidi, i cambiamenti nel livello di coscienza o i cambiamenti nella percezione del dolore come sintomo di malattia possono interferire con la valutazione del paziente o oscurare la diagnosi o il decorso clinico della malattia concomitante.</w:t>
      </w:r>
    </w:p>
    <w:p w14:paraId="1007428B" w14:textId="77777777" w:rsidR="00691612" w:rsidRDefault="00691612" w:rsidP="00691612">
      <w:pPr>
        <w:pStyle w:val="Default"/>
        <w:rPr>
          <w:sz w:val="22"/>
          <w:szCs w:val="22"/>
        </w:rPr>
      </w:pPr>
      <w:r>
        <w:rPr>
          <w:sz w:val="22"/>
          <w:szCs w:val="22"/>
        </w:rPr>
        <w:t xml:space="preserve">Gli oppioidi devono essere usati con cautela in pazienti che soffrono di mixedema, ipotiroidismo o insufficienza corticosurrenale (ad es. malattia di Addison). </w:t>
      </w:r>
    </w:p>
    <w:p w14:paraId="35FB628F" w14:textId="77777777" w:rsidR="00691612" w:rsidRDefault="00691612" w:rsidP="00691612">
      <w:pPr>
        <w:pStyle w:val="Default"/>
        <w:rPr>
          <w:sz w:val="22"/>
          <w:szCs w:val="22"/>
        </w:rPr>
      </w:pPr>
      <w:r>
        <w:rPr>
          <w:sz w:val="22"/>
          <w:szCs w:val="22"/>
        </w:rPr>
        <w:t xml:space="preserve">Gli oppioidi devono essere usati con cautela in pazienti che soffrono di ipotensione, ipertrofia della prostata o stenosi uretrale. </w:t>
      </w:r>
    </w:p>
    <w:p w14:paraId="6D7907DC" w14:textId="77777777" w:rsidR="00237C90" w:rsidRDefault="00237C90" w:rsidP="00237C90">
      <w:pPr>
        <w:pStyle w:val="Default"/>
        <w:rPr>
          <w:sz w:val="22"/>
          <w:szCs w:val="22"/>
        </w:rPr>
      </w:pPr>
      <w:r>
        <w:rPr>
          <w:sz w:val="22"/>
          <w:szCs w:val="22"/>
        </w:rPr>
        <w:t xml:space="preserve">È stato riscontrato che gli oppioidi aumentano la pressione intracoledocale; pertanto, devono essere usati con cautela in pazienti con disfunzione del tratto biliare. </w:t>
      </w:r>
    </w:p>
    <w:p w14:paraId="572F8599" w14:textId="77777777" w:rsidR="00237C90" w:rsidRDefault="00237C90" w:rsidP="00237C90">
      <w:pPr>
        <w:pStyle w:val="Default"/>
        <w:rPr>
          <w:sz w:val="22"/>
          <w:szCs w:val="22"/>
        </w:rPr>
      </w:pPr>
    </w:p>
    <w:p w14:paraId="2929E69A" w14:textId="77777777" w:rsidR="00691612" w:rsidRDefault="00691612" w:rsidP="00BE78C8">
      <w:pPr>
        <w:spacing w:line="240" w:lineRule="auto"/>
        <w:outlineLvl w:val="0"/>
        <w:rPr>
          <w:rFonts w:eastAsia="SimSun"/>
          <w:szCs w:val="22"/>
          <w:lang w:eastAsia="en-GB" w:bidi="ar-SA"/>
        </w:rPr>
      </w:pPr>
    </w:p>
    <w:p w14:paraId="756065BD" w14:textId="027CB4AF" w:rsidR="00BE78C8" w:rsidRDefault="00BE78C8" w:rsidP="00BE78C8">
      <w:pPr>
        <w:pStyle w:val="Default"/>
        <w:rPr>
          <w:sz w:val="22"/>
          <w:szCs w:val="22"/>
        </w:rPr>
      </w:pPr>
      <w:r>
        <w:rPr>
          <w:sz w:val="22"/>
          <w:szCs w:val="22"/>
        </w:rPr>
        <w:t xml:space="preserve">Gli oppioidi devono essere somministrati con cautela in pazienti anziani o debilitati. </w:t>
      </w:r>
    </w:p>
    <w:p w14:paraId="5518B762" w14:textId="43A1FE17" w:rsidR="00EE557D" w:rsidRDefault="00237C90" w:rsidP="00BE78C8">
      <w:pPr>
        <w:pStyle w:val="Default"/>
        <w:rPr>
          <w:sz w:val="22"/>
          <w:szCs w:val="22"/>
        </w:rPr>
      </w:pPr>
      <w:r w:rsidRPr="00237C90">
        <w:rPr>
          <w:sz w:val="22"/>
          <w:szCs w:val="22"/>
        </w:rPr>
        <w:t>Le seguenti associazioni non sono raccomandate con buprenorfina: analgesici di livello II, etilmorfina e alcol (vedere paragrafo 4.5).</w:t>
      </w:r>
    </w:p>
    <w:p w14:paraId="49524A65" w14:textId="1B6DA188" w:rsidR="00BE78C8" w:rsidRPr="00EE557D" w:rsidRDefault="00BE78C8" w:rsidP="00BE78C8">
      <w:pPr>
        <w:pStyle w:val="Default"/>
        <w:rPr>
          <w:sz w:val="22"/>
          <w:szCs w:val="22"/>
          <w:u w:val="single"/>
        </w:rPr>
      </w:pPr>
      <w:r w:rsidRPr="00EE557D">
        <w:rPr>
          <w:sz w:val="22"/>
          <w:szCs w:val="22"/>
          <w:u w:val="single"/>
        </w:rPr>
        <w:t xml:space="preserve">Eccipienti </w:t>
      </w:r>
      <w:r w:rsidR="00EE557D" w:rsidRPr="00EE557D">
        <w:rPr>
          <w:sz w:val="22"/>
          <w:szCs w:val="22"/>
          <w:u w:val="single"/>
        </w:rPr>
        <w:t>con effetto noto</w:t>
      </w:r>
    </w:p>
    <w:p w14:paraId="777758A2" w14:textId="77777777" w:rsidR="00EE557D" w:rsidRDefault="00EE557D" w:rsidP="00BE78C8">
      <w:pPr>
        <w:pStyle w:val="Default"/>
        <w:rPr>
          <w:sz w:val="22"/>
          <w:szCs w:val="22"/>
        </w:rPr>
      </w:pPr>
    </w:p>
    <w:p w14:paraId="3A81C221" w14:textId="54C606CC" w:rsidR="00EE557D" w:rsidRPr="00EE557D" w:rsidRDefault="00EE557D" w:rsidP="00BE78C8">
      <w:pPr>
        <w:spacing w:line="240" w:lineRule="auto"/>
        <w:outlineLvl w:val="0"/>
        <w:rPr>
          <w:i/>
          <w:iCs/>
          <w:szCs w:val="22"/>
        </w:rPr>
      </w:pPr>
      <w:r w:rsidRPr="00EE557D">
        <w:rPr>
          <w:i/>
          <w:iCs/>
          <w:szCs w:val="22"/>
        </w:rPr>
        <w:t>Sodio</w:t>
      </w:r>
    </w:p>
    <w:p w14:paraId="55A35435" w14:textId="7BD521E1" w:rsidR="00BE78C8" w:rsidRPr="00F4675C" w:rsidRDefault="00BE78C8" w:rsidP="00BE78C8">
      <w:pPr>
        <w:spacing w:line="240" w:lineRule="auto"/>
        <w:outlineLvl w:val="0"/>
        <w:rPr>
          <w:szCs w:val="22"/>
        </w:rPr>
      </w:pPr>
      <w:r>
        <w:rPr>
          <w:szCs w:val="22"/>
        </w:rPr>
        <w:t>Questo medicinale contiene meno di 1 mmol (23 mg) di sodio per compressa, cioè essenzialmente ‘senza sodio’.</w:t>
      </w:r>
    </w:p>
    <w:p w14:paraId="3F23560F" w14:textId="77777777" w:rsidR="00F4675C" w:rsidRPr="008225EB" w:rsidRDefault="00F4675C" w:rsidP="00204AAB">
      <w:pPr>
        <w:spacing w:line="240" w:lineRule="auto"/>
        <w:outlineLvl w:val="0"/>
      </w:pPr>
    </w:p>
    <w:p w14:paraId="7EC1C9AF" w14:textId="77777777" w:rsidR="00812D16" w:rsidRPr="008225EB" w:rsidRDefault="00FE38F9" w:rsidP="00951243">
      <w:pPr>
        <w:keepNext/>
        <w:numPr>
          <w:ilvl w:val="1"/>
          <w:numId w:val="6"/>
        </w:numPr>
        <w:spacing w:line="240" w:lineRule="auto"/>
        <w:outlineLvl w:val="0"/>
      </w:pPr>
      <w:r>
        <w:rPr>
          <w:b/>
        </w:rPr>
        <w:t>Interazioni con altri medicinali ed altre forme d’interazione</w:t>
      </w:r>
    </w:p>
    <w:p w14:paraId="6B633F39" w14:textId="77777777" w:rsidR="00812D16" w:rsidRPr="00A3136F" w:rsidRDefault="00812D16" w:rsidP="0056212D">
      <w:pPr>
        <w:keepNext/>
        <w:spacing w:line="240" w:lineRule="auto"/>
      </w:pPr>
    </w:p>
    <w:p w14:paraId="6E307455" w14:textId="72F45E9C" w:rsidR="000A5358" w:rsidRPr="000A5358" w:rsidRDefault="00E55097" w:rsidP="00F4675C">
      <w:pPr>
        <w:pStyle w:val="Default"/>
        <w:rPr>
          <w:sz w:val="22"/>
          <w:szCs w:val="22"/>
          <w:u w:val="single"/>
        </w:rPr>
      </w:pPr>
      <w:r>
        <w:rPr>
          <w:sz w:val="22"/>
          <w:szCs w:val="22"/>
          <w:u w:val="single"/>
        </w:rPr>
        <w:t>Associazioni</w:t>
      </w:r>
      <w:r w:rsidRPr="000A5358">
        <w:rPr>
          <w:sz w:val="22"/>
          <w:szCs w:val="22"/>
          <w:u w:val="single"/>
        </w:rPr>
        <w:t xml:space="preserve"> </w:t>
      </w:r>
      <w:r w:rsidR="000A5358" w:rsidRPr="000A5358">
        <w:rPr>
          <w:sz w:val="22"/>
          <w:szCs w:val="22"/>
          <w:u w:val="single"/>
        </w:rPr>
        <w:t>non raccomandate</w:t>
      </w:r>
    </w:p>
    <w:p w14:paraId="3BA6750D" w14:textId="77777777" w:rsidR="00EF1236" w:rsidRDefault="000A5358" w:rsidP="00F4675C">
      <w:pPr>
        <w:pStyle w:val="Default"/>
        <w:rPr>
          <w:i/>
          <w:iCs/>
          <w:sz w:val="22"/>
          <w:szCs w:val="22"/>
        </w:rPr>
      </w:pPr>
      <w:r w:rsidRPr="001140CE">
        <w:rPr>
          <w:i/>
          <w:iCs/>
          <w:sz w:val="22"/>
          <w:szCs w:val="22"/>
        </w:rPr>
        <w:t>A</w:t>
      </w:r>
      <w:r w:rsidR="00F4675C" w:rsidRPr="001140CE">
        <w:rPr>
          <w:i/>
          <w:iCs/>
          <w:sz w:val="22"/>
          <w:szCs w:val="22"/>
        </w:rPr>
        <w:t xml:space="preserve">lcol </w:t>
      </w:r>
    </w:p>
    <w:p w14:paraId="4F5D6732" w14:textId="23DE8441" w:rsidR="00F4675C" w:rsidRDefault="00033BCB" w:rsidP="00F4675C">
      <w:pPr>
        <w:pStyle w:val="Default"/>
        <w:rPr>
          <w:sz w:val="22"/>
          <w:szCs w:val="22"/>
        </w:rPr>
      </w:pPr>
      <w:r>
        <w:rPr>
          <w:sz w:val="22"/>
          <w:szCs w:val="22"/>
        </w:rPr>
        <w:t>L</w:t>
      </w:r>
      <w:r w:rsidR="00F4675C" w:rsidRPr="001140CE">
        <w:rPr>
          <w:sz w:val="22"/>
          <w:szCs w:val="22"/>
        </w:rPr>
        <w:t>’alcol aumenta l’effetto sedativo di buprenorfina</w:t>
      </w:r>
      <w:r w:rsidR="002B4B9E" w:rsidRPr="001140CE">
        <w:rPr>
          <w:sz w:val="22"/>
          <w:szCs w:val="22"/>
        </w:rPr>
        <w:t xml:space="preserve">, che </w:t>
      </w:r>
      <w:r w:rsidR="00153CEC" w:rsidRPr="001140CE">
        <w:rPr>
          <w:sz w:val="22"/>
          <w:szCs w:val="22"/>
        </w:rPr>
        <w:t>p</w:t>
      </w:r>
      <w:r w:rsidR="00153CEC">
        <w:rPr>
          <w:sz w:val="22"/>
          <w:szCs w:val="22"/>
        </w:rPr>
        <w:t>uò</w:t>
      </w:r>
      <w:r w:rsidR="00153CEC" w:rsidRPr="001140CE">
        <w:rPr>
          <w:sz w:val="22"/>
          <w:szCs w:val="22"/>
        </w:rPr>
        <w:t xml:space="preserve"> </w:t>
      </w:r>
      <w:r w:rsidR="002B4B9E" w:rsidRPr="001140CE">
        <w:rPr>
          <w:sz w:val="22"/>
          <w:szCs w:val="22"/>
        </w:rPr>
        <w:t>rendere pericolosa la guida e l’uso di macchinari. Evitare di assumere buprenorfina insieme a bevande alcoliche o medicinali contenenti alcol.</w:t>
      </w:r>
      <w:r w:rsidR="00F4675C">
        <w:rPr>
          <w:sz w:val="22"/>
          <w:szCs w:val="22"/>
        </w:rPr>
        <w:t xml:space="preserve"> </w:t>
      </w:r>
    </w:p>
    <w:p w14:paraId="4D4CC028" w14:textId="77777777" w:rsidR="00F4675C" w:rsidRDefault="00F4675C" w:rsidP="00F4675C">
      <w:pPr>
        <w:pStyle w:val="Default"/>
        <w:rPr>
          <w:sz w:val="22"/>
          <w:szCs w:val="22"/>
        </w:rPr>
      </w:pPr>
    </w:p>
    <w:p w14:paraId="147493F4" w14:textId="2A847593" w:rsidR="00F4675C" w:rsidRDefault="001D5246" w:rsidP="00F4675C">
      <w:pPr>
        <w:pStyle w:val="Default"/>
        <w:rPr>
          <w:sz w:val="22"/>
          <w:szCs w:val="22"/>
        </w:rPr>
      </w:pPr>
      <w:r w:rsidRPr="001D5246">
        <w:rPr>
          <w:sz w:val="22"/>
          <w:szCs w:val="22"/>
          <w:u w:val="single"/>
        </w:rPr>
        <w:t>Buprenorfina</w:t>
      </w:r>
      <w:r w:rsidR="00F4675C" w:rsidRPr="001D5246">
        <w:rPr>
          <w:sz w:val="22"/>
          <w:szCs w:val="22"/>
          <w:u w:val="single"/>
        </w:rPr>
        <w:t xml:space="preserve"> deve essere usato con cautela se somministrato insieme a</w:t>
      </w:r>
      <w:r w:rsidR="00F4675C">
        <w:rPr>
          <w:sz w:val="22"/>
          <w:szCs w:val="22"/>
        </w:rPr>
        <w:t xml:space="preserve"> </w:t>
      </w:r>
    </w:p>
    <w:p w14:paraId="5BAF9CF7" w14:textId="77777777" w:rsidR="001D5246" w:rsidRDefault="001D5246" w:rsidP="00F4675C">
      <w:pPr>
        <w:pStyle w:val="Default"/>
        <w:rPr>
          <w:sz w:val="22"/>
          <w:szCs w:val="22"/>
        </w:rPr>
      </w:pPr>
    </w:p>
    <w:p w14:paraId="575CADD0" w14:textId="776D11BD" w:rsidR="00F4675C" w:rsidRPr="001140CE" w:rsidRDefault="00F4675C" w:rsidP="00F4675C">
      <w:pPr>
        <w:pStyle w:val="Default"/>
        <w:rPr>
          <w:i/>
          <w:iCs/>
          <w:sz w:val="22"/>
          <w:szCs w:val="22"/>
        </w:rPr>
      </w:pPr>
      <w:r w:rsidRPr="007D71C9">
        <w:rPr>
          <w:i/>
          <w:iCs/>
          <w:sz w:val="22"/>
          <w:szCs w:val="22"/>
        </w:rPr>
        <w:t>Sedativi quali benzodiazepine</w:t>
      </w:r>
      <w:r w:rsidR="001140CE" w:rsidRPr="007D71C9">
        <w:rPr>
          <w:i/>
          <w:iCs/>
          <w:sz w:val="22"/>
          <w:szCs w:val="22"/>
        </w:rPr>
        <w:t>, gabapentinoidi</w:t>
      </w:r>
      <w:r w:rsidRPr="007D71C9">
        <w:rPr>
          <w:i/>
          <w:iCs/>
          <w:sz w:val="22"/>
          <w:szCs w:val="22"/>
        </w:rPr>
        <w:t xml:space="preserve"> o farmaci correlati</w:t>
      </w:r>
      <w:r w:rsidRPr="001140CE">
        <w:rPr>
          <w:i/>
          <w:iCs/>
          <w:sz w:val="22"/>
          <w:szCs w:val="22"/>
        </w:rPr>
        <w:t xml:space="preserve"> </w:t>
      </w:r>
    </w:p>
    <w:p w14:paraId="1B34F17F" w14:textId="3E7EF290" w:rsidR="00F4675C" w:rsidRPr="00023C92" w:rsidRDefault="00F4675C" w:rsidP="00F4675C">
      <w:pPr>
        <w:pStyle w:val="Default"/>
        <w:rPr>
          <w:sz w:val="22"/>
          <w:szCs w:val="22"/>
        </w:rPr>
      </w:pPr>
      <w:r w:rsidRPr="00023C92">
        <w:rPr>
          <w:sz w:val="22"/>
          <w:szCs w:val="22"/>
        </w:rPr>
        <w:t>L’uso concomitante di oppioidi con medicinali sedativi, quali benzodiazepine</w:t>
      </w:r>
      <w:r w:rsidR="007D2B62" w:rsidRPr="00023C92">
        <w:rPr>
          <w:sz w:val="22"/>
          <w:szCs w:val="22"/>
        </w:rPr>
        <w:t xml:space="preserve"> (ad esempio </w:t>
      </w:r>
      <w:r w:rsidR="00B42D01" w:rsidRPr="00023C92">
        <w:rPr>
          <w:sz w:val="22"/>
          <w:szCs w:val="22"/>
        </w:rPr>
        <w:t>diazepam, temazepam, alprazolam)</w:t>
      </w:r>
      <w:r w:rsidR="00C41E52" w:rsidRPr="00023C92">
        <w:rPr>
          <w:sz w:val="22"/>
          <w:szCs w:val="22"/>
        </w:rPr>
        <w:t xml:space="preserve">, </w:t>
      </w:r>
      <w:r w:rsidR="00197A73" w:rsidRPr="00023C92">
        <w:rPr>
          <w:sz w:val="22"/>
          <w:szCs w:val="22"/>
        </w:rPr>
        <w:t>gabapentinoidi (ad esempio pregabalin, gabapentin)</w:t>
      </w:r>
      <w:r w:rsidRPr="00023C92">
        <w:rPr>
          <w:sz w:val="22"/>
          <w:szCs w:val="22"/>
        </w:rPr>
        <w:t xml:space="preserve"> o farmaci correlati</w:t>
      </w:r>
      <w:r w:rsidR="00B42D01" w:rsidRPr="00023C92">
        <w:rPr>
          <w:sz w:val="22"/>
          <w:szCs w:val="22"/>
        </w:rPr>
        <w:t xml:space="preserve"> come barbiturici (</w:t>
      </w:r>
      <w:r w:rsidR="004C686C" w:rsidRPr="00023C92">
        <w:rPr>
          <w:sz w:val="22"/>
          <w:szCs w:val="22"/>
        </w:rPr>
        <w:t xml:space="preserve">fenobarbitale), </w:t>
      </w:r>
      <w:r w:rsidR="00F458DA" w:rsidRPr="00023C92">
        <w:rPr>
          <w:sz w:val="22"/>
          <w:szCs w:val="22"/>
        </w:rPr>
        <w:t>o cloridrati</w:t>
      </w:r>
      <w:r w:rsidRPr="00023C92">
        <w:rPr>
          <w:sz w:val="22"/>
          <w:szCs w:val="22"/>
        </w:rPr>
        <w:t xml:space="preserve">, aumenta il rischio di sedazione, depressione respiratoria, coma e morte a causa di un effetto depressivo additivo sul SNC. </w:t>
      </w:r>
      <w:r w:rsidR="00B057A1" w:rsidRPr="00B057A1">
        <w:rPr>
          <w:sz w:val="22"/>
          <w:szCs w:val="22"/>
        </w:rPr>
        <w:t>Le dosi e la durata dell'uso concomitante devono essere limitate (vedere paragrafo 4.4).</w:t>
      </w:r>
      <w:r w:rsidR="00B057A1">
        <w:rPr>
          <w:sz w:val="22"/>
          <w:szCs w:val="22"/>
        </w:rPr>
        <w:t xml:space="preserve"> </w:t>
      </w:r>
      <w:r w:rsidRPr="00023C92">
        <w:rPr>
          <w:sz w:val="22"/>
          <w:szCs w:val="22"/>
        </w:rPr>
        <w:t xml:space="preserve">I pazienti devono essere avvisati dell’estremo pericolo legato all’autosomministrazione di benzodiazepine non prescritte durante l’assunzione di questo prodotto e sarà inoltre opportuno rammentare che l’uso di benzodiazepine in concomitanza con questo prodotto dovrà avvenire unicamente in base alle indicazioni del proprio medico (vedere paragrafo 4.4). </w:t>
      </w:r>
    </w:p>
    <w:p w14:paraId="610A7323" w14:textId="77777777" w:rsidR="00A24B93" w:rsidRPr="00A24B93" w:rsidRDefault="00A24B93" w:rsidP="00F4675C">
      <w:pPr>
        <w:pStyle w:val="Default"/>
        <w:rPr>
          <w:sz w:val="22"/>
          <w:szCs w:val="22"/>
          <w:highlight w:val="yellow"/>
        </w:rPr>
      </w:pPr>
    </w:p>
    <w:p w14:paraId="59214A7C" w14:textId="23B02CA8" w:rsidR="00F4675C" w:rsidRPr="00CF71D7" w:rsidRDefault="00F4675C" w:rsidP="00F4675C">
      <w:pPr>
        <w:pStyle w:val="Default"/>
        <w:rPr>
          <w:sz w:val="22"/>
          <w:szCs w:val="22"/>
        </w:rPr>
      </w:pPr>
      <w:r w:rsidRPr="00B057A1">
        <w:rPr>
          <w:i/>
          <w:iCs/>
          <w:sz w:val="22"/>
          <w:szCs w:val="22"/>
        </w:rPr>
        <w:t xml:space="preserve">Altri depressori del sistema nervoso centrale, altri derivati oppioidi (ad es. metadone, analgesici e antitussivi), alcuni antidepressivi, sedativi antagonisti dei recettori H1, </w:t>
      </w:r>
      <w:r w:rsidR="00AA5E02">
        <w:rPr>
          <w:i/>
          <w:iCs/>
          <w:sz w:val="22"/>
          <w:szCs w:val="22"/>
        </w:rPr>
        <w:t>benzodiazepine</w:t>
      </w:r>
      <w:r w:rsidRPr="00B057A1">
        <w:rPr>
          <w:i/>
          <w:iCs/>
          <w:sz w:val="22"/>
          <w:szCs w:val="22"/>
        </w:rPr>
        <w:t>ansiolitici diversi dalle benzodiazepine, neurolettici, clonidina e sostanze correlate</w:t>
      </w:r>
      <w:r w:rsidR="00B057A1">
        <w:rPr>
          <w:sz w:val="22"/>
          <w:szCs w:val="22"/>
        </w:rPr>
        <w:t>.Q</w:t>
      </w:r>
      <w:r w:rsidRPr="00CF71D7">
        <w:rPr>
          <w:sz w:val="22"/>
          <w:szCs w:val="22"/>
        </w:rPr>
        <w:t xml:space="preserve">ueste </w:t>
      </w:r>
      <w:r w:rsidR="008805CF">
        <w:rPr>
          <w:sz w:val="22"/>
          <w:szCs w:val="22"/>
        </w:rPr>
        <w:t>associazioni</w:t>
      </w:r>
    </w:p>
    <w:p w14:paraId="1A411EF6" w14:textId="68CB45C0" w:rsidR="0071145E" w:rsidRPr="00CF71D7" w:rsidRDefault="0071145E" w:rsidP="0071145E">
      <w:pPr>
        <w:pStyle w:val="Default"/>
        <w:rPr>
          <w:sz w:val="22"/>
          <w:szCs w:val="22"/>
        </w:rPr>
      </w:pPr>
      <w:r w:rsidRPr="00CF71D7">
        <w:rPr>
          <w:sz w:val="22"/>
          <w:szCs w:val="22"/>
        </w:rPr>
        <w:t xml:space="preserve">aumentano la depressione del sistema nervoso centrale. Il ridotto livello di vigilanza può rendere pericoloso la guida di veicoli e l’uso di macchinari. </w:t>
      </w:r>
      <w:r w:rsidR="009D1EDD" w:rsidRPr="00CF71D7">
        <w:rPr>
          <w:sz w:val="22"/>
          <w:szCs w:val="22"/>
        </w:rPr>
        <w:t>In aggiunta, per i barbiturici</w:t>
      </w:r>
      <w:r w:rsidR="00CF71D7" w:rsidRPr="00CF71D7">
        <w:rPr>
          <w:sz w:val="22"/>
          <w:szCs w:val="22"/>
        </w:rPr>
        <w:t>, aumentato rischio di depressione respiratoria.</w:t>
      </w:r>
    </w:p>
    <w:p w14:paraId="4F4D8CB9" w14:textId="77777777" w:rsidR="0071145E" w:rsidRDefault="0071145E" w:rsidP="0071145E">
      <w:pPr>
        <w:pStyle w:val="Default"/>
        <w:rPr>
          <w:sz w:val="22"/>
          <w:szCs w:val="22"/>
          <w:highlight w:val="yellow"/>
        </w:rPr>
      </w:pPr>
    </w:p>
    <w:p w14:paraId="3C68BFC8" w14:textId="77777777" w:rsidR="00B057A1" w:rsidRDefault="00FA1CA1" w:rsidP="0071145E">
      <w:pPr>
        <w:pStyle w:val="Default"/>
        <w:rPr>
          <w:sz w:val="22"/>
          <w:szCs w:val="22"/>
        </w:rPr>
      </w:pPr>
      <w:r w:rsidRPr="00FA1CA1">
        <w:rPr>
          <w:i/>
          <w:iCs/>
          <w:sz w:val="22"/>
          <w:szCs w:val="22"/>
        </w:rPr>
        <w:t>Naltrexone e nalmefene</w:t>
      </w:r>
      <w:r w:rsidRPr="00FA1CA1">
        <w:rPr>
          <w:sz w:val="22"/>
          <w:szCs w:val="22"/>
        </w:rPr>
        <w:t xml:space="preserve"> </w:t>
      </w:r>
    </w:p>
    <w:p w14:paraId="6DC2776B" w14:textId="03ABB97A" w:rsidR="00FA1CA1" w:rsidRDefault="00B057A1" w:rsidP="0071145E">
      <w:pPr>
        <w:pStyle w:val="Default"/>
        <w:rPr>
          <w:sz w:val="22"/>
          <w:szCs w:val="22"/>
        </w:rPr>
      </w:pPr>
      <w:r>
        <w:rPr>
          <w:sz w:val="22"/>
          <w:szCs w:val="22"/>
        </w:rPr>
        <w:t>S</w:t>
      </w:r>
      <w:r w:rsidR="00FA1CA1" w:rsidRPr="00FA1CA1">
        <w:rPr>
          <w:sz w:val="22"/>
          <w:szCs w:val="22"/>
        </w:rPr>
        <w:t xml:space="preserve">ono antagonisti degli oppioidi in grado di bloccare gli effetti farmacologici della buprenorfina. </w:t>
      </w:r>
      <w:r w:rsidR="008B4D29" w:rsidRPr="008B4D29">
        <w:rPr>
          <w:sz w:val="22"/>
          <w:szCs w:val="22"/>
        </w:rPr>
        <w:t xml:space="preserve">Per i pazienti dipendenti da oppioidi attualmente in trattamento con buprenorfina, naltrexone o nalmefene possono precipitare un’improvvisa insorgenza di sintomi di astinenza da oppioidi prolungati e intensi. Per i pazienti attualmente in trattamento con naltrexone o nalmefene, gli effetti terapeutici previsti della somministrazione di buprenorfina </w:t>
      </w:r>
      <w:r w:rsidRPr="008B4D29">
        <w:rPr>
          <w:sz w:val="22"/>
          <w:szCs w:val="22"/>
        </w:rPr>
        <w:t>po</w:t>
      </w:r>
      <w:r>
        <w:rPr>
          <w:sz w:val="22"/>
          <w:szCs w:val="22"/>
        </w:rPr>
        <w:t>ssono</w:t>
      </w:r>
      <w:r w:rsidRPr="008B4D29">
        <w:rPr>
          <w:sz w:val="22"/>
          <w:szCs w:val="22"/>
        </w:rPr>
        <w:t xml:space="preserve"> </w:t>
      </w:r>
      <w:r w:rsidR="008B4D29" w:rsidRPr="008B4D29">
        <w:rPr>
          <w:sz w:val="22"/>
          <w:szCs w:val="22"/>
        </w:rPr>
        <w:t>essere bloccati.</w:t>
      </w:r>
    </w:p>
    <w:p w14:paraId="0025B3C4" w14:textId="77777777" w:rsidR="008B4D29" w:rsidRPr="00A24B93" w:rsidRDefault="008B4D29" w:rsidP="0071145E">
      <w:pPr>
        <w:pStyle w:val="Default"/>
        <w:rPr>
          <w:sz w:val="22"/>
          <w:szCs w:val="22"/>
          <w:highlight w:val="yellow"/>
        </w:rPr>
      </w:pPr>
    </w:p>
    <w:p w14:paraId="6D1C6860" w14:textId="1F7865C9" w:rsidR="0071145E" w:rsidRPr="00A24B93" w:rsidRDefault="00F14812" w:rsidP="0071145E">
      <w:pPr>
        <w:pStyle w:val="Default"/>
        <w:rPr>
          <w:sz w:val="22"/>
          <w:szCs w:val="22"/>
          <w:highlight w:val="yellow"/>
        </w:rPr>
      </w:pPr>
      <w:r>
        <w:rPr>
          <w:i/>
          <w:iCs/>
          <w:sz w:val="22"/>
          <w:szCs w:val="22"/>
        </w:rPr>
        <w:t>A</w:t>
      </w:r>
      <w:r w:rsidR="00400578" w:rsidRPr="00F14812">
        <w:rPr>
          <w:i/>
          <w:iCs/>
          <w:sz w:val="22"/>
          <w:szCs w:val="22"/>
        </w:rPr>
        <w:t>nalgesici oppioidi come la morfina</w:t>
      </w:r>
      <w:r w:rsidR="00400578" w:rsidRPr="00400578">
        <w:rPr>
          <w:sz w:val="22"/>
          <w:szCs w:val="22"/>
        </w:rPr>
        <w:t xml:space="preserve"> </w:t>
      </w:r>
      <w:r w:rsidR="00A443E7">
        <w:rPr>
          <w:sz w:val="22"/>
          <w:szCs w:val="22"/>
        </w:rPr>
        <w:t>U</w:t>
      </w:r>
      <w:r w:rsidR="00400578" w:rsidRPr="00400578">
        <w:rPr>
          <w:sz w:val="22"/>
          <w:szCs w:val="22"/>
        </w:rPr>
        <w:t xml:space="preserve">n'analgesia adeguata </w:t>
      </w:r>
      <w:r w:rsidR="00A443E7" w:rsidRPr="00400578">
        <w:rPr>
          <w:sz w:val="22"/>
          <w:szCs w:val="22"/>
        </w:rPr>
        <w:t>p</w:t>
      </w:r>
      <w:r w:rsidR="00A443E7">
        <w:rPr>
          <w:sz w:val="22"/>
          <w:szCs w:val="22"/>
        </w:rPr>
        <w:t>uò</w:t>
      </w:r>
      <w:r w:rsidR="00A443E7" w:rsidRPr="00400578">
        <w:rPr>
          <w:sz w:val="22"/>
          <w:szCs w:val="22"/>
        </w:rPr>
        <w:t xml:space="preserve"> essere difficil</w:t>
      </w:r>
      <w:r w:rsidR="00A443E7">
        <w:rPr>
          <w:sz w:val="22"/>
          <w:szCs w:val="22"/>
        </w:rPr>
        <w:t>e</w:t>
      </w:r>
      <w:r w:rsidR="00A443E7" w:rsidRPr="00400578">
        <w:rPr>
          <w:sz w:val="22"/>
          <w:szCs w:val="22"/>
        </w:rPr>
        <w:t xml:space="preserve"> da ottenere </w:t>
      </w:r>
      <w:r w:rsidR="00400578" w:rsidRPr="00400578">
        <w:rPr>
          <w:sz w:val="22"/>
          <w:szCs w:val="22"/>
        </w:rPr>
        <w:t>quando si somministra un agonista oppioide completo a pazienti che ricevono buprenorfina. Esiste il rischio di sovradosaggio anche con un agonista completo, soprattutto quando si tenta di superare gli effetti dell’agonista parziale della buprenorfina o quando i livelli plasmatici di buprenorfina stanno diminuendo. I pazienti che necessitano di trattamenti analgesici e per la dipendenza da oppioidi possono essere gestiti al meglio da team multidisciplinari che includano specialisti nel trattamento del dolore e della dipendenza da oppioidi.</w:t>
      </w:r>
    </w:p>
    <w:p w14:paraId="75DD1C8A" w14:textId="77777777" w:rsidR="0071145E" w:rsidRPr="00A24B93" w:rsidRDefault="0071145E" w:rsidP="0071145E">
      <w:pPr>
        <w:pStyle w:val="Default"/>
        <w:rPr>
          <w:sz w:val="22"/>
          <w:szCs w:val="22"/>
          <w:highlight w:val="yellow"/>
        </w:rPr>
      </w:pPr>
    </w:p>
    <w:p w14:paraId="3E9CC91A" w14:textId="3E6E3B69" w:rsidR="0071145E" w:rsidRPr="00275BF5" w:rsidRDefault="0071145E" w:rsidP="0071145E">
      <w:pPr>
        <w:pStyle w:val="Default"/>
        <w:rPr>
          <w:sz w:val="22"/>
          <w:szCs w:val="22"/>
        </w:rPr>
      </w:pPr>
      <w:r w:rsidRPr="00275BF5">
        <w:rPr>
          <w:i/>
          <w:iCs/>
          <w:sz w:val="22"/>
          <w:szCs w:val="22"/>
        </w:rPr>
        <w:t>Medicinali serotoninergici</w:t>
      </w:r>
      <w:r w:rsidRPr="00275BF5">
        <w:rPr>
          <w:sz w:val="22"/>
          <w:szCs w:val="22"/>
        </w:rPr>
        <w:t xml:space="preserve">, </w:t>
      </w:r>
      <w:r w:rsidRPr="00B47EB1">
        <w:rPr>
          <w:i/>
          <w:iCs/>
          <w:sz w:val="22"/>
          <w:szCs w:val="22"/>
        </w:rPr>
        <w:t>come gli inibitori delle monoaminossidasi (anti-MAO)</w:t>
      </w:r>
      <w:r w:rsidRPr="00275BF5">
        <w:rPr>
          <w:sz w:val="22"/>
          <w:szCs w:val="22"/>
        </w:rPr>
        <w:t xml:space="preserve">, </w:t>
      </w:r>
      <w:r w:rsidRPr="00B057A1">
        <w:rPr>
          <w:i/>
          <w:iCs/>
          <w:sz w:val="22"/>
          <w:szCs w:val="22"/>
        </w:rPr>
        <w:t xml:space="preserve">gli inibitori selettivi della ricaptazione della serotonina (SSRI), gli inibitori della ricaptazione della serotonina-noradrenalina (SNRI) o gli antidepressivi triciclici </w:t>
      </w:r>
      <w:r w:rsidR="00B057A1">
        <w:rPr>
          <w:sz w:val="22"/>
          <w:szCs w:val="22"/>
        </w:rPr>
        <w:t>I</w:t>
      </w:r>
      <w:r w:rsidRPr="00275BF5">
        <w:rPr>
          <w:sz w:val="22"/>
          <w:szCs w:val="22"/>
        </w:rPr>
        <w:t>l rischio di sindrome serotoninergica, un’affezione potenzialmente rischiosa per la vita</w:t>
      </w:r>
      <w:r w:rsidR="00B057A1">
        <w:rPr>
          <w:sz w:val="22"/>
          <w:szCs w:val="22"/>
        </w:rPr>
        <w:t xml:space="preserve"> è aumentato</w:t>
      </w:r>
      <w:r w:rsidRPr="00275BF5">
        <w:rPr>
          <w:sz w:val="22"/>
          <w:szCs w:val="22"/>
        </w:rPr>
        <w:t xml:space="preserve"> (vedere paragrafo 4.4). </w:t>
      </w:r>
    </w:p>
    <w:p w14:paraId="18EBF040" w14:textId="77777777" w:rsidR="00812D16" w:rsidRDefault="00812D16" w:rsidP="00204AAB">
      <w:pPr>
        <w:spacing w:line="240" w:lineRule="auto"/>
        <w:rPr>
          <w:highlight w:val="yellow"/>
        </w:rPr>
      </w:pPr>
    </w:p>
    <w:p w14:paraId="0A19BCBA" w14:textId="77777777" w:rsidR="00064231" w:rsidRPr="00B47EB1" w:rsidRDefault="00064231" w:rsidP="00064231">
      <w:pPr>
        <w:spacing w:line="240" w:lineRule="auto"/>
        <w:rPr>
          <w:i/>
          <w:iCs/>
        </w:rPr>
      </w:pPr>
      <w:r w:rsidRPr="00B47EB1">
        <w:rPr>
          <w:i/>
          <w:iCs/>
        </w:rPr>
        <w:lastRenderedPageBreak/>
        <w:t>Inibitori del CYP3A4</w:t>
      </w:r>
    </w:p>
    <w:p w14:paraId="1869F06F" w14:textId="77777777" w:rsidR="00064231" w:rsidRDefault="00064231" w:rsidP="00064231">
      <w:pPr>
        <w:spacing w:line="240" w:lineRule="auto"/>
      </w:pPr>
      <w:r>
        <w:t>Uno studio di interazione tra buprenorfina e ketoconazolo (un potente inibitore del CYP3A4) ha determinato un aumento della Cmax e dell'AUC (area sotto la curva) di buprenorfina (circa il 50% e il 70% rispettivamente) e, in misura minore, di norbuprenorfina. I pazienti che ricevono buprenorfina devono essere attentamente monitorati e possono richiedere una riduzione della dose se combinati con potenti inibitori del CYP3A4 (ad es. inibitori della proteasi come ritonavir, nelfinavir o indinavir, o antimicotici azolici come ketoconazolo, itraconazolo, voriconazolo o posaconazolo)</w:t>
      </w:r>
    </w:p>
    <w:p w14:paraId="33398307" w14:textId="77777777" w:rsidR="00064231" w:rsidRDefault="00064231" w:rsidP="00064231">
      <w:pPr>
        <w:spacing w:line="240" w:lineRule="auto"/>
      </w:pPr>
    </w:p>
    <w:p w14:paraId="40647FEE" w14:textId="77777777" w:rsidR="00064231" w:rsidRPr="00B47EB1" w:rsidRDefault="00064231" w:rsidP="00064231">
      <w:pPr>
        <w:spacing w:line="240" w:lineRule="auto"/>
        <w:rPr>
          <w:i/>
          <w:iCs/>
        </w:rPr>
      </w:pPr>
      <w:r w:rsidRPr="00B47EB1">
        <w:rPr>
          <w:i/>
          <w:iCs/>
        </w:rPr>
        <w:t>Induttori del CYP3A4</w:t>
      </w:r>
    </w:p>
    <w:p w14:paraId="16403D1C" w14:textId="1FB0F37F" w:rsidR="00064231" w:rsidRDefault="00064231" w:rsidP="00204AAB">
      <w:pPr>
        <w:spacing w:line="240" w:lineRule="auto"/>
        <w:rPr>
          <w:highlight w:val="yellow"/>
        </w:rPr>
      </w:pPr>
      <w:r>
        <w:t xml:space="preserve"> In uno studio clinico condotto su volontari sani, l</w:t>
      </w:r>
      <w:r w:rsidR="008805CF">
        <w:t>’associazione</w:t>
      </w:r>
      <w:r>
        <w:t xml:space="preserve"> di buprenorfina con rifampicina o rifabutina mostra una riduzione rispettivamente del 70% e del 35% dei livelli plasmatici di buprenorfina e dell'insorgenza dei sintomi di astinenza nel 50% dei 12 volontari. Pertanto, si raccomanda che i pazienti in trattamento con buprenorfina siano attentamente monitorati se gli induttori (ad es. fenobarbital, carbamazepina, fenitoina, rifampicina) sono</w:t>
      </w:r>
      <w:r w:rsidR="00172770">
        <w:t xml:space="preserve"> </w:t>
      </w:r>
      <w:r w:rsidR="00172770" w:rsidRPr="00172770">
        <w:t>co-somministrati e p</w:t>
      </w:r>
      <w:r w:rsidR="00172770">
        <w:t>uò</w:t>
      </w:r>
      <w:r w:rsidR="00172770" w:rsidRPr="00172770">
        <w:t xml:space="preserve"> essere necessario aggiustare di conseguenza la dose di buprenorfina o dell’induttore del CYP3A4.</w:t>
      </w:r>
    </w:p>
    <w:p w14:paraId="2A341AC9" w14:textId="77777777" w:rsidR="00475DB5" w:rsidRPr="00B47EB1" w:rsidRDefault="00475DB5" w:rsidP="00475DB5">
      <w:pPr>
        <w:spacing w:line="240" w:lineRule="auto"/>
        <w:rPr>
          <w:i/>
          <w:iCs/>
        </w:rPr>
      </w:pPr>
      <w:r w:rsidRPr="00B47EB1">
        <w:rPr>
          <w:i/>
          <w:iCs/>
        </w:rPr>
        <w:t>Anticolinergici o farmaci con attività anticolinergica</w:t>
      </w:r>
    </w:p>
    <w:p w14:paraId="6357678E" w14:textId="53711A6C" w:rsidR="00064231" w:rsidRDefault="00475DB5" w:rsidP="00475DB5">
      <w:pPr>
        <w:spacing w:line="240" w:lineRule="auto"/>
        <w:rPr>
          <w:highlight w:val="yellow"/>
        </w:rPr>
      </w:pPr>
      <w:r>
        <w:t xml:space="preserve">La somministrazione concomitante di buprenorfina con anticolinergici o </w:t>
      </w:r>
      <w:r w:rsidR="0026085A">
        <w:t xml:space="preserve">medicinali </w:t>
      </w:r>
      <w:r>
        <w:t xml:space="preserve">con attività anticolinergica (ad es. </w:t>
      </w:r>
      <w:r w:rsidR="00172770">
        <w:t>antidepressivi</w:t>
      </w:r>
      <w:r>
        <w:t xml:space="preserve"> triciclici, antistaminici, antipsicotici, miorilassanti, farmaci anti-parkinson) può provocare un aumento degli effetti avversi anticolinergici.</w:t>
      </w:r>
    </w:p>
    <w:p w14:paraId="07398ABF" w14:textId="77777777" w:rsidR="00475DB5" w:rsidRPr="00A24B93" w:rsidRDefault="00475DB5" w:rsidP="00204AAB">
      <w:pPr>
        <w:spacing w:line="240" w:lineRule="auto"/>
        <w:rPr>
          <w:highlight w:val="yellow"/>
        </w:rPr>
      </w:pPr>
    </w:p>
    <w:p w14:paraId="2E6C74E2" w14:textId="77777777" w:rsidR="00812D16" w:rsidRPr="003E1BD2" w:rsidRDefault="00FE38F9" w:rsidP="00951243">
      <w:pPr>
        <w:keepNext/>
        <w:numPr>
          <w:ilvl w:val="1"/>
          <w:numId w:val="6"/>
        </w:numPr>
        <w:spacing w:line="240" w:lineRule="auto"/>
        <w:outlineLvl w:val="0"/>
      </w:pPr>
      <w:r w:rsidRPr="003E1BD2">
        <w:rPr>
          <w:b/>
        </w:rPr>
        <w:t>Fertilità, gravidanza e allattamento</w:t>
      </w:r>
    </w:p>
    <w:p w14:paraId="11CCCD55" w14:textId="77777777" w:rsidR="00812D16" w:rsidRPr="003E1BD2" w:rsidRDefault="00812D16" w:rsidP="0056212D">
      <w:pPr>
        <w:keepNext/>
        <w:spacing w:line="240" w:lineRule="auto"/>
      </w:pPr>
    </w:p>
    <w:p w14:paraId="78EDF770" w14:textId="0E400ABA" w:rsidR="00812D16" w:rsidRPr="003E1BD2" w:rsidRDefault="00FE38F9" w:rsidP="00204AAB">
      <w:pPr>
        <w:spacing w:line="240" w:lineRule="auto"/>
      </w:pPr>
      <w:r w:rsidRPr="003E1BD2">
        <w:rPr>
          <w:u w:val="single"/>
        </w:rPr>
        <w:t>Gravidanza</w:t>
      </w:r>
    </w:p>
    <w:p w14:paraId="4D8D9C54" w14:textId="18E84FC8" w:rsidR="009C6DD2" w:rsidRPr="003E1BD2" w:rsidRDefault="0071145E" w:rsidP="009C6DD2">
      <w:pPr>
        <w:pStyle w:val="Default"/>
        <w:rPr>
          <w:sz w:val="22"/>
          <w:szCs w:val="22"/>
        </w:rPr>
      </w:pPr>
      <w:r w:rsidRPr="003E1BD2">
        <w:rPr>
          <w:sz w:val="22"/>
          <w:szCs w:val="22"/>
        </w:rPr>
        <w:t xml:space="preserve">I dati relativi all’uso di buprenorfina in donne in gravidanza non esistono o sono in numero limitato. Gli studi sugli animali </w:t>
      </w:r>
      <w:r w:rsidR="0026085A">
        <w:rPr>
          <w:sz w:val="22"/>
          <w:szCs w:val="22"/>
        </w:rPr>
        <w:t xml:space="preserve">non </w:t>
      </w:r>
      <w:r w:rsidRPr="003E1BD2">
        <w:rPr>
          <w:sz w:val="22"/>
          <w:szCs w:val="22"/>
        </w:rPr>
        <w:t xml:space="preserve">hanno mostrato una tossicità riproduttiva (vedere paragrafo 5.3). </w:t>
      </w:r>
      <w:r w:rsidR="009C6DD2" w:rsidRPr="003E1BD2">
        <w:rPr>
          <w:sz w:val="22"/>
          <w:szCs w:val="22"/>
        </w:rPr>
        <w:t>La buprenorfina deve essere utilizzata durante la gravidanza solo se il potenziale beneficio supera il potenziale rischio per il feto.</w:t>
      </w:r>
    </w:p>
    <w:p w14:paraId="5362F412" w14:textId="4CB31337" w:rsidR="00275EBD" w:rsidRDefault="009C6DD2" w:rsidP="009C6DD2">
      <w:pPr>
        <w:pStyle w:val="Default"/>
        <w:rPr>
          <w:sz w:val="22"/>
          <w:szCs w:val="22"/>
        </w:rPr>
      </w:pPr>
      <w:r w:rsidRPr="003E1BD2">
        <w:rPr>
          <w:sz w:val="22"/>
          <w:szCs w:val="22"/>
        </w:rPr>
        <w:t>L'uso cronico di buprenorfina da parte della madre alla fine della gravidanza, a qualsiasi dosaggio, può causare una sindrome da astinenza (pianto acuto, scarsa alimentazione, sonno anormale, irritabilità, tremore, ipertonia, mioclono o convulsioni) nel neonato. Questa sindrome può manifestarsi da diverse ore a pochi giorni dopo la nascita. Sono stati segnalati anche casi di disturbi respiratori nei neonati. Di conseguenza, se la madre viene trattata fino alla fine della gravidanza, si deve prendere in considerazione il monitoraggio neonatale durante i primi giorni postnatali.</w:t>
      </w:r>
    </w:p>
    <w:p w14:paraId="586D9B24" w14:textId="77777777" w:rsidR="009C6DD2" w:rsidRPr="00A24B93" w:rsidRDefault="009C6DD2" w:rsidP="009C6DD2">
      <w:pPr>
        <w:pStyle w:val="Default"/>
        <w:rPr>
          <w:szCs w:val="22"/>
          <w:highlight w:val="yellow"/>
        </w:rPr>
      </w:pPr>
    </w:p>
    <w:p w14:paraId="5C3A816A" w14:textId="523F00D2" w:rsidR="00812D16" w:rsidRPr="00AB21D0" w:rsidRDefault="00FE38F9" w:rsidP="00204AAB">
      <w:pPr>
        <w:spacing w:line="240" w:lineRule="auto"/>
      </w:pPr>
      <w:r w:rsidRPr="00AB21D0">
        <w:rPr>
          <w:u w:val="single"/>
        </w:rPr>
        <w:t>Allattamento</w:t>
      </w:r>
    </w:p>
    <w:p w14:paraId="3ED85D82" w14:textId="48E21BE5" w:rsidR="00275EBD" w:rsidRPr="00AB21D0" w:rsidRDefault="006A4ABA" w:rsidP="008A44D2">
      <w:pPr>
        <w:pStyle w:val="Default"/>
        <w:rPr>
          <w:sz w:val="22"/>
          <w:szCs w:val="22"/>
        </w:rPr>
      </w:pPr>
      <w:r w:rsidRPr="00AB21D0">
        <w:rPr>
          <w:sz w:val="22"/>
          <w:szCs w:val="22"/>
        </w:rPr>
        <w:t>Quantità molto piccole di b</w:t>
      </w:r>
      <w:r w:rsidR="008A44D2" w:rsidRPr="00AB21D0">
        <w:rPr>
          <w:sz w:val="22"/>
          <w:szCs w:val="22"/>
        </w:rPr>
        <w:t xml:space="preserve">uprenorfina e i suoi metaboliti sono escreti nel latte materno. </w:t>
      </w:r>
      <w:r w:rsidR="00E3499A" w:rsidRPr="00AB21D0">
        <w:rPr>
          <w:sz w:val="22"/>
          <w:szCs w:val="22"/>
        </w:rPr>
        <w:t>Queste quantità non sono sufficienti a prevenire la sindrome da astinenza che può essere ritardata nei neonati allattati al seno. Dopo la valutazione dei fattori di rischio individuali, l’allattamento al seno può essere preso in considerazione nelle pazienti trattate con buprenorfina.</w:t>
      </w:r>
    </w:p>
    <w:p w14:paraId="6567D6F7" w14:textId="77777777" w:rsidR="00E3499A" w:rsidRPr="00AB21D0" w:rsidRDefault="00E3499A" w:rsidP="008A44D2">
      <w:pPr>
        <w:pStyle w:val="Default"/>
        <w:rPr>
          <w:sz w:val="22"/>
          <w:szCs w:val="22"/>
        </w:rPr>
      </w:pPr>
    </w:p>
    <w:p w14:paraId="5C2803D5" w14:textId="08EE73AD" w:rsidR="008A44D2" w:rsidRPr="00E00CA6" w:rsidRDefault="008A44D2" w:rsidP="008A44D2">
      <w:pPr>
        <w:pStyle w:val="Default"/>
        <w:rPr>
          <w:sz w:val="22"/>
          <w:szCs w:val="22"/>
          <w:u w:val="single"/>
        </w:rPr>
      </w:pPr>
      <w:r w:rsidRPr="00E00CA6">
        <w:rPr>
          <w:sz w:val="22"/>
          <w:szCs w:val="22"/>
          <w:u w:val="single"/>
        </w:rPr>
        <w:t xml:space="preserve">Fertilità </w:t>
      </w:r>
    </w:p>
    <w:p w14:paraId="4FBB432F" w14:textId="77777777" w:rsidR="00E00CA6" w:rsidRPr="00E00CA6" w:rsidRDefault="00E00CA6" w:rsidP="00E00CA6">
      <w:pPr>
        <w:spacing w:line="240" w:lineRule="auto"/>
        <w:rPr>
          <w:szCs w:val="22"/>
        </w:rPr>
      </w:pPr>
      <w:r w:rsidRPr="00E00CA6">
        <w:rPr>
          <w:szCs w:val="22"/>
        </w:rPr>
        <w:t>Esistono dati limitati sugli effetti della buprenorfina sulla fertilità umana.</w:t>
      </w:r>
    </w:p>
    <w:p w14:paraId="48635743" w14:textId="5E0D3192" w:rsidR="00CA2121" w:rsidRDefault="00E00CA6" w:rsidP="00E00CA6">
      <w:pPr>
        <w:spacing w:line="240" w:lineRule="auto"/>
        <w:rPr>
          <w:szCs w:val="22"/>
        </w:rPr>
      </w:pPr>
      <w:r w:rsidRPr="00E00CA6">
        <w:rPr>
          <w:szCs w:val="22"/>
        </w:rPr>
        <w:t>In uno studio a dosi farmacologiche nei topi, sono state evidenziate atrofia e mineralizzazione tubulare dei testicoli negli animali trattati. Negli studi sui ratti non sono stati osservati effetti avversi sulla fertilità; tuttavia, è stata notata difficoltà nel parto (vedere paragrafo 5.3).</w:t>
      </w:r>
    </w:p>
    <w:p w14:paraId="5A38BEF8" w14:textId="77777777" w:rsidR="003852BD" w:rsidRDefault="003852BD" w:rsidP="00204AAB">
      <w:pPr>
        <w:spacing w:line="240" w:lineRule="auto"/>
      </w:pPr>
    </w:p>
    <w:p w14:paraId="2EFE6C25" w14:textId="77777777" w:rsidR="00812D16" w:rsidRPr="008225EB" w:rsidRDefault="00FE38F9" w:rsidP="00951243">
      <w:pPr>
        <w:keepNext/>
        <w:numPr>
          <w:ilvl w:val="1"/>
          <w:numId w:val="6"/>
        </w:numPr>
        <w:spacing w:line="240" w:lineRule="auto"/>
        <w:outlineLvl w:val="0"/>
      </w:pPr>
      <w:r>
        <w:rPr>
          <w:b/>
        </w:rPr>
        <w:t>Effetti sulla capacità di guidare veicoli e sull’uso di macchinari</w:t>
      </w:r>
    </w:p>
    <w:p w14:paraId="71879510" w14:textId="77777777" w:rsidR="00812D16" w:rsidRPr="00A3136F" w:rsidRDefault="00812D16" w:rsidP="0056212D">
      <w:pPr>
        <w:keepNext/>
        <w:spacing w:line="240" w:lineRule="auto"/>
      </w:pPr>
    </w:p>
    <w:p w14:paraId="610AC9AB" w14:textId="350F8AA9" w:rsidR="004D5A78" w:rsidRDefault="004D5A78" w:rsidP="004D5A78">
      <w:pPr>
        <w:pStyle w:val="Default"/>
        <w:rPr>
          <w:sz w:val="22"/>
          <w:szCs w:val="22"/>
        </w:rPr>
      </w:pPr>
      <w:r>
        <w:rPr>
          <w:sz w:val="22"/>
          <w:szCs w:val="22"/>
        </w:rPr>
        <w:t>Buprenorfina altera in modo lieve o moderato la capacità di guidare veicoli e di usare macchinari quando somministrat</w:t>
      </w:r>
      <w:r w:rsidR="0026085A">
        <w:rPr>
          <w:sz w:val="22"/>
          <w:szCs w:val="22"/>
        </w:rPr>
        <w:t>a</w:t>
      </w:r>
      <w:r>
        <w:rPr>
          <w:sz w:val="22"/>
          <w:szCs w:val="22"/>
        </w:rPr>
        <w:t xml:space="preserve"> a pazienti dipendenti da oppioidi. Questo medicinale può causare sonnolenza, capogiro, o pensiero confuso, soprattutto durante l’induzione del trattamento e l’adattamento del dosaggio. Se assunto insieme ad alcol o depressori del sistema nervoso centrale, è probabile che l’effetto sia più marcato (vedere paragrafi 4.4 e 4.5). </w:t>
      </w:r>
    </w:p>
    <w:p w14:paraId="4D95EB38" w14:textId="609428B1" w:rsidR="004D5A78" w:rsidRDefault="004D5A78" w:rsidP="004D5A78">
      <w:pPr>
        <w:spacing w:line="240" w:lineRule="auto"/>
      </w:pPr>
      <w:r>
        <w:rPr>
          <w:szCs w:val="22"/>
        </w:rPr>
        <w:t>I pazienti devono essere avvisati di prestare attenzione durante la guida di veicoli o l’uso di macchinari pericolosi, nel caso in cui buprenorfina pregiudichi la capacità di intraprendere tali attività.</w:t>
      </w:r>
    </w:p>
    <w:p w14:paraId="05B876D2" w14:textId="77777777" w:rsidR="004D5A78" w:rsidRDefault="004D5A78" w:rsidP="00204AAB">
      <w:pPr>
        <w:spacing w:line="240" w:lineRule="auto"/>
      </w:pPr>
    </w:p>
    <w:p w14:paraId="51C34501" w14:textId="77777777" w:rsidR="00812D16" w:rsidRPr="00067B16" w:rsidRDefault="00FE38F9" w:rsidP="00951243">
      <w:pPr>
        <w:keepNext/>
        <w:numPr>
          <w:ilvl w:val="1"/>
          <w:numId w:val="6"/>
        </w:numPr>
        <w:spacing w:line="240" w:lineRule="auto"/>
        <w:outlineLvl w:val="0"/>
        <w:rPr>
          <w:b/>
        </w:rPr>
      </w:pPr>
      <w:r>
        <w:rPr>
          <w:b/>
        </w:rPr>
        <w:lastRenderedPageBreak/>
        <w:t>Effetti indesiderati</w:t>
      </w:r>
    </w:p>
    <w:p w14:paraId="4B3B16AC" w14:textId="77777777" w:rsidR="00812D16" w:rsidRDefault="00812D16" w:rsidP="0056212D">
      <w:pPr>
        <w:keepNext/>
        <w:autoSpaceDE w:val="0"/>
        <w:autoSpaceDN w:val="0"/>
        <w:adjustRightInd w:val="0"/>
        <w:spacing w:line="240" w:lineRule="auto"/>
        <w:jc w:val="both"/>
      </w:pPr>
    </w:p>
    <w:p w14:paraId="6964FD60" w14:textId="77777777" w:rsidR="004D5A78" w:rsidRPr="008610A4" w:rsidRDefault="004D5A78" w:rsidP="004D5A78">
      <w:pPr>
        <w:pStyle w:val="Default"/>
        <w:rPr>
          <w:sz w:val="22"/>
          <w:szCs w:val="22"/>
          <w:u w:val="single"/>
        </w:rPr>
      </w:pPr>
      <w:r w:rsidRPr="008610A4">
        <w:rPr>
          <w:sz w:val="22"/>
          <w:szCs w:val="22"/>
          <w:u w:val="single"/>
        </w:rPr>
        <w:t xml:space="preserve">Sintesi del profilo di sicurezza </w:t>
      </w:r>
    </w:p>
    <w:p w14:paraId="609AC64E" w14:textId="13CDDA63" w:rsidR="003443FC" w:rsidRDefault="004D5A78" w:rsidP="004D5A78">
      <w:pPr>
        <w:pStyle w:val="Default"/>
        <w:rPr>
          <w:sz w:val="22"/>
          <w:szCs w:val="22"/>
        </w:rPr>
      </w:pPr>
      <w:r>
        <w:rPr>
          <w:sz w:val="22"/>
          <w:szCs w:val="22"/>
        </w:rPr>
        <w:t xml:space="preserve">Le reazioni avverse correlate al trattamento riportate più frequentemente durante gli studi clinici registrativi sono sintomi comunemente associati all’astinenza da sostanze (ad es. insonnia, cefalea, nausea, iperidrosi e dolore). </w:t>
      </w:r>
    </w:p>
    <w:p w14:paraId="625936B9" w14:textId="5B3FCABA" w:rsidR="004D5A78" w:rsidRDefault="004D5A78" w:rsidP="004D5A78">
      <w:pPr>
        <w:pStyle w:val="Default"/>
        <w:rPr>
          <w:sz w:val="22"/>
          <w:szCs w:val="22"/>
        </w:rPr>
      </w:pPr>
    </w:p>
    <w:p w14:paraId="139531CC" w14:textId="77777777" w:rsidR="004D5A78" w:rsidRPr="0018379F" w:rsidRDefault="004D5A78" w:rsidP="004D5A78">
      <w:pPr>
        <w:pStyle w:val="Default"/>
        <w:rPr>
          <w:sz w:val="22"/>
          <w:szCs w:val="22"/>
          <w:u w:val="single"/>
        </w:rPr>
      </w:pPr>
      <w:r w:rsidRPr="0018379F">
        <w:rPr>
          <w:sz w:val="22"/>
          <w:szCs w:val="22"/>
          <w:u w:val="single"/>
        </w:rPr>
        <w:t xml:space="preserve">Elenco tabulato delle reazioni avverse </w:t>
      </w:r>
    </w:p>
    <w:p w14:paraId="5DA429BD" w14:textId="30473EAD" w:rsidR="004D5A78" w:rsidRDefault="004D5A78" w:rsidP="004D5A78">
      <w:pPr>
        <w:pStyle w:val="Default"/>
        <w:rPr>
          <w:sz w:val="22"/>
          <w:szCs w:val="22"/>
        </w:rPr>
      </w:pPr>
      <w:r>
        <w:rPr>
          <w:sz w:val="22"/>
          <w:szCs w:val="22"/>
        </w:rPr>
        <w:t xml:space="preserve">La Tabella 1 riassume le reazioni avverse segnalate </w:t>
      </w:r>
      <w:r w:rsidR="0026085A" w:rsidRPr="0026085A">
        <w:rPr>
          <w:sz w:val="22"/>
          <w:szCs w:val="22"/>
        </w:rPr>
        <w:t>con un'incidenza maggiore nei pazienti trattati con buprenorfina (n=103) durante uno studio clinico registrativo rispetto al placebo (n=107).</w:t>
      </w:r>
      <w:r>
        <w:rPr>
          <w:sz w:val="22"/>
          <w:szCs w:val="22"/>
        </w:rPr>
        <w:t xml:space="preserve">. </w:t>
      </w:r>
    </w:p>
    <w:p w14:paraId="7DE20E33" w14:textId="77777777" w:rsidR="004D5A78" w:rsidRDefault="004D5A78" w:rsidP="004D5A78">
      <w:pPr>
        <w:pStyle w:val="Default"/>
        <w:rPr>
          <w:sz w:val="22"/>
          <w:szCs w:val="22"/>
        </w:rPr>
      </w:pPr>
      <w:r>
        <w:rPr>
          <w:sz w:val="22"/>
          <w:szCs w:val="22"/>
        </w:rPr>
        <w:t xml:space="preserve">La frequenza dei possibili effetti indesiderati elencati di seguito viene definita usando la seguente convenzione: </w:t>
      </w:r>
    </w:p>
    <w:p w14:paraId="38BBB39B" w14:textId="383C3F0D" w:rsidR="004D5A78" w:rsidRDefault="004D5A78" w:rsidP="004D5A78">
      <w:pPr>
        <w:keepNext/>
        <w:autoSpaceDE w:val="0"/>
        <w:autoSpaceDN w:val="0"/>
        <w:adjustRightInd w:val="0"/>
        <w:spacing w:line="240" w:lineRule="auto"/>
        <w:jc w:val="both"/>
      </w:pPr>
      <w:r>
        <w:rPr>
          <w:szCs w:val="22"/>
        </w:rPr>
        <w:t xml:space="preserve">Molto comune (≥1/10), comune (≥1/100, &lt;1/10), non comune (≥1/1.000, &lt;1/100), </w:t>
      </w:r>
      <w:r w:rsidR="00372F43">
        <w:rPr>
          <w:szCs w:val="22"/>
        </w:rPr>
        <w:t>raro (</w:t>
      </w:r>
      <w:r w:rsidR="0082415B">
        <w:t>(≥ 1/10, 000</w:t>
      </w:r>
      <w:r w:rsidR="0026085A">
        <w:t>,</w:t>
      </w:r>
      <w:r w:rsidR="0082415B">
        <w:t xml:space="preserve"> &lt; 1/1, 000), molto raro (&lt; 1/10, 000)</w:t>
      </w:r>
      <w:r w:rsidR="002D33ED">
        <w:t xml:space="preserve">, </w:t>
      </w:r>
      <w:r>
        <w:rPr>
          <w:szCs w:val="22"/>
        </w:rPr>
        <w:t>non nota (</w:t>
      </w:r>
      <w:r w:rsidR="009E5990">
        <w:rPr>
          <w:szCs w:val="22"/>
        </w:rPr>
        <w:t>l</w:t>
      </w:r>
      <w:r w:rsidR="005F355C">
        <w:rPr>
          <w:szCs w:val="22"/>
        </w:rPr>
        <w:t xml:space="preserve">a frequenza </w:t>
      </w:r>
      <w:r>
        <w:rPr>
          <w:szCs w:val="22"/>
        </w:rPr>
        <w:t>non può essere definita sulla base dei dati disponibili).</w:t>
      </w:r>
    </w:p>
    <w:p w14:paraId="7E75896C" w14:textId="77777777" w:rsidR="004D5A78" w:rsidRDefault="004D5A78" w:rsidP="0056212D">
      <w:pPr>
        <w:keepNext/>
        <w:autoSpaceDE w:val="0"/>
        <w:autoSpaceDN w:val="0"/>
        <w:adjustRightInd w:val="0"/>
        <w:spacing w:line="240" w:lineRule="auto"/>
        <w:jc w:val="both"/>
      </w:pPr>
    </w:p>
    <w:tbl>
      <w:tblPr>
        <w:tblStyle w:val="TableNormal1"/>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584"/>
        <w:gridCol w:w="1818"/>
        <w:gridCol w:w="1662"/>
        <w:gridCol w:w="1740"/>
      </w:tblGrid>
      <w:tr w:rsidR="00CA466F" w:rsidRPr="00655A29" w14:paraId="53F8A268" w14:textId="77777777" w:rsidTr="00DC0145">
        <w:trPr>
          <w:trHeight w:val="827"/>
        </w:trPr>
        <w:tc>
          <w:tcPr>
            <w:tcW w:w="9214" w:type="dxa"/>
            <w:gridSpan w:val="5"/>
          </w:tcPr>
          <w:p w14:paraId="5591C327" w14:textId="56ADA84E" w:rsidR="00CA466F" w:rsidRPr="00655A29" w:rsidRDefault="00CA466F" w:rsidP="00DC0145">
            <w:pPr>
              <w:pStyle w:val="Default"/>
              <w:jc w:val="center"/>
              <w:rPr>
                <w:rFonts w:asciiTheme="majorBidi" w:hAnsiTheme="majorBidi" w:cstheme="majorBidi"/>
                <w:b/>
                <w:sz w:val="22"/>
                <w:szCs w:val="22"/>
              </w:rPr>
            </w:pPr>
            <w:r w:rsidRPr="00655A29">
              <w:rPr>
                <w:rFonts w:asciiTheme="majorBidi" w:hAnsiTheme="majorBidi" w:cstheme="majorBidi"/>
                <w:b/>
                <w:bCs/>
                <w:sz w:val="22"/>
                <w:szCs w:val="22"/>
              </w:rPr>
              <w:t>Tab</w:t>
            </w:r>
            <w:r w:rsidR="00B1577C" w:rsidRPr="00655A29">
              <w:rPr>
                <w:rFonts w:asciiTheme="majorBidi" w:hAnsiTheme="majorBidi" w:cstheme="majorBidi"/>
                <w:b/>
                <w:bCs/>
                <w:sz w:val="22"/>
                <w:szCs w:val="22"/>
              </w:rPr>
              <w:t>ella</w:t>
            </w:r>
            <w:r w:rsidRPr="00655A29">
              <w:rPr>
                <w:rFonts w:asciiTheme="majorBidi" w:hAnsiTheme="majorBidi" w:cstheme="majorBidi"/>
                <w:b/>
                <w:bCs/>
                <w:sz w:val="22"/>
                <w:szCs w:val="22"/>
              </w:rPr>
              <w:t xml:space="preserve"> 1: </w:t>
            </w:r>
            <w:r w:rsidR="00655A29" w:rsidRPr="00655A29">
              <w:rPr>
                <w:rFonts w:asciiTheme="majorBidi" w:hAnsiTheme="majorBidi" w:cstheme="majorBidi"/>
                <w:b/>
                <w:bCs/>
                <w:sz w:val="22"/>
                <w:szCs w:val="22"/>
              </w:rPr>
              <w:t>Reazioni avverse correlate al trattamento segnalate nelle sperimentazioni cliniche e durante la vigilanza post-marketing su buprenorfina</w:t>
            </w:r>
          </w:p>
        </w:tc>
      </w:tr>
      <w:tr w:rsidR="00CA466F" w:rsidRPr="00295BF7" w14:paraId="10EE7DCE" w14:textId="77777777" w:rsidTr="00A630C5">
        <w:trPr>
          <w:trHeight w:val="827"/>
        </w:trPr>
        <w:tc>
          <w:tcPr>
            <w:tcW w:w="2410" w:type="dxa"/>
          </w:tcPr>
          <w:p w14:paraId="047B5790" w14:textId="5634E10F" w:rsidR="00CA466F" w:rsidRPr="00655A29" w:rsidRDefault="00655A29" w:rsidP="00DC0145">
            <w:pPr>
              <w:pStyle w:val="TableParagraph"/>
              <w:spacing w:before="1"/>
              <w:ind w:left="131"/>
              <w:rPr>
                <w:rFonts w:asciiTheme="majorBidi" w:hAnsiTheme="majorBidi" w:cstheme="majorBidi"/>
                <w:b/>
                <w:iCs/>
                <w:lang w:val="it-IT"/>
              </w:rPr>
            </w:pPr>
            <w:r w:rsidRPr="00655A29">
              <w:rPr>
                <w:rFonts w:asciiTheme="majorBidi" w:hAnsiTheme="majorBidi" w:cstheme="majorBidi"/>
                <w:b/>
                <w:iCs/>
                <w:lang w:val="it-IT"/>
              </w:rPr>
              <w:t>Classificazione per sistemi e organi</w:t>
            </w:r>
          </w:p>
        </w:tc>
        <w:tc>
          <w:tcPr>
            <w:tcW w:w="1584" w:type="dxa"/>
          </w:tcPr>
          <w:p w14:paraId="0ADAD262" w14:textId="54379C06" w:rsidR="00CA466F" w:rsidRPr="001056AE" w:rsidRDefault="00655A29" w:rsidP="00DC0145">
            <w:pPr>
              <w:pStyle w:val="TableParagraph"/>
              <w:tabs>
                <w:tab w:val="left" w:pos="1264"/>
              </w:tabs>
              <w:spacing w:before="1"/>
              <w:rPr>
                <w:rFonts w:asciiTheme="majorBidi" w:hAnsiTheme="majorBidi" w:cstheme="majorBidi"/>
                <w:b/>
              </w:rPr>
            </w:pPr>
            <w:r>
              <w:rPr>
                <w:rFonts w:asciiTheme="majorBidi" w:hAnsiTheme="majorBidi" w:cstheme="majorBidi"/>
                <w:b/>
                <w:spacing w:val="-4"/>
              </w:rPr>
              <w:t>Molto comune</w:t>
            </w:r>
          </w:p>
        </w:tc>
        <w:tc>
          <w:tcPr>
            <w:tcW w:w="1818" w:type="dxa"/>
          </w:tcPr>
          <w:p w14:paraId="07C5AD61" w14:textId="4B8815BC" w:rsidR="00CA466F" w:rsidRPr="001056AE" w:rsidRDefault="00CA466F" w:rsidP="00DC0145">
            <w:pPr>
              <w:pStyle w:val="TableParagraph"/>
              <w:spacing w:before="1"/>
              <w:rPr>
                <w:rFonts w:asciiTheme="majorBidi" w:hAnsiTheme="majorBidi" w:cstheme="majorBidi"/>
                <w:b/>
              </w:rPr>
            </w:pPr>
            <w:r w:rsidRPr="001056AE">
              <w:rPr>
                <w:rFonts w:asciiTheme="majorBidi" w:hAnsiTheme="majorBidi" w:cstheme="majorBidi"/>
                <w:b/>
              </w:rPr>
              <w:t>Co</w:t>
            </w:r>
            <w:r w:rsidR="00655A29">
              <w:rPr>
                <w:rFonts w:asciiTheme="majorBidi" w:hAnsiTheme="majorBidi" w:cstheme="majorBidi"/>
                <w:b/>
              </w:rPr>
              <w:t>mune</w:t>
            </w:r>
          </w:p>
        </w:tc>
        <w:tc>
          <w:tcPr>
            <w:tcW w:w="1662" w:type="dxa"/>
          </w:tcPr>
          <w:p w14:paraId="4599296C" w14:textId="0261826E" w:rsidR="00CA466F" w:rsidRPr="001056AE" w:rsidRDefault="00CA466F" w:rsidP="00DC0145">
            <w:pPr>
              <w:pStyle w:val="TableParagraph"/>
              <w:spacing w:before="1"/>
              <w:ind w:left="0"/>
              <w:rPr>
                <w:rFonts w:asciiTheme="majorBidi" w:hAnsiTheme="majorBidi" w:cstheme="majorBidi"/>
                <w:b/>
              </w:rPr>
            </w:pPr>
            <w:r w:rsidRPr="001056AE">
              <w:rPr>
                <w:rFonts w:asciiTheme="majorBidi" w:hAnsiTheme="majorBidi" w:cstheme="majorBidi"/>
                <w:b/>
              </w:rPr>
              <w:t>Rar</w:t>
            </w:r>
            <w:r w:rsidR="00655A29">
              <w:rPr>
                <w:rFonts w:asciiTheme="majorBidi" w:hAnsiTheme="majorBidi" w:cstheme="majorBidi"/>
                <w:b/>
              </w:rPr>
              <w:t>o</w:t>
            </w:r>
          </w:p>
        </w:tc>
        <w:tc>
          <w:tcPr>
            <w:tcW w:w="1740" w:type="dxa"/>
          </w:tcPr>
          <w:p w14:paraId="1FD6DD24" w14:textId="5F949ACB" w:rsidR="00CA466F" w:rsidRPr="001056AE" w:rsidRDefault="00655A29" w:rsidP="00DC0145">
            <w:pPr>
              <w:pStyle w:val="TableParagraph"/>
              <w:spacing w:before="1"/>
              <w:rPr>
                <w:rFonts w:asciiTheme="majorBidi" w:hAnsiTheme="majorBidi" w:cstheme="majorBidi"/>
                <w:b/>
              </w:rPr>
            </w:pPr>
            <w:r>
              <w:rPr>
                <w:rFonts w:asciiTheme="majorBidi" w:hAnsiTheme="majorBidi" w:cstheme="majorBidi"/>
                <w:b/>
              </w:rPr>
              <w:t>Non nota</w:t>
            </w:r>
          </w:p>
        </w:tc>
      </w:tr>
      <w:tr w:rsidR="00CA466F" w:rsidRPr="00295BF7" w14:paraId="1AB2E958" w14:textId="77777777" w:rsidTr="00A630C5">
        <w:trPr>
          <w:trHeight w:val="2070"/>
        </w:trPr>
        <w:tc>
          <w:tcPr>
            <w:tcW w:w="2410" w:type="dxa"/>
          </w:tcPr>
          <w:p w14:paraId="285D0581" w14:textId="0465516E" w:rsidR="00CA466F" w:rsidRPr="00655A29" w:rsidRDefault="00CA466F" w:rsidP="00DC0145">
            <w:pPr>
              <w:pStyle w:val="TableParagraph"/>
              <w:tabs>
                <w:tab w:val="left" w:pos="1785"/>
              </w:tabs>
              <w:ind w:right="96"/>
              <w:rPr>
                <w:rFonts w:asciiTheme="majorBidi" w:hAnsiTheme="majorBidi" w:cstheme="majorBidi"/>
                <w:b/>
                <w:bCs/>
                <w:iCs/>
                <w:lang w:val="it-IT"/>
              </w:rPr>
            </w:pPr>
            <w:r w:rsidRPr="00655A29">
              <w:rPr>
                <w:rFonts w:asciiTheme="majorBidi" w:hAnsiTheme="majorBidi" w:cstheme="majorBidi"/>
                <w:b/>
                <w:bCs/>
                <w:iCs/>
                <w:spacing w:val="-2"/>
                <w:lang w:val="it-IT"/>
              </w:rPr>
              <w:t>Infe</w:t>
            </w:r>
            <w:r w:rsidR="00655A29" w:rsidRPr="00655A29">
              <w:rPr>
                <w:rFonts w:asciiTheme="majorBidi" w:hAnsiTheme="majorBidi" w:cstheme="majorBidi"/>
                <w:b/>
                <w:bCs/>
                <w:iCs/>
                <w:spacing w:val="-2"/>
                <w:lang w:val="it-IT"/>
              </w:rPr>
              <w:t>zioni e</w:t>
            </w:r>
            <w:r w:rsidR="005F355C">
              <w:rPr>
                <w:rFonts w:asciiTheme="majorBidi" w:hAnsiTheme="majorBidi" w:cstheme="majorBidi"/>
                <w:b/>
                <w:bCs/>
                <w:iCs/>
                <w:spacing w:val="-2"/>
                <w:lang w:val="it-IT"/>
              </w:rPr>
              <w:t>d</w:t>
            </w:r>
            <w:r w:rsidR="00655A29" w:rsidRPr="00655A29">
              <w:rPr>
                <w:rFonts w:asciiTheme="majorBidi" w:hAnsiTheme="majorBidi" w:cstheme="majorBidi"/>
                <w:b/>
                <w:bCs/>
                <w:iCs/>
                <w:spacing w:val="-2"/>
                <w:lang w:val="it-IT"/>
              </w:rPr>
              <w:t xml:space="preserve"> infestazioni</w:t>
            </w:r>
            <w:r w:rsidRPr="00655A29">
              <w:rPr>
                <w:rFonts w:asciiTheme="majorBidi" w:hAnsiTheme="majorBidi" w:cstheme="majorBidi"/>
                <w:b/>
                <w:bCs/>
                <w:iCs/>
                <w:spacing w:val="-2"/>
                <w:lang w:val="it-IT"/>
              </w:rPr>
              <w:t xml:space="preserve"> </w:t>
            </w:r>
          </w:p>
        </w:tc>
        <w:tc>
          <w:tcPr>
            <w:tcW w:w="1584" w:type="dxa"/>
          </w:tcPr>
          <w:p w14:paraId="13A8EC26" w14:textId="4A313221" w:rsidR="00CA466F" w:rsidRPr="001056AE" w:rsidRDefault="00CA466F" w:rsidP="00DC0145">
            <w:pPr>
              <w:pStyle w:val="TableParagraph"/>
              <w:ind w:left="0"/>
              <w:rPr>
                <w:rFonts w:asciiTheme="majorBidi" w:hAnsiTheme="majorBidi" w:cstheme="majorBidi"/>
              </w:rPr>
            </w:pPr>
            <w:r w:rsidRPr="001056AE">
              <w:rPr>
                <w:rFonts w:asciiTheme="majorBidi" w:hAnsiTheme="majorBidi" w:cstheme="majorBidi"/>
                <w:spacing w:val="-2"/>
              </w:rPr>
              <w:t>Infe</w:t>
            </w:r>
            <w:r w:rsidR="00655A29">
              <w:rPr>
                <w:rFonts w:asciiTheme="majorBidi" w:hAnsiTheme="majorBidi" w:cstheme="majorBidi"/>
                <w:spacing w:val="-2"/>
              </w:rPr>
              <w:t>zione</w:t>
            </w:r>
          </w:p>
        </w:tc>
        <w:tc>
          <w:tcPr>
            <w:tcW w:w="1818" w:type="dxa"/>
          </w:tcPr>
          <w:p w14:paraId="52782FD1" w14:textId="7CC7BE5F" w:rsidR="00CA466F" w:rsidRPr="001056AE" w:rsidRDefault="00655A29" w:rsidP="00DC0145">
            <w:pPr>
              <w:pStyle w:val="TableParagraph"/>
              <w:ind w:right="606"/>
              <w:rPr>
                <w:rFonts w:asciiTheme="majorBidi" w:hAnsiTheme="majorBidi" w:cstheme="majorBidi"/>
              </w:rPr>
            </w:pPr>
            <w:r>
              <w:rPr>
                <w:rFonts w:asciiTheme="majorBidi" w:hAnsiTheme="majorBidi" w:cstheme="majorBidi"/>
                <w:spacing w:val="-2"/>
              </w:rPr>
              <w:t>Faringite</w:t>
            </w:r>
          </w:p>
        </w:tc>
        <w:tc>
          <w:tcPr>
            <w:tcW w:w="1662" w:type="dxa"/>
          </w:tcPr>
          <w:p w14:paraId="67CF3FBD" w14:textId="77777777" w:rsidR="00CA466F" w:rsidRPr="001056AE" w:rsidRDefault="00CA466F" w:rsidP="00DC0145">
            <w:pPr>
              <w:pStyle w:val="TableParagraph"/>
              <w:ind w:left="0"/>
              <w:rPr>
                <w:rFonts w:asciiTheme="majorBidi" w:hAnsiTheme="majorBidi" w:cstheme="majorBidi"/>
              </w:rPr>
            </w:pPr>
          </w:p>
        </w:tc>
        <w:tc>
          <w:tcPr>
            <w:tcW w:w="1740" w:type="dxa"/>
          </w:tcPr>
          <w:p w14:paraId="14CD1532" w14:textId="4B640AAF" w:rsidR="00CA466F" w:rsidRPr="001056AE" w:rsidRDefault="00D55809" w:rsidP="00DC0145">
            <w:pPr>
              <w:pStyle w:val="TableParagraph"/>
              <w:ind w:left="0"/>
              <w:rPr>
                <w:rFonts w:asciiTheme="majorBidi" w:hAnsiTheme="majorBidi" w:cstheme="majorBidi"/>
              </w:rPr>
            </w:pPr>
            <w:r>
              <w:rPr>
                <w:rFonts w:asciiTheme="majorBidi" w:hAnsiTheme="majorBidi" w:cstheme="majorBidi"/>
              </w:rPr>
              <w:t>Carie dentale</w:t>
            </w:r>
          </w:p>
        </w:tc>
      </w:tr>
      <w:tr w:rsidR="00CA466F" w:rsidRPr="00295BF7" w14:paraId="5F32490F" w14:textId="77777777" w:rsidTr="00A630C5">
        <w:trPr>
          <w:trHeight w:val="2070"/>
        </w:trPr>
        <w:tc>
          <w:tcPr>
            <w:tcW w:w="2410" w:type="dxa"/>
          </w:tcPr>
          <w:p w14:paraId="5CAEA810" w14:textId="266DD465" w:rsidR="00CA466F" w:rsidRPr="001056AE" w:rsidRDefault="006E0274" w:rsidP="00DC0145">
            <w:pPr>
              <w:pStyle w:val="TableParagraph"/>
              <w:tabs>
                <w:tab w:val="left" w:pos="1785"/>
              </w:tabs>
              <w:ind w:right="96"/>
              <w:rPr>
                <w:rFonts w:asciiTheme="majorBidi" w:hAnsiTheme="majorBidi" w:cstheme="majorBidi"/>
                <w:b/>
                <w:bCs/>
                <w:iCs/>
                <w:spacing w:val="-2"/>
              </w:rPr>
            </w:pPr>
            <w:r w:rsidRPr="006E0274">
              <w:rPr>
                <w:rFonts w:asciiTheme="majorBidi" w:hAnsiTheme="majorBidi" w:cstheme="majorBidi"/>
                <w:b/>
                <w:bCs/>
                <w:iCs/>
                <w:spacing w:val="-2"/>
              </w:rPr>
              <w:t>Disturbi del sistema immunitario</w:t>
            </w:r>
          </w:p>
        </w:tc>
        <w:tc>
          <w:tcPr>
            <w:tcW w:w="1584" w:type="dxa"/>
          </w:tcPr>
          <w:p w14:paraId="33725883" w14:textId="77777777" w:rsidR="00CA466F" w:rsidRPr="001056AE" w:rsidRDefault="00CA466F" w:rsidP="00DC0145">
            <w:pPr>
              <w:pStyle w:val="TableParagraph"/>
              <w:ind w:left="0"/>
              <w:rPr>
                <w:rFonts w:asciiTheme="majorBidi" w:hAnsiTheme="majorBidi" w:cstheme="majorBidi"/>
                <w:spacing w:val="-2"/>
              </w:rPr>
            </w:pPr>
          </w:p>
        </w:tc>
        <w:tc>
          <w:tcPr>
            <w:tcW w:w="1818" w:type="dxa"/>
          </w:tcPr>
          <w:p w14:paraId="44BA663E" w14:textId="77777777" w:rsidR="00CA466F" w:rsidRPr="001056AE" w:rsidRDefault="00CA466F" w:rsidP="00DC0145">
            <w:pPr>
              <w:pStyle w:val="TableParagraph"/>
              <w:ind w:right="606"/>
              <w:rPr>
                <w:rFonts w:asciiTheme="majorBidi" w:hAnsiTheme="majorBidi" w:cstheme="majorBidi"/>
                <w:spacing w:val="-2"/>
              </w:rPr>
            </w:pPr>
          </w:p>
        </w:tc>
        <w:tc>
          <w:tcPr>
            <w:tcW w:w="1662" w:type="dxa"/>
          </w:tcPr>
          <w:p w14:paraId="3DF12B65" w14:textId="77777777" w:rsidR="00CA466F" w:rsidRPr="001056AE" w:rsidRDefault="00CA466F" w:rsidP="00DC0145">
            <w:pPr>
              <w:pStyle w:val="TableParagraph"/>
              <w:ind w:left="0"/>
              <w:rPr>
                <w:rFonts w:asciiTheme="majorBidi" w:hAnsiTheme="majorBidi" w:cstheme="majorBidi"/>
              </w:rPr>
            </w:pPr>
          </w:p>
        </w:tc>
        <w:tc>
          <w:tcPr>
            <w:tcW w:w="1740" w:type="dxa"/>
          </w:tcPr>
          <w:p w14:paraId="681A977B" w14:textId="7A4BA525" w:rsidR="00CA466F" w:rsidRPr="001056AE" w:rsidRDefault="009E5990" w:rsidP="00DC0145">
            <w:pPr>
              <w:pStyle w:val="TableParagraph"/>
              <w:ind w:left="0"/>
              <w:rPr>
                <w:rFonts w:asciiTheme="majorBidi" w:hAnsiTheme="majorBidi" w:cstheme="majorBidi"/>
              </w:rPr>
            </w:pPr>
            <w:r>
              <w:rPr>
                <w:rFonts w:asciiTheme="majorBidi" w:hAnsiTheme="majorBidi" w:cstheme="majorBidi"/>
              </w:rPr>
              <w:t>Reazioni di i</w:t>
            </w:r>
            <w:r w:rsidR="006E0274">
              <w:rPr>
                <w:rFonts w:asciiTheme="majorBidi" w:hAnsiTheme="majorBidi" w:cstheme="majorBidi"/>
              </w:rPr>
              <w:t>persensibilità</w:t>
            </w:r>
          </w:p>
        </w:tc>
      </w:tr>
      <w:tr w:rsidR="00CA466F" w:rsidRPr="00295BF7" w14:paraId="1D1A674A" w14:textId="77777777" w:rsidTr="00A630C5">
        <w:trPr>
          <w:trHeight w:val="2070"/>
        </w:trPr>
        <w:tc>
          <w:tcPr>
            <w:tcW w:w="2410" w:type="dxa"/>
          </w:tcPr>
          <w:p w14:paraId="07339A50" w14:textId="44E9CF88" w:rsidR="00CA466F" w:rsidRPr="001056AE" w:rsidRDefault="006E0274" w:rsidP="00DC0145">
            <w:pPr>
              <w:pStyle w:val="TableParagraph"/>
              <w:tabs>
                <w:tab w:val="left" w:pos="1785"/>
              </w:tabs>
              <w:ind w:right="96"/>
              <w:rPr>
                <w:rFonts w:asciiTheme="majorBidi" w:hAnsiTheme="majorBidi" w:cstheme="majorBidi"/>
                <w:b/>
                <w:bCs/>
                <w:iCs/>
                <w:spacing w:val="-2"/>
              </w:rPr>
            </w:pPr>
            <w:r>
              <w:rPr>
                <w:rFonts w:asciiTheme="majorBidi" w:hAnsiTheme="majorBidi" w:cstheme="majorBidi"/>
                <w:b/>
                <w:bCs/>
                <w:iCs/>
                <w:spacing w:val="-2"/>
              </w:rPr>
              <w:t>Disturbi psichiatrici</w:t>
            </w:r>
          </w:p>
        </w:tc>
        <w:tc>
          <w:tcPr>
            <w:tcW w:w="1584" w:type="dxa"/>
          </w:tcPr>
          <w:p w14:paraId="61B392CD" w14:textId="0EC73EC5" w:rsidR="00CA466F" w:rsidRPr="001056AE" w:rsidRDefault="00CA466F" w:rsidP="00DC0145">
            <w:pPr>
              <w:pStyle w:val="TableParagraph"/>
              <w:ind w:left="0"/>
              <w:rPr>
                <w:rFonts w:asciiTheme="majorBidi" w:hAnsiTheme="majorBidi" w:cstheme="majorBidi"/>
                <w:spacing w:val="-2"/>
              </w:rPr>
            </w:pPr>
            <w:r w:rsidRPr="001056AE">
              <w:rPr>
                <w:rFonts w:asciiTheme="majorBidi" w:hAnsiTheme="majorBidi" w:cstheme="majorBidi"/>
                <w:spacing w:val="-2"/>
              </w:rPr>
              <w:t>Inso</w:t>
            </w:r>
            <w:r w:rsidR="006E0274">
              <w:rPr>
                <w:rFonts w:asciiTheme="majorBidi" w:hAnsiTheme="majorBidi" w:cstheme="majorBidi"/>
                <w:spacing w:val="-2"/>
              </w:rPr>
              <w:t>n</w:t>
            </w:r>
            <w:r w:rsidRPr="001056AE">
              <w:rPr>
                <w:rFonts w:asciiTheme="majorBidi" w:hAnsiTheme="majorBidi" w:cstheme="majorBidi"/>
                <w:spacing w:val="-2"/>
              </w:rPr>
              <w:t>nia</w:t>
            </w:r>
          </w:p>
        </w:tc>
        <w:tc>
          <w:tcPr>
            <w:tcW w:w="1818" w:type="dxa"/>
          </w:tcPr>
          <w:p w14:paraId="4113B4F7" w14:textId="2E6494D3" w:rsidR="00CA466F" w:rsidRPr="001056AE" w:rsidRDefault="00CA466F" w:rsidP="00DC0145">
            <w:pPr>
              <w:pStyle w:val="TableParagraph"/>
              <w:ind w:right="606"/>
              <w:rPr>
                <w:rFonts w:asciiTheme="majorBidi" w:hAnsiTheme="majorBidi" w:cstheme="majorBidi"/>
                <w:spacing w:val="-2"/>
              </w:rPr>
            </w:pPr>
            <w:r w:rsidRPr="001056AE">
              <w:rPr>
                <w:rFonts w:asciiTheme="majorBidi" w:hAnsiTheme="majorBidi" w:cstheme="majorBidi"/>
                <w:spacing w:val="-2"/>
              </w:rPr>
              <w:t>Agita</w:t>
            </w:r>
            <w:r w:rsidR="007F3106">
              <w:rPr>
                <w:rFonts w:asciiTheme="majorBidi" w:hAnsiTheme="majorBidi" w:cstheme="majorBidi"/>
                <w:spacing w:val="-2"/>
              </w:rPr>
              <w:t>zione</w:t>
            </w:r>
          </w:p>
          <w:p w14:paraId="2C123030" w14:textId="2A1442A8" w:rsidR="00CA466F" w:rsidRPr="001056AE" w:rsidRDefault="00CA466F" w:rsidP="00DC0145">
            <w:pPr>
              <w:pStyle w:val="TableParagraph"/>
              <w:ind w:right="606"/>
              <w:rPr>
                <w:rFonts w:asciiTheme="majorBidi" w:hAnsiTheme="majorBidi" w:cstheme="majorBidi"/>
                <w:spacing w:val="-2"/>
              </w:rPr>
            </w:pPr>
            <w:r w:rsidRPr="001056AE">
              <w:rPr>
                <w:rFonts w:asciiTheme="majorBidi" w:hAnsiTheme="majorBidi" w:cstheme="majorBidi"/>
                <w:spacing w:val="-2"/>
              </w:rPr>
              <w:t>An</w:t>
            </w:r>
            <w:r w:rsidR="007F3106">
              <w:rPr>
                <w:rFonts w:asciiTheme="majorBidi" w:hAnsiTheme="majorBidi" w:cstheme="majorBidi"/>
                <w:spacing w:val="-2"/>
              </w:rPr>
              <w:t>sia</w:t>
            </w:r>
          </w:p>
          <w:p w14:paraId="50CF6DB7" w14:textId="61CFE6D5" w:rsidR="00CA466F" w:rsidRPr="001056AE" w:rsidRDefault="00CA466F" w:rsidP="00DC0145">
            <w:pPr>
              <w:pStyle w:val="TableParagraph"/>
              <w:ind w:right="59"/>
              <w:rPr>
                <w:rFonts w:asciiTheme="majorBidi" w:hAnsiTheme="majorBidi" w:cstheme="majorBidi"/>
                <w:spacing w:val="-2"/>
              </w:rPr>
            </w:pPr>
            <w:r w:rsidRPr="001056AE">
              <w:rPr>
                <w:rFonts w:asciiTheme="majorBidi" w:hAnsiTheme="majorBidi" w:cstheme="majorBidi"/>
                <w:spacing w:val="-2"/>
              </w:rPr>
              <w:t>Nervo</w:t>
            </w:r>
            <w:r w:rsidR="007F3106">
              <w:rPr>
                <w:rFonts w:asciiTheme="majorBidi" w:hAnsiTheme="majorBidi" w:cstheme="majorBidi"/>
                <w:spacing w:val="-2"/>
              </w:rPr>
              <w:t>sismo</w:t>
            </w:r>
          </w:p>
        </w:tc>
        <w:tc>
          <w:tcPr>
            <w:tcW w:w="1662" w:type="dxa"/>
          </w:tcPr>
          <w:p w14:paraId="40B0DBE0" w14:textId="123698DA" w:rsidR="00CA466F" w:rsidRPr="001056AE" w:rsidRDefault="007F3106" w:rsidP="00DC0145">
            <w:pPr>
              <w:pStyle w:val="TableParagraph"/>
              <w:ind w:left="0"/>
              <w:rPr>
                <w:rFonts w:asciiTheme="majorBidi" w:hAnsiTheme="majorBidi" w:cstheme="majorBidi"/>
              </w:rPr>
            </w:pPr>
            <w:r>
              <w:rPr>
                <w:rFonts w:asciiTheme="majorBidi" w:hAnsiTheme="majorBidi" w:cstheme="majorBidi"/>
              </w:rPr>
              <w:t>Allucinazioni</w:t>
            </w:r>
          </w:p>
        </w:tc>
        <w:tc>
          <w:tcPr>
            <w:tcW w:w="1740" w:type="dxa"/>
          </w:tcPr>
          <w:p w14:paraId="5BEFE469" w14:textId="7DB9DF33" w:rsidR="00CA466F" w:rsidRPr="001056AE" w:rsidRDefault="00D55809" w:rsidP="00DC0145">
            <w:pPr>
              <w:pStyle w:val="TableParagraph"/>
              <w:ind w:left="0"/>
              <w:rPr>
                <w:rFonts w:asciiTheme="majorBidi" w:hAnsiTheme="majorBidi" w:cstheme="majorBidi"/>
              </w:rPr>
            </w:pPr>
            <w:r>
              <w:rPr>
                <w:rFonts w:asciiTheme="majorBidi" w:hAnsiTheme="majorBidi" w:cstheme="majorBidi"/>
              </w:rPr>
              <w:t xml:space="preserve">Dipendenza </w:t>
            </w:r>
            <w:r w:rsidR="000D74FB">
              <w:rPr>
                <w:rFonts w:asciiTheme="majorBidi" w:hAnsiTheme="majorBidi" w:cstheme="majorBidi"/>
              </w:rPr>
              <w:t>da medicinale</w:t>
            </w:r>
          </w:p>
        </w:tc>
      </w:tr>
      <w:tr w:rsidR="00CA466F" w:rsidRPr="00CB4579" w14:paraId="1E662F2B" w14:textId="77777777" w:rsidTr="00A630C5">
        <w:trPr>
          <w:trHeight w:val="1691"/>
        </w:trPr>
        <w:tc>
          <w:tcPr>
            <w:tcW w:w="2410" w:type="dxa"/>
          </w:tcPr>
          <w:p w14:paraId="18F93EE1" w14:textId="6287EEAE" w:rsidR="00CA466F" w:rsidRPr="007F3106" w:rsidRDefault="007F3106" w:rsidP="00DC0145">
            <w:pPr>
              <w:pStyle w:val="TableParagraph"/>
              <w:tabs>
                <w:tab w:val="left" w:pos="1504"/>
              </w:tabs>
              <w:ind w:right="99"/>
              <w:rPr>
                <w:rFonts w:asciiTheme="majorBidi" w:hAnsiTheme="majorBidi" w:cstheme="majorBidi"/>
                <w:b/>
                <w:bCs/>
                <w:iCs/>
                <w:lang w:val="it-IT"/>
              </w:rPr>
            </w:pPr>
            <w:r w:rsidRPr="007F3106">
              <w:rPr>
                <w:rFonts w:asciiTheme="majorBidi" w:hAnsiTheme="majorBidi" w:cstheme="majorBidi"/>
                <w:b/>
                <w:bCs/>
                <w:iCs/>
                <w:spacing w:val="-2"/>
                <w:lang w:val="it-IT"/>
              </w:rPr>
              <w:t>Patologie del Sistema nervoso</w:t>
            </w:r>
          </w:p>
        </w:tc>
        <w:tc>
          <w:tcPr>
            <w:tcW w:w="1584" w:type="dxa"/>
          </w:tcPr>
          <w:p w14:paraId="2CEDEBAC" w14:textId="31112FA6" w:rsidR="00CA466F" w:rsidRPr="001056AE" w:rsidRDefault="007F3106" w:rsidP="00DC0145">
            <w:pPr>
              <w:pStyle w:val="TableParagraph"/>
              <w:rPr>
                <w:rFonts w:asciiTheme="majorBidi" w:hAnsiTheme="majorBidi" w:cstheme="majorBidi"/>
              </w:rPr>
            </w:pPr>
            <w:r>
              <w:rPr>
                <w:rFonts w:asciiTheme="majorBidi" w:hAnsiTheme="majorBidi" w:cstheme="majorBidi"/>
                <w:spacing w:val="-2"/>
              </w:rPr>
              <w:t>Cefalea</w:t>
            </w:r>
          </w:p>
        </w:tc>
        <w:tc>
          <w:tcPr>
            <w:tcW w:w="1818" w:type="dxa"/>
          </w:tcPr>
          <w:p w14:paraId="3E76E639" w14:textId="427DBE77" w:rsidR="00CA466F" w:rsidRPr="001056AE" w:rsidRDefault="007F3106" w:rsidP="00DC0145">
            <w:pPr>
              <w:pStyle w:val="TableParagraph"/>
              <w:ind w:right="200"/>
              <w:rPr>
                <w:rFonts w:asciiTheme="majorBidi" w:hAnsiTheme="majorBidi" w:cstheme="majorBidi"/>
                <w:spacing w:val="-2"/>
                <w:lang w:val="es-ES"/>
              </w:rPr>
            </w:pPr>
            <w:r>
              <w:rPr>
                <w:rFonts w:asciiTheme="majorBidi" w:hAnsiTheme="majorBidi" w:cstheme="majorBidi"/>
                <w:spacing w:val="-2"/>
                <w:lang w:val="es-ES"/>
              </w:rPr>
              <w:t>Emicrania</w:t>
            </w:r>
          </w:p>
          <w:p w14:paraId="726AF025" w14:textId="47F4EFFB" w:rsidR="00CA466F" w:rsidRPr="001056AE" w:rsidRDefault="00CA466F" w:rsidP="00DC0145">
            <w:pPr>
              <w:pStyle w:val="TableParagraph"/>
              <w:ind w:right="200"/>
              <w:rPr>
                <w:rFonts w:asciiTheme="majorBidi" w:hAnsiTheme="majorBidi" w:cstheme="majorBidi"/>
                <w:spacing w:val="-2"/>
                <w:lang w:val="es-ES"/>
              </w:rPr>
            </w:pPr>
            <w:r w:rsidRPr="001056AE">
              <w:rPr>
                <w:rFonts w:asciiTheme="majorBidi" w:hAnsiTheme="majorBidi" w:cstheme="majorBidi"/>
                <w:spacing w:val="-2"/>
                <w:lang w:val="es-ES"/>
              </w:rPr>
              <w:t>Par</w:t>
            </w:r>
            <w:r w:rsidR="007F3106">
              <w:rPr>
                <w:rFonts w:asciiTheme="majorBidi" w:hAnsiTheme="majorBidi" w:cstheme="majorBidi"/>
                <w:spacing w:val="-2"/>
                <w:lang w:val="es-ES"/>
              </w:rPr>
              <w:t>estesia</w:t>
            </w:r>
          </w:p>
          <w:p w14:paraId="0B8BBAAC" w14:textId="52245B59" w:rsidR="00CA466F" w:rsidRPr="001056AE" w:rsidRDefault="00CA466F" w:rsidP="00DC0145">
            <w:pPr>
              <w:pStyle w:val="TableParagraph"/>
              <w:ind w:right="200"/>
              <w:rPr>
                <w:rFonts w:asciiTheme="majorBidi" w:hAnsiTheme="majorBidi" w:cstheme="majorBidi"/>
                <w:spacing w:val="-2"/>
                <w:lang w:val="es-ES"/>
              </w:rPr>
            </w:pPr>
            <w:r w:rsidRPr="001056AE">
              <w:rPr>
                <w:rFonts w:asciiTheme="majorBidi" w:hAnsiTheme="majorBidi" w:cstheme="majorBidi"/>
                <w:spacing w:val="-2"/>
                <w:lang w:val="es-ES"/>
              </w:rPr>
              <w:t>So</w:t>
            </w:r>
            <w:r w:rsidR="007F3106">
              <w:rPr>
                <w:rFonts w:asciiTheme="majorBidi" w:hAnsiTheme="majorBidi" w:cstheme="majorBidi"/>
                <w:spacing w:val="-2"/>
                <w:lang w:val="es-ES"/>
              </w:rPr>
              <w:t>n</w:t>
            </w:r>
            <w:r w:rsidRPr="001056AE">
              <w:rPr>
                <w:rFonts w:asciiTheme="majorBidi" w:hAnsiTheme="majorBidi" w:cstheme="majorBidi"/>
                <w:spacing w:val="-2"/>
                <w:lang w:val="es-ES"/>
              </w:rPr>
              <w:t>nolen</w:t>
            </w:r>
            <w:r w:rsidR="007F3106">
              <w:rPr>
                <w:rFonts w:asciiTheme="majorBidi" w:hAnsiTheme="majorBidi" w:cstheme="majorBidi"/>
                <w:spacing w:val="-2"/>
                <w:lang w:val="es-ES"/>
              </w:rPr>
              <w:t>za</w:t>
            </w:r>
          </w:p>
          <w:p w14:paraId="0A851C73" w14:textId="12B05E4E" w:rsidR="00CA466F" w:rsidRPr="001056AE" w:rsidRDefault="00CA466F" w:rsidP="00DC0145">
            <w:pPr>
              <w:pStyle w:val="TableParagraph"/>
              <w:ind w:right="200"/>
              <w:rPr>
                <w:rFonts w:asciiTheme="majorBidi" w:hAnsiTheme="majorBidi" w:cstheme="majorBidi"/>
                <w:spacing w:val="-2"/>
                <w:lang w:val="es-ES"/>
              </w:rPr>
            </w:pPr>
            <w:r w:rsidRPr="001056AE">
              <w:rPr>
                <w:rFonts w:asciiTheme="majorBidi" w:hAnsiTheme="majorBidi" w:cstheme="majorBidi"/>
                <w:spacing w:val="-2"/>
                <w:lang w:val="es-ES"/>
              </w:rPr>
              <w:t>S</w:t>
            </w:r>
            <w:r w:rsidR="007F3106">
              <w:rPr>
                <w:rFonts w:asciiTheme="majorBidi" w:hAnsiTheme="majorBidi" w:cstheme="majorBidi"/>
                <w:spacing w:val="-2"/>
                <w:lang w:val="es-ES"/>
              </w:rPr>
              <w:t>i</w:t>
            </w:r>
            <w:r w:rsidRPr="001056AE">
              <w:rPr>
                <w:rFonts w:asciiTheme="majorBidi" w:hAnsiTheme="majorBidi" w:cstheme="majorBidi"/>
                <w:spacing w:val="-2"/>
                <w:lang w:val="es-ES"/>
              </w:rPr>
              <w:t>ncope</w:t>
            </w:r>
          </w:p>
          <w:p w14:paraId="2FA11197" w14:textId="6A354569" w:rsidR="00CA466F" w:rsidRPr="001056AE" w:rsidRDefault="00CA466F" w:rsidP="00DC0145">
            <w:pPr>
              <w:pStyle w:val="TableParagraph"/>
              <w:ind w:right="200"/>
              <w:rPr>
                <w:rFonts w:asciiTheme="majorBidi" w:hAnsiTheme="majorBidi" w:cstheme="majorBidi"/>
                <w:spacing w:val="-2"/>
                <w:lang w:val="es-ES"/>
              </w:rPr>
            </w:pPr>
            <w:r w:rsidRPr="001056AE">
              <w:rPr>
                <w:rFonts w:asciiTheme="majorBidi" w:hAnsiTheme="majorBidi" w:cstheme="majorBidi"/>
                <w:spacing w:val="-2"/>
                <w:lang w:val="es-ES"/>
              </w:rPr>
              <w:t>Vertig</w:t>
            </w:r>
            <w:r w:rsidR="00C97AC8">
              <w:rPr>
                <w:rFonts w:asciiTheme="majorBidi" w:hAnsiTheme="majorBidi" w:cstheme="majorBidi"/>
                <w:spacing w:val="-2"/>
                <w:lang w:val="es-ES"/>
              </w:rPr>
              <w:t>ini</w:t>
            </w:r>
          </w:p>
          <w:p w14:paraId="512C8EF8" w14:textId="18A1CD5C" w:rsidR="00CA466F" w:rsidRPr="001056AE" w:rsidRDefault="00C97AC8" w:rsidP="00DC0145">
            <w:pPr>
              <w:pStyle w:val="TableParagraph"/>
              <w:ind w:right="200"/>
              <w:rPr>
                <w:rFonts w:asciiTheme="majorBidi" w:hAnsiTheme="majorBidi" w:cstheme="majorBidi"/>
                <w:lang w:val="es-ES"/>
              </w:rPr>
            </w:pPr>
            <w:r>
              <w:rPr>
                <w:rFonts w:asciiTheme="majorBidi" w:hAnsiTheme="majorBidi" w:cstheme="majorBidi"/>
                <w:spacing w:val="-2"/>
                <w:lang w:val="es-ES"/>
              </w:rPr>
              <w:t>Ipercinesia</w:t>
            </w:r>
          </w:p>
        </w:tc>
        <w:tc>
          <w:tcPr>
            <w:tcW w:w="1662" w:type="dxa"/>
          </w:tcPr>
          <w:p w14:paraId="35759404" w14:textId="77777777" w:rsidR="00CA466F" w:rsidRPr="001056AE" w:rsidRDefault="00CA466F" w:rsidP="00DC0145">
            <w:pPr>
              <w:pStyle w:val="TableParagraph"/>
              <w:ind w:left="0"/>
              <w:rPr>
                <w:rFonts w:asciiTheme="majorBidi" w:hAnsiTheme="majorBidi" w:cstheme="majorBidi"/>
                <w:lang w:val="es-ES"/>
              </w:rPr>
            </w:pPr>
          </w:p>
        </w:tc>
        <w:tc>
          <w:tcPr>
            <w:tcW w:w="1740" w:type="dxa"/>
          </w:tcPr>
          <w:p w14:paraId="7ABC21B6" w14:textId="77777777" w:rsidR="00CA466F" w:rsidRPr="001056AE" w:rsidRDefault="00CA466F" w:rsidP="00DC0145">
            <w:pPr>
              <w:pStyle w:val="TableParagraph"/>
              <w:ind w:left="0"/>
              <w:rPr>
                <w:rFonts w:asciiTheme="majorBidi" w:hAnsiTheme="majorBidi" w:cstheme="majorBidi"/>
                <w:lang w:val="es-ES"/>
              </w:rPr>
            </w:pPr>
          </w:p>
        </w:tc>
      </w:tr>
      <w:tr w:rsidR="00CA466F" w:rsidRPr="00295BF7" w14:paraId="481AD784" w14:textId="77777777" w:rsidTr="00A630C5">
        <w:trPr>
          <w:trHeight w:val="412"/>
        </w:trPr>
        <w:tc>
          <w:tcPr>
            <w:tcW w:w="2410" w:type="dxa"/>
          </w:tcPr>
          <w:p w14:paraId="512C3566" w14:textId="7360DF22" w:rsidR="00CA466F" w:rsidRPr="001056AE" w:rsidRDefault="00B819F2" w:rsidP="00DC0145">
            <w:pPr>
              <w:pStyle w:val="TableParagraph"/>
              <w:rPr>
                <w:rFonts w:asciiTheme="majorBidi" w:hAnsiTheme="majorBidi" w:cstheme="majorBidi"/>
                <w:b/>
                <w:bCs/>
                <w:iCs/>
              </w:rPr>
            </w:pPr>
            <w:r>
              <w:rPr>
                <w:rFonts w:asciiTheme="majorBidi" w:hAnsiTheme="majorBidi" w:cstheme="majorBidi"/>
                <w:b/>
                <w:bCs/>
                <w:iCs/>
              </w:rPr>
              <w:t>Patologie vascolari</w:t>
            </w:r>
          </w:p>
        </w:tc>
        <w:tc>
          <w:tcPr>
            <w:tcW w:w="1584" w:type="dxa"/>
          </w:tcPr>
          <w:p w14:paraId="28096D69" w14:textId="77777777" w:rsidR="00CA466F" w:rsidRPr="001056AE" w:rsidRDefault="00CA466F" w:rsidP="00DC0145">
            <w:pPr>
              <w:pStyle w:val="TableParagraph"/>
              <w:ind w:left="0"/>
              <w:rPr>
                <w:rFonts w:asciiTheme="majorBidi" w:hAnsiTheme="majorBidi" w:cstheme="majorBidi"/>
              </w:rPr>
            </w:pPr>
          </w:p>
        </w:tc>
        <w:tc>
          <w:tcPr>
            <w:tcW w:w="1818" w:type="dxa"/>
          </w:tcPr>
          <w:p w14:paraId="0CB72971" w14:textId="07C41B87" w:rsidR="00CA466F" w:rsidRPr="001056AE" w:rsidRDefault="00447E5B" w:rsidP="00DC0145">
            <w:pPr>
              <w:pStyle w:val="TableParagraph"/>
              <w:rPr>
                <w:rFonts w:asciiTheme="majorBidi" w:hAnsiTheme="majorBidi" w:cstheme="majorBidi"/>
              </w:rPr>
            </w:pPr>
            <w:r>
              <w:rPr>
                <w:rFonts w:asciiTheme="majorBidi" w:hAnsiTheme="majorBidi" w:cstheme="majorBidi"/>
                <w:spacing w:val="-2"/>
              </w:rPr>
              <w:t>Ipotensione ortostatica</w:t>
            </w:r>
            <w:r w:rsidR="00CA466F" w:rsidRPr="001056AE">
              <w:rPr>
                <w:rFonts w:asciiTheme="majorBidi" w:hAnsiTheme="majorBidi" w:cstheme="majorBidi"/>
                <w:spacing w:val="-2"/>
              </w:rPr>
              <w:t xml:space="preserve"> </w:t>
            </w:r>
          </w:p>
        </w:tc>
        <w:tc>
          <w:tcPr>
            <w:tcW w:w="1662" w:type="dxa"/>
          </w:tcPr>
          <w:p w14:paraId="69BD94C9" w14:textId="77777777" w:rsidR="00CA466F" w:rsidRPr="001056AE" w:rsidRDefault="00CA466F" w:rsidP="00DC0145">
            <w:pPr>
              <w:pStyle w:val="TableParagraph"/>
              <w:ind w:left="0"/>
              <w:rPr>
                <w:rFonts w:asciiTheme="majorBidi" w:hAnsiTheme="majorBidi" w:cstheme="majorBidi"/>
              </w:rPr>
            </w:pPr>
          </w:p>
        </w:tc>
        <w:tc>
          <w:tcPr>
            <w:tcW w:w="1740" w:type="dxa"/>
          </w:tcPr>
          <w:p w14:paraId="2901E0D3" w14:textId="77777777" w:rsidR="00CA466F" w:rsidRPr="001056AE" w:rsidRDefault="00CA466F" w:rsidP="00DC0145">
            <w:pPr>
              <w:pStyle w:val="TableParagraph"/>
              <w:ind w:left="0"/>
              <w:rPr>
                <w:rFonts w:asciiTheme="majorBidi" w:hAnsiTheme="majorBidi" w:cstheme="majorBidi"/>
              </w:rPr>
            </w:pPr>
          </w:p>
        </w:tc>
      </w:tr>
      <w:tr w:rsidR="00CA466F" w:rsidRPr="00295BF7" w14:paraId="27C0CA8B" w14:textId="77777777" w:rsidTr="00A630C5">
        <w:trPr>
          <w:trHeight w:val="1658"/>
        </w:trPr>
        <w:tc>
          <w:tcPr>
            <w:tcW w:w="2410" w:type="dxa"/>
          </w:tcPr>
          <w:p w14:paraId="48CACD20" w14:textId="0A779450" w:rsidR="00CA466F" w:rsidRPr="009873C0" w:rsidRDefault="009873C0" w:rsidP="00DC0145">
            <w:pPr>
              <w:pStyle w:val="TableParagraph"/>
              <w:ind w:right="915"/>
              <w:jc w:val="both"/>
              <w:rPr>
                <w:rFonts w:asciiTheme="majorBidi" w:hAnsiTheme="majorBidi" w:cstheme="majorBidi"/>
                <w:b/>
                <w:bCs/>
                <w:iCs/>
                <w:lang w:val="it-IT"/>
              </w:rPr>
            </w:pPr>
            <w:r w:rsidRPr="009873C0">
              <w:rPr>
                <w:rFonts w:asciiTheme="majorBidi" w:hAnsiTheme="majorBidi" w:cstheme="majorBidi"/>
                <w:b/>
                <w:bCs/>
                <w:iCs/>
                <w:spacing w:val="-2"/>
                <w:lang w:val="it-IT"/>
              </w:rPr>
              <w:lastRenderedPageBreak/>
              <w:t>Patologie respiratorie, toraciche e mediastiniche</w:t>
            </w:r>
          </w:p>
        </w:tc>
        <w:tc>
          <w:tcPr>
            <w:tcW w:w="1584" w:type="dxa"/>
          </w:tcPr>
          <w:p w14:paraId="272C2D3A" w14:textId="77777777" w:rsidR="00CA466F" w:rsidRPr="009873C0" w:rsidRDefault="00CA466F" w:rsidP="00DC0145">
            <w:pPr>
              <w:pStyle w:val="TableParagraph"/>
              <w:ind w:left="0"/>
              <w:rPr>
                <w:rFonts w:asciiTheme="majorBidi" w:hAnsiTheme="majorBidi" w:cstheme="majorBidi"/>
                <w:lang w:val="it-IT"/>
              </w:rPr>
            </w:pPr>
          </w:p>
        </w:tc>
        <w:tc>
          <w:tcPr>
            <w:tcW w:w="1818" w:type="dxa"/>
          </w:tcPr>
          <w:p w14:paraId="64CFD36C" w14:textId="298DC9AD" w:rsidR="00CA466F" w:rsidRPr="001056AE" w:rsidRDefault="00CA466F" w:rsidP="00DC0145">
            <w:pPr>
              <w:pStyle w:val="TableParagraph"/>
              <w:ind w:left="0" w:right="200"/>
              <w:rPr>
                <w:rFonts w:asciiTheme="majorBidi" w:hAnsiTheme="majorBidi" w:cstheme="majorBidi"/>
              </w:rPr>
            </w:pPr>
            <w:r w:rsidRPr="001056AE">
              <w:rPr>
                <w:rFonts w:asciiTheme="majorBidi" w:hAnsiTheme="majorBidi" w:cstheme="majorBidi"/>
                <w:spacing w:val="-2"/>
              </w:rPr>
              <w:t>D</w:t>
            </w:r>
            <w:r w:rsidR="009873C0">
              <w:rPr>
                <w:rFonts w:asciiTheme="majorBidi" w:hAnsiTheme="majorBidi" w:cstheme="majorBidi"/>
                <w:spacing w:val="-2"/>
              </w:rPr>
              <w:t>ispnea</w:t>
            </w:r>
          </w:p>
        </w:tc>
        <w:tc>
          <w:tcPr>
            <w:tcW w:w="1662" w:type="dxa"/>
          </w:tcPr>
          <w:p w14:paraId="13EECFC5" w14:textId="2F1E0B6B" w:rsidR="00CA466F" w:rsidRPr="001056AE" w:rsidRDefault="009873C0" w:rsidP="00DC0145">
            <w:pPr>
              <w:pStyle w:val="TableParagraph"/>
              <w:rPr>
                <w:rFonts w:asciiTheme="majorBidi" w:hAnsiTheme="majorBidi" w:cstheme="majorBidi"/>
              </w:rPr>
            </w:pPr>
            <w:r>
              <w:rPr>
                <w:rFonts w:asciiTheme="majorBidi" w:hAnsiTheme="majorBidi" w:cstheme="majorBidi"/>
              </w:rPr>
              <w:t>D</w:t>
            </w:r>
            <w:r w:rsidR="00CA466F" w:rsidRPr="001056AE">
              <w:rPr>
                <w:rFonts w:asciiTheme="majorBidi" w:hAnsiTheme="majorBidi" w:cstheme="majorBidi"/>
              </w:rPr>
              <w:t>epression</w:t>
            </w:r>
            <w:r>
              <w:rPr>
                <w:rFonts w:asciiTheme="majorBidi" w:hAnsiTheme="majorBidi" w:cstheme="majorBidi"/>
              </w:rPr>
              <w:t>e respiratoria</w:t>
            </w:r>
          </w:p>
        </w:tc>
        <w:tc>
          <w:tcPr>
            <w:tcW w:w="1740" w:type="dxa"/>
          </w:tcPr>
          <w:p w14:paraId="4BA583DE" w14:textId="77777777" w:rsidR="00CA466F" w:rsidRPr="001056AE" w:rsidRDefault="00CA466F" w:rsidP="00DC0145">
            <w:pPr>
              <w:pStyle w:val="TableParagraph"/>
              <w:ind w:left="0"/>
              <w:rPr>
                <w:rFonts w:asciiTheme="majorBidi" w:hAnsiTheme="majorBidi" w:cstheme="majorBidi"/>
              </w:rPr>
            </w:pPr>
          </w:p>
        </w:tc>
      </w:tr>
      <w:tr w:rsidR="00CA466F" w:rsidRPr="00295BF7" w14:paraId="3C75730D" w14:textId="77777777" w:rsidTr="00A630C5">
        <w:trPr>
          <w:trHeight w:val="827"/>
        </w:trPr>
        <w:tc>
          <w:tcPr>
            <w:tcW w:w="2410" w:type="dxa"/>
          </w:tcPr>
          <w:p w14:paraId="2A2709BE" w14:textId="73DDB935" w:rsidR="00CA466F" w:rsidRPr="001056AE" w:rsidRDefault="006828AE" w:rsidP="00DC0145">
            <w:pPr>
              <w:pStyle w:val="TableParagraph"/>
              <w:rPr>
                <w:rFonts w:asciiTheme="majorBidi" w:hAnsiTheme="majorBidi" w:cstheme="majorBidi"/>
                <w:b/>
                <w:bCs/>
                <w:iCs/>
              </w:rPr>
            </w:pPr>
            <w:r>
              <w:rPr>
                <w:rFonts w:asciiTheme="majorBidi" w:hAnsiTheme="majorBidi" w:cstheme="majorBidi"/>
                <w:b/>
                <w:bCs/>
                <w:iCs/>
                <w:spacing w:val="-2"/>
              </w:rPr>
              <w:t>Patologie g</w:t>
            </w:r>
            <w:r w:rsidR="00CA466F" w:rsidRPr="001056AE">
              <w:rPr>
                <w:rFonts w:asciiTheme="majorBidi" w:hAnsiTheme="majorBidi" w:cstheme="majorBidi"/>
                <w:b/>
                <w:bCs/>
                <w:iCs/>
                <w:spacing w:val="-2"/>
              </w:rPr>
              <w:t>astrointestinal</w:t>
            </w:r>
            <w:r>
              <w:rPr>
                <w:rFonts w:asciiTheme="majorBidi" w:hAnsiTheme="majorBidi" w:cstheme="majorBidi"/>
                <w:b/>
                <w:bCs/>
                <w:iCs/>
                <w:spacing w:val="-2"/>
              </w:rPr>
              <w:t>i</w:t>
            </w:r>
          </w:p>
        </w:tc>
        <w:tc>
          <w:tcPr>
            <w:tcW w:w="1584" w:type="dxa"/>
          </w:tcPr>
          <w:p w14:paraId="36AD904C" w14:textId="77777777" w:rsidR="00CA466F" w:rsidRPr="001056AE" w:rsidRDefault="00CA466F" w:rsidP="00DC0145">
            <w:pPr>
              <w:pStyle w:val="TableParagraph"/>
              <w:rPr>
                <w:rFonts w:asciiTheme="majorBidi" w:hAnsiTheme="majorBidi" w:cstheme="majorBidi"/>
                <w:spacing w:val="-2"/>
              </w:rPr>
            </w:pPr>
            <w:r w:rsidRPr="001056AE">
              <w:rPr>
                <w:rFonts w:asciiTheme="majorBidi" w:hAnsiTheme="majorBidi" w:cstheme="majorBidi"/>
                <w:spacing w:val="-2"/>
              </w:rPr>
              <w:t>Nausea</w:t>
            </w:r>
          </w:p>
          <w:p w14:paraId="3B857805" w14:textId="236451C7" w:rsidR="00CA466F" w:rsidRPr="001056AE" w:rsidRDefault="006828AE" w:rsidP="00DC0145">
            <w:pPr>
              <w:pStyle w:val="TableParagraph"/>
              <w:rPr>
                <w:rFonts w:asciiTheme="majorBidi" w:hAnsiTheme="majorBidi" w:cstheme="majorBidi"/>
              </w:rPr>
            </w:pPr>
            <w:r>
              <w:rPr>
                <w:rFonts w:asciiTheme="majorBidi" w:hAnsiTheme="majorBidi" w:cstheme="majorBidi"/>
              </w:rPr>
              <w:t>Dolore addominale</w:t>
            </w:r>
          </w:p>
        </w:tc>
        <w:tc>
          <w:tcPr>
            <w:tcW w:w="1818" w:type="dxa"/>
          </w:tcPr>
          <w:p w14:paraId="0A5A2B71" w14:textId="4DC7FC55" w:rsidR="00CA466F" w:rsidRPr="001056AE" w:rsidRDefault="00CA466F" w:rsidP="00DC0145">
            <w:pPr>
              <w:pStyle w:val="TableParagraph"/>
              <w:ind w:left="108" w:right="200"/>
              <w:rPr>
                <w:rFonts w:asciiTheme="majorBidi" w:hAnsiTheme="majorBidi" w:cstheme="majorBidi"/>
              </w:rPr>
            </w:pPr>
            <w:r w:rsidRPr="001056AE">
              <w:rPr>
                <w:rFonts w:asciiTheme="majorBidi" w:hAnsiTheme="majorBidi" w:cstheme="majorBidi"/>
                <w:spacing w:val="-2"/>
              </w:rPr>
              <w:t>Costipa</w:t>
            </w:r>
            <w:r w:rsidR="006828AE">
              <w:rPr>
                <w:rFonts w:asciiTheme="majorBidi" w:hAnsiTheme="majorBidi" w:cstheme="majorBidi"/>
                <w:spacing w:val="-2"/>
              </w:rPr>
              <w:t>zione</w:t>
            </w:r>
            <w:r w:rsidRPr="001056AE">
              <w:rPr>
                <w:rFonts w:asciiTheme="majorBidi" w:hAnsiTheme="majorBidi" w:cstheme="majorBidi"/>
                <w:spacing w:val="-2"/>
              </w:rPr>
              <w:t>, Vomit</w:t>
            </w:r>
            <w:r w:rsidR="00692D56">
              <w:rPr>
                <w:rFonts w:asciiTheme="majorBidi" w:hAnsiTheme="majorBidi" w:cstheme="majorBidi"/>
                <w:spacing w:val="-2"/>
              </w:rPr>
              <w:t>o</w:t>
            </w:r>
          </w:p>
        </w:tc>
        <w:tc>
          <w:tcPr>
            <w:tcW w:w="1662" w:type="dxa"/>
          </w:tcPr>
          <w:p w14:paraId="40413670" w14:textId="77777777" w:rsidR="00CA466F" w:rsidRPr="001056AE" w:rsidRDefault="00CA466F" w:rsidP="00DC0145">
            <w:pPr>
              <w:pStyle w:val="TableParagraph"/>
              <w:ind w:left="0"/>
              <w:rPr>
                <w:rFonts w:asciiTheme="majorBidi" w:hAnsiTheme="majorBidi" w:cstheme="majorBidi"/>
              </w:rPr>
            </w:pPr>
          </w:p>
        </w:tc>
        <w:tc>
          <w:tcPr>
            <w:tcW w:w="1740" w:type="dxa"/>
          </w:tcPr>
          <w:p w14:paraId="20D23CDB" w14:textId="77777777" w:rsidR="00CA466F" w:rsidRPr="001056AE" w:rsidRDefault="00CA466F" w:rsidP="00DC0145">
            <w:pPr>
              <w:pStyle w:val="TableParagraph"/>
              <w:ind w:left="0"/>
              <w:rPr>
                <w:rFonts w:asciiTheme="majorBidi" w:hAnsiTheme="majorBidi" w:cstheme="majorBidi"/>
              </w:rPr>
            </w:pPr>
          </w:p>
        </w:tc>
      </w:tr>
      <w:tr w:rsidR="00CA466F" w:rsidRPr="00295BF7" w14:paraId="232A268B" w14:textId="77777777" w:rsidTr="00A630C5">
        <w:trPr>
          <w:trHeight w:val="1240"/>
        </w:trPr>
        <w:tc>
          <w:tcPr>
            <w:tcW w:w="2410" w:type="dxa"/>
          </w:tcPr>
          <w:p w14:paraId="00CB9D3B" w14:textId="0904B005" w:rsidR="00CA466F" w:rsidRPr="001056AE" w:rsidRDefault="00DF38C7" w:rsidP="00DC0145">
            <w:pPr>
              <w:pStyle w:val="TableParagraph"/>
              <w:ind w:right="218"/>
              <w:rPr>
                <w:rFonts w:asciiTheme="majorBidi" w:hAnsiTheme="majorBidi" w:cstheme="majorBidi"/>
                <w:b/>
                <w:bCs/>
                <w:iCs/>
              </w:rPr>
            </w:pPr>
            <w:r>
              <w:rPr>
                <w:rFonts w:asciiTheme="majorBidi" w:hAnsiTheme="majorBidi" w:cstheme="majorBidi"/>
                <w:b/>
                <w:bCs/>
                <w:iCs/>
              </w:rPr>
              <w:t>Patologie epatobiliari</w:t>
            </w:r>
          </w:p>
        </w:tc>
        <w:tc>
          <w:tcPr>
            <w:tcW w:w="1584" w:type="dxa"/>
          </w:tcPr>
          <w:p w14:paraId="1E5B9C4E" w14:textId="77777777" w:rsidR="00CA466F" w:rsidRPr="001056AE" w:rsidRDefault="00CA466F" w:rsidP="00DC0145">
            <w:pPr>
              <w:pStyle w:val="TableParagraph"/>
              <w:rPr>
                <w:rFonts w:asciiTheme="majorBidi" w:hAnsiTheme="majorBidi" w:cstheme="majorBidi"/>
                <w:spacing w:val="-2"/>
              </w:rPr>
            </w:pPr>
          </w:p>
        </w:tc>
        <w:tc>
          <w:tcPr>
            <w:tcW w:w="1818" w:type="dxa"/>
          </w:tcPr>
          <w:p w14:paraId="3B8814D5" w14:textId="77777777" w:rsidR="00CA466F" w:rsidRPr="001056AE" w:rsidRDefault="00CA466F" w:rsidP="00DC0145">
            <w:pPr>
              <w:pStyle w:val="TableParagraph"/>
              <w:rPr>
                <w:rFonts w:asciiTheme="majorBidi" w:hAnsiTheme="majorBidi" w:cstheme="majorBidi"/>
              </w:rPr>
            </w:pPr>
          </w:p>
        </w:tc>
        <w:tc>
          <w:tcPr>
            <w:tcW w:w="1662" w:type="dxa"/>
          </w:tcPr>
          <w:p w14:paraId="6E941312" w14:textId="77777777" w:rsidR="00CA466F" w:rsidRPr="001056AE" w:rsidRDefault="00CA466F" w:rsidP="00DC0145">
            <w:pPr>
              <w:pStyle w:val="TableParagraph"/>
              <w:ind w:left="0"/>
              <w:rPr>
                <w:rFonts w:asciiTheme="majorBidi" w:hAnsiTheme="majorBidi" w:cstheme="majorBidi"/>
              </w:rPr>
            </w:pPr>
          </w:p>
        </w:tc>
        <w:tc>
          <w:tcPr>
            <w:tcW w:w="1740" w:type="dxa"/>
          </w:tcPr>
          <w:p w14:paraId="41AC7A0C" w14:textId="247DD7C4" w:rsidR="00CA466F" w:rsidRPr="00DA1BE1" w:rsidRDefault="00DA1BE1" w:rsidP="00DC0145">
            <w:pPr>
              <w:pStyle w:val="TableParagraph"/>
              <w:ind w:left="0"/>
              <w:rPr>
                <w:rFonts w:asciiTheme="majorBidi" w:hAnsiTheme="majorBidi" w:cstheme="majorBidi"/>
                <w:lang w:val="it-IT"/>
              </w:rPr>
            </w:pPr>
            <w:r w:rsidRPr="00DA1BE1">
              <w:rPr>
                <w:rFonts w:asciiTheme="majorBidi" w:hAnsiTheme="majorBidi" w:cstheme="majorBidi"/>
                <w:lang w:val="it-IT"/>
              </w:rPr>
              <w:t>Aumento delle t</w:t>
            </w:r>
            <w:r w:rsidR="00CA466F" w:rsidRPr="00DA1BE1">
              <w:rPr>
                <w:rFonts w:asciiTheme="majorBidi" w:hAnsiTheme="majorBidi" w:cstheme="majorBidi"/>
                <w:lang w:val="it-IT"/>
              </w:rPr>
              <w:t>ransaminas</w:t>
            </w:r>
            <w:r w:rsidRPr="00DA1BE1">
              <w:rPr>
                <w:rFonts w:asciiTheme="majorBidi" w:hAnsiTheme="majorBidi" w:cstheme="majorBidi"/>
                <w:lang w:val="it-IT"/>
              </w:rPr>
              <w:t>i</w:t>
            </w:r>
            <w:r w:rsidR="00CA466F" w:rsidRPr="00DA1BE1">
              <w:rPr>
                <w:rFonts w:asciiTheme="majorBidi" w:hAnsiTheme="majorBidi" w:cstheme="majorBidi"/>
                <w:lang w:val="it-IT"/>
              </w:rPr>
              <w:t>,</w:t>
            </w:r>
          </w:p>
          <w:p w14:paraId="10D2F667" w14:textId="4634903F" w:rsidR="00CA466F" w:rsidRPr="00DA1BE1" w:rsidRDefault="00382EC8" w:rsidP="00DC0145">
            <w:pPr>
              <w:pStyle w:val="TableParagraph"/>
              <w:ind w:left="0"/>
              <w:rPr>
                <w:rFonts w:asciiTheme="majorBidi" w:hAnsiTheme="majorBidi" w:cstheme="majorBidi"/>
                <w:lang w:val="it-IT"/>
              </w:rPr>
            </w:pPr>
            <w:r>
              <w:rPr>
                <w:rFonts w:asciiTheme="majorBidi" w:hAnsiTheme="majorBidi" w:cstheme="majorBidi"/>
                <w:lang w:val="it-IT"/>
              </w:rPr>
              <w:t>Epatite</w:t>
            </w:r>
          </w:p>
          <w:p w14:paraId="0843914F" w14:textId="77E7BF94" w:rsidR="00CA466F" w:rsidRPr="00DA1BE1" w:rsidRDefault="00382EC8" w:rsidP="00DC0145">
            <w:pPr>
              <w:pStyle w:val="TableParagraph"/>
              <w:ind w:left="0"/>
              <w:rPr>
                <w:rFonts w:asciiTheme="majorBidi" w:hAnsiTheme="majorBidi" w:cstheme="majorBidi"/>
                <w:lang w:val="it-IT"/>
              </w:rPr>
            </w:pPr>
            <w:r>
              <w:rPr>
                <w:rFonts w:asciiTheme="majorBidi" w:hAnsiTheme="majorBidi" w:cstheme="majorBidi"/>
                <w:lang w:val="it-IT"/>
              </w:rPr>
              <w:t>Ittero</w:t>
            </w:r>
          </w:p>
        </w:tc>
      </w:tr>
      <w:tr w:rsidR="00CA466F" w:rsidRPr="00295BF7" w14:paraId="3229595A" w14:textId="77777777" w:rsidTr="00A630C5">
        <w:trPr>
          <w:trHeight w:val="1240"/>
        </w:trPr>
        <w:tc>
          <w:tcPr>
            <w:tcW w:w="2410" w:type="dxa"/>
          </w:tcPr>
          <w:p w14:paraId="231567BB" w14:textId="201C6602" w:rsidR="00CA466F" w:rsidRPr="00A630C5" w:rsidRDefault="00A630C5" w:rsidP="00DC0145">
            <w:pPr>
              <w:pStyle w:val="TableParagraph"/>
              <w:ind w:right="218"/>
              <w:rPr>
                <w:rFonts w:asciiTheme="majorBidi" w:hAnsiTheme="majorBidi" w:cstheme="majorBidi"/>
                <w:b/>
                <w:bCs/>
                <w:iCs/>
                <w:lang w:val="it-IT"/>
              </w:rPr>
            </w:pPr>
            <w:r w:rsidRPr="00A630C5">
              <w:rPr>
                <w:rFonts w:asciiTheme="majorBidi" w:hAnsiTheme="majorBidi" w:cstheme="majorBidi"/>
                <w:b/>
                <w:bCs/>
                <w:iCs/>
                <w:lang w:val="it-IT"/>
              </w:rPr>
              <w:t>Patologie della cute e del tessuto sottocutaneo</w:t>
            </w:r>
          </w:p>
        </w:tc>
        <w:tc>
          <w:tcPr>
            <w:tcW w:w="1584" w:type="dxa"/>
          </w:tcPr>
          <w:p w14:paraId="0739447C" w14:textId="7F79D0A1" w:rsidR="00CA466F" w:rsidRPr="001056AE" w:rsidRDefault="00907070" w:rsidP="00DC0145">
            <w:pPr>
              <w:pStyle w:val="TableParagraph"/>
              <w:rPr>
                <w:rFonts w:asciiTheme="majorBidi" w:hAnsiTheme="majorBidi" w:cstheme="majorBidi"/>
              </w:rPr>
            </w:pPr>
            <w:r>
              <w:rPr>
                <w:rFonts w:asciiTheme="majorBidi" w:hAnsiTheme="majorBidi" w:cstheme="majorBidi"/>
                <w:spacing w:val="-2"/>
              </w:rPr>
              <w:t>Iperidrosi</w:t>
            </w:r>
          </w:p>
        </w:tc>
        <w:tc>
          <w:tcPr>
            <w:tcW w:w="1818" w:type="dxa"/>
          </w:tcPr>
          <w:p w14:paraId="3B04EA77" w14:textId="77777777" w:rsidR="00CA466F" w:rsidRPr="001056AE" w:rsidRDefault="00CA466F" w:rsidP="00DC0145">
            <w:pPr>
              <w:pStyle w:val="TableParagraph"/>
              <w:rPr>
                <w:rFonts w:asciiTheme="majorBidi" w:hAnsiTheme="majorBidi" w:cstheme="majorBidi"/>
              </w:rPr>
            </w:pPr>
          </w:p>
        </w:tc>
        <w:tc>
          <w:tcPr>
            <w:tcW w:w="1662" w:type="dxa"/>
          </w:tcPr>
          <w:p w14:paraId="46A3B185" w14:textId="77777777" w:rsidR="00CA466F" w:rsidRPr="001056AE" w:rsidRDefault="00CA466F" w:rsidP="00DC0145">
            <w:pPr>
              <w:pStyle w:val="TableParagraph"/>
              <w:ind w:left="0"/>
              <w:rPr>
                <w:rFonts w:asciiTheme="majorBidi" w:hAnsiTheme="majorBidi" w:cstheme="majorBidi"/>
              </w:rPr>
            </w:pPr>
          </w:p>
        </w:tc>
        <w:tc>
          <w:tcPr>
            <w:tcW w:w="1740" w:type="dxa"/>
          </w:tcPr>
          <w:p w14:paraId="10DE1070" w14:textId="77777777" w:rsidR="00CA466F" w:rsidRPr="001056AE" w:rsidRDefault="00CA466F" w:rsidP="00DC0145">
            <w:pPr>
              <w:pStyle w:val="TableParagraph"/>
              <w:ind w:left="0"/>
              <w:rPr>
                <w:rFonts w:asciiTheme="majorBidi" w:hAnsiTheme="majorBidi" w:cstheme="majorBidi"/>
              </w:rPr>
            </w:pPr>
          </w:p>
        </w:tc>
      </w:tr>
      <w:tr w:rsidR="00CA466F" w:rsidRPr="00295BF7" w14:paraId="4B2003BC" w14:textId="77777777" w:rsidTr="00471120">
        <w:trPr>
          <w:trHeight w:val="995"/>
        </w:trPr>
        <w:tc>
          <w:tcPr>
            <w:tcW w:w="2410" w:type="dxa"/>
          </w:tcPr>
          <w:p w14:paraId="7755A22A" w14:textId="256A521B" w:rsidR="00CA466F" w:rsidRPr="00A630C5" w:rsidRDefault="00A630C5" w:rsidP="00DC0145">
            <w:pPr>
              <w:pStyle w:val="TableParagraph"/>
              <w:ind w:right="218"/>
              <w:rPr>
                <w:rFonts w:asciiTheme="majorBidi" w:hAnsiTheme="majorBidi" w:cstheme="majorBidi"/>
                <w:b/>
                <w:bCs/>
                <w:iCs/>
                <w:lang w:val="it-IT"/>
              </w:rPr>
            </w:pPr>
            <w:r w:rsidRPr="00A630C5">
              <w:rPr>
                <w:rFonts w:asciiTheme="majorBidi" w:hAnsiTheme="majorBidi" w:cstheme="majorBidi"/>
                <w:b/>
                <w:bCs/>
                <w:iCs/>
                <w:spacing w:val="-2"/>
                <w:lang w:val="it-IT"/>
              </w:rPr>
              <w:t>Patologie del sistema muscoloscheletrico e del tessuto connettivo</w:t>
            </w:r>
          </w:p>
        </w:tc>
        <w:tc>
          <w:tcPr>
            <w:tcW w:w="1584" w:type="dxa"/>
          </w:tcPr>
          <w:p w14:paraId="2B3B289C" w14:textId="77777777" w:rsidR="00CA466F" w:rsidRPr="00A630C5" w:rsidRDefault="00CA466F" w:rsidP="00DC0145">
            <w:pPr>
              <w:pStyle w:val="TableParagraph"/>
              <w:ind w:left="0"/>
              <w:rPr>
                <w:rFonts w:asciiTheme="majorBidi" w:hAnsiTheme="majorBidi" w:cstheme="majorBidi"/>
                <w:lang w:val="it-IT"/>
              </w:rPr>
            </w:pPr>
          </w:p>
        </w:tc>
        <w:tc>
          <w:tcPr>
            <w:tcW w:w="1818" w:type="dxa"/>
          </w:tcPr>
          <w:p w14:paraId="1791AC2F" w14:textId="18AE435B" w:rsidR="00CA466F" w:rsidRPr="001056AE" w:rsidRDefault="00A630C5" w:rsidP="00DC0145">
            <w:pPr>
              <w:pStyle w:val="TableParagraph"/>
              <w:ind w:right="58"/>
              <w:rPr>
                <w:rFonts w:asciiTheme="majorBidi" w:hAnsiTheme="majorBidi" w:cstheme="majorBidi"/>
              </w:rPr>
            </w:pPr>
            <w:r>
              <w:rPr>
                <w:rFonts w:asciiTheme="majorBidi" w:hAnsiTheme="majorBidi" w:cstheme="majorBidi"/>
              </w:rPr>
              <w:t>Spasmi muscolari</w:t>
            </w:r>
          </w:p>
        </w:tc>
        <w:tc>
          <w:tcPr>
            <w:tcW w:w="1662" w:type="dxa"/>
          </w:tcPr>
          <w:p w14:paraId="4A8753CD" w14:textId="77777777" w:rsidR="00CA466F" w:rsidRPr="001056AE" w:rsidRDefault="00CA466F" w:rsidP="00DC0145">
            <w:pPr>
              <w:pStyle w:val="TableParagraph"/>
              <w:ind w:left="0"/>
              <w:rPr>
                <w:rFonts w:asciiTheme="majorBidi" w:hAnsiTheme="majorBidi" w:cstheme="majorBidi"/>
              </w:rPr>
            </w:pPr>
          </w:p>
        </w:tc>
        <w:tc>
          <w:tcPr>
            <w:tcW w:w="1740" w:type="dxa"/>
          </w:tcPr>
          <w:p w14:paraId="44A6B950" w14:textId="77777777" w:rsidR="00CA466F" w:rsidRPr="001056AE" w:rsidRDefault="00CA466F" w:rsidP="00DC0145">
            <w:pPr>
              <w:pStyle w:val="TableParagraph"/>
              <w:ind w:left="0"/>
              <w:rPr>
                <w:rFonts w:asciiTheme="majorBidi" w:hAnsiTheme="majorBidi" w:cstheme="majorBidi"/>
              </w:rPr>
            </w:pPr>
          </w:p>
        </w:tc>
      </w:tr>
      <w:tr w:rsidR="00CA466F" w:rsidRPr="00295BF7" w14:paraId="675D1FF0" w14:textId="77777777" w:rsidTr="00A630C5">
        <w:trPr>
          <w:trHeight w:val="827"/>
        </w:trPr>
        <w:tc>
          <w:tcPr>
            <w:tcW w:w="2410" w:type="dxa"/>
          </w:tcPr>
          <w:p w14:paraId="263C1CB0" w14:textId="21FDD565" w:rsidR="00CA466F" w:rsidRPr="00471120" w:rsidRDefault="00471120" w:rsidP="00DC0145">
            <w:pPr>
              <w:pStyle w:val="TableParagraph"/>
              <w:rPr>
                <w:rFonts w:asciiTheme="majorBidi" w:hAnsiTheme="majorBidi" w:cstheme="majorBidi"/>
                <w:b/>
                <w:bCs/>
                <w:iCs/>
                <w:lang w:val="it-IT"/>
              </w:rPr>
            </w:pPr>
            <w:r w:rsidRPr="00471120">
              <w:rPr>
                <w:rFonts w:asciiTheme="majorBidi" w:hAnsiTheme="majorBidi" w:cstheme="majorBidi"/>
                <w:b/>
                <w:bCs/>
                <w:iCs/>
                <w:lang w:val="it-IT"/>
              </w:rPr>
              <w:t>Patologie dell'apparato riproduttivo e della mammella</w:t>
            </w:r>
          </w:p>
        </w:tc>
        <w:tc>
          <w:tcPr>
            <w:tcW w:w="1584" w:type="dxa"/>
          </w:tcPr>
          <w:p w14:paraId="6B255A29" w14:textId="77777777" w:rsidR="00CA466F" w:rsidRPr="00471120" w:rsidRDefault="00CA466F" w:rsidP="00DC0145">
            <w:pPr>
              <w:pStyle w:val="TableParagraph"/>
              <w:ind w:left="0"/>
              <w:rPr>
                <w:rFonts w:asciiTheme="majorBidi" w:hAnsiTheme="majorBidi" w:cstheme="majorBidi"/>
                <w:lang w:val="it-IT"/>
              </w:rPr>
            </w:pPr>
          </w:p>
        </w:tc>
        <w:tc>
          <w:tcPr>
            <w:tcW w:w="1818" w:type="dxa"/>
          </w:tcPr>
          <w:p w14:paraId="2A4D5E43" w14:textId="77777777" w:rsidR="00471120" w:rsidRDefault="00471120" w:rsidP="00DC0145">
            <w:pPr>
              <w:pStyle w:val="TableParagraph"/>
              <w:rPr>
                <w:rFonts w:asciiTheme="majorBidi" w:hAnsiTheme="majorBidi" w:cstheme="majorBidi"/>
                <w:spacing w:val="-2"/>
              </w:rPr>
            </w:pPr>
            <w:r>
              <w:rPr>
                <w:rFonts w:asciiTheme="majorBidi" w:hAnsiTheme="majorBidi" w:cstheme="majorBidi"/>
                <w:spacing w:val="-2"/>
              </w:rPr>
              <w:t>Dismenorrea</w:t>
            </w:r>
          </w:p>
          <w:p w14:paraId="202C4425" w14:textId="2B1A2EE8" w:rsidR="00CA466F" w:rsidRPr="001056AE" w:rsidRDefault="00CA466F" w:rsidP="00DC0145">
            <w:pPr>
              <w:pStyle w:val="TableParagraph"/>
              <w:rPr>
                <w:rFonts w:asciiTheme="majorBidi" w:hAnsiTheme="majorBidi" w:cstheme="majorBidi"/>
              </w:rPr>
            </w:pPr>
            <w:r w:rsidRPr="001056AE">
              <w:rPr>
                <w:rFonts w:asciiTheme="majorBidi" w:hAnsiTheme="majorBidi" w:cstheme="majorBidi"/>
              </w:rPr>
              <w:t>Leu</w:t>
            </w:r>
            <w:r w:rsidR="00471120">
              <w:rPr>
                <w:rFonts w:asciiTheme="majorBidi" w:hAnsiTheme="majorBidi" w:cstheme="majorBidi"/>
              </w:rPr>
              <w:t>correa</w:t>
            </w:r>
          </w:p>
        </w:tc>
        <w:tc>
          <w:tcPr>
            <w:tcW w:w="1662" w:type="dxa"/>
          </w:tcPr>
          <w:p w14:paraId="5D3F00ED" w14:textId="77777777" w:rsidR="00CA466F" w:rsidRPr="001056AE" w:rsidRDefault="00CA466F" w:rsidP="00DC0145">
            <w:pPr>
              <w:pStyle w:val="TableParagraph"/>
              <w:ind w:left="0"/>
              <w:rPr>
                <w:rFonts w:asciiTheme="majorBidi" w:hAnsiTheme="majorBidi" w:cstheme="majorBidi"/>
              </w:rPr>
            </w:pPr>
          </w:p>
        </w:tc>
        <w:tc>
          <w:tcPr>
            <w:tcW w:w="1740" w:type="dxa"/>
          </w:tcPr>
          <w:p w14:paraId="55137ADC" w14:textId="77777777" w:rsidR="00CA466F" w:rsidRPr="001056AE" w:rsidRDefault="00CA466F" w:rsidP="00DC0145">
            <w:pPr>
              <w:pStyle w:val="TableParagraph"/>
              <w:ind w:left="0"/>
              <w:rPr>
                <w:rFonts w:asciiTheme="majorBidi" w:hAnsiTheme="majorBidi" w:cstheme="majorBidi"/>
              </w:rPr>
            </w:pPr>
          </w:p>
        </w:tc>
      </w:tr>
      <w:tr w:rsidR="00CA466F" w:rsidRPr="00295BF7" w14:paraId="6ABF4ED1" w14:textId="77777777" w:rsidTr="00A630C5">
        <w:trPr>
          <w:trHeight w:val="983"/>
        </w:trPr>
        <w:tc>
          <w:tcPr>
            <w:tcW w:w="2410" w:type="dxa"/>
          </w:tcPr>
          <w:p w14:paraId="7A9F281B" w14:textId="430B6AF6" w:rsidR="00CA466F" w:rsidRPr="00CC496E" w:rsidRDefault="00CC496E" w:rsidP="00DC0145">
            <w:pPr>
              <w:pStyle w:val="TableParagraph"/>
              <w:ind w:right="96"/>
              <w:rPr>
                <w:rFonts w:asciiTheme="majorBidi" w:hAnsiTheme="majorBidi" w:cstheme="majorBidi"/>
                <w:b/>
                <w:bCs/>
                <w:iCs/>
                <w:lang w:val="it-IT"/>
              </w:rPr>
            </w:pPr>
            <w:r w:rsidRPr="00CC496E">
              <w:rPr>
                <w:rFonts w:asciiTheme="majorBidi" w:hAnsiTheme="majorBidi" w:cstheme="majorBidi"/>
                <w:b/>
                <w:bCs/>
                <w:iCs/>
                <w:lang w:val="it-IT"/>
              </w:rPr>
              <w:t xml:space="preserve">Patologie </w:t>
            </w:r>
            <w:r w:rsidR="005F355C">
              <w:rPr>
                <w:rFonts w:asciiTheme="majorBidi" w:hAnsiTheme="majorBidi" w:cstheme="majorBidi"/>
                <w:b/>
                <w:bCs/>
                <w:iCs/>
                <w:lang w:val="it-IT"/>
              </w:rPr>
              <w:t>generali</w:t>
            </w:r>
            <w:r w:rsidR="005F355C" w:rsidRPr="00CC496E">
              <w:rPr>
                <w:rFonts w:asciiTheme="majorBidi" w:hAnsiTheme="majorBidi" w:cstheme="majorBidi"/>
                <w:b/>
                <w:bCs/>
                <w:iCs/>
                <w:lang w:val="it-IT"/>
              </w:rPr>
              <w:t xml:space="preserve"> </w:t>
            </w:r>
            <w:r w:rsidRPr="00CC496E">
              <w:rPr>
                <w:rFonts w:asciiTheme="majorBidi" w:hAnsiTheme="majorBidi" w:cstheme="majorBidi"/>
                <w:b/>
                <w:bCs/>
                <w:iCs/>
                <w:lang w:val="it-IT"/>
              </w:rPr>
              <w:t>e condizioni relative alla sede di somministrazione</w:t>
            </w:r>
          </w:p>
        </w:tc>
        <w:tc>
          <w:tcPr>
            <w:tcW w:w="1584" w:type="dxa"/>
          </w:tcPr>
          <w:p w14:paraId="46D27F8E" w14:textId="5B0BB213" w:rsidR="00CA466F" w:rsidRPr="00CC496E" w:rsidRDefault="00CC496E" w:rsidP="00DC0145">
            <w:pPr>
              <w:pStyle w:val="TableParagraph"/>
              <w:ind w:right="499"/>
              <w:rPr>
                <w:rFonts w:asciiTheme="majorBidi" w:hAnsiTheme="majorBidi" w:cstheme="majorBidi"/>
                <w:lang w:val="it-IT"/>
              </w:rPr>
            </w:pPr>
            <w:r w:rsidRPr="00CC496E">
              <w:rPr>
                <w:rFonts w:asciiTheme="majorBidi" w:hAnsiTheme="majorBidi" w:cstheme="majorBidi"/>
                <w:lang w:val="it-IT"/>
              </w:rPr>
              <w:t>Sindrome di astinenza da sostanza d’abuso</w:t>
            </w:r>
          </w:p>
        </w:tc>
        <w:tc>
          <w:tcPr>
            <w:tcW w:w="1818" w:type="dxa"/>
          </w:tcPr>
          <w:p w14:paraId="14744C38" w14:textId="26863DCB" w:rsidR="00CA466F" w:rsidRPr="001056AE" w:rsidRDefault="00CA466F" w:rsidP="00DC0145">
            <w:pPr>
              <w:pStyle w:val="TableParagraph"/>
              <w:ind w:right="200"/>
              <w:rPr>
                <w:rFonts w:asciiTheme="majorBidi" w:hAnsiTheme="majorBidi" w:cstheme="majorBidi"/>
              </w:rPr>
            </w:pPr>
            <w:r w:rsidRPr="001056AE">
              <w:rPr>
                <w:rFonts w:asciiTheme="majorBidi" w:hAnsiTheme="majorBidi" w:cstheme="majorBidi"/>
              </w:rPr>
              <w:t>Astenia</w:t>
            </w:r>
          </w:p>
        </w:tc>
        <w:tc>
          <w:tcPr>
            <w:tcW w:w="1662" w:type="dxa"/>
          </w:tcPr>
          <w:p w14:paraId="4C9CCDD2" w14:textId="77777777" w:rsidR="00CA466F" w:rsidRPr="001056AE" w:rsidRDefault="00CA466F" w:rsidP="00DC0145">
            <w:pPr>
              <w:pStyle w:val="TableParagraph"/>
              <w:ind w:right="499"/>
              <w:rPr>
                <w:rFonts w:asciiTheme="majorBidi" w:hAnsiTheme="majorBidi" w:cstheme="majorBidi"/>
              </w:rPr>
            </w:pPr>
          </w:p>
        </w:tc>
        <w:tc>
          <w:tcPr>
            <w:tcW w:w="1740" w:type="dxa"/>
          </w:tcPr>
          <w:p w14:paraId="3690C416" w14:textId="57BBEE2A" w:rsidR="00CA466F" w:rsidRPr="00661ADE" w:rsidRDefault="00661ADE" w:rsidP="00DC0145">
            <w:pPr>
              <w:pStyle w:val="TableParagraph"/>
              <w:ind w:right="499"/>
              <w:rPr>
                <w:rFonts w:asciiTheme="majorBidi" w:hAnsiTheme="majorBidi" w:cstheme="majorBidi"/>
                <w:lang w:val="it-IT"/>
              </w:rPr>
            </w:pPr>
            <w:r w:rsidRPr="00661ADE">
              <w:rPr>
                <w:rFonts w:asciiTheme="majorBidi" w:hAnsiTheme="majorBidi" w:cstheme="majorBidi"/>
                <w:lang w:val="it-IT"/>
              </w:rPr>
              <w:t>Sindrome da astinenza da sostanza d’abuso neonatale</w:t>
            </w:r>
          </w:p>
        </w:tc>
      </w:tr>
    </w:tbl>
    <w:p w14:paraId="1D866BFA" w14:textId="77777777" w:rsidR="00E00CA6" w:rsidRDefault="00E00CA6" w:rsidP="00884A57">
      <w:pPr>
        <w:pStyle w:val="Default"/>
        <w:rPr>
          <w:sz w:val="22"/>
          <w:szCs w:val="22"/>
        </w:rPr>
      </w:pPr>
    </w:p>
    <w:p w14:paraId="20221DA6" w14:textId="13396FE5" w:rsidR="00884A57" w:rsidRPr="00E00CA6" w:rsidRDefault="00884A57" w:rsidP="00884A57">
      <w:pPr>
        <w:pStyle w:val="Default"/>
        <w:rPr>
          <w:sz w:val="22"/>
          <w:szCs w:val="22"/>
          <w:u w:val="single"/>
        </w:rPr>
      </w:pPr>
      <w:r w:rsidRPr="00E00CA6">
        <w:rPr>
          <w:sz w:val="22"/>
          <w:szCs w:val="22"/>
          <w:u w:val="single"/>
        </w:rPr>
        <w:t xml:space="preserve">Descrizione di reazioni avverse selezionate </w:t>
      </w:r>
    </w:p>
    <w:p w14:paraId="35F1C17F" w14:textId="77777777" w:rsidR="00B01A4D" w:rsidRDefault="00B01A4D" w:rsidP="00884A57">
      <w:pPr>
        <w:pStyle w:val="Default"/>
        <w:rPr>
          <w:sz w:val="22"/>
          <w:szCs w:val="22"/>
          <w:u w:val="single"/>
        </w:rPr>
      </w:pPr>
    </w:p>
    <w:p w14:paraId="0FF164D4" w14:textId="1C8DB4CC" w:rsidR="00750F35" w:rsidRPr="00B47EB1" w:rsidRDefault="00750F35" w:rsidP="00750F35">
      <w:pPr>
        <w:pStyle w:val="Default"/>
        <w:rPr>
          <w:i/>
          <w:iCs/>
          <w:sz w:val="22"/>
          <w:szCs w:val="22"/>
        </w:rPr>
      </w:pPr>
      <w:r w:rsidRPr="00B47EB1">
        <w:rPr>
          <w:i/>
          <w:iCs/>
          <w:sz w:val="22"/>
          <w:szCs w:val="22"/>
        </w:rPr>
        <w:t>Dipendenza da farmaci</w:t>
      </w:r>
    </w:p>
    <w:p w14:paraId="0C3EFBE3" w14:textId="3AB5CAFE" w:rsidR="00750F35" w:rsidRPr="00B47EB1" w:rsidRDefault="00750F35" w:rsidP="00750F35">
      <w:pPr>
        <w:pStyle w:val="Default"/>
        <w:rPr>
          <w:sz w:val="22"/>
          <w:szCs w:val="22"/>
        </w:rPr>
      </w:pPr>
      <w:r w:rsidRPr="00B47EB1">
        <w:rPr>
          <w:sz w:val="22"/>
          <w:szCs w:val="22"/>
        </w:rPr>
        <w:t>L'uso ripetuto di film sublinguali di buprenorfina neuraxpharm può portare alla dipendenza da farmaci, anche a dosi terapeutiche. Il rischio di dipendenza da farmaci può variare a seconda dei fattori di rischio individuali del paziente, del dosaggio e della durata del trattamento con oppioidi (vedere paragrafo 4.4).</w:t>
      </w:r>
    </w:p>
    <w:p w14:paraId="0E88B693" w14:textId="77777777" w:rsidR="00750F35" w:rsidRPr="00E00CA6" w:rsidRDefault="00750F35" w:rsidP="00884A57">
      <w:pPr>
        <w:pStyle w:val="Default"/>
        <w:rPr>
          <w:sz w:val="22"/>
          <w:szCs w:val="22"/>
          <w:u w:val="single"/>
        </w:rPr>
      </w:pPr>
    </w:p>
    <w:p w14:paraId="4C5F769B" w14:textId="77777777" w:rsidR="002D3D33" w:rsidRPr="002D3D33" w:rsidRDefault="002D3D33" w:rsidP="002D3D33">
      <w:pPr>
        <w:autoSpaceDE w:val="0"/>
        <w:autoSpaceDN w:val="0"/>
        <w:adjustRightInd w:val="0"/>
        <w:spacing w:line="240" w:lineRule="auto"/>
        <w:jc w:val="both"/>
        <w:rPr>
          <w:bCs/>
          <w:i/>
        </w:rPr>
      </w:pPr>
      <w:r w:rsidRPr="002D3D33">
        <w:rPr>
          <w:bCs/>
          <w:i/>
        </w:rPr>
        <w:t>Depressione respiratoria</w:t>
      </w:r>
    </w:p>
    <w:p w14:paraId="05560662" w14:textId="28133636" w:rsidR="002D3D33" w:rsidRPr="002D3D33" w:rsidRDefault="002D3D33" w:rsidP="002D3D33">
      <w:pPr>
        <w:autoSpaceDE w:val="0"/>
        <w:autoSpaceDN w:val="0"/>
        <w:adjustRightInd w:val="0"/>
        <w:spacing w:line="240" w:lineRule="auto"/>
        <w:jc w:val="both"/>
        <w:rPr>
          <w:bCs/>
          <w:iCs/>
        </w:rPr>
      </w:pPr>
      <w:r w:rsidRPr="002D3D33">
        <w:rPr>
          <w:bCs/>
          <w:iCs/>
        </w:rPr>
        <w:t xml:space="preserve">Si è verificata depressione respiratoria. È stata segnalata morte dovuta a depressione respiratoria, in particolare quando la buprenorfina è stata utilizzata in </w:t>
      </w:r>
      <w:r w:rsidR="00E55097">
        <w:rPr>
          <w:bCs/>
          <w:iCs/>
        </w:rPr>
        <w:t>associazione</w:t>
      </w:r>
      <w:r w:rsidR="00E55097" w:rsidRPr="002D3D33">
        <w:rPr>
          <w:bCs/>
          <w:iCs/>
        </w:rPr>
        <w:t xml:space="preserve"> </w:t>
      </w:r>
      <w:r w:rsidRPr="002D3D33">
        <w:rPr>
          <w:bCs/>
          <w:iCs/>
        </w:rPr>
        <w:t>con benzodiazepine (vedere paragrafo 4.5) o quando la buprenorfina non è stata utilizzata secondo le informazioni sulla prescrizione. Sono stati segnalati decessi anche in associazione alla somministrazione concomitante di buprenorfina e altri depressori del SNC come alcol o altri oppioidi (vedere paragrafi 4.4 e 4.5).</w:t>
      </w:r>
    </w:p>
    <w:p w14:paraId="30B36931" w14:textId="77777777" w:rsidR="002D3D33" w:rsidRPr="002D3D33" w:rsidRDefault="002D3D33" w:rsidP="002D3D33">
      <w:pPr>
        <w:autoSpaceDE w:val="0"/>
        <w:autoSpaceDN w:val="0"/>
        <w:adjustRightInd w:val="0"/>
        <w:spacing w:line="240" w:lineRule="auto"/>
        <w:jc w:val="both"/>
        <w:rPr>
          <w:bCs/>
          <w:i/>
        </w:rPr>
      </w:pPr>
    </w:p>
    <w:p w14:paraId="6DD73D16" w14:textId="77777777" w:rsidR="002D3D33" w:rsidRPr="002D3D33" w:rsidRDefault="002D3D33" w:rsidP="002D3D33">
      <w:pPr>
        <w:autoSpaceDE w:val="0"/>
        <w:autoSpaceDN w:val="0"/>
        <w:adjustRightInd w:val="0"/>
        <w:spacing w:line="240" w:lineRule="auto"/>
        <w:jc w:val="both"/>
        <w:rPr>
          <w:bCs/>
          <w:i/>
        </w:rPr>
      </w:pPr>
      <w:r w:rsidRPr="002D3D33">
        <w:rPr>
          <w:bCs/>
          <w:i/>
        </w:rPr>
        <w:t>Sindrome da astinenza da farmaci neonatale</w:t>
      </w:r>
    </w:p>
    <w:p w14:paraId="754F6F59" w14:textId="77777777" w:rsidR="002D3D33" w:rsidRPr="002D3D33" w:rsidRDefault="002D3D33" w:rsidP="002D3D33">
      <w:pPr>
        <w:autoSpaceDE w:val="0"/>
        <w:autoSpaceDN w:val="0"/>
        <w:adjustRightInd w:val="0"/>
        <w:spacing w:line="240" w:lineRule="auto"/>
        <w:jc w:val="both"/>
        <w:rPr>
          <w:bCs/>
          <w:iCs/>
        </w:rPr>
      </w:pPr>
      <w:r w:rsidRPr="002D3D33">
        <w:rPr>
          <w:bCs/>
          <w:iCs/>
        </w:rPr>
        <w:t>La sindrome da astinenza neonatale è stata segnalata tra i neonati di donne che avevano ricevuto buprenorfina durante la gravidanza. La sindrome può essere più lieve e più prolungata rispetto a quella causata dagli agonisti μ-oppioidi completi a breve durata d’azione. La natura della sindrome può variare a seconda dell’anamnesi di uso di droga della madre (vedere paragrafo 4.6).</w:t>
      </w:r>
    </w:p>
    <w:p w14:paraId="036F9B01" w14:textId="77777777" w:rsidR="002D3D33" w:rsidRPr="002D3D33" w:rsidRDefault="002D3D33" w:rsidP="002D3D33">
      <w:pPr>
        <w:autoSpaceDE w:val="0"/>
        <w:autoSpaceDN w:val="0"/>
        <w:adjustRightInd w:val="0"/>
        <w:spacing w:line="240" w:lineRule="auto"/>
        <w:jc w:val="both"/>
        <w:rPr>
          <w:bCs/>
          <w:i/>
        </w:rPr>
      </w:pPr>
    </w:p>
    <w:p w14:paraId="6B9A179A" w14:textId="77777777" w:rsidR="002D3D33" w:rsidRPr="002D3D33" w:rsidRDefault="002D3D33" w:rsidP="002D3D33">
      <w:pPr>
        <w:autoSpaceDE w:val="0"/>
        <w:autoSpaceDN w:val="0"/>
        <w:adjustRightInd w:val="0"/>
        <w:spacing w:line="240" w:lineRule="auto"/>
        <w:jc w:val="both"/>
        <w:rPr>
          <w:bCs/>
          <w:i/>
        </w:rPr>
      </w:pPr>
      <w:r w:rsidRPr="002D3D33">
        <w:rPr>
          <w:bCs/>
          <w:i/>
        </w:rPr>
        <w:t>Reazioni di ipersensibilità</w:t>
      </w:r>
    </w:p>
    <w:p w14:paraId="11886F87" w14:textId="77777777" w:rsidR="002D3D33" w:rsidRPr="002D3D33" w:rsidRDefault="002D3D33" w:rsidP="002D3D33">
      <w:pPr>
        <w:autoSpaceDE w:val="0"/>
        <w:autoSpaceDN w:val="0"/>
        <w:adjustRightInd w:val="0"/>
        <w:spacing w:line="240" w:lineRule="auto"/>
        <w:jc w:val="both"/>
        <w:rPr>
          <w:bCs/>
          <w:iCs/>
        </w:rPr>
      </w:pPr>
      <w:r w:rsidRPr="002D3D33">
        <w:rPr>
          <w:bCs/>
          <w:iCs/>
        </w:rPr>
        <w:lastRenderedPageBreak/>
        <w:t>I segni e sintomi più comuni di ipersensibilità comprendono eruzioni cutanee, orticaria e prurito. Sono stati segnalati casi di broncospasmo, depressione respiratoria, angioedema e shock anafilattico.</w:t>
      </w:r>
    </w:p>
    <w:p w14:paraId="3A2B35D5" w14:textId="77777777" w:rsidR="002D3D33" w:rsidRPr="002D3D33" w:rsidRDefault="002D3D33" w:rsidP="002D3D33">
      <w:pPr>
        <w:autoSpaceDE w:val="0"/>
        <w:autoSpaceDN w:val="0"/>
        <w:adjustRightInd w:val="0"/>
        <w:spacing w:line="240" w:lineRule="auto"/>
        <w:jc w:val="both"/>
        <w:rPr>
          <w:bCs/>
          <w:i/>
        </w:rPr>
      </w:pPr>
    </w:p>
    <w:p w14:paraId="26BCF12A" w14:textId="77777777" w:rsidR="002D3D33" w:rsidRPr="002D3D33" w:rsidRDefault="002D3D33" w:rsidP="002D3D33">
      <w:pPr>
        <w:autoSpaceDE w:val="0"/>
        <w:autoSpaceDN w:val="0"/>
        <w:adjustRightInd w:val="0"/>
        <w:spacing w:line="240" w:lineRule="auto"/>
        <w:jc w:val="both"/>
        <w:rPr>
          <w:bCs/>
          <w:i/>
        </w:rPr>
      </w:pPr>
      <w:r w:rsidRPr="002D3D33">
        <w:rPr>
          <w:bCs/>
          <w:i/>
        </w:rPr>
        <w:t>Aumento delle transaminasi, epatite, ittero</w:t>
      </w:r>
    </w:p>
    <w:p w14:paraId="4EC8A4B8" w14:textId="397CA85B" w:rsidR="00033D26" w:rsidRPr="002D3D33" w:rsidRDefault="002D3D33" w:rsidP="002D3D33">
      <w:pPr>
        <w:autoSpaceDE w:val="0"/>
        <w:autoSpaceDN w:val="0"/>
        <w:adjustRightInd w:val="0"/>
        <w:spacing w:line="240" w:lineRule="auto"/>
        <w:jc w:val="both"/>
        <w:rPr>
          <w:bCs/>
          <w:iCs/>
        </w:rPr>
      </w:pPr>
      <w:r w:rsidRPr="002D3D33">
        <w:rPr>
          <w:bCs/>
          <w:iCs/>
        </w:rPr>
        <w:t>Si sono verificati aumento delle transaminasi epatiche e comparsa di epatite con ittero che generalmente si è risolta favorevolmente (vedere paragrafo 4.4).</w:t>
      </w:r>
    </w:p>
    <w:p w14:paraId="68193A82" w14:textId="77777777" w:rsidR="006C50CE" w:rsidRPr="006C50CE" w:rsidRDefault="006C50CE" w:rsidP="00204AAB">
      <w:pPr>
        <w:autoSpaceDE w:val="0"/>
        <w:autoSpaceDN w:val="0"/>
        <w:adjustRightInd w:val="0"/>
        <w:spacing w:line="240" w:lineRule="auto"/>
        <w:jc w:val="both"/>
        <w:rPr>
          <w:bCs/>
          <w:i/>
        </w:rPr>
      </w:pPr>
    </w:p>
    <w:p w14:paraId="0264106C" w14:textId="77777777" w:rsidR="00033D26" w:rsidRPr="00B3208E" w:rsidRDefault="00FE38F9" w:rsidP="00204AAB">
      <w:pPr>
        <w:autoSpaceDE w:val="0"/>
        <w:autoSpaceDN w:val="0"/>
        <w:adjustRightInd w:val="0"/>
        <w:spacing w:line="240" w:lineRule="auto"/>
        <w:rPr>
          <w:u w:val="single"/>
        </w:rPr>
      </w:pPr>
      <w:r>
        <w:rPr>
          <w:u w:val="single"/>
        </w:rPr>
        <w:t>Segnalazione delle reazioni avverse sospette</w:t>
      </w:r>
    </w:p>
    <w:p w14:paraId="0CB9D9C0" w14:textId="6F3834D4" w:rsidR="00812D16" w:rsidRPr="00412450" w:rsidRDefault="00FE38F9" w:rsidP="007C25DA">
      <w:r w:rsidRPr="00A530E0">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007C25DA">
        <w:t>sistema nazionale di segnalazione riportato nell’allegato V.</w:t>
      </w:r>
      <w:r w:rsidR="007C25DA" w:rsidRPr="00A530E0" w:rsidDel="007C25DA">
        <w:t xml:space="preserve"> </w:t>
      </w:r>
      <w:r>
        <w:rPr>
          <w:b/>
        </w:rPr>
        <w:t>Sovradosaggio</w:t>
      </w:r>
    </w:p>
    <w:p w14:paraId="50E361C8" w14:textId="77777777" w:rsidR="00812D16" w:rsidRPr="00412450" w:rsidRDefault="00812D16" w:rsidP="00204AAB">
      <w:pPr>
        <w:spacing w:line="240" w:lineRule="auto"/>
      </w:pPr>
    </w:p>
    <w:p w14:paraId="2F5BBEFD" w14:textId="5A61D963" w:rsidR="005F68D0" w:rsidRDefault="005F68D0" w:rsidP="00884A57">
      <w:pPr>
        <w:pStyle w:val="Default"/>
        <w:rPr>
          <w:sz w:val="22"/>
          <w:szCs w:val="22"/>
        </w:rPr>
      </w:pPr>
      <w:r w:rsidRPr="005F68D0">
        <w:rPr>
          <w:sz w:val="22"/>
          <w:szCs w:val="22"/>
        </w:rPr>
        <w:t>La buprenorfina sembra avere teoricamente un ampio margine di sicurezza a causa delle sue proprietà parziali di agonista degli oppioidi.</w:t>
      </w:r>
    </w:p>
    <w:p w14:paraId="54969E79" w14:textId="77777777" w:rsidR="00AB55FB" w:rsidRDefault="00AB55FB" w:rsidP="00884A57">
      <w:pPr>
        <w:pStyle w:val="Default"/>
        <w:rPr>
          <w:sz w:val="22"/>
          <w:szCs w:val="22"/>
        </w:rPr>
      </w:pPr>
    </w:p>
    <w:p w14:paraId="12E2DD54" w14:textId="5BC4FE47" w:rsidR="00884A57" w:rsidRPr="00AB55FB" w:rsidRDefault="00884A57" w:rsidP="00884A57">
      <w:pPr>
        <w:pStyle w:val="Default"/>
        <w:rPr>
          <w:sz w:val="22"/>
          <w:szCs w:val="22"/>
          <w:u w:val="single"/>
        </w:rPr>
      </w:pPr>
      <w:r w:rsidRPr="00AB55FB">
        <w:rPr>
          <w:sz w:val="22"/>
          <w:szCs w:val="22"/>
          <w:u w:val="single"/>
        </w:rPr>
        <w:t xml:space="preserve">Sintomi </w:t>
      </w:r>
    </w:p>
    <w:p w14:paraId="24519A56" w14:textId="5A4F8ED8" w:rsidR="00884A57" w:rsidRDefault="00884A57" w:rsidP="00E37BA8">
      <w:pPr>
        <w:pStyle w:val="Default"/>
        <w:rPr>
          <w:sz w:val="22"/>
          <w:szCs w:val="22"/>
        </w:rPr>
      </w:pPr>
      <w:r>
        <w:rPr>
          <w:sz w:val="22"/>
          <w:szCs w:val="22"/>
        </w:rPr>
        <w:t>La depressione respiratoria conseguente a una depressione del sistema nervoso centrale è il principale sintomo che richiede un intervento in caso di sovradosaggio, in quanto può evolvere fino all’arresto respiratorio e al decesso</w:t>
      </w:r>
      <w:r w:rsidR="000460A0">
        <w:rPr>
          <w:sz w:val="22"/>
          <w:szCs w:val="22"/>
        </w:rPr>
        <w:t xml:space="preserve"> </w:t>
      </w:r>
      <w:r w:rsidR="000460A0" w:rsidRPr="00442519">
        <w:rPr>
          <w:bCs/>
          <w:iCs/>
          <w:sz w:val="22"/>
          <w:szCs w:val="22"/>
        </w:rPr>
        <w:t>(vedere paragrafo 4.4).</w:t>
      </w:r>
      <w:r w:rsidRPr="00442519">
        <w:rPr>
          <w:sz w:val="22"/>
          <w:szCs w:val="22"/>
        </w:rPr>
        <w:t xml:space="preserve"> I</w:t>
      </w:r>
      <w:r>
        <w:rPr>
          <w:sz w:val="22"/>
          <w:szCs w:val="22"/>
        </w:rPr>
        <w:t xml:space="preserve"> segni di sovradosaggio possono includere anche sonnolenza, miosi, ipotensione, nausea, vomito</w:t>
      </w:r>
      <w:r w:rsidR="00E37BA8">
        <w:rPr>
          <w:sz w:val="22"/>
          <w:szCs w:val="22"/>
        </w:rPr>
        <w:t>.</w:t>
      </w:r>
    </w:p>
    <w:p w14:paraId="5D484D7B" w14:textId="77777777" w:rsidR="00E37BA8" w:rsidRDefault="00E37BA8" w:rsidP="00E37BA8">
      <w:pPr>
        <w:pStyle w:val="Default"/>
        <w:rPr>
          <w:sz w:val="22"/>
          <w:szCs w:val="22"/>
        </w:rPr>
      </w:pPr>
    </w:p>
    <w:p w14:paraId="699A9F45" w14:textId="75BCE99B" w:rsidR="00884A57" w:rsidRPr="00E37BA8" w:rsidRDefault="00884A57" w:rsidP="00884A57">
      <w:pPr>
        <w:pStyle w:val="Default"/>
        <w:rPr>
          <w:sz w:val="22"/>
          <w:szCs w:val="22"/>
          <w:u w:val="single"/>
        </w:rPr>
      </w:pPr>
      <w:r w:rsidRPr="00E37BA8">
        <w:rPr>
          <w:sz w:val="22"/>
          <w:szCs w:val="22"/>
          <w:u w:val="single"/>
        </w:rPr>
        <w:t>Trattamento</w:t>
      </w:r>
      <w:r w:rsidR="00E70F77">
        <w:rPr>
          <w:sz w:val="22"/>
          <w:szCs w:val="22"/>
          <w:u w:val="single"/>
        </w:rPr>
        <w:t>/Gestione</w:t>
      </w:r>
    </w:p>
    <w:p w14:paraId="6BDD0596" w14:textId="3927C89D" w:rsidR="00884A57" w:rsidRDefault="000460A0" w:rsidP="00884A57">
      <w:pPr>
        <w:pStyle w:val="Default"/>
        <w:rPr>
          <w:sz w:val="22"/>
          <w:szCs w:val="22"/>
        </w:rPr>
      </w:pPr>
      <w:r w:rsidRPr="000460A0">
        <w:rPr>
          <w:sz w:val="22"/>
          <w:szCs w:val="22"/>
        </w:rPr>
        <w:t xml:space="preserve">In caso di sovradosaggio </w:t>
      </w:r>
      <w:r>
        <w:rPr>
          <w:sz w:val="22"/>
          <w:szCs w:val="22"/>
        </w:rPr>
        <w:t>d</w:t>
      </w:r>
      <w:r w:rsidR="00884A57">
        <w:rPr>
          <w:sz w:val="22"/>
          <w:szCs w:val="22"/>
        </w:rPr>
        <w:t>evono essere adottate misure generali di supporto, incluso un accurato monitoraggio delle condizioni respiratorie e cardiache del paziente. È necessario istituire un trattamento sintomatico della depressione respiratoria e adottare le misure di terapia intensiva standard. Devono essere garantite</w:t>
      </w:r>
      <w:r w:rsidR="00EA59FB">
        <w:rPr>
          <w:sz w:val="22"/>
          <w:szCs w:val="22"/>
        </w:rPr>
        <w:t>, se necessario,</w:t>
      </w:r>
      <w:r w:rsidR="00884A57">
        <w:rPr>
          <w:sz w:val="22"/>
          <w:szCs w:val="22"/>
        </w:rPr>
        <w:t xml:space="preserve"> la pervietà delle vie aeree e la ventilazione assistita o controllata. Il paziente deve essere trasferito in un ambiente dotato di una struttura di rianimazione completa. </w:t>
      </w:r>
    </w:p>
    <w:p w14:paraId="192C3E6F" w14:textId="77777777" w:rsidR="00884A57" w:rsidRDefault="00884A57" w:rsidP="00884A57">
      <w:pPr>
        <w:pStyle w:val="Default"/>
        <w:rPr>
          <w:sz w:val="22"/>
          <w:szCs w:val="22"/>
        </w:rPr>
      </w:pPr>
      <w:r>
        <w:rPr>
          <w:sz w:val="22"/>
          <w:szCs w:val="22"/>
        </w:rPr>
        <w:t xml:space="preserve">Se il paziente vomita, occorre prestare attenzione per impedire l’aspirazione del vomito. </w:t>
      </w:r>
    </w:p>
    <w:p w14:paraId="5163F460" w14:textId="37014848" w:rsidR="00884A57" w:rsidRDefault="00884A57" w:rsidP="00884A57">
      <w:pPr>
        <w:pStyle w:val="Default"/>
        <w:rPr>
          <w:sz w:val="22"/>
          <w:szCs w:val="22"/>
        </w:rPr>
      </w:pPr>
      <w:r>
        <w:rPr>
          <w:sz w:val="22"/>
          <w:szCs w:val="22"/>
        </w:rPr>
        <w:t>Si raccomanda l’uso di un antagonista degli oppioidi (ad es. naloxone)</w:t>
      </w:r>
      <w:r w:rsidR="00EA59FB">
        <w:rPr>
          <w:sz w:val="22"/>
          <w:szCs w:val="22"/>
        </w:rPr>
        <w:t xml:space="preserve"> iniettabile</w:t>
      </w:r>
      <w:r>
        <w:rPr>
          <w:sz w:val="22"/>
          <w:szCs w:val="22"/>
        </w:rPr>
        <w:t xml:space="preserve">, nonostante il modesto effetto che potrebbe avere nel contrastare i sintomi respiratori di buprenorfina rispetto a quello esercitato nei confronti di agonisti completi degli oppioidi. </w:t>
      </w:r>
    </w:p>
    <w:p w14:paraId="5D0A03D6" w14:textId="77777777" w:rsidR="00EA59FB" w:rsidRPr="008A1008" w:rsidRDefault="00884A57" w:rsidP="00EA59FB">
      <w:pPr>
        <w:spacing w:line="240" w:lineRule="auto"/>
      </w:pPr>
      <w:r>
        <w:rPr>
          <w:szCs w:val="22"/>
        </w:rPr>
        <w:t xml:space="preserve">Se si usa naloxone, la lunga durata d’azione di buprenorfina deve essere presa in considerazione nel determinare la durata del trattamento e della sorveglianza medica necessaria per contrastare gli effetti di un sovradosaggio. Il naloxone può essere eliminato più rapidamente della buprenorfina, consentendo la ricomparsa dei sintomi da sovradosaggio di buprenorfina precedentemente controllati, pertanto può essere necessaria un’infusione continua. </w:t>
      </w:r>
      <w:r w:rsidR="00EA59FB">
        <w:rPr>
          <w:szCs w:val="22"/>
        </w:rPr>
        <w:t>La velocità delle infusioni endovenose continue deve essere titolata in base alla risposta del paziente.</w:t>
      </w:r>
    </w:p>
    <w:p w14:paraId="161DBFE1" w14:textId="46480833" w:rsidR="00812D16" w:rsidRPr="008A1008" w:rsidRDefault="00884A57" w:rsidP="00884A57">
      <w:pPr>
        <w:spacing w:line="240" w:lineRule="auto"/>
      </w:pPr>
      <w:r>
        <w:rPr>
          <w:szCs w:val="22"/>
        </w:rPr>
        <w:t xml:space="preserve">Se non è possibile eseguire l’infusione, possono essere necessarie somministrazioni ripetute di naloxone. </w:t>
      </w:r>
    </w:p>
    <w:p w14:paraId="0E56D7A9" w14:textId="77777777" w:rsidR="00812D16" w:rsidRDefault="00812D16" w:rsidP="00204AAB">
      <w:pPr>
        <w:spacing w:line="240" w:lineRule="auto"/>
      </w:pPr>
    </w:p>
    <w:p w14:paraId="16044FF2" w14:textId="77777777" w:rsidR="00E70F77" w:rsidRPr="006B4557" w:rsidRDefault="00E70F77" w:rsidP="00204AAB">
      <w:pPr>
        <w:spacing w:line="240" w:lineRule="auto"/>
      </w:pPr>
    </w:p>
    <w:p w14:paraId="349C155C" w14:textId="77777777" w:rsidR="00812D16" w:rsidRPr="006B4557" w:rsidRDefault="00FE38F9" w:rsidP="00951243">
      <w:pPr>
        <w:keepNext/>
        <w:numPr>
          <w:ilvl w:val="0"/>
          <w:numId w:val="6"/>
        </w:numPr>
        <w:suppressAutoHyphens/>
        <w:spacing w:line="240" w:lineRule="auto"/>
      </w:pPr>
      <w:r>
        <w:rPr>
          <w:b/>
        </w:rPr>
        <w:t>PROPRIETÀ FARMACOLOGICHE</w:t>
      </w:r>
    </w:p>
    <w:p w14:paraId="62EC2F47" w14:textId="77777777" w:rsidR="00812D16" w:rsidRPr="006B4557" w:rsidRDefault="00812D16" w:rsidP="0056212D">
      <w:pPr>
        <w:keepNext/>
        <w:spacing w:line="240" w:lineRule="auto"/>
      </w:pPr>
    </w:p>
    <w:p w14:paraId="19DEB43A" w14:textId="77777777" w:rsidR="00812D16" w:rsidRPr="006B4557" w:rsidRDefault="00FE38F9" w:rsidP="00951243">
      <w:pPr>
        <w:keepNext/>
        <w:numPr>
          <w:ilvl w:val="1"/>
          <w:numId w:val="6"/>
        </w:numPr>
        <w:spacing w:line="240" w:lineRule="auto"/>
        <w:outlineLvl w:val="0"/>
      </w:pPr>
      <w:r>
        <w:rPr>
          <w:b/>
        </w:rPr>
        <w:t>Proprietà farmacodinamiche</w:t>
      </w:r>
    </w:p>
    <w:p w14:paraId="0FB4CB19" w14:textId="77777777" w:rsidR="00812D16" w:rsidRPr="006B4557" w:rsidRDefault="00812D16" w:rsidP="0056212D">
      <w:pPr>
        <w:keepNext/>
        <w:spacing w:line="240" w:lineRule="auto"/>
      </w:pPr>
    </w:p>
    <w:p w14:paraId="0264E028" w14:textId="77777777" w:rsidR="005878D2" w:rsidRDefault="005878D2" w:rsidP="005878D2">
      <w:pPr>
        <w:pStyle w:val="Default"/>
        <w:rPr>
          <w:sz w:val="22"/>
          <w:szCs w:val="22"/>
        </w:rPr>
      </w:pPr>
      <w:r>
        <w:rPr>
          <w:sz w:val="22"/>
          <w:szCs w:val="22"/>
        </w:rPr>
        <w:t xml:space="preserve">Categoria farmacoterapeutica: altri farmaci del sistema nervoso centrale, farmaci utilizzati nei disturbi da dipendenza, codice ATC: N07BC51. </w:t>
      </w:r>
    </w:p>
    <w:p w14:paraId="5AE71E81" w14:textId="77777777" w:rsidR="00B6555E" w:rsidRDefault="00B6555E" w:rsidP="005878D2">
      <w:pPr>
        <w:pStyle w:val="Default"/>
        <w:rPr>
          <w:sz w:val="22"/>
          <w:szCs w:val="22"/>
        </w:rPr>
      </w:pPr>
    </w:p>
    <w:p w14:paraId="72F80F62" w14:textId="4D694774" w:rsidR="005878D2" w:rsidRPr="00B6555E" w:rsidRDefault="005878D2" w:rsidP="005878D2">
      <w:pPr>
        <w:pStyle w:val="Default"/>
        <w:rPr>
          <w:sz w:val="22"/>
          <w:szCs w:val="22"/>
          <w:u w:val="single"/>
        </w:rPr>
      </w:pPr>
      <w:r w:rsidRPr="00B6555E">
        <w:rPr>
          <w:sz w:val="22"/>
          <w:szCs w:val="22"/>
          <w:u w:val="single"/>
        </w:rPr>
        <w:t xml:space="preserve">Meccanismo d’azione </w:t>
      </w:r>
    </w:p>
    <w:p w14:paraId="31730CEE" w14:textId="0050D21C" w:rsidR="005878D2" w:rsidRDefault="005878D2" w:rsidP="005878D2">
      <w:pPr>
        <w:pStyle w:val="Default"/>
        <w:rPr>
          <w:sz w:val="22"/>
          <w:szCs w:val="22"/>
        </w:rPr>
      </w:pPr>
      <w:r>
        <w:rPr>
          <w:sz w:val="22"/>
          <w:szCs w:val="22"/>
        </w:rPr>
        <w:t>La buprenorfina è un agonista parziale/antagonista degli oppioidi che si lega ai recettori oppioidi μ</w:t>
      </w:r>
      <w:r w:rsidR="002D5912">
        <w:rPr>
          <w:sz w:val="22"/>
          <w:szCs w:val="22"/>
        </w:rPr>
        <w:t xml:space="preserve"> </w:t>
      </w:r>
      <w:r w:rsidR="002D5912">
        <w:t>(mu)</w:t>
      </w:r>
      <w:r>
        <w:rPr>
          <w:sz w:val="22"/>
          <w:szCs w:val="22"/>
        </w:rPr>
        <w:t xml:space="preserve"> e κ (kappa) del cervello. La sua attività nel trattamento di mantenimento con oppioidi è attribuita alle sue proprietà di lenta dissociazione dai recettori μ-oppioidi che potrebbero, a lungo termine, ridurre il ricorso all’uso di sostanze nei pazienti dipendenti. </w:t>
      </w:r>
    </w:p>
    <w:p w14:paraId="4F018EEA" w14:textId="77777777" w:rsidR="00F856A2" w:rsidRPr="00F856A2" w:rsidRDefault="00F856A2" w:rsidP="00204AAB">
      <w:pPr>
        <w:numPr>
          <w:ilvl w:val="12"/>
          <w:numId w:val="0"/>
        </w:numPr>
        <w:spacing w:line="240" w:lineRule="auto"/>
        <w:ind w:right="-2"/>
      </w:pPr>
    </w:p>
    <w:p w14:paraId="09D48413" w14:textId="77777777" w:rsidR="00812D16" w:rsidRPr="00EB595B" w:rsidRDefault="00FE38F9" w:rsidP="00951243">
      <w:pPr>
        <w:keepNext/>
        <w:numPr>
          <w:ilvl w:val="1"/>
          <w:numId w:val="6"/>
        </w:numPr>
        <w:spacing w:line="240" w:lineRule="auto"/>
        <w:outlineLvl w:val="0"/>
        <w:rPr>
          <w:b/>
        </w:rPr>
      </w:pPr>
      <w:r>
        <w:rPr>
          <w:b/>
        </w:rPr>
        <w:lastRenderedPageBreak/>
        <w:t>Proprietà farmacocinetiche</w:t>
      </w:r>
    </w:p>
    <w:p w14:paraId="38DB70F2" w14:textId="77777777" w:rsidR="00812D16" w:rsidRPr="008A1008" w:rsidRDefault="00812D16" w:rsidP="0056212D">
      <w:pPr>
        <w:keepNext/>
        <w:spacing w:line="240" w:lineRule="auto"/>
        <w:ind w:left="567" w:hanging="567"/>
        <w:outlineLvl w:val="0"/>
        <w:rPr>
          <w:b/>
        </w:rPr>
      </w:pPr>
    </w:p>
    <w:p w14:paraId="7F28EB78" w14:textId="77777777" w:rsidR="00CB0726" w:rsidRPr="00FB47A1" w:rsidRDefault="00CB0726" w:rsidP="00CB0726">
      <w:pPr>
        <w:pStyle w:val="Default"/>
        <w:rPr>
          <w:sz w:val="22"/>
          <w:szCs w:val="22"/>
          <w:u w:val="single"/>
        </w:rPr>
      </w:pPr>
      <w:r w:rsidRPr="00FB47A1">
        <w:rPr>
          <w:sz w:val="22"/>
          <w:szCs w:val="22"/>
          <w:u w:val="single"/>
        </w:rPr>
        <w:t xml:space="preserve">Assorbimento </w:t>
      </w:r>
    </w:p>
    <w:p w14:paraId="5FDE5EEA" w14:textId="77777777" w:rsidR="00CB0726" w:rsidRDefault="00CB0726" w:rsidP="00CB0726">
      <w:pPr>
        <w:pStyle w:val="Default"/>
        <w:rPr>
          <w:sz w:val="22"/>
          <w:szCs w:val="22"/>
        </w:rPr>
      </w:pPr>
      <w:r>
        <w:rPr>
          <w:sz w:val="22"/>
          <w:szCs w:val="22"/>
        </w:rPr>
        <w:t xml:space="preserve">La buprenorfina, quando assunta per via orale, va incontro a metabolismo di primo passaggio con N-dealchilazione e glucuroconiugazione nell’intestino tenue e nel fegato. L’uso di questo medicinale per via orale è quindi inappropriato. </w:t>
      </w:r>
    </w:p>
    <w:p w14:paraId="53CB132B" w14:textId="77777777" w:rsidR="00263F68" w:rsidRDefault="00263F68" w:rsidP="00CB0726">
      <w:pPr>
        <w:pStyle w:val="Default"/>
        <w:rPr>
          <w:sz w:val="22"/>
          <w:szCs w:val="22"/>
        </w:rPr>
      </w:pPr>
    </w:p>
    <w:p w14:paraId="41528477" w14:textId="77777777" w:rsidR="00CF06F4" w:rsidRPr="00CF06F4" w:rsidRDefault="00CF06F4" w:rsidP="00CF06F4">
      <w:pPr>
        <w:pStyle w:val="Default"/>
        <w:rPr>
          <w:sz w:val="22"/>
          <w:szCs w:val="22"/>
        </w:rPr>
      </w:pPr>
      <w:r w:rsidRPr="00CF06F4">
        <w:rPr>
          <w:sz w:val="22"/>
          <w:szCs w:val="22"/>
        </w:rPr>
        <w:t>Le concentrazioni plasmatiche di picco vengono raggiunte 90 minuti dopo la somministrazione sublinguale e il rapporto dose massima-concentrazione è dose-dipendente ma non proporzionale alla dose nell’intervallo di dosaggio compreso tra 2 mg e 24 mg di buprenorfina.</w:t>
      </w:r>
    </w:p>
    <w:p w14:paraId="0EEF5879" w14:textId="15B09BA8" w:rsidR="00CF06F4" w:rsidRDefault="00CF06F4" w:rsidP="00CF06F4">
      <w:pPr>
        <w:pStyle w:val="Default"/>
        <w:rPr>
          <w:sz w:val="22"/>
          <w:szCs w:val="22"/>
        </w:rPr>
      </w:pPr>
      <w:r w:rsidRPr="00CF06F4">
        <w:rPr>
          <w:sz w:val="22"/>
          <w:szCs w:val="22"/>
        </w:rPr>
        <w:t>I livelli plasmatici di buprenorfina aumentavano con l’aumento della dose sublinguale di buprenorfina.</w:t>
      </w:r>
    </w:p>
    <w:p w14:paraId="3190B7FD" w14:textId="77777777" w:rsidR="00263F68" w:rsidRDefault="00263F68" w:rsidP="00CB0726">
      <w:pPr>
        <w:spacing w:line="240" w:lineRule="auto"/>
        <w:rPr>
          <w:b/>
          <w:bCs/>
          <w:szCs w:val="22"/>
        </w:rPr>
      </w:pPr>
    </w:p>
    <w:p w14:paraId="6E94A586" w14:textId="26872576" w:rsidR="00CB0726" w:rsidRDefault="00CB0726" w:rsidP="00CB0726">
      <w:pPr>
        <w:spacing w:line="240" w:lineRule="auto"/>
        <w:rPr>
          <w:u w:val="single"/>
        </w:rPr>
      </w:pPr>
      <w:r>
        <w:rPr>
          <w:b/>
          <w:bCs/>
          <w:szCs w:val="22"/>
        </w:rPr>
        <w:t>Tabella 2. Parametri farmacocinetici medi di buprenorfina</w:t>
      </w:r>
      <w:r w:rsidR="002D5912">
        <w:rPr>
          <w:b/>
          <w:bCs/>
          <w:szCs w:val="22"/>
        </w:rPr>
        <w:t xml:space="preserve"> (deviazioni standard)</w:t>
      </w:r>
    </w:p>
    <w:tbl>
      <w:tblPr>
        <w:tblStyle w:val="Tablaconcuadrcula"/>
        <w:tblW w:w="0" w:type="auto"/>
        <w:tblLook w:val="04A0" w:firstRow="1" w:lastRow="0" w:firstColumn="1" w:lastColumn="0" w:noHBand="0" w:noVBand="1"/>
      </w:tblPr>
      <w:tblGrid>
        <w:gridCol w:w="2262"/>
        <w:gridCol w:w="2252"/>
        <w:gridCol w:w="2288"/>
      </w:tblGrid>
      <w:tr w:rsidR="002D5912" w:rsidRPr="00F60424" w14:paraId="29C936CA" w14:textId="77777777" w:rsidTr="00DC0145">
        <w:tc>
          <w:tcPr>
            <w:tcW w:w="2262" w:type="dxa"/>
          </w:tcPr>
          <w:p w14:paraId="6F1FD7E3" w14:textId="77777777" w:rsidR="002D5912" w:rsidRPr="00F60424" w:rsidRDefault="002D5912" w:rsidP="00DC0145">
            <w:pPr>
              <w:rPr>
                <w:rFonts w:ascii="Times New Roman" w:hAnsi="Times New Roman" w:cs="Times New Roman"/>
              </w:rPr>
            </w:pPr>
          </w:p>
        </w:tc>
        <w:tc>
          <w:tcPr>
            <w:tcW w:w="2252" w:type="dxa"/>
          </w:tcPr>
          <w:p w14:paraId="33AA1B8C" w14:textId="5132D2D1" w:rsidR="002D5912" w:rsidRPr="00F60424" w:rsidRDefault="002D5912" w:rsidP="00DC0145">
            <w:pPr>
              <w:rPr>
                <w:rFonts w:ascii="Times New Roman" w:hAnsi="Times New Roman" w:cs="Times New Roman"/>
                <w:b/>
                <w:bCs/>
              </w:rPr>
            </w:pPr>
            <w:r w:rsidRPr="00F60424">
              <w:rPr>
                <w:rFonts w:ascii="Times New Roman" w:hAnsi="Times New Roman" w:cs="Times New Roman"/>
                <w:b/>
                <w:bCs/>
              </w:rPr>
              <w:t>0,4 mg</w:t>
            </w:r>
          </w:p>
        </w:tc>
        <w:tc>
          <w:tcPr>
            <w:tcW w:w="2288" w:type="dxa"/>
          </w:tcPr>
          <w:p w14:paraId="463CE926" w14:textId="77777777" w:rsidR="002D5912" w:rsidRPr="00F60424" w:rsidRDefault="002D5912" w:rsidP="00DC0145">
            <w:pPr>
              <w:rPr>
                <w:rFonts w:ascii="Times New Roman" w:hAnsi="Times New Roman" w:cs="Times New Roman"/>
                <w:b/>
                <w:bCs/>
              </w:rPr>
            </w:pPr>
            <w:r w:rsidRPr="00F60424">
              <w:rPr>
                <w:rFonts w:ascii="Times New Roman" w:hAnsi="Times New Roman" w:cs="Times New Roman"/>
                <w:b/>
                <w:bCs/>
              </w:rPr>
              <w:t>8 mg</w:t>
            </w:r>
          </w:p>
        </w:tc>
      </w:tr>
      <w:tr w:rsidR="002D5912" w:rsidRPr="00F60424" w14:paraId="723E9815" w14:textId="77777777" w:rsidTr="00DC0145">
        <w:tc>
          <w:tcPr>
            <w:tcW w:w="2262" w:type="dxa"/>
          </w:tcPr>
          <w:p w14:paraId="2747B103" w14:textId="77777777" w:rsidR="002D5912" w:rsidRPr="00F60424" w:rsidRDefault="002D5912" w:rsidP="00DC0145">
            <w:pPr>
              <w:rPr>
                <w:rFonts w:ascii="Times New Roman" w:hAnsi="Times New Roman" w:cs="Times New Roman"/>
                <w:b/>
                <w:bCs/>
              </w:rPr>
            </w:pPr>
            <w:r w:rsidRPr="00F60424">
              <w:rPr>
                <w:rFonts w:ascii="Times New Roman" w:hAnsi="Times New Roman" w:cs="Times New Roman"/>
                <w:b/>
                <w:bCs/>
              </w:rPr>
              <w:t>Cmax pg/ml</w:t>
            </w:r>
          </w:p>
        </w:tc>
        <w:tc>
          <w:tcPr>
            <w:tcW w:w="2252" w:type="dxa"/>
          </w:tcPr>
          <w:p w14:paraId="045E7A77" w14:textId="06F98BF4" w:rsidR="002D5912" w:rsidRPr="00F60424" w:rsidRDefault="002D5912" w:rsidP="00DC0145">
            <w:pPr>
              <w:rPr>
                <w:rFonts w:ascii="Times New Roman" w:hAnsi="Times New Roman" w:cs="Times New Roman"/>
              </w:rPr>
            </w:pPr>
            <w:r w:rsidRPr="00F60424">
              <w:rPr>
                <w:rFonts w:ascii="Times New Roman" w:hAnsi="Times New Roman" w:cs="Times New Roman"/>
              </w:rPr>
              <w:t>604,65 (214)</w:t>
            </w:r>
          </w:p>
        </w:tc>
        <w:tc>
          <w:tcPr>
            <w:tcW w:w="2288" w:type="dxa"/>
          </w:tcPr>
          <w:p w14:paraId="2ECC64AA" w14:textId="4A1B4903" w:rsidR="002D5912" w:rsidRPr="00F60424" w:rsidRDefault="002D5912" w:rsidP="00DC0145">
            <w:pPr>
              <w:rPr>
                <w:rFonts w:ascii="Times New Roman" w:hAnsi="Times New Roman" w:cs="Times New Roman"/>
              </w:rPr>
            </w:pPr>
            <w:r w:rsidRPr="00F60424">
              <w:rPr>
                <w:rFonts w:ascii="Times New Roman" w:hAnsi="Times New Roman" w:cs="Times New Roman"/>
              </w:rPr>
              <w:t>8191,85(2978)</w:t>
            </w:r>
          </w:p>
        </w:tc>
      </w:tr>
      <w:tr w:rsidR="002D5912" w:rsidRPr="00F60424" w14:paraId="600BB038" w14:textId="77777777" w:rsidTr="00DC0145">
        <w:tc>
          <w:tcPr>
            <w:tcW w:w="2262" w:type="dxa"/>
          </w:tcPr>
          <w:p w14:paraId="665D6506" w14:textId="352BC5B7" w:rsidR="002D5912" w:rsidRPr="00F60424" w:rsidRDefault="002D5912" w:rsidP="00DC0145">
            <w:pPr>
              <w:rPr>
                <w:rFonts w:ascii="Times New Roman" w:hAnsi="Times New Roman" w:cs="Times New Roman"/>
                <w:b/>
                <w:bCs/>
              </w:rPr>
            </w:pPr>
            <w:r w:rsidRPr="00F60424">
              <w:rPr>
                <w:rFonts w:ascii="Times New Roman" w:hAnsi="Times New Roman" w:cs="Times New Roman"/>
                <w:b/>
                <w:bCs/>
              </w:rPr>
              <w:t>Tmax*(</w:t>
            </w:r>
            <w:r>
              <w:rPr>
                <w:rFonts w:ascii="Times New Roman" w:hAnsi="Times New Roman" w:cs="Times New Roman"/>
                <w:b/>
                <w:bCs/>
              </w:rPr>
              <w:t>ora</w:t>
            </w:r>
            <w:r w:rsidRPr="00F60424">
              <w:rPr>
                <w:rFonts w:ascii="Times New Roman" w:hAnsi="Times New Roman" w:cs="Times New Roman"/>
                <w:b/>
                <w:bCs/>
              </w:rPr>
              <w:t>)</w:t>
            </w:r>
          </w:p>
        </w:tc>
        <w:tc>
          <w:tcPr>
            <w:tcW w:w="2252" w:type="dxa"/>
          </w:tcPr>
          <w:p w14:paraId="27F979B6" w14:textId="638A7394" w:rsidR="002D5912" w:rsidRPr="00F60424" w:rsidRDefault="002D5912" w:rsidP="00DC0145">
            <w:pPr>
              <w:rPr>
                <w:rFonts w:ascii="Times New Roman" w:hAnsi="Times New Roman" w:cs="Times New Roman"/>
              </w:rPr>
            </w:pPr>
            <w:r w:rsidRPr="00F60424">
              <w:rPr>
                <w:rFonts w:ascii="Times New Roman" w:hAnsi="Times New Roman" w:cs="Times New Roman"/>
              </w:rPr>
              <w:t>1,38</w:t>
            </w:r>
          </w:p>
        </w:tc>
        <w:tc>
          <w:tcPr>
            <w:tcW w:w="2288" w:type="dxa"/>
          </w:tcPr>
          <w:p w14:paraId="44C1F61E" w14:textId="32FD7060" w:rsidR="002D5912" w:rsidRPr="00F60424" w:rsidRDefault="002D5912" w:rsidP="00DC0145">
            <w:pPr>
              <w:rPr>
                <w:rFonts w:ascii="Times New Roman" w:hAnsi="Times New Roman" w:cs="Times New Roman"/>
              </w:rPr>
            </w:pPr>
            <w:r w:rsidRPr="00F60424">
              <w:rPr>
                <w:rFonts w:ascii="Times New Roman" w:hAnsi="Times New Roman" w:cs="Times New Roman"/>
              </w:rPr>
              <w:t>1,00</w:t>
            </w:r>
          </w:p>
        </w:tc>
      </w:tr>
      <w:tr w:rsidR="002D5912" w:rsidRPr="00F60424" w14:paraId="791F10FC" w14:textId="77777777" w:rsidTr="00DC0145">
        <w:tc>
          <w:tcPr>
            <w:tcW w:w="2262" w:type="dxa"/>
          </w:tcPr>
          <w:p w14:paraId="3B742D95" w14:textId="2842F185" w:rsidR="002D5912" w:rsidRPr="00F60424" w:rsidRDefault="002D5912" w:rsidP="00DC0145">
            <w:pPr>
              <w:rPr>
                <w:rFonts w:ascii="Times New Roman" w:hAnsi="Times New Roman" w:cs="Times New Roman"/>
                <w:b/>
                <w:bCs/>
              </w:rPr>
            </w:pPr>
            <w:r w:rsidRPr="00F60424">
              <w:rPr>
                <w:rFonts w:ascii="Times New Roman" w:hAnsi="Times New Roman" w:cs="Times New Roman"/>
                <w:b/>
                <w:bCs/>
              </w:rPr>
              <w:t>AUC</w:t>
            </w:r>
            <w:r w:rsidRPr="00F60424">
              <w:rPr>
                <w:rFonts w:ascii="Times New Roman" w:hAnsi="Times New Roman" w:cs="Times New Roman"/>
                <w:b/>
                <w:bCs/>
                <w:vertAlign w:val="subscript"/>
              </w:rPr>
              <w:t xml:space="preserve">0-72 </w:t>
            </w:r>
            <w:r>
              <w:rPr>
                <w:rFonts w:ascii="Times New Roman" w:hAnsi="Times New Roman" w:cs="Times New Roman"/>
                <w:b/>
                <w:bCs/>
                <w:vertAlign w:val="subscript"/>
              </w:rPr>
              <w:t>ore</w:t>
            </w:r>
            <w:r w:rsidRPr="00F60424">
              <w:rPr>
                <w:rFonts w:ascii="Times New Roman" w:hAnsi="Times New Roman" w:cs="Times New Roman"/>
                <w:b/>
                <w:bCs/>
              </w:rPr>
              <w:t xml:space="preserve"> ora </w:t>
            </w:r>
            <w:r w:rsidRPr="00F60424">
              <w:rPr>
                <w:rFonts w:ascii="Times New Roman" w:hAnsi="Times New Roman" w:cs="Times New Roman"/>
                <w:b/>
                <w:bCs/>
                <w:sz w:val="18"/>
                <w:szCs w:val="18"/>
              </w:rPr>
              <w:t>×</w:t>
            </w:r>
            <w:r w:rsidRPr="00F60424">
              <w:rPr>
                <w:rFonts w:ascii="Times New Roman" w:hAnsi="Times New Roman" w:cs="Times New Roman"/>
                <w:b/>
                <w:bCs/>
              </w:rPr>
              <w:t>pg/ml</w:t>
            </w:r>
          </w:p>
        </w:tc>
        <w:tc>
          <w:tcPr>
            <w:tcW w:w="2252" w:type="dxa"/>
          </w:tcPr>
          <w:p w14:paraId="730593C7" w14:textId="11010565" w:rsidR="002D5912" w:rsidRPr="00F60424" w:rsidRDefault="002D5912" w:rsidP="00DC0145">
            <w:pPr>
              <w:rPr>
                <w:rFonts w:ascii="Times New Roman" w:hAnsi="Times New Roman" w:cs="Times New Roman"/>
              </w:rPr>
            </w:pPr>
            <w:r w:rsidRPr="00F60424">
              <w:rPr>
                <w:rFonts w:ascii="Times New Roman" w:hAnsi="Times New Roman" w:cs="Times New Roman"/>
              </w:rPr>
              <w:t>3338,51 (992)</w:t>
            </w:r>
          </w:p>
        </w:tc>
        <w:tc>
          <w:tcPr>
            <w:tcW w:w="2288" w:type="dxa"/>
          </w:tcPr>
          <w:p w14:paraId="6DE158F8" w14:textId="3AF59A22" w:rsidR="002D5912" w:rsidRPr="00F60424" w:rsidRDefault="002D5912" w:rsidP="00DC0145">
            <w:pPr>
              <w:rPr>
                <w:rFonts w:ascii="Times New Roman" w:hAnsi="Times New Roman" w:cs="Times New Roman"/>
              </w:rPr>
            </w:pPr>
            <w:r w:rsidRPr="00F60424">
              <w:rPr>
                <w:rFonts w:ascii="Times New Roman" w:hAnsi="Times New Roman" w:cs="Times New Roman"/>
              </w:rPr>
              <w:t>48051,47 (13179)</w:t>
            </w:r>
          </w:p>
        </w:tc>
      </w:tr>
    </w:tbl>
    <w:p w14:paraId="421A93EC" w14:textId="69E7C1DF" w:rsidR="00620F7B" w:rsidRPr="001E488D" w:rsidRDefault="00620F7B" w:rsidP="00620F7B">
      <w:pPr>
        <w:rPr>
          <w:szCs w:val="22"/>
        </w:rPr>
      </w:pPr>
      <w:r w:rsidRPr="001E488D">
        <w:rPr>
          <w:szCs w:val="22"/>
        </w:rPr>
        <w:t>*</w:t>
      </w:r>
      <w:r>
        <w:rPr>
          <w:szCs w:val="22"/>
        </w:rPr>
        <w:t>M</w:t>
      </w:r>
      <w:r w:rsidRPr="001E488D">
        <w:rPr>
          <w:szCs w:val="22"/>
        </w:rPr>
        <w:t>edian</w:t>
      </w:r>
      <w:r>
        <w:rPr>
          <w:szCs w:val="22"/>
        </w:rPr>
        <w:t>a</w:t>
      </w:r>
    </w:p>
    <w:p w14:paraId="06113622" w14:textId="77777777" w:rsidR="00CB0726" w:rsidRDefault="00CB0726" w:rsidP="00204AAB">
      <w:pPr>
        <w:spacing w:line="240" w:lineRule="auto"/>
        <w:rPr>
          <w:u w:val="single"/>
        </w:rPr>
      </w:pPr>
    </w:p>
    <w:p w14:paraId="16328334" w14:textId="3FA0A7A9" w:rsidR="006C5D39" w:rsidRPr="00F60424" w:rsidRDefault="006C5D39" w:rsidP="006C5D39">
      <w:pPr>
        <w:pStyle w:val="Default"/>
        <w:rPr>
          <w:sz w:val="22"/>
          <w:szCs w:val="22"/>
          <w:u w:val="single"/>
        </w:rPr>
      </w:pPr>
      <w:r w:rsidRPr="00F60424">
        <w:rPr>
          <w:sz w:val="22"/>
          <w:szCs w:val="22"/>
          <w:u w:val="single"/>
        </w:rPr>
        <w:t xml:space="preserve">Distribuzione </w:t>
      </w:r>
    </w:p>
    <w:p w14:paraId="2AE0185D" w14:textId="77777777" w:rsidR="006C5D39" w:rsidRDefault="006C5D39" w:rsidP="006C5D39">
      <w:pPr>
        <w:pStyle w:val="Default"/>
        <w:rPr>
          <w:sz w:val="22"/>
          <w:szCs w:val="22"/>
        </w:rPr>
      </w:pPr>
      <w:r w:rsidRPr="00F60424">
        <w:rPr>
          <w:sz w:val="22"/>
          <w:szCs w:val="22"/>
        </w:rPr>
        <w:t>L’assorbimento di buprenorfina è seguito da una rapida fase di distribuzione (emivita di distribuzione compresa tra 2 e 5 ore).</w:t>
      </w:r>
      <w:r>
        <w:rPr>
          <w:sz w:val="22"/>
          <w:szCs w:val="22"/>
        </w:rPr>
        <w:t xml:space="preserve"> </w:t>
      </w:r>
    </w:p>
    <w:p w14:paraId="257BCAA8" w14:textId="77777777" w:rsidR="00577584" w:rsidRDefault="00577584" w:rsidP="006C5D39">
      <w:pPr>
        <w:pStyle w:val="Default"/>
        <w:rPr>
          <w:sz w:val="22"/>
          <w:szCs w:val="22"/>
        </w:rPr>
      </w:pPr>
    </w:p>
    <w:p w14:paraId="45A59E9F" w14:textId="6ADBA185" w:rsidR="006C5D39" w:rsidRPr="00F60424" w:rsidRDefault="00F60424" w:rsidP="006C5D39">
      <w:pPr>
        <w:pStyle w:val="Default"/>
        <w:rPr>
          <w:sz w:val="22"/>
          <w:szCs w:val="22"/>
          <w:u w:val="single"/>
        </w:rPr>
      </w:pPr>
      <w:r w:rsidRPr="00F60424">
        <w:rPr>
          <w:sz w:val="22"/>
          <w:szCs w:val="22"/>
          <w:u w:val="single"/>
        </w:rPr>
        <w:t>Metabolismo</w:t>
      </w:r>
      <w:r w:rsidR="006C5D39" w:rsidRPr="00F60424">
        <w:rPr>
          <w:sz w:val="22"/>
          <w:szCs w:val="22"/>
          <w:u w:val="single"/>
        </w:rPr>
        <w:t xml:space="preserve"> </w:t>
      </w:r>
    </w:p>
    <w:p w14:paraId="7DC31924" w14:textId="7F43FC6F" w:rsidR="006C5D39" w:rsidRDefault="00B00998" w:rsidP="006C5D39">
      <w:pPr>
        <w:pStyle w:val="Default"/>
        <w:rPr>
          <w:sz w:val="22"/>
          <w:szCs w:val="22"/>
        </w:rPr>
      </w:pPr>
      <w:r w:rsidRPr="00B00998">
        <w:rPr>
          <w:sz w:val="22"/>
          <w:szCs w:val="22"/>
        </w:rPr>
        <w:t>La buprenorfina viene metabolizzata mediante 14-N-dealchilazione e glucuroconiugazione della molecola originaria e del metabolita dealchilato. I dati clinici confermano che il CYP3A4 è responsabile della N-dealchilazione della buprenorfina. La N-dealchibuprenorfina è un agonista μ con debole attività intrinseca.</w:t>
      </w:r>
    </w:p>
    <w:p w14:paraId="7A572381" w14:textId="77777777" w:rsidR="00B00998" w:rsidRDefault="00B00998" w:rsidP="006C5D39">
      <w:pPr>
        <w:pStyle w:val="Default"/>
        <w:rPr>
          <w:i/>
          <w:iCs/>
          <w:sz w:val="22"/>
          <w:szCs w:val="22"/>
        </w:rPr>
      </w:pPr>
    </w:p>
    <w:p w14:paraId="40A8830C" w14:textId="4627A7A4" w:rsidR="006C5D39" w:rsidRPr="00B00998" w:rsidRDefault="006C5D39" w:rsidP="006C5D39">
      <w:pPr>
        <w:pStyle w:val="Default"/>
        <w:rPr>
          <w:sz w:val="22"/>
          <w:szCs w:val="22"/>
          <w:u w:val="single"/>
        </w:rPr>
      </w:pPr>
      <w:r w:rsidRPr="00B00998">
        <w:rPr>
          <w:sz w:val="22"/>
          <w:szCs w:val="22"/>
          <w:u w:val="single"/>
        </w:rPr>
        <w:t xml:space="preserve">Eliminazione </w:t>
      </w:r>
    </w:p>
    <w:p w14:paraId="307F3EBA" w14:textId="77777777" w:rsidR="00B00998" w:rsidRPr="00B00998" w:rsidRDefault="00B00998" w:rsidP="00B00998">
      <w:pPr>
        <w:spacing w:line="240" w:lineRule="auto"/>
        <w:rPr>
          <w:szCs w:val="22"/>
        </w:rPr>
      </w:pPr>
      <w:r w:rsidRPr="00B00998">
        <w:rPr>
          <w:szCs w:val="22"/>
        </w:rPr>
        <w:t>L'eliminazione della buprenorfina è bi- o tri-esponenziale, con una lunga fase di eliminazione terminale di 20-25 ore, dovuta in parte al riassorbimento della buprenorfina dopo idrolisi intestinale del derivato coniugato, e in parte alla natura altamente lipofila della molecola.</w:t>
      </w:r>
    </w:p>
    <w:p w14:paraId="6ABAEA5C" w14:textId="4C5B579E" w:rsidR="00D62AB5" w:rsidRDefault="00B00998" w:rsidP="00B00998">
      <w:pPr>
        <w:spacing w:line="240" w:lineRule="auto"/>
        <w:rPr>
          <w:szCs w:val="22"/>
        </w:rPr>
      </w:pPr>
      <w:r w:rsidRPr="00B00998">
        <w:rPr>
          <w:szCs w:val="22"/>
        </w:rPr>
        <w:t>Le emivite mediane osservate per le dosi di 0,4</w:t>
      </w:r>
      <w:r>
        <w:rPr>
          <w:color w:val="000000"/>
          <w:szCs w:val="22"/>
          <w:lang w:eastAsia="en-GB"/>
        </w:rPr>
        <w:t> </w:t>
      </w:r>
      <w:r w:rsidRPr="00B00998">
        <w:rPr>
          <w:szCs w:val="22"/>
        </w:rPr>
        <w:t>mg, 2</w:t>
      </w:r>
      <w:r>
        <w:rPr>
          <w:color w:val="000000"/>
          <w:szCs w:val="22"/>
          <w:lang w:eastAsia="en-GB"/>
        </w:rPr>
        <w:t> </w:t>
      </w:r>
      <w:r w:rsidRPr="00B00998">
        <w:rPr>
          <w:szCs w:val="22"/>
        </w:rPr>
        <w:t>mg e 8</w:t>
      </w:r>
      <w:r>
        <w:rPr>
          <w:color w:val="000000"/>
          <w:szCs w:val="22"/>
          <w:lang w:eastAsia="en-GB"/>
        </w:rPr>
        <w:t> </w:t>
      </w:r>
      <w:r w:rsidRPr="00B00998">
        <w:rPr>
          <w:szCs w:val="22"/>
        </w:rPr>
        <w:t>mg sono state rispettivamente di 25,37, 24,9 e 26,45 ore.</w:t>
      </w:r>
    </w:p>
    <w:p w14:paraId="0DD6FE1F" w14:textId="77777777" w:rsidR="00B00998" w:rsidRDefault="00B00998" w:rsidP="00D62AB5">
      <w:pPr>
        <w:pStyle w:val="Default"/>
        <w:rPr>
          <w:sz w:val="22"/>
          <w:szCs w:val="22"/>
          <w:u w:val="single"/>
        </w:rPr>
      </w:pPr>
    </w:p>
    <w:p w14:paraId="6AD1BA34" w14:textId="2EA86928" w:rsidR="00D62AB5" w:rsidRPr="00B00998" w:rsidRDefault="00B00998" w:rsidP="00D62AB5">
      <w:pPr>
        <w:pStyle w:val="Default"/>
        <w:rPr>
          <w:sz w:val="22"/>
          <w:szCs w:val="22"/>
          <w:u w:val="single"/>
        </w:rPr>
      </w:pPr>
      <w:r w:rsidRPr="00B00998">
        <w:rPr>
          <w:sz w:val="22"/>
          <w:szCs w:val="22"/>
          <w:u w:val="single"/>
        </w:rPr>
        <w:t>Escrezione</w:t>
      </w:r>
    </w:p>
    <w:p w14:paraId="796BCB2B" w14:textId="509762B2" w:rsidR="00B00998" w:rsidRDefault="00B00998" w:rsidP="00D62AB5">
      <w:pPr>
        <w:pStyle w:val="Default"/>
        <w:rPr>
          <w:sz w:val="22"/>
          <w:szCs w:val="22"/>
        </w:rPr>
      </w:pPr>
      <w:r w:rsidRPr="00B00998">
        <w:rPr>
          <w:sz w:val="22"/>
          <w:szCs w:val="22"/>
        </w:rPr>
        <w:t>La buprenorfina viene eliminata essenzialmente nelle feci mediante escrezione biliare dei metaboliti glucoconiugati (70%), il resto viene eliminato nelle urine.</w:t>
      </w:r>
    </w:p>
    <w:p w14:paraId="2FDDAA82" w14:textId="77777777" w:rsidR="00B00998" w:rsidRDefault="00B00998" w:rsidP="00D62AB5">
      <w:pPr>
        <w:pStyle w:val="Default"/>
        <w:rPr>
          <w:sz w:val="22"/>
          <w:szCs w:val="22"/>
        </w:rPr>
      </w:pPr>
    </w:p>
    <w:p w14:paraId="0AE147D1" w14:textId="77777777" w:rsidR="00D62AB5" w:rsidRPr="00B00998" w:rsidRDefault="00D62AB5" w:rsidP="00D62AB5">
      <w:pPr>
        <w:pStyle w:val="Default"/>
        <w:rPr>
          <w:sz w:val="22"/>
          <w:szCs w:val="22"/>
          <w:u w:val="single"/>
        </w:rPr>
      </w:pPr>
      <w:r w:rsidRPr="00B00998">
        <w:rPr>
          <w:sz w:val="22"/>
          <w:szCs w:val="22"/>
          <w:u w:val="single"/>
        </w:rPr>
        <w:t xml:space="preserve">Popolazioni speciali </w:t>
      </w:r>
    </w:p>
    <w:p w14:paraId="6DEBB34B" w14:textId="77777777" w:rsidR="00B00998" w:rsidRDefault="00B00998" w:rsidP="00D62AB5">
      <w:pPr>
        <w:pStyle w:val="Default"/>
        <w:rPr>
          <w:i/>
          <w:iCs/>
          <w:sz w:val="22"/>
          <w:szCs w:val="22"/>
        </w:rPr>
      </w:pPr>
    </w:p>
    <w:p w14:paraId="606835F1" w14:textId="77777777" w:rsidR="00D62AB5" w:rsidRDefault="00D62AB5" w:rsidP="00D62AB5">
      <w:pPr>
        <w:pStyle w:val="Default"/>
        <w:rPr>
          <w:sz w:val="22"/>
          <w:szCs w:val="22"/>
        </w:rPr>
      </w:pPr>
      <w:r>
        <w:rPr>
          <w:i/>
          <w:iCs/>
          <w:sz w:val="22"/>
          <w:szCs w:val="22"/>
        </w:rPr>
        <w:t xml:space="preserve">Compromissione epatica </w:t>
      </w:r>
    </w:p>
    <w:p w14:paraId="4BEC70D1" w14:textId="546F6C36" w:rsidR="00D62AB5" w:rsidRDefault="00E53100" w:rsidP="00D62AB5">
      <w:pPr>
        <w:spacing w:line="240" w:lineRule="auto"/>
        <w:rPr>
          <w:szCs w:val="22"/>
        </w:rPr>
      </w:pPr>
      <w:r w:rsidRPr="00E53100">
        <w:rPr>
          <w:szCs w:val="22"/>
        </w:rPr>
        <w:t xml:space="preserve">La buprenorfina è ampiamente metabolizzata nel fegato e i livelli plasmatici sono risultati più elevati nei pazienti con compromissione epatica </w:t>
      </w:r>
      <w:r w:rsidR="00D62AB5">
        <w:rPr>
          <w:szCs w:val="22"/>
        </w:rPr>
        <w:t>La Tabella 4 riassume i risultati di una sperimentazione clinica in cui l’esposizione a buprenorfina è stata determinata dopo somministrazione di una compressa sublinguale da 2,0/0,5</w:t>
      </w:r>
      <w:r>
        <w:rPr>
          <w:color w:val="000000"/>
          <w:szCs w:val="22"/>
          <w:lang w:eastAsia="en-GB"/>
        </w:rPr>
        <w:t> </w:t>
      </w:r>
      <w:r w:rsidR="00D62AB5">
        <w:rPr>
          <w:szCs w:val="22"/>
        </w:rPr>
        <w:t>mg di buprenorfina/naloxone in soggetti sani e in soggetti con vari gradi di compromissione epatica.</w:t>
      </w:r>
    </w:p>
    <w:p w14:paraId="10981BC1" w14:textId="77777777" w:rsidR="00D62AB5" w:rsidRDefault="00D62AB5" w:rsidP="00D62AB5">
      <w:pPr>
        <w:spacing w:line="240" w:lineRule="auto"/>
        <w:rPr>
          <w:szCs w:val="22"/>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2340"/>
        <w:gridCol w:w="2340"/>
      </w:tblGrid>
      <w:tr w:rsidR="00F63682" w:rsidRPr="000B6848" w14:paraId="7046C2B8" w14:textId="77777777" w:rsidTr="00DC0145">
        <w:trPr>
          <w:trHeight w:val="580"/>
        </w:trPr>
        <w:tc>
          <w:tcPr>
            <w:tcW w:w="9360" w:type="dxa"/>
            <w:gridSpan w:val="4"/>
          </w:tcPr>
          <w:p w14:paraId="1B53934D" w14:textId="2F759627" w:rsidR="00F63682" w:rsidRPr="000B6848" w:rsidRDefault="00F63682" w:rsidP="00DC0145">
            <w:pPr>
              <w:tabs>
                <w:tab w:val="clear" w:pos="567"/>
              </w:tabs>
              <w:autoSpaceDE w:val="0"/>
              <w:autoSpaceDN w:val="0"/>
              <w:adjustRightInd w:val="0"/>
              <w:spacing w:line="240" w:lineRule="auto"/>
              <w:rPr>
                <w:color w:val="000000"/>
                <w:szCs w:val="22"/>
                <w:lang w:eastAsia="en-GB"/>
              </w:rPr>
            </w:pPr>
            <w:r w:rsidRPr="000B6848">
              <w:rPr>
                <w:b/>
                <w:bCs/>
                <w:color w:val="000000"/>
                <w:szCs w:val="22"/>
                <w:lang w:eastAsia="en-GB"/>
              </w:rPr>
              <w:t xml:space="preserve">Table 4: </w:t>
            </w:r>
            <w:r w:rsidR="000B6848" w:rsidRPr="000B6848">
              <w:rPr>
                <w:b/>
                <w:bCs/>
                <w:color w:val="000000"/>
                <w:szCs w:val="22"/>
                <w:lang w:eastAsia="en-GB"/>
              </w:rPr>
              <w:t xml:space="preserve">Effetto della compromissione epatica sui parametri farmacocinetici di buprenorfina e dopo somministrazione di </w:t>
            </w:r>
            <w:r w:rsidR="008C62FC">
              <w:rPr>
                <w:b/>
                <w:bCs/>
                <w:color w:val="000000"/>
                <w:szCs w:val="22"/>
                <w:lang w:eastAsia="en-GB"/>
              </w:rPr>
              <w:t>buprenorfina/naloxone</w:t>
            </w:r>
            <w:r w:rsidR="008C62FC" w:rsidRPr="000B6848">
              <w:rPr>
                <w:b/>
                <w:bCs/>
                <w:color w:val="000000"/>
                <w:szCs w:val="22"/>
                <w:lang w:eastAsia="en-GB"/>
              </w:rPr>
              <w:t xml:space="preserve"> </w:t>
            </w:r>
            <w:r w:rsidR="000B6848" w:rsidRPr="000B6848">
              <w:rPr>
                <w:b/>
                <w:bCs/>
                <w:color w:val="000000"/>
                <w:szCs w:val="22"/>
                <w:lang w:eastAsia="en-GB"/>
              </w:rPr>
              <w:t>(variazione rispetto ai soggetti sani)</w:t>
            </w:r>
          </w:p>
        </w:tc>
      </w:tr>
      <w:tr w:rsidR="00F63682" w:rsidRPr="000B6848" w14:paraId="70AADE13" w14:textId="77777777" w:rsidTr="00DC0145">
        <w:trPr>
          <w:trHeight w:val="580"/>
        </w:trPr>
        <w:tc>
          <w:tcPr>
            <w:tcW w:w="2340" w:type="dxa"/>
          </w:tcPr>
          <w:p w14:paraId="65A8ED33" w14:textId="2168FF0E" w:rsidR="00F63682" w:rsidRPr="000B6848" w:rsidRDefault="000B6848" w:rsidP="00DC0145">
            <w:pPr>
              <w:tabs>
                <w:tab w:val="clear" w:pos="567"/>
              </w:tabs>
              <w:autoSpaceDE w:val="0"/>
              <w:autoSpaceDN w:val="0"/>
              <w:adjustRightInd w:val="0"/>
              <w:spacing w:line="240" w:lineRule="auto"/>
              <w:rPr>
                <w:color w:val="000000"/>
                <w:szCs w:val="22"/>
                <w:lang w:val="de-DE" w:eastAsia="en-GB"/>
              </w:rPr>
            </w:pPr>
            <w:r w:rsidRPr="000B6848">
              <w:rPr>
                <w:b/>
                <w:bCs/>
                <w:color w:val="000000"/>
                <w:szCs w:val="22"/>
                <w:lang w:val="de-DE" w:eastAsia="en-GB"/>
              </w:rPr>
              <w:t>P</w:t>
            </w:r>
            <w:r w:rsidR="00F63682" w:rsidRPr="000B6848">
              <w:rPr>
                <w:b/>
                <w:bCs/>
                <w:color w:val="000000"/>
                <w:szCs w:val="22"/>
                <w:lang w:val="de-DE" w:eastAsia="en-GB"/>
              </w:rPr>
              <w:t>aramet</w:t>
            </w:r>
            <w:r w:rsidRPr="000B6848">
              <w:rPr>
                <w:b/>
                <w:bCs/>
                <w:color w:val="000000"/>
                <w:szCs w:val="22"/>
                <w:lang w:val="de-DE" w:eastAsia="en-GB"/>
              </w:rPr>
              <w:t>ro PK</w:t>
            </w:r>
            <w:r w:rsidR="00F63682" w:rsidRPr="000B6848">
              <w:rPr>
                <w:b/>
                <w:bCs/>
                <w:color w:val="000000"/>
                <w:szCs w:val="22"/>
                <w:lang w:val="de-DE" w:eastAsia="en-GB"/>
              </w:rPr>
              <w:t xml:space="preserve"> </w:t>
            </w:r>
          </w:p>
        </w:tc>
        <w:tc>
          <w:tcPr>
            <w:tcW w:w="2340" w:type="dxa"/>
          </w:tcPr>
          <w:p w14:paraId="1CA0AE26" w14:textId="2F2DBBAE" w:rsidR="00F63682" w:rsidRPr="000B6848" w:rsidRDefault="000B6848" w:rsidP="00DC0145">
            <w:pPr>
              <w:tabs>
                <w:tab w:val="clear" w:pos="567"/>
              </w:tabs>
              <w:autoSpaceDE w:val="0"/>
              <w:autoSpaceDN w:val="0"/>
              <w:adjustRightInd w:val="0"/>
              <w:spacing w:line="240" w:lineRule="auto"/>
              <w:rPr>
                <w:color w:val="000000"/>
                <w:szCs w:val="22"/>
                <w:lang w:val="en-US" w:eastAsia="en-GB"/>
              </w:rPr>
            </w:pPr>
            <w:r w:rsidRPr="000B6848">
              <w:rPr>
                <w:b/>
                <w:bCs/>
                <w:color w:val="000000"/>
                <w:szCs w:val="22"/>
                <w:lang w:val="en-US" w:eastAsia="en-GB"/>
              </w:rPr>
              <w:t xml:space="preserve">Compromissione epatica lieve </w:t>
            </w:r>
            <w:r w:rsidR="00F63682" w:rsidRPr="000B6848">
              <w:rPr>
                <w:b/>
                <w:bCs/>
                <w:color w:val="000000"/>
                <w:szCs w:val="22"/>
                <w:lang w:val="en-US" w:eastAsia="en-GB"/>
              </w:rPr>
              <w:t>(Child-Pugh Class</w:t>
            </w:r>
            <w:r w:rsidRPr="000B6848">
              <w:rPr>
                <w:b/>
                <w:bCs/>
                <w:color w:val="000000"/>
                <w:szCs w:val="22"/>
                <w:lang w:val="en-US" w:eastAsia="en-GB"/>
              </w:rPr>
              <w:t>e</w:t>
            </w:r>
            <w:r w:rsidR="00F63682" w:rsidRPr="000B6848">
              <w:rPr>
                <w:b/>
                <w:bCs/>
                <w:color w:val="000000"/>
                <w:szCs w:val="22"/>
                <w:lang w:val="en-US" w:eastAsia="en-GB"/>
              </w:rPr>
              <w:t xml:space="preserve"> A) (n=9) </w:t>
            </w:r>
          </w:p>
        </w:tc>
        <w:tc>
          <w:tcPr>
            <w:tcW w:w="2340" w:type="dxa"/>
          </w:tcPr>
          <w:p w14:paraId="2AA2950D" w14:textId="77777777" w:rsidR="000B6848" w:rsidRPr="000B6848" w:rsidRDefault="000B6848" w:rsidP="000B6848">
            <w:pPr>
              <w:pStyle w:val="Default"/>
              <w:rPr>
                <w:sz w:val="22"/>
                <w:szCs w:val="22"/>
              </w:rPr>
            </w:pPr>
            <w:r w:rsidRPr="000B6848">
              <w:rPr>
                <w:b/>
                <w:bCs/>
                <w:sz w:val="22"/>
                <w:szCs w:val="22"/>
              </w:rPr>
              <w:t xml:space="preserve">Compromissione epatica moderata </w:t>
            </w:r>
          </w:p>
          <w:p w14:paraId="5B459B81" w14:textId="5F5EA54A" w:rsidR="00F63682" w:rsidRPr="000B6848" w:rsidRDefault="00F63682" w:rsidP="00DC0145">
            <w:pPr>
              <w:tabs>
                <w:tab w:val="clear" w:pos="567"/>
              </w:tabs>
              <w:autoSpaceDE w:val="0"/>
              <w:autoSpaceDN w:val="0"/>
              <w:adjustRightInd w:val="0"/>
              <w:spacing w:line="240" w:lineRule="auto"/>
              <w:rPr>
                <w:color w:val="000000"/>
                <w:szCs w:val="22"/>
                <w:lang w:eastAsia="en-GB"/>
              </w:rPr>
            </w:pPr>
            <w:r w:rsidRPr="000B6848">
              <w:rPr>
                <w:b/>
                <w:bCs/>
                <w:color w:val="000000"/>
                <w:szCs w:val="22"/>
                <w:lang w:eastAsia="en-GB"/>
              </w:rPr>
              <w:t xml:space="preserve"> (Child-Pugh Class</w:t>
            </w:r>
            <w:r w:rsidR="000B6848" w:rsidRPr="000B6848">
              <w:rPr>
                <w:b/>
                <w:bCs/>
                <w:color w:val="000000"/>
                <w:szCs w:val="22"/>
                <w:lang w:eastAsia="en-GB"/>
              </w:rPr>
              <w:t>e</w:t>
            </w:r>
            <w:r w:rsidRPr="000B6848">
              <w:rPr>
                <w:b/>
                <w:bCs/>
                <w:color w:val="000000"/>
                <w:szCs w:val="22"/>
                <w:lang w:eastAsia="en-GB"/>
              </w:rPr>
              <w:t xml:space="preserve"> B) (n=8) </w:t>
            </w:r>
          </w:p>
        </w:tc>
        <w:tc>
          <w:tcPr>
            <w:tcW w:w="2340" w:type="dxa"/>
          </w:tcPr>
          <w:p w14:paraId="73066468" w14:textId="77777777" w:rsidR="000B6848" w:rsidRPr="000B6848" w:rsidRDefault="000B6848" w:rsidP="000B6848">
            <w:pPr>
              <w:pStyle w:val="Default"/>
              <w:rPr>
                <w:sz w:val="22"/>
                <w:szCs w:val="22"/>
              </w:rPr>
            </w:pPr>
            <w:r w:rsidRPr="000B6848">
              <w:rPr>
                <w:b/>
                <w:bCs/>
                <w:sz w:val="22"/>
                <w:szCs w:val="22"/>
              </w:rPr>
              <w:t xml:space="preserve">Compromissione epatica severa </w:t>
            </w:r>
          </w:p>
          <w:p w14:paraId="186B8A71" w14:textId="12BDFA40" w:rsidR="00F63682" w:rsidRPr="000B6848" w:rsidRDefault="00F63682" w:rsidP="00DC0145">
            <w:pPr>
              <w:tabs>
                <w:tab w:val="clear" w:pos="567"/>
              </w:tabs>
              <w:autoSpaceDE w:val="0"/>
              <w:autoSpaceDN w:val="0"/>
              <w:adjustRightInd w:val="0"/>
              <w:spacing w:line="240" w:lineRule="auto"/>
              <w:rPr>
                <w:color w:val="000000"/>
                <w:szCs w:val="22"/>
                <w:lang w:val="en-US" w:eastAsia="en-GB"/>
              </w:rPr>
            </w:pPr>
            <w:r w:rsidRPr="000B6848">
              <w:rPr>
                <w:b/>
                <w:bCs/>
                <w:color w:val="000000"/>
                <w:szCs w:val="22"/>
                <w:lang w:val="en-US" w:eastAsia="en-GB"/>
              </w:rPr>
              <w:t xml:space="preserve"> (Child-Pugh Class</w:t>
            </w:r>
            <w:r w:rsidR="000B6848" w:rsidRPr="000B6848">
              <w:rPr>
                <w:b/>
                <w:bCs/>
                <w:color w:val="000000"/>
                <w:szCs w:val="22"/>
                <w:lang w:val="en-US" w:eastAsia="en-GB"/>
              </w:rPr>
              <w:t>e</w:t>
            </w:r>
            <w:r w:rsidRPr="000B6848">
              <w:rPr>
                <w:b/>
                <w:bCs/>
                <w:color w:val="000000"/>
                <w:szCs w:val="22"/>
                <w:lang w:val="en-US" w:eastAsia="en-GB"/>
              </w:rPr>
              <w:t xml:space="preserve"> C) (n=8) </w:t>
            </w:r>
          </w:p>
        </w:tc>
      </w:tr>
      <w:tr w:rsidR="00F63682" w:rsidRPr="000B6848" w14:paraId="068492AA" w14:textId="77777777" w:rsidTr="00DC0145">
        <w:trPr>
          <w:trHeight w:val="161"/>
        </w:trPr>
        <w:tc>
          <w:tcPr>
            <w:tcW w:w="9360" w:type="dxa"/>
            <w:gridSpan w:val="4"/>
          </w:tcPr>
          <w:p w14:paraId="6616749D" w14:textId="13358602" w:rsidR="00F63682" w:rsidRPr="000B6848" w:rsidRDefault="00F63682" w:rsidP="00DC0145">
            <w:pPr>
              <w:tabs>
                <w:tab w:val="clear" w:pos="567"/>
              </w:tabs>
              <w:autoSpaceDE w:val="0"/>
              <w:autoSpaceDN w:val="0"/>
              <w:adjustRightInd w:val="0"/>
              <w:spacing w:line="240" w:lineRule="auto"/>
              <w:rPr>
                <w:b/>
                <w:bCs/>
                <w:color w:val="000000"/>
                <w:szCs w:val="22"/>
                <w:lang w:val="de-DE" w:eastAsia="en-GB"/>
              </w:rPr>
            </w:pPr>
            <w:r w:rsidRPr="000B6848">
              <w:rPr>
                <w:b/>
                <w:bCs/>
                <w:color w:val="000000"/>
                <w:szCs w:val="22"/>
                <w:lang w:val="de-DE" w:eastAsia="en-GB"/>
              </w:rPr>
              <w:t>Buprenor</w:t>
            </w:r>
            <w:r w:rsidR="000B6848">
              <w:rPr>
                <w:b/>
                <w:bCs/>
                <w:color w:val="000000"/>
                <w:szCs w:val="22"/>
                <w:lang w:val="de-DE" w:eastAsia="en-GB"/>
              </w:rPr>
              <w:t>fina</w:t>
            </w:r>
            <w:r w:rsidRPr="000B6848">
              <w:rPr>
                <w:b/>
                <w:bCs/>
                <w:color w:val="000000"/>
                <w:szCs w:val="22"/>
                <w:lang w:val="de-DE" w:eastAsia="en-GB"/>
              </w:rPr>
              <w:t xml:space="preserve"> </w:t>
            </w:r>
          </w:p>
        </w:tc>
      </w:tr>
      <w:tr w:rsidR="00F63682" w:rsidRPr="000B6848" w14:paraId="715F8F29" w14:textId="77777777" w:rsidTr="00DC0145">
        <w:trPr>
          <w:trHeight w:val="161"/>
        </w:trPr>
        <w:tc>
          <w:tcPr>
            <w:tcW w:w="2340" w:type="dxa"/>
          </w:tcPr>
          <w:p w14:paraId="26FB3F41" w14:textId="77777777" w:rsidR="00F63682" w:rsidRPr="000B6848" w:rsidRDefault="00F63682" w:rsidP="00DC0145">
            <w:pPr>
              <w:tabs>
                <w:tab w:val="clear" w:pos="567"/>
              </w:tabs>
              <w:autoSpaceDE w:val="0"/>
              <w:autoSpaceDN w:val="0"/>
              <w:adjustRightInd w:val="0"/>
              <w:spacing w:line="240" w:lineRule="auto"/>
              <w:rPr>
                <w:color w:val="000000"/>
                <w:szCs w:val="22"/>
                <w:lang w:val="de-DE" w:eastAsia="en-GB"/>
              </w:rPr>
            </w:pPr>
            <w:r w:rsidRPr="000B6848">
              <w:rPr>
                <w:color w:val="000000"/>
                <w:szCs w:val="22"/>
                <w:lang w:val="de-DE" w:eastAsia="en-GB"/>
              </w:rPr>
              <w:lastRenderedPageBreak/>
              <w:t>C</w:t>
            </w:r>
            <w:r w:rsidRPr="000B6848">
              <w:rPr>
                <w:color w:val="000000"/>
                <w:szCs w:val="22"/>
                <w:vertAlign w:val="subscript"/>
                <w:lang w:val="de-DE" w:eastAsia="en-GB"/>
              </w:rPr>
              <w:t>max</w:t>
            </w:r>
            <w:r w:rsidRPr="000B6848">
              <w:rPr>
                <w:color w:val="000000"/>
                <w:szCs w:val="22"/>
                <w:lang w:val="de-DE" w:eastAsia="en-GB"/>
              </w:rPr>
              <w:t xml:space="preserve"> </w:t>
            </w:r>
          </w:p>
        </w:tc>
        <w:tc>
          <w:tcPr>
            <w:tcW w:w="2340" w:type="dxa"/>
          </w:tcPr>
          <w:p w14:paraId="0FB65CA2" w14:textId="7C962025" w:rsidR="00F63682" w:rsidRPr="000B6848" w:rsidRDefault="000B6848" w:rsidP="00DC0145">
            <w:pPr>
              <w:tabs>
                <w:tab w:val="clear" w:pos="567"/>
              </w:tabs>
              <w:autoSpaceDE w:val="0"/>
              <w:autoSpaceDN w:val="0"/>
              <w:adjustRightInd w:val="0"/>
              <w:spacing w:line="240" w:lineRule="auto"/>
              <w:rPr>
                <w:color w:val="000000"/>
                <w:szCs w:val="22"/>
                <w:lang w:val="de-DE" w:eastAsia="en-GB"/>
              </w:rPr>
            </w:pPr>
            <w:r>
              <w:rPr>
                <w:color w:val="000000"/>
                <w:szCs w:val="22"/>
                <w:lang w:val="de-DE" w:eastAsia="en-GB"/>
              </w:rPr>
              <w:t xml:space="preserve">Aumento di </w:t>
            </w:r>
            <w:r w:rsidR="00F63682" w:rsidRPr="000B6848">
              <w:rPr>
                <w:color w:val="000000"/>
                <w:szCs w:val="22"/>
                <w:lang w:val="de-DE" w:eastAsia="en-GB"/>
              </w:rPr>
              <w:t>1</w:t>
            </w:r>
            <w:r w:rsidR="00E53100" w:rsidRPr="000B6848">
              <w:rPr>
                <w:color w:val="000000"/>
                <w:szCs w:val="22"/>
                <w:lang w:val="de-DE" w:eastAsia="en-GB"/>
              </w:rPr>
              <w:t>,</w:t>
            </w:r>
            <w:r w:rsidR="00F63682" w:rsidRPr="000B6848">
              <w:rPr>
                <w:color w:val="000000"/>
                <w:szCs w:val="22"/>
                <w:lang w:val="de-DE" w:eastAsia="en-GB"/>
              </w:rPr>
              <w:t>2</w:t>
            </w:r>
            <w:r>
              <w:rPr>
                <w:color w:val="000000"/>
                <w:szCs w:val="22"/>
                <w:lang w:val="de-DE" w:eastAsia="en-GB"/>
              </w:rPr>
              <w:t xml:space="preserve"> volte</w:t>
            </w:r>
            <w:r w:rsidR="00F63682" w:rsidRPr="000B6848">
              <w:rPr>
                <w:color w:val="000000"/>
                <w:szCs w:val="22"/>
                <w:lang w:val="de-DE" w:eastAsia="en-GB"/>
              </w:rPr>
              <w:t xml:space="preserve"> </w:t>
            </w:r>
          </w:p>
        </w:tc>
        <w:tc>
          <w:tcPr>
            <w:tcW w:w="2340" w:type="dxa"/>
          </w:tcPr>
          <w:p w14:paraId="620C7948" w14:textId="43C3770E" w:rsidR="00F63682" w:rsidRPr="000B6848" w:rsidRDefault="000B6848" w:rsidP="00DC0145">
            <w:pPr>
              <w:tabs>
                <w:tab w:val="clear" w:pos="567"/>
              </w:tabs>
              <w:autoSpaceDE w:val="0"/>
              <w:autoSpaceDN w:val="0"/>
              <w:adjustRightInd w:val="0"/>
              <w:spacing w:line="240" w:lineRule="auto"/>
              <w:rPr>
                <w:color w:val="000000"/>
                <w:szCs w:val="22"/>
                <w:lang w:val="de-DE" w:eastAsia="en-GB"/>
              </w:rPr>
            </w:pPr>
            <w:r>
              <w:rPr>
                <w:color w:val="000000"/>
                <w:szCs w:val="22"/>
                <w:lang w:val="de-DE" w:eastAsia="en-GB"/>
              </w:rPr>
              <w:t xml:space="preserve">Aumento di </w:t>
            </w:r>
            <w:r w:rsidR="00F63682" w:rsidRPr="000B6848">
              <w:rPr>
                <w:color w:val="000000"/>
                <w:szCs w:val="22"/>
                <w:lang w:val="de-DE" w:eastAsia="en-GB"/>
              </w:rPr>
              <w:t>1</w:t>
            </w:r>
            <w:r w:rsidR="00E53100" w:rsidRPr="000B6848">
              <w:rPr>
                <w:color w:val="000000"/>
                <w:szCs w:val="22"/>
                <w:lang w:val="de-DE" w:eastAsia="en-GB"/>
              </w:rPr>
              <w:t>,</w:t>
            </w:r>
            <w:r w:rsidR="00F63682" w:rsidRPr="000B6848">
              <w:rPr>
                <w:color w:val="000000"/>
                <w:szCs w:val="22"/>
                <w:lang w:val="de-DE" w:eastAsia="en-GB"/>
              </w:rPr>
              <w:t xml:space="preserve">1 </w:t>
            </w:r>
            <w:r>
              <w:rPr>
                <w:color w:val="000000"/>
                <w:szCs w:val="22"/>
                <w:lang w:val="de-DE" w:eastAsia="en-GB"/>
              </w:rPr>
              <w:t>volte</w:t>
            </w:r>
          </w:p>
        </w:tc>
        <w:tc>
          <w:tcPr>
            <w:tcW w:w="2340" w:type="dxa"/>
          </w:tcPr>
          <w:p w14:paraId="1395B579" w14:textId="12C14EA5" w:rsidR="00F63682" w:rsidRPr="000B6848" w:rsidRDefault="000B6848" w:rsidP="00DC0145">
            <w:pPr>
              <w:tabs>
                <w:tab w:val="clear" w:pos="567"/>
              </w:tabs>
              <w:autoSpaceDE w:val="0"/>
              <w:autoSpaceDN w:val="0"/>
              <w:adjustRightInd w:val="0"/>
              <w:spacing w:line="240" w:lineRule="auto"/>
              <w:rPr>
                <w:color w:val="000000"/>
                <w:szCs w:val="22"/>
                <w:lang w:val="de-DE" w:eastAsia="en-GB"/>
              </w:rPr>
            </w:pPr>
            <w:r>
              <w:rPr>
                <w:color w:val="000000"/>
                <w:szCs w:val="22"/>
                <w:lang w:val="de-DE" w:eastAsia="en-GB"/>
              </w:rPr>
              <w:t xml:space="preserve">Aumento di </w:t>
            </w:r>
            <w:r w:rsidR="00F63682" w:rsidRPr="000B6848">
              <w:rPr>
                <w:color w:val="000000"/>
                <w:szCs w:val="22"/>
                <w:lang w:val="de-DE" w:eastAsia="en-GB"/>
              </w:rPr>
              <w:t>1</w:t>
            </w:r>
            <w:r w:rsidR="00E53100" w:rsidRPr="000B6848">
              <w:rPr>
                <w:color w:val="000000"/>
                <w:szCs w:val="22"/>
                <w:lang w:val="de-DE" w:eastAsia="en-GB"/>
              </w:rPr>
              <w:t>,</w:t>
            </w:r>
            <w:r w:rsidR="00F63682" w:rsidRPr="000B6848">
              <w:rPr>
                <w:color w:val="000000"/>
                <w:szCs w:val="22"/>
                <w:lang w:val="de-DE" w:eastAsia="en-GB"/>
              </w:rPr>
              <w:t>7</w:t>
            </w:r>
            <w:r>
              <w:rPr>
                <w:color w:val="000000"/>
                <w:szCs w:val="22"/>
                <w:lang w:val="de-DE" w:eastAsia="en-GB"/>
              </w:rPr>
              <w:t xml:space="preserve"> volte</w:t>
            </w:r>
            <w:r w:rsidR="00F63682" w:rsidRPr="000B6848">
              <w:rPr>
                <w:color w:val="000000"/>
                <w:szCs w:val="22"/>
                <w:lang w:val="de-DE" w:eastAsia="en-GB"/>
              </w:rPr>
              <w:t xml:space="preserve"> </w:t>
            </w:r>
          </w:p>
        </w:tc>
      </w:tr>
      <w:tr w:rsidR="00F63682" w:rsidRPr="000B6848" w14:paraId="76991DEF" w14:textId="77777777" w:rsidTr="00DC0145">
        <w:trPr>
          <w:trHeight w:val="161"/>
        </w:trPr>
        <w:tc>
          <w:tcPr>
            <w:tcW w:w="2340" w:type="dxa"/>
          </w:tcPr>
          <w:p w14:paraId="7A041E8A" w14:textId="77777777" w:rsidR="00F63682" w:rsidRPr="000B6848" w:rsidRDefault="00F63682" w:rsidP="00DC0145">
            <w:pPr>
              <w:tabs>
                <w:tab w:val="clear" w:pos="567"/>
              </w:tabs>
              <w:autoSpaceDE w:val="0"/>
              <w:autoSpaceDN w:val="0"/>
              <w:adjustRightInd w:val="0"/>
              <w:spacing w:line="240" w:lineRule="auto"/>
              <w:rPr>
                <w:color w:val="000000"/>
                <w:szCs w:val="22"/>
                <w:lang w:val="de-DE" w:eastAsia="en-GB"/>
              </w:rPr>
            </w:pPr>
            <w:r w:rsidRPr="000B6848">
              <w:rPr>
                <w:color w:val="000000"/>
                <w:szCs w:val="22"/>
                <w:lang w:val="de-DE" w:eastAsia="en-GB"/>
              </w:rPr>
              <w:t>AUC</w:t>
            </w:r>
            <w:r w:rsidRPr="000B6848">
              <w:rPr>
                <w:color w:val="000000"/>
                <w:szCs w:val="22"/>
                <w:vertAlign w:val="subscript"/>
                <w:lang w:val="de-DE" w:eastAsia="en-GB"/>
              </w:rPr>
              <w:t xml:space="preserve">last </w:t>
            </w:r>
          </w:p>
        </w:tc>
        <w:tc>
          <w:tcPr>
            <w:tcW w:w="2340" w:type="dxa"/>
          </w:tcPr>
          <w:p w14:paraId="0B147DB6" w14:textId="405EDB55" w:rsidR="00F63682" w:rsidRPr="000B6848" w:rsidRDefault="00F63682" w:rsidP="00DC0145">
            <w:pPr>
              <w:tabs>
                <w:tab w:val="clear" w:pos="567"/>
              </w:tabs>
              <w:autoSpaceDE w:val="0"/>
              <w:autoSpaceDN w:val="0"/>
              <w:adjustRightInd w:val="0"/>
              <w:spacing w:line="240" w:lineRule="auto"/>
              <w:rPr>
                <w:color w:val="000000"/>
                <w:szCs w:val="22"/>
                <w:lang w:val="de-DE" w:eastAsia="en-GB"/>
              </w:rPr>
            </w:pPr>
            <w:r w:rsidRPr="000B6848">
              <w:rPr>
                <w:color w:val="000000"/>
                <w:szCs w:val="22"/>
                <w:lang w:val="de-DE" w:eastAsia="en-GB"/>
              </w:rPr>
              <w:t>Simil</w:t>
            </w:r>
            <w:r w:rsidR="000B6848">
              <w:rPr>
                <w:color w:val="000000"/>
                <w:szCs w:val="22"/>
                <w:lang w:val="de-DE" w:eastAsia="en-GB"/>
              </w:rPr>
              <w:t>e</w:t>
            </w:r>
            <w:r w:rsidRPr="000B6848">
              <w:rPr>
                <w:color w:val="000000"/>
                <w:szCs w:val="22"/>
                <w:lang w:val="de-DE" w:eastAsia="en-GB"/>
              </w:rPr>
              <w:t xml:space="preserve"> </w:t>
            </w:r>
            <w:r w:rsidR="000B6848">
              <w:rPr>
                <w:color w:val="000000"/>
                <w:szCs w:val="22"/>
                <w:lang w:val="de-DE" w:eastAsia="en-GB"/>
              </w:rPr>
              <w:t>al</w:t>
            </w:r>
            <w:r w:rsidRPr="000B6848">
              <w:rPr>
                <w:color w:val="000000"/>
                <w:szCs w:val="22"/>
                <w:lang w:val="de-DE" w:eastAsia="en-GB"/>
              </w:rPr>
              <w:t xml:space="preserve"> control</w:t>
            </w:r>
            <w:r w:rsidR="000B6848">
              <w:rPr>
                <w:color w:val="000000"/>
                <w:szCs w:val="22"/>
                <w:lang w:val="de-DE" w:eastAsia="en-GB"/>
              </w:rPr>
              <w:t>lo</w:t>
            </w:r>
            <w:r w:rsidRPr="000B6848">
              <w:rPr>
                <w:color w:val="000000"/>
                <w:szCs w:val="22"/>
                <w:lang w:val="de-DE" w:eastAsia="en-GB"/>
              </w:rPr>
              <w:t xml:space="preserve"> </w:t>
            </w:r>
          </w:p>
        </w:tc>
        <w:tc>
          <w:tcPr>
            <w:tcW w:w="2340" w:type="dxa"/>
          </w:tcPr>
          <w:p w14:paraId="2C27600C" w14:textId="7E32D7ED" w:rsidR="00F63682" w:rsidRPr="000B6848" w:rsidRDefault="000B6848" w:rsidP="00DC0145">
            <w:pPr>
              <w:tabs>
                <w:tab w:val="clear" w:pos="567"/>
              </w:tabs>
              <w:autoSpaceDE w:val="0"/>
              <w:autoSpaceDN w:val="0"/>
              <w:adjustRightInd w:val="0"/>
              <w:spacing w:line="240" w:lineRule="auto"/>
              <w:rPr>
                <w:color w:val="000000"/>
                <w:szCs w:val="22"/>
                <w:lang w:val="de-DE" w:eastAsia="en-GB"/>
              </w:rPr>
            </w:pPr>
            <w:r>
              <w:rPr>
                <w:color w:val="000000"/>
                <w:szCs w:val="22"/>
                <w:lang w:val="de-DE" w:eastAsia="en-GB"/>
              </w:rPr>
              <w:t xml:space="preserve">Aumento di </w:t>
            </w:r>
            <w:r w:rsidR="00F63682" w:rsidRPr="000B6848">
              <w:rPr>
                <w:color w:val="000000"/>
                <w:szCs w:val="22"/>
                <w:lang w:val="de-DE" w:eastAsia="en-GB"/>
              </w:rPr>
              <w:t>1</w:t>
            </w:r>
            <w:r w:rsidR="00E53100" w:rsidRPr="000B6848">
              <w:rPr>
                <w:color w:val="000000"/>
                <w:szCs w:val="22"/>
                <w:lang w:val="de-DE" w:eastAsia="en-GB"/>
              </w:rPr>
              <w:t>,</w:t>
            </w:r>
            <w:r w:rsidR="00F63682" w:rsidRPr="000B6848">
              <w:rPr>
                <w:color w:val="000000"/>
                <w:szCs w:val="22"/>
                <w:lang w:val="de-DE" w:eastAsia="en-GB"/>
              </w:rPr>
              <w:t>6</w:t>
            </w:r>
            <w:r>
              <w:rPr>
                <w:color w:val="000000"/>
                <w:szCs w:val="22"/>
                <w:lang w:val="de-DE" w:eastAsia="en-GB"/>
              </w:rPr>
              <w:t xml:space="preserve"> volte</w:t>
            </w:r>
            <w:r w:rsidR="00F63682" w:rsidRPr="000B6848">
              <w:rPr>
                <w:color w:val="000000"/>
                <w:szCs w:val="22"/>
                <w:lang w:val="de-DE" w:eastAsia="en-GB"/>
              </w:rPr>
              <w:t xml:space="preserve"> </w:t>
            </w:r>
          </w:p>
        </w:tc>
        <w:tc>
          <w:tcPr>
            <w:tcW w:w="2340" w:type="dxa"/>
          </w:tcPr>
          <w:p w14:paraId="7D9C7749" w14:textId="7604F523" w:rsidR="00F63682" w:rsidRPr="000B6848" w:rsidRDefault="000B6848" w:rsidP="00DC0145">
            <w:pPr>
              <w:tabs>
                <w:tab w:val="clear" w:pos="567"/>
              </w:tabs>
              <w:autoSpaceDE w:val="0"/>
              <w:autoSpaceDN w:val="0"/>
              <w:adjustRightInd w:val="0"/>
              <w:spacing w:line="240" w:lineRule="auto"/>
              <w:rPr>
                <w:color w:val="000000"/>
                <w:szCs w:val="22"/>
                <w:lang w:val="de-DE" w:eastAsia="en-GB"/>
              </w:rPr>
            </w:pPr>
            <w:r>
              <w:rPr>
                <w:color w:val="000000"/>
                <w:szCs w:val="22"/>
                <w:lang w:val="de-DE" w:eastAsia="en-GB"/>
              </w:rPr>
              <w:t xml:space="preserve">Aumento di </w:t>
            </w:r>
            <w:r w:rsidR="00F63682" w:rsidRPr="000B6848">
              <w:rPr>
                <w:color w:val="000000"/>
                <w:szCs w:val="22"/>
                <w:lang w:val="de-DE" w:eastAsia="en-GB"/>
              </w:rPr>
              <w:t>2</w:t>
            </w:r>
            <w:r w:rsidR="00E53100" w:rsidRPr="000B6848">
              <w:rPr>
                <w:color w:val="000000"/>
                <w:szCs w:val="22"/>
                <w:lang w:val="de-DE" w:eastAsia="en-GB"/>
              </w:rPr>
              <w:t>,</w:t>
            </w:r>
            <w:r w:rsidR="00F63682" w:rsidRPr="000B6848">
              <w:rPr>
                <w:color w:val="000000"/>
                <w:szCs w:val="22"/>
                <w:lang w:val="de-DE" w:eastAsia="en-GB"/>
              </w:rPr>
              <w:t>8</w:t>
            </w:r>
            <w:r>
              <w:rPr>
                <w:color w:val="000000"/>
                <w:szCs w:val="22"/>
                <w:lang w:val="de-DE" w:eastAsia="en-GB"/>
              </w:rPr>
              <w:t xml:space="preserve"> volte</w:t>
            </w:r>
            <w:r w:rsidR="00F63682" w:rsidRPr="000B6848">
              <w:rPr>
                <w:color w:val="000000"/>
                <w:szCs w:val="22"/>
                <w:lang w:val="de-DE" w:eastAsia="en-GB"/>
              </w:rPr>
              <w:t xml:space="preserve"> </w:t>
            </w:r>
          </w:p>
        </w:tc>
      </w:tr>
    </w:tbl>
    <w:p w14:paraId="65FE9845" w14:textId="55FD5EAB" w:rsidR="00D62AB5" w:rsidRPr="00157895" w:rsidRDefault="00721290" w:rsidP="00D62AB5">
      <w:pPr>
        <w:spacing w:line="240" w:lineRule="auto"/>
        <w:rPr>
          <w:u w:val="single"/>
        </w:rPr>
      </w:pPr>
      <w:r>
        <w:rPr>
          <w:szCs w:val="22"/>
        </w:rPr>
        <w:t>Nel complesso, l’esposizione plasmatica di buprenorfina è aumentata di circa 3 volte nei pazienti con compromissione epatica severa</w:t>
      </w:r>
      <w:r w:rsidR="00B00998">
        <w:rPr>
          <w:szCs w:val="22"/>
        </w:rPr>
        <w:t>.</w:t>
      </w:r>
    </w:p>
    <w:p w14:paraId="1A0B1E9D" w14:textId="77777777" w:rsidR="00812D16" w:rsidRPr="00157895" w:rsidRDefault="00812D16" w:rsidP="00204AAB">
      <w:pPr>
        <w:numPr>
          <w:ilvl w:val="12"/>
          <w:numId w:val="0"/>
        </w:numPr>
        <w:spacing w:line="240" w:lineRule="auto"/>
        <w:ind w:right="-2"/>
      </w:pPr>
    </w:p>
    <w:p w14:paraId="37A21DD0" w14:textId="77777777" w:rsidR="00812D16" w:rsidRPr="001F6423" w:rsidRDefault="00FE38F9" w:rsidP="00951243">
      <w:pPr>
        <w:keepNext/>
        <w:numPr>
          <w:ilvl w:val="1"/>
          <w:numId w:val="6"/>
        </w:numPr>
        <w:spacing w:line="240" w:lineRule="auto"/>
        <w:outlineLvl w:val="0"/>
      </w:pPr>
      <w:r>
        <w:rPr>
          <w:b/>
        </w:rPr>
        <w:t>Dati preclinici di sicurezza</w:t>
      </w:r>
    </w:p>
    <w:p w14:paraId="615E97EA" w14:textId="77777777" w:rsidR="00812D16" w:rsidRPr="001F6423" w:rsidRDefault="00812D16" w:rsidP="0056212D">
      <w:pPr>
        <w:keepNext/>
        <w:spacing w:line="240" w:lineRule="auto"/>
      </w:pPr>
    </w:p>
    <w:p w14:paraId="7871E085" w14:textId="0B35E396" w:rsidR="00E53100" w:rsidRDefault="00E53100" w:rsidP="00E53100">
      <w:pPr>
        <w:spacing w:line="240" w:lineRule="auto"/>
      </w:pPr>
      <w:r>
        <w:t>La tossicità cronica studiata in quattro specie (roditori e non roditori) per quattro diverse vie di somministrazione non ha evidenziato alcun elemento clinicamente rilevante. In uno studio orale di un anno sui cani</w:t>
      </w:r>
      <w:r w:rsidR="008C62FC">
        <w:t>,</w:t>
      </w:r>
      <w:r>
        <w:t xml:space="preserve"> è stata osservata tossicità epatica a dosi molto elevate (75 mg/kg).</w:t>
      </w:r>
    </w:p>
    <w:p w14:paraId="43BF56E9" w14:textId="77777777" w:rsidR="00E53100" w:rsidRDefault="00E53100" w:rsidP="00E53100">
      <w:pPr>
        <w:spacing w:line="240" w:lineRule="auto"/>
      </w:pPr>
    </w:p>
    <w:p w14:paraId="1E760795" w14:textId="77777777" w:rsidR="00E53100" w:rsidRDefault="00E53100" w:rsidP="00E53100">
      <w:pPr>
        <w:spacing w:line="240" w:lineRule="auto"/>
      </w:pPr>
      <w:r>
        <w:t>Studi di teratologia condotti su ratti e conigli consentono di concludere che la buprenorfina non è embriotossica né teratogena. Non è stato segnalato alcun effetto indesiderato sulla fertilità nei ratti, tuttavia in questa specie è stata osservata un'elevata mortalità peri- e post-natale per via di somministrazione intramuscolare e orale, a causa della difficoltà del parto e della compromissione dell'allattamento materno.</w:t>
      </w:r>
    </w:p>
    <w:p w14:paraId="310D97ED" w14:textId="77777777" w:rsidR="00E53100" w:rsidRDefault="00E53100" w:rsidP="00E53100">
      <w:pPr>
        <w:spacing w:line="240" w:lineRule="auto"/>
      </w:pPr>
    </w:p>
    <w:p w14:paraId="718A2CCC" w14:textId="77777777" w:rsidR="00E53100" w:rsidRDefault="00E53100" w:rsidP="00E53100">
      <w:pPr>
        <w:spacing w:line="240" w:lineRule="auto"/>
      </w:pPr>
      <w:r>
        <w:t>In una serie di test standard non è stata evidenziata alcuna prova di potenziale genotossico.</w:t>
      </w:r>
    </w:p>
    <w:p w14:paraId="5CE575CF" w14:textId="77777777" w:rsidR="00E53100" w:rsidRDefault="00E53100" w:rsidP="00E53100">
      <w:pPr>
        <w:spacing w:line="240" w:lineRule="auto"/>
      </w:pPr>
    </w:p>
    <w:p w14:paraId="0FD02416" w14:textId="69E56F06" w:rsidR="00812D16" w:rsidRDefault="00E53100" w:rsidP="00E53100">
      <w:pPr>
        <w:spacing w:line="240" w:lineRule="auto"/>
      </w:pPr>
      <w:r>
        <w:t>Studi di cancerogenicità condotti su topi e ratti mostrano che non vi è alcuna differenza nell’incidenza dei diversi tipi di tumore tra gli animali di controllo e quelli trattati con buprenorfina. Tuttavia, in uno studio condotto con dosi farmacologiche nei topi, sono state evidenziate atrofia e mineralizzazione tubulare dei testicoli negli animali trattati.</w:t>
      </w:r>
    </w:p>
    <w:p w14:paraId="2087C390" w14:textId="77777777" w:rsidR="00E53100" w:rsidRDefault="00E53100" w:rsidP="00E53100">
      <w:pPr>
        <w:spacing w:line="240" w:lineRule="auto"/>
      </w:pPr>
    </w:p>
    <w:p w14:paraId="4F4DA1D7" w14:textId="77777777" w:rsidR="00E53100" w:rsidRPr="006B4557" w:rsidRDefault="00E53100" w:rsidP="00E53100">
      <w:pPr>
        <w:spacing w:line="240" w:lineRule="auto"/>
      </w:pPr>
    </w:p>
    <w:p w14:paraId="3F0525AD" w14:textId="77777777" w:rsidR="00812D16" w:rsidRPr="006B4557" w:rsidRDefault="00FE38F9" w:rsidP="00951243">
      <w:pPr>
        <w:keepNext/>
        <w:numPr>
          <w:ilvl w:val="0"/>
          <w:numId w:val="6"/>
        </w:numPr>
        <w:suppressAutoHyphens/>
        <w:spacing w:line="240" w:lineRule="auto"/>
        <w:rPr>
          <w:b/>
        </w:rPr>
      </w:pPr>
      <w:r>
        <w:rPr>
          <w:b/>
        </w:rPr>
        <w:t>INFORMAZIONI FARMACEUTICHE</w:t>
      </w:r>
    </w:p>
    <w:p w14:paraId="438334D7" w14:textId="77777777" w:rsidR="00812D16" w:rsidRPr="006B4557" w:rsidRDefault="00812D16" w:rsidP="0056212D">
      <w:pPr>
        <w:keepNext/>
        <w:spacing w:line="240" w:lineRule="auto"/>
      </w:pPr>
    </w:p>
    <w:p w14:paraId="1B8EF187" w14:textId="77777777" w:rsidR="00812D16" w:rsidRPr="006B4557" w:rsidRDefault="00FE38F9" w:rsidP="00951243">
      <w:pPr>
        <w:keepNext/>
        <w:numPr>
          <w:ilvl w:val="1"/>
          <w:numId w:val="6"/>
        </w:numPr>
        <w:spacing w:line="240" w:lineRule="auto"/>
        <w:outlineLvl w:val="0"/>
      </w:pPr>
      <w:r>
        <w:rPr>
          <w:b/>
        </w:rPr>
        <w:t>Elenco degli eccipienti</w:t>
      </w:r>
    </w:p>
    <w:p w14:paraId="55D47E37" w14:textId="77777777" w:rsidR="00812D16" w:rsidRPr="006B4557" w:rsidRDefault="00812D16" w:rsidP="0056212D">
      <w:pPr>
        <w:keepNext/>
        <w:spacing w:line="240" w:lineRule="auto"/>
        <w:rPr>
          <w:i/>
        </w:rPr>
      </w:pPr>
    </w:p>
    <w:p w14:paraId="71E8658A" w14:textId="0FCAA2CF" w:rsidR="00221103" w:rsidRPr="003A6050" w:rsidRDefault="0012212A" w:rsidP="00221103">
      <w:pPr>
        <w:spacing w:line="240" w:lineRule="auto"/>
        <w:rPr>
          <w:lang w:val="es-ES"/>
        </w:rPr>
      </w:pPr>
      <w:bookmarkStart w:id="11" w:name="_Hlk111728306"/>
      <w:r>
        <w:rPr>
          <w:lang w:val="es-ES"/>
        </w:rPr>
        <w:t>Ipromellosa</w:t>
      </w:r>
      <w:r w:rsidR="00221103" w:rsidRPr="003A6050">
        <w:rPr>
          <w:lang w:val="es-ES"/>
        </w:rPr>
        <w:t xml:space="preserve"> </w:t>
      </w:r>
    </w:p>
    <w:p w14:paraId="7B8C6134" w14:textId="46179709" w:rsidR="00221103" w:rsidRPr="00E86EAA" w:rsidRDefault="00221103" w:rsidP="00221103">
      <w:pPr>
        <w:spacing w:line="240" w:lineRule="auto"/>
        <w:rPr>
          <w:lang w:val="es-ES"/>
        </w:rPr>
      </w:pPr>
      <w:r w:rsidRPr="00E86EAA">
        <w:rPr>
          <w:lang w:val="es-ES"/>
        </w:rPr>
        <w:t>Maltode</w:t>
      </w:r>
      <w:r w:rsidR="00E53100">
        <w:rPr>
          <w:lang w:val="es-ES"/>
        </w:rPr>
        <w:t>s</w:t>
      </w:r>
      <w:r w:rsidRPr="00E86EAA">
        <w:rPr>
          <w:lang w:val="es-ES"/>
        </w:rPr>
        <w:t>trin</w:t>
      </w:r>
      <w:r w:rsidR="00E53100">
        <w:rPr>
          <w:lang w:val="es-ES"/>
        </w:rPr>
        <w:t>a</w:t>
      </w:r>
    </w:p>
    <w:p w14:paraId="0D783CBE" w14:textId="71112072" w:rsidR="00221103" w:rsidRPr="00E86EAA" w:rsidRDefault="00221103" w:rsidP="00221103">
      <w:pPr>
        <w:spacing w:line="240" w:lineRule="auto"/>
        <w:rPr>
          <w:lang w:val="es-ES"/>
        </w:rPr>
      </w:pPr>
      <w:r w:rsidRPr="00E86EAA">
        <w:rPr>
          <w:lang w:val="es-ES"/>
        </w:rPr>
        <w:t>Pol</w:t>
      </w:r>
      <w:r w:rsidR="00E53100">
        <w:rPr>
          <w:lang w:val="es-ES"/>
        </w:rPr>
        <w:t>i</w:t>
      </w:r>
      <w:r w:rsidRPr="00E86EAA">
        <w:rPr>
          <w:lang w:val="es-ES"/>
        </w:rPr>
        <w:t>sorbat</w:t>
      </w:r>
      <w:r w:rsidR="00E53100">
        <w:rPr>
          <w:lang w:val="es-ES"/>
        </w:rPr>
        <w:t>o</w:t>
      </w:r>
      <w:r w:rsidRPr="00E86EAA">
        <w:rPr>
          <w:lang w:val="es-ES"/>
        </w:rPr>
        <w:t xml:space="preserve"> 20</w:t>
      </w:r>
    </w:p>
    <w:p w14:paraId="58BEFD38" w14:textId="77777777" w:rsidR="00221103" w:rsidRPr="00E86EAA" w:rsidRDefault="00221103" w:rsidP="00221103">
      <w:pPr>
        <w:spacing w:line="240" w:lineRule="auto"/>
        <w:rPr>
          <w:lang w:val="es-ES"/>
        </w:rPr>
      </w:pPr>
      <w:r w:rsidRPr="00E86EAA">
        <w:rPr>
          <w:lang w:val="es-ES"/>
        </w:rPr>
        <w:t xml:space="preserve">Carbomer </w:t>
      </w:r>
    </w:p>
    <w:p w14:paraId="32053007" w14:textId="398DFCA4" w:rsidR="00221103" w:rsidRPr="00505DC0" w:rsidRDefault="00221103" w:rsidP="00221103">
      <w:pPr>
        <w:spacing w:line="240" w:lineRule="auto"/>
      </w:pPr>
      <w:r w:rsidRPr="00505DC0">
        <w:t>Gl</w:t>
      </w:r>
      <w:r w:rsidR="00E53100">
        <w:t>i</w:t>
      </w:r>
      <w:r w:rsidRPr="00505DC0">
        <w:t>cerol</w:t>
      </w:r>
      <w:r w:rsidR="00E53100">
        <w:t>o</w:t>
      </w:r>
    </w:p>
    <w:p w14:paraId="0C10387D" w14:textId="14E9A4E0" w:rsidR="00221103" w:rsidRPr="00505DC0" w:rsidRDefault="00221103" w:rsidP="00221103">
      <w:pPr>
        <w:spacing w:line="240" w:lineRule="auto"/>
      </w:pPr>
      <w:r w:rsidRPr="00505DC0">
        <w:t>Titani</w:t>
      </w:r>
      <w:r w:rsidR="000B6848">
        <w:t>o</w:t>
      </w:r>
      <w:r w:rsidRPr="00505DC0">
        <w:t xml:space="preserve"> dio</w:t>
      </w:r>
      <w:r w:rsidR="000B6848">
        <w:t>ssido</w:t>
      </w:r>
      <w:r w:rsidRPr="00505DC0">
        <w:t xml:space="preserve"> (E 171)</w:t>
      </w:r>
    </w:p>
    <w:p w14:paraId="6553D2DF" w14:textId="08A7AA9B" w:rsidR="00221103" w:rsidRPr="00602F66" w:rsidRDefault="00221103" w:rsidP="00221103">
      <w:pPr>
        <w:spacing w:line="240" w:lineRule="auto"/>
      </w:pPr>
      <w:r w:rsidRPr="00602F66">
        <w:t>Sodi</w:t>
      </w:r>
      <w:r w:rsidR="000B6848">
        <w:t>o</w:t>
      </w:r>
      <w:r w:rsidRPr="00602F66">
        <w:t xml:space="preserve"> citrat</w:t>
      </w:r>
      <w:r w:rsidR="000B6848">
        <w:t>o</w:t>
      </w:r>
    </w:p>
    <w:p w14:paraId="5BCDAF71" w14:textId="2C70D913" w:rsidR="00221103" w:rsidRDefault="000B6848" w:rsidP="00221103">
      <w:pPr>
        <w:spacing w:line="240" w:lineRule="auto"/>
      </w:pPr>
      <w:r>
        <w:t>Acido citrico monoidrato</w:t>
      </w:r>
    </w:p>
    <w:p w14:paraId="7CD07A9B" w14:textId="10CBB578" w:rsidR="00221103" w:rsidRDefault="0012212A" w:rsidP="00221103">
      <w:pPr>
        <w:spacing w:line="240" w:lineRule="auto"/>
      </w:pPr>
      <w:r>
        <w:t>Olio di menta parzialmente dementolizzato</w:t>
      </w:r>
    </w:p>
    <w:p w14:paraId="64FC9679" w14:textId="42A523A3" w:rsidR="00221103" w:rsidRDefault="00221103" w:rsidP="00221103">
      <w:pPr>
        <w:spacing w:line="240" w:lineRule="auto"/>
      </w:pPr>
      <w:r>
        <w:t>Sucralos</w:t>
      </w:r>
      <w:r w:rsidR="000B6848">
        <w:t>io</w:t>
      </w:r>
    </w:p>
    <w:p w14:paraId="49259E10" w14:textId="7A7281E3" w:rsidR="00221103" w:rsidRDefault="00110A8C" w:rsidP="00221103">
      <w:pPr>
        <w:spacing w:line="240" w:lineRule="auto"/>
      </w:pPr>
      <w:r>
        <w:t xml:space="preserve">Idrossitoluene butilato </w:t>
      </w:r>
      <w:r w:rsidR="00221103">
        <w:t>(E 321)</w:t>
      </w:r>
    </w:p>
    <w:p w14:paraId="432D9A30" w14:textId="0A13B00F" w:rsidR="00221103" w:rsidRDefault="00110A8C" w:rsidP="00221103">
      <w:pPr>
        <w:spacing w:line="240" w:lineRule="auto"/>
      </w:pPr>
      <w:r>
        <w:t xml:space="preserve">Idrossianisolo butilato </w:t>
      </w:r>
      <w:r w:rsidR="00221103">
        <w:t>(E 320)</w:t>
      </w:r>
    </w:p>
    <w:p w14:paraId="0F356A63" w14:textId="6758169E" w:rsidR="002638BC" w:rsidRDefault="00E4631B" w:rsidP="00221103">
      <w:pPr>
        <w:spacing w:line="240" w:lineRule="auto"/>
      </w:pPr>
      <w:r w:rsidRPr="00E4631B">
        <w:t>Inchiostro da stampa (ipromellosa, glicole propilenico (E 1520), ossido di ferro nero (E 172))</w:t>
      </w:r>
    </w:p>
    <w:p w14:paraId="4780FD20" w14:textId="77777777" w:rsidR="00221103" w:rsidRDefault="00221103" w:rsidP="00221103">
      <w:pPr>
        <w:spacing w:line="240" w:lineRule="auto"/>
      </w:pPr>
    </w:p>
    <w:p w14:paraId="3A7B9EB9" w14:textId="7DA7F4B0" w:rsidR="00221103" w:rsidRPr="00DA33D9" w:rsidRDefault="00221103" w:rsidP="00221103">
      <w:pPr>
        <w:spacing w:line="240" w:lineRule="auto"/>
        <w:rPr>
          <w:noProof/>
          <w:u w:val="single"/>
        </w:rPr>
      </w:pPr>
      <w:r>
        <w:rPr>
          <w:noProof/>
          <w:u w:val="single"/>
        </w:rPr>
        <w:t>Buprenor</w:t>
      </w:r>
      <w:r w:rsidR="000B6848">
        <w:rPr>
          <w:noProof/>
          <w:u w:val="single"/>
        </w:rPr>
        <w:t>fina</w:t>
      </w:r>
      <w:r>
        <w:rPr>
          <w:noProof/>
          <w:u w:val="single"/>
        </w:rPr>
        <w:t xml:space="preserve"> Neuraxpharm</w:t>
      </w:r>
      <w:r w:rsidRPr="00DA33D9">
        <w:rPr>
          <w:noProof/>
          <w:u w:val="single"/>
        </w:rPr>
        <w:t xml:space="preserve"> 0</w:t>
      </w:r>
      <w:r w:rsidR="000B6848">
        <w:rPr>
          <w:noProof/>
          <w:u w:val="single"/>
        </w:rPr>
        <w:t>,</w:t>
      </w:r>
      <w:r w:rsidRPr="00DA33D9">
        <w:rPr>
          <w:noProof/>
          <w:u w:val="single"/>
        </w:rPr>
        <w:t>4</w:t>
      </w:r>
      <w:r>
        <w:rPr>
          <w:noProof/>
          <w:u w:val="single"/>
        </w:rPr>
        <w:t> </w:t>
      </w:r>
      <w:r w:rsidRPr="00DA33D9">
        <w:rPr>
          <w:noProof/>
          <w:u w:val="single"/>
        </w:rPr>
        <w:t xml:space="preserve">mg </w:t>
      </w:r>
      <w:r w:rsidR="000B6848">
        <w:rPr>
          <w:noProof/>
          <w:u w:val="single"/>
        </w:rPr>
        <w:t>film sublinguale</w:t>
      </w:r>
    </w:p>
    <w:p w14:paraId="338500D7" w14:textId="1A8B75EB" w:rsidR="00221103" w:rsidRDefault="00110A8C" w:rsidP="00221103">
      <w:pPr>
        <w:spacing w:line="240" w:lineRule="auto"/>
      </w:pPr>
      <w:r>
        <w:t>Ferro ossido giallo</w:t>
      </w:r>
      <w:r w:rsidR="00221103">
        <w:t xml:space="preserve"> (E 172)</w:t>
      </w:r>
    </w:p>
    <w:bookmarkEnd w:id="11"/>
    <w:p w14:paraId="5BFC9D5D" w14:textId="77777777" w:rsidR="00812D16" w:rsidRPr="006B4557" w:rsidRDefault="00812D16" w:rsidP="00204AAB">
      <w:pPr>
        <w:spacing w:line="240" w:lineRule="auto"/>
      </w:pPr>
    </w:p>
    <w:p w14:paraId="052DD480" w14:textId="77777777" w:rsidR="00812D16" w:rsidRPr="006B4557" w:rsidRDefault="00FE38F9" w:rsidP="00951243">
      <w:pPr>
        <w:keepNext/>
        <w:numPr>
          <w:ilvl w:val="1"/>
          <w:numId w:val="6"/>
        </w:numPr>
        <w:spacing w:line="240" w:lineRule="auto"/>
        <w:outlineLvl w:val="0"/>
      </w:pPr>
      <w:r>
        <w:rPr>
          <w:b/>
        </w:rPr>
        <w:t>Incompatibilità</w:t>
      </w:r>
    </w:p>
    <w:p w14:paraId="4A3DF290" w14:textId="77777777" w:rsidR="00812D16" w:rsidRPr="006B4557" w:rsidRDefault="00812D16" w:rsidP="0056212D">
      <w:pPr>
        <w:keepNext/>
        <w:spacing w:line="240" w:lineRule="auto"/>
      </w:pPr>
    </w:p>
    <w:p w14:paraId="458F63C4" w14:textId="25A8A9A4" w:rsidR="00812D16" w:rsidRPr="006B4557" w:rsidRDefault="00FE38F9" w:rsidP="00204AAB">
      <w:pPr>
        <w:spacing w:line="240" w:lineRule="auto"/>
      </w:pPr>
      <w:r>
        <w:t>Non pertinente.</w:t>
      </w:r>
    </w:p>
    <w:p w14:paraId="2F39B79C" w14:textId="77777777" w:rsidR="00812D16" w:rsidRPr="006B4557" w:rsidRDefault="00812D16" w:rsidP="00204AAB">
      <w:pPr>
        <w:spacing w:line="240" w:lineRule="auto"/>
      </w:pPr>
    </w:p>
    <w:p w14:paraId="5445ABFE" w14:textId="77777777" w:rsidR="00812D16" w:rsidRPr="006B4557" w:rsidRDefault="00FE38F9" w:rsidP="00951243">
      <w:pPr>
        <w:keepNext/>
        <w:numPr>
          <w:ilvl w:val="1"/>
          <w:numId w:val="6"/>
        </w:numPr>
        <w:spacing w:line="240" w:lineRule="auto"/>
        <w:outlineLvl w:val="0"/>
      </w:pPr>
      <w:r>
        <w:rPr>
          <w:b/>
        </w:rPr>
        <w:t>Periodo di validità</w:t>
      </w:r>
    </w:p>
    <w:p w14:paraId="0FE424B0" w14:textId="77777777" w:rsidR="00812D16" w:rsidRPr="006B4557" w:rsidRDefault="00812D16" w:rsidP="0056212D">
      <w:pPr>
        <w:keepNext/>
        <w:spacing w:line="240" w:lineRule="auto"/>
      </w:pPr>
    </w:p>
    <w:p w14:paraId="7D1FCDFF" w14:textId="730F740E" w:rsidR="002E3254" w:rsidRPr="009F2EF9" w:rsidRDefault="002E3254" w:rsidP="002E3254">
      <w:pPr>
        <w:spacing w:line="240" w:lineRule="auto"/>
        <w:rPr>
          <w:noProof/>
          <w:u w:val="single"/>
        </w:rPr>
      </w:pPr>
      <w:bookmarkStart w:id="12" w:name="_Hlk111728334"/>
      <w:r>
        <w:rPr>
          <w:noProof/>
          <w:u w:val="single"/>
        </w:rPr>
        <w:t>Buprenor</w:t>
      </w:r>
      <w:r w:rsidR="000B6848">
        <w:rPr>
          <w:noProof/>
          <w:u w:val="single"/>
        </w:rPr>
        <w:t>fina</w:t>
      </w:r>
      <w:r>
        <w:rPr>
          <w:noProof/>
          <w:u w:val="single"/>
        </w:rPr>
        <w:t xml:space="preserve"> Neuraxpharm</w:t>
      </w:r>
      <w:r w:rsidRPr="009F2EF9">
        <w:rPr>
          <w:noProof/>
          <w:u w:val="single"/>
        </w:rPr>
        <w:t xml:space="preserve"> 0.4</w:t>
      </w:r>
      <w:r>
        <w:rPr>
          <w:noProof/>
          <w:u w:val="single"/>
        </w:rPr>
        <w:t> </w:t>
      </w:r>
      <w:r w:rsidRPr="009F2EF9">
        <w:rPr>
          <w:noProof/>
          <w:u w:val="single"/>
        </w:rPr>
        <w:t>mg</w:t>
      </w:r>
      <w:r w:rsidR="00B47EB1">
        <w:rPr>
          <w:noProof/>
          <w:u w:val="single"/>
        </w:rPr>
        <w:t xml:space="preserve"> </w:t>
      </w:r>
      <w:r w:rsidR="000B6848">
        <w:rPr>
          <w:noProof/>
          <w:u w:val="single"/>
        </w:rPr>
        <w:t xml:space="preserve">film </w:t>
      </w:r>
      <w:r w:rsidRPr="009F2EF9">
        <w:rPr>
          <w:noProof/>
          <w:u w:val="single"/>
        </w:rPr>
        <w:t>sublingual</w:t>
      </w:r>
      <w:r w:rsidR="00B47EB1">
        <w:rPr>
          <w:noProof/>
          <w:u w:val="single"/>
        </w:rPr>
        <w:t>e</w:t>
      </w:r>
    </w:p>
    <w:p w14:paraId="482EA13A" w14:textId="78030B0C" w:rsidR="002E3254" w:rsidRPr="00B47EB1" w:rsidRDefault="002E3254" w:rsidP="002E3254">
      <w:pPr>
        <w:spacing w:line="240" w:lineRule="auto"/>
      </w:pPr>
      <w:r w:rsidRPr="00B47EB1">
        <w:t xml:space="preserve">2 </w:t>
      </w:r>
      <w:r w:rsidR="000B6848" w:rsidRPr="00B47EB1">
        <w:t>anni</w:t>
      </w:r>
    </w:p>
    <w:p w14:paraId="3FEC15FF" w14:textId="77777777" w:rsidR="002E3254" w:rsidRPr="00B47EB1" w:rsidRDefault="002E3254" w:rsidP="002E3254">
      <w:pPr>
        <w:spacing w:line="240" w:lineRule="auto"/>
      </w:pPr>
    </w:p>
    <w:p w14:paraId="5F14AF00" w14:textId="6F0DF5DF" w:rsidR="002E3254" w:rsidRPr="00B47EB1" w:rsidRDefault="002E3254" w:rsidP="002E3254">
      <w:pPr>
        <w:spacing w:line="240" w:lineRule="auto"/>
        <w:rPr>
          <w:noProof/>
          <w:u w:val="single"/>
        </w:rPr>
      </w:pPr>
      <w:r w:rsidRPr="00B47EB1">
        <w:rPr>
          <w:noProof/>
          <w:u w:val="single"/>
        </w:rPr>
        <w:t>Buprenor</w:t>
      </w:r>
      <w:r w:rsidR="000B6848" w:rsidRPr="00B47EB1">
        <w:rPr>
          <w:noProof/>
          <w:u w:val="single"/>
        </w:rPr>
        <w:t>fina</w:t>
      </w:r>
      <w:r w:rsidRPr="00B47EB1">
        <w:rPr>
          <w:noProof/>
          <w:u w:val="single"/>
        </w:rPr>
        <w:t xml:space="preserve"> Neuraxpharm 6 mg, 8 mg </w:t>
      </w:r>
      <w:r w:rsidR="000B6848" w:rsidRPr="00B47EB1">
        <w:rPr>
          <w:noProof/>
          <w:u w:val="single"/>
        </w:rPr>
        <w:t xml:space="preserve">film </w:t>
      </w:r>
      <w:r w:rsidRPr="00B47EB1">
        <w:rPr>
          <w:noProof/>
          <w:u w:val="single"/>
        </w:rPr>
        <w:t>sublingual</w:t>
      </w:r>
      <w:r w:rsidR="00B47EB1" w:rsidRPr="00B47EB1">
        <w:rPr>
          <w:noProof/>
          <w:u w:val="single"/>
        </w:rPr>
        <w:t>i</w:t>
      </w:r>
    </w:p>
    <w:p w14:paraId="378A8B43" w14:textId="7BCA9617" w:rsidR="002E3254" w:rsidRDefault="002E3254" w:rsidP="002E3254">
      <w:pPr>
        <w:spacing w:line="240" w:lineRule="auto"/>
      </w:pPr>
      <w:r>
        <w:t xml:space="preserve">30 </w:t>
      </w:r>
      <w:r w:rsidR="000B6848">
        <w:t>mesi</w:t>
      </w:r>
    </w:p>
    <w:bookmarkEnd w:id="12"/>
    <w:p w14:paraId="0D755569" w14:textId="77777777" w:rsidR="00812D16" w:rsidRPr="006B4557" w:rsidRDefault="00812D16" w:rsidP="00204AAB">
      <w:pPr>
        <w:spacing w:line="240" w:lineRule="auto"/>
      </w:pPr>
    </w:p>
    <w:p w14:paraId="695A5BC8" w14:textId="77777777" w:rsidR="00812D16" w:rsidRPr="006B4557" w:rsidRDefault="00FE38F9" w:rsidP="00951243">
      <w:pPr>
        <w:keepNext/>
        <w:numPr>
          <w:ilvl w:val="1"/>
          <w:numId w:val="6"/>
        </w:numPr>
        <w:spacing w:line="240" w:lineRule="auto"/>
        <w:outlineLvl w:val="0"/>
        <w:rPr>
          <w:b/>
        </w:rPr>
      </w:pPr>
      <w:r>
        <w:rPr>
          <w:b/>
        </w:rPr>
        <w:t>Precauzioni particolari per la conservazione</w:t>
      </w:r>
    </w:p>
    <w:p w14:paraId="4A80022A" w14:textId="77777777" w:rsidR="005108A3" w:rsidRPr="006B4557" w:rsidRDefault="005108A3" w:rsidP="0056212D">
      <w:pPr>
        <w:keepNext/>
        <w:spacing w:line="240" w:lineRule="auto"/>
        <w:ind w:left="567" w:hanging="567"/>
        <w:outlineLvl w:val="0"/>
      </w:pPr>
    </w:p>
    <w:p w14:paraId="49A37666" w14:textId="43354E69" w:rsidR="00EE2FE7" w:rsidRPr="00EE2FE7" w:rsidRDefault="00EE2FE7" w:rsidP="00EE2FE7">
      <w:pPr>
        <w:spacing w:line="240" w:lineRule="auto"/>
        <w:rPr>
          <w:noProof/>
          <w:u w:val="single"/>
        </w:rPr>
      </w:pPr>
      <w:bookmarkStart w:id="13" w:name="_Hlk158805209"/>
      <w:r w:rsidRPr="00EE2FE7">
        <w:rPr>
          <w:noProof/>
          <w:u w:val="single"/>
        </w:rPr>
        <w:t>Buprenorfina Neuraxpharm 04 mg, film su</w:t>
      </w:r>
      <w:r>
        <w:rPr>
          <w:noProof/>
          <w:u w:val="single"/>
        </w:rPr>
        <w:t>blingual</w:t>
      </w:r>
      <w:r w:rsidR="00B47EB1">
        <w:rPr>
          <w:noProof/>
          <w:u w:val="single"/>
        </w:rPr>
        <w:t>e</w:t>
      </w:r>
    </w:p>
    <w:p w14:paraId="1F021175" w14:textId="4926EFE4" w:rsidR="00EE2FE7" w:rsidRPr="006D700A" w:rsidRDefault="006D700A" w:rsidP="00EE2FE7">
      <w:pPr>
        <w:spacing w:line="240" w:lineRule="auto"/>
        <w:rPr>
          <w:i/>
          <w:iCs/>
        </w:rPr>
      </w:pPr>
      <w:bookmarkStart w:id="14" w:name="_Hlk158805334"/>
      <w:r w:rsidRPr="002D712D">
        <w:rPr>
          <w:noProof/>
        </w:rPr>
        <w:t>Conservare a temperatura inferiore a 30</w:t>
      </w:r>
      <w:r w:rsidRPr="002D712D">
        <w:rPr>
          <w:noProof/>
        </w:rPr>
        <w:sym w:font="Symbol" w:char="F0B0"/>
      </w:r>
      <w:r w:rsidRPr="002D712D">
        <w:rPr>
          <w:noProof/>
        </w:rPr>
        <w:t>C</w:t>
      </w:r>
      <w:r w:rsidR="00EE2FE7" w:rsidRPr="002D712D">
        <w:t xml:space="preserve"> </w:t>
      </w:r>
      <w:r w:rsidRPr="002D712D">
        <w:t>nella confezione originale</w:t>
      </w:r>
      <w:r w:rsidR="00EE2FE7" w:rsidRPr="002D712D">
        <w:t>.</w:t>
      </w:r>
    </w:p>
    <w:bookmarkEnd w:id="14"/>
    <w:p w14:paraId="2D646649" w14:textId="77777777" w:rsidR="00EE2FE7" w:rsidRPr="006D700A" w:rsidRDefault="00EE2FE7" w:rsidP="00EE2FE7">
      <w:pPr>
        <w:spacing w:line="240" w:lineRule="auto"/>
        <w:rPr>
          <w:noProof/>
        </w:rPr>
      </w:pPr>
    </w:p>
    <w:p w14:paraId="7FB4BB82" w14:textId="1096F706" w:rsidR="00EE2FE7" w:rsidRPr="00ED0FE4" w:rsidRDefault="00EE2FE7" w:rsidP="00EE2FE7">
      <w:pPr>
        <w:spacing w:line="240" w:lineRule="auto"/>
        <w:rPr>
          <w:noProof/>
          <w:u w:val="single"/>
        </w:rPr>
      </w:pPr>
      <w:r w:rsidRPr="00ED0FE4">
        <w:rPr>
          <w:noProof/>
          <w:u w:val="single"/>
        </w:rPr>
        <w:t>Buprenor</w:t>
      </w:r>
      <w:r w:rsidR="009560F7" w:rsidRPr="00ED0FE4">
        <w:rPr>
          <w:noProof/>
          <w:u w:val="single"/>
        </w:rPr>
        <w:t>fina</w:t>
      </w:r>
      <w:r w:rsidRPr="00ED0FE4">
        <w:rPr>
          <w:noProof/>
          <w:u w:val="single"/>
        </w:rPr>
        <w:t xml:space="preserve"> Neuraxpharm </w:t>
      </w:r>
      <w:r w:rsidR="0025078B">
        <w:rPr>
          <w:noProof/>
          <w:u w:val="single"/>
        </w:rPr>
        <w:t xml:space="preserve">4 mg, </w:t>
      </w:r>
      <w:r w:rsidRPr="00ED0FE4">
        <w:rPr>
          <w:noProof/>
          <w:u w:val="single"/>
        </w:rPr>
        <w:t xml:space="preserve">6 mg, 8 mg </w:t>
      </w:r>
      <w:r w:rsidR="009560F7" w:rsidRPr="00ED0FE4">
        <w:rPr>
          <w:noProof/>
          <w:u w:val="single"/>
        </w:rPr>
        <w:t>film sublinguali</w:t>
      </w:r>
    </w:p>
    <w:p w14:paraId="2BDFDE6D" w14:textId="2DAF0B9A" w:rsidR="00812D16" w:rsidRPr="0064072F" w:rsidRDefault="00DE36A9" w:rsidP="00204AAB">
      <w:pPr>
        <w:spacing w:line="240" w:lineRule="auto"/>
        <w:rPr>
          <w:i/>
        </w:rPr>
      </w:pPr>
      <w:r w:rsidRPr="00ED0FE4">
        <w:rPr>
          <w:noProof/>
        </w:rPr>
        <w:t>Conservare nella confezione originale.</w:t>
      </w:r>
      <w:r w:rsidR="00EE2FE7" w:rsidRPr="00ED0FE4">
        <w:rPr>
          <w:noProof/>
        </w:rPr>
        <w:t xml:space="preserve"> </w:t>
      </w:r>
      <w:bookmarkEnd w:id="13"/>
      <w:r w:rsidR="000D47EE" w:rsidRPr="00ED0FE4">
        <w:rPr>
          <w:noProof/>
        </w:rPr>
        <w:t>Questo medicinale non richiede alcuna temperatura particolare di conservazione</w:t>
      </w:r>
    </w:p>
    <w:p w14:paraId="4664B4EB" w14:textId="77777777" w:rsidR="00812D16" w:rsidRPr="0064072F" w:rsidRDefault="00812D16" w:rsidP="00204AAB">
      <w:pPr>
        <w:spacing w:line="240" w:lineRule="auto"/>
      </w:pPr>
    </w:p>
    <w:p w14:paraId="207D737D" w14:textId="77777777" w:rsidR="00812D16" w:rsidRPr="00B3208E" w:rsidRDefault="00FE38F9" w:rsidP="00951243">
      <w:pPr>
        <w:keepNext/>
        <w:numPr>
          <w:ilvl w:val="1"/>
          <w:numId w:val="6"/>
        </w:numPr>
        <w:tabs>
          <w:tab w:val="clear" w:pos="567"/>
        </w:tabs>
        <w:spacing w:line="240" w:lineRule="auto"/>
        <w:ind w:left="567" w:hanging="567"/>
        <w:outlineLvl w:val="0"/>
        <w:rPr>
          <w:b/>
        </w:rPr>
      </w:pPr>
      <w:r>
        <w:rPr>
          <w:b/>
        </w:rPr>
        <w:t>Natura e contenuto del contenitore &lt;e strumentazione particolare per l’uso, la somministrazione o l’impianto&gt;</w:t>
      </w:r>
    </w:p>
    <w:p w14:paraId="07C44D44" w14:textId="77777777" w:rsidR="00812D16" w:rsidRPr="00204D02" w:rsidRDefault="00812D16" w:rsidP="0056212D">
      <w:pPr>
        <w:keepNext/>
        <w:spacing w:line="240" w:lineRule="auto"/>
        <w:outlineLvl w:val="0"/>
        <w:rPr>
          <w:bCs/>
        </w:rPr>
      </w:pPr>
    </w:p>
    <w:p w14:paraId="4AFDD6EA" w14:textId="2AA348F6" w:rsidR="007961B1" w:rsidRPr="00204D02" w:rsidRDefault="00EB48A6" w:rsidP="00A92820">
      <w:r w:rsidRPr="00204D02">
        <w:t xml:space="preserve">Ogni film sublinguale è confezionato in </w:t>
      </w:r>
      <w:r w:rsidR="0064072F" w:rsidRPr="00204D02">
        <w:t>una bustina termosigillata</w:t>
      </w:r>
      <w:r w:rsidR="00A92820" w:rsidRPr="00204D02">
        <w:t>.</w:t>
      </w:r>
      <w:r w:rsidR="00881868" w:rsidRPr="00204D02">
        <w:t xml:space="preserve"> </w:t>
      </w:r>
      <w:r w:rsidR="007961B1" w:rsidRPr="00204D02">
        <w:t>a due strati di triplo foglio laminato. Ciascun foglio triplo laminato è composto da polietilene tetraftalato da 12 micron, foglio di alluminio da 12 micron e polietilene pelabile da 60 micron.</w:t>
      </w:r>
    </w:p>
    <w:p w14:paraId="539E3CEE" w14:textId="025FFF7E" w:rsidR="00A92820" w:rsidRPr="00204D02" w:rsidRDefault="00EB48A6" w:rsidP="00A92820">
      <w:pPr>
        <w:tabs>
          <w:tab w:val="clear" w:pos="567"/>
        </w:tabs>
        <w:spacing w:line="240" w:lineRule="auto"/>
      </w:pPr>
      <w:r w:rsidRPr="00204D02">
        <w:t xml:space="preserve">Una scatola contiene </w:t>
      </w:r>
      <w:r w:rsidR="00A92820" w:rsidRPr="00204D02">
        <w:t>7, 28,</w:t>
      </w:r>
      <w:ins w:id="15" w:author="Author" w:date="2025-03-13T11:47:00Z" w16du:dateUtc="2025-03-13T10:47:00Z">
        <w:r w:rsidR="00A6335F">
          <w:t xml:space="preserve"> 49</w:t>
        </w:r>
      </w:ins>
      <w:r w:rsidR="00A92820" w:rsidRPr="00204D02">
        <w:t xml:space="preserve"> o 56 </w:t>
      </w:r>
      <w:r w:rsidRPr="00204D02">
        <w:t xml:space="preserve">film sublinguali confezionati in </w:t>
      </w:r>
      <w:r w:rsidR="00B501D1" w:rsidRPr="00204D02">
        <w:t>bustine</w:t>
      </w:r>
      <w:r w:rsidR="00A92820" w:rsidRPr="00204D02">
        <w:t xml:space="preserve">. </w:t>
      </w:r>
    </w:p>
    <w:p w14:paraId="78944AE7" w14:textId="23011EDB" w:rsidR="00A92820" w:rsidRPr="00204D02" w:rsidDel="00366ABE" w:rsidRDefault="00EB48A6" w:rsidP="00A92820">
      <w:pPr>
        <w:spacing w:line="240" w:lineRule="auto"/>
      </w:pPr>
      <w:r w:rsidRPr="00204D02">
        <w:t>Confezioni</w:t>
      </w:r>
      <w:r w:rsidR="00A92820" w:rsidRPr="00204D02" w:rsidDel="00366ABE">
        <w:t xml:space="preserve">: 7 × 1, 28 × 1, </w:t>
      </w:r>
      <w:ins w:id="16" w:author="Author" w:date="2025-03-13T11:47:00Z" w16du:dateUtc="2025-03-13T10:47:00Z">
        <w:r w:rsidR="00A6335F">
          <w:t xml:space="preserve">49 </w:t>
        </w:r>
      </w:ins>
      <w:ins w:id="17" w:author="Author" w:date="2025-03-18T14:48:00Z" w16du:dateUtc="2025-03-18T13:48:00Z">
        <w:r w:rsidR="00235F0E" w:rsidRPr="00204D02" w:rsidDel="00366ABE">
          <w:t>×</w:t>
        </w:r>
      </w:ins>
      <w:ins w:id="18" w:author="Author" w:date="2025-03-13T11:47:00Z" w16du:dateUtc="2025-03-13T10:47:00Z">
        <w:r w:rsidR="00A6335F">
          <w:t xml:space="preserve"> 1, </w:t>
        </w:r>
      </w:ins>
      <w:r w:rsidR="00A92820" w:rsidRPr="00204D02" w:rsidDel="00366ABE">
        <w:t xml:space="preserve">56 × 1 </w:t>
      </w:r>
      <w:r w:rsidRPr="00204D02">
        <w:t>film sublinguali</w:t>
      </w:r>
    </w:p>
    <w:p w14:paraId="10D4EECA" w14:textId="6B9355EB" w:rsidR="00812D16" w:rsidRPr="00204D02" w:rsidRDefault="00FE38F9" w:rsidP="00204AAB">
      <w:pPr>
        <w:spacing w:line="240" w:lineRule="auto"/>
      </w:pPr>
      <w:r w:rsidRPr="00204D02">
        <w:t>È possibile che non tutte le confezioni siano commercializzate.</w:t>
      </w:r>
    </w:p>
    <w:p w14:paraId="53D980FE" w14:textId="77777777" w:rsidR="00812D16" w:rsidRPr="008225EB" w:rsidRDefault="00812D16" w:rsidP="00204AAB">
      <w:pPr>
        <w:spacing w:line="240" w:lineRule="auto"/>
      </w:pPr>
    </w:p>
    <w:p w14:paraId="5A36604C" w14:textId="77777777" w:rsidR="00812D16" w:rsidRPr="000643D3" w:rsidRDefault="00FE38F9" w:rsidP="00951243">
      <w:pPr>
        <w:keepNext/>
        <w:numPr>
          <w:ilvl w:val="1"/>
          <w:numId w:val="6"/>
        </w:numPr>
        <w:spacing w:line="240" w:lineRule="auto"/>
        <w:outlineLvl w:val="0"/>
      </w:pPr>
      <w:bookmarkStart w:id="19" w:name="OLE_LINK1"/>
      <w:r>
        <w:rPr>
          <w:b/>
        </w:rPr>
        <w:t>Precauzioni particolari per lo smaltimento &lt;e la manipolazione&gt;</w:t>
      </w:r>
    </w:p>
    <w:p w14:paraId="73191D25" w14:textId="77777777" w:rsidR="00812D16" w:rsidRPr="00412450" w:rsidRDefault="00812D16" w:rsidP="0056212D">
      <w:pPr>
        <w:keepNext/>
        <w:spacing w:line="240" w:lineRule="auto"/>
      </w:pPr>
    </w:p>
    <w:p w14:paraId="6A224E6F" w14:textId="7EC9B232" w:rsidR="0025078B" w:rsidRDefault="0025078B" w:rsidP="00204AAB">
      <w:pPr>
        <w:spacing w:line="240" w:lineRule="auto"/>
      </w:pPr>
      <w:r w:rsidRPr="0025078B">
        <w:t>Conservare in un luogo sicuro per evitare usi impropri ed esposizione accidentale, soprattutto nei bambini.</w:t>
      </w:r>
    </w:p>
    <w:p w14:paraId="7966413F" w14:textId="076934FC" w:rsidR="00812D16" w:rsidRPr="006B4557" w:rsidRDefault="00FE38F9" w:rsidP="00204AAB">
      <w:pPr>
        <w:spacing w:line="240" w:lineRule="auto"/>
      </w:pPr>
      <w:r>
        <w:t xml:space="preserve">Il medicinale non utilizzato e i rifiuti derivati da tale medicinale devono essere smaltiti in conformità alla normativa locale vigente. </w:t>
      </w:r>
    </w:p>
    <w:bookmarkEnd w:id="19"/>
    <w:p w14:paraId="62E20698" w14:textId="77777777" w:rsidR="00812D16" w:rsidRPr="006B4557" w:rsidRDefault="00812D16" w:rsidP="00204AAB">
      <w:pPr>
        <w:spacing w:line="240" w:lineRule="auto"/>
      </w:pPr>
    </w:p>
    <w:p w14:paraId="1423E70A" w14:textId="77777777" w:rsidR="00812D16" w:rsidRPr="00BC6DC2" w:rsidRDefault="00812D16" w:rsidP="00204AAB">
      <w:pPr>
        <w:spacing w:line="240" w:lineRule="auto"/>
      </w:pPr>
    </w:p>
    <w:p w14:paraId="40631ABD" w14:textId="77777777" w:rsidR="00812D16" w:rsidRPr="00157895" w:rsidRDefault="00FE38F9" w:rsidP="00951243">
      <w:pPr>
        <w:keepNext/>
        <w:numPr>
          <w:ilvl w:val="0"/>
          <w:numId w:val="6"/>
        </w:numPr>
        <w:spacing w:line="240" w:lineRule="auto"/>
      </w:pPr>
      <w:r>
        <w:rPr>
          <w:b/>
        </w:rPr>
        <w:t>TITOLARE DELL’AUTORIZZAZIONE ALL’IMMISSIONE IN COMMERCIO</w:t>
      </w:r>
    </w:p>
    <w:p w14:paraId="35058FAA" w14:textId="77777777" w:rsidR="00812D16" w:rsidRPr="001F6423" w:rsidRDefault="00812D16" w:rsidP="0056212D">
      <w:pPr>
        <w:keepNext/>
        <w:spacing w:line="240" w:lineRule="auto"/>
      </w:pPr>
    </w:p>
    <w:p w14:paraId="062D50F4" w14:textId="77777777" w:rsidR="007C0160" w:rsidRDefault="007C0160" w:rsidP="007C0160">
      <w:pPr>
        <w:spacing w:line="240" w:lineRule="auto"/>
        <w:rPr>
          <w:noProof/>
        </w:rPr>
      </w:pPr>
      <w:r>
        <w:rPr>
          <w:noProof/>
        </w:rPr>
        <w:t>Neuraxpharm Pharmaceuticals, S.L.</w:t>
      </w:r>
    </w:p>
    <w:p w14:paraId="138749A1" w14:textId="77777777" w:rsidR="007C0160" w:rsidRPr="006F1C17" w:rsidRDefault="007C0160" w:rsidP="007C0160">
      <w:pPr>
        <w:spacing w:line="240" w:lineRule="auto"/>
        <w:rPr>
          <w:noProof/>
          <w:lang w:val="es-ES_tradnl"/>
        </w:rPr>
      </w:pPr>
      <w:r w:rsidRPr="006F1C17">
        <w:rPr>
          <w:noProof/>
          <w:lang w:val="es-ES_tradnl"/>
        </w:rPr>
        <w:t>Avda. Barcelona 69</w:t>
      </w:r>
    </w:p>
    <w:p w14:paraId="482066AD" w14:textId="481F59F7" w:rsidR="007C0160" w:rsidRPr="001056AE" w:rsidRDefault="007C0160" w:rsidP="007C0160">
      <w:pPr>
        <w:spacing w:line="240" w:lineRule="auto"/>
        <w:rPr>
          <w:noProof/>
          <w:lang w:val="es-ES"/>
        </w:rPr>
      </w:pPr>
      <w:r w:rsidRPr="001056AE">
        <w:rPr>
          <w:noProof/>
          <w:lang w:val="es-ES"/>
        </w:rPr>
        <w:t>08970 Sant Joan Despí - Barcel</w:t>
      </w:r>
      <w:r>
        <w:rPr>
          <w:noProof/>
          <w:lang w:val="es-ES"/>
        </w:rPr>
        <w:t>l</w:t>
      </w:r>
      <w:r w:rsidRPr="001056AE">
        <w:rPr>
          <w:noProof/>
          <w:lang w:val="es-ES"/>
        </w:rPr>
        <w:t>ona</w:t>
      </w:r>
    </w:p>
    <w:p w14:paraId="1E0FD5BD" w14:textId="1CF3981D" w:rsidR="007C0160" w:rsidRPr="001056AE" w:rsidRDefault="007C0160" w:rsidP="007C0160">
      <w:pPr>
        <w:spacing w:line="240" w:lineRule="auto"/>
        <w:rPr>
          <w:noProof/>
        </w:rPr>
      </w:pPr>
      <w:r>
        <w:rPr>
          <w:noProof/>
        </w:rPr>
        <w:t>Spagna</w:t>
      </w:r>
    </w:p>
    <w:p w14:paraId="4FDDF207" w14:textId="77777777" w:rsidR="00812D16" w:rsidRPr="00067B16" w:rsidRDefault="00812D16" w:rsidP="00204AAB">
      <w:pPr>
        <w:spacing w:line="240" w:lineRule="auto"/>
      </w:pPr>
    </w:p>
    <w:p w14:paraId="109AE42B" w14:textId="77777777" w:rsidR="00812D16" w:rsidRPr="00067B16" w:rsidRDefault="00812D16" w:rsidP="00204AAB">
      <w:pPr>
        <w:spacing w:line="240" w:lineRule="auto"/>
      </w:pPr>
    </w:p>
    <w:p w14:paraId="212FEF22" w14:textId="77777777" w:rsidR="00812D16" w:rsidRPr="00B3208E" w:rsidRDefault="00FE38F9" w:rsidP="00951243">
      <w:pPr>
        <w:keepNext/>
        <w:numPr>
          <w:ilvl w:val="0"/>
          <w:numId w:val="6"/>
        </w:numPr>
        <w:spacing w:line="240" w:lineRule="auto"/>
        <w:rPr>
          <w:b/>
        </w:rPr>
      </w:pPr>
      <w:r>
        <w:rPr>
          <w:b/>
        </w:rPr>
        <w:t>NUMERO(I) DELL’AUTORIZZAZIONE ALL’IMMISSIONE IN COMMERCIO</w:t>
      </w:r>
      <w:r>
        <w:rPr>
          <w:b/>
          <w:noProof/>
        </w:rPr>
        <w:t xml:space="preserve"> </w:t>
      </w:r>
    </w:p>
    <w:p w14:paraId="46F5B6F4" w14:textId="77777777" w:rsidR="00812D16" w:rsidRPr="00A26F79" w:rsidRDefault="00812D16" w:rsidP="0056212D">
      <w:pPr>
        <w:keepNext/>
        <w:spacing w:line="240" w:lineRule="auto"/>
      </w:pPr>
    </w:p>
    <w:p w14:paraId="3F3B0648" w14:textId="77777777" w:rsidR="001D5AF3" w:rsidRPr="00B47EB1" w:rsidRDefault="001D5AF3" w:rsidP="001D5AF3">
      <w:pPr>
        <w:spacing w:line="240" w:lineRule="auto"/>
        <w:rPr>
          <w:lang w:val="fr-FR"/>
        </w:rPr>
      </w:pPr>
      <w:r w:rsidRPr="00B47EB1">
        <w:rPr>
          <w:lang w:val="fr-FR"/>
        </w:rPr>
        <w:t>EU/1/24/1809/001 (0.4 mg x 7)</w:t>
      </w:r>
    </w:p>
    <w:p w14:paraId="566CBDC3" w14:textId="77777777" w:rsidR="001D5AF3" w:rsidRDefault="001D5AF3" w:rsidP="001D5AF3">
      <w:pPr>
        <w:spacing w:line="240" w:lineRule="auto"/>
        <w:rPr>
          <w:lang w:val="fr-FR"/>
        </w:rPr>
      </w:pPr>
      <w:r w:rsidRPr="00B47EB1">
        <w:rPr>
          <w:lang w:val="fr-FR"/>
        </w:rPr>
        <w:t>EU/1/24/1809/002 (0.4 mg x 28)</w:t>
      </w:r>
    </w:p>
    <w:p w14:paraId="24B8D83B" w14:textId="77777777" w:rsidR="001D5AF3" w:rsidRPr="00B47EB1" w:rsidRDefault="001D5AF3" w:rsidP="001D5AF3">
      <w:pPr>
        <w:spacing w:line="240" w:lineRule="auto"/>
        <w:rPr>
          <w:lang w:val="fr-FR"/>
        </w:rPr>
      </w:pPr>
      <w:r w:rsidRPr="00B47EB1">
        <w:rPr>
          <w:lang w:val="fr-FR"/>
        </w:rPr>
        <w:t>EU/1/24/1809/003 (0.4 mg x 56)</w:t>
      </w:r>
    </w:p>
    <w:p w14:paraId="624C029C" w14:textId="77777777" w:rsidR="001D5AF3" w:rsidRPr="00B47EB1" w:rsidRDefault="001D5AF3" w:rsidP="001D5AF3">
      <w:pPr>
        <w:spacing w:line="240" w:lineRule="auto"/>
        <w:rPr>
          <w:lang w:val="fr-FR"/>
        </w:rPr>
      </w:pPr>
      <w:r w:rsidRPr="00B47EB1">
        <w:rPr>
          <w:lang w:val="fr-FR"/>
        </w:rPr>
        <w:t>EU/1/24/1809/004 (4 mg x 7)</w:t>
      </w:r>
    </w:p>
    <w:p w14:paraId="190CF6D6" w14:textId="77777777" w:rsidR="001D5AF3" w:rsidRDefault="001D5AF3" w:rsidP="001D5AF3">
      <w:pPr>
        <w:spacing w:line="240" w:lineRule="auto"/>
        <w:rPr>
          <w:lang w:val="fr-FR"/>
        </w:rPr>
      </w:pPr>
      <w:r w:rsidRPr="00B47EB1">
        <w:rPr>
          <w:lang w:val="fr-FR"/>
        </w:rPr>
        <w:t>EU/1/24/1809/005 (4 mg x 28)</w:t>
      </w:r>
    </w:p>
    <w:p w14:paraId="21663341" w14:textId="77777777" w:rsidR="001D5AF3" w:rsidRPr="00B47EB1" w:rsidRDefault="001D5AF3" w:rsidP="001D5AF3">
      <w:pPr>
        <w:spacing w:line="240" w:lineRule="auto"/>
        <w:rPr>
          <w:lang w:val="fr-FR"/>
        </w:rPr>
      </w:pPr>
      <w:r w:rsidRPr="00B47EB1">
        <w:rPr>
          <w:lang w:val="fr-FR"/>
        </w:rPr>
        <w:t xml:space="preserve">EU/1/24/1809/006 (4 mg x 56) </w:t>
      </w:r>
    </w:p>
    <w:p w14:paraId="68C91156" w14:textId="77777777" w:rsidR="001D5AF3" w:rsidRPr="00B47EB1" w:rsidRDefault="001D5AF3" w:rsidP="001D5AF3">
      <w:pPr>
        <w:spacing w:line="240" w:lineRule="auto"/>
        <w:rPr>
          <w:lang w:val="fr-FR"/>
        </w:rPr>
      </w:pPr>
      <w:r w:rsidRPr="00B47EB1">
        <w:rPr>
          <w:lang w:val="fr-FR"/>
        </w:rPr>
        <w:t>EU/1/24/1809/007 (6 mg x 7)</w:t>
      </w:r>
    </w:p>
    <w:p w14:paraId="38056D42" w14:textId="71534717" w:rsidR="00A6335F" w:rsidRPr="00B47EB1" w:rsidRDefault="001D5AF3" w:rsidP="001D5AF3">
      <w:pPr>
        <w:spacing w:line="240" w:lineRule="auto"/>
        <w:rPr>
          <w:lang w:val="fr-FR"/>
        </w:rPr>
      </w:pPr>
      <w:r w:rsidRPr="00B47EB1">
        <w:rPr>
          <w:lang w:val="fr-FR"/>
        </w:rPr>
        <w:t>EU/1/24/1809/008 (6 mg x 28)</w:t>
      </w:r>
    </w:p>
    <w:p w14:paraId="31A2B716" w14:textId="77777777" w:rsidR="001D5AF3" w:rsidRPr="00B47EB1" w:rsidRDefault="001D5AF3" w:rsidP="001D5AF3">
      <w:pPr>
        <w:spacing w:line="240" w:lineRule="auto"/>
        <w:rPr>
          <w:lang w:val="fr-FR"/>
        </w:rPr>
      </w:pPr>
      <w:r w:rsidRPr="00B47EB1">
        <w:rPr>
          <w:lang w:val="fr-FR"/>
        </w:rPr>
        <w:t>EU/1/24/1809/009 (6 mg x 56)</w:t>
      </w:r>
    </w:p>
    <w:p w14:paraId="4A56A062" w14:textId="77777777" w:rsidR="001D5AF3" w:rsidRPr="00B47EB1" w:rsidRDefault="001D5AF3" w:rsidP="001D5AF3">
      <w:pPr>
        <w:spacing w:line="240" w:lineRule="auto"/>
        <w:rPr>
          <w:lang w:val="fr-FR"/>
        </w:rPr>
      </w:pPr>
      <w:r w:rsidRPr="00B47EB1">
        <w:rPr>
          <w:lang w:val="fr-FR"/>
        </w:rPr>
        <w:t>EU/1/24/1809/010 (8 mg x 7)</w:t>
      </w:r>
    </w:p>
    <w:p w14:paraId="78539DD3" w14:textId="77777777" w:rsidR="001D5AF3" w:rsidRDefault="001D5AF3" w:rsidP="001D5AF3">
      <w:pPr>
        <w:spacing w:line="240" w:lineRule="auto"/>
        <w:rPr>
          <w:lang w:val="fr-FR"/>
        </w:rPr>
      </w:pPr>
      <w:r w:rsidRPr="00B47EB1">
        <w:rPr>
          <w:lang w:val="fr-FR"/>
        </w:rPr>
        <w:t>EU/1/24/1809/011 (8 mg x 28)</w:t>
      </w:r>
    </w:p>
    <w:p w14:paraId="5B78930B" w14:textId="3ADA99C5" w:rsidR="00812D16" w:rsidRDefault="001D5AF3" w:rsidP="001D5AF3">
      <w:pPr>
        <w:spacing w:line="240" w:lineRule="auto"/>
        <w:rPr>
          <w:lang w:val="fr-FR"/>
        </w:rPr>
      </w:pPr>
      <w:r w:rsidRPr="00B47EB1">
        <w:rPr>
          <w:lang w:val="fr-FR"/>
        </w:rPr>
        <w:t>EU/1/24/1809/012 (8 mg x 56)</w:t>
      </w:r>
    </w:p>
    <w:p w14:paraId="23A38956" w14:textId="31C0BAE7" w:rsidR="00DA366D" w:rsidRDefault="00DA366D" w:rsidP="00DA366D">
      <w:pPr>
        <w:spacing w:line="240" w:lineRule="auto"/>
        <w:rPr>
          <w:ins w:id="20" w:author="Author" w:date="2025-03-14T14:41:00Z" w16du:dateUtc="2025-03-14T13:41:00Z"/>
          <w:lang w:val="fr-FR"/>
        </w:rPr>
      </w:pPr>
      <w:ins w:id="21" w:author="Author" w:date="2025-03-14T14:41:00Z" w16du:dateUtc="2025-03-14T13:41:00Z">
        <w:r w:rsidRPr="00B47EB1">
          <w:rPr>
            <w:lang w:val="fr-FR"/>
          </w:rPr>
          <w:t>EU/1/24/1809/0</w:t>
        </w:r>
      </w:ins>
      <w:ins w:id="22" w:author="Author" w:date="2025-03-14T14:42:00Z" w16du:dateUtc="2025-03-14T13:42:00Z">
        <w:r>
          <w:rPr>
            <w:lang w:val="fr-FR"/>
          </w:rPr>
          <w:t>13</w:t>
        </w:r>
      </w:ins>
      <w:ins w:id="23" w:author="Author" w:date="2025-03-14T14:41:00Z" w16du:dateUtc="2025-03-14T13:41:00Z">
        <w:r w:rsidRPr="00B47EB1">
          <w:rPr>
            <w:lang w:val="fr-FR"/>
          </w:rPr>
          <w:t xml:space="preserve"> (0.4 mg x </w:t>
        </w:r>
        <w:r>
          <w:rPr>
            <w:lang w:val="fr-FR"/>
          </w:rPr>
          <w:t>49</w:t>
        </w:r>
        <w:r w:rsidRPr="00B47EB1">
          <w:rPr>
            <w:lang w:val="fr-FR"/>
          </w:rPr>
          <w:t>)</w:t>
        </w:r>
      </w:ins>
    </w:p>
    <w:p w14:paraId="0517463A" w14:textId="0E6067FD" w:rsidR="00DA366D" w:rsidRDefault="00DA366D" w:rsidP="00DA366D">
      <w:pPr>
        <w:spacing w:line="240" w:lineRule="auto"/>
        <w:rPr>
          <w:ins w:id="24" w:author="Author" w:date="2025-03-14T14:41:00Z" w16du:dateUtc="2025-03-14T13:41:00Z"/>
          <w:lang w:val="fr-FR"/>
        </w:rPr>
      </w:pPr>
      <w:ins w:id="25" w:author="Author" w:date="2025-03-14T14:41:00Z" w16du:dateUtc="2025-03-14T13:41:00Z">
        <w:r w:rsidRPr="00B47EB1">
          <w:rPr>
            <w:lang w:val="fr-FR"/>
          </w:rPr>
          <w:t>EU/1/24/1809/0</w:t>
        </w:r>
      </w:ins>
      <w:ins w:id="26" w:author="Author" w:date="2025-03-14T14:42:00Z" w16du:dateUtc="2025-03-14T13:42:00Z">
        <w:r>
          <w:rPr>
            <w:lang w:val="fr-FR"/>
          </w:rPr>
          <w:t>14</w:t>
        </w:r>
      </w:ins>
      <w:ins w:id="27" w:author="Author" w:date="2025-03-14T14:41:00Z" w16du:dateUtc="2025-03-14T13:41:00Z">
        <w:r w:rsidRPr="00B47EB1">
          <w:rPr>
            <w:lang w:val="fr-FR"/>
          </w:rPr>
          <w:t xml:space="preserve"> (4 mg x </w:t>
        </w:r>
        <w:r>
          <w:rPr>
            <w:lang w:val="fr-FR"/>
          </w:rPr>
          <w:t>49</w:t>
        </w:r>
        <w:r w:rsidRPr="00B47EB1">
          <w:rPr>
            <w:lang w:val="fr-FR"/>
          </w:rPr>
          <w:t>)</w:t>
        </w:r>
      </w:ins>
    </w:p>
    <w:p w14:paraId="1B2B0D70" w14:textId="1043F4E0" w:rsidR="00DA366D" w:rsidRDefault="00DA366D" w:rsidP="00DA366D">
      <w:pPr>
        <w:spacing w:line="240" w:lineRule="auto"/>
        <w:rPr>
          <w:ins w:id="28" w:author="Author" w:date="2025-03-14T14:41:00Z" w16du:dateUtc="2025-03-14T13:41:00Z"/>
          <w:lang w:val="fr-FR"/>
        </w:rPr>
      </w:pPr>
      <w:ins w:id="29" w:author="Author" w:date="2025-03-14T14:41:00Z" w16du:dateUtc="2025-03-14T13:41:00Z">
        <w:r w:rsidRPr="00B47EB1">
          <w:rPr>
            <w:lang w:val="fr-FR"/>
          </w:rPr>
          <w:t>EU/1/24/1809/0</w:t>
        </w:r>
      </w:ins>
      <w:ins w:id="30" w:author="Author" w:date="2025-03-14T14:42:00Z" w16du:dateUtc="2025-03-14T13:42:00Z">
        <w:r>
          <w:rPr>
            <w:lang w:val="fr-FR"/>
          </w:rPr>
          <w:t>15</w:t>
        </w:r>
      </w:ins>
      <w:ins w:id="31" w:author="Author" w:date="2025-03-14T14:41:00Z" w16du:dateUtc="2025-03-14T13:41:00Z">
        <w:r w:rsidRPr="00B47EB1">
          <w:rPr>
            <w:lang w:val="fr-FR"/>
          </w:rPr>
          <w:t xml:space="preserve"> (</w:t>
        </w:r>
        <w:r>
          <w:rPr>
            <w:lang w:val="fr-FR"/>
          </w:rPr>
          <w:t>6</w:t>
        </w:r>
        <w:r w:rsidRPr="00B47EB1">
          <w:rPr>
            <w:lang w:val="fr-FR"/>
          </w:rPr>
          <w:t xml:space="preserve"> mg x </w:t>
        </w:r>
        <w:r>
          <w:rPr>
            <w:lang w:val="fr-FR"/>
          </w:rPr>
          <w:t>49</w:t>
        </w:r>
        <w:r w:rsidRPr="00B47EB1">
          <w:rPr>
            <w:lang w:val="fr-FR"/>
          </w:rPr>
          <w:t>)</w:t>
        </w:r>
      </w:ins>
    </w:p>
    <w:p w14:paraId="65011E43" w14:textId="198779B9" w:rsidR="00DA366D" w:rsidRPr="00B47EB1" w:rsidRDefault="00DA366D" w:rsidP="00DA366D">
      <w:pPr>
        <w:spacing w:line="240" w:lineRule="auto"/>
        <w:rPr>
          <w:ins w:id="32" w:author="Author" w:date="2025-03-14T14:41:00Z" w16du:dateUtc="2025-03-14T13:41:00Z"/>
          <w:lang w:val="fr-FR"/>
        </w:rPr>
      </w:pPr>
      <w:ins w:id="33" w:author="Author" w:date="2025-03-14T14:41:00Z" w16du:dateUtc="2025-03-14T13:41:00Z">
        <w:r w:rsidRPr="00B47EB1">
          <w:rPr>
            <w:lang w:val="fr-FR"/>
          </w:rPr>
          <w:t>EU/1/24/1809/0</w:t>
        </w:r>
      </w:ins>
      <w:ins w:id="34" w:author="Author" w:date="2025-03-14T14:42:00Z" w16du:dateUtc="2025-03-14T13:42:00Z">
        <w:r>
          <w:rPr>
            <w:lang w:val="fr-FR"/>
          </w:rPr>
          <w:t>16</w:t>
        </w:r>
      </w:ins>
      <w:ins w:id="35" w:author="Author" w:date="2025-03-14T14:41:00Z" w16du:dateUtc="2025-03-14T13:41:00Z">
        <w:r w:rsidRPr="00B47EB1">
          <w:rPr>
            <w:lang w:val="fr-FR"/>
          </w:rPr>
          <w:t xml:space="preserve"> (</w:t>
        </w:r>
        <w:r>
          <w:rPr>
            <w:lang w:val="fr-FR"/>
          </w:rPr>
          <w:t>8</w:t>
        </w:r>
        <w:r w:rsidRPr="00B47EB1">
          <w:rPr>
            <w:lang w:val="fr-FR"/>
          </w:rPr>
          <w:t xml:space="preserve"> mg x </w:t>
        </w:r>
        <w:r>
          <w:rPr>
            <w:lang w:val="fr-FR"/>
          </w:rPr>
          <w:t>49</w:t>
        </w:r>
        <w:r w:rsidRPr="00B47EB1">
          <w:rPr>
            <w:lang w:val="fr-FR"/>
          </w:rPr>
          <w:t>)</w:t>
        </w:r>
      </w:ins>
    </w:p>
    <w:p w14:paraId="50CC0D0E" w14:textId="77777777" w:rsidR="00DA366D" w:rsidRPr="00B47EB1" w:rsidRDefault="00DA366D" w:rsidP="00DA366D">
      <w:pPr>
        <w:spacing w:line="240" w:lineRule="auto"/>
        <w:rPr>
          <w:ins w:id="36" w:author="Author" w:date="2025-03-14T14:41:00Z" w16du:dateUtc="2025-03-14T13:41:00Z"/>
          <w:lang w:val="fr-FR"/>
        </w:rPr>
      </w:pPr>
    </w:p>
    <w:p w14:paraId="44980635" w14:textId="77777777" w:rsidR="00DA366D" w:rsidRPr="00B47EB1" w:rsidRDefault="00DA366D" w:rsidP="00DA366D">
      <w:pPr>
        <w:spacing w:line="240" w:lineRule="auto"/>
        <w:rPr>
          <w:ins w:id="37" w:author="Author" w:date="2025-03-14T14:41:00Z" w16du:dateUtc="2025-03-14T13:41:00Z"/>
          <w:lang w:val="fr-FR"/>
        </w:rPr>
      </w:pPr>
    </w:p>
    <w:p w14:paraId="6FB86B89" w14:textId="77777777" w:rsidR="00DA366D" w:rsidRPr="00B47EB1" w:rsidRDefault="00DA366D" w:rsidP="001D5AF3">
      <w:pPr>
        <w:spacing w:line="240" w:lineRule="auto"/>
        <w:rPr>
          <w:lang w:val="fr-FR"/>
        </w:rPr>
      </w:pPr>
    </w:p>
    <w:p w14:paraId="1F26C591" w14:textId="77777777" w:rsidR="00F1391A" w:rsidRPr="00B47EB1" w:rsidRDefault="00F1391A" w:rsidP="00204AAB">
      <w:pPr>
        <w:spacing w:line="240" w:lineRule="auto"/>
        <w:rPr>
          <w:lang w:val="fr-FR"/>
        </w:rPr>
      </w:pPr>
    </w:p>
    <w:p w14:paraId="3BADF61F" w14:textId="77777777" w:rsidR="00812D16" w:rsidRPr="008225EB" w:rsidRDefault="00FE38F9" w:rsidP="00951243">
      <w:pPr>
        <w:keepNext/>
        <w:numPr>
          <w:ilvl w:val="0"/>
          <w:numId w:val="6"/>
        </w:numPr>
        <w:spacing w:line="240" w:lineRule="auto"/>
      </w:pPr>
      <w:r>
        <w:rPr>
          <w:b/>
        </w:rPr>
        <w:t>DATA DELLA PRIMA AUTORIZZAZIONE/RINNOVO DELL’AUTORIZZAZIONE</w:t>
      </w:r>
    </w:p>
    <w:p w14:paraId="1BC7D709" w14:textId="77777777" w:rsidR="00812D16" w:rsidRPr="00A3136F" w:rsidRDefault="00812D16" w:rsidP="0056212D">
      <w:pPr>
        <w:keepNext/>
        <w:spacing w:line="240" w:lineRule="auto"/>
        <w:rPr>
          <w:i/>
        </w:rPr>
      </w:pPr>
    </w:p>
    <w:p w14:paraId="5C912A97" w14:textId="0C699D77" w:rsidR="00812D16" w:rsidRPr="00067B16" w:rsidRDefault="00FE38F9" w:rsidP="00204AAB">
      <w:pPr>
        <w:spacing w:line="240" w:lineRule="auto"/>
        <w:rPr>
          <w:i/>
        </w:rPr>
      </w:pPr>
      <w:r>
        <w:t xml:space="preserve">Data della prima autorizzazione: </w:t>
      </w:r>
      <w:ins w:id="38" w:author="Author" w:date="2025-03-13T11:48:00Z" w16du:dateUtc="2025-03-13T10:48:00Z">
        <w:r w:rsidR="00A6335F" w:rsidRPr="002D7DE1">
          <w:rPr>
            <w:noProof/>
            <w:szCs w:val="22"/>
          </w:rPr>
          <w:t xml:space="preserve">19 </w:t>
        </w:r>
      </w:ins>
      <w:ins w:id="39" w:author="Author" w:date="2025-03-18T12:16:00Z" w16du:dateUtc="2025-03-18T11:16:00Z">
        <w:r w:rsidR="004849D5">
          <w:rPr>
            <w:noProof/>
            <w:szCs w:val="22"/>
          </w:rPr>
          <w:t>d</w:t>
        </w:r>
      </w:ins>
      <w:ins w:id="40" w:author="Author" w:date="2025-03-17T15:35:00Z" w16du:dateUtc="2025-03-17T14:35:00Z">
        <w:r w:rsidR="002D7DE1" w:rsidRPr="002D7DE1">
          <w:rPr>
            <w:noProof/>
            <w:szCs w:val="22"/>
          </w:rPr>
          <w:t>icembre</w:t>
        </w:r>
        <w:r w:rsidR="002D7DE1">
          <w:rPr>
            <w:noProof/>
            <w:szCs w:val="22"/>
          </w:rPr>
          <w:t xml:space="preserve"> </w:t>
        </w:r>
      </w:ins>
      <w:ins w:id="41" w:author="Author" w:date="2025-03-13T11:48:00Z" w16du:dateUtc="2025-03-13T10:48:00Z">
        <w:r w:rsidR="00A6335F" w:rsidRPr="002D7DE1">
          <w:rPr>
            <w:noProof/>
            <w:szCs w:val="22"/>
          </w:rPr>
          <w:t>2024</w:t>
        </w:r>
      </w:ins>
    </w:p>
    <w:p w14:paraId="481BD725" w14:textId="284E7B74" w:rsidR="00812D16" w:rsidRPr="007B42D3" w:rsidRDefault="00FE38F9" w:rsidP="00204AAB">
      <w:pPr>
        <w:spacing w:line="240" w:lineRule="auto"/>
      </w:pPr>
      <w:r>
        <w:t xml:space="preserve">Data del rinnovo più recente: </w:t>
      </w:r>
    </w:p>
    <w:p w14:paraId="6F197CAE" w14:textId="77777777" w:rsidR="00812D16" w:rsidRPr="006B4557" w:rsidRDefault="00812D16" w:rsidP="00204AAB">
      <w:pPr>
        <w:spacing w:line="240" w:lineRule="auto"/>
      </w:pPr>
    </w:p>
    <w:p w14:paraId="551392CD" w14:textId="77777777" w:rsidR="00812D16" w:rsidRPr="00067B16" w:rsidRDefault="00FE38F9" w:rsidP="00951243">
      <w:pPr>
        <w:keepNext/>
        <w:numPr>
          <w:ilvl w:val="0"/>
          <w:numId w:val="6"/>
        </w:numPr>
        <w:spacing w:line="240" w:lineRule="auto"/>
        <w:rPr>
          <w:b/>
        </w:rPr>
      </w:pPr>
      <w:r>
        <w:rPr>
          <w:b/>
        </w:rPr>
        <w:t>DATA DI REVISIONE DEL TESTO</w:t>
      </w:r>
    </w:p>
    <w:p w14:paraId="6AF3B303" w14:textId="77777777" w:rsidR="00812D16" w:rsidRPr="00067B16" w:rsidRDefault="00812D16" w:rsidP="0056212D">
      <w:pPr>
        <w:keepNext/>
        <w:spacing w:line="240" w:lineRule="auto"/>
      </w:pPr>
    </w:p>
    <w:p w14:paraId="6DC06EB4" w14:textId="7021716D" w:rsidR="00812D16" w:rsidRPr="00067B16" w:rsidRDefault="0025078B" w:rsidP="00204AAB">
      <w:pPr>
        <w:spacing w:line="240" w:lineRule="auto"/>
      </w:pPr>
      <w:r w:rsidRPr="0025078B">
        <w:t>Informazioni più dettagliate su questo medicinale sono disponibili sul sito web dell’Agenzia europea per i medicinali: http://www.ema.europa.eu.</w:t>
      </w:r>
    </w:p>
    <w:p w14:paraId="6BA26443" w14:textId="77777777" w:rsidR="00812D16" w:rsidRPr="00067B16" w:rsidRDefault="00FE38F9" w:rsidP="00204AAB">
      <w:pPr>
        <w:numPr>
          <w:ilvl w:val="12"/>
          <w:numId w:val="0"/>
        </w:numPr>
        <w:spacing w:line="240" w:lineRule="auto"/>
        <w:ind w:right="-2"/>
        <w:rPr>
          <w:noProof/>
          <w:szCs w:val="22"/>
        </w:rPr>
      </w:pPr>
      <w:r>
        <w:br w:type="page"/>
      </w:r>
    </w:p>
    <w:p w14:paraId="4FED4C09" w14:textId="77777777" w:rsidR="00812D16" w:rsidRPr="00B3208E" w:rsidRDefault="00812D16" w:rsidP="00204AAB">
      <w:pPr>
        <w:spacing w:line="240" w:lineRule="auto"/>
        <w:rPr>
          <w:noProof/>
          <w:szCs w:val="22"/>
        </w:rPr>
      </w:pPr>
    </w:p>
    <w:p w14:paraId="5D8ACC1C" w14:textId="77777777" w:rsidR="00812D16" w:rsidRPr="008929AA" w:rsidRDefault="00812D16" w:rsidP="00204AAB">
      <w:pPr>
        <w:spacing w:line="240" w:lineRule="auto"/>
      </w:pPr>
    </w:p>
    <w:p w14:paraId="30C53C05" w14:textId="77777777" w:rsidR="00812D16" w:rsidRPr="008929AA" w:rsidRDefault="00812D16" w:rsidP="00204AAB">
      <w:pPr>
        <w:spacing w:line="240" w:lineRule="auto"/>
      </w:pPr>
    </w:p>
    <w:p w14:paraId="199C4A3C" w14:textId="77777777" w:rsidR="00812D16" w:rsidRPr="008929AA" w:rsidRDefault="00812D16" w:rsidP="00204AAB">
      <w:pPr>
        <w:spacing w:line="240" w:lineRule="auto"/>
      </w:pPr>
    </w:p>
    <w:p w14:paraId="1BD89F0A" w14:textId="77777777" w:rsidR="00812D16" w:rsidRPr="008929AA" w:rsidRDefault="00812D16" w:rsidP="00204AAB">
      <w:pPr>
        <w:spacing w:line="240" w:lineRule="auto"/>
      </w:pPr>
    </w:p>
    <w:p w14:paraId="605A01CC" w14:textId="77777777" w:rsidR="00812D16" w:rsidRPr="008929AA" w:rsidRDefault="00812D16" w:rsidP="00204AAB">
      <w:pPr>
        <w:spacing w:line="240" w:lineRule="auto"/>
      </w:pPr>
    </w:p>
    <w:p w14:paraId="7803CDAA" w14:textId="77777777" w:rsidR="00812D16" w:rsidRPr="008929AA" w:rsidRDefault="00812D16" w:rsidP="00204AAB">
      <w:pPr>
        <w:spacing w:line="240" w:lineRule="auto"/>
      </w:pPr>
    </w:p>
    <w:p w14:paraId="44F5FBCD" w14:textId="77777777" w:rsidR="00812D16" w:rsidRPr="008929AA" w:rsidRDefault="00812D16" w:rsidP="00204AAB">
      <w:pPr>
        <w:spacing w:line="240" w:lineRule="auto"/>
      </w:pPr>
    </w:p>
    <w:p w14:paraId="2BC9C9DB" w14:textId="77777777" w:rsidR="00812D16" w:rsidRPr="008929AA" w:rsidRDefault="00812D16" w:rsidP="00204AAB">
      <w:pPr>
        <w:spacing w:line="240" w:lineRule="auto"/>
      </w:pPr>
    </w:p>
    <w:p w14:paraId="77519CFD" w14:textId="77777777" w:rsidR="00812D16" w:rsidRPr="008929AA" w:rsidRDefault="00812D16" w:rsidP="00204AAB">
      <w:pPr>
        <w:spacing w:line="240" w:lineRule="auto"/>
      </w:pPr>
    </w:p>
    <w:p w14:paraId="11008C3A" w14:textId="77777777" w:rsidR="00812D16" w:rsidRPr="008929AA" w:rsidRDefault="00812D16" w:rsidP="00204AAB">
      <w:pPr>
        <w:spacing w:line="240" w:lineRule="auto"/>
      </w:pPr>
    </w:p>
    <w:p w14:paraId="5D10395A" w14:textId="77777777" w:rsidR="00812D16" w:rsidRPr="008929AA" w:rsidRDefault="00812D16" w:rsidP="00204AAB">
      <w:pPr>
        <w:spacing w:line="240" w:lineRule="auto"/>
      </w:pPr>
    </w:p>
    <w:p w14:paraId="527518F2" w14:textId="77777777" w:rsidR="00812D16" w:rsidRPr="008929AA" w:rsidRDefault="00812D16" w:rsidP="00204AAB">
      <w:pPr>
        <w:spacing w:line="240" w:lineRule="auto"/>
      </w:pPr>
    </w:p>
    <w:p w14:paraId="714AE14A" w14:textId="77777777" w:rsidR="00812D16" w:rsidRPr="008929AA" w:rsidRDefault="00812D16" w:rsidP="00204AAB">
      <w:pPr>
        <w:spacing w:line="240" w:lineRule="auto"/>
      </w:pPr>
    </w:p>
    <w:p w14:paraId="60B1CADE" w14:textId="77777777" w:rsidR="00812D16" w:rsidRPr="008929AA" w:rsidRDefault="00812D16" w:rsidP="00204AAB">
      <w:pPr>
        <w:spacing w:line="240" w:lineRule="auto"/>
      </w:pPr>
    </w:p>
    <w:p w14:paraId="1FC09193" w14:textId="77777777" w:rsidR="00812D16" w:rsidRPr="008929AA" w:rsidRDefault="00812D16" w:rsidP="00204AAB">
      <w:pPr>
        <w:spacing w:line="240" w:lineRule="auto"/>
      </w:pPr>
    </w:p>
    <w:p w14:paraId="399D6F99" w14:textId="77777777" w:rsidR="00812D16" w:rsidRPr="008929AA" w:rsidRDefault="00812D16" w:rsidP="00204AAB">
      <w:pPr>
        <w:spacing w:line="240" w:lineRule="auto"/>
      </w:pPr>
    </w:p>
    <w:p w14:paraId="67CF0716" w14:textId="77777777" w:rsidR="00812D16" w:rsidRPr="008929AA" w:rsidRDefault="00812D16" w:rsidP="00204AAB">
      <w:pPr>
        <w:spacing w:line="240" w:lineRule="auto"/>
      </w:pPr>
    </w:p>
    <w:p w14:paraId="0C4FD447" w14:textId="77777777" w:rsidR="00812D16" w:rsidRPr="008929AA" w:rsidRDefault="00812D16" w:rsidP="00204AAB">
      <w:pPr>
        <w:spacing w:line="240" w:lineRule="auto"/>
      </w:pPr>
    </w:p>
    <w:p w14:paraId="6D8F4FE1" w14:textId="77777777" w:rsidR="00812D16" w:rsidRPr="008929AA" w:rsidRDefault="00812D16" w:rsidP="00204AAB">
      <w:pPr>
        <w:spacing w:line="240" w:lineRule="auto"/>
      </w:pPr>
    </w:p>
    <w:p w14:paraId="2DF84B66" w14:textId="77777777" w:rsidR="00812D16" w:rsidRPr="008929AA" w:rsidRDefault="00812D16" w:rsidP="00204AAB">
      <w:pPr>
        <w:spacing w:line="240" w:lineRule="auto"/>
      </w:pPr>
    </w:p>
    <w:p w14:paraId="297147D2" w14:textId="77777777" w:rsidR="00812D16" w:rsidRDefault="00812D16" w:rsidP="00204AAB">
      <w:pPr>
        <w:spacing w:line="240" w:lineRule="auto"/>
      </w:pPr>
    </w:p>
    <w:p w14:paraId="79DD0CDE" w14:textId="77777777" w:rsidR="00A070DD" w:rsidRDefault="00A070DD" w:rsidP="00204AAB">
      <w:pPr>
        <w:spacing w:line="240" w:lineRule="auto"/>
      </w:pPr>
    </w:p>
    <w:p w14:paraId="304388BA" w14:textId="77777777" w:rsidR="00812D16" w:rsidRPr="008929AA" w:rsidRDefault="00FE38F9" w:rsidP="00204AAB">
      <w:pPr>
        <w:spacing w:line="240" w:lineRule="auto"/>
        <w:jc w:val="center"/>
      </w:pPr>
      <w:r>
        <w:rPr>
          <w:b/>
        </w:rPr>
        <w:t>ALLEGATO II</w:t>
      </w:r>
    </w:p>
    <w:p w14:paraId="29E10696" w14:textId="77777777" w:rsidR="00812D16" w:rsidRPr="008929AA" w:rsidRDefault="00812D16" w:rsidP="00204AAB">
      <w:pPr>
        <w:spacing w:line="240" w:lineRule="auto"/>
        <w:ind w:right="1416"/>
      </w:pPr>
    </w:p>
    <w:p w14:paraId="38C6791E" w14:textId="5928949D" w:rsidR="00812D16" w:rsidRPr="00A26F79" w:rsidRDefault="00FE38F9" w:rsidP="00951243">
      <w:pPr>
        <w:numPr>
          <w:ilvl w:val="0"/>
          <w:numId w:val="7"/>
        </w:numPr>
        <w:tabs>
          <w:tab w:val="left" w:pos="1701"/>
        </w:tabs>
        <w:spacing w:line="240" w:lineRule="auto"/>
        <w:ind w:right="1418"/>
        <w:rPr>
          <w:b/>
        </w:rPr>
      </w:pPr>
      <w:r>
        <w:rPr>
          <w:b/>
        </w:rPr>
        <w:t>PRODUTTORE RESPONSABILE</w:t>
      </w:r>
      <w:r w:rsidR="0025078B">
        <w:rPr>
          <w:b/>
        </w:rPr>
        <w:t xml:space="preserve"> </w:t>
      </w:r>
      <w:r>
        <w:rPr>
          <w:b/>
        </w:rPr>
        <w:t>(DEL RILASCIO DEI LOTTI</w:t>
      </w:r>
    </w:p>
    <w:p w14:paraId="31213876" w14:textId="77777777" w:rsidR="00812D16" w:rsidRPr="008225EB" w:rsidRDefault="00812D16" w:rsidP="00B97F4D">
      <w:pPr>
        <w:spacing w:line="240" w:lineRule="auto"/>
        <w:ind w:left="567" w:hanging="1701"/>
      </w:pPr>
    </w:p>
    <w:p w14:paraId="627FC20F" w14:textId="77777777" w:rsidR="00812D16" w:rsidRPr="008225EB" w:rsidRDefault="00FE38F9" w:rsidP="00951243">
      <w:pPr>
        <w:numPr>
          <w:ilvl w:val="0"/>
          <w:numId w:val="7"/>
        </w:numPr>
        <w:tabs>
          <w:tab w:val="left" w:pos="1701"/>
        </w:tabs>
        <w:spacing w:line="240" w:lineRule="auto"/>
        <w:ind w:right="1418"/>
        <w:rPr>
          <w:b/>
        </w:rPr>
      </w:pPr>
      <w:r>
        <w:rPr>
          <w:b/>
        </w:rPr>
        <w:t>CONDIZIONI O LIMITAZIONI DI FORNITURA E UTILIZZO</w:t>
      </w:r>
    </w:p>
    <w:p w14:paraId="5A44A652" w14:textId="77777777" w:rsidR="00812D16" w:rsidRPr="00A3136F" w:rsidRDefault="00812D16" w:rsidP="00204AAB">
      <w:pPr>
        <w:spacing w:line="240" w:lineRule="auto"/>
        <w:ind w:left="567" w:hanging="567"/>
      </w:pPr>
    </w:p>
    <w:p w14:paraId="16AD6EB5" w14:textId="77777777" w:rsidR="00812D16" w:rsidRPr="008A1008" w:rsidRDefault="00FE38F9" w:rsidP="00951243">
      <w:pPr>
        <w:numPr>
          <w:ilvl w:val="0"/>
          <w:numId w:val="7"/>
        </w:numPr>
        <w:tabs>
          <w:tab w:val="left" w:pos="1701"/>
        </w:tabs>
        <w:spacing w:line="240" w:lineRule="auto"/>
        <w:ind w:right="1418"/>
        <w:rPr>
          <w:b/>
        </w:rPr>
      </w:pPr>
      <w:r>
        <w:rPr>
          <w:b/>
        </w:rPr>
        <w:t>ALTRE CONDIZIONI E REQUISITI DELL’AUTORIZZAZIONE ALL’IMMISSIONE IN COMMERCIO</w:t>
      </w:r>
    </w:p>
    <w:p w14:paraId="167CE435" w14:textId="77777777" w:rsidR="009B5C19" w:rsidRPr="006B4557" w:rsidRDefault="009B5C19" w:rsidP="00204AAB">
      <w:pPr>
        <w:spacing w:line="240" w:lineRule="auto"/>
        <w:ind w:right="1558"/>
        <w:rPr>
          <w:b/>
        </w:rPr>
      </w:pPr>
    </w:p>
    <w:p w14:paraId="504B7F8C" w14:textId="77777777" w:rsidR="009B5C19" w:rsidRPr="006B4557" w:rsidRDefault="00FE38F9" w:rsidP="00951243">
      <w:pPr>
        <w:numPr>
          <w:ilvl w:val="0"/>
          <w:numId w:val="7"/>
        </w:numPr>
        <w:tabs>
          <w:tab w:val="left" w:pos="1701"/>
        </w:tabs>
        <w:spacing w:line="240" w:lineRule="auto"/>
        <w:ind w:right="1418"/>
        <w:rPr>
          <w:b/>
        </w:rPr>
      </w:pPr>
      <w:r>
        <w:rPr>
          <w:b/>
          <w:caps/>
        </w:rPr>
        <w:t>CONDIZIONI O LIMITAZIONI PER QUANTO RIGUARDA L’USO SICURO ED EFFICACE DEL MEDICINALE</w:t>
      </w:r>
    </w:p>
    <w:p w14:paraId="7B6903D5" w14:textId="77777777" w:rsidR="009B5C19" w:rsidRPr="006B4557" w:rsidRDefault="009B5C19" w:rsidP="00204AAB">
      <w:pPr>
        <w:spacing w:line="240" w:lineRule="auto"/>
        <w:ind w:right="1416"/>
        <w:rPr>
          <w:b/>
        </w:rPr>
      </w:pPr>
    </w:p>
    <w:p w14:paraId="06C50AC1" w14:textId="763B35D3" w:rsidR="009B5C19" w:rsidRPr="006B4557" w:rsidRDefault="009B5C19" w:rsidP="00861889">
      <w:pPr>
        <w:tabs>
          <w:tab w:val="left" w:pos="1701"/>
        </w:tabs>
        <w:spacing w:line="240" w:lineRule="auto"/>
        <w:ind w:left="1701" w:right="1418" w:hanging="708"/>
        <w:rPr>
          <w:b/>
        </w:rPr>
      </w:pPr>
    </w:p>
    <w:p w14:paraId="503A31B4" w14:textId="77777777" w:rsidR="00812D16" w:rsidRPr="001F6423" w:rsidRDefault="00FE38F9" w:rsidP="00951243">
      <w:pPr>
        <w:keepNext/>
        <w:numPr>
          <w:ilvl w:val="0"/>
          <w:numId w:val="8"/>
        </w:numPr>
        <w:spacing w:line="240" w:lineRule="auto"/>
        <w:ind w:left="567" w:hanging="567"/>
      </w:pPr>
      <w:r>
        <w:br w:type="page"/>
      </w:r>
      <w:r>
        <w:rPr>
          <w:b/>
        </w:rPr>
        <w:lastRenderedPageBreak/>
        <w:t>&lt;PRODUTTORE(I) DEL(DEI) PRINCIPIO(I) ATTIVO(I) BIOLOGICO(I) E&gt; PRODUTTORE(I) RESPONSABILE(I) DEL RILASCIO DEI LOTTI</w:t>
      </w:r>
    </w:p>
    <w:p w14:paraId="6391AAF1" w14:textId="77777777" w:rsidR="00812D16" w:rsidRPr="006B4557" w:rsidRDefault="00812D16" w:rsidP="0056212D">
      <w:pPr>
        <w:keepNext/>
        <w:spacing w:line="240" w:lineRule="auto"/>
        <w:ind w:right="1416"/>
      </w:pPr>
    </w:p>
    <w:p w14:paraId="5111FF3F" w14:textId="77777777" w:rsidR="00812D16" w:rsidRPr="006B4557" w:rsidRDefault="00FE38F9" w:rsidP="00204AAB">
      <w:pPr>
        <w:spacing w:line="240" w:lineRule="auto"/>
        <w:outlineLvl w:val="0"/>
      </w:pPr>
      <w:r>
        <w:rPr>
          <w:u w:val="single"/>
        </w:rPr>
        <w:t>Nome e indirizzo del(dei) produttore(i) responsabile(i) del rilascio dei lotti</w:t>
      </w:r>
    </w:p>
    <w:p w14:paraId="3A79F418" w14:textId="77777777" w:rsidR="00812D16" w:rsidRPr="006B4557" w:rsidRDefault="00812D16" w:rsidP="00204AAB">
      <w:pPr>
        <w:spacing w:line="240" w:lineRule="auto"/>
      </w:pPr>
    </w:p>
    <w:p w14:paraId="247A6519" w14:textId="11620345" w:rsidR="004D7865" w:rsidRPr="00DE1258" w:rsidRDefault="004D7865" w:rsidP="004D7865">
      <w:pPr>
        <w:pStyle w:val="Textoindependiente3"/>
        <w:rPr>
          <w:rFonts w:eastAsia="Calibri"/>
          <w:noProof/>
          <w:color w:val="auto"/>
          <w:lang w:val="de-DE"/>
        </w:rPr>
      </w:pPr>
      <w:r>
        <w:rPr>
          <w:rFonts w:eastAsia="Calibri"/>
          <w:noProof/>
          <w:color w:val="auto"/>
          <w:lang w:val="de-DE"/>
        </w:rPr>
        <w:t>N</w:t>
      </w:r>
      <w:r w:rsidRPr="00DE1258">
        <w:rPr>
          <w:rFonts w:eastAsia="Calibri"/>
          <w:noProof/>
          <w:color w:val="auto"/>
          <w:lang w:val="de-DE"/>
        </w:rPr>
        <w:t>euraxpharm Arzneimittel GmbH</w:t>
      </w:r>
    </w:p>
    <w:p w14:paraId="068537DE" w14:textId="77777777" w:rsidR="004D7865" w:rsidRPr="00DE1258" w:rsidRDefault="004D7865" w:rsidP="004D7865">
      <w:pPr>
        <w:pStyle w:val="Textoindependiente3"/>
        <w:rPr>
          <w:rFonts w:eastAsia="Calibri"/>
          <w:noProof/>
          <w:color w:val="auto"/>
          <w:lang w:val="de-DE"/>
        </w:rPr>
      </w:pPr>
      <w:r w:rsidRPr="00DE1258">
        <w:rPr>
          <w:rFonts w:eastAsia="Calibri"/>
          <w:noProof/>
          <w:color w:val="auto"/>
          <w:lang w:val="de-DE"/>
        </w:rPr>
        <w:t>Elisabeth-Selbert-Straße 23</w:t>
      </w:r>
    </w:p>
    <w:p w14:paraId="3FBCF393" w14:textId="08877AFD" w:rsidR="004D7865" w:rsidRPr="006A592F" w:rsidRDefault="004D7865" w:rsidP="004D7865">
      <w:pPr>
        <w:pStyle w:val="Textoindependiente3"/>
        <w:rPr>
          <w:rFonts w:eastAsia="Calibri"/>
          <w:noProof/>
          <w:color w:val="auto"/>
        </w:rPr>
      </w:pPr>
      <w:r w:rsidRPr="006A592F">
        <w:rPr>
          <w:rFonts w:eastAsia="Calibri"/>
          <w:noProof/>
          <w:color w:val="auto"/>
        </w:rPr>
        <w:t>40764 Langenfeld - German</w:t>
      </w:r>
      <w:r>
        <w:rPr>
          <w:rFonts w:eastAsia="Calibri"/>
          <w:noProof/>
          <w:color w:val="auto"/>
        </w:rPr>
        <w:t>ia</w:t>
      </w:r>
    </w:p>
    <w:p w14:paraId="6139AE9E" w14:textId="77777777" w:rsidR="00812D16" w:rsidRPr="006B4557" w:rsidRDefault="00812D16" w:rsidP="00204AAB">
      <w:pPr>
        <w:spacing w:line="240" w:lineRule="auto"/>
      </w:pPr>
    </w:p>
    <w:p w14:paraId="3FBEAD2E" w14:textId="77777777" w:rsidR="00861889" w:rsidRPr="006B4557" w:rsidRDefault="00861889" w:rsidP="00204AAB">
      <w:pPr>
        <w:spacing w:line="240" w:lineRule="auto"/>
      </w:pPr>
    </w:p>
    <w:p w14:paraId="11068CB0" w14:textId="77777777" w:rsidR="00A73A74" w:rsidRPr="006B4557" w:rsidRDefault="00FE38F9" w:rsidP="00951243">
      <w:pPr>
        <w:keepNext/>
        <w:numPr>
          <w:ilvl w:val="0"/>
          <w:numId w:val="8"/>
        </w:numPr>
        <w:spacing w:line="240" w:lineRule="auto"/>
        <w:ind w:left="567" w:hanging="567"/>
        <w:rPr>
          <w:b/>
        </w:rPr>
      </w:pPr>
      <w:r>
        <w:rPr>
          <w:b/>
        </w:rPr>
        <w:t>CONDIZIONI O LIMITAZIONI DI FORNITURA E UTILIZZO</w:t>
      </w:r>
      <w:r>
        <w:rPr>
          <w:b/>
          <w:noProof/>
        </w:rPr>
        <w:t xml:space="preserve"> </w:t>
      </w:r>
    </w:p>
    <w:p w14:paraId="435000A6" w14:textId="77777777" w:rsidR="00812D16" w:rsidRPr="006B4557" w:rsidRDefault="00812D16" w:rsidP="0056212D">
      <w:pPr>
        <w:keepNext/>
        <w:spacing w:line="240" w:lineRule="auto"/>
      </w:pPr>
    </w:p>
    <w:p w14:paraId="0063D862" w14:textId="39B541E1" w:rsidR="00812D16" w:rsidRPr="006B4557" w:rsidRDefault="00FE38F9" w:rsidP="00204AAB">
      <w:pPr>
        <w:numPr>
          <w:ilvl w:val="12"/>
          <w:numId w:val="0"/>
        </w:numPr>
        <w:spacing w:line="240" w:lineRule="auto"/>
      </w:pPr>
      <w:r>
        <w:t>Medicinale soggetto a prescrizione medica speciale e limitativa (vedere allegato I: riassunto delle caratteristiche del prodotto, paragrafo 4.2).</w:t>
      </w:r>
    </w:p>
    <w:p w14:paraId="1170E738" w14:textId="77777777" w:rsidR="00812D16" w:rsidRPr="006B4557" w:rsidRDefault="00812D16" w:rsidP="00204AAB">
      <w:pPr>
        <w:numPr>
          <w:ilvl w:val="12"/>
          <w:numId w:val="0"/>
        </w:numPr>
        <w:spacing w:line="240" w:lineRule="auto"/>
      </w:pPr>
    </w:p>
    <w:p w14:paraId="24055AAA" w14:textId="77777777" w:rsidR="00C97C7F" w:rsidRPr="00277089" w:rsidRDefault="00C97C7F" w:rsidP="00204AAB">
      <w:pPr>
        <w:numPr>
          <w:ilvl w:val="12"/>
          <w:numId w:val="0"/>
        </w:numPr>
        <w:spacing w:line="240" w:lineRule="auto"/>
      </w:pPr>
    </w:p>
    <w:p w14:paraId="7C73F509" w14:textId="77777777" w:rsidR="00812D16" w:rsidRPr="00277089" w:rsidRDefault="00FE38F9" w:rsidP="00951243">
      <w:pPr>
        <w:keepNext/>
        <w:numPr>
          <w:ilvl w:val="0"/>
          <w:numId w:val="8"/>
        </w:numPr>
        <w:spacing w:line="240" w:lineRule="auto"/>
        <w:ind w:left="567" w:hanging="567"/>
        <w:rPr>
          <w:b/>
        </w:rPr>
      </w:pPr>
      <w:r w:rsidRPr="00277089">
        <w:rPr>
          <w:b/>
        </w:rPr>
        <w:t>ALTRE CONDIZIONI E REQUISITI DELL’AUTORIZZAZIONE ALL’IMMISSIONE IN COMMERCIO</w:t>
      </w:r>
    </w:p>
    <w:p w14:paraId="078C4CD7" w14:textId="77777777" w:rsidR="009B5C19" w:rsidRPr="00277089" w:rsidRDefault="009B5C19" w:rsidP="0056212D">
      <w:pPr>
        <w:keepNext/>
        <w:spacing w:line="240" w:lineRule="auto"/>
        <w:ind w:right="-1"/>
        <w:rPr>
          <w:u w:val="single"/>
        </w:rPr>
      </w:pPr>
    </w:p>
    <w:p w14:paraId="2C6C7D3E" w14:textId="77777777" w:rsidR="009B5C19" w:rsidRPr="00277089" w:rsidRDefault="00FE38F9" w:rsidP="00951243">
      <w:pPr>
        <w:keepNext/>
        <w:numPr>
          <w:ilvl w:val="0"/>
          <w:numId w:val="5"/>
        </w:numPr>
        <w:spacing w:line="240" w:lineRule="auto"/>
        <w:ind w:right="-1" w:hanging="720"/>
        <w:rPr>
          <w:b/>
        </w:rPr>
      </w:pPr>
      <w:r w:rsidRPr="00277089">
        <w:rPr>
          <w:b/>
        </w:rPr>
        <w:t>Rapporti periodici di aggiornamento sulla sicurezza (PSUR)</w:t>
      </w:r>
    </w:p>
    <w:p w14:paraId="590D82A6" w14:textId="77777777" w:rsidR="009B5C19" w:rsidRPr="00277089" w:rsidRDefault="009B5C19" w:rsidP="0056212D">
      <w:pPr>
        <w:keepNext/>
        <w:tabs>
          <w:tab w:val="left" w:pos="0"/>
        </w:tabs>
        <w:spacing w:line="240" w:lineRule="auto"/>
        <w:ind w:right="567"/>
      </w:pPr>
    </w:p>
    <w:p w14:paraId="31E7D992" w14:textId="7C835DD1" w:rsidR="009B5C19" w:rsidRPr="003626AF" w:rsidRDefault="00FE38F9" w:rsidP="00204AAB">
      <w:pPr>
        <w:tabs>
          <w:tab w:val="left" w:pos="0"/>
        </w:tabs>
        <w:spacing w:line="240" w:lineRule="auto"/>
        <w:ind w:right="567"/>
      </w:pPr>
      <w:r w:rsidRPr="00277089">
        <w:t>I requisiti per la presentazione de</w:t>
      </w:r>
      <w:r w:rsidR="00183666" w:rsidRPr="00277089">
        <w:t>gl</w:t>
      </w:r>
      <w:r w:rsidRPr="00277089">
        <w:t xml:space="preserve">i </w:t>
      </w:r>
      <w:r w:rsidR="00183666" w:rsidRPr="00277089">
        <w:t>PSUR</w:t>
      </w:r>
      <w:r w:rsidRPr="00277089">
        <w:t xml:space="preserve"> per questo medicinale sono definiti nell’elenco delle date di riferimento per l’Unione europea (elenco EURD) di cui all’articolo </w:t>
      </w:r>
      <w:r w:rsidR="00553E21" w:rsidRPr="00277089">
        <w:t xml:space="preserve">107 </w:t>
      </w:r>
      <w:r w:rsidR="00553E21" w:rsidRPr="00277089">
        <w:rPr>
          <w:i/>
        </w:rPr>
        <w:t>quater</w:t>
      </w:r>
      <w:r w:rsidRPr="00277089">
        <w:t xml:space="preserve">, paragrafo 7, della </w:t>
      </w:r>
      <w:r w:rsidR="004622C5">
        <w:t>d</w:t>
      </w:r>
      <w:r w:rsidR="004622C5" w:rsidRPr="00277089">
        <w:t xml:space="preserve">irettiva </w:t>
      </w:r>
      <w:r w:rsidRPr="00277089">
        <w:t xml:space="preserve">2001/83/CE e successive modifiche, pubblicato sul sito web </w:t>
      </w:r>
      <w:r w:rsidR="008D0BF3">
        <w:t xml:space="preserve">dell'Agenzia </w:t>
      </w:r>
      <w:r w:rsidR="00183666" w:rsidRPr="00277089">
        <w:t>europe</w:t>
      </w:r>
      <w:r w:rsidR="008D0BF3">
        <w:t>a</w:t>
      </w:r>
      <w:r w:rsidR="00183666" w:rsidRPr="00277089">
        <w:t xml:space="preserve"> </w:t>
      </w:r>
      <w:r>
        <w:t>per i</w:t>
      </w:r>
      <w:r w:rsidRPr="00277089">
        <w:t xml:space="preserve"> medicinali.&gt;</w:t>
      </w:r>
    </w:p>
    <w:p w14:paraId="269294AD" w14:textId="77777777" w:rsidR="00E11D49" w:rsidRPr="003626AF" w:rsidRDefault="00E11D49" w:rsidP="00204AAB">
      <w:pPr>
        <w:tabs>
          <w:tab w:val="left" w:pos="0"/>
        </w:tabs>
        <w:spacing w:line="240" w:lineRule="auto"/>
        <w:ind w:right="567"/>
      </w:pPr>
    </w:p>
    <w:p w14:paraId="0CF8DFFA" w14:textId="77777777" w:rsidR="00910624" w:rsidRPr="006B4557" w:rsidRDefault="00910624" w:rsidP="00204AAB">
      <w:pPr>
        <w:spacing w:line="240" w:lineRule="auto"/>
        <w:ind w:right="-1"/>
        <w:rPr>
          <w:u w:val="single"/>
        </w:rPr>
      </w:pPr>
    </w:p>
    <w:p w14:paraId="42B52401" w14:textId="77777777" w:rsidR="00910624" w:rsidRPr="006B4557" w:rsidRDefault="00FE38F9" w:rsidP="00951243">
      <w:pPr>
        <w:keepNext/>
        <w:numPr>
          <w:ilvl w:val="0"/>
          <w:numId w:val="8"/>
        </w:numPr>
        <w:spacing w:line="240" w:lineRule="auto"/>
        <w:ind w:left="567" w:hanging="567"/>
        <w:rPr>
          <w:b/>
        </w:rPr>
      </w:pPr>
      <w:r>
        <w:rPr>
          <w:b/>
        </w:rPr>
        <w:t xml:space="preserve">CONDIZIONI O LIMITAZIONI PER QUANTO RIGUARDA L’USO SICURO ED EFFICACE DEL MEDICINALE  </w:t>
      </w:r>
    </w:p>
    <w:p w14:paraId="3A331E51" w14:textId="77777777" w:rsidR="00812D16" w:rsidRPr="006B4557" w:rsidRDefault="00812D16" w:rsidP="0056212D">
      <w:pPr>
        <w:keepNext/>
        <w:spacing w:line="240" w:lineRule="auto"/>
        <w:ind w:right="-1"/>
        <w:rPr>
          <w:u w:val="single"/>
        </w:rPr>
      </w:pPr>
    </w:p>
    <w:p w14:paraId="561EEF1A" w14:textId="77777777" w:rsidR="00812D16" w:rsidRPr="006B4557" w:rsidRDefault="00FE38F9" w:rsidP="00951243">
      <w:pPr>
        <w:keepNext/>
        <w:numPr>
          <w:ilvl w:val="0"/>
          <w:numId w:val="5"/>
        </w:numPr>
        <w:spacing w:line="240" w:lineRule="auto"/>
        <w:ind w:right="-1" w:hanging="720"/>
        <w:rPr>
          <w:b/>
        </w:rPr>
      </w:pPr>
      <w:r>
        <w:rPr>
          <w:b/>
        </w:rPr>
        <w:t>Piano di gestione del rischio (RMP)</w:t>
      </w:r>
    </w:p>
    <w:p w14:paraId="7BC7A4F0" w14:textId="77777777" w:rsidR="00CB31DA" w:rsidRPr="006B4557" w:rsidRDefault="00CB31DA" w:rsidP="0056212D">
      <w:pPr>
        <w:keepNext/>
        <w:spacing w:line="240" w:lineRule="auto"/>
        <w:ind w:left="720" w:right="-1"/>
        <w:rPr>
          <w:b/>
        </w:rPr>
      </w:pPr>
      <w:bookmarkStart w:id="42" w:name="OLE_LINK3"/>
    </w:p>
    <w:p w14:paraId="350F8BFD" w14:textId="77777777" w:rsidR="00812D16" w:rsidRPr="006B4557" w:rsidRDefault="00FE38F9" w:rsidP="00204AAB">
      <w:pPr>
        <w:tabs>
          <w:tab w:val="left" w:pos="0"/>
        </w:tabs>
        <w:spacing w:line="240" w:lineRule="auto"/>
        <w:ind w:right="567"/>
      </w:pPr>
      <w:r>
        <w:t xml:space="preserve">Il titolare dell’autorizzazione all’immissione in commercio deve effettuare le attività e </w:t>
      </w:r>
      <w:r w:rsidR="00757EA9">
        <w:t>le azioni</w:t>
      </w:r>
      <w:r>
        <w:t xml:space="preserve"> di farmacovigilanza richiest</w:t>
      </w:r>
      <w:r w:rsidR="00757EA9">
        <w:t>e</w:t>
      </w:r>
      <w:r>
        <w:t xml:space="preserve"> e dettaglia</w:t>
      </w:r>
      <w:r w:rsidR="007265A4">
        <w:t>t</w:t>
      </w:r>
      <w:r w:rsidR="00757EA9">
        <w:t>e</w:t>
      </w:r>
      <w:r>
        <w:t xml:space="preserve"> nel RMP </w:t>
      </w:r>
      <w:r w:rsidR="00E25F28">
        <w:t xml:space="preserve">approvato </w:t>
      </w:r>
      <w:r>
        <w:t xml:space="preserve">e presentato nel modulo 1.8.2 dell’autorizzazione all’immissione in commercio e </w:t>
      </w:r>
      <w:r w:rsidR="00681DE7">
        <w:t xml:space="preserve">in </w:t>
      </w:r>
      <w:r w:rsidR="00757EA9">
        <w:t xml:space="preserve">ogni </w:t>
      </w:r>
      <w:r>
        <w:t xml:space="preserve">successivo aggiornamento </w:t>
      </w:r>
      <w:r w:rsidR="00E25F28">
        <w:t xml:space="preserve">approvato </w:t>
      </w:r>
      <w:r>
        <w:t>del RMP.</w:t>
      </w:r>
      <w:bookmarkEnd w:id="42"/>
    </w:p>
    <w:p w14:paraId="307A4C0B" w14:textId="77777777" w:rsidR="00812D16" w:rsidRPr="006B4557" w:rsidRDefault="00812D16" w:rsidP="00204AAB">
      <w:pPr>
        <w:spacing w:line="240" w:lineRule="auto"/>
        <w:ind w:right="-1"/>
      </w:pPr>
    </w:p>
    <w:p w14:paraId="5EC40162" w14:textId="77777777" w:rsidR="00812D16" w:rsidRPr="006B4557" w:rsidRDefault="00FE38F9" w:rsidP="00204AAB">
      <w:pPr>
        <w:spacing w:line="240" w:lineRule="auto"/>
        <w:ind w:right="-1"/>
      </w:pPr>
      <w:r>
        <w:t>Il RMP aggiornato deve essere presentato:</w:t>
      </w:r>
    </w:p>
    <w:p w14:paraId="20760011" w14:textId="77777777" w:rsidR="00660403" w:rsidRPr="00277089" w:rsidRDefault="00FE38F9" w:rsidP="00951243">
      <w:pPr>
        <w:numPr>
          <w:ilvl w:val="0"/>
          <w:numId w:val="2"/>
        </w:numPr>
        <w:spacing w:line="240" w:lineRule="auto"/>
        <w:ind w:right="-1"/>
      </w:pPr>
      <w:r>
        <w:t>su richiesta dell’Agenzia europea per i</w:t>
      </w:r>
      <w:r w:rsidRPr="00277089">
        <w:t xml:space="preserve"> medicinali;</w:t>
      </w:r>
    </w:p>
    <w:p w14:paraId="69ED627E" w14:textId="77777777" w:rsidR="00812D16" w:rsidRPr="00277089" w:rsidRDefault="00FE38F9" w:rsidP="00951243">
      <w:pPr>
        <w:numPr>
          <w:ilvl w:val="0"/>
          <w:numId w:val="2"/>
        </w:numPr>
        <w:tabs>
          <w:tab w:val="clear" w:pos="567"/>
          <w:tab w:val="clear" w:pos="720"/>
        </w:tabs>
        <w:spacing w:line="240" w:lineRule="auto"/>
        <w:ind w:left="567" w:right="-1" w:hanging="207"/>
      </w:pPr>
      <w:r w:rsidRPr="00277089">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52E85F34" w14:textId="77777777" w:rsidR="007B31AB" w:rsidRPr="00277089" w:rsidRDefault="007B31AB" w:rsidP="00204AAB">
      <w:pPr>
        <w:spacing w:line="240" w:lineRule="auto"/>
        <w:ind w:right="-1"/>
      </w:pPr>
    </w:p>
    <w:p w14:paraId="3F044D59" w14:textId="77777777" w:rsidR="00C179B0" w:rsidRPr="00277089" w:rsidRDefault="00C179B0" w:rsidP="00204AAB">
      <w:pPr>
        <w:pStyle w:val="NormalAgency"/>
      </w:pPr>
    </w:p>
    <w:p w14:paraId="0F4AE93E" w14:textId="77777777" w:rsidR="00812D16" w:rsidRPr="000643D3" w:rsidRDefault="00FE38F9" w:rsidP="00204AAB">
      <w:pPr>
        <w:spacing w:line="240" w:lineRule="auto"/>
        <w:ind w:right="566"/>
      </w:pPr>
      <w:r>
        <w:br w:type="page"/>
      </w:r>
    </w:p>
    <w:p w14:paraId="47E298CD" w14:textId="77777777" w:rsidR="00812D16" w:rsidRPr="00412450" w:rsidRDefault="00812D16" w:rsidP="00204AAB">
      <w:pPr>
        <w:spacing w:line="240" w:lineRule="auto"/>
      </w:pPr>
    </w:p>
    <w:p w14:paraId="5B0CBE49" w14:textId="77777777" w:rsidR="00812D16" w:rsidRPr="00412450" w:rsidRDefault="00812D16" w:rsidP="00204AAB">
      <w:pPr>
        <w:spacing w:line="240" w:lineRule="auto"/>
      </w:pPr>
    </w:p>
    <w:p w14:paraId="12ECD588" w14:textId="77777777" w:rsidR="00812D16" w:rsidRPr="00EB595B" w:rsidRDefault="00812D16" w:rsidP="00204AAB">
      <w:pPr>
        <w:spacing w:line="240" w:lineRule="auto"/>
      </w:pPr>
    </w:p>
    <w:p w14:paraId="22C8822C" w14:textId="77777777" w:rsidR="00812D16" w:rsidRPr="008A1008" w:rsidRDefault="00812D16" w:rsidP="00204AAB">
      <w:pPr>
        <w:spacing w:line="240" w:lineRule="auto"/>
      </w:pPr>
    </w:p>
    <w:p w14:paraId="01369B91" w14:textId="77777777" w:rsidR="00812D16" w:rsidRPr="006B4557" w:rsidRDefault="00812D16" w:rsidP="00204AAB">
      <w:pPr>
        <w:spacing w:line="240" w:lineRule="auto"/>
      </w:pPr>
    </w:p>
    <w:p w14:paraId="26FACB64" w14:textId="77777777" w:rsidR="00812D16" w:rsidRPr="006B4557" w:rsidRDefault="00812D16" w:rsidP="00204AAB">
      <w:pPr>
        <w:spacing w:line="240" w:lineRule="auto"/>
      </w:pPr>
    </w:p>
    <w:p w14:paraId="7E597A44" w14:textId="77777777" w:rsidR="00812D16" w:rsidRPr="006B4557" w:rsidRDefault="00812D16" w:rsidP="00204AAB">
      <w:pPr>
        <w:spacing w:line="240" w:lineRule="auto"/>
      </w:pPr>
    </w:p>
    <w:p w14:paraId="49B47E39" w14:textId="77777777" w:rsidR="00812D16" w:rsidRPr="006B4557" w:rsidRDefault="00812D16" w:rsidP="00204AAB">
      <w:pPr>
        <w:spacing w:line="240" w:lineRule="auto"/>
      </w:pPr>
    </w:p>
    <w:p w14:paraId="2C5B2826" w14:textId="77777777" w:rsidR="00812D16" w:rsidRPr="006B4557" w:rsidRDefault="00812D16" w:rsidP="00204AAB">
      <w:pPr>
        <w:spacing w:line="240" w:lineRule="auto"/>
      </w:pPr>
    </w:p>
    <w:p w14:paraId="402012AC" w14:textId="77777777" w:rsidR="00812D16" w:rsidRPr="00BC6DC2" w:rsidRDefault="00812D16" w:rsidP="00204AAB">
      <w:pPr>
        <w:spacing w:line="240" w:lineRule="auto"/>
      </w:pPr>
    </w:p>
    <w:p w14:paraId="2979144C" w14:textId="77777777" w:rsidR="00812D16" w:rsidRPr="00157895" w:rsidRDefault="00812D16" w:rsidP="00204AAB">
      <w:pPr>
        <w:spacing w:line="240" w:lineRule="auto"/>
      </w:pPr>
    </w:p>
    <w:p w14:paraId="250C69D9" w14:textId="77777777" w:rsidR="00812D16" w:rsidRPr="001F6423" w:rsidRDefault="00812D16" w:rsidP="00204AAB">
      <w:pPr>
        <w:spacing w:line="240" w:lineRule="auto"/>
      </w:pPr>
    </w:p>
    <w:p w14:paraId="6845732F" w14:textId="77777777" w:rsidR="00812D16" w:rsidRPr="001F6423" w:rsidRDefault="00812D16" w:rsidP="00204AAB">
      <w:pPr>
        <w:spacing w:line="240" w:lineRule="auto"/>
      </w:pPr>
    </w:p>
    <w:p w14:paraId="4B60CB9C" w14:textId="77777777" w:rsidR="00812D16" w:rsidRPr="006B4557" w:rsidRDefault="00812D16" w:rsidP="00204AAB">
      <w:pPr>
        <w:spacing w:line="240" w:lineRule="auto"/>
      </w:pPr>
    </w:p>
    <w:p w14:paraId="5B6FEAF9" w14:textId="77777777" w:rsidR="00812D16" w:rsidRPr="006B4557" w:rsidRDefault="00812D16" w:rsidP="00204AAB">
      <w:pPr>
        <w:spacing w:line="240" w:lineRule="auto"/>
      </w:pPr>
    </w:p>
    <w:p w14:paraId="6F964159" w14:textId="77777777" w:rsidR="00812D16" w:rsidRPr="006B4557" w:rsidRDefault="00812D16" w:rsidP="00204AAB">
      <w:pPr>
        <w:spacing w:line="240" w:lineRule="auto"/>
      </w:pPr>
    </w:p>
    <w:p w14:paraId="7255ECF0" w14:textId="77777777" w:rsidR="00812D16" w:rsidRPr="006B4557" w:rsidRDefault="00812D16" w:rsidP="00204AAB">
      <w:pPr>
        <w:spacing w:line="240" w:lineRule="auto"/>
        <w:outlineLvl w:val="0"/>
        <w:rPr>
          <w:b/>
        </w:rPr>
      </w:pPr>
    </w:p>
    <w:p w14:paraId="656FABE5" w14:textId="77777777" w:rsidR="00812D16" w:rsidRPr="006B4557" w:rsidRDefault="00812D16" w:rsidP="00204AAB">
      <w:pPr>
        <w:spacing w:line="240" w:lineRule="auto"/>
        <w:outlineLvl w:val="0"/>
        <w:rPr>
          <w:b/>
        </w:rPr>
      </w:pPr>
    </w:p>
    <w:p w14:paraId="08226203" w14:textId="77777777" w:rsidR="00812D16" w:rsidRPr="006B4557" w:rsidRDefault="00812D16" w:rsidP="00204AAB">
      <w:pPr>
        <w:spacing w:line="240" w:lineRule="auto"/>
        <w:outlineLvl w:val="0"/>
        <w:rPr>
          <w:b/>
        </w:rPr>
      </w:pPr>
    </w:p>
    <w:p w14:paraId="2A16BD32" w14:textId="77777777" w:rsidR="00812D16" w:rsidRPr="006B4557" w:rsidRDefault="00812D16" w:rsidP="00204AAB">
      <w:pPr>
        <w:spacing w:line="240" w:lineRule="auto"/>
        <w:outlineLvl w:val="0"/>
        <w:rPr>
          <w:b/>
        </w:rPr>
      </w:pPr>
    </w:p>
    <w:p w14:paraId="4564F22B" w14:textId="77777777" w:rsidR="00812D16" w:rsidRPr="006B4557" w:rsidRDefault="00812D16" w:rsidP="00204AAB">
      <w:pPr>
        <w:spacing w:line="240" w:lineRule="auto"/>
        <w:outlineLvl w:val="0"/>
        <w:rPr>
          <w:b/>
        </w:rPr>
      </w:pPr>
    </w:p>
    <w:p w14:paraId="4CAB2EA4" w14:textId="77777777" w:rsidR="00A164BF" w:rsidRDefault="00A164BF" w:rsidP="00204AAB">
      <w:pPr>
        <w:spacing w:line="240" w:lineRule="auto"/>
        <w:outlineLvl w:val="0"/>
        <w:rPr>
          <w:b/>
          <w:noProof/>
          <w:szCs w:val="22"/>
        </w:rPr>
      </w:pPr>
    </w:p>
    <w:p w14:paraId="5E292D4E" w14:textId="77777777" w:rsidR="00A070DD" w:rsidRPr="006B4557" w:rsidRDefault="00A070DD" w:rsidP="00204AAB">
      <w:pPr>
        <w:spacing w:line="240" w:lineRule="auto"/>
        <w:outlineLvl w:val="0"/>
        <w:rPr>
          <w:b/>
          <w:noProof/>
          <w:szCs w:val="22"/>
        </w:rPr>
      </w:pPr>
    </w:p>
    <w:p w14:paraId="6CBC0078" w14:textId="77777777" w:rsidR="00812D16" w:rsidRPr="006B4557" w:rsidRDefault="00FE38F9" w:rsidP="00204AAB">
      <w:pPr>
        <w:spacing w:line="240" w:lineRule="auto"/>
        <w:jc w:val="center"/>
        <w:outlineLvl w:val="0"/>
        <w:rPr>
          <w:b/>
        </w:rPr>
      </w:pPr>
      <w:r>
        <w:rPr>
          <w:b/>
        </w:rPr>
        <w:t>ALLEGATO III</w:t>
      </w:r>
    </w:p>
    <w:p w14:paraId="036AF475" w14:textId="77777777" w:rsidR="00812D16" w:rsidRPr="006B4557" w:rsidRDefault="00812D16" w:rsidP="00204AAB">
      <w:pPr>
        <w:spacing w:line="240" w:lineRule="auto"/>
        <w:jc w:val="center"/>
        <w:rPr>
          <w:b/>
        </w:rPr>
      </w:pPr>
    </w:p>
    <w:p w14:paraId="3930DF88" w14:textId="77777777" w:rsidR="00812D16" w:rsidRPr="006B4557" w:rsidRDefault="00FE38F9" w:rsidP="00204AAB">
      <w:pPr>
        <w:spacing w:line="240" w:lineRule="auto"/>
        <w:jc w:val="center"/>
        <w:outlineLvl w:val="0"/>
        <w:rPr>
          <w:b/>
        </w:rPr>
      </w:pPr>
      <w:r>
        <w:rPr>
          <w:b/>
        </w:rPr>
        <w:t>ETICHETTATURA E FOGLIO ILLUSTRATIVO</w:t>
      </w:r>
    </w:p>
    <w:p w14:paraId="22FC32A2" w14:textId="77777777" w:rsidR="000166C1" w:rsidRPr="006B4557" w:rsidRDefault="00FE38F9" w:rsidP="00204AAB">
      <w:pPr>
        <w:spacing w:line="240" w:lineRule="auto"/>
        <w:rPr>
          <w:b/>
          <w:noProof/>
          <w:szCs w:val="22"/>
        </w:rPr>
      </w:pPr>
      <w:r>
        <w:br w:type="page"/>
      </w:r>
    </w:p>
    <w:p w14:paraId="402F3C9B" w14:textId="77777777" w:rsidR="000166C1" w:rsidRPr="006B4557" w:rsidRDefault="000166C1" w:rsidP="00204AAB">
      <w:pPr>
        <w:spacing w:line="240" w:lineRule="auto"/>
        <w:outlineLvl w:val="0"/>
        <w:rPr>
          <w:b/>
          <w:noProof/>
          <w:szCs w:val="22"/>
        </w:rPr>
      </w:pPr>
    </w:p>
    <w:p w14:paraId="6F34D249" w14:textId="77777777" w:rsidR="000166C1" w:rsidRPr="006B4557" w:rsidRDefault="000166C1" w:rsidP="00204AAB">
      <w:pPr>
        <w:spacing w:line="240" w:lineRule="auto"/>
        <w:outlineLvl w:val="0"/>
        <w:rPr>
          <w:b/>
        </w:rPr>
      </w:pPr>
    </w:p>
    <w:p w14:paraId="58741B67" w14:textId="77777777" w:rsidR="000166C1" w:rsidRPr="006B4557" w:rsidRDefault="000166C1" w:rsidP="00204AAB">
      <w:pPr>
        <w:spacing w:line="240" w:lineRule="auto"/>
        <w:outlineLvl w:val="0"/>
        <w:rPr>
          <w:b/>
        </w:rPr>
      </w:pPr>
    </w:p>
    <w:p w14:paraId="794C1302" w14:textId="77777777" w:rsidR="000166C1" w:rsidRPr="006B4557" w:rsidRDefault="000166C1" w:rsidP="00204AAB">
      <w:pPr>
        <w:spacing w:line="240" w:lineRule="auto"/>
        <w:outlineLvl w:val="0"/>
        <w:rPr>
          <w:b/>
        </w:rPr>
      </w:pPr>
    </w:p>
    <w:p w14:paraId="768236B3" w14:textId="77777777" w:rsidR="000166C1" w:rsidRPr="006B4557" w:rsidRDefault="000166C1" w:rsidP="00204AAB">
      <w:pPr>
        <w:spacing w:line="240" w:lineRule="auto"/>
        <w:outlineLvl w:val="0"/>
        <w:rPr>
          <w:b/>
        </w:rPr>
      </w:pPr>
    </w:p>
    <w:p w14:paraId="7C795E58" w14:textId="77777777" w:rsidR="000166C1" w:rsidRPr="006B4557" w:rsidRDefault="000166C1" w:rsidP="00204AAB">
      <w:pPr>
        <w:spacing w:line="240" w:lineRule="auto"/>
        <w:outlineLvl w:val="0"/>
        <w:rPr>
          <w:b/>
        </w:rPr>
      </w:pPr>
    </w:p>
    <w:p w14:paraId="572556C5" w14:textId="77777777" w:rsidR="000166C1" w:rsidRPr="006B4557" w:rsidRDefault="000166C1" w:rsidP="00204AAB">
      <w:pPr>
        <w:spacing w:line="240" w:lineRule="auto"/>
        <w:outlineLvl w:val="0"/>
        <w:rPr>
          <w:b/>
        </w:rPr>
      </w:pPr>
    </w:p>
    <w:p w14:paraId="4E7EA6B2" w14:textId="77777777" w:rsidR="000166C1" w:rsidRPr="006B4557" w:rsidRDefault="000166C1" w:rsidP="00204AAB">
      <w:pPr>
        <w:spacing w:line="240" w:lineRule="auto"/>
        <w:outlineLvl w:val="0"/>
        <w:rPr>
          <w:b/>
        </w:rPr>
      </w:pPr>
    </w:p>
    <w:p w14:paraId="6BCDE06A" w14:textId="77777777" w:rsidR="000166C1" w:rsidRPr="006B4557" w:rsidRDefault="000166C1" w:rsidP="00204AAB">
      <w:pPr>
        <w:spacing w:line="240" w:lineRule="auto"/>
        <w:outlineLvl w:val="0"/>
        <w:rPr>
          <w:b/>
        </w:rPr>
      </w:pPr>
    </w:p>
    <w:p w14:paraId="542735F9" w14:textId="77777777" w:rsidR="000166C1" w:rsidRPr="006B4557" w:rsidRDefault="000166C1" w:rsidP="00204AAB">
      <w:pPr>
        <w:spacing w:line="240" w:lineRule="auto"/>
        <w:outlineLvl w:val="0"/>
        <w:rPr>
          <w:b/>
        </w:rPr>
      </w:pPr>
    </w:p>
    <w:p w14:paraId="7F4E67D9" w14:textId="77777777" w:rsidR="000166C1" w:rsidRPr="006B4557" w:rsidRDefault="000166C1" w:rsidP="00204AAB">
      <w:pPr>
        <w:spacing w:line="240" w:lineRule="auto"/>
        <w:outlineLvl w:val="0"/>
        <w:rPr>
          <w:b/>
        </w:rPr>
      </w:pPr>
    </w:p>
    <w:p w14:paraId="7DF2DA3A" w14:textId="77777777" w:rsidR="000166C1" w:rsidRPr="006B4557" w:rsidRDefault="000166C1" w:rsidP="00204AAB">
      <w:pPr>
        <w:spacing w:line="240" w:lineRule="auto"/>
        <w:outlineLvl w:val="0"/>
        <w:rPr>
          <w:b/>
        </w:rPr>
      </w:pPr>
    </w:p>
    <w:p w14:paraId="68AAE093" w14:textId="77777777" w:rsidR="000166C1" w:rsidRPr="006B4557" w:rsidRDefault="000166C1" w:rsidP="00204AAB">
      <w:pPr>
        <w:spacing w:line="240" w:lineRule="auto"/>
        <w:outlineLvl w:val="0"/>
        <w:rPr>
          <w:b/>
        </w:rPr>
      </w:pPr>
    </w:p>
    <w:p w14:paraId="7E764AD4" w14:textId="77777777" w:rsidR="000166C1" w:rsidRPr="006B4557" w:rsidRDefault="000166C1" w:rsidP="00204AAB">
      <w:pPr>
        <w:spacing w:line="240" w:lineRule="auto"/>
        <w:outlineLvl w:val="0"/>
        <w:rPr>
          <w:b/>
        </w:rPr>
      </w:pPr>
    </w:p>
    <w:p w14:paraId="1B21A8A5" w14:textId="77777777" w:rsidR="000166C1" w:rsidRPr="006B4557" w:rsidRDefault="000166C1" w:rsidP="00204AAB">
      <w:pPr>
        <w:spacing w:line="240" w:lineRule="auto"/>
        <w:outlineLvl w:val="0"/>
        <w:rPr>
          <w:b/>
        </w:rPr>
      </w:pPr>
    </w:p>
    <w:p w14:paraId="754F7EB5" w14:textId="77777777" w:rsidR="000166C1" w:rsidRPr="006B4557" w:rsidRDefault="000166C1" w:rsidP="00204AAB">
      <w:pPr>
        <w:spacing w:line="240" w:lineRule="auto"/>
        <w:outlineLvl w:val="0"/>
        <w:rPr>
          <w:b/>
        </w:rPr>
      </w:pPr>
    </w:p>
    <w:p w14:paraId="05BCCB83" w14:textId="77777777" w:rsidR="000166C1" w:rsidRPr="006B4557" w:rsidRDefault="000166C1" w:rsidP="00204AAB">
      <w:pPr>
        <w:spacing w:line="240" w:lineRule="auto"/>
        <w:outlineLvl w:val="0"/>
        <w:rPr>
          <w:b/>
        </w:rPr>
      </w:pPr>
    </w:p>
    <w:p w14:paraId="36D8077B" w14:textId="77777777" w:rsidR="000166C1" w:rsidRPr="006B4557" w:rsidRDefault="000166C1" w:rsidP="00204AAB">
      <w:pPr>
        <w:spacing w:line="240" w:lineRule="auto"/>
        <w:outlineLvl w:val="0"/>
        <w:rPr>
          <w:b/>
        </w:rPr>
      </w:pPr>
    </w:p>
    <w:p w14:paraId="18A3B794" w14:textId="77777777" w:rsidR="00B64B2F" w:rsidRPr="006B4557" w:rsidRDefault="00B64B2F" w:rsidP="00204AAB">
      <w:pPr>
        <w:spacing w:line="240" w:lineRule="auto"/>
        <w:outlineLvl w:val="0"/>
        <w:rPr>
          <w:b/>
        </w:rPr>
      </w:pPr>
    </w:p>
    <w:p w14:paraId="5BC65D97" w14:textId="77777777" w:rsidR="00B64B2F" w:rsidRPr="006B4557" w:rsidRDefault="00B64B2F" w:rsidP="00204AAB">
      <w:pPr>
        <w:spacing w:line="240" w:lineRule="auto"/>
        <w:outlineLvl w:val="0"/>
        <w:rPr>
          <w:b/>
        </w:rPr>
      </w:pPr>
    </w:p>
    <w:p w14:paraId="640145DE" w14:textId="77777777" w:rsidR="00B64B2F" w:rsidRDefault="00B64B2F" w:rsidP="00204AAB">
      <w:pPr>
        <w:spacing w:line="240" w:lineRule="auto"/>
        <w:outlineLvl w:val="0"/>
        <w:rPr>
          <w:b/>
        </w:rPr>
      </w:pPr>
    </w:p>
    <w:p w14:paraId="1FE23196" w14:textId="77777777" w:rsidR="00A070DD" w:rsidRPr="006B4557" w:rsidRDefault="00A070DD" w:rsidP="00204AAB">
      <w:pPr>
        <w:spacing w:line="240" w:lineRule="auto"/>
        <w:outlineLvl w:val="0"/>
        <w:rPr>
          <w:b/>
        </w:rPr>
      </w:pPr>
    </w:p>
    <w:p w14:paraId="43951C76" w14:textId="77777777" w:rsidR="00A164BF" w:rsidRPr="006B4557" w:rsidRDefault="00A164BF" w:rsidP="00204AAB">
      <w:pPr>
        <w:spacing w:line="240" w:lineRule="auto"/>
        <w:outlineLvl w:val="0"/>
        <w:rPr>
          <w:b/>
        </w:rPr>
      </w:pPr>
    </w:p>
    <w:p w14:paraId="4A71B3F5" w14:textId="77777777" w:rsidR="00812D16" w:rsidRPr="006B4557" w:rsidRDefault="00FE38F9" w:rsidP="00204AAB">
      <w:pPr>
        <w:spacing w:line="240" w:lineRule="auto"/>
        <w:jc w:val="center"/>
        <w:outlineLvl w:val="0"/>
      </w:pPr>
      <w:r>
        <w:rPr>
          <w:rStyle w:val="DoNotTranslateExternal1"/>
        </w:rPr>
        <w:t>A.</w:t>
      </w:r>
      <w:r>
        <w:rPr>
          <w:b/>
        </w:rPr>
        <w:t xml:space="preserve"> ETICHETTATURA</w:t>
      </w:r>
    </w:p>
    <w:p w14:paraId="071196B9" w14:textId="77777777" w:rsidR="00812D16" w:rsidRPr="006B4557" w:rsidRDefault="00FE38F9" w:rsidP="00204AAB">
      <w:pPr>
        <w:shd w:val="clear" w:color="auto" w:fill="FFFFFF"/>
        <w:spacing w:line="240" w:lineRule="auto"/>
      </w:pPr>
      <w:r>
        <w:br w:type="page"/>
      </w:r>
    </w:p>
    <w:p w14:paraId="48CFED15" w14:textId="77777777" w:rsidR="00812D16" w:rsidRPr="006B4557" w:rsidRDefault="00FE38F9" w:rsidP="00204AAB">
      <w:pPr>
        <w:pBdr>
          <w:top w:val="single" w:sz="4" w:space="1" w:color="auto"/>
          <w:left w:val="single" w:sz="4" w:space="4" w:color="auto"/>
          <w:bottom w:val="single" w:sz="4" w:space="1" w:color="auto"/>
          <w:right w:val="single" w:sz="4" w:space="4" w:color="auto"/>
        </w:pBdr>
        <w:spacing w:line="240" w:lineRule="auto"/>
        <w:rPr>
          <w:b/>
          <w:noProof/>
          <w:szCs w:val="22"/>
        </w:rPr>
      </w:pPr>
      <w:r>
        <w:rPr>
          <w:b/>
          <w:noProof/>
        </w:rPr>
        <w:lastRenderedPageBreak/>
        <w:t>INFORMAZIONI DA APPORRE &lt;SUL CONFEZIONAMENTO SECONDARIO&gt; &lt;E&gt; &lt;SUL CONFEZIONAMENTO PRIMARIO&gt;</w:t>
      </w:r>
    </w:p>
    <w:p w14:paraId="6BC7091B" w14:textId="77777777" w:rsidR="00812D16" w:rsidRPr="006B455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4DB53FC7" w14:textId="77777777" w:rsidR="00812D16" w:rsidRPr="006B4557" w:rsidRDefault="00FE38F9" w:rsidP="00204AAB">
      <w:pPr>
        <w:pBdr>
          <w:top w:val="single" w:sz="4" w:space="1" w:color="auto"/>
          <w:left w:val="single" w:sz="4" w:space="4" w:color="auto"/>
          <w:bottom w:val="single" w:sz="4" w:space="1" w:color="auto"/>
          <w:right w:val="single" w:sz="4" w:space="4" w:color="auto"/>
        </w:pBdr>
        <w:spacing w:line="240" w:lineRule="auto"/>
        <w:rPr>
          <w:bCs/>
          <w:noProof/>
          <w:szCs w:val="22"/>
        </w:rPr>
      </w:pPr>
      <w:r>
        <w:rPr>
          <w:b/>
          <w:noProof/>
        </w:rPr>
        <w:t>{NATURA/TIPO}</w:t>
      </w:r>
    </w:p>
    <w:p w14:paraId="3D5C8F95" w14:textId="77777777" w:rsidR="00812D16" w:rsidRPr="006B4557" w:rsidRDefault="00812D16" w:rsidP="00204AAB">
      <w:pPr>
        <w:spacing w:line="240" w:lineRule="auto"/>
      </w:pPr>
    </w:p>
    <w:p w14:paraId="22FD1C40" w14:textId="77777777" w:rsidR="006C6114" w:rsidRPr="006C6114" w:rsidRDefault="006C6114" w:rsidP="00204AAB">
      <w:pPr>
        <w:spacing w:line="240" w:lineRule="auto"/>
        <w:rPr>
          <w:noProof/>
          <w:szCs w:val="22"/>
        </w:rPr>
      </w:pPr>
    </w:p>
    <w:p w14:paraId="633183E9" w14:textId="77777777" w:rsidR="00812D16" w:rsidRPr="006B4557"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DENOMINAZIONE DEL MEDICINALE</w:t>
      </w:r>
    </w:p>
    <w:p w14:paraId="7D9E787A" w14:textId="77777777" w:rsidR="00812D16" w:rsidRPr="00BC6DC2" w:rsidRDefault="00812D16" w:rsidP="0056212D">
      <w:pPr>
        <w:keepNext/>
        <w:spacing w:line="240" w:lineRule="auto"/>
        <w:rPr>
          <w:noProof/>
          <w:szCs w:val="22"/>
        </w:rPr>
      </w:pPr>
    </w:p>
    <w:p w14:paraId="0A832C9F" w14:textId="241C266D" w:rsidR="002F13AD" w:rsidRDefault="002F13AD" w:rsidP="002F13AD">
      <w:pPr>
        <w:spacing w:line="240" w:lineRule="auto"/>
        <w:rPr>
          <w:noProof/>
        </w:rPr>
      </w:pPr>
      <w:r>
        <w:rPr>
          <w:noProof/>
        </w:rPr>
        <w:t xml:space="preserve">Buprenorfina Neuraxpharm 0,4 mg </w:t>
      </w:r>
      <w:r>
        <w:rPr>
          <w:szCs w:val="22"/>
        </w:rPr>
        <w:t>film sublingual</w:t>
      </w:r>
      <w:r w:rsidR="0075568D">
        <w:rPr>
          <w:szCs w:val="22"/>
        </w:rPr>
        <w:t>i</w:t>
      </w:r>
    </w:p>
    <w:p w14:paraId="3BCB7243" w14:textId="503C2879" w:rsidR="002F13AD" w:rsidRPr="002F13AD" w:rsidRDefault="002F13AD" w:rsidP="002F13AD">
      <w:pPr>
        <w:spacing w:line="240" w:lineRule="auto"/>
        <w:rPr>
          <w:noProof/>
          <w:highlight w:val="lightGray"/>
        </w:rPr>
      </w:pPr>
      <w:r w:rsidRPr="002F13AD">
        <w:rPr>
          <w:noProof/>
          <w:highlight w:val="lightGray"/>
        </w:rPr>
        <w:t xml:space="preserve">Buprenorfina Neuraxpharm 4 mg </w:t>
      </w:r>
      <w:r w:rsidRPr="002F13AD">
        <w:rPr>
          <w:szCs w:val="22"/>
          <w:highlight w:val="lightGray"/>
        </w:rPr>
        <w:t>film sublingual</w:t>
      </w:r>
      <w:r w:rsidR="0075568D">
        <w:rPr>
          <w:szCs w:val="22"/>
          <w:highlight w:val="lightGray"/>
        </w:rPr>
        <w:t>i</w:t>
      </w:r>
    </w:p>
    <w:p w14:paraId="06EB535A" w14:textId="4E1ECA0B" w:rsidR="002F13AD" w:rsidRPr="002F13AD" w:rsidRDefault="002F13AD" w:rsidP="002F13AD">
      <w:pPr>
        <w:spacing w:line="240" w:lineRule="auto"/>
        <w:rPr>
          <w:noProof/>
          <w:highlight w:val="lightGray"/>
        </w:rPr>
      </w:pPr>
      <w:r w:rsidRPr="002F13AD">
        <w:rPr>
          <w:noProof/>
          <w:highlight w:val="lightGray"/>
        </w:rPr>
        <w:t>Buprenorfina Neuraxpharm 6</w:t>
      </w:r>
      <w:r w:rsidRPr="002F13AD">
        <w:rPr>
          <w:highlight w:val="lightGray"/>
        </w:rPr>
        <w:t> </w:t>
      </w:r>
      <w:r w:rsidRPr="002F13AD">
        <w:rPr>
          <w:noProof/>
          <w:highlight w:val="lightGray"/>
        </w:rPr>
        <w:t xml:space="preserve">mg </w:t>
      </w:r>
      <w:r w:rsidRPr="002F13AD">
        <w:rPr>
          <w:szCs w:val="22"/>
          <w:highlight w:val="lightGray"/>
        </w:rPr>
        <w:t>film sublingual</w:t>
      </w:r>
      <w:r w:rsidR="0075568D">
        <w:rPr>
          <w:szCs w:val="22"/>
          <w:highlight w:val="lightGray"/>
        </w:rPr>
        <w:t>i</w:t>
      </w:r>
    </w:p>
    <w:p w14:paraId="0CE96376" w14:textId="5BAB36A8" w:rsidR="002F13AD" w:rsidRDefault="002F13AD" w:rsidP="002F13AD">
      <w:pPr>
        <w:spacing w:line="240" w:lineRule="auto"/>
        <w:rPr>
          <w:noProof/>
        </w:rPr>
      </w:pPr>
      <w:r w:rsidRPr="0075568D">
        <w:rPr>
          <w:noProof/>
          <w:highlight w:val="lightGray"/>
        </w:rPr>
        <w:t xml:space="preserve">Buprenorfina Neuraxpharm 8 mg </w:t>
      </w:r>
      <w:r w:rsidRPr="0075568D">
        <w:rPr>
          <w:szCs w:val="22"/>
          <w:highlight w:val="lightGray"/>
        </w:rPr>
        <w:t>film sublingual</w:t>
      </w:r>
      <w:r w:rsidR="0075568D" w:rsidRPr="0075568D">
        <w:rPr>
          <w:szCs w:val="22"/>
          <w:highlight w:val="lightGray"/>
        </w:rPr>
        <w:t>i</w:t>
      </w:r>
    </w:p>
    <w:p w14:paraId="6956C8AA" w14:textId="77777777" w:rsidR="00217EBA" w:rsidRDefault="00217EBA" w:rsidP="00204AAB">
      <w:pPr>
        <w:spacing w:line="240" w:lineRule="auto"/>
      </w:pPr>
    </w:p>
    <w:p w14:paraId="3552035D" w14:textId="7F332D1E" w:rsidR="00812D16" w:rsidRPr="00067B16" w:rsidRDefault="002F13AD" w:rsidP="00204AAB">
      <w:pPr>
        <w:spacing w:line="240" w:lineRule="auto"/>
      </w:pPr>
      <w:r>
        <w:t>buprenorfina</w:t>
      </w:r>
    </w:p>
    <w:p w14:paraId="2657E0A0" w14:textId="77777777" w:rsidR="00812D16" w:rsidRPr="00B3208E" w:rsidRDefault="00812D16" w:rsidP="00204AAB">
      <w:pPr>
        <w:spacing w:line="240" w:lineRule="auto"/>
      </w:pPr>
    </w:p>
    <w:p w14:paraId="14512BCD" w14:textId="77777777" w:rsidR="00812D16" w:rsidRPr="00A26F79"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COMPOSIZIONE QUALITATIVA E QUANTITATIVA IN TERMINI DI PRINCIPIO(I) ATTIVO(I)</w:t>
      </w:r>
    </w:p>
    <w:p w14:paraId="090A0A81" w14:textId="77777777" w:rsidR="00812D16" w:rsidRPr="006B4557" w:rsidRDefault="00812D16" w:rsidP="0056212D">
      <w:pPr>
        <w:keepNext/>
        <w:spacing w:line="240" w:lineRule="auto"/>
      </w:pPr>
    </w:p>
    <w:p w14:paraId="23F257D3" w14:textId="77777777" w:rsidR="002E6B93" w:rsidRDefault="002E6B93" w:rsidP="002E6B93">
      <w:pPr>
        <w:spacing w:line="240" w:lineRule="auto"/>
        <w:rPr>
          <w:noProof/>
        </w:rPr>
      </w:pPr>
      <w:r>
        <w:rPr>
          <w:noProof/>
        </w:rPr>
        <w:t xml:space="preserve">Ogni film sublinguale contiene </w:t>
      </w:r>
      <w:r w:rsidRPr="00F75D4D">
        <w:rPr>
          <w:noProof/>
        </w:rPr>
        <w:t>0</w:t>
      </w:r>
      <w:r>
        <w:rPr>
          <w:noProof/>
        </w:rPr>
        <w:t>,</w:t>
      </w:r>
      <w:r w:rsidRPr="00F75D4D">
        <w:rPr>
          <w:noProof/>
        </w:rPr>
        <w:t>4</w:t>
      </w:r>
      <w:r w:rsidRPr="00425738">
        <w:rPr>
          <w:noProof/>
          <w:u w:val="single"/>
        </w:rPr>
        <w:t> </w:t>
      </w:r>
      <w:r w:rsidRPr="00F75D4D">
        <w:rPr>
          <w:noProof/>
        </w:rPr>
        <w:t>mg</w:t>
      </w:r>
      <w:r>
        <w:rPr>
          <w:noProof/>
        </w:rPr>
        <w:t xml:space="preserve"> di buprenorfina (come cloridrato)</w:t>
      </w:r>
    </w:p>
    <w:p w14:paraId="312F1038" w14:textId="77777777" w:rsidR="002E6B93" w:rsidRPr="002E6B93" w:rsidRDefault="002E6B93" w:rsidP="002E6B93">
      <w:pPr>
        <w:spacing w:line="240" w:lineRule="auto"/>
        <w:rPr>
          <w:noProof/>
          <w:highlight w:val="lightGray"/>
          <w:u w:val="single"/>
        </w:rPr>
      </w:pPr>
      <w:r w:rsidRPr="002E6B93">
        <w:rPr>
          <w:noProof/>
          <w:highlight w:val="lightGray"/>
        </w:rPr>
        <w:t>Ogni film sublinguale contiene 4</w:t>
      </w:r>
      <w:r w:rsidRPr="002E6B93">
        <w:rPr>
          <w:noProof/>
          <w:highlight w:val="lightGray"/>
          <w:u w:val="single"/>
        </w:rPr>
        <w:t> </w:t>
      </w:r>
      <w:r w:rsidRPr="002E6B93">
        <w:rPr>
          <w:noProof/>
          <w:highlight w:val="lightGray"/>
        </w:rPr>
        <w:t>mg di buprenorfina (come cloridrato)</w:t>
      </w:r>
    </w:p>
    <w:p w14:paraId="28BBA4EA" w14:textId="77777777" w:rsidR="002E6B93" w:rsidRDefault="002E6B93" w:rsidP="002E6B93">
      <w:pPr>
        <w:spacing w:line="240" w:lineRule="auto"/>
        <w:rPr>
          <w:noProof/>
        </w:rPr>
      </w:pPr>
      <w:r w:rsidRPr="002E6B93">
        <w:rPr>
          <w:noProof/>
          <w:highlight w:val="lightGray"/>
        </w:rPr>
        <w:t>Ogni film sublinguale contiene 6</w:t>
      </w:r>
      <w:r w:rsidRPr="002E6B93">
        <w:rPr>
          <w:noProof/>
          <w:highlight w:val="lightGray"/>
          <w:u w:val="single"/>
        </w:rPr>
        <w:t> </w:t>
      </w:r>
      <w:r w:rsidRPr="002E6B93">
        <w:rPr>
          <w:noProof/>
          <w:highlight w:val="lightGray"/>
        </w:rPr>
        <w:t>mg di buprenorfina (come cloridrato)</w:t>
      </w:r>
    </w:p>
    <w:p w14:paraId="252B86F3" w14:textId="45AF3F72" w:rsidR="00DC0B22" w:rsidRDefault="00DC0B22" w:rsidP="00DC0B22">
      <w:pPr>
        <w:spacing w:line="240" w:lineRule="auto"/>
        <w:rPr>
          <w:noProof/>
        </w:rPr>
      </w:pPr>
      <w:r>
        <w:t xml:space="preserve">Ogni film sublinguale contiene </w:t>
      </w:r>
      <w:r>
        <w:rPr>
          <w:noProof/>
          <w:highlight w:val="lightGray"/>
        </w:rPr>
        <w:t>8</w:t>
      </w:r>
      <w:r w:rsidRPr="002E6B93">
        <w:rPr>
          <w:noProof/>
          <w:highlight w:val="lightGray"/>
          <w:u w:val="single"/>
        </w:rPr>
        <w:t> </w:t>
      </w:r>
      <w:r w:rsidRPr="002E6B93">
        <w:rPr>
          <w:noProof/>
          <w:highlight w:val="lightGray"/>
        </w:rPr>
        <w:t>mg di buprenorfina (come cloridrato)</w:t>
      </w:r>
    </w:p>
    <w:p w14:paraId="2D731153" w14:textId="11E4D0ED" w:rsidR="00812D16" w:rsidRPr="00B3208E" w:rsidRDefault="00812D16" w:rsidP="00204AAB">
      <w:pPr>
        <w:spacing w:line="240" w:lineRule="auto"/>
      </w:pPr>
    </w:p>
    <w:p w14:paraId="326C6921" w14:textId="77777777" w:rsidR="00812D16" w:rsidRPr="00A26F79" w:rsidRDefault="00812D16" w:rsidP="00204AAB">
      <w:pPr>
        <w:spacing w:line="240" w:lineRule="auto"/>
      </w:pPr>
    </w:p>
    <w:p w14:paraId="0409F7E0" w14:textId="77777777" w:rsidR="00812D16" w:rsidRPr="008225EB"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ELENCO DEGLI ECCIPIENTI</w:t>
      </w:r>
    </w:p>
    <w:p w14:paraId="0D76FA89" w14:textId="77777777" w:rsidR="00812D16" w:rsidRPr="00A3136F" w:rsidRDefault="00812D16" w:rsidP="00204AAB">
      <w:pPr>
        <w:spacing w:line="240" w:lineRule="auto"/>
        <w:rPr>
          <w:noProof/>
          <w:szCs w:val="22"/>
        </w:rPr>
      </w:pPr>
    </w:p>
    <w:p w14:paraId="2876090D" w14:textId="77777777" w:rsidR="00812D16" w:rsidRPr="000643D3" w:rsidRDefault="00812D16" w:rsidP="00204AAB">
      <w:pPr>
        <w:spacing w:line="240" w:lineRule="auto"/>
        <w:rPr>
          <w:noProof/>
          <w:szCs w:val="22"/>
        </w:rPr>
      </w:pPr>
    </w:p>
    <w:p w14:paraId="534602CD" w14:textId="77777777" w:rsidR="00812D16" w:rsidRPr="00412450"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FORMA FARMACEUTICA E CONTENUTO</w:t>
      </w:r>
    </w:p>
    <w:p w14:paraId="3FE64C76" w14:textId="77777777" w:rsidR="00812D16" w:rsidRPr="006B4557" w:rsidRDefault="00812D16" w:rsidP="00204AAB">
      <w:pPr>
        <w:spacing w:line="240" w:lineRule="auto"/>
        <w:rPr>
          <w:noProof/>
          <w:szCs w:val="22"/>
        </w:rPr>
      </w:pPr>
    </w:p>
    <w:p w14:paraId="11966E01" w14:textId="02873762" w:rsidR="00965F63" w:rsidRPr="001056AE" w:rsidRDefault="00965F63" w:rsidP="00965F63">
      <w:pPr>
        <w:tabs>
          <w:tab w:val="clear" w:pos="567"/>
        </w:tabs>
        <w:spacing w:line="240" w:lineRule="auto"/>
        <w:rPr>
          <w:noProof/>
          <w:lang w:val="pt-PT"/>
        </w:rPr>
      </w:pPr>
      <w:r w:rsidRPr="00965F63">
        <w:rPr>
          <w:noProof/>
          <w:highlight w:val="lightGray"/>
          <w:lang w:val="pt-PT"/>
        </w:rPr>
        <w:t>Film sublinguale</w:t>
      </w:r>
    </w:p>
    <w:p w14:paraId="5306D635" w14:textId="77777777" w:rsidR="00965F63" w:rsidRPr="001056AE" w:rsidRDefault="00965F63" w:rsidP="00965F63">
      <w:pPr>
        <w:tabs>
          <w:tab w:val="clear" w:pos="567"/>
        </w:tabs>
        <w:spacing w:line="240" w:lineRule="auto"/>
        <w:rPr>
          <w:noProof/>
          <w:lang w:val="pt-PT"/>
        </w:rPr>
      </w:pPr>
    </w:p>
    <w:p w14:paraId="485491C9" w14:textId="7236CCDC" w:rsidR="00965F63" w:rsidRPr="001056AE" w:rsidRDefault="00965F63" w:rsidP="00965F63">
      <w:pPr>
        <w:tabs>
          <w:tab w:val="clear" w:pos="567"/>
        </w:tabs>
        <w:spacing w:line="240" w:lineRule="auto"/>
        <w:rPr>
          <w:noProof/>
          <w:lang w:val="pt-PT"/>
        </w:rPr>
      </w:pPr>
      <w:r w:rsidRPr="001056AE">
        <w:rPr>
          <w:noProof/>
          <w:lang w:val="pt-PT"/>
        </w:rPr>
        <w:t xml:space="preserve">7 x 1 </w:t>
      </w:r>
      <w:r>
        <w:rPr>
          <w:noProof/>
          <w:lang w:val="pt-PT"/>
        </w:rPr>
        <w:t>film sublinguale</w:t>
      </w:r>
    </w:p>
    <w:p w14:paraId="6F69A063" w14:textId="07DC1988" w:rsidR="00965F63" w:rsidRDefault="00965F63" w:rsidP="00965F63">
      <w:pPr>
        <w:rPr>
          <w:ins w:id="43" w:author="Author" w:date="2025-03-13T11:48:00Z" w16du:dateUtc="2025-03-13T10:48:00Z"/>
          <w:noProof/>
          <w:highlight w:val="lightGray"/>
          <w:lang w:val="pt-PT"/>
        </w:rPr>
      </w:pPr>
      <w:r w:rsidRPr="00B42213">
        <w:rPr>
          <w:noProof/>
          <w:highlight w:val="lightGray"/>
          <w:lang w:val="pt-PT"/>
        </w:rPr>
        <w:t xml:space="preserve">28 x 1 </w:t>
      </w:r>
      <w:r w:rsidR="00B42213" w:rsidRPr="00B42213">
        <w:rPr>
          <w:noProof/>
          <w:highlight w:val="lightGray"/>
          <w:lang w:val="pt-PT"/>
        </w:rPr>
        <w:t>film sublinguale</w:t>
      </w:r>
    </w:p>
    <w:p w14:paraId="11BE49D5" w14:textId="43E3C09A" w:rsidR="00A6335F" w:rsidRPr="00B42213" w:rsidRDefault="00A6335F" w:rsidP="00965F63">
      <w:pPr>
        <w:rPr>
          <w:noProof/>
          <w:highlight w:val="lightGray"/>
          <w:lang w:val="pt-PT"/>
        </w:rPr>
      </w:pPr>
      <w:ins w:id="44" w:author="Author" w:date="2025-03-13T11:48:00Z" w16du:dateUtc="2025-03-13T10:48:00Z">
        <w:r>
          <w:rPr>
            <w:noProof/>
            <w:highlight w:val="lightGray"/>
            <w:lang w:val="pt-PT"/>
          </w:rPr>
          <w:t>49</w:t>
        </w:r>
        <w:r w:rsidRPr="00B42213">
          <w:rPr>
            <w:noProof/>
            <w:highlight w:val="lightGray"/>
            <w:lang w:val="pt-PT"/>
          </w:rPr>
          <w:t xml:space="preserve"> x 1 film sublinguale</w:t>
        </w:r>
      </w:ins>
    </w:p>
    <w:p w14:paraId="684B00AA" w14:textId="20A025E2" w:rsidR="00965F63" w:rsidRDefault="00965F63" w:rsidP="00965F63">
      <w:pPr>
        <w:rPr>
          <w:noProof/>
        </w:rPr>
      </w:pPr>
      <w:r w:rsidRPr="00B42213">
        <w:rPr>
          <w:noProof/>
          <w:highlight w:val="lightGray"/>
        </w:rPr>
        <w:t xml:space="preserve">56 x 1 </w:t>
      </w:r>
      <w:r w:rsidR="00B42213" w:rsidRPr="00B42213">
        <w:rPr>
          <w:noProof/>
          <w:highlight w:val="lightGray"/>
          <w:lang w:val="pt-PT"/>
        </w:rPr>
        <w:t>film sublinguale</w:t>
      </w:r>
    </w:p>
    <w:p w14:paraId="01102A7B" w14:textId="77777777" w:rsidR="00812D16" w:rsidRDefault="00812D16" w:rsidP="00204AAB">
      <w:pPr>
        <w:spacing w:line="240" w:lineRule="auto"/>
        <w:rPr>
          <w:noProof/>
          <w:szCs w:val="22"/>
        </w:rPr>
      </w:pPr>
    </w:p>
    <w:p w14:paraId="37CA7676" w14:textId="77777777" w:rsidR="00DB52F8" w:rsidRDefault="00DB52F8" w:rsidP="00204AAB">
      <w:pPr>
        <w:spacing w:line="240" w:lineRule="auto"/>
        <w:rPr>
          <w:noProof/>
          <w:szCs w:val="22"/>
        </w:rPr>
      </w:pPr>
    </w:p>
    <w:p w14:paraId="4B98A10D" w14:textId="77777777" w:rsidR="00DB52F8" w:rsidRPr="007B42D3" w:rsidRDefault="00DB52F8" w:rsidP="00204AAB">
      <w:pPr>
        <w:spacing w:line="240" w:lineRule="auto"/>
        <w:rPr>
          <w:noProof/>
          <w:szCs w:val="22"/>
        </w:rPr>
      </w:pPr>
    </w:p>
    <w:p w14:paraId="643A5B77" w14:textId="77777777" w:rsidR="00812D16" w:rsidRPr="00067B16"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MODO E VIA(E) DI SOMMINISTRAZIONE</w:t>
      </w:r>
    </w:p>
    <w:p w14:paraId="2DD3D992" w14:textId="77777777" w:rsidR="00812D16" w:rsidRPr="006B4557" w:rsidRDefault="00812D16" w:rsidP="0056212D">
      <w:pPr>
        <w:keepNext/>
        <w:spacing w:line="240" w:lineRule="auto"/>
      </w:pPr>
    </w:p>
    <w:p w14:paraId="334E8637" w14:textId="77777777" w:rsidR="00812D16" w:rsidRPr="007B42D3" w:rsidRDefault="00FE38F9" w:rsidP="00204AAB">
      <w:pPr>
        <w:spacing w:line="240" w:lineRule="auto"/>
      </w:pPr>
      <w:r>
        <w:t>Leggere il foglio illustrativo prima dell’uso.</w:t>
      </w:r>
    </w:p>
    <w:p w14:paraId="667FAD17" w14:textId="5274679C" w:rsidR="00812D16" w:rsidRDefault="00E6682A" w:rsidP="00204AAB">
      <w:pPr>
        <w:spacing w:line="240" w:lineRule="auto"/>
      </w:pPr>
      <w:r>
        <w:t>Solo per uso sublinguale</w:t>
      </w:r>
    </w:p>
    <w:p w14:paraId="52574A83" w14:textId="529E7D25" w:rsidR="00260A9C" w:rsidRPr="0003780B" w:rsidRDefault="00260A9C" w:rsidP="00204AAB">
      <w:pPr>
        <w:spacing w:line="240" w:lineRule="auto"/>
      </w:pPr>
      <w:r w:rsidRPr="0003780B">
        <w:t xml:space="preserve">Non </w:t>
      </w:r>
      <w:r w:rsidR="0003780B">
        <w:t>ingerire</w:t>
      </w:r>
      <w:r w:rsidRPr="0003780B">
        <w:t xml:space="preserve"> o masticare</w:t>
      </w:r>
    </w:p>
    <w:p w14:paraId="027BD7C9" w14:textId="73D5A5C4" w:rsidR="00260A9C" w:rsidRPr="00067B16" w:rsidRDefault="00260A9C" w:rsidP="00204AAB">
      <w:pPr>
        <w:spacing w:line="240" w:lineRule="auto"/>
      </w:pPr>
      <w:r w:rsidRPr="0003780B">
        <w:t xml:space="preserve">Tenere il film sotto la lingua fino a </w:t>
      </w:r>
      <w:r w:rsidR="0003780B" w:rsidRPr="0003780B">
        <w:t>completa dissoluzione</w:t>
      </w:r>
    </w:p>
    <w:p w14:paraId="4B2045A3" w14:textId="77777777" w:rsidR="00812D16" w:rsidRDefault="00812D16" w:rsidP="00204AAB">
      <w:pPr>
        <w:spacing w:line="240" w:lineRule="auto"/>
      </w:pPr>
    </w:p>
    <w:p w14:paraId="016C7C3E" w14:textId="77777777" w:rsidR="00D76606" w:rsidRPr="00067B16" w:rsidRDefault="00D76606" w:rsidP="00204AAB">
      <w:pPr>
        <w:spacing w:line="240" w:lineRule="auto"/>
      </w:pPr>
    </w:p>
    <w:p w14:paraId="301C68D7" w14:textId="77777777" w:rsidR="00812D16" w:rsidRPr="00A26F79"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AVVERTENZA PARTICOLARE CHE PRESCRIVA DI TENERE IL MEDICINALE FUORI DALLA VISTA E DALLA PORTATA DEI BAMBINI</w:t>
      </w:r>
    </w:p>
    <w:p w14:paraId="4CEEC5CA" w14:textId="77777777" w:rsidR="00812D16" w:rsidRPr="008225EB" w:rsidRDefault="00812D16" w:rsidP="0056212D">
      <w:pPr>
        <w:keepNext/>
        <w:spacing w:line="240" w:lineRule="auto"/>
      </w:pPr>
    </w:p>
    <w:p w14:paraId="7F26AD5F" w14:textId="77777777" w:rsidR="00812D16" w:rsidRPr="008225EB" w:rsidRDefault="00FE38F9" w:rsidP="00204AAB">
      <w:pPr>
        <w:spacing w:line="240" w:lineRule="auto"/>
        <w:outlineLvl w:val="0"/>
      </w:pPr>
      <w:r>
        <w:t>Tenere fuori dalla vista e dalla portata dei bambini.</w:t>
      </w:r>
    </w:p>
    <w:p w14:paraId="09D6114C" w14:textId="77777777" w:rsidR="00812D16" w:rsidRPr="00A3136F" w:rsidRDefault="00812D16" w:rsidP="00204AAB">
      <w:pPr>
        <w:spacing w:line="240" w:lineRule="auto"/>
      </w:pPr>
    </w:p>
    <w:p w14:paraId="746246C8" w14:textId="77777777" w:rsidR="00812D16" w:rsidRPr="000643D3" w:rsidRDefault="00812D16" w:rsidP="00204AAB">
      <w:pPr>
        <w:spacing w:line="240" w:lineRule="auto"/>
      </w:pPr>
    </w:p>
    <w:p w14:paraId="79424D01" w14:textId="77777777" w:rsidR="00812D16" w:rsidRPr="00412450"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ALTRA(E) AVVERTENZA(E) PARTICOLARE(I), SE NECESSARIO</w:t>
      </w:r>
    </w:p>
    <w:p w14:paraId="7F91245C" w14:textId="77777777" w:rsidR="00812D16" w:rsidRPr="00EB595B" w:rsidRDefault="00812D16" w:rsidP="0056212D">
      <w:pPr>
        <w:keepNext/>
        <w:spacing w:line="240" w:lineRule="auto"/>
      </w:pPr>
    </w:p>
    <w:p w14:paraId="468C783F" w14:textId="77777777" w:rsidR="00812D16" w:rsidRPr="006B4557" w:rsidRDefault="00812D16" w:rsidP="00204AAB">
      <w:pPr>
        <w:tabs>
          <w:tab w:val="left" w:pos="749"/>
        </w:tabs>
        <w:spacing w:line="240" w:lineRule="auto"/>
      </w:pPr>
    </w:p>
    <w:p w14:paraId="15EDDCA9" w14:textId="77777777" w:rsidR="00812D16" w:rsidRPr="006B4557"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lastRenderedPageBreak/>
        <w:t>DATA DI SCADENZA</w:t>
      </w:r>
    </w:p>
    <w:p w14:paraId="6136F5B7" w14:textId="77777777" w:rsidR="00812D16" w:rsidRPr="006B4557" w:rsidRDefault="00812D16" w:rsidP="0056212D">
      <w:pPr>
        <w:keepNext/>
        <w:spacing w:line="240" w:lineRule="auto"/>
      </w:pPr>
    </w:p>
    <w:p w14:paraId="147D61C6" w14:textId="72269382" w:rsidR="00812D16" w:rsidRDefault="00260A9C" w:rsidP="00204AAB">
      <w:pPr>
        <w:spacing w:line="240" w:lineRule="auto"/>
        <w:rPr>
          <w:noProof/>
          <w:szCs w:val="22"/>
        </w:rPr>
      </w:pPr>
      <w:r>
        <w:rPr>
          <w:noProof/>
          <w:szCs w:val="22"/>
        </w:rPr>
        <w:t>SCAD</w:t>
      </w:r>
    </w:p>
    <w:p w14:paraId="426F7961" w14:textId="77777777" w:rsidR="00722B04" w:rsidRPr="00BC6DC2" w:rsidRDefault="00722B04" w:rsidP="00204AAB">
      <w:pPr>
        <w:spacing w:line="240" w:lineRule="auto"/>
        <w:rPr>
          <w:noProof/>
          <w:szCs w:val="22"/>
        </w:rPr>
      </w:pPr>
    </w:p>
    <w:p w14:paraId="291C98D0" w14:textId="77777777" w:rsidR="00812D16" w:rsidRPr="00157895"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PRECAUZIONI PARTICOLARI PER LA CONSERVAZIONE</w:t>
      </w:r>
    </w:p>
    <w:p w14:paraId="491F19A9" w14:textId="77777777" w:rsidR="00812D16" w:rsidRDefault="00812D16" w:rsidP="0056212D">
      <w:pPr>
        <w:keepNext/>
        <w:spacing w:line="240" w:lineRule="auto"/>
        <w:rPr>
          <w:noProof/>
          <w:szCs w:val="22"/>
        </w:rPr>
      </w:pPr>
    </w:p>
    <w:p w14:paraId="78975E5E" w14:textId="6C3E738E" w:rsidR="00E2317B" w:rsidRPr="00722B04" w:rsidRDefault="00E2317B" w:rsidP="00E2317B">
      <w:pPr>
        <w:spacing w:line="240" w:lineRule="auto"/>
        <w:rPr>
          <w:noProof/>
          <w:u w:val="single"/>
        </w:rPr>
      </w:pPr>
      <w:r w:rsidRPr="00722B04">
        <w:rPr>
          <w:noProof/>
          <w:u w:val="single"/>
        </w:rPr>
        <w:t>Buprenor</w:t>
      </w:r>
      <w:r w:rsidR="00722B04" w:rsidRPr="00722B04">
        <w:rPr>
          <w:noProof/>
          <w:u w:val="single"/>
        </w:rPr>
        <w:t>fina</w:t>
      </w:r>
      <w:r w:rsidRPr="00722B04">
        <w:rPr>
          <w:noProof/>
          <w:u w:val="single"/>
        </w:rPr>
        <w:t xml:space="preserve"> Neuraxpharm 0</w:t>
      </w:r>
      <w:r w:rsidR="0003780B">
        <w:rPr>
          <w:noProof/>
          <w:u w:val="single"/>
        </w:rPr>
        <w:t>,</w:t>
      </w:r>
      <w:r w:rsidRPr="00722B04">
        <w:rPr>
          <w:noProof/>
          <w:u w:val="single"/>
        </w:rPr>
        <w:t>4 mg</w:t>
      </w:r>
      <w:r w:rsidR="00225D7E">
        <w:rPr>
          <w:noProof/>
          <w:u w:val="single"/>
        </w:rPr>
        <w:t xml:space="preserve"> </w:t>
      </w:r>
      <w:r w:rsidR="00722B04" w:rsidRPr="00722B04">
        <w:rPr>
          <w:noProof/>
          <w:u w:val="single"/>
        </w:rPr>
        <w:t>film su</w:t>
      </w:r>
      <w:r w:rsidR="00722B04">
        <w:rPr>
          <w:noProof/>
          <w:u w:val="single"/>
        </w:rPr>
        <w:t>blingual</w:t>
      </w:r>
      <w:r w:rsidR="00D76606">
        <w:rPr>
          <w:noProof/>
          <w:u w:val="single"/>
        </w:rPr>
        <w:t>i</w:t>
      </w:r>
    </w:p>
    <w:p w14:paraId="35AF7F25" w14:textId="04DA3091" w:rsidR="004331F1" w:rsidRPr="006D700A" w:rsidRDefault="004331F1" w:rsidP="004331F1">
      <w:pPr>
        <w:spacing w:line="240" w:lineRule="auto"/>
        <w:rPr>
          <w:i/>
          <w:iCs/>
        </w:rPr>
      </w:pPr>
      <w:r w:rsidRPr="002D712D">
        <w:rPr>
          <w:noProof/>
        </w:rPr>
        <w:t>Conservare a temperatura inferiore a 30</w:t>
      </w:r>
      <w:r w:rsidRPr="002D712D">
        <w:rPr>
          <w:noProof/>
        </w:rPr>
        <w:sym w:font="Symbol" w:char="F0B0"/>
      </w:r>
      <w:r w:rsidRPr="002D712D">
        <w:rPr>
          <w:noProof/>
        </w:rPr>
        <w:t>C</w:t>
      </w:r>
      <w:r w:rsidRPr="002D712D">
        <w:t xml:space="preserve"> nella confezione originale</w:t>
      </w:r>
      <w:r w:rsidR="004A0FA8">
        <w:t xml:space="preserve"> per proteggere il medicinale dalla luce.</w:t>
      </w:r>
    </w:p>
    <w:p w14:paraId="0BF82910" w14:textId="77777777" w:rsidR="00E2317B" w:rsidRPr="004331F1" w:rsidRDefault="00E2317B" w:rsidP="00E2317B">
      <w:pPr>
        <w:spacing w:line="240" w:lineRule="auto"/>
        <w:rPr>
          <w:noProof/>
        </w:rPr>
      </w:pPr>
    </w:p>
    <w:p w14:paraId="4A4BF885" w14:textId="32E3EEA5" w:rsidR="00E2317B" w:rsidRPr="00BC1B45" w:rsidRDefault="00E2317B" w:rsidP="00E2317B">
      <w:pPr>
        <w:spacing w:line="240" w:lineRule="auto"/>
        <w:rPr>
          <w:noProof/>
          <w:u w:val="single"/>
        </w:rPr>
      </w:pPr>
      <w:r w:rsidRPr="00BC1B45">
        <w:rPr>
          <w:noProof/>
          <w:u w:val="single"/>
        </w:rPr>
        <w:t>Buprenor</w:t>
      </w:r>
      <w:r w:rsidR="00722B04" w:rsidRPr="00BC1B45">
        <w:rPr>
          <w:noProof/>
          <w:u w:val="single"/>
        </w:rPr>
        <w:t>fina</w:t>
      </w:r>
      <w:r w:rsidRPr="00BC1B45">
        <w:rPr>
          <w:noProof/>
          <w:u w:val="single"/>
        </w:rPr>
        <w:t xml:space="preserve"> Neuraxpharm 4 mg, 6 mg, 8 mg </w:t>
      </w:r>
      <w:r w:rsidR="00722B04" w:rsidRPr="00BC1B45">
        <w:rPr>
          <w:noProof/>
          <w:u w:val="single"/>
        </w:rPr>
        <w:t>film sublingual</w:t>
      </w:r>
      <w:r w:rsidR="00D76606" w:rsidRPr="00BC1B45">
        <w:rPr>
          <w:noProof/>
          <w:u w:val="single"/>
        </w:rPr>
        <w:t>i</w:t>
      </w:r>
    </w:p>
    <w:p w14:paraId="5AAD8E32" w14:textId="425FD39B" w:rsidR="004A0FA8" w:rsidRPr="006D700A" w:rsidRDefault="009335BE" w:rsidP="004A0FA8">
      <w:pPr>
        <w:spacing w:line="240" w:lineRule="auto"/>
        <w:rPr>
          <w:i/>
          <w:iCs/>
        </w:rPr>
      </w:pPr>
      <w:r w:rsidRPr="00ED0FE4">
        <w:rPr>
          <w:noProof/>
        </w:rPr>
        <w:t>Conservare nella confezione originale</w:t>
      </w:r>
      <w:r w:rsidR="004A0FA8" w:rsidRPr="004A0FA8">
        <w:t xml:space="preserve"> </w:t>
      </w:r>
      <w:r w:rsidR="004A0FA8">
        <w:t>per proteggere il medicinale dalla luce.</w:t>
      </w:r>
    </w:p>
    <w:p w14:paraId="18477AC9" w14:textId="4F34E7DC" w:rsidR="009335BE" w:rsidRPr="0064072F" w:rsidRDefault="009335BE" w:rsidP="009335BE">
      <w:pPr>
        <w:spacing w:line="240" w:lineRule="auto"/>
        <w:rPr>
          <w:i/>
        </w:rPr>
      </w:pPr>
    </w:p>
    <w:p w14:paraId="10A04044" w14:textId="77777777" w:rsidR="00260A9C" w:rsidRPr="009335BE" w:rsidRDefault="00260A9C" w:rsidP="0056212D">
      <w:pPr>
        <w:keepNext/>
        <w:spacing w:line="240" w:lineRule="auto"/>
        <w:rPr>
          <w:noProof/>
          <w:szCs w:val="22"/>
        </w:rPr>
      </w:pPr>
    </w:p>
    <w:p w14:paraId="492847C7" w14:textId="77777777" w:rsidR="00812D16" w:rsidRPr="009335BE" w:rsidRDefault="00812D16" w:rsidP="00204AAB">
      <w:pPr>
        <w:spacing w:line="240" w:lineRule="auto"/>
        <w:ind w:left="567" w:hanging="567"/>
        <w:rPr>
          <w:noProof/>
          <w:szCs w:val="22"/>
        </w:rPr>
      </w:pPr>
    </w:p>
    <w:p w14:paraId="29567FE6" w14:textId="77777777" w:rsidR="00812D16" w:rsidRPr="006B4557"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PRECAUZIONI PARTICOLARI PER LO SMALTIMENTO DEL MEDICINALE NON UTILIZZATO O DEI RIFIUTI DERIVATI DA TALE MEDICINALE, SE NECESSARIO</w:t>
      </w:r>
    </w:p>
    <w:p w14:paraId="767575E4" w14:textId="77777777" w:rsidR="00812D16" w:rsidRPr="006B4557" w:rsidRDefault="00812D16" w:rsidP="00204AAB">
      <w:pPr>
        <w:spacing w:line="240" w:lineRule="auto"/>
        <w:rPr>
          <w:noProof/>
          <w:szCs w:val="22"/>
        </w:rPr>
      </w:pPr>
    </w:p>
    <w:p w14:paraId="133895C8" w14:textId="77777777" w:rsidR="00812D16" w:rsidRPr="006B4557" w:rsidRDefault="00812D16" w:rsidP="00204AAB">
      <w:pPr>
        <w:spacing w:line="240" w:lineRule="auto"/>
        <w:rPr>
          <w:noProof/>
          <w:szCs w:val="22"/>
        </w:rPr>
      </w:pPr>
    </w:p>
    <w:p w14:paraId="7CD6C722" w14:textId="77777777" w:rsidR="00812D16" w:rsidRPr="006B4557"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NOME E INDIRIZZO DEL TITOLARE DELL’AUTORIZZAZIONE ALL’IMMISSIONE IN COMMERCIO</w:t>
      </w:r>
    </w:p>
    <w:p w14:paraId="56A26D5E" w14:textId="77777777" w:rsidR="00812D16" w:rsidRPr="006B4557" w:rsidRDefault="00812D16" w:rsidP="00204AAB">
      <w:pPr>
        <w:spacing w:line="240" w:lineRule="auto"/>
      </w:pPr>
    </w:p>
    <w:p w14:paraId="0F3FA661" w14:textId="77777777" w:rsidR="002706B2" w:rsidRPr="002706B2" w:rsidRDefault="002706B2" w:rsidP="002706B2">
      <w:pPr>
        <w:tabs>
          <w:tab w:val="clear" w:pos="567"/>
        </w:tabs>
        <w:spacing w:line="240" w:lineRule="auto"/>
      </w:pPr>
      <w:r w:rsidRPr="002706B2">
        <w:t>Neuraxpharm Pharmaceuticals, S.L.</w:t>
      </w:r>
    </w:p>
    <w:p w14:paraId="17DE80E7" w14:textId="77777777" w:rsidR="002706B2" w:rsidRPr="006F1C17" w:rsidRDefault="002706B2" w:rsidP="002706B2">
      <w:pPr>
        <w:tabs>
          <w:tab w:val="clear" w:pos="567"/>
        </w:tabs>
        <w:spacing w:line="240" w:lineRule="auto"/>
        <w:rPr>
          <w:lang w:val="es-ES_tradnl"/>
        </w:rPr>
      </w:pPr>
      <w:r w:rsidRPr="002706B2">
        <w:t xml:space="preserve">Avda. </w:t>
      </w:r>
      <w:r w:rsidRPr="006F1C17">
        <w:rPr>
          <w:lang w:val="es-ES_tradnl"/>
        </w:rPr>
        <w:t>Barcelona 69</w:t>
      </w:r>
    </w:p>
    <w:p w14:paraId="4E03D118" w14:textId="77777777" w:rsidR="002706B2" w:rsidRPr="006F1C17" w:rsidRDefault="002706B2" w:rsidP="002706B2">
      <w:pPr>
        <w:tabs>
          <w:tab w:val="clear" w:pos="567"/>
        </w:tabs>
        <w:spacing w:line="240" w:lineRule="auto"/>
        <w:rPr>
          <w:lang w:val="es-ES"/>
        </w:rPr>
      </w:pPr>
      <w:r w:rsidRPr="006F1C17">
        <w:rPr>
          <w:lang w:val="es-ES"/>
        </w:rPr>
        <w:t>08970 Sant Joan Despí</w:t>
      </w:r>
    </w:p>
    <w:p w14:paraId="24E852F3" w14:textId="0B92AE52" w:rsidR="00812D16" w:rsidRPr="006B4557" w:rsidRDefault="002706B2" w:rsidP="002706B2">
      <w:pPr>
        <w:spacing w:line="240" w:lineRule="auto"/>
      </w:pPr>
      <w:r w:rsidRPr="006F1C17">
        <w:rPr>
          <w:lang w:val="es-ES"/>
        </w:rPr>
        <w:t>Barcelona – Spa</w:t>
      </w:r>
      <w:r>
        <w:rPr>
          <w:lang w:val="es-ES"/>
        </w:rPr>
        <w:t>gna</w:t>
      </w:r>
    </w:p>
    <w:p w14:paraId="7FC2FB28" w14:textId="77777777" w:rsidR="00812D16" w:rsidRPr="006B4557" w:rsidRDefault="00812D16" w:rsidP="00204AAB">
      <w:pPr>
        <w:spacing w:line="240" w:lineRule="auto"/>
      </w:pPr>
    </w:p>
    <w:p w14:paraId="762A2749" w14:textId="77777777" w:rsidR="00812D16" w:rsidRPr="006B4557"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 xml:space="preserve">NUMERO(I) DELL’AUTORIZZAZIONE ALL’IMMISSIONE IN COMMERCIO </w:t>
      </w:r>
    </w:p>
    <w:p w14:paraId="4A32222A" w14:textId="77777777" w:rsidR="00812D16" w:rsidRPr="006B4557" w:rsidRDefault="00812D16" w:rsidP="00204AAB">
      <w:pPr>
        <w:spacing w:line="240" w:lineRule="auto"/>
        <w:rPr>
          <w:noProof/>
          <w:szCs w:val="22"/>
        </w:rPr>
      </w:pPr>
    </w:p>
    <w:p w14:paraId="5B6F183F" w14:textId="77777777" w:rsidR="00E83B4D" w:rsidRPr="00B47EB1" w:rsidRDefault="00E83B4D" w:rsidP="00E83B4D">
      <w:pPr>
        <w:spacing w:before="11"/>
        <w:rPr>
          <w:rFonts w:cs="Verdana"/>
          <w:color w:val="000000"/>
          <w:lang w:val="fr-FR"/>
        </w:rPr>
      </w:pPr>
      <w:r w:rsidRPr="00B47EB1">
        <w:rPr>
          <w:rFonts w:cs="Verdana"/>
          <w:color w:val="000000"/>
          <w:lang w:val="fr-FR"/>
        </w:rPr>
        <w:t>EU/1/24/1809/001 (0.4 mg x 7)</w:t>
      </w:r>
    </w:p>
    <w:p w14:paraId="5001FF5A" w14:textId="77777777" w:rsidR="00E83B4D" w:rsidRDefault="00E83B4D" w:rsidP="00E83B4D">
      <w:pPr>
        <w:spacing w:before="11"/>
        <w:rPr>
          <w:rFonts w:cs="Verdana"/>
          <w:color w:val="000000"/>
          <w:lang w:val="fr-FR"/>
        </w:rPr>
      </w:pPr>
      <w:r w:rsidRPr="00B47EB1">
        <w:rPr>
          <w:rFonts w:cs="Verdana"/>
          <w:color w:val="000000"/>
          <w:lang w:val="fr-FR"/>
        </w:rPr>
        <w:t>EU/1/24/1809/002 (0.4 mg x 28)</w:t>
      </w:r>
    </w:p>
    <w:p w14:paraId="6BD165D5" w14:textId="4E9C5BF4" w:rsidR="00E83B4D" w:rsidRPr="00B47EB1" w:rsidRDefault="00E83B4D" w:rsidP="00E83B4D">
      <w:pPr>
        <w:spacing w:before="11"/>
        <w:rPr>
          <w:rFonts w:cs="Verdana"/>
          <w:color w:val="000000"/>
          <w:lang w:val="fr-FR"/>
        </w:rPr>
      </w:pPr>
      <w:r w:rsidRPr="00B47EB1">
        <w:rPr>
          <w:rFonts w:cs="Verdana"/>
          <w:color w:val="000000"/>
          <w:lang w:val="fr-FR"/>
        </w:rPr>
        <w:t>EU/1/24/1809/003 (0.4 mg x 56)</w:t>
      </w:r>
    </w:p>
    <w:p w14:paraId="5B3C801B" w14:textId="77777777" w:rsidR="00E83B4D" w:rsidRPr="00B47EB1" w:rsidRDefault="00E83B4D" w:rsidP="00E83B4D">
      <w:pPr>
        <w:spacing w:before="11"/>
        <w:rPr>
          <w:rFonts w:cs="Verdana"/>
          <w:color w:val="000000"/>
          <w:highlight w:val="lightGray"/>
          <w:lang w:val="fr-FR"/>
        </w:rPr>
      </w:pPr>
      <w:r w:rsidRPr="00B47EB1">
        <w:rPr>
          <w:rFonts w:cs="Verdana"/>
          <w:color w:val="000000"/>
          <w:highlight w:val="lightGray"/>
          <w:lang w:val="fr-FR"/>
        </w:rPr>
        <w:t>EU/1/24/1809/004 (4 mg x 7)</w:t>
      </w:r>
    </w:p>
    <w:p w14:paraId="3B0B8305" w14:textId="77777777" w:rsidR="00E83B4D" w:rsidRDefault="00E83B4D" w:rsidP="00E83B4D">
      <w:pPr>
        <w:spacing w:before="11"/>
        <w:rPr>
          <w:rFonts w:cs="Verdana"/>
          <w:color w:val="000000"/>
          <w:highlight w:val="lightGray"/>
          <w:lang w:val="fr-FR"/>
        </w:rPr>
      </w:pPr>
      <w:r w:rsidRPr="00B47EB1">
        <w:rPr>
          <w:rFonts w:cs="Verdana"/>
          <w:color w:val="000000"/>
          <w:highlight w:val="lightGray"/>
          <w:lang w:val="fr-FR"/>
        </w:rPr>
        <w:t>EU/1/24/1809/005 (4 mg x 28)</w:t>
      </w:r>
    </w:p>
    <w:p w14:paraId="43AE3048" w14:textId="77777777" w:rsidR="00E83B4D" w:rsidRPr="00B47EB1" w:rsidRDefault="00E83B4D" w:rsidP="00E83B4D">
      <w:pPr>
        <w:spacing w:before="11"/>
        <w:rPr>
          <w:rFonts w:cs="Verdana"/>
          <w:color w:val="000000"/>
          <w:highlight w:val="lightGray"/>
          <w:lang w:val="fr-FR"/>
        </w:rPr>
      </w:pPr>
      <w:r w:rsidRPr="00B47EB1">
        <w:rPr>
          <w:rFonts w:cs="Verdana"/>
          <w:color w:val="000000"/>
          <w:highlight w:val="lightGray"/>
          <w:lang w:val="fr-FR"/>
        </w:rPr>
        <w:t xml:space="preserve">EU/1/24/1809/006 (4 mg x 56) </w:t>
      </w:r>
    </w:p>
    <w:p w14:paraId="0C7F0F5A" w14:textId="77777777" w:rsidR="00E83B4D" w:rsidRPr="00B47EB1" w:rsidRDefault="00E83B4D" w:rsidP="00E83B4D">
      <w:pPr>
        <w:spacing w:before="11"/>
        <w:rPr>
          <w:sz w:val="21"/>
          <w:highlight w:val="lightGray"/>
          <w:lang w:val="fr-FR"/>
        </w:rPr>
      </w:pPr>
      <w:r w:rsidRPr="00B47EB1">
        <w:rPr>
          <w:rFonts w:cs="Verdana"/>
          <w:color w:val="000000"/>
          <w:highlight w:val="lightGray"/>
          <w:lang w:val="fr-FR"/>
        </w:rPr>
        <w:t>EU/1/24/1809/007 (6 mg x 7)</w:t>
      </w:r>
    </w:p>
    <w:p w14:paraId="017CB755" w14:textId="77777777" w:rsidR="00E83B4D" w:rsidRDefault="00E83B4D" w:rsidP="00E83B4D">
      <w:pPr>
        <w:spacing w:before="11"/>
        <w:rPr>
          <w:rFonts w:cs="Verdana"/>
          <w:color w:val="000000"/>
          <w:highlight w:val="lightGray"/>
          <w:lang w:val="fr-FR"/>
        </w:rPr>
      </w:pPr>
      <w:r w:rsidRPr="00B47EB1">
        <w:rPr>
          <w:rFonts w:cs="Verdana"/>
          <w:color w:val="000000"/>
          <w:highlight w:val="lightGray"/>
          <w:lang w:val="fr-FR"/>
        </w:rPr>
        <w:t>EU/1/24/1809/008 (6 mg x 28)</w:t>
      </w:r>
    </w:p>
    <w:p w14:paraId="2891DDDF" w14:textId="77777777" w:rsidR="00E83B4D" w:rsidRPr="00B47EB1" w:rsidRDefault="00E83B4D" w:rsidP="00E83B4D">
      <w:pPr>
        <w:spacing w:before="11"/>
        <w:rPr>
          <w:sz w:val="21"/>
          <w:highlight w:val="lightGray"/>
          <w:lang w:val="fr-FR"/>
        </w:rPr>
      </w:pPr>
      <w:r w:rsidRPr="00B47EB1">
        <w:rPr>
          <w:rFonts w:cs="Verdana"/>
          <w:color w:val="000000"/>
          <w:highlight w:val="lightGray"/>
          <w:lang w:val="fr-FR"/>
        </w:rPr>
        <w:t>EU/1/24/1809/009 (6 mg x 56)</w:t>
      </w:r>
    </w:p>
    <w:p w14:paraId="7EF96B02" w14:textId="77777777" w:rsidR="00E83B4D" w:rsidRPr="00B47EB1" w:rsidRDefault="00E83B4D" w:rsidP="00E83B4D">
      <w:pPr>
        <w:spacing w:before="11"/>
        <w:rPr>
          <w:sz w:val="21"/>
          <w:highlight w:val="lightGray"/>
          <w:lang w:val="fr-FR"/>
        </w:rPr>
      </w:pPr>
      <w:r w:rsidRPr="00B47EB1">
        <w:rPr>
          <w:rFonts w:cs="Verdana"/>
          <w:color w:val="000000"/>
          <w:highlight w:val="lightGray"/>
          <w:lang w:val="fr-FR"/>
        </w:rPr>
        <w:t>EU/1/24/1809/010 (8 mg x 7)</w:t>
      </w:r>
    </w:p>
    <w:p w14:paraId="418B1D81" w14:textId="77777777" w:rsidR="00E83B4D" w:rsidRDefault="00E83B4D" w:rsidP="00E83B4D">
      <w:pPr>
        <w:spacing w:before="11"/>
        <w:rPr>
          <w:rFonts w:cs="Verdana"/>
          <w:color w:val="000000"/>
          <w:highlight w:val="lightGray"/>
          <w:lang w:val="fr-FR"/>
        </w:rPr>
      </w:pPr>
      <w:r w:rsidRPr="00B47EB1">
        <w:rPr>
          <w:rFonts w:cs="Verdana"/>
          <w:color w:val="000000"/>
          <w:highlight w:val="lightGray"/>
          <w:lang w:val="fr-FR"/>
        </w:rPr>
        <w:t>EU/1/24/1809/011 (8 mg x 28)</w:t>
      </w:r>
    </w:p>
    <w:p w14:paraId="10F7C425" w14:textId="77777777" w:rsidR="00E83B4D" w:rsidRDefault="00E83B4D" w:rsidP="00E83B4D">
      <w:pPr>
        <w:spacing w:before="11"/>
        <w:rPr>
          <w:rFonts w:cs="Verdana"/>
          <w:color w:val="000000"/>
          <w:lang w:val="fr-FR"/>
        </w:rPr>
      </w:pPr>
      <w:r w:rsidRPr="00B47EB1">
        <w:rPr>
          <w:rFonts w:cs="Verdana"/>
          <w:color w:val="000000"/>
          <w:highlight w:val="lightGray"/>
          <w:lang w:val="fr-FR"/>
        </w:rPr>
        <w:t>EU/1/24/1809/012 (8 mg x 56)</w:t>
      </w:r>
    </w:p>
    <w:p w14:paraId="145077E9" w14:textId="3F51AA75" w:rsidR="00DA366D" w:rsidRPr="00B47EB1" w:rsidRDefault="00DA366D" w:rsidP="00DA366D">
      <w:pPr>
        <w:spacing w:before="11"/>
        <w:rPr>
          <w:ins w:id="45" w:author="Author" w:date="2025-03-14T14:42:00Z" w16du:dateUtc="2025-03-14T13:42:00Z"/>
          <w:sz w:val="21"/>
          <w:lang w:val="fr-FR"/>
        </w:rPr>
      </w:pPr>
      <w:ins w:id="46" w:author="Author" w:date="2025-03-14T14:42:00Z" w16du:dateUtc="2025-03-14T13:42:00Z">
        <w:r w:rsidRPr="00B47EB1">
          <w:rPr>
            <w:rFonts w:cs="Verdana"/>
            <w:color w:val="000000"/>
            <w:lang w:val="fr-FR"/>
          </w:rPr>
          <w:t>EU/1/24/1809/0</w:t>
        </w:r>
        <w:r>
          <w:rPr>
            <w:rFonts w:cs="Verdana"/>
            <w:color w:val="000000"/>
            <w:lang w:val="fr-FR"/>
          </w:rPr>
          <w:t>13</w:t>
        </w:r>
        <w:r w:rsidRPr="00B47EB1">
          <w:rPr>
            <w:rFonts w:cs="Verdana"/>
            <w:color w:val="000000"/>
            <w:lang w:val="fr-FR"/>
          </w:rPr>
          <w:t xml:space="preserve"> (0.4 mg x </w:t>
        </w:r>
        <w:r>
          <w:rPr>
            <w:rFonts w:cs="Verdana"/>
            <w:color w:val="000000"/>
            <w:lang w:val="fr-FR"/>
          </w:rPr>
          <w:t>49</w:t>
        </w:r>
        <w:r w:rsidRPr="00B47EB1">
          <w:rPr>
            <w:rFonts w:cs="Verdana"/>
            <w:color w:val="000000"/>
            <w:lang w:val="fr-FR"/>
          </w:rPr>
          <w:t>)</w:t>
        </w:r>
      </w:ins>
    </w:p>
    <w:p w14:paraId="23662E7C" w14:textId="4E2F7B55" w:rsidR="00DA366D" w:rsidRPr="00527D59" w:rsidRDefault="00DA366D" w:rsidP="00DA366D">
      <w:pPr>
        <w:spacing w:before="11"/>
        <w:rPr>
          <w:ins w:id="47" w:author="Author" w:date="2025-03-14T14:42:00Z" w16du:dateUtc="2025-03-14T13:42:00Z"/>
          <w:rFonts w:cs="Verdana"/>
          <w:color w:val="000000"/>
          <w:highlight w:val="lightGray"/>
          <w:lang w:val="fr-FR"/>
        </w:rPr>
      </w:pPr>
      <w:ins w:id="48" w:author="Author" w:date="2025-03-14T14:42:00Z" w16du:dateUtc="2025-03-14T13:42:00Z">
        <w:r w:rsidRPr="00527D59">
          <w:rPr>
            <w:rFonts w:cs="Verdana"/>
            <w:color w:val="000000"/>
            <w:highlight w:val="lightGray"/>
            <w:lang w:val="fr-FR"/>
          </w:rPr>
          <w:t>EU/1/24/1809/014 (4 mg x 49)</w:t>
        </w:r>
      </w:ins>
    </w:p>
    <w:p w14:paraId="04E8F8AE" w14:textId="06C5241B" w:rsidR="00DA366D" w:rsidRPr="00527D59" w:rsidRDefault="00DA366D" w:rsidP="00DA366D">
      <w:pPr>
        <w:spacing w:before="11"/>
        <w:rPr>
          <w:ins w:id="49" w:author="Author" w:date="2025-03-14T14:42:00Z" w16du:dateUtc="2025-03-14T13:42:00Z"/>
          <w:rFonts w:cs="Verdana"/>
          <w:color w:val="000000"/>
          <w:highlight w:val="lightGray"/>
          <w:lang w:val="fr-FR"/>
        </w:rPr>
      </w:pPr>
      <w:ins w:id="50" w:author="Author" w:date="2025-03-14T14:42:00Z" w16du:dateUtc="2025-03-14T13:42:00Z">
        <w:r w:rsidRPr="00527D59">
          <w:rPr>
            <w:rFonts w:cs="Verdana"/>
            <w:color w:val="000000"/>
            <w:highlight w:val="lightGray"/>
            <w:lang w:val="fr-FR"/>
          </w:rPr>
          <w:t>EU/1/24/1809/015 (6 mg x 49)</w:t>
        </w:r>
      </w:ins>
    </w:p>
    <w:p w14:paraId="4F0B2074" w14:textId="64B98615" w:rsidR="00DA366D" w:rsidRPr="00527D59" w:rsidRDefault="00DA366D" w:rsidP="00DA366D">
      <w:pPr>
        <w:spacing w:before="11"/>
        <w:rPr>
          <w:ins w:id="51" w:author="Author" w:date="2025-03-14T14:42:00Z" w16du:dateUtc="2025-03-14T13:42:00Z"/>
          <w:rFonts w:cs="Verdana"/>
          <w:color w:val="000000"/>
          <w:highlight w:val="lightGray"/>
          <w:lang w:val="fr-FR"/>
        </w:rPr>
      </w:pPr>
      <w:ins w:id="52" w:author="Author" w:date="2025-03-14T14:42:00Z" w16du:dateUtc="2025-03-14T13:42:00Z">
        <w:r w:rsidRPr="00527D59">
          <w:rPr>
            <w:rFonts w:cs="Verdana"/>
            <w:color w:val="000000"/>
            <w:highlight w:val="lightGray"/>
            <w:lang w:val="fr-FR"/>
          </w:rPr>
          <w:t>EU/1/24/1809/016 (8 mg x 49)</w:t>
        </w:r>
      </w:ins>
    </w:p>
    <w:p w14:paraId="3D4B55E0" w14:textId="77777777" w:rsidR="00DA366D" w:rsidRPr="00C02A0A" w:rsidRDefault="00DA366D" w:rsidP="00DA366D">
      <w:pPr>
        <w:spacing w:before="11"/>
        <w:rPr>
          <w:ins w:id="53" w:author="Author" w:date="2025-03-14T14:42:00Z" w16du:dateUtc="2025-03-14T13:42:00Z"/>
          <w:sz w:val="21"/>
          <w:lang w:val="fr-FR"/>
        </w:rPr>
      </w:pPr>
    </w:p>
    <w:p w14:paraId="67516F18" w14:textId="77777777" w:rsidR="00DA366D" w:rsidRPr="00B47EB1" w:rsidRDefault="00DA366D" w:rsidP="00E83B4D">
      <w:pPr>
        <w:spacing w:before="11"/>
        <w:rPr>
          <w:sz w:val="21"/>
          <w:lang w:val="fr-FR"/>
        </w:rPr>
      </w:pPr>
    </w:p>
    <w:p w14:paraId="6D555898" w14:textId="77777777" w:rsidR="00812D16" w:rsidRPr="00B47EB1" w:rsidRDefault="00812D16" w:rsidP="00204AAB">
      <w:pPr>
        <w:spacing w:line="240" w:lineRule="auto"/>
        <w:rPr>
          <w:lang w:val="fr-FR"/>
        </w:rPr>
      </w:pPr>
    </w:p>
    <w:p w14:paraId="7E34A98A" w14:textId="77777777" w:rsidR="00812D16" w:rsidRPr="00B47EB1" w:rsidRDefault="00812D16" w:rsidP="00204AAB">
      <w:pPr>
        <w:spacing w:line="240" w:lineRule="auto"/>
        <w:rPr>
          <w:lang w:val="fr-FR"/>
        </w:rPr>
      </w:pPr>
    </w:p>
    <w:p w14:paraId="45591821" w14:textId="7C4A2ED8" w:rsidR="00812D16" w:rsidRPr="006B4557"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NUMERO DI LOTTO</w:t>
      </w:r>
    </w:p>
    <w:p w14:paraId="05FF93B7" w14:textId="77777777" w:rsidR="00812D16" w:rsidRPr="006B4557" w:rsidRDefault="00812D16" w:rsidP="00204AAB">
      <w:pPr>
        <w:spacing w:line="240" w:lineRule="auto"/>
        <w:rPr>
          <w:i/>
          <w:noProof/>
          <w:szCs w:val="22"/>
        </w:rPr>
      </w:pPr>
    </w:p>
    <w:p w14:paraId="38D29245" w14:textId="1771C706" w:rsidR="00812D16" w:rsidRDefault="00722B04" w:rsidP="00204AAB">
      <w:pPr>
        <w:spacing w:line="240" w:lineRule="auto"/>
        <w:rPr>
          <w:noProof/>
          <w:szCs w:val="22"/>
        </w:rPr>
      </w:pPr>
      <w:r>
        <w:rPr>
          <w:noProof/>
          <w:szCs w:val="22"/>
        </w:rPr>
        <w:t>Lot</w:t>
      </w:r>
    </w:p>
    <w:p w14:paraId="6103B0AA" w14:textId="77777777" w:rsidR="00722B04" w:rsidRPr="006B4557" w:rsidRDefault="00722B04" w:rsidP="00204AAB">
      <w:pPr>
        <w:spacing w:line="240" w:lineRule="auto"/>
        <w:rPr>
          <w:noProof/>
          <w:szCs w:val="22"/>
        </w:rPr>
      </w:pPr>
    </w:p>
    <w:p w14:paraId="01424327" w14:textId="77777777" w:rsidR="00812D16" w:rsidRPr="006B4557"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lastRenderedPageBreak/>
        <w:t>CONDIZIONE GENERALE DI FORNITURA</w:t>
      </w:r>
    </w:p>
    <w:p w14:paraId="6616D9BA" w14:textId="77777777" w:rsidR="00812D16" w:rsidRPr="006B4557" w:rsidRDefault="00812D16" w:rsidP="00204AAB">
      <w:pPr>
        <w:spacing w:line="240" w:lineRule="auto"/>
        <w:rPr>
          <w:i/>
          <w:noProof/>
          <w:szCs w:val="22"/>
        </w:rPr>
      </w:pPr>
    </w:p>
    <w:p w14:paraId="15AB9502" w14:textId="77777777" w:rsidR="00812D16" w:rsidRPr="00B3208E" w:rsidRDefault="00812D16" w:rsidP="00204AAB">
      <w:pPr>
        <w:spacing w:line="240" w:lineRule="auto"/>
        <w:rPr>
          <w:noProof/>
          <w:szCs w:val="22"/>
        </w:rPr>
      </w:pPr>
    </w:p>
    <w:p w14:paraId="728023E6" w14:textId="77777777" w:rsidR="00812D16" w:rsidRPr="00A26F79"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ISTRUZIONI PER L’USO</w:t>
      </w:r>
    </w:p>
    <w:p w14:paraId="38EE14E8" w14:textId="77777777" w:rsidR="00812D16" w:rsidRPr="008225EB" w:rsidRDefault="00812D16" w:rsidP="00204AAB">
      <w:pPr>
        <w:spacing w:line="240" w:lineRule="auto"/>
        <w:rPr>
          <w:noProof/>
          <w:szCs w:val="22"/>
        </w:rPr>
      </w:pPr>
    </w:p>
    <w:p w14:paraId="20A4E6EB" w14:textId="77777777" w:rsidR="00812D16" w:rsidRPr="008225EB" w:rsidRDefault="00812D16" w:rsidP="00204AAB">
      <w:pPr>
        <w:spacing w:line="240" w:lineRule="auto"/>
        <w:rPr>
          <w:noProof/>
          <w:szCs w:val="22"/>
        </w:rPr>
      </w:pPr>
    </w:p>
    <w:p w14:paraId="713B88A7" w14:textId="77777777" w:rsidR="00812D16" w:rsidRPr="006B4557"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INFORMAZIONI IN BRAILLE</w:t>
      </w:r>
    </w:p>
    <w:p w14:paraId="13F67338" w14:textId="77777777" w:rsidR="00812D16" w:rsidRPr="007B42D3" w:rsidRDefault="00812D16" w:rsidP="00204AAB">
      <w:pPr>
        <w:spacing w:line="240" w:lineRule="auto"/>
        <w:rPr>
          <w:noProof/>
          <w:szCs w:val="22"/>
        </w:rPr>
      </w:pPr>
    </w:p>
    <w:p w14:paraId="517AA737" w14:textId="4E040DE6" w:rsidR="006B008B" w:rsidRDefault="006B008B" w:rsidP="006B008B">
      <w:pPr>
        <w:tabs>
          <w:tab w:val="clear" w:pos="567"/>
        </w:tabs>
        <w:spacing w:line="240" w:lineRule="auto"/>
        <w:rPr>
          <w:lang w:val="bg-BG"/>
        </w:rPr>
      </w:pPr>
      <w:r>
        <w:rPr>
          <w:lang w:val="bg-BG"/>
        </w:rPr>
        <w:t>Buprenor</w:t>
      </w:r>
      <w:r w:rsidR="00722B04">
        <w:t>fina</w:t>
      </w:r>
      <w:r>
        <w:rPr>
          <w:lang w:val="bg-BG"/>
        </w:rPr>
        <w:t xml:space="preserve"> Neuraxpharm</w:t>
      </w:r>
      <w:r w:rsidRPr="00F01179">
        <w:rPr>
          <w:lang w:val="bg-BG"/>
        </w:rPr>
        <w:t xml:space="preserve"> 0</w:t>
      </w:r>
      <w:r w:rsidR="0003780B">
        <w:t>,</w:t>
      </w:r>
      <w:r w:rsidRPr="00F01179">
        <w:rPr>
          <w:lang w:val="bg-BG"/>
        </w:rPr>
        <w:t>4</w:t>
      </w:r>
      <w:r w:rsidRPr="001056AE">
        <w:t> </w:t>
      </w:r>
      <w:r w:rsidRPr="00F01179">
        <w:rPr>
          <w:lang w:val="bg-BG"/>
        </w:rPr>
        <w:t xml:space="preserve">mg </w:t>
      </w:r>
    </w:p>
    <w:p w14:paraId="7EADF1CA" w14:textId="31663CFA" w:rsidR="006B008B" w:rsidRPr="00F01179" w:rsidRDefault="006B008B" w:rsidP="006B008B">
      <w:pPr>
        <w:tabs>
          <w:tab w:val="clear" w:pos="567"/>
        </w:tabs>
        <w:spacing w:line="240" w:lineRule="auto"/>
        <w:rPr>
          <w:highlight w:val="lightGray"/>
          <w:lang w:val="bg-BG"/>
        </w:rPr>
      </w:pPr>
      <w:r>
        <w:rPr>
          <w:highlight w:val="lightGray"/>
          <w:lang w:val="bg-BG"/>
        </w:rPr>
        <w:t>Buprenor</w:t>
      </w:r>
      <w:r w:rsidR="00722B04">
        <w:rPr>
          <w:highlight w:val="lightGray"/>
        </w:rPr>
        <w:t>fina</w:t>
      </w:r>
      <w:r>
        <w:rPr>
          <w:highlight w:val="lightGray"/>
          <w:lang w:val="bg-BG"/>
        </w:rPr>
        <w:t xml:space="preserve"> Neuraxpharm</w:t>
      </w:r>
      <w:r w:rsidRPr="00F01179">
        <w:rPr>
          <w:highlight w:val="lightGray"/>
          <w:lang w:val="bg-BG"/>
        </w:rPr>
        <w:t xml:space="preserve"> 4</w:t>
      </w:r>
      <w:r>
        <w:rPr>
          <w:highlight w:val="lightGray"/>
          <w:lang w:val="es-ES"/>
        </w:rPr>
        <w:t> </w:t>
      </w:r>
      <w:r w:rsidRPr="00F01179">
        <w:rPr>
          <w:highlight w:val="lightGray"/>
          <w:lang w:val="bg-BG"/>
        </w:rPr>
        <w:t xml:space="preserve">mg </w:t>
      </w:r>
    </w:p>
    <w:p w14:paraId="7221D74E" w14:textId="213B4E7F" w:rsidR="006B008B" w:rsidRPr="00F01179" w:rsidRDefault="006B008B" w:rsidP="006B008B">
      <w:pPr>
        <w:tabs>
          <w:tab w:val="clear" w:pos="567"/>
        </w:tabs>
        <w:spacing w:line="240" w:lineRule="auto"/>
        <w:rPr>
          <w:highlight w:val="lightGray"/>
          <w:lang w:val="bg-BG"/>
        </w:rPr>
      </w:pPr>
      <w:r>
        <w:rPr>
          <w:highlight w:val="lightGray"/>
          <w:lang w:val="bg-BG"/>
        </w:rPr>
        <w:t>Buprenor</w:t>
      </w:r>
      <w:r w:rsidR="00722B04">
        <w:rPr>
          <w:highlight w:val="lightGray"/>
        </w:rPr>
        <w:t>fina</w:t>
      </w:r>
      <w:r>
        <w:rPr>
          <w:highlight w:val="lightGray"/>
          <w:lang w:val="bg-BG"/>
        </w:rPr>
        <w:t xml:space="preserve"> Neuraxpharm</w:t>
      </w:r>
      <w:r w:rsidRPr="00F01179">
        <w:rPr>
          <w:highlight w:val="lightGray"/>
          <w:lang w:val="bg-BG"/>
        </w:rPr>
        <w:t xml:space="preserve"> 6</w:t>
      </w:r>
      <w:r>
        <w:rPr>
          <w:highlight w:val="lightGray"/>
          <w:lang w:val="es-ES"/>
        </w:rPr>
        <w:t> </w:t>
      </w:r>
      <w:r w:rsidRPr="00F01179">
        <w:rPr>
          <w:highlight w:val="lightGray"/>
          <w:lang w:val="bg-BG"/>
        </w:rPr>
        <w:t xml:space="preserve">mg </w:t>
      </w:r>
    </w:p>
    <w:p w14:paraId="01841A7F" w14:textId="13EC8C9C" w:rsidR="005C71E4" w:rsidRDefault="006B008B" w:rsidP="006B008B">
      <w:pPr>
        <w:spacing w:line="240" w:lineRule="auto"/>
        <w:rPr>
          <w:noProof/>
          <w:szCs w:val="22"/>
          <w:shd w:val="clear" w:color="auto" w:fill="CCCCCC"/>
        </w:rPr>
      </w:pPr>
      <w:r>
        <w:rPr>
          <w:highlight w:val="lightGray"/>
          <w:lang w:val="bg-BG"/>
        </w:rPr>
        <w:t>Buprenor</w:t>
      </w:r>
      <w:r w:rsidR="00722B04">
        <w:rPr>
          <w:highlight w:val="lightGray"/>
        </w:rPr>
        <w:t>fina</w:t>
      </w:r>
      <w:r>
        <w:rPr>
          <w:highlight w:val="lightGray"/>
          <w:lang w:val="bg-BG"/>
        </w:rPr>
        <w:t xml:space="preserve"> Neuraxpharm</w:t>
      </w:r>
      <w:r w:rsidRPr="00F01179">
        <w:rPr>
          <w:highlight w:val="lightGray"/>
          <w:lang w:val="bg-BG"/>
        </w:rPr>
        <w:t xml:space="preserve"> 8</w:t>
      </w:r>
      <w:r>
        <w:rPr>
          <w:highlight w:val="lightGray"/>
          <w:lang w:val="es-ES"/>
        </w:rPr>
        <w:t> </w:t>
      </w:r>
      <w:r w:rsidRPr="00F01179">
        <w:rPr>
          <w:highlight w:val="lightGray"/>
          <w:lang w:val="bg-BG"/>
        </w:rPr>
        <w:t>mg</w:t>
      </w:r>
    </w:p>
    <w:p w14:paraId="43F9339B" w14:textId="77777777" w:rsidR="005C71E4" w:rsidRPr="00067B16" w:rsidRDefault="005C71E4" w:rsidP="00204AAB">
      <w:pPr>
        <w:spacing w:line="240" w:lineRule="auto"/>
        <w:rPr>
          <w:noProof/>
          <w:szCs w:val="22"/>
          <w:shd w:val="clear" w:color="auto" w:fill="CCCCCC"/>
        </w:rPr>
      </w:pPr>
    </w:p>
    <w:p w14:paraId="4A3DA75D" w14:textId="77777777" w:rsidR="00297E1F" w:rsidRPr="00C937E7"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IDENTIFICATIVO UNICO – CODICE A BARRE BIDIMENSIONALE</w:t>
      </w:r>
    </w:p>
    <w:p w14:paraId="3A4A68DC" w14:textId="77777777" w:rsidR="00297E1F" w:rsidRPr="00C937E7" w:rsidRDefault="00297E1F" w:rsidP="00297E1F">
      <w:pPr>
        <w:tabs>
          <w:tab w:val="clear" w:pos="567"/>
        </w:tabs>
        <w:spacing w:line="240" w:lineRule="auto"/>
        <w:rPr>
          <w:noProof/>
        </w:rPr>
      </w:pPr>
    </w:p>
    <w:p w14:paraId="53A5A41A" w14:textId="2365F692" w:rsidR="00297E1F" w:rsidRPr="00C937E7" w:rsidRDefault="00FE38F9" w:rsidP="00297E1F">
      <w:pPr>
        <w:spacing w:line="240" w:lineRule="auto"/>
        <w:rPr>
          <w:noProof/>
          <w:szCs w:val="22"/>
          <w:shd w:val="clear" w:color="auto" w:fill="CCCCCC"/>
        </w:rPr>
      </w:pPr>
      <w:r w:rsidRPr="00E10772">
        <w:rPr>
          <w:noProof/>
          <w:highlight w:val="lightGray"/>
        </w:rPr>
        <w:t>Codice a barre bidimensionale con identificativo unico incluso.</w:t>
      </w:r>
    </w:p>
    <w:p w14:paraId="14954DAB" w14:textId="77777777" w:rsidR="00297E1F" w:rsidRPr="00C937E7" w:rsidRDefault="00297E1F" w:rsidP="00297E1F">
      <w:pPr>
        <w:spacing w:line="240" w:lineRule="auto"/>
        <w:rPr>
          <w:noProof/>
          <w:szCs w:val="22"/>
          <w:shd w:val="clear" w:color="auto" w:fill="CCCCCC"/>
        </w:rPr>
      </w:pPr>
    </w:p>
    <w:p w14:paraId="523578A0" w14:textId="77777777" w:rsidR="00297E1F" w:rsidRPr="00C937E7" w:rsidRDefault="00FE38F9" w:rsidP="00951243">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 xml:space="preserve">IDENTIFICATIVO UNICO - </w:t>
      </w:r>
      <w:r w:rsidRPr="00367193">
        <w:rPr>
          <w:b/>
          <w:noProof/>
        </w:rPr>
        <w:t xml:space="preserve">DATI </w:t>
      </w:r>
      <w:r>
        <w:rPr>
          <w:b/>
          <w:noProof/>
        </w:rPr>
        <w:t xml:space="preserve">LEGGIBILI </w:t>
      </w:r>
    </w:p>
    <w:p w14:paraId="68617A20" w14:textId="77777777" w:rsidR="00297E1F" w:rsidRPr="00C937E7" w:rsidRDefault="00297E1F" w:rsidP="00297E1F">
      <w:pPr>
        <w:tabs>
          <w:tab w:val="clear" w:pos="567"/>
        </w:tabs>
        <w:spacing w:line="240" w:lineRule="auto"/>
        <w:rPr>
          <w:noProof/>
        </w:rPr>
      </w:pPr>
    </w:p>
    <w:p w14:paraId="7E96FBF5" w14:textId="7B9E9855" w:rsidR="00297E1F" w:rsidRPr="00345F79" w:rsidRDefault="00FE38F9" w:rsidP="00297E1F">
      <w:pPr>
        <w:rPr>
          <w:color w:val="008000"/>
          <w:szCs w:val="22"/>
        </w:rPr>
      </w:pPr>
      <w:r>
        <w:t xml:space="preserve">PC </w:t>
      </w:r>
    </w:p>
    <w:p w14:paraId="014CDA26" w14:textId="0E46F130" w:rsidR="00297E1F" w:rsidRPr="00C937E7" w:rsidRDefault="00FE38F9" w:rsidP="00297E1F">
      <w:pPr>
        <w:rPr>
          <w:szCs w:val="22"/>
        </w:rPr>
      </w:pPr>
      <w:r>
        <w:t xml:space="preserve">SN </w:t>
      </w:r>
    </w:p>
    <w:p w14:paraId="3845763B" w14:textId="77777777" w:rsidR="00A83EE9" w:rsidRDefault="00FE38F9" w:rsidP="006B008B">
      <w:r>
        <w:t xml:space="preserve">NN </w:t>
      </w:r>
    </w:p>
    <w:p w14:paraId="7EA3860A" w14:textId="56106C0D" w:rsidR="00812D16" w:rsidRPr="006B4557" w:rsidRDefault="00812D16" w:rsidP="00A46607"/>
    <w:p w14:paraId="625A1EFF" w14:textId="77777777" w:rsidR="00812D16" w:rsidRPr="006B4557" w:rsidRDefault="00FE38F9" w:rsidP="00204AAB">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sidRPr="00D475E7">
        <w:rPr>
          <w:b/>
          <w:noProof/>
        </w:rPr>
        <w:lastRenderedPageBreak/>
        <w:t>INFORMAZIONI MINIME DA APPORRE SUI CONFEZIONAMENTI PRIMARI DI PICCOLE DIMENSIONI</w:t>
      </w:r>
    </w:p>
    <w:p w14:paraId="36641619" w14:textId="77777777" w:rsidR="00812D16" w:rsidRPr="006B4557"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p>
    <w:p w14:paraId="38B0816B" w14:textId="1D83E1D4" w:rsidR="00812D16" w:rsidRPr="006B4557" w:rsidRDefault="00EB48A6" w:rsidP="00204AAB">
      <w:pPr>
        <w:pBdr>
          <w:top w:val="single" w:sz="4" w:space="1" w:color="auto"/>
          <w:left w:val="single" w:sz="4" w:space="4" w:color="auto"/>
          <w:bottom w:val="single" w:sz="4" w:space="1" w:color="auto"/>
          <w:right w:val="single" w:sz="4" w:space="4" w:color="auto"/>
        </w:pBdr>
        <w:spacing w:line="240" w:lineRule="auto"/>
        <w:rPr>
          <w:b/>
          <w:noProof/>
          <w:szCs w:val="22"/>
        </w:rPr>
      </w:pPr>
      <w:r>
        <w:rPr>
          <w:b/>
          <w:noProof/>
        </w:rPr>
        <w:t>Bustina</w:t>
      </w:r>
    </w:p>
    <w:p w14:paraId="6661B285" w14:textId="77777777" w:rsidR="00812D16" w:rsidRPr="006B4557" w:rsidRDefault="00812D16" w:rsidP="00204AAB">
      <w:pPr>
        <w:spacing w:line="240" w:lineRule="auto"/>
        <w:rPr>
          <w:noProof/>
          <w:szCs w:val="22"/>
        </w:rPr>
      </w:pPr>
    </w:p>
    <w:p w14:paraId="4D0A918D" w14:textId="77777777" w:rsidR="00812D16" w:rsidRPr="007B42D3" w:rsidRDefault="00812D16" w:rsidP="00204AAB">
      <w:pPr>
        <w:spacing w:line="240" w:lineRule="auto"/>
        <w:rPr>
          <w:noProof/>
          <w:szCs w:val="22"/>
        </w:rPr>
      </w:pPr>
    </w:p>
    <w:p w14:paraId="297EA404" w14:textId="77777777" w:rsidR="00812D16" w:rsidRPr="00067B16" w:rsidRDefault="00FE38F9" w:rsidP="00951243">
      <w:pPr>
        <w:numPr>
          <w:ilvl w:val="0"/>
          <w:numId w:val="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DENOMINAZIONE DEL MEDICINALE E VIA(E) DI SOMMINISTRAZIONE</w:t>
      </w:r>
    </w:p>
    <w:p w14:paraId="7A670677" w14:textId="77777777" w:rsidR="00812D16" w:rsidRPr="00067B16" w:rsidRDefault="00812D16" w:rsidP="00204AAB">
      <w:pPr>
        <w:spacing w:line="240" w:lineRule="auto"/>
        <w:ind w:left="567" w:hanging="567"/>
      </w:pPr>
    </w:p>
    <w:p w14:paraId="24144618" w14:textId="28027546" w:rsidR="007032B3" w:rsidRDefault="007032B3" w:rsidP="007032B3">
      <w:pPr>
        <w:spacing w:line="240" w:lineRule="auto"/>
        <w:rPr>
          <w:noProof/>
        </w:rPr>
      </w:pPr>
      <w:bookmarkStart w:id="54" w:name="_Hlk159789995"/>
      <w:r>
        <w:rPr>
          <w:noProof/>
        </w:rPr>
        <w:t>Buprenorfina Neuraxpharm 0</w:t>
      </w:r>
      <w:r w:rsidR="0003780B">
        <w:rPr>
          <w:noProof/>
        </w:rPr>
        <w:t>,</w:t>
      </w:r>
      <w:r>
        <w:rPr>
          <w:noProof/>
        </w:rPr>
        <w:t>4 mg film sublingual</w:t>
      </w:r>
      <w:r w:rsidR="00AF1CAA">
        <w:rPr>
          <w:noProof/>
        </w:rPr>
        <w:t>i</w:t>
      </w:r>
    </w:p>
    <w:p w14:paraId="4D2F5D95" w14:textId="6E51A0EA" w:rsidR="007032B3" w:rsidRPr="009C552C" w:rsidRDefault="007032B3" w:rsidP="007032B3">
      <w:pPr>
        <w:spacing w:line="240" w:lineRule="auto"/>
        <w:rPr>
          <w:noProof/>
          <w:highlight w:val="lightGray"/>
        </w:rPr>
      </w:pPr>
      <w:r>
        <w:rPr>
          <w:noProof/>
          <w:highlight w:val="lightGray"/>
        </w:rPr>
        <w:t>Buprenorfina Neuraxpharm</w:t>
      </w:r>
      <w:r w:rsidRPr="009C552C">
        <w:rPr>
          <w:noProof/>
          <w:highlight w:val="lightGray"/>
        </w:rPr>
        <w:t xml:space="preserve"> 4</w:t>
      </w:r>
      <w:r>
        <w:rPr>
          <w:noProof/>
          <w:highlight w:val="lightGray"/>
        </w:rPr>
        <w:t> </w:t>
      </w:r>
      <w:r w:rsidRPr="009C552C">
        <w:rPr>
          <w:noProof/>
          <w:highlight w:val="lightGray"/>
        </w:rPr>
        <w:t xml:space="preserve">mg </w:t>
      </w:r>
      <w:r w:rsidR="002F53B4" w:rsidRPr="009C552C">
        <w:rPr>
          <w:noProof/>
          <w:highlight w:val="lightGray"/>
        </w:rPr>
        <w:t>film</w:t>
      </w:r>
      <w:r w:rsidR="002F53B4">
        <w:rPr>
          <w:noProof/>
          <w:highlight w:val="lightGray"/>
        </w:rPr>
        <w:t xml:space="preserve"> sublingual</w:t>
      </w:r>
      <w:r w:rsidR="00AF1CAA">
        <w:rPr>
          <w:noProof/>
          <w:highlight w:val="lightGray"/>
        </w:rPr>
        <w:t>i</w:t>
      </w:r>
    </w:p>
    <w:p w14:paraId="2D25EEA7" w14:textId="5B9BC094" w:rsidR="007032B3" w:rsidRPr="009C552C" w:rsidRDefault="007032B3" w:rsidP="007032B3">
      <w:pPr>
        <w:spacing w:line="240" w:lineRule="auto"/>
        <w:rPr>
          <w:noProof/>
          <w:highlight w:val="lightGray"/>
        </w:rPr>
      </w:pPr>
      <w:r>
        <w:rPr>
          <w:noProof/>
          <w:highlight w:val="lightGray"/>
        </w:rPr>
        <w:t>Buprenorfina Neuraxpharm</w:t>
      </w:r>
      <w:r w:rsidRPr="009C552C">
        <w:rPr>
          <w:noProof/>
          <w:highlight w:val="lightGray"/>
        </w:rPr>
        <w:t xml:space="preserve"> 6</w:t>
      </w:r>
      <w:r>
        <w:rPr>
          <w:noProof/>
          <w:highlight w:val="lightGray"/>
        </w:rPr>
        <w:t> </w:t>
      </w:r>
      <w:r w:rsidRPr="009C552C">
        <w:rPr>
          <w:noProof/>
          <w:highlight w:val="lightGray"/>
        </w:rPr>
        <w:t xml:space="preserve">mg </w:t>
      </w:r>
      <w:r w:rsidR="002F53B4" w:rsidRPr="009C552C">
        <w:rPr>
          <w:noProof/>
          <w:highlight w:val="lightGray"/>
        </w:rPr>
        <w:t>film</w:t>
      </w:r>
      <w:r w:rsidR="002F53B4">
        <w:rPr>
          <w:noProof/>
          <w:highlight w:val="lightGray"/>
        </w:rPr>
        <w:t xml:space="preserve"> sublingual</w:t>
      </w:r>
      <w:r w:rsidR="00AF1CAA">
        <w:rPr>
          <w:noProof/>
          <w:highlight w:val="lightGray"/>
        </w:rPr>
        <w:t>i</w:t>
      </w:r>
    </w:p>
    <w:p w14:paraId="2341481F" w14:textId="7B8CC10D" w:rsidR="007032B3" w:rsidRDefault="007032B3" w:rsidP="007032B3">
      <w:pPr>
        <w:spacing w:line="240" w:lineRule="auto"/>
        <w:rPr>
          <w:noProof/>
        </w:rPr>
      </w:pPr>
      <w:r>
        <w:rPr>
          <w:noProof/>
          <w:highlight w:val="lightGray"/>
        </w:rPr>
        <w:t>Buprenorfina Neuraxpharm</w:t>
      </w:r>
      <w:r w:rsidRPr="009C552C">
        <w:rPr>
          <w:noProof/>
          <w:highlight w:val="lightGray"/>
        </w:rPr>
        <w:t xml:space="preserve"> 8</w:t>
      </w:r>
      <w:r>
        <w:rPr>
          <w:noProof/>
          <w:highlight w:val="lightGray"/>
        </w:rPr>
        <w:t> </w:t>
      </w:r>
      <w:r w:rsidRPr="009C552C">
        <w:rPr>
          <w:noProof/>
          <w:highlight w:val="lightGray"/>
        </w:rPr>
        <w:t xml:space="preserve">mg </w:t>
      </w:r>
      <w:r w:rsidR="002F53B4" w:rsidRPr="009C552C">
        <w:rPr>
          <w:noProof/>
          <w:highlight w:val="lightGray"/>
        </w:rPr>
        <w:t>film</w:t>
      </w:r>
      <w:r w:rsidR="002F53B4">
        <w:rPr>
          <w:noProof/>
          <w:highlight w:val="lightGray"/>
        </w:rPr>
        <w:t xml:space="preserve"> </w:t>
      </w:r>
      <w:r w:rsidR="002F53B4" w:rsidRPr="00AF1CAA">
        <w:rPr>
          <w:noProof/>
          <w:highlight w:val="lightGray"/>
        </w:rPr>
        <w:t>sublingual</w:t>
      </w:r>
      <w:r w:rsidR="00AF1CAA" w:rsidRPr="00AF1CAA">
        <w:rPr>
          <w:noProof/>
          <w:highlight w:val="lightGray"/>
        </w:rPr>
        <w:t>i</w:t>
      </w:r>
    </w:p>
    <w:p w14:paraId="1A78A3BB" w14:textId="77777777" w:rsidR="007032B3" w:rsidRDefault="007032B3" w:rsidP="007032B3">
      <w:pPr>
        <w:tabs>
          <w:tab w:val="clear" w:pos="567"/>
        </w:tabs>
        <w:spacing w:line="240" w:lineRule="auto"/>
        <w:rPr>
          <w:noProof/>
        </w:rPr>
      </w:pPr>
    </w:p>
    <w:p w14:paraId="212E07F0" w14:textId="204CFB96" w:rsidR="007032B3" w:rsidRDefault="00AF1CAA" w:rsidP="007032B3">
      <w:pPr>
        <w:tabs>
          <w:tab w:val="clear" w:pos="567"/>
        </w:tabs>
        <w:spacing w:line="240" w:lineRule="auto"/>
        <w:rPr>
          <w:noProof/>
        </w:rPr>
      </w:pPr>
      <w:r>
        <w:rPr>
          <w:noProof/>
        </w:rPr>
        <w:t>b</w:t>
      </w:r>
      <w:r w:rsidR="007032B3">
        <w:rPr>
          <w:noProof/>
        </w:rPr>
        <w:t>uprenor</w:t>
      </w:r>
      <w:r w:rsidR="009B4388">
        <w:rPr>
          <w:noProof/>
        </w:rPr>
        <w:t>fina</w:t>
      </w:r>
    </w:p>
    <w:bookmarkEnd w:id="54"/>
    <w:p w14:paraId="7DF35534" w14:textId="6B15EA40" w:rsidR="007032B3" w:rsidRDefault="00AF1CAA" w:rsidP="007032B3">
      <w:pPr>
        <w:tabs>
          <w:tab w:val="clear" w:pos="567"/>
        </w:tabs>
        <w:spacing w:line="240" w:lineRule="auto"/>
        <w:rPr>
          <w:noProof/>
        </w:rPr>
      </w:pPr>
      <w:r>
        <w:rPr>
          <w:noProof/>
        </w:rPr>
        <w:t>U</w:t>
      </w:r>
      <w:r w:rsidR="002F53B4">
        <w:rPr>
          <w:noProof/>
        </w:rPr>
        <w:t>so sublinguale</w:t>
      </w:r>
    </w:p>
    <w:p w14:paraId="1A6F65B5" w14:textId="516ED5FE" w:rsidR="00812D16" w:rsidRPr="008225EB" w:rsidRDefault="00812D16" w:rsidP="00204AAB">
      <w:pPr>
        <w:spacing w:line="240" w:lineRule="auto"/>
      </w:pPr>
    </w:p>
    <w:p w14:paraId="3E9D98C3" w14:textId="77777777" w:rsidR="00812D16" w:rsidRPr="0002654E" w:rsidRDefault="00812D16" w:rsidP="00204AAB">
      <w:pPr>
        <w:spacing w:line="240" w:lineRule="auto"/>
        <w:rPr>
          <w:lang w:val="en-US"/>
        </w:rPr>
      </w:pPr>
    </w:p>
    <w:p w14:paraId="3EFA39AC" w14:textId="77777777" w:rsidR="00812D16" w:rsidRPr="0002654E" w:rsidRDefault="00812D16" w:rsidP="00204AAB">
      <w:pPr>
        <w:spacing w:line="240" w:lineRule="auto"/>
        <w:rPr>
          <w:lang w:val="en-US"/>
        </w:rPr>
      </w:pPr>
    </w:p>
    <w:p w14:paraId="2083443E" w14:textId="77777777" w:rsidR="00812D16" w:rsidRPr="00412450" w:rsidRDefault="00FE38F9" w:rsidP="00951243">
      <w:pPr>
        <w:numPr>
          <w:ilvl w:val="0"/>
          <w:numId w:val="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MODO DI SOMMINISTRAZIONE</w:t>
      </w:r>
    </w:p>
    <w:p w14:paraId="66DDC04F" w14:textId="77777777" w:rsidR="00812D16" w:rsidRPr="00412450" w:rsidRDefault="00812D16" w:rsidP="00204AAB">
      <w:pPr>
        <w:spacing w:line="240" w:lineRule="auto"/>
        <w:rPr>
          <w:noProof/>
          <w:szCs w:val="22"/>
        </w:rPr>
      </w:pPr>
    </w:p>
    <w:p w14:paraId="39BD6E22" w14:textId="2236BD3D" w:rsidR="0043190F" w:rsidRDefault="0043190F" w:rsidP="001B480F">
      <w:pPr>
        <w:spacing w:line="240" w:lineRule="auto"/>
        <w:outlineLvl w:val="0"/>
      </w:pPr>
      <w:bookmarkStart w:id="55" w:name="_Hlk180662380"/>
      <w:del w:id="56" w:author="Author" w:date="2025-04-08T16:58:00Z" w16du:dateUtc="2025-04-08T14:58:00Z">
        <w:r w:rsidDel="009429C2">
          <w:delText>Come rimuovere il film dalla bustina:</w:delText>
        </w:r>
      </w:del>
    </w:p>
    <w:bookmarkEnd w:id="55"/>
    <w:p w14:paraId="60948B16" w14:textId="77777777" w:rsidR="0043190F" w:rsidRDefault="0043190F" w:rsidP="001B480F">
      <w:pPr>
        <w:spacing w:line="240" w:lineRule="auto"/>
        <w:outlineLvl w:val="0"/>
      </w:pPr>
    </w:p>
    <w:p w14:paraId="421763DD" w14:textId="41C93F53" w:rsidR="001B480F" w:rsidRDefault="001B480F" w:rsidP="001B480F">
      <w:pPr>
        <w:spacing w:line="240" w:lineRule="auto"/>
        <w:outlineLvl w:val="0"/>
      </w:pPr>
    </w:p>
    <w:p w14:paraId="69CC820D" w14:textId="77777777" w:rsidR="00A15165" w:rsidRDefault="00A15165" w:rsidP="00A15165">
      <w:pPr>
        <w:numPr>
          <w:ilvl w:val="12"/>
          <w:numId w:val="0"/>
        </w:numPr>
        <w:tabs>
          <w:tab w:val="clear" w:pos="567"/>
        </w:tabs>
        <w:spacing w:line="240" w:lineRule="auto"/>
        <w:ind w:right="-2"/>
        <w:rPr>
          <w:noProo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A15165" w14:paraId="4C28946E" w14:textId="77777777" w:rsidTr="00DC770C">
        <w:tc>
          <w:tcPr>
            <w:tcW w:w="3020" w:type="dxa"/>
          </w:tcPr>
          <w:p w14:paraId="65A62CFF" w14:textId="77777777" w:rsidR="00A15165" w:rsidRDefault="00A15165" w:rsidP="00DC770C">
            <w:pPr>
              <w:numPr>
                <w:ilvl w:val="12"/>
                <w:numId w:val="0"/>
              </w:numPr>
              <w:tabs>
                <w:tab w:val="clear" w:pos="567"/>
              </w:tabs>
              <w:spacing w:line="240" w:lineRule="auto"/>
              <w:ind w:right="-2"/>
              <w:rPr>
                <w:noProof/>
              </w:rPr>
            </w:pPr>
            <w:r>
              <w:rPr>
                <w:noProof/>
                <w:position w:val="1"/>
                <w:sz w:val="20"/>
                <w:lang w:val="fr-FR" w:eastAsia="fr-FR"/>
              </w:rPr>
              <w:drawing>
                <wp:inline distT="0" distB="0" distL="0" distR="0" wp14:anchorId="7FADDB51" wp14:editId="4BC3BB8B">
                  <wp:extent cx="1266527" cy="1306195"/>
                  <wp:effectExtent l="0" t="0" r="0" b="8255"/>
                  <wp:docPr id="547103618"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01384"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331931A4" w14:textId="77777777" w:rsidR="00A15165" w:rsidRDefault="00A15165" w:rsidP="00DC770C">
            <w:pPr>
              <w:numPr>
                <w:ilvl w:val="12"/>
                <w:numId w:val="0"/>
              </w:numPr>
              <w:tabs>
                <w:tab w:val="clear" w:pos="567"/>
              </w:tabs>
              <w:spacing w:line="240" w:lineRule="auto"/>
              <w:ind w:right="-2"/>
              <w:rPr>
                <w:noProof/>
              </w:rPr>
            </w:pPr>
            <w:r>
              <w:rPr>
                <w:noProof/>
                <w:position w:val="1"/>
                <w:sz w:val="20"/>
                <w:lang w:val="fr-FR" w:eastAsia="fr-FR"/>
              </w:rPr>
              <w:drawing>
                <wp:inline distT="0" distB="0" distL="0" distR="0" wp14:anchorId="2EFEACEC" wp14:editId="7B3CA303">
                  <wp:extent cx="1328759" cy="1306375"/>
                  <wp:effectExtent l="0" t="0" r="5080" b="8255"/>
                  <wp:docPr id="1208162771"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62968"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689235D8" w14:textId="77777777" w:rsidR="00A15165" w:rsidRDefault="00A15165" w:rsidP="00DC770C">
            <w:pPr>
              <w:numPr>
                <w:ilvl w:val="12"/>
                <w:numId w:val="0"/>
              </w:numPr>
              <w:tabs>
                <w:tab w:val="clear" w:pos="567"/>
              </w:tabs>
              <w:spacing w:line="240" w:lineRule="auto"/>
              <w:ind w:right="-2"/>
              <w:rPr>
                <w:noProof/>
              </w:rPr>
            </w:pPr>
            <w:r>
              <w:rPr>
                <w:noProof/>
                <w:sz w:val="20"/>
                <w:lang w:val="fr-FR" w:eastAsia="fr-FR"/>
              </w:rPr>
              <mc:AlternateContent>
                <mc:Choice Requires="wpg">
                  <w:drawing>
                    <wp:inline distT="0" distB="0" distL="0" distR="0" wp14:anchorId="60469CA7" wp14:editId="0FF4A889">
                      <wp:extent cx="1303866" cy="1287145"/>
                      <wp:effectExtent l="0" t="19050" r="10795" b="8255"/>
                      <wp:docPr id="1065133156"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909065974"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35971635" name="Group 57"/>
                              <wpg:cNvGrpSpPr/>
                              <wpg:grpSpPr>
                                <a:xfrm>
                                  <a:off x="677" y="60"/>
                                  <a:ext cx="3716" cy="2"/>
                                  <a:chOff x="677" y="60"/>
                                  <a:chExt cx="3716" cy="2"/>
                                </a:xfrm>
                              </wpg:grpSpPr>
                              <wps:wsp>
                                <wps:cNvPr id="455143632"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77609051" name="Group 59"/>
                              <wpg:cNvGrpSpPr/>
                              <wpg:grpSpPr>
                                <a:xfrm>
                                  <a:off x="4361" y="31"/>
                                  <a:ext cx="2" cy="4911"/>
                                  <a:chOff x="4361" y="31"/>
                                  <a:chExt cx="2" cy="4911"/>
                                </a:xfrm>
                              </wpg:grpSpPr>
                              <wps:wsp>
                                <wps:cNvPr id="1635047690"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459932254"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45299833" name="Group 62"/>
                              <wpg:cNvGrpSpPr/>
                              <wpg:grpSpPr>
                                <a:xfrm>
                                  <a:off x="1130" y="1150"/>
                                  <a:ext cx="2" cy="1455"/>
                                  <a:chOff x="1130" y="1150"/>
                                  <a:chExt cx="2" cy="1455"/>
                                </a:xfrm>
                              </wpg:grpSpPr>
                              <wps:wsp>
                                <wps:cNvPr id="540871343"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70179491" name="Group 64"/>
                              <wpg:cNvGrpSpPr/>
                              <wpg:grpSpPr>
                                <a:xfrm>
                                  <a:off x="3746" y="670"/>
                                  <a:ext cx="2" cy="4076"/>
                                  <a:chOff x="3746" y="670"/>
                                  <a:chExt cx="2" cy="4076"/>
                                </a:xfrm>
                              </wpg:grpSpPr>
                              <wps:wsp>
                                <wps:cNvPr id="1639147531"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889479252" name="Group 66"/>
                              <wpg:cNvGrpSpPr/>
                              <wpg:grpSpPr>
                                <a:xfrm>
                                  <a:off x="58" y="708"/>
                                  <a:ext cx="2" cy="4234"/>
                                  <a:chOff x="58" y="708"/>
                                  <a:chExt cx="2" cy="4234"/>
                                </a:xfrm>
                              </wpg:grpSpPr>
                              <wps:wsp>
                                <wps:cNvPr id="687616102"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89714750" name="Group 68"/>
                              <wpg:cNvGrpSpPr/>
                              <wpg:grpSpPr>
                                <a:xfrm>
                                  <a:off x="1142" y="1008"/>
                                  <a:ext cx="2631" cy="2"/>
                                  <a:chOff x="1142" y="1008"/>
                                  <a:chExt cx="2631" cy="2"/>
                                </a:xfrm>
                              </wpg:grpSpPr>
                              <wps:wsp>
                                <wps:cNvPr id="1997778717"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444043790" name="Group 70"/>
                              <wpg:cNvGrpSpPr/>
                              <wpg:grpSpPr>
                                <a:xfrm>
                                  <a:off x="862" y="3727"/>
                                  <a:ext cx="2" cy="1023"/>
                                  <a:chOff x="862" y="3727"/>
                                  <a:chExt cx="2" cy="1023"/>
                                </a:xfrm>
                              </wpg:grpSpPr>
                              <wps:wsp>
                                <wps:cNvPr id="751299356"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27338531" name="Group 72"/>
                              <wpg:cNvGrpSpPr/>
                              <wpg:grpSpPr>
                                <a:xfrm>
                                  <a:off x="835" y="4315"/>
                                  <a:ext cx="2938" cy="2"/>
                                  <a:chOff x="835" y="4315"/>
                                  <a:chExt cx="2938" cy="2"/>
                                </a:xfrm>
                              </wpg:grpSpPr>
                              <wps:wsp>
                                <wps:cNvPr id="674002126"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02449320" name="Group 74"/>
                              <wpg:cNvGrpSpPr/>
                              <wpg:grpSpPr>
                                <a:xfrm>
                                  <a:off x="840" y="4445"/>
                                  <a:ext cx="2933" cy="2"/>
                                  <a:chOff x="840" y="4445"/>
                                  <a:chExt cx="2933" cy="2"/>
                                </a:xfrm>
                              </wpg:grpSpPr>
                              <wps:wsp>
                                <wps:cNvPr id="1927616547"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12038704" name="Group 76"/>
                              <wpg:cNvGrpSpPr/>
                              <wpg:grpSpPr>
                                <a:xfrm>
                                  <a:off x="840" y="4733"/>
                                  <a:ext cx="2933" cy="2"/>
                                  <a:chOff x="840" y="4733"/>
                                  <a:chExt cx="2933" cy="2"/>
                                </a:xfrm>
                              </wpg:grpSpPr>
                              <wps:wsp>
                                <wps:cNvPr id="896581942"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74405951" name="Group 78"/>
                              <wpg:cNvGrpSpPr/>
                              <wpg:grpSpPr>
                                <a:xfrm>
                                  <a:off x="29" y="4913"/>
                                  <a:ext cx="4364" cy="2"/>
                                  <a:chOff x="29" y="4913"/>
                                  <a:chExt cx="4364" cy="2"/>
                                </a:xfrm>
                              </wpg:grpSpPr>
                              <wps:wsp>
                                <wps:cNvPr id="643747476"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84104154"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F7ECC" w14:textId="77777777" w:rsidR="00A15165" w:rsidRDefault="00A15165" w:rsidP="00A15165">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60469CA7" id="Grupo 16" o:spid="_x0000_s1026"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">
                        <v:imagedata r:id="rId12" o:title=""/>
                      </v:shape>
                      <v:group id="Group 57" o:spid="_x0000_s1028"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">
                        <v:shape id="Freeform 58" o:spid="_x0000_s1029"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" path="m,l3715,e" filled="f" strokecolor="#1f1c1f" strokeweight="2.88pt">
                          <v:path arrowok="t" o:connecttype="custom" o:connectlocs="0,0;3715,0" o:connectangles="0,0"/>
                        </v:shape>
                      </v:group>
                      <v:group id="Group 59" o:spid="_x0000_s1030"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">
                        <v:shape id="Freeform 60" o:spid="_x0000_s1031"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" path="m,4911l,e" filled="f" strokecolor="#2b2828" strokeweight="3.12pt">
                          <v:path arrowok="t" o:connecttype="custom" o:connectlocs="0,4942;0,31" o:connectangles="0,0"/>
                        </v:shape>
                        <v:shape id="Picture 61" o:spid="_x0000_s1032"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">
                          <v:imagedata r:id="rId13" o:title=""/>
                        </v:shape>
                      </v:group>
                      <v:group id="Group 62" o:spid="_x0000_s1033"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">
                        <v:shape id="Freeform 63" o:spid="_x0000_s1034"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" path="m,1454l,e" filled="f" strokecolor="#0c0c0c" strokeweight="2.16pt">
                          <v:path arrowok="t" o:connecttype="custom" o:connectlocs="0,2604;0,1150" o:connectangles="0,0"/>
                        </v:shape>
                      </v:group>
                      <v:group id="Group 64" o:spid="_x0000_s1035"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">
                        <v:shape id="Freeform 65" o:spid="_x0000_s1036"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" path="m,4075l,e" filled="f" strokecolor="#0f0f0f" strokeweight="2.64pt">
                          <v:path arrowok="t" o:connecttype="custom" o:connectlocs="0,4745;0,670" o:connectangles="0,0"/>
                        </v:shape>
                      </v:group>
                      <v:group id="Group 66" o:spid="_x0000_s1037"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">
                        <v:shape id="Freeform 67" o:spid="_x0000_s1038"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" path="m,4234l,e" filled="f" strokecolor="#1f1c1f" strokeweight="2.88pt">
                          <v:path arrowok="t" o:connecttype="custom" o:connectlocs="0,4942;0,708" o:connectangles="0,0"/>
                        </v:shape>
                      </v:group>
                      <v:group id="Group 68" o:spid="_x0000_s1039"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">
                        <v:shape id="Freeform 69" o:spid="_x0000_s1040"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" path="m,l2631,e" filled="f" strokecolor="#0f0f0f" strokeweight="2.16pt">
                          <v:path arrowok="t" o:connecttype="custom" o:connectlocs="0,0;2631,0" o:connectangles="0,0"/>
                        </v:shape>
                      </v:group>
                      <v:group id="Group 70" o:spid="_x0000_s1041"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">
                        <v:shape id="Freeform 71" o:spid="_x0000_s1042"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" path="m,1023l,e" filled="f" strokecolor="#130f0f" strokeweight="2.64pt">
                          <v:path arrowok="t" o:connecttype="custom" o:connectlocs="0,4750;0,3727" o:connectangles="0,0"/>
                        </v:shape>
                      </v:group>
                      <v:group id="Group 72" o:spid="_x0000_s1043"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">
                        <v:shape id="Freeform 73" o:spid="_x0000_s1044"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" path="m,l2938,e" filled="f" strokecolor="#0f0c0c" strokeweight="2.64pt">
                          <v:path arrowok="t" o:connecttype="custom" o:connectlocs="0,0;2938,0" o:connectangles="0,0"/>
                        </v:shape>
                      </v:group>
                      <v:group id="Group 74" o:spid="_x0000_s1045"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">
                        <v:shape id="Freeform 75" o:spid="_x0000_s1046"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" path="m,l2933,e" filled="f" strokecolor="#0f0f0f" strokeweight="1.2pt">
                          <v:path arrowok="t" o:connecttype="custom" o:connectlocs="0,0;2933,0" o:connectangles="0,0"/>
                        </v:shape>
                      </v:group>
                      <v:group id="Group 76" o:spid="_x0000_s1047"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">
                        <v:shape id="Freeform 77" o:spid="_x0000_s1048"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" path="m,l2933,e" filled="f" strokecolor="#181313" strokeweight="2.16pt">
                          <v:path arrowok="t" o:connecttype="custom" o:connectlocs="0,0;2933,0" o:connectangles="0,0"/>
                        </v:shape>
                      </v:group>
                      <v:group id="Group 78" o:spid="_x0000_s1049"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">
                        <v:shape id="Freeform 79" o:spid="_x0000_s1050"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" path="m,l4363,e" filled="f" strokecolor="#1f1c1f" strokeweight="2.88pt">
                          <v:path arrowok="t" o:connecttype="custom" o:connectlocs="0,0;4363,0" o:connectangles="0,0"/>
                        </v:shape>
                        <v:shapetype id="_x0000_t202" coordsize="21600,21600" o:spt="202" path="m,l,21600r21600,l21600,xe">
                          <v:stroke joinstyle="miter"/>
                          <v:path gradientshapeok="t" o:connecttype="rect"/>
                        </v:shapetype>
                        <v:shape id="Text Box 80" o:spid="_x0000_s1051"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" filled="f" stroked="f">
                          <v:textbox inset="0,0,0,0">
                            <w:txbxContent>
                              <w:p w14:paraId="0B8F7ECC" w14:textId="77777777" w:rsidR="00A15165" w:rsidRDefault="00A15165" w:rsidP="00A15165">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58046416" w14:textId="77777777" w:rsidR="00B51324" w:rsidRPr="00B47EB1" w:rsidRDefault="00B51324" w:rsidP="00B51324">
      <w:pPr>
        <w:tabs>
          <w:tab w:val="clear" w:pos="567"/>
        </w:tabs>
        <w:spacing w:line="240" w:lineRule="auto"/>
        <w:rPr>
          <w:noProof/>
        </w:rPr>
      </w:pPr>
    </w:p>
    <w:p w14:paraId="6D07AD76" w14:textId="70EAAEDC" w:rsidR="0048732A" w:rsidRPr="0048732A" w:rsidRDefault="009E2B14" w:rsidP="0048732A">
      <w:pPr>
        <w:spacing w:line="240" w:lineRule="auto"/>
        <w:outlineLvl w:val="0"/>
      </w:pPr>
      <w:del w:id="57" w:author="Author" w:date="2025-04-08T16:58:00Z" w16du:dateUtc="2025-04-08T14:58:00Z">
        <w:r w:rsidDel="009429C2">
          <w:delText>Step</w:delText>
        </w:r>
        <w:r w:rsidR="0048732A" w:rsidRPr="0048732A" w:rsidDel="009429C2">
          <w:delText xml:space="preserve"> </w:delText>
        </w:r>
      </w:del>
      <w:r w:rsidR="0048732A" w:rsidRPr="0048732A">
        <w:t>1</w:t>
      </w:r>
      <w:ins w:id="58" w:author="Author" w:date="2025-04-08T16:58:00Z" w16du:dateUtc="2025-04-08T14:58:00Z">
        <w:r w:rsidR="009429C2">
          <w:t>.</w:t>
        </w:r>
      </w:ins>
      <w:del w:id="59" w:author="Author" w:date="2025-04-08T16:58:00Z" w16du:dateUtc="2025-04-08T14:58:00Z">
        <w:r w:rsidR="0048732A" w:rsidRPr="0048732A" w:rsidDel="009429C2">
          <w:delText>:</w:delText>
        </w:r>
      </w:del>
      <w:r w:rsidR="0048732A" w:rsidRPr="0048732A">
        <w:t xml:space="preserve"> posizione della bustina</w:t>
      </w:r>
    </w:p>
    <w:p w14:paraId="5A9689B7" w14:textId="1E09BDC4" w:rsidR="0048732A" w:rsidRPr="0048732A" w:rsidRDefault="009E2B14" w:rsidP="0048732A">
      <w:pPr>
        <w:spacing w:line="240" w:lineRule="auto"/>
        <w:outlineLvl w:val="0"/>
      </w:pPr>
      <w:del w:id="60" w:author="Author" w:date="2025-04-08T16:59:00Z" w16du:dateUtc="2025-04-08T14:59:00Z">
        <w:r w:rsidDel="009429C2">
          <w:delText>St</w:delText>
        </w:r>
      </w:del>
      <w:del w:id="61" w:author="Author" w:date="2025-04-08T16:58:00Z" w16du:dateUtc="2025-04-08T14:58:00Z">
        <w:r w:rsidDel="009429C2">
          <w:delText>ep</w:delText>
        </w:r>
        <w:r w:rsidR="0048732A" w:rsidRPr="0048732A" w:rsidDel="009429C2">
          <w:delText xml:space="preserve"> </w:delText>
        </w:r>
      </w:del>
      <w:r w:rsidR="0048732A" w:rsidRPr="0048732A">
        <w:t>2</w:t>
      </w:r>
      <w:ins w:id="62" w:author="Author" w:date="2025-04-08T16:58:00Z" w16du:dateUtc="2025-04-08T14:58:00Z">
        <w:r w:rsidR="009429C2">
          <w:t>.</w:t>
        </w:r>
      </w:ins>
      <w:del w:id="63" w:author="Author" w:date="2025-04-08T16:58:00Z" w16du:dateUtc="2025-04-08T14:58:00Z">
        <w:r w:rsidR="0048732A" w:rsidRPr="0048732A" w:rsidDel="009429C2">
          <w:delText>:</w:delText>
        </w:r>
      </w:del>
      <w:r w:rsidR="0048732A" w:rsidRPr="0048732A">
        <w:t xml:space="preserve"> per aprire la bustina, iniziare piegando la bustina all'indietro lungo la linea tratteggiata.</w:t>
      </w:r>
    </w:p>
    <w:p w14:paraId="5C2E2970" w14:textId="53BEEF9B" w:rsidR="0048732A" w:rsidRPr="0048732A" w:rsidRDefault="009E2B14" w:rsidP="0048732A">
      <w:pPr>
        <w:spacing w:line="240" w:lineRule="auto"/>
        <w:outlineLvl w:val="0"/>
      </w:pPr>
      <w:del w:id="64" w:author="Author" w:date="2025-04-08T16:59:00Z" w16du:dateUtc="2025-04-08T14:59:00Z">
        <w:r w:rsidDel="009429C2">
          <w:delText>Step</w:delText>
        </w:r>
        <w:r w:rsidR="0048732A" w:rsidRPr="0048732A" w:rsidDel="009429C2">
          <w:delText xml:space="preserve"> </w:delText>
        </w:r>
      </w:del>
      <w:r w:rsidR="0048732A" w:rsidRPr="0048732A">
        <w:t>3</w:t>
      </w:r>
      <w:ins w:id="65" w:author="Author" w:date="2025-04-08T16:59:00Z" w16du:dateUtc="2025-04-08T14:59:00Z">
        <w:r w:rsidR="009429C2">
          <w:t>.</w:t>
        </w:r>
      </w:ins>
      <w:del w:id="66" w:author="Author" w:date="2025-04-08T16:59:00Z" w16du:dateUtc="2025-04-08T14:59:00Z">
        <w:r w:rsidR="0048732A" w:rsidRPr="0048732A" w:rsidDel="009429C2">
          <w:delText>:</w:delText>
        </w:r>
      </w:del>
      <w:r w:rsidR="0048732A" w:rsidRPr="0048732A">
        <w:t xml:space="preserve"> tenere il cerchio e strappare verso il basso per aprire la bustina. </w:t>
      </w:r>
    </w:p>
    <w:p w14:paraId="71F8A678" w14:textId="6E704818" w:rsidR="0048732A" w:rsidRPr="0048732A" w:rsidRDefault="0048732A" w:rsidP="0048732A">
      <w:pPr>
        <w:spacing w:line="240" w:lineRule="auto"/>
        <w:outlineLvl w:val="0"/>
      </w:pPr>
    </w:p>
    <w:p w14:paraId="6B17424D" w14:textId="7AE8EE72" w:rsidR="0048732A" w:rsidRPr="0048732A" w:rsidRDefault="0048732A" w:rsidP="0048732A">
      <w:pPr>
        <w:spacing w:line="240" w:lineRule="auto"/>
        <w:outlineLvl w:val="0"/>
      </w:pPr>
      <w:r w:rsidRPr="0048732A">
        <w:t>Leggere il foglio illustrativo prima dell'uso.</w:t>
      </w:r>
    </w:p>
    <w:p w14:paraId="4B76453F" w14:textId="77777777" w:rsidR="00235058" w:rsidRPr="00B47EB1" w:rsidRDefault="00235058" w:rsidP="001B480F">
      <w:pPr>
        <w:spacing w:line="240" w:lineRule="auto"/>
        <w:outlineLvl w:val="0"/>
      </w:pPr>
    </w:p>
    <w:p w14:paraId="67088A9D" w14:textId="7498E1ED" w:rsidR="00C57C85" w:rsidRPr="00B47EB1" w:rsidRDefault="00C57C85" w:rsidP="001B480F">
      <w:pPr>
        <w:spacing w:line="240" w:lineRule="auto"/>
        <w:outlineLvl w:val="0"/>
      </w:pPr>
    </w:p>
    <w:p w14:paraId="5AD84FFD" w14:textId="77777777" w:rsidR="00812D16" w:rsidRPr="008A1008" w:rsidRDefault="00FE38F9" w:rsidP="00951243">
      <w:pPr>
        <w:numPr>
          <w:ilvl w:val="0"/>
          <w:numId w:val="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DATA DI SCADENZA</w:t>
      </w:r>
    </w:p>
    <w:p w14:paraId="37818C54" w14:textId="77777777" w:rsidR="00812D16" w:rsidRPr="006B4557" w:rsidRDefault="00812D16" w:rsidP="00204AAB">
      <w:pPr>
        <w:spacing w:line="240" w:lineRule="auto"/>
      </w:pPr>
    </w:p>
    <w:p w14:paraId="7FF1502C" w14:textId="3EA3E131" w:rsidR="00812D16" w:rsidRDefault="00BE4F95" w:rsidP="00204AAB">
      <w:pPr>
        <w:spacing w:line="240" w:lineRule="auto"/>
      </w:pPr>
      <w:r>
        <w:t>SCAD</w:t>
      </w:r>
    </w:p>
    <w:p w14:paraId="67519F6D" w14:textId="77777777" w:rsidR="00BE4F95" w:rsidRPr="006B4557" w:rsidRDefault="00BE4F95" w:rsidP="00204AAB">
      <w:pPr>
        <w:spacing w:line="240" w:lineRule="auto"/>
      </w:pPr>
    </w:p>
    <w:p w14:paraId="679DAA22" w14:textId="77777777" w:rsidR="00812D16" w:rsidRPr="006B4557" w:rsidRDefault="00FE38F9" w:rsidP="00951243">
      <w:pPr>
        <w:numPr>
          <w:ilvl w:val="0"/>
          <w:numId w:val="9"/>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NUMERO DI LOTTO&lt;, CODICI DELLA DONAZIONE E DEL PRODOTTO&gt;</w:t>
      </w:r>
    </w:p>
    <w:p w14:paraId="2694C7D3" w14:textId="77777777" w:rsidR="00812D16" w:rsidRPr="006B4557" w:rsidRDefault="00812D16" w:rsidP="00204AAB">
      <w:pPr>
        <w:spacing w:line="240" w:lineRule="auto"/>
        <w:ind w:right="113"/>
      </w:pPr>
    </w:p>
    <w:p w14:paraId="34C2AB97" w14:textId="1AFE8F8D" w:rsidR="00812D16" w:rsidRDefault="00BE4F95" w:rsidP="00204AAB">
      <w:pPr>
        <w:spacing w:line="240" w:lineRule="auto"/>
        <w:ind w:right="113"/>
      </w:pPr>
      <w:r>
        <w:t>Lot</w:t>
      </w:r>
    </w:p>
    <w:p w14:paraId="781A42D2" w14:textId="77777777" w:rsidR="00BE4F95" w:rsidRPr="006B4557" w:rsidRDefault="00BE4F95" w:rsidP="00204AAB">
      <w:pPr>
        <w:spacing w:line="240" w:lineRule="auto"/>
        <w:ind w:right="113"/>
      </w:pPr>
    </w:p>
    <w:p w14:paraId="2B3D93B4" w14:textId="77777777" w:rsidR="00812D16" w:rsidRPr="00BC6DC2" w:rsidRDefault="00FE38F9" w:rsidP="00951243">
      <w:pPr>
        <w:numPr>
          <w:ilvl w:val="0"/>
          <w:numId w:val="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CONTENUTO IN PESO, VOLUME O UNITÀ</w:t>
      </w:r>
    </w:p>
    <w:p w14:paraId="74581DAE" w14:textId="77777777" w:rsidR="00812D16" w:rsidRPr="00157895" w:rsidRDefault="00812D16" w:rsidP="00204AAB">
      <w:pPr>
        <w:spacing w:line="240" w:lineRule="auto"/>
        <w:ind w:right="113"/>
        <w:rPr>
          <w:noProof/>
          <w:szCs w:val="22"/>
        </w:rPr>
      </w:pPr>
    </w:p>
    <w:p w14:paraId="73778C60" w14:textId="0B062160" w:rsidR="00812D16" w:rsidRDefault="00B54276" w:rsidP="00204AAB">
      <w:pPr>
        <w:spacing w:line="240" w:lineRule="auto"/>
        <w:ind w:right="113"/>
        <w:rPr>
          <w:noProof/>
          <w:szCs w:val="22"/>
        </w:rPr>
      </w:pPr>
      <w:r>
        <w:rPr>
          <w:noProof/>
          <w:szCs w:val="22"/>
        </w:rPr>
        <w:t>1 film sublinguale</w:t>
      </w:r>
    </w:p>
    <w:p w14:paraId="1ED178A9" w14:textId="77777777" w:rsidR="00D475E7" w:rsidRPr="001F6423" w:rsidRDefault="00D475E7" w:rsidP="00204AAB">
      <w:pPr>
        <w:spacing w:line="240" w:lineRule="auto"/>
        <w:ind w:right="113"/>
        <w:rPr>
          <w:noProof/>
          <w:szCs w:val="22"/>
        </w:rPr>
      </w:pPr>
    </w:p>
    <w:p w14:paraId="4C513BEE" w14:textId="77777777" w:rsidR="00812D16" w:rsidRPr="001F6423" w:rsidRDefault="00FE38F9" w:rsidP="00951243">
      <w:pPr>
        <w:numPr>
          <w:ilvl w:val="0"/>
          <w:numId w:val="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ALTRO</w:t>
      </w:r>
    </w:p>
    <w:p w14:paraId="6374F971" w14:textId="77777777" w:rsidR="00812D16" w:rsidRPr="006B4557" w:rsidRDefault="00812D16" w:rsidP="00204AAB">
      <w:pPr>
        <w:spacing w:line="240" w:lineRule="auto"/>
        <w:ind w:right="113"/>
      </w:pPr>
    </w:p>
    <w:p w14:paraId="1E48585E" w14:textId="77777777" w:rsidR="00812D16" w:rsidRPr="006B4557" w:rsidRDefault="00812D16" w:rsidP="00204AAB">
      <w:pPr>
        <w:spacing w:line="240" w:lineRule="auto"/>
        <w:ind w:right="113"/>
      </w:pPr>
    </w:p>
    <w:p w14:paraId="6F652D9E" w14:textId="77777777" w:rsidR="00FE401B" w:rsidRPr="00BC6DC2" w:rsidRDefault="00FE401B" w:rsidP="00204AAB">
      <w:pPr>
        <w:spacing w:line="240" w:lineRule="auto"/>
        <w:outlineLvl w:val="0"/>
        <w:rPr>
          <w:b/>
        </w:rPr>
      </w:pPr>
    </w:p>
    <w:p w14:paraId="1793E76F" w14:textId="77777777" w:rsidR="00FE401B" w:rsidRPr="00157895" w:rsidRDefault="00FE401B" w:rsidP="00204AAB">
      <w:pPr>
        <w:spacing w:line="240" w:lineRule="auto"/>
        <w:outlineLvl w:val="0"/>
        <w:rPr>
          <w:b/>
        </w:rPr>
      </w:pPr>
    </w:p>
    <w:p w14:paraId="2022497E" w14:textId="77777777" w:rsidR="00FE401B" w:rsidRPr="001F6423" w:rsidRDefault="00FE401B" w:rsidP="00204AAB">
      <w:pPr>
        <w:spacing w:line="240" w:lineRule="auto"/>
        <w:outlineLvl w:val="0"/>
        <w:rPr>
          <w:b/>
        </w:rPr>
      </w:pPr>
    </w:p>
    <w:p w14:paraId="5E6A3B24" w14:textId="77777777" w:rsidR="00FE401B" w:rsidRPr="001F6423" w:rsidRDefault="00FE401B" w:rsidP="00204AAB">
      <w:pPr>
        <w:spacing w:line="240" w:lineRule="auto"/>
        <w:outlineLvl w:val="0"/>
        <w:rPr>
          <w:b/>
        </w:rPr>
      </w:pPr>
    </w:p>
    <w:p w14:paraId="2C6BC226" w14:textId="77777777" w:rsidR="00FE401B" w:rsidRPr="006B4557" w:rsidRDefault="00FE401B" w:rsidP="00204AAB">
      <w:pPr>
        <w:spacing w:line="240" w:lineRule="auto"/>
        <w:outlineLvl w:val="0"/>
        <w:rPr>
          <w:b/>
        </w:rPr>
      </w:pPr>
    </w:p>
    <w:p w14:paraId="3D03FF20" w14:textId="77777777" w:rsidR="00FE401B" w:rsidRPr="006B4557" w:rsidRDefault="00FE401B" w:rsidP="00204AAB">
      <w:pPr>
        <w:spacing w:line="240" w:lineRule="auto"/>
        <w:outlineLvl w:val="0"/>
        <w:rPr>
          <w:b/>
        </w:rPr>
      </w:pPr>
    </w:p>
    <w:p w14:paraId="5D5F47DD" w14:textId="77777777" w:rsidR="00FE401B" w:rsidRPr="006B4557" w:rsidRDefault="00FE401B" w:rsidP="00204AAB">
      <w:pPr>
        <w:spacing w:line="240" w:lineRule="auto"/>
        <w:outlineLvl w:val="0"/>
        <w:rPr>
          <w:b/>
        </w:rPr>
      </w:pPr>
    </w:p>
    <w:p w14:paraId="2B54CFF0" w14:textId="77777777" w:rsidR="00FE401B" w:rsidRPr="006B4557" w:rsidRDefault="00FE401B" w:rsidP="00204AAB">
      <w:pPr>
        <w:spacing w:line="240" w:lineRule="auto"/>
        <w:outlineLvl w:val="0"/>
        <w:rPr>
          <w:b/>
        </w:rPr>
      </w:pPr>
    </w:p>
    <w:p w14:paraId="6FB9FE2E" w14:textId="77777777" w:rsidR="00FE401B" w:rsidRPr="006B4557" w:rsidRDefault="00FE401B" w:rsidP="00204AAB">
      <w:pPr>
        <w:spacing w:line="240" w:lineRule="auto"/>
        <w:outlineLvl w:val="0"/>
        <w:rPr>
          <w:b/>
        </w:rPr>
      </w:pPr>
    </w:p>
    <w:p w14:paraId="4D591C4D" w14:textId="77777777" w:rsidR="00FE401B" w:rsidRPr="006B4557" w:rsidRDefault="00FE401B" w:rsidP="00204AAB">
      <w:pPr>
        <w:spacing w:line="240" w:lineRule="auto"/>
        <w:outlineLvl w:val="0"/>
        <w:rPr>
          <w:b/>
        </w:rPr>
      </w:pPr>
    </w:p>
    <w:p w14:paraId="6E9F9DE5" w14:textId="77777777" w:rsidR="00FE401B" w:rsidRPr="006B4557" w:rsidRDefault="00FE401B" w:rsidP="00204AAB">
      <w:pPr>
        <w:spacing w:line="240" w:lineRule="auto"/>
        <w:outlineLvl w:val="0"/>
        <w:rPr>
          <w:b/>
        </w:rPr>
      </w:pPr>
    </w:p>
    <w:p w14:paraId="7C7957EB" w14:textId="77777777" w:rsidR="00FE401B" w:rsidRPr="006B4557" w:rsidRDefault="00FE401B" w:rsidP="00204AAB">
      <w:pPr>
        <w:spacing w:line="240" w:lineRule="auto"/>
        <w:outlineLvl w:val="0"/>
        <w:rPr>
          <w:b/>
        </w:rPr>
      </w:pPr>
    </w:p>
    <w:p w14:paraId="562ECAC8" w14:textId="77777777" w:rsidR="00FE401B" w:rsidRPr="006B4557" w:rsidRDefault="00FE401B" w:rsidP="00204AAB">
      <w:pPr>
        <w:spacing w:line="240" w:lineRule="auto"/>
        <w:outlineLvl w:val="0"/>
        <w:rPr>
          <w:b/>
        </w:rPr>
      </w:pPr>
    </w:p>
    <w:p w14:paraId="5C263099" w14:textId="77777777" w:rsidR="00FE401B" w:rsidRPr="006B4557" w:rsidRDefault="00FE401B" w:rsidP="00204AAB">
      <w:pPr>
        <w:spacing w:line="240" w:lineRule="auto"/>
        <w:outlineLvl w:val="0"/>
        <w:rPr>
          <w:b/>
        </w:rPr>
      </w:pPr>
    </w:p>
    <w:p w14:paraId="40234489" w14:textId="77777777" w:rsidR="00FE401B" w:rsidRPr="006B4557" w:rsidRDefault="00FE401B" w:rsidP="00204AAB">
      <w:pPr>
        <w:spacing w:line="240" w:lineRule="auto"/>
        <w:outlineLvl w:val="0"/>
        <w:rPr>
          <w:b/>
        </w:rPr>
      </w:pPr>
    </w:p>
    <w:p w14:paraId="24090547" w14:textId="77777777" w:rsidR="00FE401B" w:rsidRPr="006B4557" w:rsidRDefault="00FE401B" w:rsidP="00204AAB">
      <w:pPr>
        <w:spacing w:line="240" w:lineRule="auto"/>
        <w:outlineLvl w:val="0"/>
        <w:rPr>
          <w:b/>
        </w:rPr>
      </w:pPr>
    </w:p>
    <w:p w14:paraId="091C2F8A" w14:textId="77777777" w:rsidR="00FE401B" w:rsidRPr="006B4557" w:rsidRDefault="00FE401B" w:rsidP="00204AAB">
      <w:pPr>
        <w:spacing w:line="240" w:lineRule="auto"/>
        <w:outlineLvl w:val="0"/>
        <w:rPr>
          <w:b/>
        </w:rPr>
      </w:pPr>
    </w:p>
    <w:p w14:paraId="19588432" w14:textId="77777777" w:rsidR="00FE401B" w:rsidRPr="006B4557" w:rsidRDefault="00FE401B" w:rsidP="00204AAB">
      <w:pPr>
        <w:spacing w:line="240" w:lineRule="auto"/>
        <w:outlineLvl w:val="0"/>
        <w:rPr>
          <w:b/>
        </w:rPr>
      </w:pPr>
    </w:p>
    <w:p w14:paraId="73D43B71" w14:textId="77777777" w:rsidR="00FE401B" w:rsidRPr="006B4557" w:rsidRDefault="00FE401B" w:rsidP="00204AAB">
      <w:pPr>
        <w:spacing w:line="240" w:lineRule="auto"/>
        <w:outlineLvl w:val="0"/>
        <w:rPr>
          <w:b/>
        </w:rPr>
      </w:pPr>
    </w:p>
    <w:p w14:paraId="2FF9509E" w14:textId="77777777" w:rsidR="00FE401B" w:rsidRPr="006B4557" w:rsidRDefault="00FE401B" w:rsidP="00204AAB">
      <w:pPr>
        <w:spacing w:line="240" w:lineRule="auto"/>
        <w:outlineLvl w:val="0"/>
        <w:rPr>
          <w:b/>
        </w:rPr>
      </w:pPr>
    </w:p>
    <w:p w14:paraId="0A968CE7" w14:textId="77777777" w:rsidR="00FE401B" w:rsidRPr="006B4557" w:rsidRDefault="00FE401B" w:rsidP="00204AAB">
      <w:pPr>
        <w:spacing w:line="240" w:lineRule="auto"/>
        <w:outlineLvl w:val="0"/>
        <w:rPr>
          <w:b/>
        </w:rPr>
      </w:pPr>
    </w:p>
    <w:p w14:paraId="4CA822AE" w14:textId="77777777" w:rsidR="00861889" w:rsidRDefault="00861889" w:rsidP="00204AAB">
      <w:pPr>
        <w:spacing w:line="240" w:lineRule="auto"/>
        <w:jc w:val="center"/>
        <w:outlineLvl w:val="0"/>
        <w:rPr>
          <w:rStyle w:val="DoNotTranslateExternal1"/>
        </w:rPr>
      </w:pPr>
    </w:p>
    <w:p w14:paraId="69473FDB" w14:textId="77777777" w:rsidR="00A070DD" w:rsidRDefault="00A070DD" w:rsidP="00204AAB">
      <w:pPr>
        <w:spacing w:line="240" w:lineRule="auto"/>
        <w:jc w:val="center"/>
        <w:outlineLvl w:val="0"/>
        <w:rPr>
          <w:rStyle w:val="DoNotTranslateExternal1"/>
        </w:rPr>
      </w:pPr>
    </w:p>
    <w:p w14:paraId="6D699BCF" w14:textId="77777777" w:rsidR="00812D16" w:rsidRPr="006B4557" w:rsidRDefault="00FE38F9" w:rsidP="00204AAB">
      <w:pPr>
        <w:spacing w:line="240" w:lineRule="auto"/>
        <w:jc w:val="center"/>
        <w:outlineLvl w:val="0"/>
        <w:rPr>
          <w:b/>
        </w:rPr>
      </w:pPr>
      <w:r>
        <w:rPr>
          <w:rStyle w:val="DoNotTranslateExternal1"/>
        </w:rPr>
        <w:t>B.</w:t>
      </w:r>
      <w:r>
        <w:rPr>
          <w:b/>
        </w:rPr>
        <w:t xml:space="preserve"> FOGLIO ILLUSTRATIVO</w:t>
      </w:r>
    </w:p>
    <w:p w14:paraId="078B3995" w14:textId="3C216190" w:rsidR="00812D16" w:rsidRPr="006B4557" w:rsidRDefault="00FE38F9" w:rsidP="00204AAB">
      <w:pPr>
        <w:tabs>
          <w:tab w:val="clear" w:pos="567"/>
        </w:tabs>
        <w:spacing w:line="240" w:lineRule="auto"/>
        <w:jc w:val="center"/>
        <w:outlineLvl w:val="0"/>
      </w:pPr>
      <w:r>
        <w:br w:type="page"/>
      </w:r>
      <w:r>
        <w:rPr>
          <w:b/>
        </w:rPr>
        <w:lastRenderedPageBreak/>
        <w:t>Foglio illustrativo: informazioni per il paziente</w:t>
      </w:r>
    </w:p>
    <w:p w14:paraId="032CB378" w14:textId="77777777" w:rsidR="00812D16" w:rsidRPr="006B4557" w:rsidRDefault="00812D16" w:rsidP="00204AAB">
      <w:pPr>
        <w:numPr>
          <w:ilvl w:val="12"/>
          <w:numId w:val="0"/>
        </w:numPr>
        <w:shd w:val="clear" w:color="auto" w:fill="FFFFFF"/>
        <w:tabs>
          <w:tab w:val="clear" w:pos="567"/>
        </w:tabs>
        <w:spacing w:line="240" w:lineRule="auto"/>
        <w:jc w:val="center"/>
      </w:pPr>
    </w:p>
    <w:p w14:paraId="37E7BDE3" w14:textId="77777777" w:rsidR="004E3EEF" w:rsidRPr="00033BCB" w:rsidRDefault="004E3EEF" w:rsidP="006D4286">
      <w:pPr>
        <w:tabs>
          <w:tab w:val="clear" w:pos="567"/>
        </w:tabs>
        <w:spacing w:line="240" w:lineRule="auto"/>
        <w:jc w:val="center"/>
        <w:rPr>
          <w:b/>
          <w:bCs/>
          <w:noProof/>
          <w:lang w:eastAsia="en-US" w:bidi="ar-SA"/>
        </w:rPr>
      </w:pPr>
      <w:bookmarkStart w:id="67" w:name="_Hlk159790065"/>
      <w:r w:rsidRPr="00033BCB">
        <w:rPr>
          <w:b/>
          <w:bCs/>
          <w:noProof/>
          <w:lang w:eastAsia="en-US" w:bidi="ar-SA"/>
        </w:rPr>
        <w:t xml:space="preserve">Buprenorfina Neuraxpharm </w:t>
      </w:r>
      <w:bookmarkEnd w:id="67"/>
      <w:r w:rsidRPr="00033BCB">
        <w:rPr>
          <w:b/>
          <w:bCs/>
          <w:noProof/>
          <w:lang w:eastAsia="en-US" w:bidi="ar-SA"/>
        </w:rPr>
        <w:t>0.4 mg film sublinguale</w:t>
      </w:r>
    </w:p>
    <w:p w14:paraId="6ADA6999" w14:textId="77777777" w:rsidR="004E3EEF" w:rsidRPr="00033BCB" w:rsidRDefault="004E3EEF" w:rsidP="006D4286">
      <w:pPr>
        <w:tabs>
          <w:tab w:val="clear" w:pos="567"/>
        </w:tabs>
        <w:spacing w:line="240" w:lineRule="auto"/>
        <w:jc w:val="center"/>
        <w:rPr>
          <w:b/>
          <w:bCs/>
          <w:noProof/>
          <w:lang w:eastAsia="en-US" w:bidi="ar-SA"/>
        </w:rPr>
      </w:pPr>
      <w:r w:rsidRPr="00033BCB">
        <w:rPr>
          <w:b/>
          <w:bCs/>
          <w:noProof/>
          <w:lang w:eastAsia="en-US" w:bidi="ar-SA"/>
        </w:rPr>
        <w:t>Buprenorfina Neuraxpharm 4 mg film sublinguale</w:t>
      </w:r>
    </w:p>
    <w:p w14:paraId="5811F7CF" w14:textId="77777777" w:rsidR="004E3EEF" w:rsidRPr="00033BCB" w:rsidRDefault="004E3EEF" w:rsidP="006D4286">
      <w:pPr>
        <w:tabs>
          <w:tab w:val="clear" w:pos="567"/>
        </w:tabs>
        <w:spacing w:line="240" w:lineRule="auto"/>
        <w:jc w:val="center"/>
        <w:rPr>
          <w:b/>
          <w:bCs/>
          <w:noProof/>
          <w:lang w:eastAsia="en-US" w:bidi="ar-SA"/>
        </w:rPr>
      </w:pPr>
      <w:r w:rsidRPr="00033BCB">
        <w:rPr>
          <w:b/>
          <w:bCs/>
          <w:noProof/>
          <w:lang w:eastAsia="en-US" w:bidi="ar-SA"/>
        </w:rPr>
        <w:t>Buprenorfina Neuraxpharm 6 mg film sublinguale</w:t>
      </w:r>
    </w:p>
    <w:p w14:paraId="445CA953" w14:textId="77777777" w:rsidR="004E3EEF" w:rsidRPr="00033BCB" w:rsidRDefault="004E3EEF" w:rsidP="006D4286">
      <w:pPr>
        <w:tabs>
          <w:tab w:val="clear" w:pos="567"/>
        </w:tabs>
        <w:spacing w:line="240" w:lineRule="auto"/>
        <w:jc w:val="center"/>
        <w:rPr>
          <w:b/>
          <w:bCs/>
          <w:noProof/>
          <w:lang w:eastAsia="en-US" w:bidi="ar-SA"/>
        </w:rPr>
      </w:pPr>
      <w:r w:rsidRPr="00033BCB">
        <w:rPr>
          <w:b/>
          <w:bCs/>
          <w:noProof/>
          <w:lang w:eastAsia="en-US" w:bidi="ar-SA"/>
        </w:rPr>
        <w:t>Buprenorfina Neuraxpharm 8 mg film sublinguale</w:t>
      </w:r>
    </w:p>
    <w:p w14:paraId="10D5CCDD" w14:textId="77777777" w:rsidR="004155F1" w:rsidRDefault="004155F1" w:rsidP="00C809CE">
      <w:pPr>
        <w:tabs>
          <w:tab w:val="clear" w:pos="567"/>
        </w:tabs>
        <w:spacing w:line="240" w:lineRule="auto"/>
        <w:jc w:val="center"/>
        <w:rPr>
          <w:noProof/>
          <w:lang w:eastAsia="en-US" w:bidi="ar-SA"/>
        </w:rPr>
      </w:pPr>
    </w:p>
    <w:p w14:paraId="5FD5426B" w14:textId="573E6C83" w:rsidR="004E3EEF" w:rsidRPr="00033BCB" w:rsidRDefault="00C809CE" w:rsidP="00C809CE">
      <w:pPr>
        <w:tabs>
          <w:tab w:val="clear" w:pos="567"/>
        </w:tabs>
        <w:spacing w:line="240" w:lineRule="auto"/>
        <w:jc w:val="center"/>
        <w:rPr>
          <w:noProof/>
          <w:lang w:eastAsia="en-US" w:bidi="ar-SA"/>
        </w:rPr>
      </w:pPr>
      <w:r w:rsidRPr="00033BCB">
        <w:rPr>
          <w:noProof/>
          <w:lang w:eastAsia="en-US" w:bidi="ar-SA"/>
        </w:rPr>
        <w:t>b</w:t>
      </w:r>
      <w:r w:rsidR="004E3EEF" w:rsidRPr="00033BCB">
        <w:rPr>
          <w:noProof/>
          <w:lang w:eastAsia="en-US" w:bidi="ar-SA"/>
        </w:rPr>
        <w:t>uprenorfina</w:t>
      </w:r>
    </w:p>
    <w:p w14:paraId="7EC8E0E4" w14:textId="77777777" w:rsidR="00812D16" w:rsidRPr="006B4557" w:rsidRDefault="00812D16" w:rsidP="00204AAB">
      <w:pPr>
        <w:tabs>
          <w:tab w:val="clear" w:pos="567"/>
        </w:tabs>
        <w:spacing w:line="240" w:lineRule="auto"/>
      </w:pPr>
    </w:p>
    <w:p w14:paraId="72577E59" w14:textId="77777777" w:rsidR="00812D16" w:rsidRPr="006B4557" w:rsidRDefault="00812D16" w:rsidP="00204AAB">
      <w:pPr>
        <w:tabs>
          <w:tab w:val="clear" w:pos="567"/>
        </w:tabs>
        <w:spacing w:line="240" w:lineRule="auto"/>
      </w:pPr>
    </w:p>
    <w:p w14:paraId="2196FEDD" w14:textId="5FA74FC7" w:rsidR="00812D16" w:rsidRPr="00B3208E" w:rsidRDefault="00FE38F9" w:rsidP="00204AAB">
      <w:pPr>
        <w:tabs>
          <w:tab w:val="clear" w:pos="567"/>
        </w:tabs>
        <w:suppressAutoHyphens/>
        <w:spacing w:line="240" w:lineRule="auto"/>
        <w:ind w:left="142" w:hanging="142"/>
      </w:pPr>
      <w:r>
        <w:rPr>
          <w:b/>
        </w:rPr>
        <w:t>Legga attentamente questo foglio prima di prendere</w:t>
      </w:r>
      <w:r w:rsidR="00FA0744">
        <w:rPr>
          <w:b/>
        </w:rPr>
        <w:t xml:space="preserve"> </w:t>
      </w:r>
      <w:r>
        <w:rPr>
          <w:b/>
        </w:rPr>
        <w:t>questo medicinale perché contiene importanti informazioni per lei.</w:t>
      </w:r>
    </w:p>
    <w:p w14:paraId="38BC38BB" w14:textId="77777777" w:rsidR="00812D16" w:rsidRPr="00A26F79" w:rsidRDefault="00FE38F9" w:rsidP="00951243">
      <w:pPr>
        <w:numPr>
          <w:ilvl w:val="0"/>
          <w:numId w:val="1"/>
        </w:numPr>
        <w:tabs>
          <w:tab w:val="clear" w:pos="567"/>
        </w:tabs>
        <w:spacing w:line="240" w:lineRule="auto"/>
        <w:ind w:left="567" w:right="-2" w:hanging="567"/>
      </w:pPr>
      <w:r>
        <w:t xml:space="preserve">Conservi questo foglio. Potrebbe aver bisogno di leggerlo di nuovo. </w:t>
      </w:r>
    </w:p>
    <w:p w14:paraId="27D92C9C" w14:textId="7A0D6420" w:rsidR="00812D16" w:rsidRPr="008225EB" w:rsidRDefault="00FE38F9" w:rsidP="00951243">
      <w:pPr>
        <w:numPr>
          <w:ilvl w:val="0"/>
          <w:numId w:val="1"/>
        </w:numPr>
        <w:tabs>
          <w:tab w:val="clear" w:pos="567"/>
        </w:tabs>
        <w:spacing w:line="240" w:lineRule="auto"/>
        <w:ind w:left="567" w:right="-2" w:hanging="567"/>
      </w:pPr>
      <w:r>
        <w:t>Se ha qualsiasi dubbio, si rivolga al medico</w:t>
      </w:r>
      <w:r w:rsidR="00EB48A6">
        <w:t xml:space="preserve"> </w:t>
      </w:r>
      <w:r>
        <w:t>o</w:t>
      </w:r>
      <w:r w:rsidR="00EB48A6">
        <w:t xml:space="preserve"> </w:t>
      </w:r>
      <w:r>
        <w:t>al farmacista</w:t>
      </w:r>
    </w:p>
    <w:p w14:paraId="51912BDF" w14:textId="6EC71D5A" w:rsidR="00812D16" w:rsidRPr="00412450" w:rsidRDefault="00FE38F9" w:rsidP="00C00828">
      <w:pPr>
        <w:spacing w:line="240" w:lineRule="auto"/>
        <w:ind w:left="567" w:right="-2" w:hanging="567"/>
      </w:pPr>
      <w:r>
        <w:t>-</w:t>
      </w:r>
      <w:r>
        <w:tab/>
        <w:t>Questo medicinale è stato prescritto soltanto per lei. Non lo dia ad altre persone, anche se i sintomi della malattia sono uguali ai suoi, perché potrebbe essere pericoloso.</w:t>
      </w:r>
      <w:r>
        <w:rPr>
          <w:noProof/>
          <w:color w:val="008000"/>
        </w:rPr>
        <w:t xml:space="preserve"> </w:t>
      </w:r>
    </w:p>
    <w:p w14:paraId="494CE3A0" w14:textId="58B305AA" w:rsidR="00812D16" w:rsidRPr="006B4557" w:rsidRDefault="00FE38F9" w:rsidP="00951243">
      <w:pPr>
        <w:numPr>
          <w:ilvl w:val="0"/>
          <w:numId w:val="1"/>
        </w:numPr>
        <w:spacing w:line="240" w:lineRule="auto"/>
        <w:ind w:left="567" w:hanging="567"/>
      </w:pPr>
      <w:r>
        <w:t>Se si manifesta un qualsiasi effetto indesiderato,</w:t>
      </w:r>
      <w:r w:rsidR="00553E21" w:rsidRPr="00861889">
        <w:t xml:space="preserve"> </w:t>
      </w:r>
      <w:r>
        <w:t>compresi quelli non elencati in questo foglio, si rivolga al m</w:t>
      </w:r>
      <w:r w:rsidR="00096672">
        <w:t xml:space="preserve">edico </w:t>
      </w:r>
      <w:r>
        <w:t>o</w:t>
      </w:r>
      <w:r w:rsidR="00096672">
        <w:t xml:space="preserve"> </w:t>
      </w:r>
      <w:r>
        <w:t>al farmacista</w:t>
      </w:r>
      <w:r w:rsidR="00096672">
        <w:t xml:space="preserve">. </w:t>
      </w:r>
      <w:r>
        <w:t>Vedere paragrafo 4.</w:t>
      </w:r>
    </w:p>
    <w:p w14:paraId="25C55442" w14:textId="77777777" w:rsidR="00812D16" w:rsidRPr="006B4557" w:rsidRDefault="00812D16" w:rsidP="00204AAB">
      <w:pPr>
        <w:tabs>
          <w:tab w:val="clear" w:pos="567"/>
        </w:tabs>
        <w:spacing w:line="240" w:lineRule="auto"/>
        <w:ind w:right="-2"/>
      </w:pPr>
    </w:p>
    <w:p w14:paraId="3B594F35" w14:textId="77777777" w:rsidR="00812D16" w:rsidRPr="006B4557" w:rsidRDefault="00812D16" w:rsidP="00204AAB">
      <w:pPr>
        <w:tabs>
          <w:tab w:val="clear" w:pos="567"/>
        </w:tabs>
        <w:spacing w:line="240" w:lineRule="auto"/>
        <w:ind w:right="-2"/>
      </w:pPr>
    </w:p>
    <w:p w14:paraId="6C408090" w14:textId="77777777" w:rsidR="00812D16" w:rsidRPr="006B4557" w:rsidRDefault="00FE38F9" w:rsidP="00974F2B">
      <w:pPr>
        <w:keepNext/>
        <w:numPr>
          <w:ilvl w:val="12"/>
          <w:numId w:val="0"/>
        </w:numPr>
        <w:tabs>
          <w:tab w:val="clear" w:pos="567"/>
        </w:tabs>
        <w:spacing w:line="240" w:lineRule="auto"/>
        <w:ind w:right="-2"/>
        <w:outlineLvl w:val="0"/>
      </w:pPr>
      <w:r>
        <w:rPr>
          <w:b/>
        </w:rPr>
        <w:t>Contenuto di questo foglio</w:t>
      </w:r>
    </w:p>
    <w:p w14:paraId="01910C21" w14:textId="77777777" w:rsidR="00812D16" w:rsidRPr="006B4557" w:rsidRDefault="00812D16" w:rsidP="0056212D">
      <w:pPr>
        <w:keepNext/>
        <w:numPr>
          <w:ilvl w:val="12"/>
          <w:numId w:val="0"/>
        </w:numPr>
        <w:tabs>
          <w:tab w:val="clear" w:pos="567"/>
        </w:tabs>
        <w:spacing w:line="240" w:lineRule="auto"/>
        <w:ind w:right="-2"/>
        <w:outlineLvl w:val="0"/>
        <w:rPr>
          <w:noProof/>
        </w:rPr>
      </w:pPr>
    </w:p>
    <w:p w14:paraId="348AEC2F" w14:textId="44E98583" w:rsidR="00F9016F" w:rsidRPr="006B4557" w:rsidRDefault="00FE38F9" w:rsidP="00951243">
      <w:pPr>
        <w:pStyle w:val="ListParagraph1"/>
        <w:numPr>
          <w:ilvl w:val="0"/>
          <w:numId w:val="11"/>
        </w:numPr>
        <w:tabs>
          <w:tab w:val="clear" w:pos="567"/>
          <w:tab w:val="left" w:pos="426"/>
        </w:tabs>
        <w:spacing w:line="240" w:lineRule="auto"/>
        <w:ind w:left="426" w:right="-29"/>
      </w:pPr>
      <w:r>
        <w:t xml:space="preserve">Cos’è </w:t>
      </w:r>
      <w:r w:rsidR="00AD18D3" w:rsidRPr="00AD18D3">
        <w:t>Buprenorfina Neuraxpharm</w:t>
      </w:r>
      <w:r>
        <w:t xml:space="preserve"> e a cosa serve </w:t>
      </w:r>
    </w:p>
    <w:p w14:paraId="5093A8A2" w14:textId="3F77222E" w:rsidR="00812D16" w:rsidRPr="006B4557" w:rsidRDefault="00FE38F9" w:rsidP="00951243">
      <w:pPr>
        <w:pStyle w:val="ListParagraph1"/>
        <w:numPr>
          <w:ilvl w:val="0"/>
          <w:numId w:val="11"/>
        </w:numPr>
        <w:tabs>
          <w:tab w:val="clear" w:pos="567"/>
          <w:tab w:val="left" w:pos="426"/>
        </w:tabs>
        <w:spacing w:line="240" w:lineRule="auto"/>
        <w:ind w:left="426" w:right="-29"/>
      </w:pPr>
      <w:r>
        <w:t>Cosa deve sapere prima di prendere</w:t>
      </w:r>
      <w:r w:rsidR="00AD18D3" w:rsidRPr="00AD18D3">
        <w:t xml:space="preserve"> Buprenorfina Neuraxpharm</w:t>
      </w:r>
    </w:p>
    <w:p w14:paraId="4BB920DC" w14:textId="1004405E" w:rsidR="00812D16" w:rsidRPr="006B4557" w:rsidRDefault="00FE38F9" w:rsidP="00951243">
      <w:pPr>
        <w:pStyle w:val="ListParagraph1"/>
        <w:numPr>
          <w:ilvl w:val="0"/>
          <w:numId w:val="11"/>
        </w:numPr>
        <w:tabs>
          <w:tab w:val="clear" w:pos="567"/>
          <w:tab w:val="left" w:pos="426"/>
        </w:tabs>
        <w:spacing w:line="240" w:lineRule="auto"/>
        <w:ind w:left="426" w:right="-29"/>
      </w:pPr>
      <w:r>
        <w:t>Come prendere</w:t>
      </w:r>
      <w:r w:rsidR="00AD18D3" w:rsidRPr="00AD18D3">
        <w:t xml:space="preserve"> Buprenorfina Neuraxpharm</w:t>
      </w:r>
    </w:p>
    <w:p w14:paraId="182E7D87" w14:textId="77777777" w:rsidR="00812D16" w:rsidRPr="006B4557" w:rsidRDefault="00FE38F9" w:rsidP="00951243">
      <w:pPr>
        <w:pStyle w:val="ListParagraph1"/>
        <w:numPr>
          <w:ilvl w:val="0"/>
          <w:numId w:val="11"/>
        </w:numPr>
        <w:tabs>
          <w:tab w:val="clear" w:pos="567"/>
          <w:tab w:val="left" w:pos="426"/>
        </w:tabs>
        <w:spacing w:line="240" w:lineRule="auto"/>
        <w:ind w:left="426" w:right="-29"/>
      </w:pPr>
      <w:r>
        <w:t xml:space="preserve">Possibili effetti indesiderati </w:t>
      </w:r>
    </w:p>
    <w:p w14:paraId="4A926335" w14:textId="641B32FE" w:rsidR="00F9016F" w:rsidRPr="006B4557" w:rsidRDefault="00FE38F9" w:rsidP="00951243">
      <w:pPr>
        <w:pStyle w:val="ListParagraph1"/>
        <w:numPr>
          <w:ilvl w:val="0"/>
          <w:numId w:val="11"/>
        </w:numPr>
        <w:tabs>
          <w:tab w:val="clear" w:pos="567"/>
          <w:tab w:val="left" w:pos="426"/>
        </w:tabs>
        <w:spacing w:line="240" w:lineRule="auto"/>
        <w:ind w:left="426" w:right="-29"/>
      </w:pPr>
      <w:r>
        <w:t xml:space="preserve">Come conservare </w:t>
      </w:r>
      <w:r w:rsidR="00AD18D3" w:rsidRPr="00AD18D3">
        <w:t>Buprenorfina Neuraxpharm</w:t>
      </w:r>
    </w:p>
    <w:p w14:paraId="6CF4C6D0" w14:textId="77777777" w:rsidR="00812D16" w:rsidRPr="006B4557" w:rsidRDefault="00FE38F9" w:rsidP="00951243">
      <w:pPr>
        <w:pStyle w:val="ListParagraph1"/>
        <w:numPr>
          <w:ilvl w:val="0"/>
          <w:numId w:val="11"/>
        </w:numPr>
        <w:tabs>
          <w:tab w:val="clear" w:pos="567"/>
          <w:tab w:val="left" w:pos="426"/>
        </w:tabs>
        <w:spacing w:line="240" w:lineRule="auto"/>
        <w:ind w:left="426" w:right="-29"/>
      </w:pPr>
      <w:r>
        <w:t>Contenuto della confezione e altre informazioni</w:t>
      </w:r>
    </w:p>
    <w:p w14:paraId="057BFC3F" w14:textId="77777777" w:rsidR="00812D16" w:rsidRPr="006B4557" w:rsidRDefault="00812D16" w:rsidP="00204AAB">
      <w:pPr>
        <w:numPr>
          <w:ilvl w:val="12"/>
          <w:numId w:val="0"/>
        </w:numPr>
        <w:tabs>
          <w:tab w:val="clear" w:pos="567"/>
        </w:tabs>
        <w:spacing w:line="240" w:lineRule="auto"/>
        <w:ind w:right="-2"/>
      </w:pPr>
    </w:p>
    <w:p w14:paraId="0088B8E9" w14:textId="77777777" w:rsidR="009B6496" w:rsidRPr="006B4557" w:rsidRDefault="009B6496" w:rsidP="00204AAB">
      <w:pPr>
        <w:numPr>
          <w:ilvl w:val="12"/>
          <w:numId w:val="0"/>
        </w:numPr>
        <w:tabs>
          <w:tab w:val="clear" w:pos="567"/>
        </w:tabs>
        <w:spacing w:line="240" w:lineRule="auto"/>
      </w:pPr>
    </w:p>
    <w:p w14:paraId="182A62B7" w14:textId="6000C959" w:rsidR="009B6496" w:rsidRPr="006B4557" w:rsidRDefault="00FE38F9" w:rsidP="00951243">
      <w:pPr>
        <w:keepNext/>
        <w:numPr>
          <w:ilvl w:val="0"/>
          <w:numId w:val="10"/>
        </w:numPr>
        <w:spacing w:line="240" w:lineRule="auto"/>
        <w:ind w:left="567" w:right="-2"/>
        <w:rPr>
          <w:b/>
        </w:rPr>
      </w:pPr>
      <w:r>
        <w:rPr>
          <w:b/>
          <w:noProof/>
        </w:rPr>
        <w:t>Cos’è</w:t>
      </w:r>
      <w:r>
        <w:rPr>
          <w:b/>
        </w:rPr>
        <w:t xml:space="preserve"> </w:t>
      </w:r>
      <w:r w:rsidR="00AD18D3" w:rsidRPr="00AD18D3">
        <w:rPr>
          <w:b/>
        </w:rPr>
        <w:t xml:space="preserve">Buprenorfina Neuraxpharm </w:t>
      </w:r>
      <w:r>
        <w:rPr>
          <w:b/>
        </w:rPr>
        <w:t>e a cosa serve</w:t>
      </w:r>
    </w:p>
    <w:p w14:paraId="2D19D66E" w14:textId="77777777" w:rsidR="009B6496" w:rsidRPr="006B4557" w:rsidRDefault="009B6496" w:rsidP="00204AAB">
      <w:pPr>
        <w:numPr>
          <w:ilvl w:val="12"/>
          <w:numId w:val="0"/>
        </w:numPr>
        <w:tabs>
          <w:tab w:val="clear" w:pos="567"/>
        </w:tabs>
        <w:spacing w:line="240" w:lineRule="auto"/>
      </w:pPr>
    </w:p>
    <w:p w14:paraId="765AD9D6" w14:textId="7D3258A6" w:rsidR="009B6496" w:rsidRPr="00005EF8" w:rsidRDefault="00096672" w:rsidP="00B47EB1">
      <w:pPr>
        <w:pStyle w:val="Default"/>
        <w:rPr>
          <w:szCs w:val="22"/>
        </w:rPr>
      </w:pPr>
      <w:r>
        <w:rPr>
          <w:sz w:val="22"/>
          <w:szCs w:val="22"/>
        </w:rPr>
        <w:t>Buprenorfina Neuraxpharm</w:t>
      </w:r>
      <w:r w:rsidR="00F10E43">
        <w:rPr>
          <w:sz w:val="22"/>
          <w:szCs w:val="22"/>
        </w:rPr>
        <w:t xml:space="preserve"> </w:t>
      </w:r>
      <w:r>
        <w:rPr>
          <w:sz w:val="22"/>
          <w:szCs w:val="22"/>
        </w:rPr>
        <w:t xml:space="preserve">contiene </w:t>
      </w:r>
      <w:r w:rsidR="00266673">
        <w:rPr>
          <w:sz w:val="22"/>
          <w:szCs w:val="22"/>
        </w:rPr>
        <w:t xml:space="preserve">il principio attivo </w:t>
      </w:r>
      <w:r w:rsidR="00023D13">
        <w:rPr>
          <w:sz w:val="22"/>
          <w:szCs w:val="22"/>
        </w:rPr>
        <w:t xml:space="preserve">buprenorfina, un medicinale conosciuto come un oppiode. Buprenorfina </w:t>
      </w:r>
      <w:r w:rsidR="00F10E43">
        <w:rPr>
          <w:sz w:val="22"/>
          <w:szCs w:val="22"/>
        </w:rPr>
        <w:t>è usato per il trattamento della dipendenza da oppioidi (narcotici</w:t>
      </w:r>
      <w:r w:rsidR="00152BB1">
        <w:rPr>
          <w:sz w:val="22"/>
          <w:szCs w:val="22"/>
        </w:rPr>
        <w:t>)</w:t>
      </w:r>
      <w:r w:rsidR="00F10E43">
        <w:rPr>
          <w:szCs w:val="22"/>
        </w:rPr>
        <w:t xml:space="preserve"> </w:t>
      </w:r>
      <w:r w:rsidR="00F10E43" w:rsidRPr="00B47EB1">
        <w:rPr>
          <w:sz w:val="22"/>
          <w:szCs w:val="22"/>
        </w:rPr>
        <w:t>in adulti e adolescenti di età superiore a 15 anni che ricevono anche supporto medico, sociale e psicologico.</w:t>
      </w:r>
      <w:r w:rsidR="001F575A" w:rsidRPr="00B47EB1">
        <w:rPr>
          <w:sz w:val="22"/>
          <w:szCs w:val="22"/>
        </w:rPr>
        <w:t xml:space="preserve"> Buprenorfina Neuraxpharm è destinata ai pazienti che hanno accettato di essere trattati per la loro dipendenza da oppioidi. La buprenorfina aiuta le persone dipendenti dagli oppioidi prevenendo i sintomi di astinenza da oppioidi e riducendo il desiderio di droga</w:t>
      </w:r>
      <w:r w:rsidR="00D544F8">
        <w:rPr>
          <w:sz w:val="22"/>
          <w:szCs w:val="22"/>
        </w:rPr>
        <w:t>.</w:t>
      </w:r>
    </w:p>
    <w:p w14:paraId="1663D0B2" w14:textId="77777777" w:rsidR="00896658" w:rsidRPr="00B3208E" w:rsidRDefault="00896658" w:rsidP="00204AAB">
      <w:pPr>
        <w:tabs>
          <w:tab w:val="clear" w:pos="567"/>
        </w:tabs>
        <w:spacing w:line="240" w:lineRule="auto"/>
        <w:ind w:right="-2"/>
      </w:pPr>
    </w:p>
    <w:p w14:paraId="0E49EA26" w14:textId="1DB6EB30" w:rsidR="009B6496" w:rsidRPr="000643D3" w:rsidRDefault="00FE38F9" w:rsidP="00951243">
      <w:pPr>
        <w:keepNext/>
        <w:numPr>
          <w:ilvl w:val="0"/>
          <w:numId w:val="10"/>
        </w:numPr>
        <w:spacing w:line="240" w:lineRule="auto"/>
        <w:ind w:left="567" w:right="-2"/>
        <w:rPr>
          <w:b/>
        </w:rPr>
      </w:pPr>
      <w:r>
        <w:rPr>
          <w:b/>
        </w:rPr>
        <w:t>Cosa deve sapere prima di prendere</w:t>
      </w:r>
      <w:r w:rsidR="00AD18D3" w:rsidRPr="00AD18D3">
        <w:t xml:space="preserve"> </w:t>
      </w:r>
      <w:r w:rsidR="00AD18D3" w:rsidRPr="00AD18D3">
        <w:rPr>
          <w:b/>
          <w:noProof/>
        </w:rPr>
        <w:t>Buprenorfina Neuraxpharm</w:t>
      </w:r>
    </w:p>
    <w:p w14:paraId="44A87119" w14:textId="77777777" w:rsidR="009B6496" w:rsidRPr="006B4557" w:rsidRDefault="009B6496" w:rsidP="0056212D">
      <w:pPr>
        <w:keepNext/>
        <w:numPr>
          <w:ilvl w:val="12"/>
          <w:numId w:val="0"/>
        </w:numPr>
        <w:tabs>
          <w:tab w:val="clear" w:pos="567"/>
        </w:tabs>
        <w:spacing w:line="240" w:lineRule="auto"/>
        <w:outlineLvl w:val="0"/>
        <w:rPr>
          <w:i/>
        </w:rPr>
      </w:pPr>
    </w:p>
    <w:p w14:paraId="0D0795E4" w14:textId="6B590C54" w:rsidR="009B6496" w:rsidRPr="00067B16" w:rsidRDefault="00FE38F9" w:rsidP="0056212D">
      <w:pPr>
        <w:keepNext/>
        <w:numPr>
          <w:ilvl w:val="12"/>
          <w:numId w:val="0"/>
        </w:numPr>
        <w:tabs>
          <w:tab w:val="clear" w:pos="567"/>
        </w:tabs>
        <w:spacing w:line="240" w:lineRule="auto"/>
        <w:outlineLvl w:val="0"/>
      </w:pPr>
      <w:r>
        <w:rPr>
          <w:b/>
        </w:rPr>
        <w:t>Non prenda</w:t>
      </w:r>
      <w:r w:rsidR="00AD18D3" w:rsidRPr="00AD18D3">
        <w:t xml:space="preserve"> </w:t>
      </w:r>
      <w:r w:rsidR="00AD18D3" w:rsidRPr="00AD18D3">
        <w:rPr>
          <w:b/>
          <w:noProof/>
        </w:rPr>
        <w:t>Buprenorfina Neuraxpharm</w:t>
      </w:r>
    </w:p>
    <w:p w14:paraId="770DFC14" w14:textId="31205068" w:rsidR="009B6496" w:rsidRPr="00067B16" w:rsidRDefault="00FE38F9" w:rsidP="00204AAB">
      <w:pPr>
        <w:numPr>
          <w:ilvl w:val="12"/>
          <w:numId w:val="0"/>
        </w:numPr>
        <w:tabs>
          <w:tab w:val="clear" w:pos="567"/>
        </w:tabs>
        <w:spacing w:line="240" w:lineRule="auto"/>
        <w:ind w:left="567" w:hanging="567"/>
      </w:pPr>
      <w:r>
        <w:t>-</w:t>
      </w:r>
      <w:r>
        <w:tab/>
        <w:t xml:space="preserve">se è allergico a </w:t>
      </w:r>
      <w:r w:rsidR="005D7013">
        <w:t xml:space="preserve">buprenorfina </w:t>
      </w:r>
      <w:r>
        <w:t xml:space="preserve">o ad uno qualsiasi degli altri componenti di questo medicinale (elencati al paragrafo 6). </w:t>
      </w:r>
    </w:p>
    <w:p w14:paraId="096CD7B5" w14:textId="18F987C0" w:rsidR="00AD18D3" w:rsidRDefault="00AD18D3" w:rsidP="00217A69">
      <w:pPr>
        <w:pStyle w:val="Default"/>
        <w:rPr>
          <w:rFonts w:eastAsia="Times New Roman"/>
          <w:color w:val="auto"/>
          <w:sz w:val="22"/>
          <w:szCs w:val="20"/>
          <w:lang w:eastAsia="it-IT" w:bidi="it-IT"/>
        </w:rPr>
      </w:pPr>
      <w:r>
        <w:t>-</w:t>
      </w:r>
      <w:r>
        <w:tab/>
      </w:r>
      <w:r w:rsidR="00217A69" w:rsidRPr="00AD18D3">
        <w:rPr>
          <w:rFonts w:eastAsia="Times New Roman"/>
          <w:color w:val="auto"/>
          <w:sz w:val="22"/>
          <w:szCs w:val="20"/>
          <w:lang w:eastAsia="it-IT" w:bidi="it-IT"/>
        </w:rPr>
        <w:t>se ha gravi problemi respirato</w:t>
      </w:r>
      <w:r w:rsidR="001F575A">
        <w:rPr>
          <w:rFonts w:eastAsia="Times New Roman"/>
          <w:color w:val="auto"/>
          <w:sz w:val="22"/>
          <w:szCs w:val="20"/>
          <w:lang w:eastAsia="it-IT" w:bidi="it-IT"/>
        </w:rPr>
        <w:t>ri</w:t>
      </w:r>
    </w:p>
    <w:p w14:paraId="5FCE3034" w14:textId="3FB975CE" w:rsidR="00AD18D3" w:rsidRDefault="00AD18D3" w:rsidP="00217A69">
      <w:pPr>
        <w:pStyle w:val="Default"/>
        <w:rPr>
          <w:rFonts w:eastAsia="Times New Roman"/>
          <w:color w:val="auto"/>
          <w:sz w:val="22"/>
          <w:szCs w:val="20"/>
          <w:lang w:eastAsia="it-IT" w:bidi="it-IT"/>
        </w:rPr>
      </w:pPr>
      <w:r>
        <w:t>-</w:t>
      </w:r>
      <w:r>
        <w:tab/>
      </w:r>
      <w:r w:rsidR="00217A69" w:rsidRPr="00AD18D3">
        <w:rPr>
          <w:rFonts w:eastAsia="Times New Roman"/>
          <w:color w:val="auto"/>
          <w:sz w:val="22"/>
          <w:szCs w:val="20"/>
          <w:lang w:eastAsia="it-IT" w:bidi="it-IT"/>
        </w:rPr>
        <w:t>se ha gravi problemi al fegato</w:t>
      </w:r>
    </w:p>
    <w:p w14:paraId="3113D848" w14:textId="04F2B9D5" w:rsidR="00217A69" w:rsidRPr="00AD18D3" w:rsidRDefault="00AD18D3" w:rsidP="00217A69">
      <w:pPr>
        <w:pStyle w:val="Default"/>
        <w:rPr>
          <w:rFonts w:eastAsia="Times New Roman"/>
          <w:color w:val="auto"/>
          <w:sz w:val="22"/>
          <w:szCs w:val="20"/>
          <w:lang w:eastAsia="it-IT" w:bidi="it-IT"/>
        </w:rPr>
      </w:pPr>
      <w:r>
        <w:t>-</w:t>
      </w:r>
      <w:r>
        <w:tab/>
      </w:r>
      <w:r w:rsidR="00217A69" w:rsidRPr="0070042E">
        <w:rPr>
          <w:rFonts w:eastAsia="Times New Roman"/>
          <w:color w:val="auto"/>
          <w:sz w:val="22"/>
          <w:szCs w:val="20"/>
          <w:lang w:eastAsia="it-IT" w:bidi="it-IT"/>
        </w:rPr>
        <w:t>se ha un’intossicazione da alcol, oppure</w:t>
      </w:r>
      <w:r w:rsidR="005B0DB5" w:rsidRPr="0070042E">
        <w:rPr>
          <w:rFonts w:eastAsia="Times New Roman"/>
          <w:color w:val="auto"/>
          <w:sz w:val="22"/>
          <w:szCs w:val="20"/>
          <w:lang w:eastAsia="it-IT" w:bidi="it-IT"/>
        </w:rPr>
        <w:t xml:space="preserve"> delirium tremens (</w:t>
      </w:r>
      <w:r w:rsidR="00217A69" w:rsidRPr="0070042E">
        <w:rPr>
          <w:rFonts w:eastAsia="Times New Roman"/>
          <w:color w:val="auto"/>
          <w:sz w:val="22"/>
          <w:szCs w:val="20"/>
          <w:lang w:eastAsia="it-IT" w:bidi="it-IT"/>
        </w:rPr>
        <w:t>tremito, sudorazione, ansia, confusione, o</w:t>
      </w:r>
      <w:r w:rsidRPr="0070042E">
        <w:rPr>
          <w:rFonts w:eastAsia="Times New Roman"/>
          <w:color w:val="auto"/>
          <w:sz w:val="22"/>
          <w:szCs w:val="20"/>
          <w:lang w:eastAsia="it-IT" w:bidi="it-IT"/>
        </w:rPr>
        <w:t xml:space="preserve"> </w:t>
      </w:r>
      <w:r w:rsidR="00217A69" w:rsidRPr="0070042E">
        <w:rPr>
          <w:rFonts w:eastAsia="Times New Roman"/>
          <w:color w:val="auto"/>
          <w:sz w:val="22"/>
          <w:szCs w:val="20"/>
          <w:lang w:eastAsia="it-IT" w:bidi="it-IT"/>
        </w:rPr>
        <w:t>allucinazioni causati dall’alcol</w:t>
      </w:r>
      <w:r w:rsidR="005B0DB5" w:rsidRPr="0070042E">
        <w:rPr>
          <w:rFonts w:eastAsia="Times New Roman"/>
          <w:color w:val="auto"/>
          <w:sz w:val="22"/>
          <w:szCs w:val="20"/>
          <w:lang w:eastAsia="it-IT" w:bidi="it-IT"/>
        </w:rPr>
        <w:t>)</w:t>
      </w:r>
      <w:r w:rsidR="00217A69" w:rsidRPr="00AD18D3">
        <w:rPr>
          <w:rFonts w:eastAsia="Times New Roman"/>
          <w:color w:val="auto"/>
          <w:sz w:val="22"/>
          <w:szCs w:val="20"/>
          <w:lang w:eastAsia="it-IT" w:bidi="it-IT"/>
        </w:rPr>
        <w:t xml:space="preserve"> </w:t>
      </w:r>
    </w:p>
    <w:p w14:paraId="615D1181" w14:textId="77777777" w:rsidR="00217A69" w:rsidRDefault="00217A69" w:rsidP="00217A69">
      <w:pPr>
        <w:pStyle w:val="Default"/>
        <w:rPr>
          <w:sz w:val="22"/>
          <w:szCs w:val="22"/>
        </w:rPr>
      </w:pPr>
    </w:p>
    <w:p w14:paraId="4A75696A" w14:textId="77777777" w:rsidR="00217A69" w:rsidRDefault="00217A69" w:rsidP="00217A69">
      <w:pPr>
        <w:pStyle w:val="Default"/>
        <w:rPr>
          <w:sz w:val="22"/>
          <w:szCs w:val="22"/>
        </w:rPr>
      </w:pPr>
      <w:r>
        <w:rPr>
          <w:b/>
          <w:bCs/>
          <w:sz w:val="22"/>
          <w:szCs w:val="22"/>
        </w:rPr>
        <w:t xml:space="preserve">Avvertenze e precauzioni </w:t>
      </w:r>
    </w:p>
    <w:p w14:paraId="2198020E" w14:textId="5DD1E6FD" w:rsidR="0030268D" w:rsidRPr="007F40C2" w:rsidRDefault="00217A69" w:rsidP="00217A69">
      <w:pPr>
        <w:pStyle w:val="Default"/>
        <w:rPr>
          <w:sz w:val="22"/>
          <w:szCs w:val="22"/>
        </w:rPr>
      </w:pPr>
      <w:r w:rsidRPr="007F40C2">
        <w:rPr>
          <w:sz w:val="22"/>
          <w:szCs w:val="22"/>
        </w:rPr>
        <w:t xml:space="preserve">Si rivolga al medico prima di prendere </w:t>
      </w:r>
      <w:r w:rsidR="0030268D" w:rsidRPr="007F40C2">
        <w:rPr>
          <w:sz w:val="22"/>
          <w:szCs w:val="22"/>
        </w:rPr>
        <w:t>Buprenorfina Neuraxpharm</w:t>
      </w:r>
    </w:p>
    <w:p w14:paraId="0CCC12B4" w14:textId="77777777" w:rsidR="005848FA" w:rsidRPr="005848FA" w:rsidRDefault="005848FA" w:rsidP="005848FA">
      <w:pPr>
        <w:pStyle w:val="Default"/>
        <w:rPr>
          <w:sz w:val="22"/>
          <w:szCs w:val="22"/>
        </w:rPr>
      </w:pPr>
    </w:p>
    <w:p w14:paraId="235A7454" w14:textId="1CF55DC9" w:rsidR="00C11876" w:rsidRDefault="00C11876" w:rsidP="00C11876">
      <w:pPr>
        <w:tabs>
          <w:tab w:val="clear" w:pos="567"/>
        </w:tabs>
        <w:autoSpaceDE w:val="0"/>
        <w:autoSpaceDN w:val="0"/>
        <w:adjustRightInd w:val="0"/>
        <w:spacing w:line="240" w:lineRule="auto"/>
        <w:rPr>
          <w:rFonts w:eastAsia="SimSun"/>
          <w:color w:val="000000"/>
          <w:szCs w:val="22"/>
          <w:highlight w:val="yellow"/>
          <w:lang w:eastAsia="en-GB" w:bidi="ar-SA"/>
        </w:rPr>
      </w:pPr>
    </w:p>
    <w:p w14:paraId="32B1C97E" w14:textId="616D38D6" w:rsidR="00BA1D69" w:rsidRPr="00B47EB1" w:rsidRDefault="001B0549" w:rsidP="00B47EB1">
      <w:pPr>
        <w:pStyle w:val="Prrafodelista"/>
        <w:numPr>
          <w:ilvl w:val="0"/>
          <w:numId w:val="1"/>
        </w:numPr>
        <w:tabs>
          <w:tab w:val="clear" w:pos="567"/>
        </w:tabs>
        <w:autoSpaceDE w:val="0"/>
        <w:autoSpaceDN w:val="0"/>
        <w:adjustRightInd w:val="0"/>
        <w:spacing w:line="240" w:lineRule="auto"/>
        <w:rPr>
          <w:rFonts w:eastAsia="SimSun"/>
          <w:i/>
          <w:iCs/>
          <w:color w:val="000000"/>
          <w:szCs w:val="22"/>
          <w:lang w:eastAsia="en-GB" w:bidi="ar-SA"/>
        </w:rPr>
      </w:pPr>
      <w:r>
        <w:rPr>
          <w:rFonts w:eastAsia="SimSun"/>
          <w:i/>
          <w:iCs/>
          <w:color w:val="000000"/>
          <w:szCs w:val="22"/>
          <w:lang w:eastAsia="en-GB" w:bidi="ar-SA"/>
        </w:rPr>
        <w:t>Misuso</w:t>
      </w:r>
      <w:r w:rsidR="00BA1D69" w:rsidRPr="00B47EB1">
        <w:rPr>
          <w:rFonts w:eastAsia="SimSun"/>
          <w:i/>
          <w:iCs/>
          <w:color w:val="000000"/>
          <w:szCs w:val="22"/>
          <w:lang w:eastAsia="en-GB" w:bidi="ar-SA"/>
        </w:rPr>
        <w:t xml:space="preserve"> e abuso</w:t>
      </w:r>
    </w:p>
    <w:p w14:paraId="5728C9A2" w14:textId="3C413D1B" w:rsidR="00BA1D69" w:rsidRDefault="00BA1D69" w:rsidP="00BA1D69">
      <w:pPr>
        <w:tabs>
          <w:tab w:val="clear" w:pos="567"/>
        </w:tabs>
        <w:autoSpaceDE w:val="0"/>
        <w:autoSpaceDN w:val="0"/>
        <w:adjustRightInd w:val="0"/>
        <w:spacing w:line="240" w:lineRule="auto"/>
        <w:rPr>
          <w:rFonts w:eastAsia="SimSun"/>
          <w:color w:val="000000"/>
          <w:szCs w:val="22"/>
          <w:highlight w:val="yellow"/>
          <w:lang w:eastAsia="en-GB" w:bidi="ar-SA"/>
        </w:rPr>
      </w:pPr>
      <w:r w:rsidRPr="00BA1D69">
        <w:rPr>
          <w:rFonts w:eastAsia="SimSun"/>
          <w:color w:val="000000"/>
          <w:szCs w:val="22"/>
          <w:lang w:eastAsia="en-GB" w:bidi="ar-SA"/>
        </w:rPr>
        <w:t xml:space="preserve">Questo medicinale può essere un bersaglio per le persone che abusano di medicinali soggetti a prescrizione e deve essere conservato in un luogo sicuro per proteggerlo dai furti. </w:t>
      </w:r>
      <w:r w:rsidRPr="00152BB1">
        <w:rPr>
          <w:rFonts w:eastAsia="SimSun"/>
          <w:b/>
          <w:bCs/>
          <w:color w:val="000000"/>
          <w:szCs w:val="22"/>
          <w:lang w:eastAsia="en-GB" w:bidi="ar-SA"/>
        </w:rPr>
        <w:t>Non dia questo medicinale a nessun altro</w:t>
      </w:r>
      <w:r w:rsidRPr="00BA1D69">
        <w:rPr>
          <w:rFonts w:eastAsia="SimSun"/>
          <w:color w:val="000000"/>
          <w:szCs w:val="22"/>
          <w:lang w:eastAsia="en-GB" w:bidi="ar-SA"/>
        </w:rPr>
        <w:t>. Può ucciderli o danneggiarli in altro modo.</w:t>
      </w:r>
    </w:p>
    <w:p w14:paraId="6DAAC68D" w14:textId="77777777" w:rsidR="00BA1D69" w:rsidRPr="007F40C2" w:rsidRDefault="00BA1D69" w:rsidP="00C11876">
      <w:pPr>
        <w:tabs>
          <w:tab w:val="clear" w:pos="567"/>
        </w:tabs>
        <w:autoSpaceDE w:val="0"/>
        <w:autoSpaceDN w:val="0"/>
        <w:adjustRightInd w:val="0"/>
        <w:spacing w:line="240" w:lineRule="auto"/>
        <w:rPr>
          <w:rFonts w:eastAsia="SimSun"/>
          <w:color w:val="000000"/>
          <w:szCs w:val="22"/>
          <w:highlight w:val="yellow"/>
          <w:lang w:eastAsia="en-GB" w:bidi="ar-SA"/>
        </w:rPr>
      </w:pPr>
    </w:p>
    <w:p w14:paraId="65ADF888" w14:textId="6DF51FC1" w:rsidR="00C11876" w:rsidRPr="00B23E25" w:rsidRDefault="005848FA" w:rsidP="00C11876">
      <w:pPr>
        <w:tabs>
          <w:tab w:val="clear" w:pos="567"/>
        </w:tabs>
        <w:autoSpaceDE w:val="0"/>
        <w:autoSpaceDN w:val="0"/>
        <w:adjustRightInd w:val="0"/>
        <w:spacing w:line="240" w:lineRule="auto"/>
        <w:rPr>
          <w:rFonts w:eastAsia="SimSun"/>
          <w:color w:val="000000"/>
          <w:szCs w:val="22"/>
          <w:lang w:eastAsia="en-GB" w:bidi="ar-SA"/>
        </w:rPr>
      </w:pPr>
      <w:r>
        <w:t>-</w:t>
      </w:r>
      <w:r>
        <w:tab/>
      </w:r>
      <w:r w:rsidR="00C11876" w:rsidRPr="001F45D5">
        <w:rPr>
          <w:rFonts w:eastAsia="SimSun"/>
          <w:i/>
          <w:iCs/>
          <w:color w:val="000000"/>
          <w:szCs w:val="22"/>
          <w:lang w:eastAsia="en-GB" w:bidi="ar-SA"/>
        </w:rPr>
        <w:t>Disturbi respiratori legati al sonno</w:t>
      </w:r>
      <w:r w:rsidR="00C11876" w:rsidRPr="00B23E25">
        <w:rPr>
          <w:rFonts w:eastAsia="SimSun"/>
          <w:b/>
          <w:bCs/>
          <w:color w:val="000000"/>
          <w:szCs w:val="22"/>
          <w:lang w:eastAsia="en-GB" w:bidi="ar-SA"/>
        </w:rPr>
        <w:t xml:space="preserve"> </w:t>
      </w:r>
    </w:p>
    <w:p w14:paraId="3737D468" w14:textId="0C1BBA5F" w:rsidR="00C11876" w:rsidRPr="00B23E25" w:rsidRDefault="001B69E9" w:rsidP="00C11876">
      <w:pPr>
        <w:tabs>
          <w:tab w:val="clear" w:pos="567"/>
        </w:tabs>
        <w:autoSpaceDE w:val="0"/>
        <w:autoSpaceDN w:val="0"/>
        <w:adjustRightInd w:val="0"/>
        <w:spacing w:line="240" w:lineRule="auto"/>
        <w:rPr>
          <w:rFonts w:eastAsia="SimSun"/>
          <w:color w:val="000000"/>
          <w:szCs w:val="22"/>
          <w:lang w:eastAsia="en-GB" w:bidi="ar-SA"/>
        </w:rPr>
      </w:pPr>
      <w:r w:rsidRPr="00B23E25">
        <w:rPr>
          <w:rFonts w:eastAsia="SimSun"/>
          <w:color w:val="000000"/>
          <w:szCs w:val="22"/>
          <w:lang w:eastAsia="en-GB" w:bidi="ar-SA"/>
        </w:rPr>
        <w:t>Buprenorfina Neuraxpharm</w:t>
      </w:r>
      <w:r w:rsidR="00C11876" w:rsidRPr="00B23E25">
        <w:rPr>
          <w:rFonts w:eastAsia="SimSun"/>
          <w:color w:val="000000"/>
          <w:szCs w:val="22"/>
          <w:lang w:eastAsia="en-GB" w:bidi="ar-SA"/>
        </w:rPr>
        <w:t xml:space="preserve"> può causare disturbi respiratori legati al sonno come apnea notturna (</w:t>
      </w:r>
      <w:r w:rsidR="00DB05BF" w:rsidRPr="00B23E25">
        <w:rPr>
          <w:rFonts w:eastAsia="SimSun"/>
          <w:color w:val="000000"/>
          <w:szCs w:val="22"/>
          <w:lang w:eastAsia="en-GB" w:bidi="ar-SA"/>
        </w:rPr>
        <w:t xml:space="preserve">frequenti </w:t>
      </w:r>
      <w:r w:rsidR="00C11876" w:rsidRPr="00B23E25">
        <w:rPr>
          <w:rFonts w:eastAsia="SimSun"/>
          <w:color w:val="000000"/>
          <w:szCs w:val="22"/>
          <w:lang w:eastAsia="en-GB" w:bidi="ar-SA"/>
        </w:rPr>
        <w:t xml:space="preserve">pause respiratorie durante il sonno) e ipossiemia correlata al sonno (basso livello di ossigeno nel sangue). I sintomi possono includere pause respiratorie durante il sonno, risvegli notturni dovuti a mancanza di respiro, difficoltà a mantenere il sonno o sonnolenza eccessiva durante il giorno. Se lei o un’altra persona osserva questi sintomi, contatti il medico. Il medico </w:t>
      </w:r>
      <w:r w:rsidR="00807669" w:rsidRPr="00B23E25">
        <w:rPr>
          <w:rFonts w:eastAsia="SimSun"/>
          <w:color w:val="000000"/>
          <w:szCs w:val="22"/>
          <w:lang w:eastAsia="en-GB" w:bidi="ar-SA"/>
        </w:rPr>
        <w:t>p</w:t>
      </w:r>
      <w:r w:rsidR="00807669">
        <w:rPr>
          <w:rFonts w:eastAsia="SimSun"/>
          <w:color w:val="000000"/>
          <w:szCs w:val="22"/>
          <w:lang w:eastAsia="en-GB" w:bidi="ar-SA"/>
        </w:rPr>
        <w:t>uò</w:t>
      </w:r>
      <w:r w:rsidR="00807669" w:rsidRPr="00B23E25">
        <w:rPr>
          <w:rFonts w:eastAsia="SimSun"/>
          <w:color w:val="000000"/>
          <w:szCs w:val="22"/>
          <w:lang w:eastAsia="en-GB" w:bidi="ar-SA"/>
        </w:rPr>
        <w:t xml:space="preserve"> </w:t>
      </w:r>
      <w:r w:rsidR="00C11876" w:rsidRPr="00B23E25">
        <w:rPr>
          <w:rFonts w:eastAsia="SimSun"/>
          <w:color w:val="000000"/>
          <w:szCs w:val="22"/>
          <w:lang w:eastAsia="en-GB" w:bidi="ar-SA"/>
        </w:rPr>
        <w:t xml:space="preserve">prendere in considerazione una riduzione della dose. </w:t>
      </w:r>
    </w:p>
    <w:p w14:paraId="226F294D" w14:textId="1FE07548" w:rsidR="00385ECC" w:rsidRDefault="00385ECC" w:rsidP="00C11876">
      <w:pPr>
        <w:tabs>
          <w:tab w:val="clear" w:pos="567"/>
        </w:tabs>
        <w:autoSpaceDE w:val="0"/>
        <w:autoSpaceDN w:val="0"/>
        <w:adjustRightInd w:val="0"/>
        <w:spacing w:line="240" w:lineRule="auto"/>
        <w:rPr>
          <w:rFonts w:eastAsia="SimSun"/>
          <w:color w:val="000000"/>
          <w:szCs w:val="22"/>
          <w:highlight w:val="yellow"/>
          <w:lang w:eastAsia="en-GB" w:bidi="ar-SA"/>
        </w:rPr>
      </w:pPr>
    </w:p>
    <w:p w14:paraId="7F2DFB3B" w14:textId="0B96DE4F" w:rsidR="00E342E5" w:rsidRPr="00B23E25" w:rsidRDefault="00E342E5" w:rsidP="00E342E5">
      <w:pPr>
        <w:tabs>
          <w:tab w:val="clear" w:pos="567"/>
        </w:tabs>
        <w:autoSpaceDE w:val="0"/>
        <w:autoSpaceDN w:val="0"/>
        <w:adjustRightInd w:val="0"/>
        <w:spacing w:line="240" w:lineRule="auto"/>
        <w:rPr>
          <w:rFonts w:eastAsia="SimSun"/>
          <w:color w:val="000000"/>
          <w:szCs w:val="22"/>
          <w:lang w:eastAsia="en-GB" w:bidi="ar-SA"/>
        </w:rPr>
      </w:pPr>
      <w:r>
        <w:t>-</w:t>
      </w:r>
      <w:r>
        <w:tab/>
      </w:r>
      <w:r w:rsidR="00051BEE" w:rsidRPr="001F45D5">
        <w:rPr>
          <w:rFonts w:eastAsia="SimSun"/>
          <w:i/>
          <w:iCs/>
          <w:color w:val="000000"/>
          <w:szCs w:val="22"/>
          <w:lang w:eastAsia="en-GB" w:bidi="ar-SA"/>
        </w:rPr>
        <w:t>Problemi</w:t>
      </w:r>
      <w:r w:rsidRPr="001F45D5">
        <w:rPr>
          <w:rFonts w:eastAsia="SimSun"/>
          <w:i/>
          <w:iCs/>
          <w:color w:val="000000"/>
          <w:szCs w:val="22"/>
          <w:lang w:eastAsia="en-GB" w:bidi="ar-SA"/>
        </w:rPr>
        <w:t xml:space="preserve"> respiratori </w:t>
      </w:r>
      <w:r w:rsidR="00051BEE" w:rsidRPr="001F45D5">
        <w:rPr>
          <w:rFonts w:eastAsia="SimSun"/>
          <w:i/>
          <w:iCs/>
          <w:color w:val="000000"/>
          <w:szCs w:val="22"/>
          <w:lang w:eastAsia="en-GB" w:bidi="ar-SA"/>
        </w:rPr>
        <w:t>e sonnolenza</w:t>
      </w:r>
    </w:p>
    <w:p w14:paraId="691B9C77" w14:textId="1EC97387" w:rsidR="00385ECC" w:rsidRPr="00D96385" w:rsidRDefault="00385ECC" w:rsidP="00385ECC">
      <w:pPr>
        <w:tabs>
          <w:tab w:val="clear" w:pos="567"/>
        </w:tabs>
        <w:autoSpaceDE w:val="0"/>
        <w:autoSpaceDN w:val="0"/>
        <w:adjustRightInd w:val="0"/>
        <w:spacing w:line="240" w:lineRule="auto"/>
        <w:rPr>
          <w:rFonts w:eastAsia="SimSun"/>
          <w:color w:val="000000"/>
          <w:szCs w:val="22"/>
          <w:lang w:eastAsia="en-GB" w:bidi="ar-SA"/>
        </w:rPr>
      </w:pPr>
      <w:r w:rsidRPr="00D96385">
        <w:rPr>
          <w:rFonts w:eastAsia="SimSun"/>
          <w:color w:val="000000"/>
          <w:szCs w:val="22"/>
          <w:lang w:eastAsia="en-GB" w:bidi="ar-SA"/>
        </w:rPr>
        <w:t>Alcune persone sono decedute per insufficienza respiratoria (incapacità di respirare)</w:t>
      </w:r>
      <w:r w:rsidR="00807669" w:rsidRPr="00807669">
        <w:t xml:space="preserve"> </w:t>
      </w:r>
      <w:r w:rsidR="00807669" w:rsidRPr="00807669">
        <w:rPr>
          <w:rFonts w:eastAsia="SimSun"/>
          <w:color w:val="000000"/>
          <w:szCs w:val="22"/>
          <w:lang w:eastAsia="en-GB" w:bidi="ar-SA"/>
        </w:rPr>
        <w:t xml:space="preserve">o hanno manifestato un aumento della sonnolenza </w:t>
      </w:r>
      <w:r w:rsidRPr="00D96385">
        <w:rPr>
          <w:rFonts w:eastAsia="SimSun"/>
          <w:color w:val="000000"/>
          <w:szCs w:val="22"/>
          <w:lang w:eastAsia="en-GB" w:bidi="ar-SA"/>
        </w:rPr>
        <w:t xml:space="preserve">a causa di un uso improprio di buprenorfina o per averla assunta insieme ad altre sostanze che deprimono il sistema nervoso centrale, come alcol, benzodiazepine (tranquillanti) </w:t>
      </w:r>
      <w:r w:rsidR="001E0D1D" w:rsidRPr="00D96385">
        <w:rPr>
          <w:rFonts w:eastAsia="SimSun"/>
          <w:color w:val="000000"/>
          <w:szCs w:val="22"/>
          <w:lang w:eastAsia="en-GB" w:bidi="ar-SA"/>
        </w:rPr>
        <w:t xml:space="preserve">gabapentinoidi </w:t>
      </w:r>
      <w:r w:rsidRPr="00D96385">
        <w:rPr>
          <w:rFonts w:eastAsia="SimSun"/>
          <w:color w:val="000000"/>
          <w:szCs w:val="22"/>
          <w:lang w:eastAsia="en-GB" w:bidi="ar-SA"/>
        </w:rPr>
        <w:t>o altri oppioidi</w:t>
      </w:r>
      <w:r w:rsidR="00C50849" w:rsidRPr="00D96385">
        <w:rPr>
          <w:rFonts w:eastAsia="SimSun"/>
          <w:color w:val="000000"/>
          <w:szCs w:val="22"/>
          <w:lang w:eastAsia="en-GB" w:bidi="ar-SA"/>
        </w:rPr>
        <w:t xml:space="preserve"> o con inibitori del metabolismo della buprenorfina come anti-retrovirali</w:t>
      </w:r>
      <w:r w:rsidR="00D96385" w:rsidRPr="00D96385">
        <w:rPr>
          <w:rFonts w:eastAsia="SimSun"/>
          <w:color w:val="000000"/>
          <w:szCs w:val="22"/>
          <w:lang w:eastAsia="en-GB" w:bidi="ar-SA"/>
        </w:rPr>
        <w:t xml:space="preserve"> (usati per trattare l’AIDS) o altri antibiotici (usati per trattare le infezioni batteriche).</w:t>
      </w:r>
      <w:r w:rsidRPr="00D96385">
        <w:rPr>
          <w:rFonts w:eastAsia="SimSun"/>
          <w:color w:val="000000"/>
          <w:szCs w:val="22"/>
          <w:lang w:eastAsia="en-GB" w:bidi="ar-SA"/>
        </w:rPr>
        <w:t xml:space="preserve"> </w:t>
      </w:r>
      <w:r w:rsidR="00881217">
        <w:rPr>
          <w:rFonts w:eastAsia="SimSun"/>
          <w:color w:val="000000"/>
          <w:szCs w:val="22"/>
          <w:lang w:eastAsia="en-GB" w:bidi="ar-SA"/>
        </w:rPr>
        <w:t>(Vedere paragrafo</w:t>
      </w:r>
      <w:r w:rsidR="00703A84">
        <w:rPr>
          <w:rFonts w:eastAsia="SimSun"/>
          <w:color w:val="000000"/>
          <w:szCs w:val="22"/>
          <w:lang w:eastAsia="en-GB" w:bidi="ar-SA"/>
        </w:rPr>
        <w:t xml:space="preserve"> </w:t>
      </w:r>
      <w:r w:rsidR="00881217">
        <w:rPr>
          <w:rFonts w:eastAsia="SimSun"/>
          <w:color w:val="000000"/>
          <w:szCs w:val="22"/>
          <w:lang w:eastAsia="en-GB" w:bidi="ar-SA"/>
        </w:rPr>
        <w:t xml:space="preserve">2 </w:t>
      </w:r>
      <w:r w:rsidR="00C65E5F">
        <w:rPr>
          <w:rFonts w:eastAsia="SimSun"/>
          <w:color w:val="000000"/>
          <w:szCs w:val="22"/>
          <w:lang w:eastAsia="en-GB" w:bidi="ar-SA"/>
        </w:rPr>
        <w:t>“Altri medicinali e Buprenorfina Neuraxpharm”)</w:t>
      </w:r>
    </w:p>
    <w:p w14:paraId="6C1EED3D" w14:textId="26A3417B" w:rsidR="00BF7AF2" w:rsidRDefault="00BF7AF2" w:rsidP="00BF7AF2">
      <w:pPr>
        <w:tabs>
          <w:tab w:val="clear" w:pos="567"/>
        </w:tabs>
        <w:autoSpaceDE w:val="0"/>
        <w:autoSpaceDN w:val="0"/>
        <w:adjustRightInd w:val="0"/>
        <w:spacing w:line="240" w:lineRule="auto"/>
        <w:rPr>
          <w:rFonts w:eastAsia="SimSun"/>
          <w:color w:val="000000"/>
          <w:szCs w:val="22"/>
          <w:lang w:eastAsia="en-GB" w:bidi="ar-SA"/>
        </w:rPr>
      </w:pPr>
      <w:r w:rsidRPr="00B47EB1">
        <w:rPr>
          <w:rFonts w:eastAsia="SimSun"/>
          <w:color w:val="000000"/>
          <w:szCs w:val="22"/>
          <w:lang w:eastAsia="en-GB" w:bidi="ar-SA"/>
        </w:rPr>
        <w:t>Informi il medico se soffre di asma o di altri problemi respiratori prima di iniziare il trattamento con Buprenorfina Neuraxpharm.</w:t>
      </w:r>
    </w:p>
    <w:p w14:paraId="2B66959C" w14:textId="77777777" w:rsidR="002B3C44" w:rsidRPr="00B47EB1" w:rsidRDefault="002B3C44" w:rsidP="00BF7AF2">
      <w:pPr>
        <w:tabs>
          <w:tab w:val="clear" w:pos="567"/>
        </w:tabs>
        <w:autoSpaceDE w:val="0"/>
        <w:autoSpaceDN w:val="0"/>
        <w:adjustRightInd w:val="0"/>
        <w:spacing w:line="240" w:lineRule="auto"/>
        <w:rPr>
          <w:rFonts w:eastAsia="SimSun"/>
          <w:color w:val="000000"/>
          <w:szCs w:val="22"/>
          <w:lang w:eastAsia="en-GB" w:bidi="ar-SA"/>
        </w:rPr>
      </w:pPr>
    </w:p>
    <w:p w14:paraId="7980241C" w14:textId="14B37F84" w:rsidR="00BF7AF2" w:rsidRPr="00B47EB1" w:rsidRDefault="002B3C44" w:rsidP="002B3C44">
      <w:pPr>
        <w:tabs>
          <w:tab w:val="clear" w:pos="567"/>
        </w:tabs>
        <w:autoSpaceDE w:val="0"/>
        <w:autoSpaceDN w:val="0"/>
        <w:adjustRightInd w:val="0"/>
        <w:spacing w:line="240" w:lineRule="auto"/>
        <w:rPr>
          <w:i/>
          <w:iCs/>
        </w:rPr>
      </w:pPr>
      <w:r>
        <w:t>-</w:t>
      </w:r>
      <w:r>
        <w:tab/>
      </w:r>
      <w:r w:rsidR="00BF7AF2" w:rsidRPr="00B47EB1">
        <w:rPr>
          <w:i/>
          <w:iCs/>
        </w:rPr>
        <w:t>Sindrome serotoninergica</w:t>
      </w:r>
    </w:p>
    <w:p w14:paraId="43F63631" w14:textId="77777777" w:rsidR="00BF7AF2" w:rsidRPr="00B47EB1" w:rsidRDefault="00BF7AF2" w:rsidP="00BF7AF2">
      <w:pPr>
        <w:tabs>
          <w:tab w:val="clear" w:pos="567"/>
        </w:tabs>
        <w:autoSpaceDE w:val="0"/>
        <w:autoSpaceDN w:val="0"/>
        <w:adjustRightInd w:val="0"/>
        <w:spacing w:line="240" w:lineRule="auto"/>
        <w:rPr>
          <w:rFonts w:eastAsia="SimSun"/>
          <w:color w:val="000000"/>
          <w:szCs w:val="22"/>
          <w:lang w:eastAsia="en-GB" w:bidi="ar-SA"/>
        </w:rPr>
      </w:pPr>
      <w:r w:rsidRPr="00B47EB1">
        <w:rPr>
          <w:rFonts w:eastAsia="SimSun"/>
          <w:color w:val="000000"/>
          <w:szCs w:val="22"/>
          <w:lang w:eastAsia="en-GB" w:bidi="ar-SA"/>
        </w:rPr>
        <w:t>L'uso concomitante con alcuni antidepressivi può causare la sindrome serotoninergica (vedere paragrafo 2 “Altri medicinali e Buprenorfina Neuraxpharm).</w:t>
      </w:r>
    </w:p>
    <w:p w14:paraId="3F26630F" w14:textId="77777777" w:rsidR="00C65E5F" w:rsidRDefault="00C65E5F" w:rsidP="00851C5B">
      <w:pPr>
        <w:pStyle w:val="Default"/>
        <w:rPr>
          <w:sz w:val="22"/>
          <w:szCs w:val="22"/>
        </w:rPr>
      </w:pPr>
    </w:p>
    <w:p w14:paraId="5CE3877E" w14:textId="77777777" w:rsidR="003B2FFA" w:rsidRPr="003B2FFA" w:rsidRDefault="003B2FFA" w:rsidP="003B2FFA">
      <w:pPr>
        <w:pStyle w:val="Default"/>
        <w:rPr>
          <w:sz w:val="22"/>
          <w:szCs w:val="22"/>
        </w:rPr>
      </w:pPr>
      <w:r w:rsidRPr="003B2FFA">
        <w:rPr>
          <w:sz w:val="22"/>
          <w:szCs w:val="22"/>
        </w:rPr>
        <w:t>Tolleranza, dipendenza e assuefazione</w:t>
      </w:r>
    </w:p>
    <w:p w14:paraId="1FD1CB69" w14:textId="6A7A95B9" w:rsidR="003B2FFA" w:rsidRPr="003B2FFA" w:rsidRDefault="003B2FFA" w:rsidP="003B2FFA">
      <w:pPr>
        <w:pStyle w:val="Default"/>
        <w:rPr>
          <w:sz w:val="22"/>
          <w:szCs w:val="22"/>
        </w:rPr>
      </w:pPr>
    </w:p>
    <w:p w14:paraId="4E753E6E" w14:textId="6C321DC6" w:rsidR="003B2FFA" w:rsidRPr="003B2FFA" w:rsidRDefault="003B2FFA" w:rsidP="003B2FFA">
      <w:pPr>
        <w:pStyle w:val="Default"/>
        <w:rPr>
          <w:sz w:val="22"/>
          <w:szCs w:val="22"/>
        </w:rPr>
      </w:pPr>
      <w:r w:rsidRPr="003B2FFA">
        <w:rPr>
          <w:sz w:val="22"/>
          <w:szCs w:val="22"/>
        </w:rPr>
        <w:t xml:space="preserve">Questo medicinale contiene buprenorfina, un medicinale oppioide. L'uso ripetuto di oppioidi può far sì che il farmaco diventi meno efficace (ci si abitua ad esso, fenomeno noto come tolleranza). L'uso ripetuto di buprenorfina può anche portare a dipendenza, abuso e assuefazione, che possono provocare un sovradosaggio pericoloso per la vita. </w:t>
      </w:r>
    </w:p>
    <w:p w14:paraId="02E8E026" w14:textId="3B55EAF3" w:rsidR="003B2FFA" w:rsidRPr="003B2FFA" w:rsidRDefault="003B2FFA" w:rsidP="003B2FFA">
      <w:pPr>
        <w:pStyle w:val="Default"/>
        <w:rPr>
          <w:sz w:val="22"/>
          <w:szCs w:val="22"/>
        </w:rPr>
      </w:pPr>
    </w:p>
    <w:p w14:paraId="3AEBD1A5" w14:textId="368E5AFB" w:rsidR="003B2FFA" w:rsidRPr="003B2FFA" w:rsidRDefault="003B2FFA" w:rsidP="003B2FFA">
      <w:pPr>
        <w:pStyle w:val="Default"/>
        <w:rPr>
          <w:sz w:val="22"/>
          <w:szCs w:val="22"/>
        </w:rPr>
      </w:pPr>
      <w:r w:rsidRPr="003B2FFA">
        <w:rPr>
          <w:sz w:val="22"/>
          <w:szCs w:val="22"/>
        </w:rPr>
        <w:t>La dipendenza o l'assuefazione possono farti sentire come se non avessi più il controllo di quanto medicinale devi prendere o di quanto spesso devi prenderlo.</w:t>
      </w:r>
    </w:p>
    <w:p w14:paraId="03D6777F" w14:textId="35E1D748" w:rsidR="003B2FFA" w:rsidRPr="003B2FFA" w:rsidRDefault="003B2FFA" w:rsidP="003B2FFA">
      <w:pPr>
        <w:pStyle w:val="Default"/>
        <w:rPr>
          <w:sz w:val="22"/>
          <w:szCs w:val="22"/>
        </w:rPr>
      </w:pPr>
    </w:p>
    <w:p w14:paraId="55B2F15E" w14:textId="60A8F668" w:rsidR="003B2FFA" w:rsidRPr="003B2FFA" w:rsidRDefault="003B2FFA" w:rsidP="003B2FFA">
      <w:pPr>
        <w:pStyle w:val="Default"/>
        <w:rPr>
          <w:sz w:val="22"/>
          <w:szCs w:val="22"/>
        </w:rPr>
      </w:pPr>
      <w:r w:rsidRPr="003B2FFA">
        <w:rPr>
          <w:sz w:val="22"/>
          <w:szCs w:val="22"/>
        </w:rPr>
        <w:t xml:space="preserve">Il rischio di diventare </w:t>
      </w:r>
      <w:r w:rsidR="00A75273">
        <w:rPr>
          <w:sz w:val="22"/>
          <w:szCs w:val="22"/>
        </w:rPr>
        <w:t>assuefatti</w:t>
      </w:r>
      <w:r w:rsidRPr="003B2FFA">
        <w:rPr>
          <w:sz w:val="22"/>
          <w:szCs w:val="22"/>
        </w:rPr>
        <w:t xml:space="preserve"> o dipendenti varia da persona a persona. </w:t>
      </w:r>
      <w:r w:rsidR="00807669" w:rsidRPr="003B2FFA">
        <w:rPr>
          <w:sz w:val="22"/>
          <w:szCs w:val="22"/>
        </w:rPr>
        <w:t>P</w:t>
      </w:r>
      <w:r w:rsidR="00807669">
        <w:rPr>
          <w:sz w:val="22"/>
          <w:szCs w:val="22"/>
        </w:rPr>
        <w:t>uò</w:t>
      </w:r>
      <w:r w:rsidR="00807669" w:rsidRPr="003B2FFA">
        <w:rPr>
          <w:sz w:val="22"/>
          <w:szCs w:val="22"/>
        </w:rPr>
        <w:t xml:space="preserve"> </w:t>
      </w:r>
      <w:r w:rsidRPr="003B2FFA">
        <w:rPr>
          <w:sz w:val="22"/>
          <w:szCs w:val="22"/>
        </w:rPr>
        <w:t xml:space="preserve">avere un rischio maggiore di diventare </w:t>
      </w:r>
      <w:r w:rsidR="00A75273">
        <w:rPr>
          <w:sz w:val="22"/>
          <w:szCs w:val="22"/>
        </w:rPr>
        <w:t>assuefatto</w:t>
      </w:r>
      <w:r w:rsidRPr="003B2FFA">
        <w:rPr>
          <w:sz w:val="22"/>
          <w:szCs w:val="22"/>
        </w:rPr>
        <w:t xml:space="preserve"> o dipendente dalla buprenorfina se: </w:t>
      </w:r>
    </w:p>
    <w:p w14:paraId="4CE27FC2" w14:textId="33B74168" w:rsidR="003B2FFA" w:rsidRPr="00B47EB1" w:rsidRDefault="003F51B1" w:rsidP="00B47EB1">
      <w:pPr>
        <w:pStyle w:val="Prrafodelista"/>
        <w:numPr>
          <w:ilvl w:val="0"/>
          <w:numId w:val="20"/>
        </w:numPr>
        <w:tabs>
          <w:tab w:val="clear" w:pos="567"/>
          <w:tab w:val="left" w:pos="708"/>
        </w:tabs>
        <w:spacing w:line="240" w:lineRule="auto"/>
        <w:rPr>
          <w:noProof/>
          <w:lang w:eastAsia="en-US"/>
        </w:rPr>
      </w:pPr>
      <w:r w:rsidRPr="00B47EB1">
        <w:rPr>
          <w:noProof/>
          <w:lang w:eastAsia="en-US" w:bidi="ar-SA"/>
        </w:rPr>
        <w:t>Le</w:t>
      </w:r>
      <w:r>
        <w:rPr>
          <w:noProof/>
          <w:lang w:eastAsia="en-US" w:bidi="ar-SA"/>
        </w:rPr>
        <w:t>i</w:t>
      </w:r>
      <w:r w:rsidR="003B2FFA" w:rsidRPr="00B47EB1">
        <w:rPr>
          <w:noProof/>
          <w:lang w:eastAsia="en-US" w:bidi="ar-SA"/>
        </w:rPr>
        <w:t xml:space="preserve"> o qualcuno nella tua famiglia avete mai abusato o siete stati dipendenti da alcol, medicinali soggetti a prescrizione o droghe illegali ("dipendenza").</w:t>
      </w:r>
    </w:p>
    <w:p w14:paraId="284C22CC" w14:textId="053D6D77" w:rsidR="003B2FFA" w:rsidRPr="00B47EB1" w:rsidRDefault="003F51B1" w:rsidP="00B47EB1">
      <w:pPr>
        <w:pStyle w:val="Prrafodelista"/>
        <w:numPr>
          <w:ilvl w:val="0"/>
          <w:numId w:val="20"/>
        </w:numPr>
        <w:tabs>
          <w:tab w:val="clear" w:pos="567"/>
          <w:tab w:val="left" w:pos="708"/>
        </w:tabs>
        <w:spacing w:line="240" w:lineRule="auto"/>
        <w:rPr>
          <w:noProof/>
          <w:lang w:val="en-GB" w:eastAsia="en-US"/>
        </w:rPr>
      </w:pPr>
      <w:r>
        <w:rPr>
          <w:noProof/>
          <w:lang w:val="en-GB" w:eastAsia="en-US" w:bidi="ar-SA"/>
        </w:rPr>
        <w:t>Lei è</w:t>
      </w:r>
      <w:r w:rsidR="003B2FFA" w:rsidRPr="00B47EB1">
        <w:rPr>
          <w:noProof/>
          <w:lang w:val="en-GB" w:eastAsia="en-US" w:bidi="ar-SA"/>
        </w:rPr>
        <w:t xml:space="preserve"> un fumatore.</w:t>
      </w:r>
    </w:p>
    <w:p w14:paraId="4CC290A4" w14:textId="77777777" w:rsidR="005D6D9B" w:rsidRDefault="003B2FFA" w:rsidP="006215CD">
      <w:pPr>
        <w:pStyle w:val="Prrafodelista"/>
        <w:numPr>
          <w:ilvl w:val="0"/>
          <w:numId w:val="20"/>
        </w:numPr>
        <w:tabs>
          <w:tab w:val="clear" w:pos="567"/>
          <w:tab w:val="left" w:pos="708"/>
        </w:tabs>
        <w:spacing w:line="240" w:lineRule="auto"/>
        <w:rPr>
          <w:noProof/>
          <w:lang w:eastAsia="en-US" w:bidi="ar-SA"/>
        </w:rPr>
      </w:pPr>
      <w:r w:rsidRPr="00B47EB1">
        <w:rPr>
          <w:noProof/>
          <w:lang w:eastAsia="en-US" w:bidi="ar-SA"/>
        </w:rPr>
        <w:t>Ha</w:t>
      </w:r>
      <w:r w:rsidR="003F51B1" w:rsidRPr="00B47EB1">
        <w:rPr>
          <w:noProof/>
          <w:lang w:eastAsia="en-US" w:bidi="ar-SA"/>
        </w:rPr>
        <w:t xml:space="preserve"> </w:t>
      </w:r>
      <w:r w:rsidRPr="00B47EB1">
        <w:rPr>
          <w:noProof/>
          <w:lang w:eastAsia="en-US" w:bidi="ar-SA"/>
        </w:rPr>
        <w:t xml:space="preserve">mai avuto problemi con l'umore (depressione, ansia o disturbi della personalità) o </w:t>
      </w:r>
      <w:r w:rsidR="003F51B1">
        <w:rPr>
          <w:noProof/>
          <w:lang w:eastAsia="en-US" w:bidi="ar-SA"/>
        </w:rPr>
        <w:t xml:space="preserve">è </w:t>
      </w:r>
      <w:r w:rsidRPr="00B47EB1">
        <w:rPr>
          <w:noProof/>
          <w:lang w:eastAsia="en-US" w:bidi="ar-SA"/>
        </w:rPr>
        <w:t>stato trattato da uno psichiatra per altre malattie mentali.</w:t>
      </w:r>
    </w:p>
    <w:p w14:paraId="765EEE8E" w14:textId="77777777" w:rsidR="00076E4A" w:rsidRDefault="00076E4A" w:rsidP="00026739">
      <w:pPr>
        <w:tabs>
          <w:tab w:val="clear" w:pos="567"/>
          <w:tab w:val="left" w:pos="708"/>
        </w:tabs>
        <w:spacing w:line="240" w:lineRule="auto"/>
        <w:rPr>
          <w:szCs w:val="22"/>
        </w:rPr>
      </w:pPr>
    </w:p>
    <w:p w14:paraId="3CFA0998" w14:textId="4D01DB08" w:rsidR="006215CD" w:rsidRPr="00B47EB1" w:rsidRDefault="006215CD" w:rsidP="00B47EB1">
      <w:pPr>
        <w:tabs>
          <w:tab w:val="clear" w:pos="567"/>
          <w:tab w:val="left" w:pos="708"/>
        </w:tabs>
        <w:spacing w:line="240" w:lineRule="auto"/>
        <w:rPr>
          <w:noProof/>
          <w:lang w:eastAsia="en-US"/>
        </w:rPr>
      </w:pPr>
      <w:r w:rsidRPr="00026739">
        <w:rPr>
          <w:szCs w:val="22"/>
        </w:rPr>
        <w:t>Se not</w:t>
      </w:r>
      <w:r w:rsidR="00233CA0" w:rsidRPr="00026739">
        <w:rPr>
          <w:szCs w:val="22"/>
        </w:rPr>
        <w:t>a</w:t>
      </w:r>
      <w:r w:rsidRPr="00026739">
        <w:rPr>
          <w:szCs w:val="22"/>
        </w:rPr>
        <w:t xml:space="preserve"> uno dei seguenti segni durante l'assunzione di buprenorfina, potrebbe essere un segno che </w:t>
      </w:r>
      <w:r w:rsidR="005D6D9B" w:rsidRPr="00026739">
        <w:rPr>
          <w:szCs w:val="22"/>
        </w:rPr>
        <w:t xml:space="preserve">è </w:t>
      </w:r>
      <w:r w:rsidRPr="00026739">
        <w:rPr>
          <w:szCs w:val="22"/>
        </w:rPr>
        <w:t xml:space="preserve">diventato </w:t>
      </w:r>
      <w:r w:rsidR="00807669">
        <w:rPr>
          <w:szCs w:val="22"/>
        </w:rPr>
        <w:t>assuefatto</w:t>
      </w:r>
      <w:r w:rsidR="00807669" w:rsidRPr="00026739">
        <w:rPr>
          <w:szCs w:val="22"/>
        </w:rPr>
        <w:t xml:space="preserve"> </w:t>
      </w:r>
      <w:r w:rsidRPr="00026739">
        <w:rPr>
          <w:szCs w:val="22"/>
        </w:rPr>
        <w:t>o dipendente:</w:t>
      </w:r>
    </w:p>
    <w:p w14:paraId="5F4EE30F" w14:textId="2A0567B4" w:rsidR="006215CD" w:rsidRPr="00B47EB1" w:rsidRDefault="006215CD" w:rsidP="00B47EB1">
      <w:pPr>
        <w:pStyle w:val="Prrafodelista"/>
        <w:numPr>
          <w:ilvl w:val="0"/>
          <w:numId w:val="20"/>
        </w:numPr>
        <w:tabs>
          <w:tab w:val="clear" w:pos="567"/>
          <w:tab w:val="left" w:pos="708"/>
        </w:tabs>
        <w:spacing w:line="240" w:lineRule="auto"/>
        <w:rPr>
          <w:noProof/>
          <w:lang w:eastAsia="en-US"/>
        </w:rPr>
      </w:pPr>
      <w:r w:rsidRPr="00B47EB1">
        <w:rPr>
          <w:noProof/>
          <w:lang w:eastAsia="en-US" w:bidi="ar-SA"/>
        </w:rPr>
        <w:t>È necessario assumere il medicinale più a lungo di quanto consigliato dal medico</w:t>
      </w:r>
    </w:p>
    <w:p w14:paraId="7069A44B" w14:textId="48D6223A" w:rsidR="006215CD" w:rsidRPr="00B47EB1" w:rsidRDefault="006215CD" w:rsidP="00B47EB1">
      <w:pPr>
        <w:pStyle w:val="Prrafodelista"/>
        <w:numPr>
          <w:ilvl w:val="0"/>
          <w:numId w:val="20"/>
        </w:numPr>
        <w:tabs>
          <w:tab w:val="clear" w:pos="567"/>
          <w:tab w:val="left" w:pos="708"/>
        </w:tabs>
        <w:spacing w:line="240" w:lineRule="auto"/>
        <w:rPr>
          <w:noProof/>
          <w:lang w:eastAsia="en-US"/>
        </w:rPr>
      </w:pPr>
      <w:r w:rsidRPr="00B47EB1">
        <w:rPr>
          <w:noProof/>
          <w:lang w:eastAsia="en-US" w:bidi="ar-SA"/>
        </w:rPr>
        <w:t xml:space="preserve">È necessario assumere più della dose raccomandata </w:t>
      </w:r>
    </w:p>
    <w:p w14:paraId="1FD0B607" w14:textId="4795F85A" w:rsidR="006215CD" w:rsidRPr="00B47EB1" w:rsidRDefault="006215CD" w:rsidP="00B47EB1">
      <w:pPr>
        <w:pStyle w:val="Prrafodelista"/>
        <w:numPr>
          <w:ilvl w:val="0"/>
          <w:numId w:val="20"/>
        </w:numPr>
        <w:tabs>
          <w:tab w:val="clear" w:pos="567"/>
          <w:tab w:val="left" w:pos="708"/>
        </w:tabs>
        <w:spacing w:line="240" w:lineRule="auto"/>
        <w:rPr>
          <w:noProof/>
          <w:lang w:eastAsia="en-US"/>
        </w:rPr>
      </w:pPr>
      <w:r w:rsidRPr="00B47EB1">
        <w:rPr>
          <w:noProof/>
          <w:lang w:eastAsia="en-US" w:bidi="ar-SA"/>
        </w:rPr>
        <w:t>Sta usando il medicinale per motivi diversi da quelli prescritti, ad esempio "per mantenere la calma" o "aiutar</w:t>
      </w:r>
      <w:r w:rsidR="007D5DFD">
        <w:rPr>
          <w:noProof/>
          <w:lang w:eastAsia="en-US" w:bidi="ar-SA"/>
        </w:rPr>
        <w:t>la</w:t>
      </w:r>
      <w:r w:rsidRPr="00B47EB1">
        <w:rPr>
          <w:noProof/>
          <w:lang w:eastAsia="en-US" w:bidi="ar-SA"/>
        </w:rPr>
        <w:t xml:space="preserve"> a dormire"</w:t>
      </w:r>
    </w:p>
    <w:p w14:paraId="24E3E9DC" w14:textId="1C66C426" w:rsidR="006215CD" w:rsidRPr="00B47EB1" w:rsidRDefault="006215CD" w:rsidP="00B47EB1">
      <w:pPr>
        <w:pStyle w:val="Prrafodelista"/>
        <w:numPr>
          <w:ilvl w:val="0"/>
          <w:numId w:val="20"/>
        </w:numPr>
        <w:tabs>
          <w:tab w:val="clear" w:pos="567"/>
          <w:tab w:val="left" w:pos="708"/>
        </w:tabs>
        <w:spacing w:line="240" w:lineRule="auto"/>
        <w:rPr>
          <w:noProof/>
          <w:lang w:eastAsia="en-US"/>
        </w:rPr>
      </w:pPr>
      <w:r w:rsidRPr="00B47EB1">
        <w:rPr>
          <w:noProof/>
          <w:lang w:eastAsia="en-US" w:bidi="ar-SA"/>
        </w:rPr>
        <w:t>Ha fatto ripetuti tentativi infruttuosi di smettere o controllare l'uso del medicinale</w:t>
      </w:r>
    </w:p>
    <w:p w14:paraId="568F630E" w14:textId="44E68CA3" w:rsidR="006215CD" w:rsidRPr="00B47EB1" w:rsidRDefault="006215CD" w:rsidP="00B47EB1">
      <w:pPr>
        <w:pStyle w:val="Prrafodelista"/>
        <w:numPr>
          <w:ilvl w:val="0"/>
          <w:numId w:val="20"/>
        </w:numPr>
        <w:tabs>
          <w:tab w:val="clear" w:pos="567"/>
          <w:tab w:val="left" w:pos="708"/>
        </w:tabs>
        <w:spacing w:line="240" w:lineRule="auto"/>
        <w:rPr>
          <w:noProof/>
          <w:lang w:eastAsia="en-US"/>
        </w:rPr>
      </w:pPr>
      <w:r w:rsidRPr="00B47EB1">
        <w:rPr>
          <w:noProof/>
          <w:lang w:eastAsia="en-US" w:bidi="ar-SA"/>
        </w:rPr>
        <w:t>Quando interrompe l'assunzione del medicinale non si sente bene e si sente meglio una volta che assume nuovamente il medicinale ("effetti di astinenza")</w:t>
      </w:r>
    </w:p>
    <w:p w14:paraId="46C6B132" w14:textId="75CAE689" w:rsidR="006215CD" w:rsidRPr="00B47EB1" w:rsidRDefault="006215CD" w:rsidP="00B47EB1">
      <w:pPr>
        <w:tabs>
          <w:tab w:val="clear" w:pos="567"/>
          <w:tab w:val="left" w:pos="708"/>
        </w:tabs>
        <w:spacing w:line="240" w:lineRule="auto"/>
        <w:ind w:left="360"/>
        <w:rPr>
          <w:noProof/>
          <w:lang w:eastAsia="en-US"/>
        </w:rPr>
      </w:pPr>
      <w:r w:rsidRPr="00B47EB1">
        <w:rPr>
          <w:noProof/>
          <w:lang w:eastAsia="en-US" w:bidi="ar-SA"/>
        </w:rPr>
        <w:t>Se nota uno qualsiasi di questi segni, si rivolga al medico per discutere il percorso di trattamento migliore per lei, incluso quando è appropriato interrompere e come interrompere in sicurezza (vedere paragrafo 3, Se interrompe il trattament</w:t>
      </w:r>
      <w:r w:rsidR="00CA319E">
        <w:rPr>
          <w:noProof/>
          <w:lang w:eastAsia="en-US" w:bidi="ar-SA"/>
        </w:rPr>
        <w:t xml:space="preserve">o con </w:t>
      </w:r>
      <w:r w:rsidRPr="00B47EB1">
        <w:rPr>
          <w:noProof/>
          <w:lang w:eastAsia="en-US" w:bidi="ar-SA"/>
        </w:rPr>
        <w:t>Buprenorfina neuraxpharm.</w:t>
      </w:r>
    </w:p>
    <w:p w14:paraId="6FC5516C" w14:textId="77777777" w:rsidR="006215CD" w:rsidRDefault="006215CD" w:rsidP="00851C5B">
      <w:pPr>
        <w:pStyle w:val="Default"/>
        <w:rPr>
          <w:sz w:val="22"/>
          <w:szCs w:val="22"/>
        </w:rPr>
      </w:pPr>
    </w:p>
    <w:p w14:paraId="5E0188BF" w14:textId="77777777" w:rsidR="00AB2086" w:rsidRDefault="00AB2086" w:rsidP="00851C5B">
      <w:pPr>
        <w:pStyle w:val="Default"/>
        <w:rPr>
          <w:sz w:val="22"/>
          <w:szCs w:val="22"/>
        </w:rPr>
      </w:pPr>
    </w:p>
    <w:p w14:paraId="68753850" w14:textId="77777777" w:rsidR="00AB2086" w:rsidRDefault="00AB2086" w:rsidP="00851C5B">
      <w:pPr>
        <w:pStyle w:val="Default"/>
        <w:rPr>
          <w:sz w:val="22"/>
          <w:szCs w:val="22"/>
        </w:rPr>
      </w:pPr>
    </w:p>
    <w:p w14:paraId="5479E16C" w14:textId="77777777" w:rsidR="00AB2086" w:rsidRDefault="00AB2086" w:rsidP="00851C5B">
      <w:pPr>
        <w:pStyle w:val="Default"/>
        <w:rPr>
          <w:sz w:val="22"/>
          <w:szCs w:val="22"/>
        </w:rPr>
      </w:pPr>
    </w:p>
    <w:p w14:paraId="1EF76509" w14:textId="5400FB8B" w:rsidR="00C11876" w:rsidRPr="007F40C2" w:rsidRDefault="006C4566" w:rsidP="00C11876">
      <w:pPr>
        <w:tabs>
          <w:tab w:val="clear" w:pos="567"/>
        </w:tabs>
        <w:autoSpaceDE w:val="0"/>
        <w:autoSpaceDN w:val="0"/>
        <w:adjustRightInd w:val="0"/>
        <w:spacing w:line="240" w:lineRule="auto"/>
        <w:rPr>
          <w:rFonts w:eastAsia="SimSun"/>
          <w:color w:val="000000"/>
          <w:szCs w:val="22"/>
          <w:highlight w:val="yellow"/>
          <w:lang w:eastAsia="en-GB" w:bidi="ar-SA"/>
        </w:rPr>
      </w:pPr>
      <w:r>
        <w:lastRenderedPageBreak/>
        <w:t>-</w:t>
      </w:r>
      <w:r>
        <w:tab/>
      </w:r>
      <w:r w:rsidR="00C11876" w:rsidRPr="006C4566">
        <w:rPr>
          <w:rFonts w:eastAsia="SimSun"/>
          <w:i/>
          <w:iCs/>
          <w:color w:val="000000"/>
          <w:szCs w:val="22"/>
          <w:lang w:eastAsia="en-GB" w:bidi="ar-SA"/>
        </w:rPr>
        <w:t>Danno al fegato</w:t>
      </w:r>
      <w:r w:rsidR="00C11876" w:rsidRPr="006C4566">
        <w:rPr>
          <w:rFonts w:eastAsia="SimSun"/>
          <w:b/>
          <w:bCs/>
          <w:color w:val="000000"/>
          <w:szCs w:val="22"/>
          <w:lang w:eastAsia="en-GB" w:bidi="ar-SA"/>
        </w:rPr>
        <w:t xml:space="preserve"> </w:t>
      </w:r>
    </w:p>
    <w:p w14:paraId="6E8C8A91" w14:textId="3206E611" w:rsidR="009B6496" w:rsidRPr="008C1EB4" w:rsidRDefault="00C11876" w:rsidP="00C11876">
      <w:pPr>
        <w:numPr>
          <w:ilvl w:val="12"/>
          <w:numId w:val="0"/>
        </w:numPr>
        <w:tabs>
          <w:tab w:val="clear" w:pos="567"/>
        </w:tabs>
        <w:spacing w:line="240" w:lineRule="auto"/>
      </w:pPr>
      <w:r w:rsidRPr="008C1EB4">
        <w:rPr>
          <w:rFonts w:eastAsia="SimSun"/>
          <w:color w:val="000000"/>
          <w:szCs w:val="22"/>
          <w:lang w:eastAsia="en-GB" w:bidi="ar-SA"/>
        </w:rPr>
        <w:t xml:space="preserve">Sono stati segnalati danni al fegato dopo l’assunzione di </w:t>
      </w:r>
      <w:r w:rsidR="00050161" w:rsidRPr="008C1EB4">
        <w:rPr>
          <w:rFonts w:eastAsia="SimSun"/>
          <w:color w:val="000000"/>
          <w:szCs w:val="22"/>
          <w:lang w:eastAsia="en-GB" w:bidi="ar-SA"/>
        </w:rPr>
        <w:t>buprenorfina</w:t>
      </w:r>
      <w:r w:rsidRPr="008C1EB4">
        <w:rPr>
          <w:rFonts w:eastAsia="SimSun"/>
          <w:color w:val="000000"/>
          <w:szCs w:val="22"/>
          <w:lang w:eastAsia="en-GB" w:bidi="ar-SA"/>
        </w:rPr>
        <w:t>, in particolare in caso di uso improprio del medicinale. Ciò potrebbe essere dovuto anche a infezioni virali (epatite C cronica), abuso di alcol, anoressia o uso di altri medicinali in grado di danneggiare il fegato (vedere paragrafo 4). Il medico può eseguire regolarmente esami del sangue per monitorare</w:t>
      </w:r>
      <w:r w:rsidR="00BE3BAC" w:rsidRPr="008C1EB4">
        <w:rPr>
          <w:rFonts w:eastAsia="SimSun"/>
          <w:color w:val="000000"/>
          <w:szCs w:val="22"/>
          <w:lang w:eastAsia="en-GB" w:bidi="ar-SA"/>
        </w:rPr>
        <w:t xml:space="preserve"> le condizioni del fegato. Informi il medico se ha problemi al fegato prima di iniziare il trattamento con B</w:t>
      </w:r>
      <w:r w:rsidR="00EC0A78" w:rsidRPr="008C1EB4">
        <w:rPr>
          <w:rFonts w:eastAsia="SimSun"/>
          <w:color w:val="000000"/>
          <w:szCs w:val="22"/>
          <w:lang w:eastAsia="en-GB" w:bidi="ar-SA"/>
        </w:rPr>
        <w:t>uprenorfina Neuraxpharm</w:t>
      </w:r>
      <w:r w:rsidR="00BE3BAC" w:rsidRPr="008C1EB4">
        <w:rPr>
          <w:rFonts w:eastAsia="SimSun"/>
          <w:color w:val="000000"/>
          <w:szCs w:val="22"/>
          <w:lang w:eastAsia="en-GB" w:bidi="ar-SA"/>
        </w:rPr>
        <w:t>.</w:t>
      </w:r>
    </w:p>
    <w:p w14:paraId="0E3284E4" w14:textId="77777777" w:rsidR="00050161" w:rsidRDefault="00050161" w:rsidP="00C11EA3">
      <w:pPr>
        <w:tabs>
          <w:tab w:val="clear" w:pos="567"/>
        </w:tabs>
        <w:autoSpaceDE w:val="0"/>
        <w:autoSpaceDN w:val="0"/>
        <w:adjustRightInd w:val="0"/>
        <w:spacing w:line="240" w:lineRule="auto"/>
        <w:rPr>
          <w:rFonts w:eastAsia="SimSun"/>
          <w:color w:val="000000"/>
          <w:szCs w:val="22"/>
          <w:highlight w:val="yellow"/>
          <w:lang w:eastAsia="en-GB" w:bidi="ar-SA"/>
        </w:rPr>
      </w:pPr>
    </w:p>
    <w:p w14:paraId="5DE5E3DC" w14:textId="3C0DDF1F" w:rsidR="00050161" w:rsidRPr="00F57D94" w:rsidRDefault="00DD69F6" w:rsidP="00C11EA3">
      <w:pPr>
        <w:tabs>
          <w:tab w:val="clear" w:pos="567"/>
        </w:tabs>
        <w:autoSpaceDE w:val="0"/>
        <w:autoSpaceDN w:val="0"/>
        <w:adjustRightInd w:val="0"/>
        <w:spacing w:line="240" w:lineRule="auto"/>
        <w:rPr>
          <w:rFonts w:eastAsia="SimSun"/>
          <w:i/>
          <w:iCs/>
          <w:color w:val="000000"/>
          <w:szCs w:val="22"/>
          <w:highlight w:val="yellow"/>
          <w:lang w:eastAsia="en-GB" w:bidi="ar-SA"/>
        </w:rPr>
      </w:pPr>
      <w:r>
        <w:t>-</w:t>
      </w:r>
      <w:r>
        <w:tab/>
      </w:r>
      <w:r w:rsidR="00A41455" w:rsidRPr="00F57D94">
        <w:rPr>
          <w:i/>
          <w:iCs/>
        </w:rPr>
        <w:t xml:space="preserve">Sintomi da </w:t>
      </w:r>
      <w:r w:rsidR="00956108">
        <w:rPr>
          <w:i/>
          <w:iCs/>
        </w:rPr>
        <w:t>astinenza</w:t>
      </w:r>
    </w:p>
    <w:p w14:paraId="71FBB676" w14:textId="4320D706" w:rsidR="00C11EA3" w:rsidRPr="00653821" w:rsidRDefault="00C11EA3" w:rsidP="00C11EA3">
      <w:pPr>
        <w:tabs>
          <w:tab w:val="clear" w:pos="567"/>
        </w:tabs>
        <w:autoSpaceDE w:val="0"/>
        <w:autoSpaceDN w:val="0"/>
        <w:adjustRightInd w:val="0"/>
        <w:spacing w:line="240" w:lineRule="auto"/>
        <w:rPr>
          <w:rFonts w:eastAsia="SimSun"/>
          <w:color w:val="000000"/>
          <w:szCs w:val="22"/>
          <w:lang w:eastAsia="en-GB" w:bidi="ar-SA"/>
        </w:rPr>
      </w:pPr>
      <w:r w:rsidRPr="00653821">
        <w:rPr>
          <w:rFonts w:eastAsia="SimSun"/>
          <w:color w:val="000000"/>
          <w:szCs w:val="22"/>
          <w:lang w:eastAsia="en-GB" w:bidi="ar-SA"/>
        </w:rPr>
        <w:t xml:space="preserve">Questo medicinale può causare sintomi di astinenza da oppioidi, se viene assunto troppo presto dopo l’assunzione di oppioidi. Devono trascorrere almeno 6 ore dopo l’utilizzo di un oppioide a breve durata d’azione (ad es. morfina, eroina) o almeno 24 ore dopo l’utilizzo di un oppioide a lunga durata d’azione, come il metadone. </w:t>
      </w:r>
    </w:p>
    <w:p w14:paraId="19529F8D" w14:textId="77777777" w:rsidR="0027279A" w:rsidRPr="00653821" w:rsidRDefault="0027279A" w:rsidP="00C11EA3">
      <w:pPr>
        <w:tabs>
          <w:tab w:val="clear" w:pos="567"/>
        </w:tabs>
        <w:autoSpaceDE w:val="0"/>
        <w:autoSpaceDN w:val="0"/>
        <w:adjustRightInd w:val="0"/>
        <w:spacing w:line="240" w:lineRule="auto"/>
        <w:rPr>
          <w:rFonts w:eastAsia="SimSun"/>
          <w:color w:val="000000"/>
          <w:szCs w:val="22"/>
          <w:lang w:eastAsia="en-GB" w:bidi="ar-SA"/>
        </w:rPr>
      </w:pPr>
    </w:p>
    <w:p w14:paraId="407205B2" w14:textId="34C234EA" w:rsidR="00C11EA3" w:rsidRPr="00653821" w:rsidRDefault="00C11EA3" w:rsidP="0027279A">
      <w:pPr>
        <w:tabs>
          <w:tab w:val="clear" w:pos="567"/>
        </w:tabs>
        <w:autoSpaceDE w:val="0"/>
        <w:autoSpaceDN w:val="0"/>
        <w:adjustRightInd w:val="0"/>
        <w:spacing w:line="240" w:lineRule="auto"/>
        <w:rPr>
          <w:b/>
        </w:rPr>
      </w:pPr>
      <w:r w:rsidRPr="00653821">
        <w:rPr>
          <w:rFonts w:eastAsia="SimSun"/>
          <w:color w:val="000000"/>
          <w:szCs w:val="22"/>
          <w:lang w:eastAsia="en-GB" w:bidi="ar-SA"/>
        </w:rPr>
        <w:t xml:space="preserve">Questo medicinale può causare sintomi di astinenza anche se si interrompe l’assunzione bruscamente. </w:t>
      </w:r>
    </w:p>
    <w:p w14:paraId="59267B11" w14:textId="77777777" w:rsidR="00C11EA3" w:rsidRPr="00E3632A" w:rsidRDefault="00C11EA3" w:rsidP="00204AAB">
      <w:pPr>
        <w:numPr>
          <w:ilvl w:val="12"/>
          <w:numId w:val="0"/>
        </w:numPr>
        <w:tabs>
          <w:tab w:val="clear" w:pos="567"/>
        </w:tabs>
        <w:spacing w:line="240" w:lineRule="auto"/>
        <w:outlineLvl w:val="0"/>
        <w:rPr>
          <w:bCs/>
        </w:rPr>
      </w:pPr>
    </w:p>
    <w:p w14:paraId="1E6EBC44" w14:textId="67CBFD5A" w:rsidR="004964E7" w:rsidRPr="00B47EB1" w:rsidRDefault="004964E7" w:rsidP="00B47EB1">
      <w:pPr>
        <w:pStyle w:val="Prrafodelista"/>
        <w:numPr>
          <w:ilvl w:val="0"/>
          <w:numId w:val="21"/>
        </w:numPr>
        <w:tabs>
          <w:tab w:val="clear" w:pos="567"/>
        </w:tabs>
        <w:spacing w:line="240" w:lineRule="auto"/>
        <w:outlineLvl w:val="0"/>
        <w:rPr>
          <w:bCs/>
          <w:i/>
          <w:iCs/>
        </w:rPr>
      </w:pPr>
      <w:r w:rsidRPr="00B47EB1">
        <w:rPr>
          <w:bCs/>
          <w:i/>
          <w:iCs/>
        </w:rPr>
        <w:t>Reazioni allergiche</w:t>
      </w:r>
    </w:p>
    <w:p w14:paraId="48BBD699" w14:textId="56E942F2" w:rsidR="004964E7" w:rsidRDefault="004964E7" w:rsidP="004964E7">
      <w:pPr>
        <w:numPr>
          <w:ilvl w:val="12"/>
          <w:numId w:val="0"/>
        </w:numPr>
        <w:tabs>
          <w:tab w:val="clear" w:pos="567"/>
        </w:tabs>
        <w:spacing w:line="240" w:lineRule="auto"/>
        <w:outlineLvl w:val="0"/>
        <w:rPr>
          <w:bCs/>
        </w:rPr>
      </w:pPr>
      <w:r w:rsidRPr="004964E7">
        <w:rPr>
          <w:bCs/>
        </w:rPr>
        <w:t>Informi immediatamente il medico o si rivolga immediatamente a un medico se manifesta effetti indesiderati come respiro sibilante improvviso, difficoltà respiratorie, gonfiore delle palpebre, del viso, della lingua, delle labbra, della gola o delle mani; eruzione cutanea o prurito, soprattutto quelli che coprono tutto il corpo. Questi possono essere segni di una reazione allergica pericolosa per la vita.</w:t>
      </w:r>
    </w:p>
    <w:p w14:paraId="71EBD7C2" w14:textId="77777777" w:rsidR="004964E7" w:rsidRPr="00E3632A" w:rsidRDefault="004964E7" w:rsidP="00E3632A">
      <w:pPr>
        <w:numPr>
          <w:ilvl w:val="12"/>
          <w:numId w:val="0"/>
        </w:numPr>
        <w:tabs>
          <w:tab w:val="clear" w:pos="567"/>
        </w:tabs>
        <w:spacing w:line="240" w:lineRule="auto"/>
        <w:outlineLvl w:val="0"/>
        <w:rPr>
          <w:bCs/>
        </w:rPr>
      </w:pPr>
    </w:p>
    <w:p w14:paraId="75448BAB" w14:textId="45300B90" w:rsidR="00E3632A" w:rsidRPr="000C3E58" w:rsidRDefault="00834C78" w:rsidP="00E3632A">
      <w:pPr>
        <w:numPr>
          <w:ilvl w:val="12"/>
          <w:numId w:val="0"/>
        </w:numPr>
        <w:tabs>
          <w:tab w:val="clear" w:pos="567"/>
        </w:tabs>
        <w:spacing w:line="240" w:lineRule="auto"/>
        <w:outlineLvl w:val="0"/>
        <w:rPr>
          <w:bCs/>
        </w:rPr>
      </w:pPr>
      <w:r w:rsidRPr="000C3E58">
        <w:t>-</w:t>
      </w:r>
      <w:r w:rsidRPr="000C3E58">
        <w:tab/>
      </w:r>
      <w:r w:rsidR="00E3632A" w:rsidRPr="000C3E58">
        <w:rPr>
          <w:bCs/>
          <w:i/>
          <w:iCs/>
        </w:rPr>
        <w:t>Avvertenze generali sulla classe degli oppioidi</w:t>
      </w:r>
    </w:p>
    <w:p w14:paraId="61AF0FA9" w14:textId="77777777" w:rsidR="00E3632A" w:rsidRPr="000C3E58" w:rsidRDefault="00E3632A" w:rsidP="00E3632A">
      <w:pPr>
        <w:numPr>
          <w:ilvl w:val="12"/>
          <w:numId w:val="0"/>
        </w:numPr>
        <w:tabs>
          <w:tab w:val="clear" w:pos="567"/>
        </w:tabs>
        <w:spacing w:line="240" w:lineRule="auto"/>
        <w:outlineLvl w:val="0"/>
        <w:rPr>
          <w:bCs/>
        </w:rPr>
      </w:pPr>
    </w:p>
    <w:p w14:paraId="13F8C002" w14:textId="33284002" w:rsidR="00E3632A" w:rsidRPr="000C3E58" w:rsidRDefault="00E3632A" w:rsidP="00834C78">
      <w:pPr>
        <w:pStyle w:val="Prrafodelista"/>
        <w:numPr>
          <w:ilvl w:val="0"/>
          <w:numId w:val="17"/>
        </w:numPr>
        <w:tabs>
          <w:tab w:val="clear" w:pos="567"/>
        </w:tabs>
        <w:spacing w:line="240" w:lineRule="auto"/>
        <w:outlineLvl w:val="0"/>
        <w:rPr>
          <w:bCs/>
        </w:rPr>
      </w:pPr>
      <w:r w:rsidRPr="000C3E58">
        <w:rPr>
          <w:bCs/>
        </w:rPr>
        <w:t>Questo medicinale può causare un abbassamento improvviso della pressione sanguigna, provocando</w:t>
      </w:r>
      <w:r w:rsidR="0020350F" w:rsidRPr="000C3E58">
        <w:rPr>
          <w:bCs/>
        </w:rPr>
        <w:t>le</w:t>
      </w:r>
      <w:r w:rsidRPr="000C3E58">
        <w:rPr>
          <w:bCs/>
        </w:rPr>
        <w:t xml:space="preserve"> capogiri se </w:t>
      </w:r>
      <w:r w:rsidR="0020350F" w:rsidRPr="000C3E58">
        <w:rPr>
          <w:bCs/>
        </w:rPr>
        <w:t>si</w:t>
      </w:r>
      <w:r w:rsidRPr="000C3E58">
        <w:rPr>
          <w:bCs/>
        </w:rPr>
        <w:t xml:space="preserve"> alza troppo velocemente dalla posizione seduta o sdraiata. Si consiglia la prescrizione e la dispensazione per un breve periodo di tempo soprattutto all'inizio del trattamento.</w:t>
      </w:r>
    </w:p>
    <w:p w14:paraId="48EAB8A2" w14:textId="6788F855" w:rsidR="00E3632A" w:rsidRPr="00C00628" w:rsidRDefault="007E61E6" w:rsidP="00834C78">
      <w:pPr>
        <w:pStyle w:val="Prrafodelista"/>
        <w:numPr>
          <w:ilvl w:val="0"/>
          <w:numId w:val="17"/>
        </w:numPr>
        <w:tabs>
          <w:tab w:val="clear" w:pos="567"/>
        </w:tabs>
        <w:spacing w:line="240" w:lineRule="auto"/>
        <w:outlineLvl w:val="0"/>
        <w:rPr>
          <w:bCs/>
        </w:rPr>
      </w:pPr>
      <w:r w:rsidRPr="00C00628">
        <w:rPr>
          <w:bCs/>
        </w:rPr>
        <w:t>Informi il suo medico se h</w:t>
      </w:r>
      <w:r w:rsidR="00E3632A" w:rsidRPr="00C00628">
        <w:rPr>
          <w:bCs/>
        </w:rPr>
        <w:t>a</w:t>
      </w:r>
      <w:r w:rsidR="00CA2BD7" w:rsidRPr="00C00628">
        <w:rPr>
          <w:bCs/>
        </w:rPr>
        <w:t xml:space="preserve"> </w:t>
      </w:r>
      <w:r w:rsidR="00E3632A" w:rsidRPr="00C00628">
        <w:rPr>
          <w:bCs/>
        </w:rPr>
        <w:t>subito recentemente un trauma cranico o una malattia al cervello o se soffr</w:t>
      </w:r>
      <w:r w:rsidR="00CA2BD7" w:rsidRPr="00C00628">
        <w:rPr>
          <w:bCs/>
        </w:rPr>
        <w:t>e</w:t>
      </w:r>
      <w:r w:rsidR="00E3632A" w:rsidRPr="00C00628">
        <w:rPr>
          <w:bCs/>
        </w:rPr>
        <w:t xml:space="preserve"> di convulsioni. Gli oppioidi possono causare un aumento della pressione del liquido cerebrospinale (fluido che circonda il cervello e il midollo spinale).</w:t>
      </w:r>
    </w:p>
    <w:p w14:paraId="6FBA099F" w14:textId="65024E91" w:rsidR="00E3632A" w:rsidRPr="00C00628" w:rsidRDefault="00E3632A" w:rsidP="00834C78">
      <w:pPr>
        <w:pStyle w:val="Prrafodelista"/>
        <w:numPr>
          <w:ilvl w:val="0"/>
          <w:numId w:val="17"/>
        </w:numPr>
        <w:tabs>
          <w:tab w:val="clear" w:pos="567"/>
        </w:tabs>
        <w:spacing w:line="240" w:lineRule="auto"/>
        <w:outlineLvl w:val="0"/>
        <w:rPr>
          <w:bCs/>
        </w:rPr>
      </w:pPr>
      <w:r w:rsidRPr="00C00628">
        <w:rPr>
          <w:bCs/>
        </w:rPr>
        <w:t>Gli oppioidi possono indurre la costrizione delle pupille e mascherare i sintomi del dolore che potrebbero aiutare nella diagnosi di alcune malattie.</w:t>
      </w:r>
    </w:p>
    <w:p w14:paraId="4F1012BF" w14:textId="4DFF10C3" w:rsidR="00E3632A" w:rsidRPr="00C00628" w:rsidRDefault="00E3632A" w:rsidP="00834C78">
      <w:pPr>
        <w:pStyle w:val="Prrafodelista"/>
        <w:numPr>
          <w:ilvl w:val="0"/>
          <w:numId w:val="17"/>
        </w:numPr>
        <w:tabs>
          <w:tab w:val="clear" w:pos="567"/>
        </w:tabs>
        <w:spacing w:line="240" w:lineRule="auto"/>
        <w:outlineLvl w:val="0"/>
        <w:rPr>
          <w:bCs/>
        </w:rPr>
      </w:pPr>
      <w:r w:rsidRPr="00C00628">
        <w:rPr>
          <w:bCs/>
        </w:rPr>
        <w:t>Gli oppioidi devono essere usati con cautela nei pazienti con problemi alla tiroide o disturbi corticosurrenali (ad esempio morbo di Addison).</w:t>
      </w:r>
    </w:p>
    <w:p w14:paraId="36ABF823" w14:textId="33FB4136" w:rsidR="00E3632A" w:rsidRPr="00C00628" w:rsidRDefault="00E3632A" w:rsidP="00834C78">
      <w:pPr>
        <w:pStyle w:val="Prrafodelista"/>
        <w:numPr>
          <w:ilvl w:val="0"/>
          <w:numId w:val="17"/>
        </w:numPr>
        <w:tabs>
          <w:tab w:val="clear" w:pos="567"/>
        </w:tabs>
        <w:spacing w:line="240" w:lineRule="auto"/>
        <w:outlineLvl w:val="0"/>
        <w:rPr>
          <w:bCs/>
        </w:rPr>
      </w:pPr>
      <w:r w:rsidRPr="00C00628">
        <w:rPr>
          <w:bCs/>
        </w:rPr>
        <w:t>Gli oppioidi devono essere usati con cautela nei pazienti con pressione sanguigna bassa, un disturbo urinario (legato soprattutto all'ingrossamento della prostata negli uomini).</w:t>
      </w:r>
    </w:p>
    <w:p w14:paraId="7E5B2CE1" w14:textId="5B4FF559" w:rsidR="00E3632A" w:rsidRPr="00C00628" w:rsidRDefault="00E3632A" w:rsidP="00834C78">
      <w:pPr>
        <w:pStyle w:val="Prrafodelista"/>
        <w:numPr>
          <w:ilvl w:val="0"/>
          <w:numId w:val="17"/>
        </w:numPr>
        <w:tabs>
          <w:tab w:val="clear" w:pos="567"/>
        </w:tabs>
        <w:spacing w:line="240" w:lineRule="auto"/>
        <w:outlineLvl w:val="0"/>
        <w:rPr>
          <w:bCs/>
        </w:rPr>
      </w:pPr>
      <w:r w:rsidRPr="00C00628">
        <w:rPr>
          <w:bCs/>
        </w:rPr>
        <w:t>Disfunzione delle vie biliari (rete di organi e vasi che producono, immagazzinano e trasferiscono la bile nel corpo).</w:t>
      </w:r>
    </w:p>
    <w:p w14:paraId="0AD5AF99" w14:textId="5D02E3C6" w:rsidR="00E3632A" w:rsidRPr="00C00628" w:rsidRDefault="00E3632A" w:rsidP="00834C78">
      <w:pPr>
        <w:pStyle w:val="Prrafodelista"/>
        <w:numPr>
          <w:ilvl w:val="0"/>
          <w:numId w:val="17"/>
        </w:numPr>
        <w:tabs>
          <w:tab w:val="clear" w:pos="567"/>
        </w:tabs>
        <w:spacing w:line="240" w:lineRule="auto"/>
        <w:outlineLvl w:val="0"/>
        <w:rPr>
          <w:bCs/>
        </w:rPr>
      </w:pPr>
      <w:r w:rsidRPr="00C00628">
        <w:rPr>
          <w:bCs/>
        </w:rPr>
        <w:t>Gli oppioidi devono essere somministrati con cautela ai pazienti anziani o debilitati.</w:t>
      </w:r>
    </w:p>
    <w:p w14:paraId="695B6341" w14:textId="5B3CA748" w:rsidR="00C11EA3" w:rsidRPr="00C00628" w:rsidRDefault="00E3632A" w:rsidP="00834C78">
      <w:pPr>
        <w:pStyle w:val="Prrafodelista"/>
        <w:numPr>
          <w:ilvl w:val="0"/>
          <w:numId w:val="17"/>
        </w:numPr>
        <w:tabs>
          <w:tab w:val="clear" w:pos="567"/>
        </w:tabs>
        <w:spacing w:line="240" w:lineRule="auto"/>
        <w:outlineLvl w:val="0"/>
        <w:rPr>
          <w:bCs/>
        </w:rPr>
      </w:pPr>
      <w:r w:rsidRPr="00C00628">
        <w:rPr>
          <w:bCs/>
        </w:rPr>
        <w:t xml:space="preserve">Le seguenti associazioni con Buprenorfina Neuraxpharm non sono raccomandate: tramadolo, codeina, diidrocodeina, etilmorfina, alcol o </w:t>
      </w:r>
      <w:r w:rsidR="00CA319E">
        <w:rPr>
          <w:bCs/>
        </w:rPr>
        <w:t xml:space="preserve">medicinali </w:t>
      </w:r>
      <w:r w:rsidRPr="00C00628">
        <w:rPr>
          <w:bCs/>
        </w:rPr>
        <w:t>contenenti alcol</w:t>
      </w:r>
      <w:r w:rsidR="00F14726" w:rsidRPr="00C00628">
        <w:rPr>
          <w:bCs/>
        </w:rPr>
        <w:t xml:space="preserve"> (vedere anche paragrafo 2</w:t>
      </w:r>
      <w:r w:rsidR="00A91124" w:rsidRPr="00C00628">
        <w:rPr>
          <w:bCs/>
        </w:rPr>
        <w:t xml:space="preserve"> “</w:t>
      </w:r>
      <w:r w:rsidRPr="00C00628">
        <w:rPr>
          <w:bCs/>
        </w:rPr>
        <w:t>.</w:t>
      </w:r>
    </w:p>
    <w:p w14:paraId="0C1C3852" w14:textId="77777777" w:rsidR="00834C78" w:rsidRPr="00381302" w:rsidRDefault="00834C78" w:rsidP="00E52EE6">
      <w:pPr>
        <w:pStyle w:val="Default"/>
        <w:rPr>
          <w:b/>
          <w:bCs/>
          <w:sz w:val="22"/>
          <w:szCs w:val="22"/>
          <w:highlight w:val="yellow"/>
        </w:rPr>
      </w:pPr>
    </w:p>
    <w:p w14:paraId="73A74533" w14:textId="51643398" w:rsidR="00E52EE6" w:rsidRPr="000F7CB0" w:rsidRDefault="00E52EE6" w:rsidP="00E52EE6">
      <w:pPr>
        <w:pStyle w:val="Default"/>
        <w:rPr>
          <w:b/>
          <w:bCs/>
          <w:sz w:val="22"/>
          <w:szCs w:val="22"/>
        </w:rPr>
      </w:pPr>
      <w:r w:rsidRPr="000F7CB0">
        <w:rPr>
          <w:b/>
          <w:bCs/>
          <w:sz w:val="22"/>
          <w:szCs w:val="22"/>
        </w:rPr>
        <w:t xml:space="preserve">Bambini e adolescenti </w:t>
      </w:r>
    </w:p>
    <w:p w14:paraId="401E272D" w14:textId="364D53F1" w:rsidR="00DD5031" w:rsidRPr="000F7CB0" w:rsidRDefault="002B79B7" w:rsidP="002B79B7">
      <w:pPr>
        <w:pStyle w:val="Default"/>
        <w:rPr>
          <w:sz w:val="22"/>
          <w:szCs w:val="22"/>
        </w:rPr>
      </w:pPr>
      <w:r w:rsidRPr="000F7CB0">
        <w:rPr>
          <w:sz w:val="22"/>
          <w:szCs w:val="22"/>
        </w:rPr>
        <w:t>Questo medicinale non deve essere utilizzato nei bambini di età inferiore a 15 anni. Per gli adolescenti tra i 15 e i 17 anni</w:t>
      </w:r>
      <w:r w:rsidR="00CA319E">
        <w:rPr>
          <w:sz w:val="22"/>
          <w:szCs w:val="22"/>
        </w:rPr>
        <w:t>,</w:t>
      </w:r>
      <w:r w:rsidRPr="000F7CB0">
        <w:rPr>
          <w:sz w:val="22"/>
          <w:szCs w:val="22"/>
        </w:rPr>
        <w:t xml:space="preserve"> il medico può decidere di effettuare regolarmente esami del sangue.</w:t>
      </w:r>
    </w:p>
    <w:p w14:paraId="20738137" w14:textId="77777777" w:rsidR="002B79B7" w:rsidRPr="00B47EB1" w:rsidRDefault="002B79B7" w:rsidP="002B79B7">
      <w:pPr>
        <w:pStyle w:val="Default"/>
        <w:rPr>
          <w:b/>
          <w:bCs/>
          <w:sz w:val="22"/>
          <w:szCs w:val="22"/>
        </w:rPr>
      </w:pPr>
    </w:p>
    <w:p w14:paraId="47C56A03" w14:textId="4D9BF7D2" w:rsidR="00E52EE6" w:rsidRPr="000F7CB0" w:rsidRDefault="00E52EE6" w:rsidP="00E52EE6">
      <w:pPr>
        <w:pStyle w:val="Default"/>
        <w:rPr>
          <w:sz w:val="22"/>
          <w:szCs w:val="22"/>
        </w:rPr>
      </w:pPr>
      <w:r w:rsidRPr="000F7CB0">
        <w:rPr>
          <w:b/>
          <w:bCs/>
          <w:sz w:val="22"/>
          <w:szCs w:val="22"/>
        </w:rPr>
        <w:t xml:space="preserve">Altri medicinali e </w:t>
      </w:r>
      <w:r w:rsidR="00DD5031" w:rsidRPr="000F7CB0">
        <w:rPr>
          <w:b/>
          <w:bCs/>
          <w:sz w:val="22"/>
          <w:szCs w:val="22"/>
        </w:rPr>
        <w:t>Buprenorfina Neuraxpharm</w:t>
      </w:r>
      <w:r w:rsidRPr="000F7CB0">
        <w:rPr>
          <w:b/>
          <w:bCs/>
          <w:sz w:val="22"/>
          <w:szCs w:val="22"/>
        </w:rPr>
        <w:t xml:space="preserve"> </w:t>
      </w:r>
    </w:p>
    <w:p w14:paraId="7B80BE4B" w14:textId="77777777" w:rsidR="00E52EE6" w:rsidRPr="000F7CB0" w:rsidRDefault="00E52EE6" w:rsidP="00E52EE6">
      <w:pPr>
        <w:pStyle w:val="Default"/>
        <w:rPr>
          <w:sz w:val="22"/>
          <w:szCs w:val="22"/>
        </w:rPr>
      </w:pPr>
      <w:r w:rsidRPr="000F7CB0">
        <w:rPr>
          <w:sz w:val="22"/>
          <w:szCs w:val="22"/>
        </w:rPr>
        <w:t xml:space="preserve">Informi il medico se sta assumendo, ha recentemente assunto o potrebbe assumere qualsiasi altro medicinale. </w:t>
      </w:r>
    </w:p>
    <w:p w14:paraId="4CE3D76A" w14:textId="77777777" w:rsidR="00BE141F" w:rsidRPr="00B47EB1" w:rsidRDefault="00BE141F" w:rsidP="00A5030B">
      <w:pPr>
        <w:pStyle w:val="Default"/>
        <w:rPr>
          <w:sz w:val="22"/>
          <w:szCs w:val="22"/>
        </w:rPr>
      </w:pPr>
    </w:p>
    <w:p w14:paraId="2F94EC58" w14:textId="0B7EF0CC" w:rsidR="00542CD4" w:rsidRPr="000F7CB0" w:rsidRDefault="00542CD4" w:rsidP="00542CD4">
      <w:pPr>
        <w:pStyle w:val="Default"/>
        <w:rPr>
          <w:sz w:val="22"/>
          <w:szCs w:val="22"/>
        </w:rPr>
      </w:pPr>
      <w:r w:rsidRPr="000F7CB0">
        <w:rPr>
          <w:sz w:val="22"/>
          <w:szCs w:val="22"/>
        </w:rPr>
        <w:t xml:space="preserve">Alcuni medicinali possono aumentare gli effetti </w:t>
      </w:r>
      <w:r w:rsidR="00CA319E">
        <w:rPr>
          <w:sz w:val="22"/>
          <w:szCs w:val="22"/>
        </w:rPr>
        <w:t>i</w:t>
      </w:r>
      <w:r w:rsidR="00E67A7B" w:rsidRPr="000F7CB0">
        <w:rPr>
          <w:sz w:val="22"/>
          <w:szCs w:val="22"/>
        </w:rPr>
        <w:t>ndesiderati</w:t>
      </w:r>
      <w:r w:rsidRPr="000F7CB0">
        <w:rPr>
          <w:sz w:val="22"/>
          <w:szCs w:val="22"/>
        </w:rPr>
        <w:t xml:space="preserve"> della buprenorfina o causare reazioni molto gravi. Non prenda altri medicinali durante il trattamento con Buprenorfina Neuraxpharm senza prima parlare con il medico, in particolare:</w:t>
      </w:r>
    </w:p>
    <w:p w14:paraId="7F3BA5CF" w14:textId="77777777" w:rsidR="00542CD4" w:rsidRPr="00B47EB1" w:rsidRDefault="00542CD4" w:rsidP="00542CD4">
      <w:pPr>
        <w:pStyle w:val="Default"/>
        <w:rPr>
          <w:sz w:val="22"/>
          <w:szCs w:val="22"/>
          <w:highlight w:val="yellow"/>
        </w:rPr>
      </w:pPr>
    </w:p>
    <w:p w14:paraId="1D2835EA" w14:textId="451E2613" w:rsidR="009E21A8" w:rsidRPr="009E21A8" w:rsidRDefault="009E21A8" w:rsidP="009E21A8">
      <w:pPr>
        <w:pStyle w:val="Default"/>
        <w:rPr>
          <w:sz w:val="22"/>
          <w:szCs w:val="22"/>
        </w:rPr>
      </w:pPr>
      <w:r w:rsidRPr="00B47EB1">
        <w:rPr>
          <w:b/>
          <w:bCs/>
          <w:sz w:val="22"/>
          <w:szCs w:val="22"/>
        </w:rPr>
        <w:lastRenderedPageBreak/>
        <w:t>Benzodiazepine</w:t>
      </w:r>
      <w:r w:rsidRPr="009E21A8">
        <w:rPr>
          <w:sz w:val="22"/>
          <w:szCs w:val="22"/>
        </w:rPr>
        <w:t xml:space="preserve"> (usate per trattare l'ansia o i disturbi del sonno) come diazepam, temazepam o alprazolam e </w:t>
      </w:r>
      <w:r w:rsidRPr="003346CE">
        <w:rPr>
          <w:b/>
          <w:bCs/>
          <w:sz w:val="22"/>
          <w:szCs w:val="22"/>
        </w:rPr>
        <w:t>gabapentinoidi</w:t>
      </w:r>
      <w:r w:rsidRPr="009E21A8">
        <w:rPr>
          <w:sz w:val="22"/>
          <w:szCs w:val="22"/>
        </w:rPr>
        <w:t xml:space="preserve"> (usati per trattare il dolore neuropatico, l'epilessia o l'ansia) come pregabalin o gabapentin. L'uso concomitante di Buprenorfina Neuraxpharm e di medicinali sedativi come le benzodiazepine o medicinali correlati aumenta il rischio di sonnolenza, difficoltà respiratorie (depressione respiratoria), coma e può essere pericoloso per la vita. Per questo motivo, l'uso concomitante deve essere preso in considerazione solo quando non sono possibili altre opzioni di trattamento. </w:t>
      </w:r>
    </w:p>
    <w:p w14:paraId="27C6C404" w14:textId="5B8D20DC" w:rsidR="00A84038" w:rsidRPr="00A84038" w:rsidRDefault="00A84038" w:rsidP="00A84038">
      <w:pPr>
        <w:pStyle w:val="Default"/>
        <w:rPr>
          <w:sz w:val="22"/>
          <w:szCs w:val="22"/>
        </w:rPr>
      </w:pPr>
      <w:r w:rsidRPr="00A84038">
        <w:rPr>
          <w:sz w:val="22"/>
          <w:szCs w:val="22"/>
        </w:rPr>
        <w:t xml:space="preserve">Tuttavia, se il medico prescrive Buprenorfina Neuraxpharm insieme a medicinali sedativi, la dose e la durata del trattamento concomitante devono essere limitate dal medico. </w:t>
      </w:r>
    </w:p>
    <w:p w14:paraId="0F5A8BB9" w14:textId="69B91FEE" w:rsidR="00A84038" w:rsidRPr="00A84038" w:rsidRDefault="00A84038" w:rsidP="00A84038">
      <w:pPr>
        <w:pStyle w:val="Default"/>
        <w:rPr>
          <w:sz w:val="22"/>
          <w:szCs w:val="22"/>
        </w:rPr>
      </w:pPr>
      <w:r w:rsidRPr="00A84038">
        <w:rPr>
          <w:sz w:val="22"/>
          <w:szCs w:val="22"/>
        </w:rPr>
        <w:t>Informi il medico di tutti i medicinali sedativi che sta assumendo e segua attentamente le raccomandazioni del medico. Potrebbe essere utile informare amici o parenti di essere consapevoli dei segni e dei sintomi sopra indicati. Contattare il medico quando si verificano tali sintomi.</w:t>
      </w:r>
    </w:p>
    <w:p w14:paraId="1FAF0084" w14:textId="2F21C11B" w:rsidR="00A84038" w:rsidRPr="00A84038" w:rsidRDefault="00A84038" w:rsidP="00A84038">
      <w:pPr>
        <w:pStyle w:val="Default"/>
        <w:rPr>
          <w:sz w:val="22"/>
          <w:szCs w:val="22"/>
        </w:rPr>
      </w:pPr>
    </w:p>
    <w:p w14:paraId="17B3864C" w14:textId="7C438BFF" w:rsidR="00A84038" w:rsidRDefault="00A84038" w:rsidP="00A84038">
      <w:pPr>
        <w:pStyle w:val="Default"/>
        <w:rPr>
          <w:sz w:val="22"/>
          <w:szCs w:val="22"/>
        </w:rPr>
      </w:pPr>
      <w:r w:rsidRPr="00B47EB1">
        <w:rPr>
          <w:b/>
          <w:bCs/>
          <w:sz w:val="22"/>
          <w:szCs w:val="22"/>
        </w:rPr>
        <w:t>Altri medicinali che possono provocare sonnolenza</w:t>
      </w:r>
      <w:r w:rsidRPr="00A84038">
        <w:rPr>
          <w:sz w:val="22"/>
          <w:szCs w:val="22"/>
        </w:rPr>
        <w:t xml:space="preserve"> e che sono usati per trattare malattie come ansia, insonnia, </w:t>
      </w:r>
      <w:r w:rsidR="003346CE">
        <w:rPr>
          <w:sz w:val="22"/>
          <w:szCs w:val="22"/>
        </w:rPr>
        <w:t xml:space="preserve">crisi </w:t>
      </w:r>
      <w:r w:rsidRPr="00A84038">
        <w:rPr>
          <w:sz w:val="22"/>
          <w:szCs w:val="22"/>
        </w:rPr>
        <w:t>convulsi</w:t>
      </w:r>
      <w:r w:rsidR="003346CE">
        <w:rPr>
          <w:sz w:val="22"/>
          <w:szCs w:val="22"/>
        </w:rPr>
        <w:t>ve</w:t>
      </w:r>
      <w:r w:rsidRPr="00A84038">
        <w:rPr>
          <w:sz w:val="22"/>
          <w:szCs w:val="22"/>
        </w:rPr>
        <w:t xml:space="preserve">/convulsioni o dolore e riducono i livelli di allerta rendendo difficile la guida di veicoli e l'uso di macchinari. Possono anche causare depressione del sistema nervoso centrale, che è molto grave e l'uso di questi medicinali deve essere attentamente monitorato. Di seguito è riportato un elenco di esempi di questi tipi di </w:t>
      </w:r>
      <w:r w:rsidR="003346CE">
        <w:rPr>
          <w:sz w:val="22"/>
          <w:szCs w:val="22"/>
        </w:rPr>
        <w:t>medicinali</w:t>
      </w:r>
      <w:r w:rsidRPr="00A84038">
        <w:rPr>
          <w:sz w:val="22"/>
          <w:szCs w:val="22"/>
        </w:rPr>
        <w:t>:</w:t>
      </w:r>
    </w:p>
    <w:p w14:paraId="0090106F" w14:textId="3F56D67A" w:rsidR="009F4E72" w:rsidRPr="009F4E72" w:rsidRDefault="009F4E72" w:rsidP="00B47EB1">
      <w:pPr>
        <w:pStyle w:val="Default"/>
        <w:numPr>
          <w:ilvl w:val="0"/>
          <w:numId w:val="22"/>
        </w:numPr>
        <w:rPr>
          <w:sz w:val="22"/>
          <w:szCs w:val="22"/>
        </w:rPr>
      </w:pPr>
      <w:r w:rsidRPr="009F4E72">
        <w:rPr>
          <w:sz w:val="22"/>
          <w:szCs w:val="22"/>
        </w:rPr>
        <w:t>altri oppioidi come la morfina, alcuni antidolorifici e sedativi della tosse</w:t>
      </w:r>
    </w:p>
    <w:p w14:paraId="31D31A69" w14:textId="3CECCE49" w:rsidR="009F4E72" w:rsidRPr="009F4E72" w:rsidRDefault="009F4E72" w:rsidP="00B47EB1">
      <w:pPr>
        <w:pStyle w:val="Default"/>
        <w:numPr>
          <w:ilvl w:val="0"/>
          <w:numId w:val="22"/>
        </w:numPr>
        <w:rPr>
          <w:sz w:val="22"/>
          <w:szCs w:val="22"/>
        </w:rPr>
      </w:pPr>
      <w:r w:rsidRPr="009F4E72">
        <w:rPr>
          <w:sz w:val="22"/>
          <w:szCs w:val="22"/>
        </w:rPr>
        <w:t>anticonvulsivanti (usati per trattare le convulsioni) come il valproato - sedativo antagonisti del recettore H1 (usati per trattare le reazioni allergiche) come difenidramina e clorfenamina</w:t>
      </w:r>
    </w:p>
    <w:p w14:paraId="0AA90ECF" w14:textId="6030C409" w:rsidR="009F4E72" w:rsidRPr="009F4E72" w:rsidRDefault="009F4E72" w:rsidP="00B47EB1">
      <w:pPr>
        <w:pStyle w:val="Default"/>
        <w:numPr>
          <w:ilvl w:val="0"/>
          <w:numId w:val="22"/>
        </w:numPr>
        <w:rPr>
          <w:sz w:val="22"/>
          <w:szCs w:val="22"/>
        </w:rPr>
      </w:pPr>
      <w:r w:rsidRPr="009F4E72">
        <w:rPr>
          <w:sz w:val="22"/>
          <w:szCs w:val="22"/>
        </w:rPr>
        <w:t>barbiturici (usati per provocare il sonno o la sedazione) come il fenobarbital o il cloralio idrato.</w:t>
      </w:r>
    </w:p>
    <w:p w14:paraId="12A9BFF4" w14:textId="07F3BCEF" w:rsidR="009F4E72" w:rsidRPr="009F4E72" w:rsidRDefault="009F4E72" w:rsidP="009F4E72">
      <w:pPr>
        <w:pStyle w:val="Default"/>
        <w:rPr>
          <w:sz w:val="22"/>
          <w:szCs w:val="22"/>
        </w:rPr>
      </w:pPr>
    </w:p>
    <w:p w14:paraId="57C90ED9" w14:textId="77777777" w:rsidR="00543BA9" w:rsidRPr="00543BA9" w:rsidRDefault="009F4E72" w:rsidP="00543BA9">
      <w:pPr>
        <w:pStyle w:val="Default"/>
        <w:rPr>
          <w:sz w:val="22"/>
          <w:szCs w:val="22"/>
        </w:rPr>
      </w:pPr>
      <w:r w:rsidRPr="00B47EB1">
        <w:rPr>
          <w:b/>
          <w:bCs/>
          <w:sz w:val="22"/>
          <w:szCs w:val="22"/>
        </w:rPr>
        <w:t xml:space="preserve">Antidepressivi </w:t>
      </w:r>
      <w:r w:rsidRPr="009F4E72">
        <w:rPr>
          <w:sz w:val="22"/>
          <w:szCs w:val="22"/>
        </w:rPr>
        <w:t xml:space="preserve">(medicinali per il trattamento della depressione) come isocarboxazide, moclobemide, tranilcipromina, citalopram, escitalopram, fluoxetina, fluvoxamina, paroxetina, sertralina, duloxetina, venlafaxina, amitriptilina, doxepina o trimipramina. Questi medicinali possono interagire con Buprenorfina Neuraxpharm e si possono manifestare sintomi come contrazioni ritmiche involontarie dei muscoli, compresi i muscoli, che controllano il movimento dell'occhio, agitazione, allucinazioni, coma, sudorazione eccessiva, tremore, esagerazione dei riflessi, aumento della tensione muscolare, temperatura corporea superiore a 38°C (sindrome serotoninergica). </w:t>
      </w:r>
      <w:r w:rsidR="00543BA9" w:rsidRPr="00543BA9">
        <w:rPr>
          <w:sz w:val="22"/>
          <w:szCs w:val="22"/>
        </w:rPr>
        <w:t>Contattare il medico quando si verificano tali sintomi.</w:t>
      </w:r>
    </w:p>
    <w:p w14:paraId="574B799D" w14:textId="32F1213D" w:rsidR="00543BA9" w:rsidRPr="00543BA9" w:rsidRDefault="00543BA9" w:rsidP="00543BA9">
      <w:pPr>
        <w:pStyle w:val="Default"/>
        <w:rPr>
          <w:sz w:val="22"/>
          <w:szCs w:val="22"/>
        </w:rPr>
      </w:pPr>
    </w:p>
    <w:p w14:paraId="058573A0" w14:textId="77777777" w:rsidR="00543BA9" w:rsidRPr="00543BA9" w:rsidRDefault="00543BA9" w:rsidP="00543BA9">
      <w:pPr>
        <w:pStyle w:val="Default"/>
        <w:rPr>
          <w:sz w:val="22"/>
          <w:szCs w:val="22"/>
        </w:rPr>
      </w:pPr>
      <w:r w:rsidRPr="00543BA9">
        <w:rPr>
          <w:sz w:val="22"/>
          <w:szCs w:val="22"/>
        </w:rPr>
        <w:t>Clonidina (usata per trattare l'ipertensione)</w:t>
      </w:r>
    </w:p>
    <w:p w14:paraId="6BB170B4" w14:textId="77777777" w:rsidR="00543BA9" w:rsidRPr="00543BA9" w:rsidRDefault="00543BA9" w:rsidP="00543BA9">
      <w:pPr>
        <w:pStyle w:val="Default"/>
        <w:rPr>
          <w:sz w:val="22"/>
          <w:szCs w:val="22"/>
        </w:rPr>
      </w:pPr>
    </w:p>
    <w:p w14:paraId="113D9058" w14:textId="77777777" w:rsidR="00543BA9" w:rsidRPr="00543BA9" w:rsidRDefault="00543BA9" w:rsidP="00543BA9">
      <w:pPr>
        <w:pStyle w:val="Default"/>
        <w:rPr>
          <w:sz w:val="22"/>
          <w:szCs w:val="22"/>
        </w:rPr>
      </w:pPr>
      <w:r w:rsidRPr="00543BA9">
        <w:rPr>
          <w:sz w:val="22"/>
          <w:szCs w:val="22"/>
        </w:rPr>
        <w:t>Antiretrovirali (usati per trattare l'AIDS) come ritonavir, nelfinavir o indinavir. Alcuni agenti antifungini (usati per trattare le infezioni fungine) come ketoconazolo, itraconazolo, voriconazolo o posaconazolo.</w:t>
      </w:r>
    </w:p>
    <w:p w14:paraId="01D749A1" w14:textId="77777777" w:rsidR="00543BA9" w:rsidRPr="00543BA9" w:rsidRDefault="00543BA9" w:rsidP="00543BA9">
      <w:pPr>
        <w:pStyle w:val="Default"/>
        <w:rPr>
          <w:sz w:val="22"/>
          <w:szCs w:val="22"/>
        </w:rPr>
      </w:pPr>
    </w:p>
    <w:p w14:paraId="3B3047CE" w14:textId="77777777" w:rsidR="00543BA9" w:rsidRPr="00543BA9" w:rsidRDefault="00543BA9" w:rsidP="00543BA9">
      <w:pPr>
        <w:pStyle w:val="Default"/>
        <w:rPr>
          <w:sz w:val="22"/>
          <w:szCs w:val="22"/>
        </w:rPr>
      </w:pPr>
      <w:r w:rsidRPr="00543BA9">
        <w:rPr>
          <w:sz w:val="22"/>
          <w:szCs w:val="22"/>
        </w:rPr>
        <w:t>Alcuni antibiotici (usati per trattare le infezioni batteriche) come la claritromicina o l'eritromicina.</w:t>
      </w:r>
    </w:p>
    <w:p w14:paraId="463F8B05" w14:textId="77777777" w:rsidR="00543BA9" w:rsidRPr="00543BA9" w:rsidRDefault="00543BA9" w:rsidP="00543BA9">
      <w:pPr>
        <w:pStyle w:val="Default"/>
        <w:rPr>
          <w:sz w:val="22"/>
          <w:szCs w:val="22"/>
        </w:rPr>
      </w:pPr>
    </w:p>
    <w:p w14:paraId="0EC51FDA" w14:textId="77777777" w:rsidR="00543BA9" w:rsidRPr="00543BA9" w:rsidRDefault="00543BA9" w:rsidP="00543BA9">
      <w:pPr>
        <w:pStyle w:val="Default"/>
        <w:rPr>
          <w:sz w:val="22"/>
          <w:szCs w:val="22"/>
        </w:rPr>
      </w:pPr>
      <w:r w:rsidRPr="00543BA9">
        <w:rPr>
          <w:sz w:val="22"/>
          <w:szCs w:val="22"/>
        </w:rPr>
        <w:t xml:space="preserve">Medicinali usati per trattare allergie, mal d'auto o nausea (antistaminici o antiemetici). </w:t>
      </w:r>
    </w:p>
    <w:p w14:paraId="3B63AA4A" w14:textId="43E716E2" w:rsidR="00543BA9" w:rsidRPr="00543BA9" w:rsidRDefault="00543BA9" w:rsidP="00543BA9">
      <w:pPr>
        <w:pStyle w:val="Default"/>
        <w:rPr>
          <w:sz w:val="22"/>
          <w:szCs w:val="22"/>
        </w:rPr>
      </w:pPr>
      <w:r w:rsidRPr="00543BA9">
        <w:rPr>
          <w:sz w:val="22"/>
          <w:szCs w:val="22"/>
        </w:rPr>
        <w:t xml:space="preserve">Medicinali per il trattamento dei disturbi psichiatrici (antipsicotici o neurolettici). </w:t>
      </w:r>
    </w:p>
    <w:p w14:paraId="7988A648" w14:textId="13152B72" w:rsidR="00543BA9" w:rsidRPr="00543BA9" w:rsidRDefault="00543BA9" w:rsidP="00543BA9">
      <w:pPr>
        <w:pStyle w:val="Default"/>
        <w:rPr>
          <w:sz w:val="22"/>
          <w:szCs w:val="22"/>
        </w:rPr>
      </w:pPr>
      <w:r w:rsidRPr="00543BA9">
        <w:rPr>
          <w:sz w:val="22"/>
          <w:szCs w:val="22"/>
        </w:rPr>
        <w:t>Miorilassanti.</w:t>
      </w:r>
    </w:p>
    <w:p w14:paraId="0A600A5A" w14:textId="0C37862A" w:rsidR="00543BA9" w:rsidRPr="00543BA9" w:rsidRDefault="00543BA9" w:rsidP="00543BA9">
      <w:pPr>
        <w:pStyle w:val="Default"/>
        <w:rPr>
          <w:sz w:val="22"/>
          <w:szCs w:val="22"/>
        </w:rPr>
      </w:pPr>
      <w:r w:rsidRPr="00543BA9">
        <w:rPr>
          <w:sz w:val="22"/>
          <w:szCs w:val="22"/>
        </w:rPr>
        <w:t>Medicinali per il trattamento del morbo di Parkinson.</w:t>
      </w:r>
    </w:p>
    <w:p w14:paraId="2179CB48" w14:textId="46C9B0CF" w:rsidR="00543BA9" w:rsidRPr="00543BA9" w:rsidRDefault="00543BA9" w:rsidP="00543BA9">
      <w:pPr>
        <w:pStyle w:val="Default"/>
        <w:rPr>
          <w:sz w:val="22"/>
          <w:szCs w:val="22"/>
        </w:rPr>
      </w:pPr>
    </w:p>
    <w:p w14:paraId="58783F8E" w14:textId="77777777" w:rsidR="00543BA9" w:rsidRPr="00B47EB1" w:rsidRDefault="00543BA9" w:rsidP="00543BA9">
      <w:pPr>
        <w:pStyle w:val="Default"/>
        <w:rPr>
          <w:sz w:val="22"/>
          <w:szCs w:val="22"/>
        </w:rPr>
      </w:pPr>
      <w:r w:rsidRPr="000B74C8">
        <w:rPr>
          <w:sz w:val="22"/>
          <w:szCs w:val="22"/>
        </w:rPr>
        <w:t>Gli antagonisti degli oppioidi come il naltexone e il nalmefene possono impedire alla Buprenorfina Neuraxpharm di funzionare. Se si assume naltrexone o nalmefene durante l'assunzione di Buprenorfina Neuraxpharm, si può verificare un'improvvisa insorgenza di sintomi di astinenza prolungati e intensi.</w:t>
      </w:r>
    </w:p>
    <w:p w14:paraId="25A27BB8" w14:textId="77777777" w:rsidR="00F437F5" w:rsidRDefault="00F437F5" w:rsidP="00543BA9">
      <w:pPr>
        <w:pStyle w:val="Default"/>
        <w:rPr>
          <w:sz w:val="22"/>
          <w:szCs w:val="22"/>
          <w:highlight w:val="yellow"/>
        </w:rPr>
      </w:pPr>
    </w:p>
    <w:p w14:paraId="7B4ABC40" w14:textId="58C74E1B" w:rsidR="00F437F5" w:rsidRPr="00F437F5" w:rsidRDefault="00F437F5" w:rsidP="00F437F5">
      <w:pPr>
        <w:pStyle w:val="Default"/>
        <w:rPr>
          <w:sz w:val="22"/>
          <w:szCs w:val="22"/>
        </w:rPr>
      </w:pPr>
      <w:r w:rsidRPr="00F437F5">
        <w:rPr>
          <w:sz w:val="22"/>
          <w:szCs w:val="22"/>
        </w:rPr>
        <w:t>Alcuni medicinali possono ridurre gli effetti di Buprenorfina Neuraxpharm e devono essere usati con cautela se somministrati insieme a Buprenorfina Neuraxpharm. Questi includono:</w:t>
      </w:r>
    </w:p>
    <w:p w14:paraId="7D24CBC6" w14:textId="383341D6" w:rsidR="00F437F5" w:rsidRPr="00F437F5" w:rsidRDefault="00F437F5" w:rsidP="00B47EB1">
      <w:pPr>
        <w:pStyle w:val="Default"/>
        <w:numPr>
          <w:ilvl w:val="0"/>
          <w:numId w:val="23"/>
        </w:numPr>
        <w:rPr>
          <w:sz w:val="22"/>
          <w:szCs w:val="22"/>
        </w:rPr>
      </w:pPr>
      <w:r w:rsidRPr="00F437F5">
        <w:rPr>
          <w:sz w:val="22"/>
          <w:szCs w:val="22"/>
        </w:rPr>
        <w:t>Medicinali usati per trattare l'epilessia (come carbamazepina, fenobarbital e fenitoina),</w:t>
      </w:r>
    </w:p>
    <w:p w14:paraId="07AA53C2" w14:textId="1C68F717" w:rsidR="00F437F5" w:rsidRPr="00F437F5" w:rsidRDefault="00F437F5" w:rsidP="00B47EB1">
      <w:pPr>
        <w:pStyle w:val="Default"/>
        <w:numPr>
          <w:ilvl w:val="0"/>
          <w:numId w:val="23"/>
        </w:numPr>
        <w:rPr>
          <w:sz w:val="22"/>
          <w:szCs w:val="22"/>
        </w:rPr>
      </w:pPr>
      <w:r w:rsidRPr="00F437F5">
        <w:rPr>
          <w:sz w:val="22"/>
          <w:szCs w:val="22"/>
        </w:rPr>
        <w:t>Medicinali usati per trattare la tubercolosi (rifampicina).</w:t>
      </w:r>
    </w:p>
    <w:p w14:paraId="033D4936" w14:textId="597582A3" w:rsidR="002213D2" w:rsidRPr="00B47EB1" w:rsidRDefault="00F437F5" w:rsidP="00542CD4">
      <w:pPr>
        <w:pStyle w:val="Default"/>
        <w:rPr>
          <w:sz w:val="22"/>
          <w:szCs w:val="22"/>
        </w:rPr>
      </w:pPr>
      <w:r w:rsidRPr="00F437F5">
        <w:rPr>
          <w:sz w:val="22"/>
          <w:szCs w:val="22"/>
        </w:rPr>
        <w:t>L'uso concomitante dei suddetti medicinali con Buprenorfina Neuraxpharm deve essere attentamente monitorato e potrebbe richiedere in alcuni casi un aggiustamento della dose da parte del medico.</w:t>
      </w:r>
    </w:p>
    <w:p w14:paraId="368A0FC3" w14:textId="2EEEE455" w:rsidR="00542CD4" w:rsidRPr="00B47EB1" w:rsidRDefault="00542CD4" w:rsidP="00542CD4">
      <w:pPr>
        <w:pStyle w:val="Default"/>
        <w:rPr>
          <w:sz w:val="22"/>
          <w:szCs w:val="22"/>
        </w:rPr>
      </w:pPr>
      <w:r w:rsidRPr="000B74C8">
        <w:rPr>
          <w:sz w:val="22"/>
          <w:szCs w:val="22"/>
        </w:rPr>
        <w:lastRenderedPageBreak/>
        <w:t>È necessario informare il medico o il farmacista di tutti i medicinali che sta assumendo o ha recentemente assunto, compresi i medicinali ottenuti senza prescrizione medica.</w:t>
      </w:r>
    </w:p>
    <w:p w14:paraId="7573F266" w14:textId="77777777" w:rsidR="00DD5031" w:rsidRPr="00B47EB1" w:rsidRDefault="00DD5031" w:rsidP="0000091E">
      <w:pPr>
        <w:pStyle w:val="Default"/>
        <w:rPr>
          <w:sz w:val="22"/>
          <w:szCs w:val="22"/>
        </w:rPr>
      </w:pPr>
    </w:p>
    <w:p w14:paraId="46DDA2BA" w14:textId="4E95C6C9" w:rsidR="0000091E" w:rsidRPr="005222B7" w:rsidRDefault="001C47F4" w:rsidP="0000091E">
      <w:pPr>
        <w:pStyle w:val="Default"/>
        <w:rPr>
          <w:sz w:val="22"/>
          <w:szCs w:val="22"/>
        </w:rPr>
      </w:pPr>
      <w:r w:rsidRPr="005222B7">
        <w:rPr>
          <w:b/>
          <w:bCs/>
          <w:sz w:val="22"/>
          <w:szCs w:val="22"/>
        </w:rPr>
        <w:t>Buprenorfina Neuraxpharm</w:t>
      </w:r>
      <w:r w:rsidR="0000091E" w:rsidRPr="005222B7">
        <w:rPr>
          <w:b/>
          <w:bCs/>
          <w:sz w:val="22"/>
          <w:szCs w:val="22"/>
        </w:rPr>
        <w:t xml:space="preserve"> con cibo, bevande e alcol </w:t>
      </w:r>
    </w:p>
    <w:p w14:paraId="3FB887A5" w14:textId="465EBD8E" w:rsidR="0000091E" w:rsidRPr="005222B7" w:rsidRDefault="009F42C1" w:rsidP="0000091E">
      <w:pPr>
        <w:pStyle w:val="Default"/>
        <w:rPr>
          <w:sz w:val="22"/>
          <w:szCs w:val="22"/>
        </w:rPr>
      </w:pPr>
      <w:r w:rsidRPr="005222B7">
        <w:rPr>
          <w:sz w:val="22"/>
          <w:szCs w:val="22"/>
        </w:rPr>
        <w:t>L’</w:t>
      </w:r>
      <w:r w:rsidR="0000091E" w:rsidRPr="005222B7">
        <w:rPr>
          <w:sz w:val="22"/>
          <w:szCs w:val="22"/>
        </w:rPr>
        <w:t>alcol può aumentare la sonnolenza e il rischio di insufficienza respiratoria</w:t>
      </w:r>
      <w:r w:rsidR="004F0A9B" w:rsidRPr="004F0A9B">
        <w:t xml:space="preserve"> </w:t>
      </w:r>
      <w:r w:rsidR="004F0A9B" w:rsidRPr="004F0A9B">
        <w:rPr>
          <w:sz w:val="22"/>
          <w:szCs w:val="22"/>
        </w:rPr>
        <w:t>se assunto con buprenorfina</w:t>
      </w:r>
      <w:r w:rsidR="0000091E" w:rsidRPr="005222B7">
        <w:rPr>
          <w:sz w:val="22"/>
          <w:szCs w:val="22"/>
        </w:rPr>
        <w:t xml:space="preserve">. </w:t>
      </w:r>
      <w:r w:rsidR="0000091E" w:rsidRPr="00B47EB1">
        <w:rPr>
          <w:b/>
          <w:bCs/>
          <w:sz w:val="22"/>
          <w:szCs w:val="22"/>
        </w:rPr>
        <w:t>Non ingerisca e non consumi cibi o bevande</w:t>
      </w:r>
      <w:r w:rsidR="004F0A9B" w:rsidRPr="004F0A9B">
        <w:rPr>
          <w:b/>
          <w:bCs/>
          <w:sz w:val="22"/>
          <w:szCs w:val="22"/>
        </w:rPr>
        <w:t xml:space="preserve"> alcoliche </w:t>
      </w:r>
      <w:r w:rsidR="004F0A9B">
        <w:rPr>
          <w:b/>
          <w:bCs/>
          <w:sz w:val="22"/>
          <w:szCs w:val="22"/>
        </w:rPr>
        <w:t>o</w:t>
      </w:r>
      <w:r w:rsidR="004F0A9B" w:rsidRPr="004F0A9B">
        <w:rPr>
          <w:b/>
          <w:bCs/>
          <w:sz w:val="22"/>
          <w:szCs w:val="22"/>
        </w:rPr>
        <w:t xml:space="preserve"> assum</w:t>
      </w:r>
      <w:r w:rsidR="004F0A9B">
        <w:rPr>
          <w:b/>
          <w:bCs/>
          <w:sz w:val="22"/>
          <w:szCs w:val="22"/>
        </w:rPr>
        <w:t>a</w:t>
      </w:r>
      <w:r w:rsidR="004F0A9B" w:rsidRPr="004F0A9B">
        <w:rPr>
          <w:b/>
          <w:bCs/>
          <w:sz w:val="22"/>
          <w:szCs w:val="22"/>
        </w:rPr>
        <w:t xml:space="preserve"> medicinali che contengono alcol</w:t>
      </w:r>
      <w:r w:rsidR="004F0A9B">
        <w:rPr>
          <w:b/>
          <w:bCs/>
          <w:sz w:val="22"/>
          <w:szCs w:val="22"/>
        </w:rPr>
        <w:t xml:space="preserve"> </w:t>
      </w:r>
      <w:r w:rsidR="00E246A1" w:rsidRPr="00B47EB1">
        <w:rPr>
          <w:sz w:val="22"/>
          <w:szCs w:val="22"/>
        </w:rPr>
        <w:t xml:space="preserve">mentre è in trattamento </w:t>
      </w:r>
      <w:r w:rsidR="005222B7" w:rsidRPr="00B47EB1">
        <w:rPr>
          <w:sz w:val="22"/>
          <w:szCs w:val="22"/>
        </w:rPr>
        <w:t>con Buprenorfina Neuraxpharm.</w:t>
      </w:r>
    </w:p>
    <w:p w14:paraId="02F26A40" w14:textId="77777777" w:rsidR="00DD5031" w:rsidRPr="00B47EB1" w:rsidRDefault="00DD5031" w:rsidP="0000091E">
      <w:pPr>
        <w:pStyle w:val="Default"/>
        <w:rPr>
          <w:sz w:val="22"/>
          <w:szCs w:val="22"/>
        </w:rPr>
      </w:pPr>
    </w:p>
    <w:p w14:paraId="2538A91F" w14:textId="7C2718E1" w:rsidR="0000091E" w:rsidRPr="00B47EB1" w:rsidRDefault="0000091E" w:rsidP="0000091E">
      <w:pPr>
        <w:pStyle w:val="Default"/>
        <w:rPr>
          <w:sz w:val="22"/>
          <w:szCs w:val="22"/>
        </w:rPr>
      </w:pPr>
      <w:r w:rsidRPr="00B47EB1">
        <w:rPr>
          <w:b/>
          <w:bCs/>
          <w:sz w:val="22"/>
          <w:szCs w:val="22"/>
        </w:rPr>
        <w:t xml:space="preserve">Gravidanza e allattamento </w:t>
      </w:r>
    </w:p>
    <w:p w14:paraId="21150CC3" w14:textId="77777777" w:rsidR="009F42C1" w:rsidRPr="00B47EB1" w:rsidRDefault="0000091E" w:rsidP="0000091E">
      <w:pPr>
        <w:pStyle w:val="Default"/>
        <w:rPr>
          <w:sz w:val="22"/>
          <w:szCs w:val="22"/>
        </w:rPr>
      </w:pPr>
      <w:r w:rsidRPr="00B47EB1">
        <w:rPr>
          <w:sz w:val="22"/>
          <w:szCs w:val="22"/>
        </w:rPr>
        <w:t xml:space="preserve">Se è in corso una gravidanza, se sospetta o sta pianificando una gravidanza o se sta allattando con latte materno chieda consiglio al medico prima di prendere questo medicinale. </w:t>
      </w:r>
    </w:p>
    <w:p w14:paraId="2A2E380E" w14:textId="77777777" w:rsidR="009F42C1" w:rsidRPr="00B47EB1" w:rsidRDefault="009F42C1" w:rsidP="0000091E">
      <w:pPr>
        <w:pStyle w:val="Default"/>
        <w:rPr>
          <w:sz w:val="22"/>
          <w:szCs w:val="22"/>
        </w:rPr>
      </w:pPr>
    </w:p>
    <w:p w14:paraId="29CF7732" w14:textId="48F78D51" w:rsidR="00D82688" w:rsidRPr="00D82688" w:rsidRDefault="00D82688" w:rsidP="00D82688">
      <w:pPr>
        <w:pStyle w:val="Default"/>
        <w:rPr>
          <w:sz w:val="22"/>
          <w:szCs w:val="22"/>
        </w:rPr>
      </w:pPr>
      <w:r w:rsidRPr="00D82688">
        <w:rPr>
          <w:sz w:val="22"/>
          <w:szCs w:val="22"/>
        </w:rPr>
        <w:t>Non esistono dati sull'uso di buprenorfina in donne in gravidanza, o sono limitati.</w:t>
      </w:r>
    </w:p>
    <w:p w14:paraId="171C92EE" w14:textId="3B9ADD9B" w:rsidR="00D82688" w:rsidRPr="00D82688" w:rsidRDefault="00D82688" w:rsidP="00D82688">
      <w:pPr>
        <w:pStyle w:val="Default"/>
        <w:rPr>
          <w:sz w:val="22"/>
          <w:szCs w:val="22"/>
        </w:rPr>
      </w:pPr>
      <w:r w:rsidRPr="00D82688">
        <w:rPr>
          <w:sz w:val="22"/>
          <w:szCs w:val="22"/>
        </w:rPr>
        <w:t xml:space="preserve">L'uso di Buprenorfina Neuraxpharm può essere preso in considerazione durante la gravidanza, se clinicamente necessario. Se assunti durante la gravidanza, in particolare alla fine della gravidanza, </w:t>
      </w:r>
      <w:r w:rsidR="004F0A9B">
        <w:rPr>
          <w:sz w:val="22"/>
          <w:szCs w:val="22"/>
        </w:rPr>
        <w:t>medicinali</w:t>
      </w:r>
      <w:r w:rsidR="004F0A9B" w:rsidRPr="00D82688">
        <w:rPr>
          <w:sz w:val="22"/>
          <w:szCs w:val="22"/>
        </w:rPr>
        <w:t xml:space="preserve"> </w:t>
      </w:r>
      <w:r w:rsidRPr="00D82688">
        <w:rPr>
          <w:sz w:val="22"/>
          <w:szCs w:val="22"/>
        </w:rPr>
        <w:t>come la buprenorfina possono causare sintomi di astinenza da farmaci, inclusi problemi di respirazione nel neonato. Questi sintomi possono verificarsi diversi giorni dopo la nascita.</w:t>
      </w:r>
    </w:p>
    <w:p w14:paraId="3E3D7F2A" w14:textId="527EA0BE" w:rsidR="00D82688" w:rsidRPr="00D82688" w:rsidRDefault="00D82688" w:rsidP="00D82688">
      <w:pPr>
        <w:pStyle w:val="Default"/>
        <w:rPr>
          <w:sz w:val="22"/>
          <w:szCs w:val="22"/>
        </w:rPr>
      </w:pPr>
    </w:p>
    <w:p w14:paraId="58444BC4" w14:textId="77777777" w:rsidR="00D82688" w:rsidRPr="00D82688" w:rsidRDefault="00D82688" w:rsidP="00D82688">
      <w:pPr>
        <w:pStyle w:val="Default"/>
        <w:rPr>
          <w:sz w:val="22"/>
          <w:szCs w:val="22"/>
        </w:rPr>
      </w:pPr>
      <w:r w:rsidRPr="00D82688">
        <w:rPr>
          <w:sz w:val="22"/>
          <w:szCs w:val="22"/>
        </w:rPr>
        <w:t>Prima di allattare il tuo bambino, parlane con il tuo medico: valuterà i tuoi fattori di rischio individuali e ti dirà se puoi allattare il tuo bambino durante l'assunzione di questo medicinale.</w:t>
      </w:r>
    </w:p>
    <w:p w14:paraId="4F1B926B" w14:textId="63777CAC" w:rsidR="00D82688" w:rsidRPr="00D82688" w:rsidRDefault="00D82688" w:rsidP="00D82688">
      <w:pPr>
        <w:pStyle w:val="Default"/>
        <w:rPr>
          <w:sz w:val="22"/>
          <w:szCs w:val="22"/>
        </w:rPr>
      </w:pPr>
    </w:p>
    <w:p w14:paraId="6FCCE225" w14:textId="77777777" w:rsidR="00D82688" w:rsidRPr="00B47EB1" w:rsidRDefault="00D82688" w:rsidP="00D82688">
      <w:pPr>
        <w:pStyle w:val="Default"/>
        <w:rPr>
          <w:b/>
          <w:bCs/>
          <w:sz w:val="22"/>
          <w:szCs w:val="22"/>
        </w:rPr>
      </w:pPr>
      <w:r w:rsidRPr="00B47EB1">
        <w:rPr>
          <w:b/>
          <w:bCs/>
          <w:sz w:val="22"/>
          <w:szCs w:val="22"/>
        </w:rPr>
        <w:t>Guida di veicoli e utilizzo di macchinari</w:t>
      </w:r>
    </w:p>
    <w:p w14:paraId="49577B65" w14:textId="2E7F8BA3" w:rsidR="00644909" w:rsidRPr="00B47EB1" w:rsidRDefault="00D82688" w:rsidP="00644909">
      <w:pPr>
        <w:pStyle w:val="Default"/>
        <w:rPr>
          <w:sz w:val="22"/>
          <w:szCs w:val="22"/>
          <w:highlight w:val="yellow"/>
        </w:rPr>
      </w:pPr>
      <w:r w:rsidRPr="00D82688">
        <w:rPr>
          <w:sz w:val="22"/>
          <w:szCs w:val="22"/>
        </w:rPr>
        <w:t>Non guidi, non usi strumenti o macchinari, né svolga attività pericolose fino a quando non sa quali sono gli effetti di questo medicinale. Questo medicinale può causare sonnolenza, vertigini e disturbi del pensiero. Questo può accadere più spesso nelle prime settimane di trattamento o quando la dose viene modificata, ma può anche accadere se beve alcolici o assume medicinali sedativi quando prende questo medicinale</w:t>
      </w:r>
      <w:r w:rsidR="00644909" w:rsidRPr="00644909">
        <w:rPr>
          <w:sz w:val="22"/>
          <w:szCs w:val="22"/>
        </w:rPr>
        <w:t>Chied</w:t>
      </w:r>
      <w:r w:rsidR="00B0264F">
        <w:rPr>
          <w:sz w:val="22"/>
          <w:szCs w:val="22"/>
        </w:rPr>
        <w:t>a</w:t>
      </w:r>
      <w:r w:rsidR="00644909" w:rsidRPr="00644909">
        <w:rPr>
          <w:sz w:val="22"/>
          <w:szCs w:val="22"/>
        </w:rPr>
        <w:t xml:space="preserve"> consiglio al medico o al farmacista.</w:t>
      </w:r>
    </w:p>
    <w:p w14:paraId="3C259F51" w14:textId="77777777" w:rsidR="00644909" w:rsidRPr="00644909" w:rsidRDefault="00644909" w:rsidP="00644909">
      <w:pPr>
        <w:pStyle w:val="Default"/>
        <w:rPr>
          <w:sz w:val="22"/>
          <w:szCs w:val="22"/>
        </w:rPr>
      </w:pPr>
      <w:r w:rsidRPr="00644909">
        <w:rPr>
          <w:sz w:val="22"/>
          <w:szCs w:val="22"/>
        </w:rPr>
        <w:tab/>
      </w:r>
    </w:p>
    <w:p w14:paraId="0A5DC729" w14:textId="77777777" w:rsidR="00644909" w:rsidRPr="00B47EB1" w:rsidRDefault="00644909" w:rsidP="00644909">
      <w:pPr>
        <w:pStyle w:val="Default"/>
        <w:rPr>
          <w:b/>
          <w:bCs/>
          <w:sz w:val="22"/>
          <w:szCs w:val="22"/>
        </w:rPr>
      </w:pPr>
      <w:r w:rsidRPr="00B47EB1">
        <w:rPr>
          <w:b/>
          <w:bCs/>
          <w:sz w:val="22"/>
          <w:szCs w:val="22"/>
        </w:rPr>
        <w:t xml:space="preserve">Buprenorfina Neuraxpharm contiene butilidrossitoluene e butilidrossianisolo </w:t>
      </w:r>
    </w:p>
    <w:p w14:paraId="4AAE367A" w14:textId="690FC53D" w:rsidR="00644909" w:rsidRPr="00644909" w:rsidRDefault="00644909" w:rsidP="00644909">
      <w:pPr>
        <w:pStyle w:val="Default"/>
        <w:rPr>
          <w:sz w:val="22"/>
          <w:szCs w:val="22"/>
        </w:rPr>
      </w:pPr>
      <w:r w:rsidRPr="00644909">
        <w:rPr>
          <w:sz w:val="22"/>
          <w:szCs w:val="22"/>
        </w:rPr>
        <w:t>L'idrossitoluene butilato e l'idrossianisolo butilato possono causare reazioni locali (ad esempio, irritazione delle mucose)</w:t>
      </w:r>
    </w:p>
    <w:p w14:paraId="186CC435" w14:textId="618636DE" w:rsidR="00644909" w:rsidRPr="00644909" w:rsidRDefault="00644909" w:rsidP="00644909">
      <w:pPr>
        <w:pStyle w:val="Default"/>
        <w:rPr>
          <w:sz w:val="22"/>
          <w:szCs w:val="22"/>
        </w:rPr>
      </w:pPr>
    </w:p>
    <w:p w14:paraId="1FAFEF96" w14:textId="77777777" w:rsidR="00644909" w:rsidRPr="00B47EB1" w:rsidRDefault="00644909" w:rsidP="00644909">
      <w:pPr>
        <w:pStyle w:val="Default"/>
        <w:rPr>
          <w:b/>
          <w:bCs/>
          <w:sz w:val="22"/>
          <w:szCs w:val="22"/>
        </w:rPr>
      </w:pPr>
      <w:r w:rsidRPr="00B47EB1">
        <w:rPr>
          <w:b/>
          <w:bCs/>
          <w:sz w:val="22"/>
          <w:szCs w:val="22"/>
        </w:rPr>
        <w:t>Buprenorfina Neuraxpharm contiene sodio</w:t>
      </w:r>
    </w:p>
    <w:p w14:paraId="72282779" w14:textId="77777777" w:rsidR="00B0264F" w:rsidRDefault="00644909" w:rsidP="00B0264F">
      <w:pPr>
        <w:spacing w:line="240" w:lineRule="auto"/>
        <w:outlineLvl w:val="0"/>
        <w:rPr>
          <w:szCs w:val="22"/>
        </w:rPr>
      </w:pPr>
      <w:r w:rsidRPr="00644909">
        <w:rPr>
          <w:szCs w:val="22"/>
        </w:rPr>
        <w:t xml:space="preserve">Questo medicinale contiene meno di 1 mmol di sodio (23 mg) per film, </w:t>
      </w:r>
    </w:p>
    <w:p w14:paraId="78E69DBE" w14:textId="77777777" w:rsidR="00B0264F" w:rsidRPr="00F4675C" w:rsidRDefault="00B0264F" w:rsidP="00B0264F">
      <w:pPr>
        <w:spacing w:line="240" w:lineRule="auto"/>
        <w:outlineLvl w:val="0"/>
        <w:rPr>
          <w:szCs w:val="22"/>
        </w:rPr>
      </w:pPr>
      <w:r>
        <w:rPr>
          <w:szCs w:val="22"/>
        </w:rPr>
        <w:t>cioè essenzialmente ‘senza sodio’.</w:t>
      </w:r>
    </w:p>
    <w:p w14:paraId="7146A3DC" w14:textId="7BC6D635" w:rsidR="002E3456" w:rsidRDefault="002E3456" w:rsidP="00644909">
      <w:pPr>
        <w:pStyle w:val="Default"/>
        <w:rPr>
          <w:sz w:val="22"/>
          <w:szCs w:val="22"/>
          <w:highlight w:val="yellow"/>
        </w:rPr>
      </w:pPr>
    </w:p>
    <w:p w14:paraId="4CB6C424" w14:textId="3ECDE494" w:rsidR="002E3456" w:rsidRPr="00067B16" w:rsidRDefault="002E3456" w:rsidP="00B47EB1">
      <w:pPr>
        <w:pStyle w:val="Default"/>
      </w:pPr>
    </w:p>
    <w:p w14:paraId="6F23FB34" w14:textId="24AFE761" w:rsidR="009B6496" w:rsidRDefault="00FE38F9" w:rsidP="00EB2F3B">
      <w:pPr>
        <w:keepNext/>
        <w:numPr>
          <w:ilvl w:val="0"/>
          <w:numId w:val="10"/>
        </w:numPr>
        <w:spacing w:line="240" w:lineRule="auto"/>
        <w:ind w:left="567" w:right="-2"/>
        <w:rPr>
          <w:b/>
        </w:rPr>
      </w:pPr>
      <w:r w:rsidRPr="00386B57">
        <w:rPr>
          <w:b/>
        </w:rPr>
        <w:t>Come prendere</w:t>
      </w:r>
      <w:r w:rsidR="00386B57">
        <w:rPr>
          <w:b/>
        </w:rPr>
        <w:t xml:space="preserve"> Buprenorfina Neuraxpharm</w:t>
      </w:r>
    </w:p>
    <w:p w14:paraId="060F0CF7" w14:textId="77777777" w:rsidR="00386B57" w:rsidRPr="006B4557" w:rsidRDefault="00386B57" w:rsidP="006F1D23">
      <w:pPr>
        <w:keepNext/>
        <w:numPr>
          <w:ilvl w:val="12"/>
          <w:numId w:val="0"/>
        </w:numPr>
        <w:spacing w:line="240" w:lineRule="auto"/>
        <w:ind w:right="-2"/>
      </w:pPr>
    </w:p>
    <w:p w14:paraId="5268FF0A" w14:textId="5DC1923A" w:rsidR="00EB3C54" w:rsidRPr="008225EB" w:rsidRDefault="00FE38F9" w:rsidP="00204AAB">
      <w:pPr>
        <w:numPr>
          <w:ilvl w:val="12"/>
          <w:numId w:val="0"/>
        </w:numPr>
        <w:tabs>
          <w:tab w:val="clear" w:pos="567"/>
        </w:tabs>
        <w:spacing w:line="240" w:lineRule="auto"/>
        <w:ind w:right="-2"/>
      </w:pPr>
      <w:r>
        <w:t>Prenda</w:t>
      </w:r>
      <w:r w:rsidR="00A132B4">
        <w:t xml:space="preserve"> </w:t>
      </w:r>
      <w:r>
        <w:t>questo medicinale seguendo sempre esattamente le istruzioni del medico o del farmacista. Se ha dubbi consulti il medico</w:t>
      </w:r>
      <w:r w:rsidR="00A132B4">
        <w:t xml:space="preserve"> </w:t>
      </w:r>
      <w:r>
        <w:t>o</w:t>
      </w:r>
      <w:r w:rsidR="00A132B4">
        <w:t xml:space="preserve"> </w:t>
      </w:r>
      <w:r>
        <w:t>il farmacista</w:t>
      </w:r>
      <w:r w:rsidR="00A132B4">
        <w:t>.</w:t>
      </w:r>
      <w:r>
        <w:t xml:space="preserve"> </w:t>
      </w:r>
    </w:p>
    <w:p w14:paraId="210CF3EF" w14:textId="77777777" w:rsidR="00D3545E" w:rsidRPr="008225EB" w:rsidRDefault="00D3545E" w:rsidP="00204AAB">
      <w:pPr>
        <w:numPr>
          <w:ilvl w:val="12"/>
          <w:numId w:val="0"/>
        </w:numPr>
        <w:tabs>
          <w:tab w:val="clear" w:pos="567"/>
        </w:tabs>
        <w:spacing w:line="240" w:lineRule="auto"/>
        <w:ind w:right="-2"/>
      </w:pPr>
    </w:p>
    <w:p w14:paraId="198A1B0E" w14:textId="77777777" w:rsidR="00275088" w:rsidRDefault="00275088" w:rsidP="00275088">
      <w:pPr>
        <w:pStyle w:val="Default"/>
        <w:rPr>
          <w:sz w:val="22"/>
          <w:szCs w:val="22"/>
        </w:rPr>
      </w:pPr>
      <w:r>
        <w:rPr>
          <w:b/>
          <w:bCs/>
          <w:sz w:val="22"/>
          <w:szCs w:val="22"/>
        </w:rPr>
        <w:t xml:space="preserve">Inizio del trattamento </w:t>
      </w:r>
    </w:p>
    <w:p w14:paraId="4CFD1465" w14:textId="4E1ADC0B" w:rsidR="00275088" w:rsidRDefault="00275088" w:rsidP="00275088">
      <w:pPr>
        <w:pStyle w:val="Default"/>
        <w:rPr>
          <w:sz w:val="22"/>
          <w:szCs w:val="22"/>
        </w:rPr>
      </w:pPr>
      <w:r>
        <w:rPr>
          <w:sz w:val="22"/>
          <w:szCs w:val="22"/>
        </w:rPr>
        <w:t xml:space="preserve">La dose iniziale raccomandata per gli adulti e gli adolescenti di età superiore a 15 anni è in genere </w:t>
      </w:r>
      <w:r w:rsidR="00140635">
        <w:rPr>
          <w:sz w:val="22"/>
          <w:szCs w:val="22"/>
        </w:rPr>
        <w:t>da 2 a 4</w:t>
      </w:r>
      <w:r w:rsidR="00B82FBE">
        <w:rPr>
          <w:noProof/>
        </w:rPr>
        <w:t> </w:t>
      </w:r>
      <w:r w:rsidR="00140635">
        <w:rPr>
          <w:sz w:val="22"/>
          <w:szCs w:val="22"/>
        </w:rPr>
        <w:t>mg di Buprenorfina Neuraxpharm al giorno</w:t>
      </w:r>
      <w:r w:rsidR="00EF4462">
        <w:rPr>
          <w:sz w:val="22"/>
          <w:szCs w:val="22"/>
        </w:rPr>
        <w:t>. Una dose addizionale da 2 a 4</w:t>
      </w:r>
      <w:r w:rsidR="00EF4462">
        <w:rPr>
          <w:noProof/>
        </w:rPr>
        <w:t> </w:t>
      </w:r>
      <w:r w:rsidR="00EF4462" w:rsidRPr="00EF4462">
        <w:rPr>
          <w:sz w:val="22"/>
          <w:szCs w:val="22"/>
        </w:rPr>
        <w:t xml:space="preserve">mg </w:t>
      </w:r>
      <w:r w:rsidR="00EF4462">
        <w:rPr>
          <w:sz w:val="22"/>
          <w:szCs w:val="22"/>
        </w:rPr>
        <w:t xml:space="preserve">di Buprenorfina Neuraxpharm </w:t>
      </w:r>
      <w:r w:rsidR="00FF0E2A">
        <w:rPr>
          <w:sz w:val="22"/>
          <w:szCs w:val="22"/>
        </w:rPr>
        <w:t>può essere data al giorno 1</w:t>
      </w:r>
      <w:r>
        <w:rPr>
          <w:sz w:val="22"/>
          <w:szCs w:val="22"/>
        </w:rPr>
        <w:t xml:space="preserve"> in base alle sue esigenze.</w:t>
      </w:r>
    </w:p>
    <w:p w14:paraId="779B4B96" w14:textId="77777777" w:rsidR="00CD0AE5" w:rsidRDefault="00CD0AE5" w:rsidP="00275088">
      <w:pPr>
        <w:pStyle w:val="Default"/>
        <w:rPr>
          <w:sz w:val="22"/>
          <w:szCs w:val="22"/>
        </w:rPr>
      </w:pPr>
    </w:p>
    <w:p w14:paraId="24043D63" w14:textId="5E0AA1FD" w:rsidR="00275088" w:rsidRDefault="00275088" w:rsidP="00275088">
      <w:pPr>
        <w:pStyle w:val="Default"/>
        <w:rPr>
          <w:sz w:val="22"/>
          <w:szCs w:val="22"/>
        </w:rPr>
      </w:pPr>
      <w:r>
        <w:rPr>
          <w:sz w:val="22"/>
          <w:szCs w:val="22"/>
        </w:rPr>
        <w:t xml:space="preserve">Deve essere consapevole dei chiari segni di astinenza prima di assumere la prima dose di </w:t>
      </w:r>
      <w:r w:rsidR="00447F17">
        <w:rPr>
          <w:sz w:val="22"/>
          <w:szCs w:val="22"/>
        </w:rPr>
        <w:t>Buprenorfina Neuraxpharm</w:t>
      </w:r>
      <w:r>
        <w:rPr>
          <w:sz w:val="22"/>
          <w:szCs w:val="22"/>
        </w:rPr>
        <w:t xml:space="preserve">. Il medico le dirà quando assumere la prima dose. </w:t>
      </w:r>
    </w:p>
    <w:p w14:paraId="738FF99C" w14:textId="77777777" w:rsidR="00884CA0" w:rsidRDefault="00884CA0" w:rsidP="00275088">
      <w:pPr>
        <w:pStyle w:val="Default"/>
        <w:rPr>
          <w:sz w:val="22"/>
          <w:szCs w:val="22"/>
        </w:rPr>
      </w:pPr>
    </w:p>
    <w:p w14:paraId="623F95BD" w14:textId="77777777" w:rsidR="00275088" w:rsidRPr="00376C97" w:rsidRDefault="00275088" w:rsidP="00275088">
      <w:pPr>
        <w:pStyle w:val="Default"/>
        <w:rPr>
          <w:sz w:val="22"/>
          <w:szCs w:val="22"/>
        </w:rPr>
      </w:pPr>
      <w:r>
        <w:rPr>
          <w:sz w:val="22"/>
          <w:szCs w:val="22"/>
        </w:rPr>
        <w:t xml:space="preserve">In caso di dipendenza da eroina o da un altro oppioide a breve durata d’azione, la prima dose deve essere assunta quando compaiono i segni di astinenza, </w:t>
      </w:r>
      <w:r w:rsidRPr="00376C97">
        <w:rPr>
          <w:sz w:val="22"/>
          <w:szCs w:val="22"/>
        </w:rPr>
        <w:t xml:space="preserve">almeno 6 ore dopo l'ultimo utilizzo di oppioidi. </w:t>
      </w:r>
    </w:p>
    <w:p w14:paraId="49FCEC64" w14:textId="77777777" w:rsidR="00376C97" w:rsidRDefault="00376C97" w:rsidP="00275088">
      <w:pPr>
        <w:pStyle w:val="Default"/>
        <w:rPr>
          <w:sz w:val="22"/>
          <w:szCs w:val="22"/>
        </w:rPr>
      </w:pPr>
    </w:p>
    <w:p w14:paraId="367922D2" w14:textId="6227F194" w:rsidR="00275088" w:rsidRPr="007548BE" w:rsidRDefault="00275088" w:rsidP="00275088">
      <w:pPr>
        <w:pStyle w:val="Default"/>
        <w:rPr>
          <w:sz w:val="22"/>
          <w:szCs w:val="22"/>
        </w:rPr>
      </w:pPr>
      <w:r w:rsidRPr="007548BE">
        <w:rPr>
          <w:sz w:val="22"/>
          <w:szCs w:val="22"/>
        </w:rPr>
        <w:t xml:space="preserve">Se si assume metadone o un oppioide a lunga durata d’azione, </w:t>
      </w:r>
      <w:r w:rsidR="00117F36" w:rsidRPr="007548BE">
        <w:rPr>
          <w:sz w:val="22"/>
          <w:szCs w:val="22"/>
        </w:rPr>
        <w:t xml:space="preserve">deve </w:t>
      </w:r>
      <w:r w:rsidR="007208E9" w:rsidRPr="007548BE">
        <w:rPr>
          <w:sz w:val="22"/>
          <w:szCs w:val="22"/>
        </w:rPr>
        <w:t xml:space="preserve">rivolgersi al medico prima di iniziare </w:t>
      </w:r>
      <w:r w:rsidRPr="007548BE">
        <w:rPr>
          <w:sz w:val="22"/>
          <w:szCs w:val="22"/>
        </w:rPr>
        <w:t>la terapia con</w:t>
      </w:r>
      <w:r w:rsidR="007548BE" w:rsidRPr="007548BE">
        <w:rPr>
          <w:sz w:val="22"/>
          <w:szCs w:val="22"/>
        </w:rPr>
        <w:t xml:space="preserve"> Buprenorfina Neuraxpharm</w:t>
      </w:r>
      <w:r w:rsidRPr="007548BE">
        <w:rPr>
          <w:sz w:val="22"/>
          <w:szCs w:val="22"/>
        </w:rPr>
        <w:t xml:space="preserve">. La prima dose di </w:t>
      </w:r>
      <w:r w:rsidR="007548BE" w:rsidRPr="007548BE">
        <w:rPr>
          <w:sz w:val="22"/>
          <w:szCs w:val="22"/>
        </w:rPr>
        <w:t xml:space="preserve">Buprenorfina Neuraxpharm </w:t>
      </w:r>
      <w:r w:rsidRPr="007548BE">
        <w:rPr>
          <w:sz w:val="22"/>
          <w:szCs w:val="22"/>
        </w:rPr>
        <w:t xml:space="preserve">deve </w:t>
      </w:r>
      <w:r w:rsidRPr="0087135C">
        <w:rPr>
          <w:sz w:val="22"/>
          <w:szCs w:val="22"/>
        </w:rPr>
        <w:t>essere assunta quando compaiono i segni di astinenza e almeno 24 ore dopo l’ultimo utilizzo di metadone.</w:t>
      </w:r>
      <w:r w:rsidRPr="007548BE">
        <w:rPr>
          <w:sz w:val="22"/>
          <w:szCs w:val="22"/>
        </w:rPr>
        <w:t xml:space="preserve"> </w:t>
      </w:r>
    </w:p>
    <w:p w14:paraId="5A514DC7" w14:textId="77777777" w:rsidR="007548BE" w:rsidRPr="007548BE" w:rsidRDefault="007548BE" w:rsidP="00275088">
      <w:pPr>
        <w:pStyle w:val="Default"/>
        <w:rPr>
          <w:b/>
          <w:bCs/>
          <w:sz w:val="22"/>
          <w:szCs w:val="22"/>
        </w:rPr>
      </w:pPr>
    </w:p>
    <w:p w14:paraId="17CC2725" w14:textId="77777777" w:rsidR="00EB2F3B" w:rsidRDefault="00EB2F3B" w:rsidP="00EB2F3B">
      <w:pPr>
        <w:pStyle w:val="Default"/>
        <w:rPr>
          <w:sz w:val="22"/>
          <w:szCs w:val="22"/>
        </w:rPr>
      </w:pPr>
      <w:r>
        <w:rPr>
          <w:b/>
          <w:bCs/>
          <w:sz w:val="22"/>
          <w:szCs w:val="22"/>
        </w:rPr>
        <w:t xml:space="preserve">Adattamento del dosaggio e terapia di mantenimento: </w:t>
      </w:r>
    </w:p>
    <w:p w14:paraId="0E066C8B" w14:textId="2AEA4075" w:rsidR="00EB2F3B" w:rsidRPr="00260257" w:rsidRDefault="00EB2F3B" w:rsidP="00EB2F3B">
      <w:pPr>
        <w:pStyle w:val="Default"/>
        <w:rPr>
          <w:sz w:val="22"/>
          <w:szCs w:val="22"/>
        </w:rPr>
      </w:pPr>
      <w:r w:rsidRPr="00260257">
        <w:rPr>
          <w:sz w:val="22"/>
          <w:szCs w:val="22"/>
        </w:rPr>
        <w:t xml:space="preserve">Nei giorni successivi all’inizio del trattamento, il medico può aumentare la </w:t>
      </w:r>
      <w:r w:rsidR="001825CD" w:rsidRPr="00260257">
        <w:rPr>
          <w:sz w:val="22"/>
          <w:szCs w:val="22"/>
        </w:rPr>
        <w:t xml:space="preserve">sua </w:t>
      </w:r>
      <w:r w:rsidRPr="00260257">
        <w:rPr>
          <w:sz w:val="22"/>
          <w:szCs w:val="22"/>
        </w:rPr>
        <w:t xml:space="preserve">dose di </w:t>
      </w:r>
      <w:r w:rsidR="001825CD" w:rsidRPr="00260257">
        <w:rPr>
          <w:sz w:val="22"/>
          <w:szCs w:val="22"/>
        </w:rPr>
        <w:t>Buprenorfina Neuraxpharm</w:t>
      </w:r>
      <w:r w:rsidRPr="00260257">
        <w:rPr>
          <w:sz w:val="22"/>
          <w:szCs w:val="22"/>
        </w:rPr>
        <w:t xml:space="preserve">, in base alle sue esigenze. Se ritiene che l’effetto di </w:t>
      </w:r>
      <w:r w:rsidR="003937DD" w:rsidRPr="00260257">
        <w:rPr>
          <w:sz w:val="22"/>
          <w:szCs w:val="22"/>
        </w:rPr>
        <w:t xml:space="preserve">Buprenorfina Neuraxpharm </w:t>
      </w:r>
      <w:r w:rsidRPr="00260257">
        <w:rPr>
          <w:sz w:val="22"/>
          <w:szCs w:val="22"/>
        </w:rPr>
        <w:t xml:space="preserve">sia troppo forte o troppo debole, si rivolga al medico o al farmacista. La dose massima giornaliera è 24 mg di buprenorfina. </w:t>
      </w:r>
    </w:p>
    <w:p w14:paraId="1892C604" w14:textId="0E1AB6A9" w:rsidR="00307911" w:rsidRPr="00260257" w:rsidRDefault="00EB2F3B" w:rsidP="00307911">
      <w:pPr>
        <w:pStyle w:val="Default"/>
        <w:rPr>
          <w:sz w:val="22"/>
          <w:szCs w:val="22"/>
        </w:rPr>
      </w:pPr>
      <w:r w:rsidRPr="00260257">
        <w:rPr>
          <w:sz w:val="22"/>
          <w:szCs w:val="22"/>
        </w:rPr>
        <w:t xml:space="preserve">Dopo un certo periodo di trattamento con esito positivo, può concordare con il medico di ridurre gradualmente la dose fino a una dose di mantenimento più bassa. </w:t>
      </w:r>
      <w:r w:rsidR="00307911" w:rsidRPr="00260257">
        <w:rPr>
          <w:sz w:val="22"/>
          <w:szCs w:val="22"/>
        </w:rPr>
        <w:t xml:space="preserve">A seconda delle sue condizioni, la dose di Buprenorfina Neuraxpharm può essere gradualmente ridotta sotto attento controllo medico, fino alla completa interruzione del trattamento. </w:t>
      </w:r>
    </w:p>
    <w:p w14:paraId="277EC985" w14:textId="51C3480A" w:rsidR="00EB2F3B" w:rsidRDefault="00EB2F3B" w:rsidP="00EB2F3B">
      <w:pPr>
        <w:pStyle w:val="Default"/>
        <w:rPr>
          <w:sz w:val="22"/>
          <w:szCs w:val="22"/>
        </w:rPr>
      </w:pPr>
    </w:p>
    <w:p w14:paraId="1DC9BD4B" w14:textId="7706E924" w:rsidR="00EB2F3B" w:rsidRPr="0029770C" w:rsidRDefault="0029770C" w:rsidP="00EB2F3B">
      <w:pPr>
        <w:pStyle w:val="Default"/>
        <w:rPr>
          <w:sz w:val="22"/>
          <w:szCs w:val="22"/>
        </w:rPr>
      </w:pPr>
      <w:r w:rsidRPr="0029770C">
        <w:rPr>
          <w:sz w:val="22"/>
          <w:szCs w:val="22"/>
        </w:rPr>
        <w:t>La durata del trattamento sarà determinata individualmente dal medico.</w:t>
      </w:r>
    </w:p>
    <w:p w14:paraId="794CBCCC" w14:textId="77777777" w:rsidR="00EB2F3B" w:rsidRPr="00B47EB1" w:rsidRDefault="00EB2F3B" w:rsidP="00275088">
      <w:pPr>
        <w:pStyle w:val="Default"/>
        <w:rPr>
          <w:sz w:val="22"/>
          <w:szCs w:val="22"/>
          <w:highlight w:val="magenta"/>
        </w:rPr>
      </w:pPr>
    </w:p>
    <w:p w14:paraId="02740323" w14:textId="77777777" w:rsidR="002263A4" w:rsidRPr="00B47EB1" w:rsidRDefault="002263A4" w:rsidP="002263A4">
      <w:pPr>
        <w:pStyle w:val="Default"/>
        <w:rPr>
          <w:i/>
          <w:iCs/>
          <w:sz w:val="22"/>
          <w:szCs w:val="22"/>
        </w:rPr>
      </w:pPr>
      <w:r w:rsidRPr="00B47EB1">
        <w:rPr>
          <w:i/>
          <w:iCs/>
          <w:sz w:val="22"/>
          <w:szCs w:val="22"/>
        </w:rPr>
        <w:t>Disfunzione epatica</w:t>
      </w:r>
    </w:p>
    <w:p w14:paraId="37A904FF" w14:textId="08DCD1C9" w:rsidR="002263A4" w:rsidRPr="00B47EB1" w:rsidRDefault="002263A4" w:rsidP="002263A4">
      <w:pPr>
        <w:pStyle w:val="Default"/>
        <w:rPr>
          <w:sz w:val="22"/>
          <w:szCs w:val="22"/>
        </w:rPr>
      </w:pPr>
      <w:r w:rsidRPr="00B47EB1">
        <w:rPr>
          <w:sz w:val="22"/>
          <w:szCs w:val="22"/>
        </w:rPr>
        <w:t>In caso di problemi lievi/moderati al fegato, il medico può decidere di ridurre la dose e/o di eseguire regolarmente esami del sangue per controllare la funzionalità epatica. Non prenda questo medicinale se ha seri problemi al fegato (vedere paragrafo 2 "Non prenda Buprenorfina Neuraxpharm").</w:t>
      </w:r>
    </w:p>
    <w:p w14:paraId="6A3175B7" w14:textId="77777777" w:rsidR="002263A4" w:rsidRPr="00B47EB1" w:rsidRDefault="002263A4" w:rsidP="002263A4">
      <w:pPr>
        <w:pStyle w:val="Default"/>
        <w:rPr>
          <w:sz w:val="22"/>
          <w:szCs w:val="22"/>
        </w:rPr>
      </w:pPr>
    </w:p>
    <w:p w14:paraId="067DDE7A" w14:textId="77777777" w:rsidR="002263A4" w:rsidRPr="00B47EB1" w:rsidRDefault="002263A4" w:rsidP="002263A4">
      <w:pPr>
        <w:pStyle w:val="Default"/>
        <w:rPr>
          <w:i/>
          <w:iCs/>
          <w:sz w:val="22"/>
          <w:szCs w:val="22"/>
        </w:rPr>
      </w:pPr>
      <w:r w:rsidRPr="00B47EB1">
        <w:rPr>
          <w:i/>
          <w:iCs/>
          <w:sz w:val="22"/>
          <w:szCs w:val="22"/>
        </w:rPr>
        <w:t>Insufficienza renale</w:t>
      </w:r>
    </w:p>
    <w:p w14:paraId="5382AD24" w14:textId="51CE55E1" w:rsidR="001E6B36" w:rsidRPr="00B47EB1" w:rsidRDefault="002263A4" w:rsidP="002263A4">
      <w:pPr>
        <w:pStyle w:val="Default"/>
        <w:rPr>
          <w:sz w:val="22"/>
          <w:szCs w:val="22"/>
          <w:highlight w:val="magenta"/>
        </w:rPr>
      </w:pPr>
      <w:r w:rsidRPr="00B47EB1">
        <w:rPr>
          <w:sz w:val="22"/>
          <w:szCs w:val="22"/>
        </w:rPr>
        <w:t>In caso di gravi problemi ai reni, il medico può ridurre la dose di buprenorfina.</w:t>
      </w:r>
    </w:p>
    <w:p w14:paraId="18699239" w14:textId="77777777" w:rsidR="001E6B36" w:rsidRDefault="001E6B36" w:rsidP="00275088">
      <w:pPr>
        <w:pStyle w:val="Default"/>
        <w:rPr>
          <w:b/>
          <w:bCs/>
          <w:sz w:val="22"/>
          <w:szCs w:val="22"/>
          <w:highlight w:val="magenta"/>
        </w:rPr>
      </w:pPr>
    </w:p>
    <w:p w14:paraId="08A4496C" w14:textId="44352BBA" w:rsidR="00FC7CD9" w:rsidRPr="00FC7CD9" w:rsidRDefault="00FC7CD9" w:rsidP="00FC7CD9">
      <w:pPr>
        <w:pStyle w:val="Default"/>
        <w:rPr>
          <w:b/>
          <w:bCs/>
          <w:sz w:val="22"/>
          <w:szCs w:val="22"/>
        </w:rPr>
      </w:pPr>
      <w:r w:rsidRPr="00FC7CD9">
        <w:rPr>
          <w:b/>
          <w:bCs/>
          <w:sz w:val="22"/>
          <w:szCs w:val="22"/>
        </w:rPr>
        <w:t>Istruzioni per l'assunzione di questo medicinale</w:t>
      </w:r>
    </w:p>
    <w:p w14:paraId="3844339A" w14:textId="77777777" w:rsidR="00155B95" w:rsidRDefault="00FC7CD9" w:rsidP="00155B95">
      <w:pPr>
        <w:pStyle w:val="Default"/>
        <w:rPr>
          <w:sz w:val="22"/>
          <w:szCs w:val="22"/>
        </w:rPr>
      </w:pPr>
      <w:r w:rsidRPr="00A03D49">
        <w:rPr>
          <w:sz w:val="22"/>
          <w:szCs w:val="22"/>
        </w:rPr>
        <w:t xml:space="preserve">Questo medicinale viene assunto per via orale, come un </w:t>
      </w:r>
      <w:r w:rsidR="00387052">
        <w:rPr>
          <w:sz w:val="22"/>
          <w:szCs w:val="22"/>
        </w:rPr>
        <w:t>film</w:t>
      </w:r>
      <w:r w:rsidRPr="00A03D49">
        <w:rPr>
          <w:sz w:val="22"/>
          <w:szCs w:val="22"/>
        </w:rPr>
        <w:t xml:space="preserve"> da mettere sotto la lingua.</w:t>
      </w:r>
    </w:p>
    <w:p w14:paraId="47624ACF" w14:textId="797FD611" w:rsidR="00FC7CD9" w:rsidRPr="00A03D49" w:rsidRDefault="00FC7CD9" w:rsidP="00155B95">
      <w:pPr>
        <w:pStyle w:val="Default"/>
        <w:rPr>
          <w:sz w:val="22"/>
          <w:szCs w:val="22"/>
        </w:rPr>
      </w:pPr>
      <w:r w:rsidRPr="00A03D49">
        <w:rPr>
          <w:sz w:val="22"/>
          <w:szCs w:val="22"/>
        </w:rPr>
        <w:t>Assumere la dose una volta al giorno, all'incirca alla stessa ora.</w:t>
      </w:r>
    </w:p>
    <w:p w14:paraId="20DCB38E" w14:textId="77777777" w:rsidR="00FC7CD9" w:rsidRPr="00A03D49" w:rsidRDefault="00FC7CD9" w:rsidP="00155B95">
      <w:pPr>
        <w:pStyle w:val="Default"/>
        <w:rPr>
          <w:sz w:val="22"/>
          <w:szCs w:val="22"/>
        </w:rPr>
      </w:pPr>
      <w:r w:rsidRPr="00A03D49">
        <w:rPr>
          <w:sz w:val="22"/>
          <w:szCs w:val="22"/>
        </w:rPr>
        <w:t>Si consiglia di inumidire la bocca prima di prendere la pellicola.</w:t>
      </w:r>
    </w:p>
    <w:p w14:paraId="4DE10595" w14:textId="5D95A140" w:rsidR="00FC7CD9" w:rsidRDefault="00FC7CD9" w:rsidP="00FC7CD9">
      <w:pPr>
        <w:pStyle w:val="Default"/>
        <w:rPr>
          <w:sz w:val="22"/>
          <w:szCs w:val="22"/>
        </w:rPr>
      </w:pPr>
    </w:p>
    <w:p w14:paraId="3D142475" w14:textId="77777777" w:rsidR="00B42E02" w:rsidRDefault="00B42E02" w:rsidP="00B42E02">
      <w:pPr>
        <w:spacing w:line="240" w:lineRule="auto"/>
        <w:outlineLvl w:val="0"/>
      </w:pPr>
      <w:r>
        <w:t>Come rimuovere il film dalla bustina:</w:t>
      </w:r>
    </w:p>
    <w:p w14:paraId="15E5D873" w14:textId="77777777" w:rsidR="008E347F" w:rsidRDefault="008E347F" w:rsidP="00FC7CD9">
      <w:pPr>
        <w:pStyle w:val="Default"/>
        <w:rPr>
          <w:sz w:val="22"/>
          <w:szCs w:val="22"/>
        </w:rPr>
      </w:pPr>
    </w:p>
    <w:p w14:paraId="07153B51" w14:textId="77777777" w:rsidR="008E347F" w:rsidRDefault="008E347F" w:rsidP="008E347F">
      <w:pPr>
        <w:numPr>
          <w:ilvl w:val="12"/>
          <w:numId w:val="0"/>
        </w:numPr>
        <w:tabs>
          <w:tab w:val="clear" w:pos="567"/>
        </w:tabs>
        <w:spacing w:line="240" w:lineRule="auto"/>
        <w:ind w:right="-2"/>
        <w:rPr>
          <w:noProo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8E347F" w14:paraId="258B63CE" w14:textId="77777777" w:rsidTr="00DC770C">
        <w:tc>
          <w:tcPr>
            <w:tcW w:w="3020" w:type="dxa"/>
          </w:tcPr>
          <w:p w14:paraId="549158A2" w14:textId="77777777" w:rsidR="008E347F" w:rsidRDefault="008E347F" w:rsidP="00DC770C">
            <w:pPr>
              <w:numPr>
                <w:ilvl w:val="12"/>
                <w:numId w:val="0"/>
              </w:numPr>
              <w:tabs>
                <w:tab w:val="clear" w:pos="567"/>
              </w:tabs>
              <w:spacing w:line="240" w:lineRule="auto"/>
              <w:ind w:right="-2"/>
              <w:rPr>
                <w:noProof/>
              </w:rPr>
            </w:pPr>
            <w:r>
              <w:rPr>
                <w:noProof/>
                <w:position w:val="1"/>
                <w:sz w:val="20"/>
                <w:lang w:val="fr-FR" w:eastAsia="fr-FR"/>
              </w:rPr>
              <w:drawing>
                <wp:inline distT="0" distB="0" distL="0" distR="0" wp14:anchorId="36F6B998" wp14:editId="323AC6EC">
                  <wp:extent cx="1266527" cy="1306195"/>
                  <wp:effectExtent l="0" t="0" r="0" b="8255"/>
                  <wp:docPr id="1801321731"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26595"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67022042" w14:textId="77777777" w:rsidR="008E347F" w:rsidRDefault="008E347F" w:rsidP="00DC770C">
            <w:pPr>
              <w:numPr>
                <w:ilvl w:val="12"/>
                <w:numId w:val="0"/>
              </w:numPr>
              <w:tabs>
                <w:tab w:val="clear" w:pos="567"/>
              </w:tabs>
              <w:spacing w:line="240" w:lineRule="auto"/>
              <w:ind w:right="-2"/>
              <w:rPr>
                <w:noProof/>
              </w:rPr>
            </w:pPr>
            <w:r>
              <w:rPr>
                <w:noProof/>
                <w:position w:val="1"/>
                <w:sz w:val="20"/>
                <w:lang w:val="fr-FR" w:eastAsia="fr-FR"/>
              </w:rPr>
              <w:drawing>
                <wp:inline distT="0" distB="0" distL="0" distR="0" wp14:anchorId="13EE293F" wp14:editId="32B123BD">
                  <wp:extent cx="1328759" cy="1306375"/>
                  <wp:effectExtent l="0" t="0" r="5080" b="8255"/>
                  <wp:docPr id="1656677901"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99831"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579C62E9" w14:textId="77777777" w:rsidR="008E347F" w:rsidRDefault="008E347F" w:rsidP="00DC770C">
            <w:pPr>
              <w:numPr>
                <w:ilvl w:val="12"/>
                <w:numId w:val="0"/>
              </w:numPr>
              <w:tabs>
                <w:tab w:val="clear" w:pos="567"/>
              </w:tabs>
              <w:spacing w:line="240" w:lineRule="auto"/>
              <w:ind w:right="-2"/>
              <w:rPr>
                <w:noProof/>
              </w:rPr>
            </w:pPr>
            <w:r>
              <w:rPr>
                <w:noProof/>
                <w:sz w:val="20"/>
                <w:lang w:val="fr-FR" w:eastAsia="fr-FR"/>
              </w:rPr>
              <mc:AlternateContent>
                <mc:Choice Requires="wpg">
                  <w:drawing>
                    <wp:inline distT="0" distB="0" distL="0" distR="0" wp14:anchorId="50B4D8EF" wp14:editId="44F32968">
                      <wp:extent cx="1303866" cy="1287145"/>
                      <wp:effectExtent l="0" t="19050" r="10795" b="8255"/>
                      <wp:docPr id="1324858871"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338355952"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80642172" name="Group 57"/>
                              <wpg:cNvGrpSpPr/>
                              <wpg:grpSpPr>
                                <a:xfrm>
                                  <a:off x="677" y="60"/>
                                  <a:ext cx="3716" cy="2"/>
                                  <a:chOff x="677" y="60"/>
                                  <a:chExt cx="3716" cy="2"/>
                                </a:xfrm>
                              </wpg:grpSpPr>
                              <wps:wsp>
                                <wps:cNvPr id="1607232989"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38621871" name="Group 59"/>
                              <wpg:cNvGrpSpPr/>
                              <wpg:grpSpPr>
                                <a:xfrm>
                                  <a:off x="4361" y="31"/>
                                  <a:ext cx="2" cy="4911"/>
                                  <a:chOff x="4361" y="31"/>
                                  <a:chExt cx="2" cy="4911"/>
                                </a:xfrm>
                              </wpg:grpSpPr>
                              <wps:wsp>
                                <wps:cNvPr id="1648520494"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154713347"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16806488" name="Group 62"/>
                              <wpg:cNvGrpSpPr/>
                              <wpg:grpSpPr>
                                <a:xfrm>
                                  <a:off x="1130" y="1150"/>
                                  <a:ext cx="2" cy="1455"/>
                                  <a:chOff x="1130" y="1150"/>
                                  <a:chExt cx="2" cy="1455"/>
                                </a:xfrm>
                              </wpg:grpSpPr>
                              <wps:wsp>
                                <wps:cNvPr id="1796939517"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26029033" name="Group 64"/>
                              <wpg:cNvGrpSpPr/>
                              <wpg:grpSpPr>
                                <a:xfrm>
                                  <a:off x="3746" y="670"/>
                                  <a:ext cx="2" cy="4076"/>
                                  <a:chOff x="3746" y="670"/>
                                  <a:chExt cx="2" cy="4076"/>
                                </a:xfrm>
                              </wpg:grpSpPr>
                              <wps:wsp>
                                <wps:cNvPr id="873960709"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38515885" name="Group 66"/>
                              <wpg:cNvGrpSpPr/>
                              <wpg:grpSpPr>
                                <a:xfrm>
                                  <a:off x="58" y="708"/>
                                  <a:ext cx="2" cy="4234"/>
                                  <a:chOff x="58" y="708"/>
                                  <a:chExt cx="2" cy="4234"/>
                                </a:xfrm>
                              </wpg:grpSpPr>
                              <wps:wsp>
                                <wps:cNvPr id="1368603677"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26481822" name="Group 68"/>
                              <wpg:cNvGrpSpPr/>
                              <wpg:grpSpPr>
                                <a:xfrm>
                                  <a:off x="1142" y="1008"/>
                                  <a:ext cx="2631" cy="2"/>
                                  <a:chOff x="1142" y="1008"/>
                                  <a:chExt cx="2631" cy="2"/>
                                </a:xfrm>
                              </wpg:grpSpPr>
                              <wps:wsp>
                                <wps:cNvPr id="618415909"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25918078" name="Group 70"/>
                              <wpg:cNvGrpSpPr/>
                              <wpg:grpSpPr>
                                <a:xfrm>
                                  <a:off x="862" y="3727"/>
                                  <a:ext cx="2" cy="1023"/>
                                  <a:chOff x="862" y="3727"/>
                                  <a:chExt cx="2" cy="1023"/>
                                </a:xfrm>
                              </wpg:grpSpPr>
                              <wps:wsp>
                                <wps:cNvPr id="1987636470"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3165009" name="Group 72"/>
                              <wpg:cNvGrpSpPr/>
                              <wpg:grpSpPr>
                                <a:xfrm>
                                  <a:off x="835" y="4315"/>
                                  <a:ext cx="2938" cy="2"/>
                                  <a:chOff x="835" y="4315"/>
                                  <a:chExt cx="2938" cy="2"/>
                                </a:xfrm>
                              </wpg:grpSpPr>
                              <wps:wsp>
                                <wps:cNvPr id="523311839"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04591973" name="Group 74"/>
                              <wpg:cNvGrpSpPr/>
                              <wpg:grpSpPr>
                                <a:xfrm>
                                  <a:off x="840" y="4445"/>
                                  <a:ext cx="2933" cy="2"/>
                                  <a:chOff x="840" y="4445"/>
                                  <a:chExt cx="2933" cy="2"/>
                                </a:xfrm>
                              </wpg:grpSpPr>
                              <wps:wsp>
                                <wps:cNvPr id="577037776"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71365787" name="Group 76"/>
                              <wpg:cNvGrpSpPr/>
                              <wpg:grpSpPr>
                                <a:xfrm>
                                  <a:off x="840" y="4733"/>
                                  <a:ext cx="2933" cy="2"/>
                                  <a:chOff x="840" y="4733"/>
                                  <a:chExt cx="2933" cy="2"/>
                                </a:xfrm>
                              </wpg:grpSpPr>
                              <wps:wsp>
                                <wps:cNvPr id="929329670"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46071360" name="Group 78"/>
                              <wpg:cNvGrpSpPr/>
                              <wpg:grpSpPr>
                                <a:xfrm>
                                  <a:off x="29" y="4913"/>
                                  <a:ext cx="4364" cy="2"/>
                                  <a:chOff x="29" y="4913"/>
                                  <a:chExt cx="4364" cy="2"/>
                                </a:xfrm>
                              </wpg:grpSpPr>
                              <wps:wsp>
                                <wps:cNvPr id="92799353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58190577"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07EFE" w14:textId="77777777" w:rsidR="008E347F" w:rsidRDefault="008E347F" w:rsidP="008E347F">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50B4D8EF" id="_x0000_s1052"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">
                      <v:shape id="Picture 56" o:spid="_x0000_s1053"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">
                        <v:imagedata r:id="rId12" o:title=""/>
                      </v:shape>
                      <v:group id="Group 57" o:spid="_x0000_s1054"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">
                        <v:shape id="Freeform 58" o:spid="_x0000_s1055"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" path="m,l3715,e" filled="f" strokecolor="#1f1c1f" strokeweight="2.88pt">
                          <v:path arrowok="t" o:connecttype="custom" o:connectlocs="0,0;3715,0" o:connectangles="0,0"/>
                        </v:shape>
                      </v:group>
                      <v:group id="Group 59" o:spid="_x0000_s1056"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">
                        <v:shape id="Freeform 60" o:spid="_x0000_s1057"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" path="m,4911l,e" filled="f" strokecolor="#2b2828" strokeweight="3.12pt">
                          <v:path arrowok="t" o:connecttype="custom" o:connectlocs="0,4942;0,31" o:connectangles="0,0"/>
                        </v:shape>
                        <v:shape id="Picture 61" o:spid="_x0000_s1058"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">
                          <v:imagedata r:id="rId13" o:title=""/>
                        </v:shape>
                      </v:group>
                      <v:group id="Group 62" o:spid="_x0000_s1059"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">
                        <v:shape id="Freeform 63" o:spid="_x0000_s1060"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" path="m,1454l,e" filled="f" strokecolor="#0c0c0c" strokeweight="2.16pt">
                          <v:path arrowok="t" o:connecttype="custom" o:connectlocs="0,2604;0,1150" o:connectangles="0,0"/>
                        </v:shape>
                      </v:group>
                      <v:group id="Group 64" o:spid="_x0000_s1061"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">
                        <v:shape id="Freeform 65" o:spid="_x0000_s1062"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" path="m,4075l,e" filled="f" strokecolor="#0f0f0f" strokeweight="2.64pt">
                          <v:path arrowok="t" o:connecttype="custom" o:connectlocs="0,4745;0,670" o:connectangles="0,0"/>
                        </v:shape>
                      </v:group>
                      <v:group id="Group 66" o:spid="_x0000_s1063"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">
                        <v:shape id="Freeform 67" o:spid="_x0000_s1064"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" path="m,4234l,e" filled="f" strokecolor="#1f1c1f" strokeweight="2.88pt">
                          <v:path arrowok="t" o:connecttype="custom" o:connectlocs="0,4942;0,708" o:connectangles="0,0"/>
                        </v:shape>
                      </v:group>
                      <v:group id="Group 68" o:spid="_x0000_s1065"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">
                        <v:shape id="Freeform 69" o:spid="_x0000_s1066"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" path="m,l2631,e" filled="f" strokecolor="#0f0f0f" strokeweight="2.16pt">
                          <v:path arrowok="t" o:connecttype="custom" o:connectlocs="0,0;2631,0" o:connectangles="0,0"/>
                        </v:shape>
                      </v:group>
                      <v:group id="Group 70" o:spid="_x0000_s1067"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">
                        <v:shape id="Freeform 71" o:spid="_x0000_s1068"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" path="m,1023l,e" filled="f" strokecolor="#130f0f" strokeweight="2.64pt">
                          <v:path arrowok="t" o:connecttype="custom" o:connectlocs="0,4750;0,3727" o:connectangles="0,0"/>
                        </v:shape>
                      </v:group>
                      <v:group id="Group 72" o:spid="_x0000_s1069"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">
                        <v:shape id="Freeform 73" o:spid="_x0000_s1070"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" path="m,l2938,e" filled="f" strokecolor="#0f0c0c" strokeweight="2.64pt">
                          <v:path arrowok="t" o:connecttype="custom" o:connectlocs="0,0;2938,0" o:connectangles="0,0"/>
                        </v:shape>
                      </v:group>
                      <v:group id="Group 74" o:spid="_x0000_s1071"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">
                        <v:shape id="Freeform 75" o:spid="_x0000_s1072"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" path="m,l2933,e" filled="f" strokecolor="#0f0f0f" strokeweight="1.2pt">
                          <v:path arrowok="t" o:connecttype="custom" o:connectlocs="0,0;2933,0" o:connectangles="0,0"/>
                        </v:shape>
                      </v:group>
                      <v:group id="Group 76" o:spid="_x0000_s1073"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">
                        <v:shape id="Freeform 77" o:spid="_x0000_s1074"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" path="m,l2933,e" filled="f" strokecolor="#181313" strokeweight="2.16pt">
                          <v:path arrowok="t" o:connecttype="custom" o:connectlocs="0,0;2933,0" o:connectangles="0,0"/>
                        </v:shape>
                      </v:group>
                      <v:group id="Group 78" o:spid="_x0000_s1075"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">
                        <v:shape id="Freeform 79" o:spid="_x0000_s1076"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" path="m,l4363,e" filled="f" strokecolor="#1f1c1f" strokeweight="2.88pt">
                          <v:path arrowok="t" o:connecttype="custom" o:connectlocs="0,0;4363,0" o:connectangles="0,0"/>
                        </v:shape>
                        <v:shape id="Text Box 80" o:spid="_x0000_s1077"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" filled="f" stroked="f">
                          <v:textbox inset="0,0,0,0">
                            <w:txbxContent>
                              <w:p w14:paraId="45407EFE" w14:textId="77777777" w:rsidR="008E347F" w:rsidRDefault="008E347F" w:rsidP="008E347F">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326E232F" w14:textId="4206D59A" w:rsidR="00795A39" w:rsidRPr="00795A39" w:rsidRDefault="00795A39" w:rsidP="00795A39">
      <w:pPr>
        <w:numPr>
          <w:ilvl w:val="12"/>
          <w:numId w:val="0"/>
        </w:numPr>
        <w:tabs>
          <w:tab w:val="clear" w:pos="567"/>
        </w:tabs>
        <w:spacing w:line="240" w:lineRule="auto"/>
        <w:ind w:right="-2"/>
        <w:rPr>
          <w:color w:val="231F1F"/>
          <w:w w:val="90"/>
        </w:rPr>
      </w:pPr>
      <w:r>
        <w:rPr>
          <w:color w:val="231F1F"/>
          <w:w w:val="90"/>
        </w:rPr>
        <w:t>Step</w:t>
      </w:r>
      <w:r w:rsidRPr="00795A39">
        <w:rPr>
          <w:color w:val="231F1F"/>
          <w:w w:val="90"/>
        </w:rPr>
        <w:t xml:space="preserve"> 1: posizione della bustina</w:t>
      </w:r>
    </w:p>
    <w:p w14:paraId="46488E0D" w14:textId="4897EC6E" w:rsidR="00795A39" w:rsidRPr="00795A39" w:rsidRDefault="00795A39" w:rsidP="00795A39">
      <w:pPr>
        <w:numPr>
          <w:ilvl w:val="12"/>
          <w:numId w:val="0"/>
        </w:numPr>
        <w:tabs>
          <w:tab w:val="clear" w:pos="567"/>
        </w:tabs>
        <w:spacing w:line="240" w:lineRule="auto"/>
        <w:ind w:right="-2"/>
        <w:rPr>
          <w:color w:val="231F1F"/>
          <w:w w:val="90"/>
        </w:rPr>
      </w:pPr>
      <w:r>
        <w:rPr>
          <w:color w:val="231F1F"/>
          <w:w w:val="90"/>
        </w:rPr>
        <w:t>Step</w:t>
      </w:r>
      <w:r w:rsidRPr="00795A39">
        <w:rPr>
          <w:color w:val="231F1F"/>
          <w:w w:val="90"/>
        </w:rPr>
        <w:t xml:space="preserve"> 2: per aprire la bustina, iniziare piegando la bustina all'indietro in corrispondenza della linea tratteggiata.</w:t>
      </w:r>
    </w:p>
    <w:p w14:paraId="5E3C1121" w14:textId="3987547E" w:rsidR="008E347F" w:rsidRPr="00795A39" w:rsidRDefault="00B2589B" w:rsidP="00795A39">
      <w:pPr>
        <w:numPr>
          <w:ilvl w:val="12"/>
          <w:numId w:val="0"/>
        </w:numPr>
        <w:tabs>
          <w:tab w:val="clear" w:pos="567"/>
        </w:tabs>
        <w:spacing w:line="240" w:lineRule="auto"/>
        <w:ind w:right="-2"/>
        <w:rPr>
          <w:noProof/>
        </w:rPr>
      </w:pPr>
      <w:r>
        <w:rPr>
          <w:color w:val="231F1F"/>
          <w:w w:val="90"/>
        </w:rPr>
        <w:t>Step</w:t>
      </w:r>
      <w:r w:rsidR="00795A39" w:rsidRPr="00795A39">
        <w:rPr>
          <w:color w:val="231F1F"/>
          <w:w w:val="90"/>
        </w:rPr>
        <w:t xml:space="preserve"> 3: tieni premuto il cerchio e tira verso il basso per aprire la bustina.</w:t>
      </w:r>
    </w:p>
    <w:p w14:paraId="416A0C29" w14:textId="77777777" w:rsidR="008E347F" w:rsidRPr="00795A39" w:rsidRDefault="008E347F" w:rsidP="008E347F">
      <w:pPr>
        <w:numPr>
          <w:ilvl w:val="12"/>
          <w:numId w:val="0"/>
        </w:numPr>
        <w:tabs>
          <w:tab w:val="clear" w:pos="567"/>
        </w:tabs>
        <w:spacing w:line="240" w:lineRule="auto"/>
        <w:ind w:right="-2"/>
        <w:rPr>
          <w:noProo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8E347F" w14:paraId="3D8ECCFA" w14:textId="77777777" w:rsidTr="00DC770C">
        <w:tc>
          <w:tcPr>
            <w:tcW w:w="3020" w:type="dxa"/>
          </w:tcPr>
          <w:p w14:paraId="1C614D53" w14:textId="77777777" w:rsidR="008E347F" w:rsidRDefault="008E347F" w:rsidP="00DC770C">
            <w:pPr>
              <w:numPr>
                <w:ilvl w:val="12"/>
                <w:numId w:val="0"/>
              </w:numPr>
              <w:tabs>
                <w:tab w:val="clear" w:pos="567"/>
              </w:tabs>
              <w:spacing w:line="240" w:lineRule="auto"/>
              <w:ind w:right="-2"/>
              <w:rPr>
                <w:noProof/>
              </w:rPr>
            </w:pPr>
            <w:r>
              <w:rPr>
                <w:rFonts w:ascii="Arial" w:eastAsia="Arial" w:hAnsi="Arial" w:cs="Arial"/>
                <w:noProof/>
                <w:sz w:val="20"/>
                <w:lang w:val="fr-FR" w:eastAsia="fr-FR"/>
              </w:rPr>
              <w:drawing>
                <wp:inline distT="0" distB="0" distL="0" distR="0" wp14:anchorId="3F8859CA" wp14:editId="6CE98082">
                  <wp:extent cx="1269555" cy="1348105"/>
                  <wp:effectExtent l="0" t="0" r="6985" b="4445"/>
                  <wp:docPr id="746215650" name="image6.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05256" name="image6.jpeg" descr="Imagen que contiene Texto&#10;&#10;Descripción generada automáticamente"/>
                          <pic:cNvPicPr/>
                        </pic:nvPicPr>
                        <pic:blipFill>
                          <a:blip r:embed="rId14" cstate="print"/>
                          <a:stretch>
                            <a:fillRect/>
                          </a:stretch>
                        </pic:blipFill>
                        <pic:spPr>
                          <a:xfrm>
                            <a:off x="0" y="0"/>
                            <a:ext cx="1282149" cy="1361478"/>
                          </a:xfrm>
                          <a:prstGeom prst="rect">
                            <a:avLst/>
                          </a:prstGeom>
                        </pic:spPr>
                      </pic:pic>
                    </a:graphicData>
                  </a:graphic>
                </wp:inline>
              </w:drawing>
            </w:r>
          </w:p>
        </w:tc>
        <w:tc>
          <w:tcPr>
            <w:tcW w:w="3020" w:type="dxa"/>
          </w:tcPr>
          <w:p w14:paraId="5BE0271E" w14:textId="77777777" w:rsidR="008E347F" w:rsidRDefault="008E347F" w:rsidP="00DC770C">
            <w:pPr>
              <w:numPr>
                <w:ilvl w:val="12"/>
                <w:numId w:val="0"/>
              </w:numPr>
              <w:tabs>
                <w:tab w:val="clear" w:pos="567"/>
              </w:tabs>
              <w:spacing w:line="240" w:lineRule="auto"/>
              <w:ind w:right="-2"/>
              <w:rPr>
                <w:noProof/>
              </w:rPr>
            </w:pPr>
            <w:r>
              <w:rPr>
                <w:rFonts w:ascii="Arial"/>
                <w:noProof/>
                <w:sz w:val="20"/>
                <w:lang w:val="fr-FR" w:eastAsia="fr-FR"/>
              </w:rPr>
              <w:drawing>
                <wp:inline distT="0" distB="0" distL="0" distR="0" wp14:anchorId="54F3EB2B" wp14:editId="2C91B8D9">
                  <wp:extent cx="1269903" cy="1348105"/>
                  <wp:effectExtent l="0" t="0" r="6985" b="4445"/>
                  <wp:docPr id="881371035" name="image7.jpeg"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88116" name="image7.jpeg" descr="Texto&#10;&#10;Descripción generada automáticamente con confianza baja"/>
                          <pic:cNvPicPr/>
                        </pic:nvPicPr>
                        <pic:blipFill>
                          <a:blip r:embed="rId15" cstate="print"/>
                          <a:stretch>
                            <a:fillRect/>
                          </a:stretch>
                        </pic:blipFill>
                        <pic:spPr>
                          <a:xfrm>
                            <a:off x="0" y="0"/>
                            <a:ext cx="1281804" cy="1360739"/>
                          </a:xfrm>
                          <a:prstGeom prst="rect">
                            <a:avLst/>
                          </a:prstGeom>
                        </pic:spPr>
                      </pic:pic>
                    </a:graphicData>
                  </a:graphic>
                </wp:inline>
              </w:drawing>
            </w:r>
          </w:p>
        </w:tc>
        <w:tc>
          <w:tcPr>
            <w:tcW w:w="3021" w:type="dxa"/>
          </w:tcPr>
          <w:p w14:paraId="41498C0E" w14:textId="77777777" w:rsidR="008E347F" w:rsidRDefault="008E347F" w:rsidP="00DC770C">
            <w:pPr>
              <w:numPr>
                <w:ilvl w:val="12"/>
                <w:numId w:val="0"/>
              </w:numPr>
              <w:tabs>
                <w:tab w:val="clear" w:pos="567"/>
              </w:tabs>
              <w:spacing w:line="240" w:lineRule="auto"/>
              <w:ind w:right="-2"/>
              <w:rPr>
                <w:noProof/>
              </w:rPr>
            </w:pPr>
            <w:r>
              <w:rPr>
                <w:rFonts w:ascii="Arial"/>
                <w:noProof/>
                <w:sz w:val="20"/>
                <w:lang w:val="fr-FR" w:eastAsia="fr-FR"/>
              </w:rPr>
              <w:drawing>
                <wp:inline distT="0" distB="0" distL="0" distR="0" wp14:anchorId="6D6D29B5" wp14:editId="0FE5EC88">
                  <wp:extent cx="1202266" cy="1348629"/>
                  <wp:effectExtent l="0" t="0" r="0" b="4445"/>
                  <wp:docPr id="1778637757" name="image8.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57010" name="image8.jpeg" descr="Imagen que contiene Texto&#10;&#10;Descripción generada automáticamente"/>
                          <pic:cNvPicPr/>
                        </pic:nvPicPr>
                        <pic:blipFill>
                          <a:blip r:embed="rId16" cstate="print"/>
                          <a:stretch>
                            <a:fillRect/>
                          </a:stretch>
                        </pic:blipFill>
                        <pic:spPr>
                          <a:xfrm>
                            <a:off x="0" y="0"/>
                            <a:ext cx="1211032" cy="1358462"/>
                          </a:xfrm>
                          <a:prstGeom prst="rect">
                            <a:avLst/>
                          </a:prstGeom>
                        </pic:spPr>
                      </pic:pic>
                    </a:graphicData>
                  </a:graphic>
                </wp:inline>
              </w:drawing>
            </w:r>
          </w:p>
        </w:tc>
      </w:tr>
    </w:tbl>
    <w:p w14:paraId="09ADF73E" w14:textId="56AEDFCA" w:rsidR="00DD25D4" w:rsidRPr="00DD25D4" w:rsidRDefault="00DD25D4" w:rsidP="00DD25D4">
      <w:pPr>
        <w:pStyle w:val="Default"/>
        <w:rPr>
          <w:rFonts w:eastAsia="Times New Roman"/>
          <w:noProof/>
          <w:color w:val="auto"/>
          <w:sz w:val="22"/>
          <w:szCs w:val="20"/>
          <w:lang w:eastAsia="it-IT" w:bidi="it-IT"/>
        </w:rPr>
      </w:pPr>
      <w:r>
        <w:rPr>
          <w:rFonts w:eastAsia="Times New Roman"/>
          <w:noProof/>
          <w:color w:val="auto"/>
          <w:sz w:val="22"/>
          <w:szCs w:val="20"/>
          <w:lang w:eastAsia="it-IT" w:bidi="it-IT"/>
        </w:rPr>
        <w:t>Step</w:t>
      </w:r>
      <w:r w:rsidRPr="00DD25D4">
        <w:rPr>
          <w:rFonts w:eastAsia="Times New Roman"/>
          <w:noProof/>
          <w:color w:val="auto"/>
          <w:sz w:val="22"/>
          <w:szCs w:val="20"/>
          <w:lang w:eastAsia="it-IT" w:bidi="it-IT"/>
        </w:rPr>
        <w:t xml:space="preserve"> 4: estrarre la pellicola dall'estremità aperta della bustina.</w:t>
      </w:r>
    </w:p>
    <w:p w14:paraId="71F2AECE" w14:textId="75A52097" w:rsidR="00DD25D4" w:rsidRPr="00DD25D4" w:rsidRDefault="00DD25D4" w:rsidP="00DD25D4">
      <w:pPr>
        <w:pStyle w:val="Default"/>
        <w:rPr>
          <w:rFonts w:eastAsia="Times New Roman"/>
          <w:noProof/>
          <w:color w:val="auto"/>
          <w:sz w:val="22"/>
          <w:szCs w:val="20"/>
          <w:lang w:eastAsia="it-IT" w:bidi="it-IT"/>
        </w:rPr>
      </w:pPr>
      <w:r>
        <w:rPr>
          <w:rFonts w:eastAsia="Times New Roman"/>
          <w:noProof/>
          <w:color w:val="auto"/>
          <w:sz w:val="22"/>
          <w:szCs w:val="20"/>
          <w:lang w:eastAsia="it-IT" w:bidi="it-IT"/>
        </w:rPr>
        <w:t>Step</w:t>
      </w:r>
      <w:r w:rsidRPr="00DD25D4">
        <w:rPr>
          <w:rFonts w:eastAsia="Times New Roman"/>
          <w:noProof/>
          <w:color w:val="auto"/>
          <w:sz w:val="22"/>
          <w:szCs w:val="20"/>
          <w:lang w:eastAsia="it-IT" w:bidi="it-IT"/>
        </w:rPr>
        <w:t xml:space="preserve"> 5: tenere la pellicola tra due dita per i bordi esterni e posizionarla sotto la lingua.</w:t>
      </w:r>
    </w:p>
    <w:p w14:paraId="5C682FDF" w14:textId="13463820" w:rsidR="008E347F" w:rsidRPr="00DD25D4" w:rsidRDefault="00DD25D4" w:rsidP="00DD25D4">
      <w:pPr>
        <w:pStyle w:val="Default"/>
        <w:rPr>
          <w:sz w:val="22"/>
          <w:szCs w:val="22"/>
        </w:rPr>
      </w:pPr>
      <w:r>
        <w:rPr>
          <w:rFonts w:eastAsia="Times New Roman"/>
          <w:noProof/>
          <w:color w:val="auto"/>
          <w:sz w:val="22"/>
          <w:szCs w:val="20"/>
          <w:lang w:eastAsia="it-IT" w:bidi="it-IT"/>
        </w:rPr>
        <w:t>Step</w:t>
      </w:r>
      <w:r w:rsidRPr="00DD25D4">
        <w:rPr>
          <w:rFonts w:eastAsia="Times New Roman"/>
          <w:noProof/>
          <w:color w:val="auto"/>
          <w:sz w:val="22"/>
          <w:szCs w:val="20"/>
          <w:lang w:eastAsia="it-IT" w:bidi="it-IT"/>
        </w:rPr>
        <w:t xml:space="preserve"> 6: posizionare la pellicola a sinistra, al centro o a destra.</w:t>
      </w:r>
    </w:p>
    <w:p w14:paraId="00F24572" w14:textId="77777777" w:rsidR="00D51A0F" w:rsidRPr="00061979" w:rsidRDefault="00D51A0F" w:rsidP="00275088">
      <w:pPr>
        <w:pStyle w:val="Default"/>
        <w:rPr>
          <w:sz w:val="22"/>
          <w:szCs w:val="22"/>
          <w:highlight w:val="magenta"/>
        </w:rPr>
      </w:pPr>
    </w:p>
    <w:p w14:paraId="1F373EC5" w14:textId="2A404313" w:rsidR="005B3E24" w:rsidRPr="00061979" w:rsidRDefault="005B3E24" w:rsidP="005B3E24">
      <w:pPr>
        <w:pStyle w:val="Default"/>
        <w:rPr>
          <w:sz w:val="22"/>
          <w:szCs w:val="22"/>
        </w:rPr>
      </w:pPr>
      <w:r w:rsidRPr="00061979">
        <w:rPr>
          <w:sz w:val="22"/>
          <w:szCs w:val="22"/>
        </w:rPr>
        <w:t xml:space="preserve">Posizioni il film sublinguale sotto la lingua (uso sublinguale) come consigliato dal medico. </w:t>
      </w:r>
    </w:p>
    <w:p w14:paraId="5DCEB877" w14:textId="77777777" w:rsidR="00061979" w:rsidRPr="00061979" w:rsidRDefault="00061979" w:rsidP="005B3E24">
      <w:pPr>
        <w:pStyle w:val="Default"/>
        <w:rPr>
          <w:sz w:val="22"/>
          <w:szCs w:val="22"/>
        </w:rPr>
      </w:pPr>
    </w:p>
    <w:p w14:paraId="256FBE38" w14:textId="76F62F74" w:rsidR="005B3E24" w:rsidRPr="00061979" w:rsidRDefault="005B3E24" w:rsidP="005B3E24">
      <w:pPr>
        <w:pStyle w:val="Default"/>
        <w:rPr>
          <w:sz w:val="22"/>
          <w:szCs w:val="22"/>
        </w:rPr>
      </w:pPr>
      <w:r w:rsidRPr="00061979">
        <w:rPr>
          <w:sz w:val="22"/>
          <w:szCs w:val="22"/>
        </w:rPr>
        <w:lastRenderedPageBreak/>
        <w:t>Ten</w:t>
      </w:r>
      <w:r w:rsidR="00061979" w:rsidRPr="00061979">
        <w:rPr>
          <w:sz w:val="22"/>
          <w:szCs w:val="22"/>
        </w:rPr>
        <w:t>ga</w:t>
      </w:r>
      <w:r w:rsidRPr="00061979">
        <w:rPr>
          <w:sz w:val="22"/>
          <w:szCs w:val="22"/>
        </w:rPr>
        <w:t xml:space="preserve"> </w:t>
      </w:r>
      <w:r w:rsidR="00061979" w:rsidRPr="00061979">
        <w:rPr>
          <w:sz w:val="22"/>
          <w:szCs w:val="22"/>
        </w:rPr>
        <w:t>i film</w:t>
      </w:r>
      <w:r w:rsidRPr="00061979">
        <w:rPr>
          <w:sz w:val="22"/>
          <w:szCs w:val="22"/>
        </w:rPr>
        <w:t xml:space="preserve"> in posizione sotto la lingua fino a quando non si sono sciolte completamente. Ci vorranno dai 10 ai 15 minuti.</w:t>
      </w:r>
    </w:p>
    <w:p w14:paraId="4AE13C17" w14:textId="77777777" w:rsidR="005B3E24" w:rsidRPr="00BB3B96" w:rsidRDefault="005B3E24" w:rsidP="005B3E24">
      <w:pPr>
        <w:pStyle w:val="Default"/>
        <w:rPr>
          <w:sz w:val="22"/>
          <w:szCs w:val="22"/>
        </w:rPr>
      </w:pPr>
    </w:p>
    <w:p w14:paraId="3DCB1EB7" w14:textId="7570F337" w:rsidR="005B3E24" w:rsidRPr="00BB3B96" w:rsidRDefault="005B3E24" w:rsidP="005B3E24">
      <w:pPr>
        <w:pStyle w:val="Default"/>
        <w:rPr>
          <w:sz w:val="22"/>
          <w:szCs w:val="22"/>
        </w:rPr>
      </w:pPr>
      <w:r w:rsidRPr="00BB3B96">
        <w:rPr>
          <w:sz w:val="22"/>
          <w:szCs w:val="22"/>
        </w:rPr>
        <w:t>Non mastic</w:t>
      </w:r>
      <w:r w:rsidR="00BB3B96" w:rsidRPr="00BB3B96">
        <w:rPr>
          <w:sz w:val="22"/>
          <w:szCs w:val="22"/>
        </w:rPr>
        <w:t>hi</w:t>
      </w:r>
      <w:r w:rsidRPr="00BB3B96">
        <w:rPr>
          <w:sz w:val="22"/>
          <w:szCs w:val="22"/>
        </w:rPr>
        <w:t xml:space="preserve"> o ingeri</w:t>
      </w:r>
      <w:r w:rsidR="00BB3B96" w:rsidRPr="00BB3B96">
        <w:rPr>
          <w:sz w:val="22"/>
          <w:szCs w:val="22"/>
        </w:rPr>
        <w:t>sca</w:t>
      </w:r>
      <w:r w:rsidRPr="00BB3B96">
        <w:rPr>
          <w:sz w:val="22"/>
          <w:szCs w:val="22"/>
        </w:rPr>
        <w:t xml:space="preserve"> </w:t>
      </w:r>
      <w:r w:rsidR="00BB3B96" w:rsidRPr="00BB3B96">
        <w:rPr>
          <w:sz w:val="22"/>
          <w:szCs w:val="22"/>
        </w:rPr>
        <w:t>il film</w:t>
      </w:r>
      <w:r w:rsidRPr="00BB3B96">
        <w:rPr>
          <w:sz w:val="22"/>
          <w:szCs w:val="22"/>
        </w:rPr>
        <w:t>, poiché il medicinale non funzionerà e si potrebbero manifestare sintomi di astinenza.</w:t>
      </w:r>
    </w:p>
    <w:p w14:paraId="34661C96" w14:textId="77777777" w:rsidR="005B3E24" w:rsidRPr="00BB3B96" w:rsidRDefault="005B3E24" w:rsidP="005B3E24">
      <w:pPr>
        <w:pStyle w:val="Default"/>
        <w:rPr>
          <w:sz w:val="22"/>
          <w:szCs w:val="22"/>
        </w:rPr>
      </w:pPr>
    </w:p>
    <w:p w14:paraId="4C63729E" w14:textId="5D93FC38" w:rsidR="005B3E24" w:rsidRPr="00BB3B96" w:rsidRDefault="005B3E24" w:rsidP="005B3E24">
      <w:pPr>
        <w:pStyle w:val="Default"/>
        <w:rPr>
          <w:sz w:val="22"/>
          <w:szCs w:val="22"/>
        </w:rPr>
      </w:pPr>
      <w:r w:rsidRPr="00BB3B96">
        <w:rPr>
          <w:sz w:val="22"/>
          <w:szCs w:val="22"/>
        </w:rPr>
        <w:t xml:space="preserve">Non </w:t>
      </w:r>
      <w:r w:rsidR="00BB3B96" w:rsidRPr="00BB3B96">
        <w:rPr>
          <w:sz w:val="22"/>
          <w:szCs w:val="22"/>
        </w:rPr>
        <w:t>consumi</w:t>
      </w:r>
      <w:r w:rsidRPr="00BB3B96">
        <w:rPr>
          <w:sz w:val="22"/>
          <w:szCs w:val="22"/>
        </w:rPr>
        <w:t xml:space="preserve"> cib</w:t>
      </w:r>
      <w:r w:rsidR="00BB3B96" w:rsidRPr="00BB3B96">
        <w:rPr>
          <w:sz w:val="22"/>
          <w:szCs w:val="22"/>
        </w:rPr>
        <w:t>o</w:t>
      </w:r>
      <w:r w:rsidRPr="00BB3B96">
        <w:rPr>
          <w:sz w:val="22"/>
          <w:szCs w:val="22"/>
        </w:rPr>
        <w:t xml:space="preserve"> o bevande fino a quando </w:t>
      </w:r>
      <w:r w:rsidR="00BB3B96" w:rsidRPr="00BB3B96">
        <w:rPr>
          <w:sz w:val="22"/>
          <w:szCs w:val="22"/>
        </w:rPr>
        <w:t>il film</w:t>
      </w:r>
      <w:r w:rsidRPr="00BB3B96">
        <w:rPr>
          <w:sz w:val="22"/>
          <w:szCs w:val="22"/>
        </w:rPr>
        <w:t xml:space="preserve"> non si è completamente dissolt</w:t>
      </w:r>
      <w:r w:rsidR="00BB3B96" w:rsidRPr="00BB3B96">
        <w:rPr>
          <w:sz w:val="22"/>
          <w:szCs w:val="22"/>
        </w:rPr>
        <w:t>o</w:t>
      </w:r>
      <w:r w:rsidRPr="00BB3B96">
        <w:rPr>
          <w:sz w:val="22"/>
          <w:szCs w:val="22"/>
        </w:rPr>
        <w:t>.</w:t>
      </w:r>
    </w:p>
    <w:p w14:paraId="1E310638" w14:textId="77777777" w:rsidR="005B3E24" w:rsidRDefault="005B3E24" w:rsidP="005B3E24">
      <w:pPr>
        <w:pStyle w:val="Default"/>
        <w:rPr>
          <w:sz w:val="22"/>
          <w:szCs w:val="22"/>
        </w:rPr>
      </w:pPr>
    </w:p>
    <w:p w14:paraId="495FC269" w14:textId="61AA4FF6" w:rsidR="00123F2D" w:rsidRPr="00123F2D" w:rsidRDefault="00123F2D" w:rsidP="00123F2D">
      <w:pPr>
        <w:pStyle w:val="Default"/>
        <w:rPr>
          <w:sz w:val="22"/>
          <w:szCs w:val="22"/>
        </w:rPr>
      </w:pPr>
      <w:r w:rsidRPr="00123F2D">
        <w:rPr>
          <w:sz w:val="22"/>
          <w:szCs w:val="22"/>
        </w:rPr>
        <w:t>Se è necessari</w:t>
      </w:r>
      <w:r w:rsidR="00B42E02">
        <w:rPr>
          <w:sz w:val="22"/>
          <w:szCs w:val="22"/>
        </w:rPr>
        <w:t>o</w:t>
      </w:r>
      <w:r w:rsidRPr="00123F2D">
        <w:rPr>
          <w:sz w:val="22"/>
          <w:szCs w:val="22"/>
        </w:rPr>
        <w:t xml:space="preserve"> </w:t>
      </w:r>
      <w:r>
        <w:rPr>
          <w:sz w:val="22"/>
          <w:szCs w:val="22"/>
        </w:rPr>
        <w:t>un film</w:t>
      </w:r>
      <w:r w:rsidRPr="00123F2D">
        <w:rPr>
          <w:sz w:val="22"/>
          <w:szCs w:val="22"/>
        </w:rPr>
        <w:t xml:space="preserve"> aggiuntiv</w:t>
      </w:r>
      <w:r>
        <w:rPr>
          <w:sz w:val="22"/>
          <w:szCs w:val="22"/>
        </w:rPr>
        <w:t>o</w:t>
      </w:r>
      <w:r w:rsidRPr="00123F2D">
        <w:rPr>
          <w:sz w:val="22"/>
          <w:szCs w:val="22"/>
        </w:rPr>
        <w:t xml:space="preserve"> per raggiungere la dose prescritta, posizion</w:t>
      </w:r>
      <w:r w:rsidR="00C6264C">
        <w:rPr>
          <w:sz w:val="22"/>
          <w:szCs w:val="22"/>
        </w:rPr>
        <w:t>i</w:t>
      </w:r>
      <w:r w:rsidRPr="00123F2D">
        <w:rPr>
          <w:sz w:val="22"/>
          <w:szCs w:val="22"/>
        </w:rPr>
        <w:t xml:space="preserve"> </w:t>
      </w:r>
      <w:r w:rsidR="00C6264C">
        <w:rPr>
          <w:sz w:val="22"/>
          <w:szCs w:val="22"/>
        </w:rPr>
        <w:t>il film</w:t>
      </w:r>
      <w:r w:rsidRPr="00123F2D">
        <w:rPr>
          <w:sz w:val="22"/>
          <w:szCs w:val="22"/>
        </w:rPr>
        <w:t xml:space="preserve"> aggiuntiv</w:t>
      </w:r>
      <w:r w:rsidR="00C6264C">
        <w:rPr>
          <w:sz w:val="22"/>
          <w:szCs w:val="22"/>
        </w:rPr>
        <w:t>o</w:t>
      </w:r>
      <w:r w:rsidRPr="00123F2D">
        <w:rPr>
          <w:sz w:val="22"/>
          <w:szCs w:val="22"/>
        </w:rPr>
        <w:t xml:space="preserve"> sotto la lingua solo dopo che </w:t>
      </w:r>
      <w:r w:rsidR="00C6264C">
        <w:rPr>
          <w:sz w:val="22"/>
          <w:szCs w:val="22"/>
        </w:rPr>
        <w:t>il</w:t>
      </w:r>
      <w:r w:rsidRPr="00123F2D">
        <w:rPr>
          <w:sz w:val="22"/>
          <w:szCs w:val="22"/>
        </w:rPr>
        <w:t xml:space="preserve"> prim</w:t>
      </w:r>
      <w:r w:rsidR="00C6264C">
        <w:rPr>
          <w:sz w:val="22"/>
          <w:szCs w:val="22"/>
        </w:rPr>
        <w:t>o</w:t>
      </w:r>
      <w:r w:rsidRPr="00123F2D">
        <w:rPr>
          <w:sz w:val="22"/>
          <w:szCs w:val="22"/>
        </w:rPr>
        <w:t xml:space="preserve"> </w:t>
      </w:r>
      <w:r w:rsidR="00C6264C">
        <w:rPr>
          <w:sz w:val="22"/>
          <w:szCs w:val="22"/>
        </w:rPr>
        <w:t>film</w:t>
      </w:r>
      <w:r w:rsidRPr="00123F2D">
        <w:rPr>
          <w:sz w:val="22"/>
          <w:szCs w:val="22"/>
        </w:rPr>
        <w:t xml:space="preserve"> è stat</w:t>
      </w:r>
      <w:r w:rsidR="00E30B55">
        <w:rPr>
          <w:sz w:val="22"/>
          <w:szCs w:val="22"/>
        </w:rPr>
        <w:t>o</w:t>
      </w:r>
      <w:r w:rsidRPr="00123F2D">
        <w:rPr>
          <w:sz w:val="22"/>
          <w:szCs w:val="22"/>
        </w:rPr>
        <w:t xml:space="preserve"> completamente sciolt</w:t>
      </w:r>
      <w:r w:rsidR="00E30B55">
        <w:rPr>
          <w:sz w:val="22"/>
          <w:szCs w:val="22"/>
        </w:rPr>
        <w:t>o</w:t>
      </w:r>
      <w:r w:rsidRPr="00123F2D">
        <w:rPr>
          <w:sz w:val="22"/>
          <w:szCs w:val="22"/>
        </w:rPr>
        <w:t>.</w:t>
      </w:r>
    </w:p>
    <w:p w14:paraId="79B21F1E" w14:textId="77777777" w:rsidR="00123F2D" w:rsidRPr="00123F2D" w:rsidRDefault="00123F2D" w:rsidP="00123F2D">
      <w:pPr>
        <w:pStyle w:val="Default"/>
        <w:rPr>
          <w:sz w:val="22"/>
          <w:szCs w:val="22"/>
        </w:rPr>
      </w:pPr>
    </w:p>
    <w:p w14:paraId="6D8B9EF4" w14:textId="4160AE18" w:rsidR="00123F2D" w:rsidRDefault="00123F2D" w:rsidP="00123F2D">
      <w:pPr>
        <w:pStyle w:val="Default"/>
        <w:rPr>
          <w:sz w:val="22"/>
          <w:szCs w:val="22"/>
        </w:rPr>
      </w:pPr>
      <w:r w:rsidRPr="00123F2D">
        <w:rPr>
          <w:sz w:val="22"/>
          <w:szCs w:val="22"/>
        </w:rPr>
        <w:t>Non dividere il film o suddividerlo in dosi più piccole.</w:t>
      </w:r>
    </w:p>
    <w:p w14:paraId="4D38AC38" w14:textId="77777777" w:rsidR="00123F2D" w:rsidRPr="00BB3B96" w:rsidRDefault="00123F2D" w:rsidP="005B3E24">
      <w:pPr>
        <w:pStyle w:val="Default"/>
        <w:rPr>
          <w:sz w:val="22"/>
          <w:szCs w:val="22"/>
        </w:rPr>
      </w:pPr>
    </w:p>
    <w:p w14:paraId="4B4B3C51" w14:textId="68314EBF" w:rsidR="00187ADC" w:rsidRPr="00D44380" w:rsidRDefault="00187ADC" w:rsidP="00187ADC">
      <w:pPr>
        <w:pStyle w:val="Default"/>
        <w:rPr>
          <w:sz w:val="22"/>
          <w:szCs w:val="22"/>
        </w:rPr>
      </w:pPr>
      <w:r w:rsidRPr="00D44380">
        <w:rPr>
          <w:b/>
          <w:bCs/>
          <w:sz w:val="22"/>
          <w:szCs w:val="22"/>
        </w:rPr>
        <w:t xml:space="preserve">Se prende più </w:t>
      </w:r>
      <w:r w:rsidR="00AD5ED2" w:rsidRPr="00D44380">
        <w:rPr>
          <w:b/>
          <w:bCs/>
          <w:sz w:val="22"/>
          <w:szCs w:val="22"/>
        </w:rPr>
        <w:t>Buprenorfina Neuraxpharm</w:t>
      </w:r>
      <w:r w:rsidRPr="00D44380">
        <w:rPr>
          <w:b/>
          <w:bCs/>
          <w:sz w:val="22"/>
          <w:szCs w:val="22"/>
        </w:rPr>
        <w:t xml:space="preserve"> di quanto deve </w:t>
      </w:r>
    </w:p>
    <w:p w14:paraId="35B20003" w14:textId="09613324" w:rsidR="00B42E02" w:rsidRDefault="00B42E02" w:rsidP="00187ADC">
      <w:pPr>
        <w:pStyle w:val="Default"/>
        <w:rPr>
          <w:sz w:val="22"/>
          <w:szCs w:val="22"/>
        </w:rPr>
      </w:pPr>
      <w:r w:rsidRPr="00B42E02">
        <w:rPr>
          <w:sz w:val="22"/>
          <w:szCs w:val="22"/>
        </w:rPr>
        <w:t>In caso di sovradosaggio di buprenorfina,</w:t>
      </w:r>
      <w:r w:rsidR="00187ADC" w:rsidRPr="00D44380">
        <w:rPr>
          <w:sz w:val="22"/>
          <w:szCs w:val="22"/>
        </w:rPr>
        <w:t>, è necessario recarsi immediatamente al pronto soccorso o in ospedale per ricevere un trattamento</w:t>
      </w:r>
      <w:r w:rsidR="00D64833" w:rsidRPr="00D44380">
        <w:rPr>
          <w:sz w:val="22"/>
          <w:szCs w:val="22"/>
        </w:rPr>
        <w:t xml:space="preserve">. </w:t>
      </w:r>
      <w:r>
        <w:rPr>
          <w:sz w:val="22"/>
          <w:szCs w:val="22"/>
        </w:rPr>
        <w:t>Un</w:t>
      </w:r>
      <w:r w:rsidRPr="00D44380">
        <w:rPr>
          <w:sz w:val="22"/>
          <w:szCs w:val="22"/>
        </w:rPr>
        <w:t xml:space="preserve"> </w:t>
      </w:r>
      <w:r w:rsidR="00187ADC" w:rsidRPr="00D44380">
        <w:rPr>
          <w:sz w:val="22"/>
          <w:szCs w:val="22"/>
        </w:rPr>
        <w:t>sovradosaggio</w:t>
      </w:r>
      <w:r w:rsidR="00187ADC" w:rsidRPr="00D44380">
        <w:rPr>
          <w:b/>
          <w:bCs/>
          <w:sz w:val="22"/>
          <w:szCs w:val="22"/>
        </w:rPr>
        <w:t xml:space="preserve"> </w:t>
      </w:r>
      <w:r w:rsidR="00187ADC" w:rsidRPr="00D44380">
        <w:rPr>
          <w:sz w:val="22"/>
          <w:szCs w:val="22"/>
        </w:rPr>
        <w:t xml:space="preserve">può causare problemi respiratori gravi e potenzialmente letali. </w:t>
      </w:r>
      <w:r w:rsidRPr="00B42E02">
        <w:rPr>
          <w:sz w:val="22"/>
          <w:szCs w:val="22"/>
        </w:rPr>
        <w:t>I sintomi di sovradosaggio possono includere respirazione più lenta e debole, sensazione di sonnolenza maggiore del normale, sensazione di malessere, vomito e/o difficoltà nel parlare.</w:t>
      </w:r>
    </w:p>
    <w:p w14:paraId="2055CE96" w14:textId="70F3ADCA" w:rsidR="00187ADC" w:rsidRPr="00D44380" w:rsidRDefault="004A469D" w:rsidP="00187ADC">
      <w:pPr>
        <w:pStyle w:val="Default"/>
        <w:rPr>
          <w:sz w:val="22"/>
          <w:szCs w:val="22"/>
        </w:rPr>
      </w:pPr>
      <w:r w:rsidRPr="00D44380">
        <w:rPr>
          <w:sz w:val="22"/>
          <w:szCs w:val="22"/>
        </w:rPr>
        <w:t xml:space="preserve">Informi immediatamente il suo medico </w:t>
      </w:r>
      <w:r w:rsidR="00D44380" w:rsidRPr="00D44380">
        <w:rPr>
          <w:sz w:val="22"/>
          <w:szCs w:val="22"/>
        </w:rPr>
        <w:t xml:space="preserve">che sta utilizzando buprenorfina o porti con </w:t>
      </w:r>
      <w:r w:rsidR="00B42E02" w:rsidRPr="00D44380">
        <w:rPr>
          <w:sz w:val="22"/>
          <w:szCs w:val="22"/>
        </w:rPr>
        <w:t>s</w:t>
      </w:r>
      <w:r w:rsidR="00B42E02">
        <w:rPr>
          <w:sz w:val="22"/>
          <w:szCs w:val="22"/>
        </w:rPr>
        <w:t>è</w:t>
      </w:r>
      <w:r w:rsidR="00B42E02" w:rsidRPr="00D44380">
        <w:rPr>
          <w:sz w:val="22"/>
          <w:szCs w:val="22"/>
        </w:rPr>
        <w:t xml:space="preserve"> </w:t>
      </w:r>
      <w:r w:rsidR="00D44380" w:rsidRPr="00D44380">
        <w:rPr>
          <w:sz w:val="22"/>
          <w:szCs w:val="22"/>
        </w:rPr>
        <w:t>la scatola.</w:t>
      </w:r>
    </w:p>
    <w:p w14:paraId="11162EBC" w14:textId="77777777" w:rsidR="005D7031" w:rsidRDefault="005D7031" w:rsidP="00187ADC">
      <w:pPr>
        <w:pStyle w:val="Default"/>
        <w:rPr>
          <w:b/>
          <w:bCs/>
          <w:sz w:val="22"/>
          <w:szCs w:val="22"/>
          <w:highlight w:val="magenta"/>
        </w:rPr>
      </w:pPr>
    </w:p>
    <w:p w14:paraId="220A2581" w14:textId="0FD824FB" w:rsidR="00187ADC" w:rsidRPr="009D6EBE" w:rsidRDefault="00187ADC" w:rsidP="00187ADC">
      <w:pPr>
        <w:pStyle w:val="Default"/>
        <w:rPr>
          <w:sz w:val="22"/>
          <w:szCs w:val="22"/>
        </w:rPr>
      </w:pPr>
      <w:r w:rsidRPr="009D6EBE">
        <w:rPr>
          <w:b/>
          <w:bCs/>
          <w:sz w:val="22"/>
          <w:szCs w:val="22"/>
        </w:rPr>
        <w:t xml:space="preserve">Se dimentica di prendere </w:t>
      </w:r>
      <w:r w:rsidR="005D7031" w:rsidRPr="009D6EBE">
        <w:rPr>
          <w:b/>
          <w:bCs/>
          <w:sz w:val="22"/>
          <w:szCs w:val="22"/>
        </w:rPr>
        <w:t>Buprenorfina Neuraxpharm</w:t>
      </w:r>
      <w:r w:rsidRPr="009D6EBE">
        <w:rPr>
          <w:b/>
          <w:bCs/>
          <w:sz w:val="22"/>
          <w:szCs w:val="22"/>
        </w:rPr>
        <w:t xml:space="preserve"> </w:t>
      </w:r>
    </w:p>
    <w:p w14:paraId="7A4D8852" w14:textId="723BF4AC" w:rsidR="00187ADC" w:rsidRPr="009D6EBE" w:rsidRDefault="00187ADC" w:rsidP="00187ADC">
      <w:pPr>
        <w:pStyle w:val="Default"/>
        <w:rPr>
          <w:sz w:val="22"/>
          <w:szCs w:val="22"/>
        </w:rPr>
      </w:pPr>
      <w:r w:rsidRPr="009D6EBE">
        <w:rPr>
          <w:sz w:val="22"/>
          <w:szCs w:val="22"/>
        </w:rPr>
        <w:t xml:space="preserve">Informi il medico il prima possibile se dimentica di assumere una dose. </w:t>
      </w:r>
      <w:r w:rsidR="009D6EBE" w:rsidRPr="009D6EBE">
        <w:rPr>
          <w:sz w:val="22"/>
          <w:szCs w:val="22"/>
        </w:rPr>
        <w:t>Non prenda una dose doppia per compensare la dimenticanza della dose.</w:t>
      </w:r>
    </w:p>
    <w:p w14:paraId="5F9FC391" w14:textId="77777777" w:rsidR="00AD5ED2" w:rsidRPr="00AD5ED2" w:rsidRDefault="00AD5ED2" w:rsidP="00187ADC">
      <w:pPr>
        <w:pStyle w:val="Default"/>
        <w:rPr>
          <w:b/>
          <w:bCs/>
          <w:sz w:val="22"/>
          <w:szCs w:val="22"/>
          <w:highlight w:val="magenta"/>
        </w:rPr>
      </w:pPr>
    </w:p>
    <w:p w14:paraId="0B73B66A" w14:textId="0241FD23" w:rsidR="00187ADC" w:rsidRPr="003066F6" w:rsidRDefault="00187ADC" w:rsidP="00187ADC">
      <w:pPr>
        <w:pStyle w:val="Default"/>
        <w:rPr>
          <w:sz w:val="22"/>
          <w:szCs w:val="22"/>
        </w:rPr>
      </w:pPr>
      <w:r w:rsidRPr="003066F6">
        <w:rPr>
          <w:b/>
          <w:bCs/>
          <w:sz w:val="22"/>
          <w:szCs w:val="22"/>
        </w:rPr>
        <w:t xml:space="preserve">Se interrompe il trattamento con </w:t>
      </w:r>
      <w:r w:rsidR="00E37D9B" w:rsidRPr="003066F6">
        <w:rPr>
          <w:b/>
          <w:bCs/>
          <w:sz w:val="22"/>
          <w:szCs w:val="22"/>
        </w:rPr>
        <w:t>Buprenorfina Neuraxpharm</w:t>
      </w:r>
    </w:p>
    <w:p w14:paraId="7129C776" w14:textId="4F5F03AF" w:rsidR="00187ADC" w:rsidRPr="003066F6" w:rsidRDefault="00187ADC" w:rsidP="00187ADC">
      <w:pPr>
        <w:pStyle w:val="Default"/>
        <w:rPr>
          <w:sz w:val="22"/>
          <w:szCs w:val="22"/>
        </w:rPr>
      </w:pPr>
      <w:r w:rsidRPr="003066F6">
        <w:rPr>
          <w:sz w:val="22"/>
          <w:szCs w:val="22"/>
        </w:rPr>
        <w:t xml:space="preserve">Non modifichi in alcun modo e non interrompa il trattamento senza il consenso del medico che la sta trattando. </w:t>
      </w:r>
      <w:r w:rsidRPr="00EA17FC">
        <w:rPr>
          <w:sz w:val="22"/>
          <w:szCs w:val="22"/>
        </w:rPr>
        <w:t xml:space="preserve">Una brusca interruzione del trattamento </w:t>
      </w:r>
      <w:r w:rsidR="00B42E02" w:rsidRPr="00EA17FC">
        <w:rPr>
          <w:sz w:val="22"/>
          <w:szCs w:val="22"/>
        </w:rPr>
        <w:t>p</w:t>
      </w:r>
      <w:r w:rsidR="00B42E02">
        <w:rPr>
          <w:sz w:val="22"/>
          <w:szCs w:val="22"/>
        </w:rPr>
        <w:t>uò</w:t>
      </w:r>
      <w:r w:rsidR="00B42E02" w:rsidRPr="00EA17FC">
        <w:rPr>
          <w:sz w:val="22"/>
          <w:szCs w:val="22"/>
        </w:rPr>
        <w:t xml:space="preserve"> </w:t>
      </w:r>
      <w:r w:rsidRPr="00EA17FC">
        <w:rPr>
          <w:sz w:val="22"/>
          <w:szCs w:val="22"/>
        </w:rPr>
        <w:t>causare sintomi di astinenza</w:t>
      </w:r>
      <w:r w:rsidRPr="003066F6">
        <w:rPr>
          <w:sz w:val="22"/>
          <w:szCs w:val="22"/>
        </w:rPr>
        <w:t xml:space="preserve">. </w:t>
      </w:r>
    </w:p>
    <w:p w14:paraId="7DF2E7F9" w14:textId="77777777" w:rsidR="00EA17FC" w:rsidRDefault="00EA17FC" w:rsidP="00187ADC">
      <w:pPr>
        <w:numPr>
          <w:ilvl w:val="12"/>
          <w:numId w:val="0"/>
        </w:numPr>
        <w:tabs>
          <w:tab w:val="clear" w:pos="567"/>
        </w:tabs>
        <w:spacing w:line="240" w:lineRule="auto"/>
        <w:ind w:right="-2"/>
        <w:rPr>
          <w:szCs w:val="22"/>
        </w:rPr>
      </w:pPr>
    </w:p>
    <w:p w14:paraId="7C4798B8" w14:textId="7112EBF4" w:rsidR="000658A5" w:rsidRDefault="00187ADC" w:rsidP="00187ADC">
      <w:pPr>
        <w:numPr>
          <w:ilvl w:val="12"/>
          <w:numId w:val="0"/>
        </w:numPr>
        <w:tabs>
          <w:tab w:val="clear" w:pos="567"/>
        </w:tabs>
        <w:spacing w:line="240" w:lineRule="auto"/>
        <w:ind w:right="-2"/>
      </w:pPr>
      <w:r w:rsidRPr="003066F6">
        <w:rPr>
          <w:szCs w:val="22"/>
        </w:rPr>
        <w:t>Se ha qualsiasi dubbio sull’uso di questo medicinale, si rivolga al medico o al farmacista.</w:t>
      </w:r>
    </w:p>
    <w:p w14:paraId="21667FA7" w14:textId="77777777" w:rsidR="009B6496" w:rsidRDefault="009B6496" w:rsidP="00204AAB">
      <w:pPr>
        <w:numPr>
          <w:ilvl w:val="12"/>
          <w:numId w:val="0"/>
        </w:numPr>
        <w:tabs>
          <w:tab w:val="clear" w:pos="567"/>
        </w:tabs>
        <w:spacing w:line="240" w:lineRule="auto"/>
      </w:pPr>
    </w:p>
    <w:p w14:paraId="30EFA099" w14:textId="77777777" w:rsidR="00AF30DD" w:rsidRPr="006B4557" w:rsidRDefault="00AF30DD" w:rsidP="00204AAB">
      <w:pPr>
        <w:numPr>
          <w:ilvl w:val="12"/>
          <w:numId w:val="0"/>
        </w:numPr>
        <w:tabs>
          <w:tab w:val="clear" w:pos="567"/>
        </w:tabs>
        <w:spacing w:line="240" w:lineRule="auto"/>
      </w:pPr>
    </w:p>
    <w:p w14:paraId="743BE622" w14:textId="77777777" w:rsidR="009B6496" w:rsidRPr="006B4557" w:rsidRDefault="00FE38F9" w:rsidP="00951243">
      <w:pPr>
        <w:keepNext/>
        <w:numPr>
          <w:ilvl w:val="0"/>
          <w:numId w:val="10"/>
        </w:numPr>
        <w:spacing w:line="240" w:lineRule="auto"/>
        <w:ind w:left="567" w:right="-2"/>
      </w:pPr>
      <w:r>
        <w:rPr>
          <w:b/>
        </w:rPr>
        <w:t>Possibili effetti indesiderati</w:t>
      </w:r>
    </w:p>
    <w:p w14:paraId="38F89698" w14:textId="77777777" w:rsidR="009B6496" w:rsidRPr="006B4557" w:rsidRDefault="009B6496" w:rsidP="00E202EC">
      <w:pPr>
        <w:keepNext/>
        <w:numPr>
          <w:ilvl w:val="12"/>
          <w:numId w:val="0"/>
        </w:numPr>
        <w:tabs>
          <w:tab w:val="clear" w:pos="567"/>
        </w:tabs>
        <w:spacing w:line="240" w:lineRule="auto"/>
      </w:pPr>
    </w:p>
    <w:p w14:paraId="33B622F5" w14:textId="77777777" w:rsidR="009B6496" w:rsidRDefault="00FE38F9" w:rsidP="00204AAB">
      <w:pPr>
        <w:numPr>
          <w:ilvl w:val="12"/>
          <w:numId w:val="0"/>
        </w:numPr>
        <w:tabs>
          <w:tab w:val="clear" w:pos="567"/>
        </w:tabs>
        <w:spacing w:line="240" w:lineRule="auto"/>
        <w:ind w:right="-29"/>
      </w:pPr>
      <w:r>
        <w:t>Come tutti i medicinali, questo medicinale può causare effetti indesiderati sebbene non tutte le persone li manifestino.</w:t>
      </w:r>
    </w:p>
    <w:p w14:paraId="4098B5A1" w14:textId="77777777" w:rsidR="006D0D56" w:rsidRPr="00157895" w:rsidRDefault="006D0D56" w:rsidP="00204AAB">
      <w:pPr>
        <w:numPr>
          <w:ilvl w:val="12"/>
          <w:numId w:val="0"/>
        </w:numPr>
        <w:tabs>
          <w:tab w:val="clear" w:pos="567"/>
        </w:tabs>
        <w:spacing w:line="240" w:lineRule="auto"/>
        <w:ind w:right="-29"/>
      </w:pPr>
    </w:p>
    <w:p w14:paraId="1B952BD4" w14:textId="033ABA95" w:rsidR="005D46E3" w:rsidRPr="005D46E3" w:rsidRDefault="005D46E3" w:rsidP="008D606A">
      <w:pPr>
        <w:pStyle w:val="Default"/>
        <w:rPr>
          <w:sz w:val="22"/>
          <w:szCs w:val="22"/>
          <w:u w:val="single"/>
        </w:rPr>
      </w:pPr>
      <w:r w:rsidRPr="005D46E3">
        <w:rPr>
          <w:sz w:val="22"/>
          <w:szCs w:val="22"/>
          <w:u w:val="single"/>
        </w:rPr>
        <w:t>Effetti indesiderati seri</w:t>
      </w:r>
    </w:p>
    <w:p w14:paraId="2C4538D3" w14:textId="77777777" w:rsidR="005D46E3" w:rsidRDefault="005D46E3" w:rsidP="008D606A">
      <w:pPr>
        <w:pStyle w:val="Default"/>
        <w:rPr>
          <w:sz w:val="22"/>
          <w:szCs w:val="22"/>
        </w:rPr>
      </w:pPr>
    </w:p>
    <w:p w14:paraId="44AA8B0B" w14:textId="4D95AE6C" w:rsidR="008D606A" w:rsidRPr="008D606A" w:rsidRDefault="008D606A" w:rsidP="008D606A">
      <w:pPr>
        <w:pStyle w:val="Default"/>
        <w:rPr>
          <w:sz w:val="22"/>
          <w:szCs w:val="22"/>
        </w:rPr>
      </w:pPr>
      <w:r w:rsidRPr="00D67EFF">
        <w:rPr>
          <w:b/>
          <w:bCs/>
          <w:sz w:val="22"/>
          <w:szCs w:val="22"/>
        </w:rPr>
        <w:t>Informi immediatamente il medico o si rivolga immediatamente a un medico</w:t>
      </w:r>
      <w:r w:rsidRPr="008D606A">
        <w:rPr>
          <w:sz w:val="22"/>
          <w:szCs w:val="22"/>
        </w:rPr>
        <w:t xml:space="preserve"> se si verifica</w:t>
      </w:r>
      <w:r w:rsidR="00D67EFF">
        <w:rPr>
          <w:sz w:val="22"/>
          <w:szCs w:val="22"/>
        </w:rPr>
        <w:t xml:space="preserve"> </w:t>
      </w:r>
      <w:r w:rsidRPr="008D606A">
        <w:rPr>
          <w:sz w:val="22"/>
          <w:szCs w:val="22"/>
        </w:rPr>
        <w:t xml:space="preserve">Gonfiore del viso, delle labbra, della lingua o della gola che può causare difficoltà a deglutire o respirare, grave </w:t>
      </w:r>
      <w:r w:rsidR="00946DC5">
        <w:rPr>
          <w:sz w:val="22"/>
          <w:szCs w:val="22"/>
        </w:rPr>
        <w:t xml:space="preserve">eruzione cutanea da </w:t>
      </w:r>
      <w:r w:rsidRPr="008D606A">
        <w:rPr>
          <w:sz w:val="22"/>
          <w:szCs w:val="22"/>
        </w:rPr>
        <w:t>orticaria/orticaria. Questi possono essere segni di una reazione allergica pericolosa per la vita.</w:t>
      </w:r>
    </w:p>
    <w:p w14:paraId="5DA50FEB" w14:textId="6054905D" w:rsidR="008D606A" w:rsidRPr="008D606A" w:rsidRDefault="008D606A" w:rsidP="008D606A">
      <w:pPr>
        <w:pStyle w:val="Default"/>
        <w:rPr>
          <w:sz w:val="22"/>
          <w:szCs w:val="22"/>
        </w:rPr>
      </w:pPr>
    </w:p>
    <w:p w14:paraId="20608BEE" w14:textId="77777777" w:rsidR="008D606A" w:rsidRPr="008D606A" w:rsidRDefault="008D606A" w:rsidP="008D606A">
      <w:pPr>
        <w:pStyle w:val="Default"/>
        <w:rPr>
          <w:sz w:val="22"/>
          <w:szCs w:val="22"/>
        </w:rPr>
      </w:pPr>
      <w:r w:rsidRPr="00D67EFF">
        <w:rPr>
          <w:b/>
          <w:bCs/>
          <w:sz w:val="22"/>
          <w:szCs w:val="22"/>
        </w:rPr>
        <w:t>Informi immediatamente il medico</w:t>
      </w:r>
      <w:r w:rsidRPr="008D606A">
        <w:rPr>
          <w:sz w:val="22"/>
          <w:szCs w:val="22"/>
        </w:rPr>
        <w:t xml:space="preserve"> anche se manifesta</w:t>
      </w:r>
    </w:p>
    <w:p w14:paraId="32E4EFF8" w14:textId="26D8A909" w:rsidR="008D606A" w:rsidRPr="008D606A" w:rsidRDefault="008D606A" w:rsidP="008D606A">
      <w:pPr>
        <w:pStyle w:val="Default"/>
        <w:rPr>
          <w:sz w:val="22"/>
          <w:szCs w:val="22"/>
        </w:rPr>
      </w:pPr>
      <w:r w:rsidRPr="008D606A">
        <w:rPr>
          <w:sz w:val="22"/>
          <w:szCs w:val="22"/>
        </w:rPr>
        <w:t>Grave stanchezza, prurito con ingiallimento della pelle o degli occhi. Questi possono essere sintomi di danno epatico.</w:t>
      </w:r>
    </w:p>
    <w:p w14:paraId="13D6D403" w14:textId="55B514E0" w:rsidR="008D606A" w:rsidRPr="008D606A" w:rsidRDefault="008D606A" w:rsidP="008D606A">
      <w:pPr>
        <w:pStyle w:val="Default"/>
        <w:rPr>
          <w:sz w:val="22"/>
          <w:szCs w:val="22"/>
        </w:rPr>
      </w:pPr>
    </w:p>
    <w:p w14:paraId="3390458A" w14:textId="77777777" w:rsidR="008D606A" w:rsidRPr="008D606A" w:rsidRDefault="008D606A" w:rsidP="008D606A">
      <w:pPr>
        <w:pStyle w:val="Default"/>
        <w:rPr>
          <w:sz w:val="22"/>
          <w:szCs w:val="22"/>
        </w:rPr>
      </w:pPr>
      <w:r w:rsidRPr="008D606A">
        <w:rPr>
          <w:sz w:val="22"/>
          <w:szCs w:val="22"/>
        </w:rPr>
        <w:t>La frequenza di questi gravi effetti indesiderati non è nota (non può essere definita sulla base dei dati disponibili).</w:t>
      </w:r>
    </w:p>
    <w:p w14:paraId="40C89FCA" w14:textId="732700BE" w:rsidR="008D606A" w:rsidRPr="008D606A" w:rsidRDefault="008D606A" w:rsidP="008D606A">
      <w:pPr>
        <w:pStyle w:val="Default"/>
        <w:rPr>
          <w:sz w:val="22"/>
          <w:szCs w:val="22"/>
        </w:rPr>
      </w:pPr>
    </w:p>
    <w:p w14:paraId="6BA6EE5C" w14:textId="77777777" w:rsidR="008D606A" w:rsidRPr="00A669BE" w:rsidRDefault="008D606A" w:rsidP="008D606A">
      <w:pPr>
        <w:pStyle w:val="Default"/>
        <w:rPr>
          <w:sz w:val="22"/>
          <w:szCs w:val="22"/>
          <w:u w:val="single"/>
        </w:rPr>
      </w:pPr>
      <w:r w:rsidRPr="00A669BE">
        <w:rPr>
          <w:sz w:val="22"/>
          <w:szCs w:val="22"/>
          <w:u w:val="single"/>
        </w:rPr>
        <w:t>I seguenti effetti indesiderati sono stati riportati anche con Buprenorfina Neuraxpharm</w:t>
      </w:r>
    </w:p>
    <w:p w14:paraId="7E13216D" w14:textId="31BD96DB" w:rsidR="008D606A" w:rsidRPr="008D606A" w:rsidRDefault="008D606A" w:rsidP="008D606A">
      <w:pPr>
        <w:pStyle w:val="Default"/>
        <w:rPr>
          <w:sz w:val="22"/>
          <w:szCs w:val="22"/>
        </w:rPr>
      </w:pPr>
    </w:p>
    <w:p w14:paraId="3EF642EA" w14:textId="77777777" w:rsidR="008D606A" w:rsidRPr="008D606A" w:rsidRDefault="008D606A" w:rsidP="008D606A">
      <w:pPr>
        <w:pStyle w:val="Default"/>
        <w:rPr>
          <w:sz w:val="22"/>
          <w:szCs w:val="22"/>
        </w:rPr>
      </w:pPr>
      <w:r w:rsidRPr="00A669BE">
        <w:rPr>
          <w:b/>
          <w:bCs/>
          <w:sz w:val="22"/>
          <w:szCs w:val="22"/>
        </w:rPr>
        <w:t>Molto comune</w:t>
      </w:r>
      <w:r w:rsidRPr="008D606A">
        <w:rPr>
          <w:sz w:val="22"/>
          <w:szCs w:val="22"/>
        </w:rPr>
        <w:t xml:space="preserve"> (</w:t>
      </w:r>
      <w:r w:rsidRPr="009B5B58">
        <w:rPr>
          <w:b/>
          <w:bCs/>
          <w:sz w:val="22"/>
          <w:szCs w:val="22"/>
        </w:rPr>
        <w:t>può interessare più di 1 persona su 10</w:t>
      </w:r>
      <w:r w:rsidRPr="008D606A">
        <w:rPr>
          <w:sz w:val="22"/>
          <w:szCs w:val="22"/>
        </w:rPr>
        <w:t>)</w:t>
      </w:r>
    </w:p>
    <w:p w14:paraId="0871EFA4" w14:textId="042F1226" w:rsidR="008D606A" w:rsidRPr="008D606A" w:rsidRDefault="008D606A" w:rsidP="00C8554B">
      <w:pPr>
        <w:pStyle w:val="Default"/>
        <w:numPr>
          <w:ilvl w:val="0"/>
          <w:numId w:val="24"/>
        </w:numPr>
        <w:rPr>
          <w:sz w:val="22"/>
          <w:szCs w:val="22"/>
        </w:rPr>
      </w:pPr>
      <w:r w:rsidRPr="008D606A">
        <w:rPr>
          <w:sz w:val="22"/>
          <w:szCs w:val="22"/>
        </w:rPr>
        <w:t>Infezione (insediamento di microrganismi nocivi come batteri o virus nel corpo)</w:t>
      </w:r>
    </w:p>
    <w:p w14:paraId="160317E2" w14:textId="1FC2CAD2" w:rsidR="008D606A" w:rsidRPr="008D606A" w:rsidRDefault="008D606A" w:rsidP="00C8554B">
      <w:pPr>
        <w:pStyle w:val="Default"/>
        <w:numPr>
          <w:ilvl w:val="0"/>
          <w:numId w:val="24"/>
        </w:numPr>
        <w:rPr>
          <w:sz w:val="22"/>
          <w:szCs w:val="22"/>
        </w:rPr>
      </w:pPr>
      <w:r w:rsidRPr="008D606A">
        <w:rPr>
          <w:sz w:val="22"/>
          <w:szCs w:val="22"/>
        </w:rPr>
        <w:t>Insonnia (incapacità di dormire)</w:t>
      </w:r>
    </w:p>
    <w:p w14:paraId="0FB80083" w14:textId="0BEE18A2" w:rsidR="008D606A" w:rsidRPr="008D606A" w:rsidRDefault="008D606A" w:rsidP="00C8554B">
      <w:pPr>
        <w:pStyle w:val="Default"/>
        <w:numPr>
          <w:ilvl w:val="0"/>
          <w:numId w:val="24"/>
        </w:numPr>
        <w:rPr>
          <w:sz w:val="22"/>
          <w:szCs w:val="22"/>
        </w:rPr>
      </w:pPr>
      <w:r w:rsidRPr="008D606A">
        <w:rPr>
          <w:sz w:val="22"/>
          <w:szCs w:val="22"/>
        </w:rPr>
        <w:t>Mal di testa</w:t>
      </w:r>
    </w:p>
    <w:p w14:paraId="20F8590A" w14:textId="071D6EDA" w:rsidR="008D606A" w:rsidRPr="008D606A" w:rsidRDefault="008D606A" w:rsidP="00C8554B">
      <w:pPr>
        <w:pStyle w:val="Default"/>
        <w:numPr>
          <w:ilvl w:val="0"/>
          <w:numId w:val="24"/>
        </w:numPr>
        <w:rPr>
          <w:sz w:val="22"/>
          <w:szCs w:val="22"/>
        </w:rPr>
      </w:pPr>
      <w:r w:rsidRPr="008D606A">
        <w:rPr>
          <w:sz w:val="22"/>
          <w:szCs w:val="22"/>
        </w:rPr>
        <w:lastRenderedPageBreak/>
        <w:t>Nausea (sensazione di malessere)</w:t>
      </w:r>
    </w:p>
    <w:p w14:paraId="727C97FE" w14:textId="7598A92C" w:rsidR="008D606A" w:rsidRPr="008D606A" w:rsidRDefault="008D606A" w:rsidP="00C8554B">
      <w:pPr>
        <w:pStyle w:val="Default"/>
        <w:numPr>
          <w:ilvl w:val="0"/>
          <w:numId w:val="24"/>
        </w:numPr>
        <w:rPr>
          <w:sz w:val="22"/>
          <w:szCs w:val="22"/>
        </w:rPr>
      </w:pPr>
      <w:r w:rsidRPr="008D606A">
        <w:rPr>
          <w:sz w:val="22"/>
          <w:szCs w:val="22"/>
        </w:rPr>
        <w:t>Dolore addominale (pancia)</w:t>
      </w:r>
    </w:p>
    <w:p w14:paraId="30DFD06E" w14:textId="13D36BB4" w:rsidR="008D606A" w:rsidRPr="008D606A" w:rsidRDefault="008D606A" w:rsidP="00C8554B">
      <w:pPr>
        <w:pStyle w:val="Default"/>
        <w:numPr>
          <w:ilvl w:val="0"/>
          <w:numId w:val="24"/>
        </w:numPr>
        <w:rPr>
          <w:sz w:val="22"/>
          <w:szCs w:val="22"/>
        </w:rPr>
      </w:pPr>
      <w:r w:rsidRPr="008D606A">
        <w:rPr>
          <w:sz w:val="22"/>
          <w:szCs w:val="22"/>
        </w:rPr>
        <w:t>Iperidrosi (sudorazione eccessiva)</w:t>
      </w:r>
    </w:p>
    <w:p w14:paraId="76B63140" w14:textId="7C43CFE5" w:rsidR="007E16C4" w:rsidRPr="00946DC5" w:rsidRDefault="008D606A" w:rsidP="00121228">
      <w:pPr>
        <w:pStyle w:val="Default"/>
        <w:numPr>
          <w:ilvl w:val="0"/>
          <w:numId w:val="24"/>
        </w:numPr>
        <w:rPr>
          <w:sz w:val="22"/>
          <w:szCs w:val="22"/>
        </w:rPr>
      </w:pPr>
      <w:r w:rsidRPr="00946DC5">
        <w:rPr>
          <w:sz w:val="22"/>
          <w:szCs w:val="22"/>
        </w:rPr>
        <w:t>Sindrome da astinenza da droghe (</w:t>
      </w:r>
      <w:r w:rsidR="00946DC5" w:rsidRPr="00946DC5">
        <w:rPr>
          <w:sz w:val="22"/>
          <w:szCs w:val="22"/>
        </w:rPr>
        <w:t>effetti fisici e psicologici che si verificano quando una persona smette di usare un farmaco da cui il suo corpo è diventato dipendente, come disagio o sbalzi d'umore</w:t>
      </w:r>
      <w:r w:rsidR="00946DC5">
        <w:rPr>
          <w:sz w:val="22"/>
          <w:szCs w:val="22"/>
        </w:rPr>
        <w:t>)</w:t>
      </w:r>
    </w:p>
    <w:p w14:paraId="68064E22" w14:textId="2E37A2A1" w:rsidR="00C909DB" w:rsidRPr="00A13B90" w:rsidRDefault="00C909DB" w:rsidP="00C909DB">
      <w:pPr>
        <w:pStyle w:val="Default"/>
        <w:rPr>
          <w:b/>
          <w:bCs/>
          <w:sz w:val="22"/>
          <w:szCs w:val="22"/>
        </w:rPr>
      </w:pPr>
      <w:r w:rsidRPr="00A13B90">
        <w:rPr>
          <w:b/>
          <w:bCs/>
          <w:sz w:val="22"/>
          <w:szCs w:val="22"/>
        </w:rPr>
        <w:t>Comune (può interessare fino a 1 persona su 10)</w:t>
      </w:r>
    </w:p>
    <w:p w14:paraId="54F049EA" w14:textId="30155DE3" w:rsidR="00C909DB" w:rsidRPr="00C909DB" w:rsidRDefault="00C909DB" w:rsidP="00551FED">
      <w:pPr>
        <w:pStyle w:val="Default"/>
        <w:numPr>
          <w:ilvl w:val="0"/>
          <w:numId w:val="24"/>
        </w:numPr>
        <w:rPr>
          <w:sz w:val="22"/>
          <w:szCs w:val="22"/>
        </w:rPr>
      </w:pPr>
      <w:r w:rsidRPr="00C909DB">
        <w:rPr>
          <w:sz w:val="22"/>
          <w:szCs w:val="22"/>
        </w:rPr>
        <w:t>Faringite (infezione della gola)</w:t>
      </w:r>
    </w:p>
    <w:p w14:paraId="21506E80" w14:textId="51ED0992" w:rsidR="00C909DB" w:rsidRPr="00C909DB" w:rsidRDefault="00C909DB" w:rsidP="00551FED">
      <w:pPr>
        <w:pStyle w:val="Default"/>
        <w:numPr>
          <w:ilvl w:val="0"/>
          <w:numId w:val="24"/>
        </w:numPr>
        <w:rPr>
          <w:sz w:val="22"/>
          <w:szCs w:val="22"/>
        </w:rPr>
      </w:pPr>
      <w:r w:rsidRPr="00C909DB">
        <w:rPr>
          <w:sz w:val="22"/>
          <w:szCs w:val="22"/>
        </w:rPr>
        <w:t>Agitazione (sentirsi disturbati e turbati, essere irrequieti)</w:t>
      </w:r>
    </w:p>
    <w:p w14:paraId="25ABEBD5" w14:textId="4629D921" w:rsidR="00C909DB" w:rsidRPr="00C909DB" w:rsidRDefault="00C909DB" w:rsidP="00551FED">
      <w:pPr>
        <w:pStyle w:val="Default"/>
        <w:numPr>
          <w:ilvl w:val="0"/>
          <w:numId w:val="24"/>
        </w:numPr>
        <w:rPr>
          <w:sz w:val="22"/>
          <w:szCs w:val="22"/>
        </w:rPr>
      </w:pPr>
      <w:r w:rsidRPr="00C909DB">
        <w:rPr>
          <w:sz w:val="22"/>
          <w:szCs w:val="22"/>
        </w:rPr>
        <w:t>Ansia (sensazione di preoccupazione, con disagio mentale)</w:t>
      </w:r>
    </w:p>
    <w:p w14:paraId="4F832138" w14:textId="37248437" w:rsidR="00C909DB" w:rsidRPr="00C909DB" w:rsidRDefault="00C909DB" w:rsidP="00551FED">
      <w:pPr>
        <w:pStyle w:val="Default"/>
        <w:numPr>
          <w:ilvl w:val="0"/>
          <w:numId w:val="24"/>
        </w:numPr>
        <w:rPr>
          <w:sz w:val="22"/>
          <w:szCs w:val="22"/>
        </w:rPr>
      </w:pPr>
      <w:r w:rsidRPr="00C909DB">
        <w:rPr>
          <w:sz w:val="22"/>
          <w:szCs w:val="22"/>
        </w:rPr>
        <w:t>Nervosismo</w:t>
      </w:r>
    </w:p>
    <w:p w14:paraId="749E4F30" w14:textId="28BAA586" w:rsidR="00C909DB" w:rsidRPr="00C909DB" w:rsidRDefault="00C909DB" w:rsidP="00551FED">
      <w:pPr>
        <w:pStyle w:val="Default"/>
        <w:numPr>
          <w:ilvl w:val="0"/>
          <w:numId w:val="24"/>
        </w:numPr>
        <w:rPr>
          <w:sz w:val="22"/>
          <w:szCs w:val="22"/>
        </w:rPr>
      </w:pPr>
      <w:r w:rsidRPr="00C909DB">
        <w:rPr>
          <w:sz w:val="22"/>
          <w:szCs w:val="22"/>
        </w:rPr>
        <w:t>Emicrania (mal di testa da moderato a grave con dolore palpitante spesso accompagnato da nausea, vomito e sensibilità alla luce o al suono)</w:t>
      </w:r>
    </w:p>
    <w:p w14:paraId="7850C937" w14:textId="508B8BBC" w:rsidR="00C909DB" w:rsidRPr="00C909DB" w:rsidRDefault="00C909DB" w:rsidP="00551FED">
      <w:pPr>
        <w:pStyle w:val="Default"/>
        <w:numPr>
          <w:ilvl w:val="0"/>
          <w:numId w:val="24"/>
        </w:numPr>
        <w:rPr>
          <w:sz w:val="22"/>
          <w:szCs w:val="22"/>
        </w:rPr>
      </w:pPr>
      <w:r w:rsidRPr="00C909DB">
        <w:rPr>
          <w:sz w:val="22"/>
          <w:szCs w:val="22"/>
        </w:rPr>
        <w:t>Parestesia (sensazioni come intorpidimento, formicolio,)</w:t>
      </w:r>
    </w:p>
    <w:p w14:paraId="4E4428A8" w14:textId="147C9BC4" w:rsidR="00C909DB" w:rsidRPr="00C909DB" w:rsidRDefault="00C909DB" w:rsidP="00551FED">
      <w:pPr>
        <w:pStyle w:val="Default"/>
        <w:numPr>
          <w:ilvl w:val="0"/>
          <w:numId w:val="24"/>
        </w:numPr>
        <w:rPr>
          <w:sz w:val="22"/>
          <w:szCs w:val="22"/>
        </w:rPr>
      </w:pPr>
      <w:r w:rsidRPr="00C909DB">
        <w:rPr>
          <w:sz w:val="22"/>
          <w:szCs w:val="22"/>
        </w:rPr>
        <w:t>Sonnolenza (</w:t>
      </w:r>
      <w:r w:rsidR="00946DC5">
        <w:rPr>
          <w:sz w:val="22"/>
          <w:szCs w:val="22"/>
        </w:rPr>
        <w:t>avere sempre sonno</w:t>
      </w:r>
      <w:r w:rsidRPr="00C909DB">
        <w:rPr>
          <w:sz w:val="22"/>
          <w:szCs w:val="22"/>
        </w:rPr>
        <w:t>)</w:t>
      </w:r>
    </w:p>
    <w:p w14:paraId="27D8A19B" w14:textId="0B707A55" w:rsidR="00C909DB" w:rsidRPr="00C909DB" w:rsidRDefault="00C909DB" w:rsidP="00551FED">
      <w:pPr>
        <w:pStyle w:val="Default"/>
        <w:numPr>
          <w:ilvl w:val="0"/>
          <w:numId w:val="24"/>
        </w:numPr>
        <w:rPr>
          <w:sz w:val="22"/>
          <w:szCs w:val="22"/>
        </w:rPr>
      </w:pPr>
      <w:r w:rsidRPr="00C909DB">
        <w:rPr>
          <w:sz w:val="22"/>
          <w:szCs w:val="22"/>
        </w:rPr>
        <w:t>Svenimento (</w:t>
      </w:r>
      <w:r w:rsidR="00946DC5">
        <w:rPr>
          <w:sz w:val="22"/>
          <w:szCs w:val="22"/>
        </w:rPr>
        <w:t>perdere i sensi</w:t>
      </w:r>
      <w:r w:rsidRPr="00C909DB">
        <w:rPr>
          <w:sz w:val="22"/>
          <w:szCs w:val="22"/>
        </w:rPr>
        <w:t>)</w:t>
      </w:r>
    </w:p>
    <w:p w14:paraId="3CBC725A" w14:textId="443489D8" w:rsidR="00C909DB" w:rsidRPr="00C909DB" w:rsidRDefault="00C909DB" w:rsidP="00551FED">
      <w:pPr>
        <w:pStyle w:val="Default"/>
        <w:numPr>
          <w:ilvl w:val="0"/>
          <w:numId w:val="24"/>
        </w:numPr>
        <w:rPr>
          <w:sz w:val="22"/>
          <w:szCs w:val="22"/>
        </w:rPr>
      </w:pPr>
      <w:r w:rsidRPr="00C909DB">
        <w:rPr>
          <w:sz w:val="22"/>
          <w:szCs w:val="22"/>
        </w:rPr>
        <w:t>Vertigini (una sensazione di rotazione)</w:t>
      </w:r>
    </w:p>
    <w:p w14:paraId="247BC5A2" w14:textId="53088A09" w:rsidR="00C909DB" w:rsidRPr="00C909DB" w:rsidRDefault="00C909DB" w:rsidP="00551FED">
      <w:pPr>
        <w:pStyle w:val="Default"/>
        <w:numPr>
          <w:ilvl w:val="0"/>
          <w:numId w:val="24"/>
        </w:numPr>
        <w:rPr>
          <w:sz w:val="22"/>
          <w:szCs w:val="22"/>
        </w:rPr>
      </w:pPr>
      <w:r w:rsidRPr="00C909DB">
        <w:rPr>
          <w:sz w:val="22"/>
          <w:szCs w:val="22"/>
        </w:rPr>
        <w:t>Ipercinesia (iperattività)</w:t>
      </w:r>
    </w:p>
    <w:p w14:paraId="3B5990A6" w14:textId="7CB47151" w:rsidR="00C909DB" w:rsidRPr="00C909DB" w:rsidRDefault="00C909DB" w:rsidP="00551FED">
      <w:pPr>
        <w:pStyle w:val="Default"/>
        <w:numPr>
          <w:ilvl w:val="0"/>
          <w:numId w:val="24"/>
        </w:numPr>
        <w:rPr>
          <w:sz w:val="22"/>
          <w:szCs w:val="22"/>
        </w:rPr>
      </w:pPr>
      <w:r w:rsidRPr="00C909DB">
        <w:rPr>
          <w:sz w:val="22"/>
          <w:szCs w:val="22"/>
        </w:rPr>
        <w:t>Ipotensione ortostatica (un calo della pressione sanguigna quando si cambia posizione da seduti o sdraiati a in piedi)</w:t>
      </w:r>
    </w:p>
    <w:p w14:paraId="760EFE01" w14:textId="59BA552A" w:rsidR="00C909DB" w:rsidRPr="00C909DB" w:rsidRDefault="00C909DB" w:rsidP="00551FED">
      <w:pPr>
        <w:pStyle w:val="Default"/>
        <w:numPr>
          <w:ilvl w:val="0"/>
          <w:numId w:val="24"/>
        </w:numPr>
        <w:rPr>
          <w:sz w:val="22"/>
          <w:szCs w:val="22"/>
        </w:rPr>
      </w:pPr>
      <w:r w:rsidRPr="00C909DB">
        <w:rPr>
          <w:sz w:val="22"/>
          <w:szCs w:val="22"/>
        </w:rPr>
        <w:t>Dispnea (difficoltà a respirare)</w:t>
      </w:r>
    </w:p>
    <w:p w14:paraId="38335411" w14:textId="00452C32" w:rsidR="00C909DB" w:rsidRPr="00C909DB" w:rsidRDefault="00C909DB" w:rsidP="00551FED">
      <w:pPr>
        <w:pStyle w:val="Default"/>
        <w:numPr>
          <w:ilvl w:val="0"/>
          <w:numId w:val="24"/>
        </w:numPr>
        <w:rPr>
          <w:sz w:val="22"/>
          <w:szCs w:val="22"/>
        </w:rPr>
      </w:pPr>
      <w:r w:rsidRPr="00C909DB">
        <w:rPr>
          <w:sz w:val="22"/>
          <w:szCs w:val="22"/>
        </w:rPr>
        <w:t>Costipazione</w:t>
      </w:r>
    </w:p>
    <w:p w14:paraId="242CD2A4" w14:textId="703BBBCB" w:rsidR="00C909DB" w:rsidRPr="00C909DB" w:rsidRDefault="00C909DB" w:rsidP="00551FED">
      <w:pPr>
        <w:pStyle w:val="Default"/>
        <w:numPr>
          <w:ilvl w:val="0"/>
          <w:numId w:val="24"/>
        </w:numPr>
        <w:rPr>
          <w:sz w:val="22"/>
          <w:szCs w:val="22"/>
        </w:rPr>
      </w:pPr>
      <w:r w:rsidRPr="00C909DB">
        <w:rPr>
          <w:sz w:val="22"/>
          <w:szCs w:val="22"/>
        </w:rPr>
        <w:t>Vomito</w:t>
      </w:r>
    </w:p>
    <w:p w14:paraId="4DF9DD76" w14:textId="77777777" w:rsidR="00827ADC" w:rsidRDefault="00C909DB" w:rsidP="00C909DB">
      <w:pPr>
        <w:pStyle w:val="Default"/>
        <w:numPr>
          <w:ilvl w:val="0"/>
          <w:numId w:val="24"/>
        </w:numPr>
        <w:rPr>
          <w:sz w:val="22"/>
          <w:szCs w:val="22"/>
        </w:rPr>
      </w:pPr>
      <w:r w:rsidRPr="00C909DB">
        <w:rPr>
          <w:sz w:val="22"/>
          <w:szCs w:val="22"/>
        </w:rPr>
        <w:t>Spasmi muscolari (rigidità muscolare involontaria persistente o contrazioni, spesso accompagnate da dolore)</w:t>
      </w:r>
    </w:p>
    <w:p w14:paraId="4397A6B3" w14:textId="77777777" w:rsidR="00827ADC" w:rsidRDefault="00C909DB" w:rsidP="00C909DB">
      <w:pPr>
        <w:pStyle w:val="Default"/>
        <w:numPr>
          <w:ilvl w:val="0"/>
          <w:numId w:val="24"/>
        </w:numPr>
        <w:rPr>
          <w:sz w:val="22"/>
          <w:szCs w:val="22"/>
        </w:rPr>
      </w:pPr>
      <w:r w:rsidRPr="00827ADC">
        <w:rPr>
          <w:sz w:val="22"/>
          <w:szCs w:val="22"/>
        </w:rPr>
        <w:t>Dismenorrea (mestruazioni dolorose)</w:t>
      </w:r>
    </w:p>
    <w:p w14:paraId="2FCF4496" w14:textId="487ECA85" w:rsidR="00827ADC" w:rsidRDefault="00C909DB" w:rsidP="00C909DB">
      <w:pPr>
        <w:pStyle w:val="Default"/>
        <w:numPr>
          <w:ilvl w:val="0"/>
          <w:numId w:val="24"/>
        </w:numPr>
        <w:rPr>
          <w:sz w:val="22"/>
          <w:szCs w:val="22"/>
        </w:rPr>
      </w:pPr>
      <w:r w:rsidRPr="00827ADC">
        <w:rPr>
          <w:sz w:val="22"/>
          <w:szCs w:val="22"/>
        </w:rPr>
        <w:t>Leu</w:t>
      </w:r>
      <w:r w:rsidR="00946DC5">
        <w:rPr>
          <w:sz w:val="22"/>
          <w:szCs w:val="22"/>
        </w:rPr>
        <w:t>c</w:t>
      </w:r>
      <w:r w:rsidRPr="00827ADC">
        <w:rPr>
          <w:sz w:val="22"/>
          <w:szCs w:val="22"/>
        </w:rPr>
        <w:t>orrea (perdite vaginali)</w:t>
      </w:r>
    </w:p>
    <w:p w14:paraId="49A07CD6" w14:textId="3969EDA9" w:rsidR="00C909DB" w:rsidRPr="00827ADC" w:rsidRDefault="00C909DB" w:rsidP="00C909DB">
      <w:pPr>
        <w:pStyle w:val="Default"/>
        <w:numPr>
          <w:ilvl w:val="0"/>
          <w:numId w:val="24"/>
        </w:numPr>
        <w:rPr>
          <w:sz w:val="22"/>
          <w:szCs w:val="22"/>
        </w:rPr>
      </w:pPr>
      <w:r w:rsidRPr="00827ADC">
        <w:rPr>
          <w:sz w:val="22"/>
          <w:szCs w:val="22"/>
        </w:rPr>
        <w:t>Stanchezza</w:t>
      </w:r>
    </w:p>
    <w:p w14:paraId="2CE1FFE6" w14:textId="3FDF11E7" w:rsidR="00C909DB" w:rsidRPr="00C909DB" w:rsidRDefault="00C909DB" w:rsidP="00C909DB">
      <w:pPr>
        <w:pStyle w:val="Default"/>
        <w:rPr>
          <w:sz w:val="22"/>
          <w:szCs w:val="22"/>
        </w:rPr>
      </w:pPr>
    </w:p>
    <w:p w14:paraId="1D8D962F" w14:textId="77777777" w:rsidR="00E77FAA" w:rsidRDefault="00C909DB" w:rsidP="00C909DB">
      <w:pPr>
        <w:pStyle w:val="Default"/>
        <w:rPr>
          <w:b/>
          <w:bCs/>
          <w:sz w:val="22"/>
          <w:szCs w:val="22"/>
        </w:rPr>
      </w:pPr>
      <w:r w:rsidRPr="00E77FAA">
        <w:rPr>
          <w:b/>
          <w:bCs/>
          <w:sz w:val="22"/>
          <w:szCs w:val="22"/>
        </w:rPr>
        <w:t>Raro (può interessare fino a 1 persona su 1 000)</w:t>
      </w:r>
    </w:p>
    <w:p w14:paraId="252B67DD" w14:textId="59A7C5C9" w:rsidR="00E834D8" w:rsidRDefault="00C909DB" w:rsidP="00E834D8">
      <w:pPr>
        <w:pStyle w:val="Default"/>
        <w:numPr>
          <w:ilvl w:val="0"/>
          <w:numId w:val="24"/>
        </w:numPr>
        <w:rPr>
          <w:sz w:val="22"/>
          <w:szCs w:val="22"/>
        </w:rPr>
      </w:pPr>
      <w:r w:rsidRPr="00E834D8">
        <w:rPr>
          <w:sz w:val="22"/>
          <w:szCs w:val="22"/>
        </w:rPr>
        <w:t xml:space="preserve">Allucinazione (vedere o sentire cose che </w:t>
      </w:r>
      <w:r w:rsidR="00A336D0">
        <w:rPr>
          <w:sz w:val="22"/>
          <w:szCs w:val="22"/>
        </w:rPr>
        <w:t>non sono reali)</w:t>
      </w:r>
    </w:p>
    <w:p w14:paraId="4C58A265" w14:textId="56C02A80" w:rsidR="00E834D8" w:rsidRPr="00E834D8" w:rsidRDefault="00E834D8" w:rsidP="00E834D8">
      <w:pPr>
        <w:pStyle w:val="Default"/>
        <w:numPr>
          <w:ilvl w:val="0"/>
          <w:numId w:val="24"/>
        </w:numPr>
        <w:rPr>
          <w:sz w:val="22"/>
          <w:szCs w:val="22"/>
        </w:rPr>
      </w:pPr>
      <w:r w:rsidRPr="00E834D8">
        <w:rPr>
          <w:sz w:val="22"/>
          <w:szCs w:val="22"/>
        </w:rPr>
        <w:t>Depressione respiratoria (grave difficoltà respiratoria)</w:t>
      </w:r>
    </w:p>
    <w:p w14:paraId="7F5ADD92" w14:textId="77777777" w:rsidR="00E834D8" w:rsidRPr="00E834D8" w:rsidRDefault="00E834D8" w:rsidP="00E834D8">
      <w:pPr>
        <w:pStyle w:val="Default"/>
        <w:rPr>
          <w:sz w:val="22"/>
          <w:szCs w:val="22"/>
        </w:rPr>
      </w:pPr>
      <w:r w:rsidRPr="00E834D8">
        <w:rPr>
          <w:sz w:val="22"/>
          <w:szCs w:val="22"/>
        </w:rPr>
        <w:tab/>
      </w:r>
    </w:p>
    <w:p w14:paraId="5BF324EC" w14:textId="77777777" w:rsidR="00E834D8" w:rsidRPr="00A336D0" w:rsidRDefault="00E834D8" w:rsidP="00E834D8">
      <w:pPr>
        <w:pStyle w:val="Default"/>
        <w:rPr>
          <w:b/>
          <w:bCs/>
          <w:sz w:val="22"/>
          <w:szCs w:val="22"/>
        </w:rPr>
      </w:pPr>
      <w:r w:rsidRPr="00A336D0">
        <w:rPr>
          <w:b/>
          <w:bCs/>
          <w:sz w:val="22"/>
          <w:szCs w:val="22"/>
        </w:rPr>
        <w:t>Non nota (la frequenza non può essere definita sulla base dei dati disponibili)</w:t>
      </w:r>
    </w:p>
    <w:p w14:paraId="19DC4761" w14:textId="62B8FBF9" w:rsidR="00E834D8" w:rsidRPr="00E834D8" w:rsidRDefault="00E834D8" w:rsidP="00494D2B">
      <w:pPr>
        <w:pStyle w:val="Default"/>
        <w:numPr>
          <w:ilvl w:val="0"/>
          <w:numId w:val="24"/>
        </w:numPr>
        <w:rPr>
          <w:sz w:val="22"/>
          <w:szCs w:val="22"/>
        </w:rPr>
      </w:pPr>
      <w:r w:rsidRPr="00E834D8">
        <w:rPr>
          <w:sz w:val="22"/>
          <w:szCs w:val="22"/>
        </w:rPr>
        <w:t>Sindrome neonatale da astinenza da farmaci</w:t>
      </w:r>
    </w:p>
    <w:p w14:paraId="32AB1F51" w14:textId="4E2E7B03" w:rsidR="00E834D8" w:rsidRPr="00E834D8" w:rsidRDefault="00E834D8" w:rsidP="00494D2B">
      <w:pPr>
        <w:pStyle w:val="Default"/>
        <w:numPr>
          <w:ilvl w:val="0"/>
          <w:numId w:val="24"/>
        </w:numPr>
        <w:rPr>
          <w:sz w:val="22"/>
          <w:szCs w:val="22"/>
        </w:rPr>
      </w:pPr>
      <w:r w:rsidRPr="00E834D8">
        <w:rPr>
          <w:sz w:val="22"/>
          <w:szCs w:val="22"/>
        </w:rPr>
        <w:t>Reazioni di ipersensibilità (allergiche)</w:t>
      </w:r>
    </w:p>
    <w:p w14:paraId="69DD406A" w14:textId="6C0B7495" w:rsidR="00E834D8" w:rsidRPr="00E834D8" w:rsidRDefault="00E834D8" w:rsidP="00494D2B">
      <w:pPr>
        <w:pStyle w:val="Default"/>
        <w:numPr>
          <w:ilvl w:val="0"/>
          <w:numId w:val="24"/>
        </w:numPr>
        <w:rPr>
          <w:sz w:val="22"/>
          <w:szCs w:val="22"/>
        </w:rPr>
      </w:pPr>
      <w:r w:rsidRPr="00E834D8">
        <w:rPr>
          <w:sz w:val="22"/>
          <w:szCs w:val="22"/>
        </w:rPr>
        <w:t>Ittero (ingiallimento della pelle e degli occhi)</w:t>
      </w:r>
    </w:p>
    <w:p w14:paraId="67FD021D" w14:textId="679466BC" w:rsidR="00E834D8" w:rsidRPr="00E834D8" w:rsidRDefault="00E834D8" w:rsidP="00494D2B">
      <w:pPr>
        <w:pStyle w:val="Default"/>
        <w:numPr>
          <w:ilvl w:val="0"/>
          <w:numId w:val="24"/>
        </w:numPr>
        <w:rPr>
          <w:sz w:val="22"/>
          <w:szCs w:val="22"/>
        </w:rPr>
      </w:pPr>
      <w:r w:rsidRPr="00E834D8">
        <w:rPr>
          <w:sz w:val="22"/>
          <w:szCs w:val="22"/>
        </w:rPr>
        <w:t>Aumento degli enzimi epatici (transaminasi) nel sangue, che può indicare un danno epatico</w:t>
      </w:r>
    </w:p>
    <w:p w14:paraId="70470A0B" w14:textId="28AECF79" w:rsidR="00E834D8" w:rsidRPr="00E834D8" w:rsidRDefault="00E834D8" w:rsidP="00494D2B">
      <w:pPr>
        <w:pStyle w:val="Default"/>
        <w:numPr>
          <w:ilvl w:val="0"/>
          <w:numId w:val="24"/>
        </w:numPr>
        <w:rPr>
          <w:sz w:val="22"/>
          <w:szCs w:val="22"/>
        </w:rPr>
      </w:pPr>
      <w:r w:rsidRPr="00E834D8">
        <w:rPr>
          <w:sz w:val="22"/>
          <w:szCs w:val="22"/>
        </w:rPr>
        <w:t>Carie</w:t>
      </w:r>
    </w:p>
    <w:p w14:paraId="70593D55" w14:textId="14FCD8D4" w:rsidR="00E834D8" w:rsidRPr="00E834D8" w:rsidRDefault="00E834D8" w:rsidP="00494D2B">
      <w:pPr>
        <w:pStyle w:val="Default"/>
        <w:numPr>
          <w:ilvl w:val="0"/>
          <w:numId w:val="24"/>
        </w:numPr>
        <w:rPr>
          <w:sz w:val="22"/>
          <w:szCs w:val="22"/>
        </w:rPr>
      </w:pPr>
      <w:r w:rsidRPr="00E834D8">
        <w:rPr>
          <w:sz w:val="22"/>
          <w:szCs w:val="22"/>
        </w:rPr>
        <w:t>Tossicodipendenza</w:t>
      </w:r>
    </w:p>
    <w:p w14:paraId="2A92D11A" w14:textId="0412C06F" w:rsidR="00E834D8" w:rsidRPr="00E834D8" w:rsidRDefault="00E834D8" w:rsidP="00E834D8">
      <w:pPr>
        <w:pStyle w:val="Default"/>
        <w:rPr>
          <w:sz w:val="22"/>
          <w:szCs w:val="22"/>
        </w:rPr>
      </w:pPr>
    </w:p>
    <w:p w14:paraId="2CB2C2D9" w14:textId="2CD73CFE" w:rsidR="00E834D8" w:rsidRPr="00AF30DD" w:rsidRDefault="00E834D8" w:rsidP="00E834D8">
      <w:pPr>
        <w:pStyle w:val="Default"/>
        <w:rPr>
          <w:sz w:val="22"/>
          <w:szCs w:val="22"/>
        </w:rPr>
      </w:pPr>
      <w:r w:rsidRPr="00AF30DD">
        <w:rPr>
          <w:b/>
          <w:bCs/>
          <w:sz w:val="22"/>
          <w:szCs w:val="22"/>
        </w:rPr>
        <w:t xml:space="preserve">Tutti gli oppioidi possono causare i seguenti effetti </w:t>
      </w:r>
      <w:r w:rsidR="001E7780" w:rsidRPr="00AF30DD">
        <w:rPr>
          <w:b/>
          <w:bCs/>
          <w:sz w:val="22"/>
          <w:szCs w:val="22"/>
        </w:rPr>
        <w:t>indesiderati</w:t>
      </w:r>
      <w:r w:rsidRPr="00AF30DD">
        <w:rPr>
          <w:sz w:val="22"/>
          <w:szCs w:val="22"/>
        </w:rPr>
        <w:t>: convulsioni, miosi (contrazione della pupilla),</w:t>
      </w:r>
      <w:r w:rsidR="001E7780" w:rsidRPr="00AF30DD">
        <w:rPr>
          <w:sz w:val="22"/>
          <w:szCs w:val="22"/>
        </w:rPr>
        <w:t xml:space="preserve"> </w:t>
      </w:r>
      <w:r w:rsidRPr="00AF30DD">
        <w:rPr>
          <w:sz w:val="22"/>
          <w:szCs w:val="22"/>
        </w:rPr>
        <w:t>cambiamenti nel livello di coscienza.</w:t>
      </w:r>
    </w:p>
    <w:p w14:paraId="60E9D320" w14:textId="5597BF43" w:rsidR="00E834D8" w:rsidRPr="00AF30DD" w:rsidRDefault="00E834D8" w:rsidP="00E834D8">
      <w:pPr>
        <w:pStyle w:val="Default"/>
        <w:rPr>
          <w:sz w:val="22"/>
          <w:szCs w:val="22"/>
        </w:rPr>
      </w:pPr>
    </w:p>
    <w:p w14:paraId="3262A946" w14:textId="554C2709" w:rsidR="008A7E28" w:rsidRPr="00AF30DD" w:rsidRDefault="00E834D8" w:rsidP="001E7780">
      <w:pPr>
        <w:pStyle w:val="Default"/>
        <w:rPr>
          <w:sz w:val="22"/>
          <w:szCs w:val="22"/>
        </w:rPr>
      </w:pPr>
      <w:r w:rsidRPr="00AF30DD">
        <w:rPr>
          <w:sz w:val="22"/>
          <w:szCs w:val="22"/>
        </w:rPr>
        <w:t>Se uno qualsiasi degli effetti indesiderati peggiora, o se nota un qualsiasi effetto indesiderato non elencato in questo foglio illustrativo, si prega di</w:t>
      </w:r>
      <w:r w:rsidR="004B0DD1">
        <w:rPr>
          <w:sz w:val="22"/>
          <w:szCs w:val="22"/>
        </w:rPr>
        <w:t xml:space="preserve"> informare il medico o il farmacista.</w:t>
      </w:r>
    </w:p>
    <w:p w14:paraId="1F5F80D0" w14:textId="77777777" w:rsidR="008A7E28" w:rsidRPr="00AF30DD" w:rsidRDefault="008A7E28" w:rsidP="008D606A">
      <w:pPr>
        <w:pStyle w:val="Default"/>
      </w:pPr>
    </w:p>
    <w:p w14:paraId="48915201" w14:textId="77777777" w:rsidR="00A75FE1" w:rsidRPr="00AF30DD" w:rsidRDefault="00FE38F9" w:rsidP="00614362">
      <w:pPr>
        <w:keepNext/>
        <w:numPr>
          <w:ilvl w:val="12"/>
          <w:numId w:val="0"/>
        </w:numPr>
        <w:spacing w:line="240" w:lineRule="auto"/>
        <w:outlineLvl w:val="0"/>
        <w:rPr>
          <w:b/>
          <w:szCs w:val="22"/>
        </w:rPr>
      </w:pPr>
      <w:r w:rsidRPr="00AF30DD">
        <w:rPr>
          <w:b/>
          <w:szCs w:val="22"/>
        </w:rPr>
        <w:t>Segnalazione degli effetti indesiderati</w:t>
      </w:r>
    </w:p>
    <w:p w14:paraId="6F1D89D6" w14:textId="77777777" w:rsidR="004B0DD1" w:rsidRDefault="004B0DD1" w:rsidP="004B0DD1">
      <w:pPr>
        <w:keepNext/>
        <w:keepLines/>
        <w:suppressLineNumbers/>
        <w:autoSpaceDE w:val="0"/>
        <w:autoSpaceDN w:val="0"/>
        <w:adjustRightInd w:val="0"/>
        <w:rPr>
          <w:szCs w:val="22"/>
          <w:lang w:bidi="ar-SA"/>
        </w:rPr>
      </w:pPr>
      <w:r>
        <w:rPr>
          <w:szCs w:val="22"/>
        </w:rPr>
        <w:t xml:space="preserve">Se si manifesta un qualsiasi effetto indesiderato, compresi quelli non elencati in questo foglio, si rivolga al medico o al farmacista. Lei può inoltre segnalare gli effetti indesiderati direttamente tramite </w:t>
      </w:r>
      <w:r>
        <w:rPr>
          <w:szCs w:val="22"/>
          <w:highlight w:val="lightGray"/>
        </w:rPr>
        <w:t>il sistema nazionale di segnalazione riportato nell’</w:t>
      </w:r>
      <w:hyperlink r:id="rId17" w:history="1">
        <w:r>
          <w:rPr>
            <w:rStyle w:val="Hipervnculo"/>
            <w:szCs w:val="22"/>
            <w:highlight w:val="lightGray"/>
          </w:rPr>
          <w:t>allegato V</w:t>
        </w:r>
      </w:hyperlink>
      <w:r>
        <w:rPr>
          <w:szCs w:val="22"/>
        </w:rPr>
        <w:t>.</w:t>
      </w:r>
    </w:p>
    <w:p w14:paraId="5B3DCCFA" w14:textId="77777777" w:rsidR="004B0DD1" w:rsidRDefault="004B0DD1" w:rsidP="004B0DD1">
      <w:pPr>
        <w:suppressAutoHyphens/>
        <w:rPr>
          <w:noProof/>
          <w:szCs w:val="22"/>
        </w:rPr>
      </w:pPr>
      <w:r>
        <w:rPr>
          <w:noProof/>
          <w:szCs w:val="22"/>
        </w:rPr>
        <w:t>Segnalando gli effetti indesiderati lei può contribuire a fornire maggiori informazioni sulla sicurezza di questo medicinale.</w:t>
      </w:r>
    </w:p>
    <w:p w14:paraId="6CED84EF" w14:textId="77777777" w:rsidR="004B0DD1" w:rsidRDefault="004B0DD1" w:rsidP="004B0DD1">
      <w:pPr>
        <w:keepNext/>
        <w:keepLines/>
        <w:numPr>
          <w:ilvl w:val="12"/>
          <w:numId w:val="0"/>
        </w:numPr>
        <w:spacing w:line="240" w:lineRule="auto"/>
        <w:ind w:right="-2"/>
        <w:rPr>
          <w:szCs w:val="22"/>
        </w:rPr>
      </w:pPr>
    </w:p>
    <w:p w14:paraId="0B692697" w14:textId="77777777" w:rsidR="009631B2" w:rsidRPr="009631B2" w:rsidRDefault="009631B2" w:rsidP="009631B2">
      <w:pPr>
        <w:pStyle w:val="BodytextAgency"/>
        <w:spacing w:after="0" w:line="240" w:lineRule="auto"/>
        <w:rPr>
          <w:rFonts w:ascii="Times New Roman" w:hAnsi="Times New Roman" w:cs="Times New Roman"/>
          <w:sz w:val="22"/>
          <w:szCs w:val="22"/>
        </w:rPr>
      </w:pPr>
    </w:p>
    <w:p w14:paraId="4C1BAFE0" w14:textId="77777777" w:rsidR="008D35AD" w:rsidRPr="006B4557" w:rsidRDefault="008D35AD" w:rsidP="00204AAB">
      <w:pPr>
        <w:autoSpaceDE w:val="0"/>
        <w:autoSpaceDN w:val="0"/>
        <w:adjustRightInd w:val="0"/>
        <w:spacing w:line="240" w:lineRule="auto"/>
      </w:pPr>
    </w:p>
    <w:p w14:paraId="5D37064E" w14:textId="0E11A4A5" w:rsidR="009B6496" w:rsidRPr="00D93CFF" w:rsidRDefault="00FE38F9" w:rsidP="00951243">
      <w:pPr>
        <w:keepNext/>
        <w:numPr>
          <w:ilvl w:val="0"/>
          <w:numId w:val="10"/>
        </w:numPr>
        <w:spacing w:line="240" w:lineRule="auto"/>
        <w:ind w:left="567" w:right="-2"/>
        <w:rPr>
          <w:b/>
        </w:rPr>
      </w:pPr>
      <w:r>
        <w:rPr>
          <w:b/>
        </w:rPr>
        <w:lastRenderedPageBreak/>
        <w:t xml:space="preserve">Come conservare </w:t>
      </w:r>
      <w:r w:rsidR="00EB2F3B">
        <w:rPr>
          <w:b/>
        </w:rPr>
        <w:t>Buprenorfina Neuraxpharm</w:t>
      </w:r>
    </w:p>
    <w:p w14:paraId="22F9C7B0" w14:textId="77777777" w:rsidR="009B6496" w:rsidRPr="00067B16" w:rsidRDefault="009B6496" w:rsidP="00E202EC">
      <w:pPr>
        <w:keepNext/>
        <w:numPr>
          <w:ilvl w:val="12"/>
          <w:numId w:val="0"/>
        </w:numPr>
        <w:tabs>
          <w:tab w:val="clear" w:pos="567"/>
        </w:tabs>
        <w:spacing w:line="240" w:lineRule="auto"/>
        <w:ind w:right="-2"/>
      </w:pPr>
    </w:p>
    <w:p w14:paraId="636E6D3F" w14:textId="77777777" w:rsidR="009B6496" w:rsidRPr="008225EB" w:rsidRDefault="00FE38F9" w:rsidP="00204AAB">
      <w:pPr>
        <w:numPr>
          <w:ilvl w:val="12"/>
          <w:numId w:val="0"/>
        </w:numPr>
        <w:tabs>
          <w:tab w:val="clear" w:pos="567"/>
        </w:tabs>
        <w:spacing w:line="240" w:lineRule="auto"/>
        <w:ind w:right="-2"/>
      </w:pPr>
      <w:r>
        <w:t>Conservi questo medicinale fuori dalla vista e dalla portata dei bambini.</w:t>
      </w:r>
    </w:p>
    <w:p w14:paraId="1E620093" w14:textId="77777777" w:rsidR="009B6496" w:rsidRDefault="009B6496" w:rsidP="00204AAB">
      <w:pPr>
        <w:numPr>
          <w:ilvl w:val="12"/>
          <w:numId w:val="0"/>
        </w:numPr>
        <w:tabs>
          <w:tab w:val="clear" w:pos="567"/>
        </w:tabs>
        <w:spacing w:line="240" w:lineRule="auto"/>
        <w:ind w:right="-2"/>
      </w:pPr>
    </w:p>
    <w:p w14:paraId="2D47024B" w14:textId="591A78EC" w:rsidR="008810D3" w:rsidRPr="00722B04" w:rsidRDefault="008810D3" w:rsidP="008810D3">
      <w:pPr>
        <w:spacing w:line="240" w:lineRule="auto"/>
        <w:rPr>
          <w:noProof/>
          <w:u w:val="single"/>
        </w:rPr>
      </w:pPr>
      <w:r w:rsidRPr="00722B04">
        <w:rPr>
          <w:noProof/>
          <w:u w:val="single"/>
        </w:rPr>
        <w:t>Buprenorfina Neuraxpharm 0</w:t>
      </w:r>
      <w:r>
        <w:rPr>
          <w:noProof/>
          <w:u w:val="single"/>
        </w:rPr>
        <w:t>,</w:t>
      </w:r>
      <w:r w:rsidRPr="00722B04">
        <w:rPr>
          <w:noProof/>
          <w:u w:val="single"/>
        </w:rPr>
        <w:t>4 mg</w:t>
      </w:r>
    </w:p>
    <w:p w14:paraId="182FC9F8" w14:textId="33320C50" w:rsidR="008810D3" w:rsidRPr="006D700A" w:rsidRDefault="008810D3" w:rsidP="008810D3">
      <w:pPr>
        <w:spacing w:line="240" w:lineRule="auto"/>
        <w:rPr>
          <w:i/>
          <w:iCs/>
        </w:rPr>
      </w:pPr>
      <w:r w:rsidRPr="002D712D">
        <w:rPr>
          <w:noProof/>
        </w:rPr>
        <w:t>Conservare a temperatura inferiore a 30</w:t>
      </w:r>
      <w:r w:rsidRPr="002D712D">
        <w:rPr>
          <w:noProof/>
        </w:rPr>
        <w:sym w:font="Symbol" w:char="F0B0"/>
      </w:r>
      <w:r w:rsidRPr="002D712D">
        <w:rPr>
          <w:noProof/>
        </w:rPr>
        <w:t>C</w:t>
      </w:r>
      <w:r w:rsidRPr="002D712D">
        <w:t xml:space="preserve"> nella confezione originale</w:t>
      </w:r>
      <w:r w:rsidR="004B0DD1">
        <w:t xml:space="preserve"> per proteggere il medicinale dalla luce</w:t>
      </w:r>
      <w:r w:rsidRPr="002D712D">
        <w:t>.</w:t>
      </w:r>
    </w:p>
    <w:p w14:paraId="7C63F6F2" w14:textId="77777777" w:rsidR="008810D3" w:rsidRPr="004331F1" w:rsidRDefault="008810D3" w:rsidP="008810D3">
      <w:pPr>
        <w:spacing w:line="240" w:lineRule="auto"/>
        <w:rPr>
          <w:noProof/>
        </w:rPr>
      </w:pPr>
    </w:p>
    <w:p w14:paraId="2205A989" w14:textId="0944C192" w:rsidR="008810D3" w:rsidRPr="00BC1B45" w:rsidRDefault="008810D3" w:rsidP="008810D3">
      <w:pPr>
        <w:spacing w:line="240" w:lineRule="auto"/>
        <w:rPr>
          <w:noProof/>
          <w:u w:val="single"/>
        </w:rPr>
      </w:pPr>
      <w:r w:rsidRPr="00BC1B45">
        <w:rPr>
          <w:noProof/>
          <w:u w:val="single"/>
        </w:rPr>
        <w:t>Buprenorfina Neuraxpharm 4 mg, 6 mg, 8 mg film sublinguali</w:t>
      </w:r>
    </w:p>
    <w:p w14:paraId="0AD7BE29" w14:textId="484C2417" w:rsidR="004B0DD1" w:rsidRPr="006D700A" w:rsidRDefault="008810D3" w:rsidP="004B0DD1">
      <w:pPr>
        <w:spacing w:line="240" w:lineRule="auto"/>
        <w:rPr>
          <w:i/>
          <w:iCs/>
        </w:rPr>
      </w:pPr>
      <w:r w:rsidRPr="00ED0FE4">
        <w:rPr>
          <w:noProof/>
        </w:rPr>
        <w:t>Conservare nella confezione originale</w:t>
      </w:r>
      <w:r w:rsidR="004B0DD1" w:rsidRPr="004B0DD1">
        <w:t xml:space="preserve"> </w:t>
      </w:r>
      <w:r w:rsidR="004B0DD1">
        <w:t>per proteggere il medicinale dalla luce</w:t>
      </w:r>
      <w:r w:rsidR="004B0DD1" w:rsidRPr="002D712D">
        <w:t>.</w:t>
      </w:r>
    </w:p>
    <w:p w14:paraId="4E45BDEB" w14:textId="59EB8481" w:rsidR="008810D3" w:rsidRPr="0064072F" w:rsidRDefault="008810D3" w:rsidP="008810D3">
      <w:pPr>
        <w:spacing w:line="240" w:lineRule="auto"/>
        <w:rPr>
          <w:i/>
        </w:rPr>
      </w:pPr>
      <w:r w:rsidRPr="00ED0FE4">
        <w:rPr>
          <w:noProof/>
        </w:rPr>
        <w:t xml:space="preserve"> Questo medicinale non richiede alcuna temperatura particolare di conservazione</w:t>
      </w:r>
      <w:r>
        <w:rPr>
          <w:noProof/>
        </w:rPr>
        <w:t>.</w:t>
      </w:r>
    </w:p>
    <w:p w14:paraId="4A3691FC" w14:textId="77777777" w:rsidR="008810D3" w:rsidRDefault="008810D3" w:rsidP="00204AAB">
      <w:pPr>
        <w:numPr>
          <w:ilvl w:val="12"/>
          <w:numId w:val="0"/>
        </w:numPr>
        <w:tabs>
          <w:tab w:val="clear" w:pos="567"/>
        </w:tabs>
        <w:spacing w:line="240" w:lineRule="auto"/>
        <w:ind w:right="-2"/>
      </w:pPr>
    </w:p>
    <w:p w14:paraId="4CFC42D6" w14:textId="3B473E34" w:rsidR="008810D3" w:rsidRDefault="004B0DD1" w:rsidP="00204AAB">
      <w:pPr>
        <w:numPr>
          <w:ilvl w:val="12"/>
          <w:numId w:val="0"/>
        </w:numPr>
        <w:tabs>
          <w:tab w:val="clear" w:pos="567"/>
        </w:tabs>
        <w:spacing w:line="240" w:lineRule="auto"/>
        <w:ind w:right="-2"/>
      </w:pPr>
      <w:r w:rsidRPr="004B0DD1">
        <w:t>Conservi questo medicinale in un luogo sicuro e protetto, dove altre persone non possano accedervi. Può causare danni gravi ed essere fatale per le persone che assumono questo medicinale per sbaglio o intenzionalmente quando non è stato loro prescritto.</w:t>
      </w:r>
      <w:r>
        <w:t xml:space="preserve"> Tuttavia q</w:t>
      </w:r>
      <w:r w:rsidR="00872E1B" w:rsidRPr="00872E1B">
        <w:t>uesto medicinale può essere un bersaglio per le persone che abusano di farmaci da prescrizione. Conserv</w:t>
      </w:r>
      <w:r w:rsidR="005707D2">
        <w:t>i</w:t>
      </w:r>
      <w:r w:rsidR="00872E1B" w:rsidRPr="00872E1B">
        <w:t xml:space="preserve"> sempre questo medicinale in un luogo sicuro per proteggerlo dal furto</w:t>
      </w:r>
      <w:r w:rsidR="005707D2">
        <w:t>.</w:t>
      </w:r>
    </w:p>
    <w:p w14:paraId="30BCD674" w14:textId="7D258C0E" w:rsidR="009B6496" w:rsidRPr="00067B16" w:rsidRDefault="00FE38F9" w:rsidP="00204AAB">
      <w:pPr>
        <w:numPr>
          <w:ilvl w:val="12"/>
          <w:numId w:val="0"/>
        </w:numPr>
        <w:tabs>
          <w:tab w:val="clear" w:pos="567"/>
        </w:tabs>
        <w:spacing w:line="240" w:lineRule="auto"/>
        <w:ind w:right="-2"/>
      </w:pPr>
      <w:r>
        <w:t>Non usi questo medicinale dopo la data di scadenza che è riportata sulla scatola</w:t>
      </w:r>
      <w:r w:rsidR="009256B1">
        <w:t xml:space="preserve"> e sulla bustina</w:t>
      </w:r>
      <w:r>
        <w:t>.</w:t>
      </w:r>
      <w:r w:rsidR="001D047D">
        <w:t xml:space="preserve"> </w:t>
      </w:r>
      <w:r>
        <w:t>La data di scadenza si riferisce all’ultimo giorno di quel mese.</w:t>
      </w:r>
      <w:r w:rsidR="001D047D">
        <w:t xml:space="preserve"> Non apra la bustina in anticipo</w:t>
      </w:r>
    </w:p>
    <w:p w14:paraId="456EFF2E" w14:textId="3207D65C" w:rsidR="009B6496" w:rsidRPr="00412450" w:rsidRDefault="00FE38F9" w:rsidP="00204AAB">
      <w:pPr>
        <w:numPr>
          <w:ilvl w:val="12"/>
          <w:numId w:val="0"/>
        </w:numPr>
        <w:tabs>
          <w:tab w:val="clear" w:pos="567"/>
        </w:tabs>
        <w:spacing w:line="240" w:lineRule="auto"/>
        <w:ind w:right="-2"/>
        <w:rPr>
          <w:i/>
        </w:rPr>
      </w:pPr>
      <w:r>
        <w:t>Non getti alcun medicinale nell’acqua di scarico e nei rifiuti domestici. Chieda al farmacista come eliminare i medicinali che non utilizza più. Questo aiuterà a proteggere l’ambiente.</w:t>
      </w:r>
    </w:p>
    <w:p w14:paraId="4E4060E0" w14:textId="77777777" w:rsidR="009B6496" w:rsidRPr="00EB595B" w:rsidRDefault="009B6496" w:rsidP="00204AAB">
      <w:pPr>
        <w:numPr>
          <w:ilvl w:val="12"/>
          <w:numId w:val="0"/>
        </w:numPr>
        <w:tabs>
          <w:tab w:val="clear" w:pos="567"/>
        </w:tabs>
        <w:spacing w:line="240" w:lineRule="auto"/>
        <w:ind w:right="-2"/>
      </w:pPr>
    </w:p>
    <w:p w14:paraId="16D15110" w14:textId="77777777" w:rsidR="009B6496" w:rsidRPr="008A1008" w:rsidRDefault="009B6496" w:rsidP="00204AAB">
      <w:pPr>
        <w:numPr>
          <w:ilvl w:val="12"/>
          <w:numId w:val="0"/>
        </w:numPr>
        <w:tabs>
          <w:tab w:val="clear" w:pos="567"/>
        </w:tabs>
        <w:spacing w:line="240" w:lineRule="auto"/>
        <w:ind w:right="-2"/>
      </w:pPr>
    </w:p>
    <w:p w14:paraId="771F8490" w14:textId="77777777" w:rsidR="009B6496" w:rsidRPr="006B4557" w:rsidRDefault="00FE38F9" w:rsidP="00951243">
      <w:pPr>
        <w:keepNext/>
        <w:numPr>
          <w:ilvl w:val="0"/>
          <w:numId w:val="10"/>
        </w:numPr>
        <w:spacing w:line="240" w:lineRule="auto"/>
        <w:ind w:left="567" w:right="-2"/>
        <w:rPr>
          <w:b/>
        </w:rPr>
      </w:pPr>
      <w:r>
        <w:rPr>
          <w:b/>
        </w:rPr>
        <w:t>Contenuto della confezione e altre informazioni</w:t>
      </w:r>
    </w:p>
    <w:p w14:paraId="0F2D7988" w14:textId="77777777" w:rsidR="009B6496" w:rsidRPr="006B4557" w:rsidRDefault="009B6496" w:rsidP="00E202EC">
      <w:pPr>
        <w:keepNext/>
        <w:numPr>
          <w:ilvl w:val="12"/>
          <w:numId w:val="0"/>
        </w:numPr>
        <w:tabs>
          <w:tab w:val="clear" w:pos="567"/>
        </w:tabs>
        <w:spacing w:line="240" w:lineRule="auto"/>
      </w:pPr>
    </w:p>
    <w:p w14:paraId="5E9C1B90" w14:textId="48088A54" w:rsidR="009B6496" w:rsidRPr="006B4557" w:rsidRDefault="00FE38F9" w:rsidP="00204AAB">
      <w:pPr>
        <w:numPr>
          <w:ilvl w:val="12"/>
          <w:numId w:val="0"/>
        </w:numPr>
        <w:tabs>
          <w:tab w:val="clear" w:pos="567"/>
        </w:tabs>
        <w:spacing w:line="240" w:lineRule="auto"/>
        <w:ind w:right="-2"/>
        <w:rPr>
          <w:b/>
        </w:rPr>
      </w:pPr>
      <w:r>
        <w:rPr>
          <w:b/>
        </w:rPr>
        <w:t xml:space="preserve">Cosa contiene </w:t>
      </w:r>
      <w:r w:rsidR="00237251">
        <w:rPr>
          <w:b/>
        </w:rPr>
        <w:t>Buprenorfina Neuraxpharm</w:t>
      </w:r>
      <w:r>
        <w:rPr>
          <w:b/>
        </w:rPr>
        <w:t xml:space="preserve"> </w:t>
      </w:r>
    </w:p>
    <w:p w14:paraId="25DA5641" w14:textId="2A3E0BC4" w:rsidR="009B6496" w:rsidRPr="00237251" w:rsidRDefault="00FE38F9" w:rsidP="00951243">
      <w:pPr>
        <w:keepNext/>
        <w:numPr>
          <w:ilvl w:val="0"/>
          <w:numId w:val="3"/>
        </w:numPr>
        <w:tabs>
          <w:tab w:val="clear" w:pos="567"/>
        </w:tabs>
        <w:spacing w:line="240" w:lineRule="auto"/>
        <w:ind w:left="567" w:right="-2" w:hanging="567"/>
        <w:rPr>
          <w:i/>
        </w:rPr>
      </w:pPr>
      <w:r>
        <w:t>Il principio attivo è</w:t>
      </w:r>
      <w:r w:rsidR="0096331A">
        <w:t xml:space="preserve"> buprenorfina</w:t>
      </w:r>
      <w:r>
        <w:t xml:space="preserve"> </w:t>
      </w:r>
      <w:r w:rsidR="0096331A">
        <w:t>(come cloridrato)</w:t>
      </w:r>
    </w:p>
    <w:p w14:paraId="23C77E70" w14:textId="5A68E65A" w:rsidR="00237251" w:rsidRPr="00990E1B" w:rsidRDefault="00237251" w:rsidP="00237251">
      <w:pPr>
        <w:pStyle w:val="Prrafodelista"/>
        <w:spacing w:line="240" w:lineRule="auto"/>
        <w:ind w:left="360"/>
        <w:rPr>
          <w:noProof/>
        </w:rPr>
      </w:pPr>
      <w:r w:rsidRPr="00990E1B">
        <w:rPr>
          <w:noProof/>
        </w:rPr>
        <w:t>Ogni film sublinguale contiene 0,4</w:t>
      </w:r>
      <w:r w:rsidRPr="00990E1B">
        <w:rPr>
          <w:noProof/>
          <w:u w:val="single"/>
        </w:rPr>
        <w:t> </w:t>
      </w:r>
      <w:r w:rsidRPr="00990E1B">
        <w:rPr>
          <w:noProof/>
        </w:rPr>
        <w:t>mg di buprenorfina (come cloridrato)</w:t>
      </w:r>
    </w:p>
    <w:p w14:paraId="1C532500" w14:textId="77777777" w:rsidR="00237251" w:rsidRPr="00990E1B" w:rsidRDefault="00237251" w:rsidP="00237251">
      <w:pPr>
        <w:pStyle w:val="Prrafodelista"/>
        <w:spacing w:line="240" w:lineRule="auto"/>
        <w:ind w:left="360"/>
        <w:rPr>
          <w:noProof/>
          <w:u w:val="single"/>
        </w:rPr>
      </w:pPr>
      <w:r w:rsidRPr="00990E1B">
        <w:rPr>
          <w:noProof/>
        </w:rPr>
        <w:t>Ogni film sublinguale contiene 4</w:t>
      </w:r>
      <w:r w:rsidRPr="00990E1B">
        <w:rPr>
          <w:noProof/>
          <w:u w:val="single"/>
        </w:rPr>
        <w:t> </w:t>
      </w:r>
      <w:r w:rsidRPr="00990E1B">
        <w:rPr>
          <w:noProof/>
        </w:rPr>
        <w:t>mg di buprenorfina (come cloridrato)</w:t>
      </w:r>
    </w:p>
    <w:p w14:paraId="0687DFFA" w14:textId="77777777" w:rsidR="00237251" w:rsidRPr="00990E1B" w:rsidRDefault="00237251" w:rsidP="00237251">
      <w:pPr>
        <w:pStyle w:val="Prrafodelista"/>
        <w:spacing w:line="240" w:lineRule="auto"/>
        <w:ind w:left="360"/>
        <w:rPr>
          <w:noProof/>
        </w:rPr>
      </w:pPr>
      <w:r w:rsidRPr="00990E1B">
        <w:rPr>
          <w:noProof/>
        </w:rPr>
        <w:t>Ogni film sublinguale contiene 6</w:t>
      </w:r>
      <w:r w:rsidRPr="00990E1B">
        <w:rPr>
          <w:noProof/>
          <w:u w:val="single"/>
        </w:rPr>
        <w:t> </w:t>
      </w:r>
      <w:r w:rsidRPr="00990E1B">
        <w:rPr>
          <w:noProof/>
        </w:rPr>
        <w:t>mg di buprenorfina (come cloridrato)</w:t>
      </w:r>
    </w:p>
    <w:p w14:paraId="25A838D6" w14:textId="412E572C" w:rsidR="00237251" w:rsidRPr="00990E1B" w:rsidRDefault="00FC75DF" w:rsidP="00FC75DF">
      <w:pPr>
        <w:pStyle w:val="Prrafodelista"/>
        <w:spacing w:line="240" w:lineRule="auto"/>
        <w:ind w:left="360"/>
        <w:rPr>
          <w:noProof/>
        </w:rPr>
      </w:pPr>
      <w:r w:rsidRPr="00990E1B">
        <w:rPr>
          <w:noProof/>
        </w:rPr>
        <w:t xml:space="preserve">Ogni film sublinguale contiene </w:t>
      </w:r>
      <w:r w:rsidRPr="00990E1B">
        <w:rPr>
          <w:noProof/>
          <w:u w:val="single"/>
        </w:rPr>
        <w:t>8 mg di buprenorfina (come cloridrato)</w:t>
      </w:r>
    </w:p>
    <w:p w14:paraId="5E91ECDE" w14:textId="77777777" w:rsidR="009B6496" w:rsidRDefault="009B6496" w:rsidP="00204AAB">
      <w:pPr>
        <w:keepNext/>
        <w:tabs>
          <w:tab w:val="clear" w:pos="567"/>
        </w:tabs>
        <w:spacing w:line="240" w:lineRule="auto"/>
        <w:ind w:right="-2"/>
      </w:pPr>
    </w:p>
    <w:p w14:paraId="42DC7CAA" w14:textId="0FD310ED" w:rsidR="004B0DD1" w:rsidRDefault="004B0DD1" w:rsidP="00204AAB">
      <w:pPr>
        <w:keepNext/>
        <w:tabs>
          <w:tab w:val="clear" w:pos="567"/>
        </w:tabs>
        <w:spacing w:line="240" w:lineRule="auto"/>
        <w:ind w:right="-2"/>
      </w:pPr>
      <w:r w:rsidRPr="004B0DD1">
        <w:t xml:space="preserve">Gli altri </w:t>
      </w:r>
      <w:r>
        <w:t>componenti</w:t>
      </w:r>
      <w:r w:rsidRPr="004B0DD1">
        <w:t xml:space="preserve"> sono ipromellosa, maltodestrina, polisorbato 20, carbomer, glicerolo, biossido di titanio (E 171), sodio citrato, acido citrico monoidrato, olio di menta parzialmente dementolizzato, sucralosio, butilidrossitoluene (E 321), butilidrossianisolo (E 320), stampa inchiostro (ipromellosa, glicole propilenico (E 1520), ossido di ferro nero (E 172)).</w:t>
      </w:r>
    </w:p>
    <w:p w14:paraId="33BE2DD7" w14:textId="77777777" w:rsidR="00FE7F45" w:rsidRDefault="00FE7F45" w:rsidP="00204AAB">
      <w:pPr>
        <w:keepNext/>
        <w:tabs>
          <w:tab w:val="clear" w:pos="567"/>
        </w:tabs>
        <w:spacing w:line="240" w:lineRule="auto"/>
        <w:ind w:right="-2"/>
      </w:pPr>
    </w:p>
    <w:p w14:paraId="3F5D8D60" w14:textId="21E086DD" w:rsidR="00FB2419" w:rsidRPr="008A1008" w:rsidRDefault="004B0DD1" w:rsidP="00204AAB">
      <w:pPr>
        <w:keepNext/>
        <w:tabs>
          <w:tab w:val="clear" w:pos="567"/>
        </w:tabs>
        <w:spacing w:line="240" w:lineRule="auto"/>
        <w:ind w:right="-2"/>
      </w:pPr>
      <w:r w:rsidRPr="004B0DD1">
        <w:t>Buprenorfina Neuraxpharm 0,4 mg film sublinguali: ossido di ferro giallo (E 172)</w:t>
      </w:r>
    </w:p>
    <w:p w14:paraId="1F38D94A" w14:textId="2B7CD41D" w:rsidR="009B6496" w:rsidRPr="006B4557" w:rsidRDefault="00FE38F9" w:rsidP="00204AAB">
      <w:pPr>
        <w:numPr>
          <w:ilvl w:val="12"/>
          <w:numId w:val="0"/>
        </w:numPr>
        <w:tabs>
          <w:tab w:val="clear" w:pos="567"/>
        </w:tabs>
        <w:spacing w:line="240" w:lineRule="auto"/>
        <w:ind w:right="-2"/>
        <w:rPr>
          <w:b/>
        </w:rPr>
      </w:pPr>
      <w:r>
        <w:rPr>
          <w:b/>
        </w:rPr>
        <w:t xml:space="preserve">Descrizione dell’aspetto di </w:t>
      </w:r>
      <w:r w:rsidR="00532652">
        <w:rPr>
          <w:b/>
        </w:rPr>
        <w:t>Buprenorfina Neuraxpharm</w:t>
      </w:r>
      <w:r>
        <w:rPr>
          <w:b/>
        </w:rPr>
        <w:t xml:space="preserve"> e contenuto della confezione</w:t>
      </w:r>
    </w:p>
    <w:p w14:paraId="24325FD7" w14:textId="77777777" w:rsidR="00685035" w:rsidRPr="00425738" w:rsidRDefault="00685035" w:rsidP="00685035">
      <w:pPr>
        <w:spacing w:line="240" w:lineRule="auto"/>
        <w:rPr>
          <w:noProof/>
          <w:u w:val="single"/>
        </w:rPr>
      </w:pPr>
      <w:r w:rsidRPr="00425738">
        <w:rPr>
          <w:noProof/>
          <w:u w:val="single"/>
        </w:rPr>
        <w:t>Buprenorfina Neuraxpharm 0</w:t>
      </w:r>
      <w:r>
        <w:rPr>
          <w:noProof/>
          <w:u w:val="single"/>
        </w:rPr>
        <w:t>,</w:t>
      </w:r>
      <w:r w:rsidRPr="00425738">
        <w:rPr>
          <w:noProof/>
          <w:u w:val="single"/>
        </w:rPr>
        <w:t xml:space="preserve">4 mg </w:t>
      </w:r>
      <w:r w:rsidRPr="00425738">
        <w:rPr>
          <w:szCs w:val="22"/>
          <w:u w:val="single"/>
        </w:rPr>
        <w:t>film sublinguale</w:t>
      </w:r>
    </w:p>
    <w:p w14:paraId="3B938463" w14:textId="77777777" w:rsidR="00685035" w:rsidRPr="009E1B64" w:rsidRDefault="00685035" w:rsidP="00685035">
      <w:pPr>
        <w:spacing w:line="240" w:lineRule="auto"/>
        <w:rPr>
          <w:lang w:eastAsia="en-US" w:bidi="ar-SA"/>
        </w:rPr>
      </w:pPr>
      <w:r w:rsidRPr="009E1B64">
        <w:rPr>
          <w:lang w:eastAsia="en-US" w:bidi="ar-SA"/>
        </w:rPr>
        <w:t>Film sublinguali di colore giallo chiaro, quadrati, opach</w:t>
      </w:r>
      <w:r>
        <w:rPr>
          <w:lang w:eastAsia="en-US" w:bidi="ar-SA"/>
        </w:rPr>
        <w:t>i</w:t>
      </w:r>
      <w:r w:rsidRPr="009E1B64">
        <w:rPr>
          <w:lang w:eastAsia="en-US" w:bidi="ar-SA"/>
        </w:rPr>
        <w:t>, con impresso “0</w:t>
      </w:r>
      <w:r>
        <w:rPr>
          <w:lang w:eastAsia="en-US" w:bidi="ar-SA"/>
        </w:rPr>
        <w:t>,</w:t>
      </w:r>
      <w:r w:rsidRPr="009E1B64">
        <w:rPr>
          <w:lang w:eastAsia="en-US" w:bidi="ar-SA"/>
        </w:rPr>
        <w:t>4” su un lato di dimensioni nominali 15</w:t>
      </w:r>
      <w:r>
        <w:t> </w:t>
      </w:r>
      <w:r w:rsidRPr="009E1B64">
        <w:rPr>
          <w:lang w:eastAsia="en-US" w:bidi="ar-SA"/>
        </w:rPr>
        <w:t>mm × 15</w:t>
      </w:r>
      <w:r>
        <w:t> </w:t>
      </w:r>
      <w:r w:rsidRPr="009E1B64">
        <w:rPr>
          <w:lang w:eastAsia="en-US" w:bidi="ar-SA"/>
        </w:rPr>
        <w:t>mm.</w:t>
      </w:r>
    </w:p>
    <w:p w14:paraId="254A962B" w14:textId="77777777" w:rsidR="00685035" w:rsidRDefault="00685035" w:rsidP="00685035">
      <w:pPr>
        <w:spacing w:line="240" w:lineRule="auto"/>
        <w:rPr>
          <w:noProof/>
          <w:u w:val="single"/>
        </w:rPr>
      </w:pPr>
    </w:p>
    <w:p w14:paraId="3679CB41" w14:textId="77777777" w:rsidR="00685035" w:rsidRDefault="00685035" w:rsidP="00685035">
      <w:pPr>
        <w:spacing w:line="240" w:lineRule="auto"/>
        <w:rPr>
          <w:noProof/>
          <w:u w:val="single"/>
        </w:rPr>
      </w:pPr>
    </w:p>
    <w:p w14:paraId="79773F4C" w14:textId="77777777" w:rsidR="00685035" w:rsidRPr="00425738" w:rsidRDefault="00685035" w:rsidP="00685035">
      <w:pPr>
        <w:spacing w:line="240" w:lineRule="auto"/>
        <w:rPr>
          <w:noProof/>
          <w:u w:val="single"/>
        </w:rPr>
      </w:pPr>
      <w:r w:rsidRPr="00425738">
        <w:rPr>
          <w:noProof/>
          <w:u w:val="single"/>
        </w:rPr>
        <w:t xml:space="preserve">Buprenorfina Neuraxpharm 4 mg </w:t>
      </w:r>
      <w:r w:rsidRPr="00425738">
        <w:rPr>
          <w:szCs w:val="22"/>
          <w:u w:val="single"/>
        </w:rPr>
        <w:t>film sublinguale</w:t>
      </w:r>
    </w:p>
    <w:p w14:paraId="6EC439C6" w14:textId="77777777" w:rsidR="00685035" w:rsidRPr="009E1B64" w:rsidRDefault="00685035" w:rsidP="00685035">
      <w:pPr>
        <w:spacing w:line="240" w:lineRule="auto"/>
        <w:rPr>
          <w:lang w:eastAsia="en-US" w:bidi="ar-SA"/>
        </w:rPr>
      </w:pPr>
      <w:r w:rsidRPr="009E1B64">
        <w:rPr>
          <w:lang w:eastAsia="en-US" w:bidi="ar-SA"/>
        </w:rPr>
        <w:t xml:space="preserve">Film sublinguali di colore </w:t>
      </w:r>
      <w:r>
        <w:rPr>
          <w:lang w:eastAsia="en-US" w:bidi="ar-SA"/>
        </w:rPr>
        <w:t>bianco</w:t>
      </w:r>
      <w:r w:rsidRPr="009E1B64">
        <w:rPr>
          <w:lang w:eastAsia="en-US" w:bidi="ar-SA"/>
        </w:rPr>
        <w:t xml:space="preserve">, </w:t>
      </w:r>
      <w:r>
        <w:rPr>
          <w:lang w:eastAsia="en-US" w:bidi="ar-SA"/>
        </w:rPr>
        <w:t>rettangolari</w:t>
      </w:r>
      <w:r w:rsidRPr="009E1B64">
        <w:rPr>
          <w:lang w:eastAsia="en-US" w:bidi="ar-SA"/>
        </w:rPr>
        <w:t>, opach</w:t>
      </w:r>
      <w:r>
        <w:rPr>
          <w:lang w:eastAsia="en-US" w:bidi="ar-SA"/>
        </w:rPr>
        <w:t>i</w:t>
      </w:r>
      <w:r w:rsidRPr="009E1B64">
        <w:rPr>
          <w:lang w:eastAsia="en-US" w:bidi="ar-SA"/>
        </w:rPr>
        <w:t>, con impresso “4” su un lato di dimensioni nominali 15</w:t>
      </w:r>
      <w:r>
        <w:t> </w:t>
      </w:r>
      <w:r w:rsidRPr="009E1B64">
        <w:rPr>
          <w:lang w:eastAsia="en-US" w:bidi="ar-SA"/>
        </w:rPr>
        <w:t>mm × 15</w:t>
      </w:r>
      <w:r>
        <w:t> </w:t>
      </w:r>
      <w:r w:rsidRPr="009E1B64">
        <w:rPr>
          <w:lang w:eastAsia="en-US" w:bidi="ar-SA"/>
        </w:rPr>
        <w:t>mm.</w:t>
      </w:r>
    </w:p>
    <w:p w14:paraId="78E941CF" w14:textId="77777777" w:rsidR="00685035" w:rsidRDefault="00685035" w:rsidP="00685035">
      <w:pPr>
        <w:spacing w:line="240" w:lineRule="auto"/>
        <w:rPr>
          <w:noProof/>
          <w:u w:val="single"/>
        </w:rPr>
      </w:pPr>
    </w:p>
    <w:p w14:paraId="278E9D29" w14:textId="77777777" w:rsidR="00685035" w:rsidRPr="00425738" w:rsidRDefault="00685035" w:rsidP="00685035">
      <w:pPr>
        <w:spacing w:line="240" w:lineRule="auto"/>
        <w:rPr>
          <w:noProof/>
          <w:u w:val="single"/>
        </w:rPr>
      </w:pPr>
      <w:r w:rsidRPr="00425738">
        <w:rPr>
          <w:noProof/>
          <w:u w:val="single"/>
        </w:rPr>
        <w:t>Buprenorfina Neuraxpharm 6</w:t>
      </w:r>
      <w:r w:rsidRPr="00425738">
        <w:rPr>
          <w:u w:val="single"/>
        </w:rPr>
        <w:t> </w:t>
      </w:r>
      <w:r w:rsidRPr="00425738">
        <w:rPr>
          <w:noProof/>
          <w:u w:val="single"/>
        </w:rPr>
        <w:t xml:space="preserve">mg </w:t>
      </w:r>
      <w:r w:rsidRPr="00425738">
        <w:rPr>
          <w:szCs w:val="22"/>
          <w:u w:val="single"/>
        </w:rPr>
        <w:t>film sublinguale</w:t>
      </w:r>
    </w:p>
    <w:p w14:paraId="252FE438" w14:textId="77777777" w:rsidR="00685035" w:rsidRPr="009E1B64" w:rsidRDefault="00685035" w:rsidP="00685035">
      <w:pPr>
        <w:spacing w:line="240" w:lineRule="auto"/>
        <w:rPr>
          <w:lang w:eastAsia="en-US" w:bidi="ar-SA"/>
        </w:rPr>
      </w:pPr>
      <w:r w:rsidRPr="009E1B64">
        <w:rPr>
          <w:lang w:eastAsia="en-US" w:bidi="ar-SA"/>
        </w:rPr>
        <w:t xml:space="preserve">Film sublinguali di colore </w:t>
      </w:r>
      <w:r>
        <w:rPr>
          <w:lang w:eastAsia="en-US" w:bidi="ar-SA"/>
        </w:rPr>
        <w:t>bianco</w:t>
      </w:r>
      <w:r w:rsidRPr="009E1B64">
        <w:rPr>
          <w:lang w:eastAsia="en-US" w:bidi="ar-SA"/>
        </w:rPr>
        <w:t xml:space="preserve">, </w:t>
      </w:r>
      <w:r>
        <w:rPr>
          <w:lang w:eastAsia="en-US" w:bidi="ar-SA"/>
        </w:rPr>
        <w:t>rettangolari</w:t>
      </w:r>
      <w:r w:rsidRPr="009E1B64">
        <w:rPr>
          <w:lang w:eastAsia="en-US" w:bidi="ar-SA"/>
        </w:rPr>
        <w:t>, opach</w:t>
      </w:r>
      <w:r>
        <w:rPr>
          <w:lang w:eastAsia="en-US" w:bidi="ar-SA"/>
        </w:rPr>
        <w:t>i</w:t>
      </w:r>
      <w:r w:rsidRPr="009E1B64">
        <w:rPr>
          <w:lang w:eastAsia="en-US" w:bidi="ar-SA"/>
        </w:rPr>
        <w:t>, con impresso “</w:t>
      </w:r>
      <w:r>
        <w:rPr>
          <w:lang w:eastAsia="en-US" w:bidi="ar-SA"/>
        </w:rPr>
        <w:t>6</w:t>
      </w:r>
      <w:r w:rsidRPr="009E1B64">
        <w:rPr>
          <w:lang w:eastAsia="en-US" w:bidi="ar-SA"/>
        </w:rPr>
        <w:t xml:space="preserve">” su un lato di dimensioni nominali </w:t>
      </w:r>
      <w:r>
        <w:rPr>
          <w:lang w:eastAsia="en-US" w:bidi="ar-SA"/>
        </w:rPr>
        <w:t>20</w:t>
      </w:r>
      <w:r>
        <w:t> </w:t>
      </w:r>
      <w:r w:rsidRPr="009E1B64">
        <w:rPr>
          <w:lang w:eastAsia="en-US" w:bidi="ar-SA"/>
        </w:rPr>
        <w:t>mm × 1</w:t>
      </w:r>
      <w:r>
        <w:rPr>
          <w:lang w:eastAsia="en-US" w:bidi="ar-SA"/>
        </w:rPr>
        <w:t>7</w:t>
      </w:r>
      <w:r>
        <w:t> </w:t>
      </w:r>
      <w:r w:rsidRPr="009E1B64">
        <w:rPr>
          <w:lang w:eastAsia="en-US" w:bidi="ar-SA"/>
        </w:rPr>
        <w:t>mm.</w:t>
      </w:r>
    </w:p>
    <w:p w14:paraId="39530645" w14:textId="77777777" w:rsidR="00685035" w:rsidRDefault="00685035" w:rsidP="00685035">
      <w:pPr>
        <w:spacing w:line="240" w:lineRule="auto"/>
        <w:rPr>
          <w:noProof/>
          <w:u w:val="single"/>
        </w:rPr>
      </w:pPr>
    </w:p>
    <w:p w14:paraId="41245B4F" w14:textId="77777777" w:rsidR="00685035" w:rsidRPr="00425738" w:rsidRDefault="00685035" w:rsidP="00685035">
      <w:pPr>
        <w:spacing w:line="240" w:lineRule="auto"/>
        <w:rPr>
          <w:noProof/>
          <w:u w:val="single"/>
        </w:rPr>
      </w:pPr>
      <w:r w:rsidRPr="00425738">
        <w:rPr>
          <w:noProof/>
          <w:u w:val="single"/>
        </w:rPr>
        <w:t xml:space="preserve">Buprenorfina Neuraxpharm 8 mg </w:t>
      </w:r>
      <w:r w:rsidRPr="00425738">
        <w:rPr>
          <w:szCs w:val="22"/>
          <w:u w:val="single"/>
        </w:rPr>
        <w:t>film sublinguale</w:t>
      </w:r>
    </w:p>
    <w:p w14:paraId="2ACFC22A" w14:textId="77777777" w:rsidR="00685035" w:rsidRPr="009E1B64" w:rsidRDefault="00685035" w:rsidP="00685035">
      <w:pPr>
        <w:spacing w:line="240" w:lineRule="auto"/>
        <w:rPr>
          <w:lang w:eastAsia="en-US" w:bidi="ar-SA"/>
        </w:rPr>
      </w:pPr>
      <w:r w:rsidRPr="009E1B64">
        <w:rPr>
          <w:lang w:eastAsia="en-US" w:bidi="ar-SA"/>
        </w:rPr>
        <w:t xml:space="preserve">Film sublinguali di colore </w:t>
      </w:r>
      <w:r>
        <w:rPr>
          <w:lang w:eastAsia="en-US" w:bidi="ar-SA"/>
        </w:rPr>
        <w:t>bianco</w:t>
      </w:r>
      <w:r w:rsidRPr="009E1B64">
        <w:rPr>
          <w:lang w:eastAsia="en-US" w:bidi="ar-SA"/>
        </w:rPr>
        <w:t xml:space="preserve">, </w:t>
      </w:r>
      <w:r>
        <w:rPr>
          <w:lang w:eastAsia="en-US" w:bidi="ar-SA"/>
        </w:rPr>
        <w:t>rettangolare</w:t>
      </w:r>
      <w:r w:rsidRPr="009E1B64">
        <w:rPr>
          <w:lang w:eastAsia="en-US" w:bidi="ar-SA"/>
        </w:rPr>
        <w:t>, opach</w:t>
      </w:r>
      <w:r>
        <w:rPr>
          <w:lang w:eastAsia="en-US" w:bidi="ar-SA"/>
        </w:rPr>
        <w:t>i</w:t>
      </w:r>
      <w:r w:rsidRPr="009E1B64">
        <w:rPr>
          <w:lang w:eastAsia="en-US" w:bidi="ar-SA"/>
        </w:rPr>
        <w:t>, con impresso “</w:t>
      </w:r>
      <w:r>
        <w:rPr>
          <w:lang w:eastAsia="en-US" w:bidi="ar-SA"/>
        </w:rPr>
        <w:t>8</w:t>
      </w:r>
      <w:r w:rsidRPr="009E1B64">
        <w:rPr>
          <w:lang w:eastAsia="en-US" w:bidi="ar-SA"/>
        </w:rPr>
        <w:t xml:space="preserve">” su un lato di dimensioni nominali </w:t>
      </w:r>
      <w:r>
        <w:rPr>
          <w:lang w:eastAsia="en-US" w:bidi="ar-SA"/>
        </w:rPr>
        <w:t>20</w:t>
      </w:r>
      <w:r>
        <w:t> </w:t>
      </w:r>
      <w:r w:rsidRPr="009E1B64">
        <w:rPr>
          <w:lang w:eastAsia="en-US" w:bidi="ar-SA"/>
        </w:rPr>
        <w:t xml:space="preserve">mm × </w:t>
      </w:r>
      <w:r>
        <w:rPr>
          <w:lang w:eastAsia="en-US" w:bidi="ar-SA"/>
        </w:rPr>
        <w:t>22</w:t>
      </w:r>
      <w:r>
        <w:t> </w:t>
      </w:r>
      <w:r w:rsidRPr="009E1B64">
        <w:rPr>
          <w:lang w:eastAsia="en-US" w:bidi="ar-SA"/>
        </w:rPr>
        <w:t>mm.</w:t>
      </w:r>
    </w:p>
    <w:p w14:paraId="2EA52A11" w14:textId="77777777" w:rsidR="0033374C" w:rsidRPr="006B4557" w:rsidRDefault="0033374C" w:rsidP="00204AAB">
      <w:pPr>
        <w:numPr>
          <w:ilvl w:val="12"/>
          <w:numId w:val="0"/>
        </w:numPr>
        <w:tabs>
          <w:tab w:val="clear" w:pos="567"/>
        </w:tabs>
        <w:spacing w:line="240" w:lineRule="auto"/>
      </w:pPr>
    </w:p>
    <w:p w14:paraId="177C004D" w14:textId="20C69751" w:rsidR="00C73F6C" w:rsidRDefault="00C73F6C" w:rsidP="00C73F6C">
      <w:pPr>
        <w:tabs>
          <w:tab w:val="clear" w:pos="567"/>
        </w:tabs>
        <w:spacing w:line="240" w:lineRule="auto"/>
      </w:pPr>
      <w:r>
        <w:t xml:space="preserve">I film sono confezionati in bustine </w:t>
      </w:r>
      <w:r w:rsidR="00023758">
        <w:t>individuali</w:t>
      </w:r>
    </w:p>
    <w:p w14:paraId="728DF72D" w14:textId="06AD132D" w:rsidR="00C73F6C" w:rsidRPr="00204D02" w:rsidDel="00366ABE" w:rsidRDefault="00C73F6C" w:rsidP="00C73F6C">
      <w:pPr>
        <w:spacing w:line="240" w:lineRule="auto"/>
      </w:pPr>
      <w:r w:rsidRPr="00204D02">
        <w:lastRenderedPageBreak/>
        <w:t>Confezioni</w:t>
      </w:r>
      <w:r w:rsidRPr="00204D02" w:rsidDel="00366ABE">
        <w:t xml:space="preserve">: 7 × 1, 28 × 1, </w:t>
      </w:r>
      <w:ins w:id="68" w:author="Author" w:date="2025-03-13T11:50:00Z" w16du:dateUtc="2025-03-13T10:50:00Z">
        <w:r w:rsidR="00A6335F">
          <w:t xml:space="preserve">49 </w:t>
        </w:r>
      </w:ins>
      <w:ins w:id="69" w:author="Author" w:date="2025-03-18T14:49:00Z" w16du:dateUtc="2025-03-18T13:49:00Z">
        <w:r w:rsidR="00235F0E" w:rsidRPr="00204D02" w:rsidDel="00366ABE">
          <w:t>×</w:t>
        </w:r>
      </w:ins>
      <w:ins w:id="70" w:author="Author" w:date="2025-03-13T11:50:00Z" w16du:dateUtc="2025-03-13T10:50:00Z">
        <w:r w:rsidR="00A6335F">
          <w:t xml:space="preserve"> 1, </w:t>
        </w:r>
      </w:ins>
      <w:r w:rsidRPr="00204D02" w:rsidDel="00366ABE">
        <w:t xml:space="preserve">56 × 1 </w:t>
      </w:r>
      <w:r w:rsidRPr="00204D02">
        <w:t>film sublinguali</w:t>
      </w:r>
    </w:p>
    <w:p w14:paraId="69CB411E" w14:textId="6DD00A3C" w:rsidR="0033374C" w:rsidRDefault="0033374C" w:rsidP="00C73F6C">
      <w:pPr>
        <w:spacing w:line="240" w:lineRule="auto"/>
      </w:pPr>
      <w:r>
        <w:t>Le confezioni si riferiscono a tutti i dosaggi</w:t>
      </w:r>
    </w:p>
    <w:p w14:paraId="4B506552" w14:textId="312B6B97" w:rsidR="00C73F6C" w:rsidRPr="00204D02" w:rsidRDefault="00C73F6C" w:rsidP="00C73F6C">
      <w:pPr>
        <w:spacing w:line="240" w:lineRule="auto"/>
      </w:pPr>
      <w:r w:rsidRPr="00204D02">
        <w:t>È possibile che non tutte le confezioni siano commercializzate.</w:t>
      </w:r>
    </w:p>
    <w:p w14:paraId="73F30538" w14:textId="77777777" w:rsidR="002D2B37" w:rsidRDefault="002D2B37" w:rsidP="00204AAB">
      <w:pPr>
        <w:tabs>
          <w:tab w:val="clear" w:pos="567"/>
        </w:tabs>
        <w:spacing w:line="240" w:lineRule="auto"/>
      </w:pPr>
    </w:p>
    <w:p w14:paraId="078BDDE5" w14:textId="02864549" w:rsidR="009B6496" w:rsidRDefault="002D2B37" w:rsidP="00204AAB">
      <w:pPr>
        <w:numPr>
          <w:ilvl w:val="12"/>
          <w:numId w:val="0"/>
        </w:numPr>
        <w:tabs>
          <w:tab w:val="clear" w:pos="567"/>
        </w:tabs>
        <w:spacing w:line="240" w:lineRule="auto"/>
        <w:ind w:right="-2"/>
        <w:rPr>
          <w:b/>
        </w:rPr>
      </w:pPr>
      <w:r>
        <w:rPr>
          <w:b/>
        </w:rPr>
        <w:t>Titolare dell’autorizzazione all’immissione in commercio</w:t>
      </w:r>
    </w:p>
    <w:p w14:paraId="47B17ED8" w14:textId="77777777" w:rsidR="00120D92" w:rsidRPr="0081488B" w:rsidRDefault="00120D92" w:rsidP="00120D92">
      <w:pPr>
        <w:spacing w:line="240" w:lineRule="auto"/>
      </w:pPr>
      <w:r w:rsidRPr="0081488B">
        <w:t>Neuraxpharm Pharmaceuticals, S.L.</w:t>
      </w:r>
    </w:p>
    <w:p w14:paraId="7F5BF16B" w14:textId="77777777" w:rsidR="00120D92" w:rsidRPr="006F1C17" w:rsidRDefault="00120D92" w:rsidP="00120D92">
      <w:pPr>
        <w:spacing w:line="240" w:lineRule="auto"/>
        <w:rPr>
          <w:lang w:val="es-ES_tradnl"/>
        </w:rPr>
      </w:pPr>
      <w:r w:rsidRPr="00120D92">
        <w:t xml:space="preserve">Avda. </w:t>
      </w:r>
      <w:r w:rsidRPr="006F1C17">
        <w:rPr>
          <w:lang w:val="es-ES_tradnl"/>
        </w:rPr>
        <w:t>Barcelona 69</w:t>
      </w:r>
    </w:p>
    <w:p w14:paraId="0549849E" w14:textId="17927C59" w:rsidR="00120D92" w:rsidRPr="006F1C17" w:rsidRDefault="00120D92" w:rsidP="00120D92">
      <w:pPr>
        <w:spacing w:line="240" w:lineRule="auto"/>
        <w:rPr>
          <w:lang w:val="es-ES_tradnl"/>
        </w:rPr>
      </w:pPr>
      <w:r w:rsidRPr="006F1C17">
        <w:rPr>
          <w:lang w:val="es-ES_tradnl"/>
        </w:rPr>
        <w:t>08970 Sant Joan Despí - Barcel</w:t>
      </w:r>
      <w:r>
        <w:rPr>
          <w:lang w:val="es-ES_tradnl"/>
        </w:rPr>
        <w:t>l</w:t>
      </w:r>
      <w:r w:rsidRPr="006F1C17">
        <w:rPr>
          <w:lang w:val="es-ES_tradnl"/>
        </w:rPr>
        <w:t>ona</w:t>
      </w:r>
    </w:p>
    <w:p w14:paraId="707166DB" w14:textId="04BD29E4" w:rsidR="00120D92" w:rsidRPr="006F1C17" w:rsidRDefault="00120D92" w:rsidP="00120D92">
      <w:pPr>
        <w:spacing w:line="240" w:lineRule="auto"/>
        <w:rPr>
          <w:lang w:val="es-ES_tradnl"/>
        </w:rPr>
      </w:pPr>
      <w:r w:rsidRPr="006F1C17">
        <w:rPr>
          <w:lang w:val="es-ES_tradnl"/>
        </w:rPr>
        <w:t>Spa</w:t>
      </w:r>
      <w:r>
        <w:rPr>
          <w:lang w:val="es-ES_tradnl"/>
        </w:rPr>
        <w:t>gna</w:t>
      </w:r>
    </w:p>
    <w:p w14:paraId="4983C802" w14:textId="77777777" w:rsidR="00120D92" w:rsidRPr="00EE1757" w:rsidRDefault="00120D92" w:rsidP="00120D92">
      <w:pPr>
        <w:spacing w:line="240" w:lineRule="auto"/>
        <w:rPr>
          <w:lang w:val="pt-PT"/>
        </w:rPr>
      </w:pPr>
      <w:r w:rsidRPr="00EE1757">
        <w:rPr>
          <w:lang w:val="pt-PT"/>
        </w:rPr>
        <w:t>Tel: +34 93 602 24 21</w:t>
      </w:r>
    </w:p>
    <w:p w14:paraId="5F9CD6A8" w14:textId="77777777" w:rsidR="00120D92" w:rsidRPr="00EE1757" w:rsidRDefault="00120D92" w:rsidP="00120D92">
      <w:pPr>
        <w:numPr>
          <w:ilvl w:val="12"/>
          <w:numId w:val="0"/>
        </w:numPr>
        <w:tabs>
          <w:tab w:val="clear" w:pos="567"/>
        </w:tabs>
        <w:spacing w:line="240" w:lineRule="auto"/>
        <w:ind w:right="-2"/>
        <w:rPr>
          <w:rStyle w:val="Hipervnculo"/>
          <w:szCs w:val="22"/>
          <w:lang w:val="pt-PT"/>
        </w:rPr>
      </w:pPr>
      <w:r w:rsidRPr="00EE1757">
        <w:rPr>
          <w:szCs w:val="22"/>
          <w:lang w:val="pt-PT"/>
        </w:rPr>
        <w:t xml:space="preserve">E-mail: </w:t>
      </w:r>
      <w:hyperlink r:id="rId18" w:history="1">
        <w:r w:rsidRPr="00EE1757">
          <w:rPr>
            <w:rStyle w:val="Hipervnculo"/>
            <w:szCs w:val="22"/>
            <w:lang w:val="pt-PT"/>
          </w:rPr>
          <w:t>medinfo@neuraxpharm.com</w:t>
        </w:r>
      </w:hyperlink>
    </w:p>
    <w:p w14:paraId="0D10640A" w14:textId="77777777" w:rsidR="002D2B37" w:rsidRDefault="002D2B37" w:rsidP="00204AAB">
      <w:pPr>
        <w:numPr>
          <w:ilvl w:val="12"/>
          <w:numId w:val="0"/>
        </w:numPr>
        <w:tabs>
          <w:tab w:val="clear" w:pos="567"/>
        </w:tabs>
        <w:spacing w:line="240" w:lineRule="auto"/>
        <w:ind w:right="-2"/>
        <w:rPr>
          <w:b/>
        </w:rPr>
      </w:pPr>
    </w:p>
    <w:p w14:paraId="6858C7EF" w14:textId="67D047B5" w:rsidR="00120D92" w:rsidRPr="00B248ED" w:rsidRDefault="00120D92" w:rsidP="00204AAB">
      <w:pPr>
        <w:numPr>
          <w:ilvl w:val="12"/>
          <w:numId w:val="0"/>
        </w:numPr>
        <w:tabs>
          <w:tab w:val="clear" w:pos="567"/>
        </w:tabs>
        <w:spacing w:line="240" w:lineRule="auto"/>
        <w:ind w:right="-2"/>
        <w:rPr>
          <w:b/>
          <w:bCs/>
          <w:lang w:val="de-DE"/>
        </w:rPr>
      </w:pPr>
      <w:r w:rsidRPr="00B248ED">
        <w:rPr>
          <w:b/>
          <w:bCs/>
          <w:lang w:val="de-DE"/>
        </w:rPr>
        <w:t>Produttore</w:t>
      </w:r>
    </w:p>
    <w:p w14:paraId="2B5556E4" w14:textId="77777777" w:rsidR="00120D92" w:rsidRPr="00B248ED" w:rsidRDefault="00120D92" w:rsidP="00204AAB">
      <w:pPr>
        <w:numPr>
          <w:ilvl w:val="12"/>
          <w:numId w:val="0"/>
        </w:numPr>
        <w:tabs>
          <w:tab w:val="clear" w:pos="567"/>
        </w:tabs>
        <w:spacing w:line="240" w:lineRule="auto"/>
        <w:ind w:right="-2"/>
        <w:rPr>
          <w:lang w:val="de-DE"/>
        </w:rPr>
      </w:pPr>
    </w:p>
    <w:p w14:paraId="3EA37F63" w14:textId="4B1BDFE1" w:rsidR="00B248ED" w:rsidRPr="00B248ED" w:rsidRDefault="00B248ED" w:rsidP="00B248ED">
      <w:pPr>
        <w:numPr>
          <w:ilvl w:val="12"/>
          <w:numId w:val="0"/>
        </w:numPr>
        <w:tabs>
          <w:tab w:val="clear" w:pos="567"/>
        </w:tabs>
        <w:spacing w:line="240" w:lineRule="auto"/>
        <w:ind w:right="-2"/>
        <w:rPr>
          <w:lang w:val="de-DE"/>
        </w:rPr>
      </w:pPr>
      <w:r w:rsidRPr="00B248ED">
        <w:rPr>
          <w:lang w:val="de-DE"/>
        </w:rPr>
        <w:t>Neuraxpharm Arzneimittel GmbH</w:t>
      </w:r>
    </w:p>
    <w:p w14:paraId="215ADBDF" w14:textId="77777777" w:rsidR="00B248ED" w:rsidRPr="00B248ED" w:rsidRDefault="00B248ED" w:rsidP="00B248ED">
      <w:pPr>
        <w:numPr>
          <w:ilvl w:val="12"/>
          <w:numId w:val="0"/>
        </w:numPr>
        <w:tabs>
          <w:tab w:val="clear" w:pos="567"/>
        </w:tabs>
        <w:spacing w:line="240" w:lineRule="auto"/>
        <w:ind w:right="-2"/>
        <w:rPr>
          <w:lang w:val="de-DE"/>
        </w:rPr>
      </w:pPr>
      <w:r w:rsidRPr="00B248ED">
        <w:rPr>
          <w:lang w:val="de-DE"/>
        </w:rPr>
        <w:t>Elisabeth-Selbert-Straße 23</w:t>
      </w:r>
    </w:p>
    <w:p w14:paraId="23888BDE" w14:textId="03E698D7" w:rsidR="00120D92" w:rsidRDefault="00B248ED" w:rsidP="00B248ED">
      <w:pPr>
        <w:numPr>
          <w:ilvl w:val="12"/>
          <w:numId w:val="0"/>
        </w:numPr>
        <w:tabs>
          <w:tab w:val="clear" w:pos="567"/>
        </w:tabs>
        <w:spacing w:line="240" w:lineRule="auto"/>
        <w:ind w:right="-2"/>
      </w:pPr>
      <w:r>
        <w:t>40764 Langenfeld – Germania</w:t>
      </w:r>
    </w:p>
    <w:p w14:paraId="26895D8B" w14:textId="77777777" w:rsidR="00B248ED" w:rsidRDefault="00B248ED" w:rsidP="00B248ED">
      <w:pPr>
        <w:numPr>
          <w:ilvl w:val="12"/>
          <w:numId w:val="0"/>
        </w:numPr>
        <w:tabs>
          <w:tab w:val="clear" w:pos="567"/>
        </w:tabs>
        <w:spacing w:line="240" w:lineRule="auto"/>
        <w:ind w:right="-2"/>
      </w:pPr>
    </w:p>
    <w:p w14:paraId="1BCC4846" w14:textId="03F33017" w:rsidR="009B6496" w:rsidRPr="00067B16" w:rsidRDefault="00FE38F9" w:rsidP="00204AAB">
      <w:pPr>
        <w:numPr>
          <w:ilvl w:val="12"/>
          <w:numId w:val="0"/>
        </w:numPr>
        <w:tabs>
          <w:tab w:val="clear" w:pos="567"/>
        </w:tabs>
        <w:spacing w:line="240" w:lineRule="auto"/>
        <w:ind w:right="-2"/>
      </w:pPr>
      <w:r>
        <w:t>Per ulteriori informazioni su questo medicinale, contatti il rappresenta</w:t>
      </w:r>
      <w:r w:rsidR="004622C5">
        <w:t>n</w:t>
      </w:r>
      <w:r>
        <w:t>te locale del titolare dell’autorizzazione all’immissione in commercio:</w:t>
      </w:r>
    </w:p>
    <w:p w14:paraId="06FD741C" w14:textId="77777777" w:rsidR="009B6496" w:rsidRPr="00B3208E" w:rsidRDefault="009B6496" w:rsidP="00204AAB">
      <w:pPr>
        <w:spacing w:line="240" w:lineRule="auto"/>
      </w:pPr>
    </w:p>
    <w:tbl>
      <w:tblPr>
        <w:tblW w:w="9356" w:type="dxa"/>
        <w:tblInd w:w="-34" w:type="dxa"/>
        <w:tblLayout w:type="fixed"/>
        <w:tblLook w:val="0000" w:firstRow="0" w:lastRow="0" w:firstColumn="0" w:lastColumn="0" w:noHBand="0" w:noVBand="0"/>
      </w:tblPr>
      <w:tblGrid>
        <w:gridCol w:w="34"/>
        <w:gridCol w:w="4644"/>
        <w:gridCol w:w="4678"/>
      </w:tblGrid>
      <w:tr w:rsidR="00AD403E" w14:paraId="0D5CFCF9" w14:textId="77777777">
        <w:trPr>
          <w:gridBefore w:val="1"/>
          <w:wBefore w:w="34" w:type="dxa"/>
        </w:trPr>
        <w:tc>
          <w:tcPr>
            <w:tcW w:w="4644" w:type="dxa"/>
          </w:tcPr>
          <w:p w14:paraId="445BFF02" w14:textId="77777777" w:rsidR="009B6496" w:rsidRPr="000D4124" w:rsidRDefault="00FE38F9" w:rsidP="00204AAB">
            <w:pPr>
              <w:spacing w:line="240" w:lineRule="auto"/>
              <w:rPr>
                <w:lang w:val="de-DE"/>
              </w:rPr>
            </w:pPr>
            <w:r w:rsidRPr="000D4124">
              <w:rPr>
                <w:b/>
                <w:lang w:val="de-DE"/>
              </w:rPr>
              <w:t>België/Belgique/Belgien</w:t>
            </w:r>
          </w:p>
          <w:p w14:paraId="75B158F6" w14:textId="77777777" w:rsidR="005301BF" w:rsidRPr="006F1C17" w:rsidRDefault="005301BF" w:rsidP="005301BF">
            <w:pPr>
              <w:spacing w:line="240" w:lineRule="auto"/>
              <w:rPr>
                <w:rFonts w:eastAsia="Calibri"/>
                <w:lang w:val="fr-FR"/>
              </w:rPr>
            </w:pPr>
            <w:r w:rsidRPr="006F1C17">
              <w:rPr>
                <w:rFonts w:eastAsia="Calibri"/>
                <w:lang w:val="fr-FR"/>
              </w:rPr>
              <w:t xml:space="preserve">Neuraxpharm </w:t>
            </w:r>
            <w:r>
              <w:rPr>
                <w:rFonts w:eastAsia="Calibri"/>
                <w:lang w:val="fr-FR"/>
              </w:rPr>
              <w:t>Belgium</w:t>
            </w:r>
          </w:p>
          <w:p w14:paraId="2FAED306" w14:textId="77777777" w:rsidR="005301BF" w:rsidRPr="006F1C17" w:rsidRDefault="005301BF" w:rsidP="005301BF">
            <w:pPr>
              <w:spacing w:line="240" w:lineRule="auto"/>
              <w:ind w:right="34"/>
              <w:rPr>
                <w:lang w:val="fr-FR"/>
              </w:rPr>
            </w:pPr>
            <w:r w:rsidRPr="006F1C17">
              <w:rPr>
                <w:lang w:val="fr-FR"/>
              </w:rPr>
              <w:t xml:space="preserve">Tél/Tel: +32 </w:t>
            </w:r>
            <w:r>
              <w:rPr>
                <w:lang w:val="fr-FR"/>
              </w:rPr>
              <w:t>(0)2 732 56 95</w:t>
            </w:r>
          </w:p>
          <w:p w14:paraId="26652365" w14:textId="2995DFA4" w:rsidR="009B6496" w:rsidRPr="00EB595B" w:rsidRDefault="009B6496" w:rsidP="00204AAB">
            <w:pPr>
              <w:spacing w:line="240" w:lineRule="auto"/>
              <w:ind w:right="34"/>
            </w:pPr>
          </w:p>
          <w:p w14:paraId="110BB0D6" w14:textId="77777777" w:rsidR="009B6496" w:rsidRPr="008A1008" w:rsidRDefault="009B6496" w:rsidP="00204AAB">
            <w:pPr>
              <w:spacing w:line="240" w:lineRule="auto"/>
              <w:ind w:right="34"/>
            </w:pPr>
          </w:p>
        </w:tc>
        <w:tc>
          <w:tcPr>
            <w:tcW w:w="4678" w:type="dxa"/>
          </w:tcPr>
          <w:p w14:paraId="088BBEBD" w14:textId="77777777" w:rsidR="006F11BD" w:rsidRPr="006B4557" w:rsidRDefault="00FE38F9" w:rsidP="00204AAB">
            <w:pPr>
              <w:autoSpaceDE w:val="0"/>
              <w:autoSpaceDN w:val="0"/>
              <w:adjustRightInd w:val="0"/>
              <w:spacing w:line="240" w:lineRule="auto"/>
            </w:pPr>
            <w:r>
              <w:rPr>
                <w:b/>
              </w:rPr>
              <w:t>Lietuva</w:t>
            </w:r>
          </w:p>
          <w:p w14:paraId="4F93E2FE" w14:textId="77777777" w:rsidR="003726EF" w:rsidRPr="00E86EAA" w:rsidRDefault="003726EF" w:rsidP="003726EF">
            <w:pPr>
              <w:spacing w:line="240" w:lineRule="auto"/>
              <w:rPr>
                <w:rFonts w:eastAsia="Calibri"/>
                <w:lang w:val="fr-FR"/>
              </w:rPr>
            </w:pPr>
            <w:r w:rsidRPr="00E86EAA">
              <w:rPr>
                <w:rFonts w:eastAsia="Calibri"/>
                <w:lang w:val="fr-FR"/>
              </w:rPr>
              <w:t>Neuraxpharm Pharmaceuticals S.L.</w:t>
            </w:r>
          </w:p>
          <w:p w14:paraId="77780E99" w14:textId="77777777" w:rsidR="003726EF" w:rsidRPr="005571EB" w:rsidRDefault="003726EF" w:rsidP="003726EF">
            <w:pPr>
              <w:spacing w:line="240" w:lineRule="auto"/>
              <w:rPr>
                <w:rFonts w:eastAsia="Calibri"/>
                <w:lang w:val="en-US"/>
              </w:rPr>
            </w:pPr>
            <w:r w:rsidRPr="00504AC5">
              <w:rPr>
                <w:lang w:val="es-ES" w:eastAsia="en-GB"/>
              </w:rPr>
              <w:t>Tel:</w:t>
            </w:r>
            <w:r w:rsidRPr="005571EB">
              <w:rPr>
                <w:rFonts w:eastAsia="Calibri"/>
                <w:lang w:val="en-US"/>
              </w:rPr>
              <w:t xml:space="preserve">+34 93 </w:t>
            </w:r>
            <w:r>
              <w:rPr>
                <w:rFonts w:eastAsia="Calibri"/>
                <w:lang w:val="en-US"/>
              </w:rPr>
              <w:t>475 96 00</w:t>
            </w:r>
          </w:p>
          <w:p w14:paraId="5A188E54" w14:textId="77777777" w:rsidR="009B6496" w:rsidRPr="0056212D" w:rsidRDefault="009B6496" w:rsidP="00204AAB">
            <w:pPr>
              <w:autoSpaceDE w:val="0"/>
              <w:autoSpaceDN w:val="0"/>
              <w:adjustRightInd w:val="0"/>
              <w:spacing w:line="240" w:lineRule="auto"/>
            </w:pPr>
          </w:p>
          <w:p w14:paraId="7B191C3B" w14:textId="77777777" w:rsidR="009B6496" w:rsidRPr="0056212D" w:rsidRDefault="009B6496" w:rsidP="00204AAB">
            <w:pPr>
              <w:suppressAutoHyphens/>
              <w:spacing w:line="240" w:lineRule="auto"/>
            </w:pPr>
          </w:p>
        </w:tc>
      </w:tr>
      <w:tr w:rsidR="00AD403E" w:rsidRPr="00435942" w14:paraId="74FA35FB" w14:textId="77777777">
        <w:trPr>
          <w:gridBefore w:val="1"/>
          <w:wBefore w:w="34" w:type="dxa"/>
        </w:trPr>
        <w:tc>
          <w:tcPr>
            <w:tcW w:w="4644" w:type="dxa"/>
          </w:tcPr>
          <w:p w14:paraId="4361818C" w14:textId="77777777" w:rsidR="009B6496" w:rsidRPr="0056212D" w:rsidRDefault="00FE38F9" w:rsidP="00204AAB">
            <w:pPr>
              <w:autoSpaceDE w:val="0"/>
              <w:autoSpaceDN w:val="0"/>
              <w:adjustRightInd w:val="0"/>
              <w:spacing w:line="240" w:lineRule="auto"/>
              <w:rPr>
                <w:b/>
              </w:rPr>
            </w:pPr>
            <w:r>
              <w:rPr>
                <w:b/>
              </w:rPr>
              <w:t>България</w:t>
            </w:r>
          </w:p>
          <w:p w14:paraId="1FE3D62B" w14:textId="77777777" w:rsidR="000615DB" w:rsidRPr="00602F66" w:rsidRDefault="000615DB" w:rsidP="000615DB">
            <w:pPr>
              <w:spacing w:line="240" w:lineRule="auto"/>
              <w:rPr>
                <w:rFonts w:eastAsia="Calibri"/>
              </w:rPr>
            </w:pPr>
            <w:r w:rsidRPr="00602F66">
              <w:rPr>
                <w:rFonts w:eastAsia="Calibri"/>
              </w:rPr>
              <w:t>Neuraxpharm Pharmaceuticals, S.L.</w:t>
            </w:r>
          </w:p>
          <w:p w14:paraId="029C0292" w14:textId="77777777" w:rsidR="000615DB" w:rsidRPr="006F1C17" w:rsidRDefault="000615DB" w:rsidP="000615DB">
            <w:pPr>
              <w:spacing w:line="240" w:lineRule="auto"/>
              <w:rPr>
                <w:rFonts w:eastAsia="Calibri"/>
                <w:lang w:val="es-ES"/>
              </w:rPr>
            </w:pPr>
            <w:r w:rsidRPr="00197B1F">
              <w:rPr>
                <w:lang w:val="es-ES" w:eastAsia="en-GB"/>
              </w:rPr>
              <w:t>Te</w:t>
            </w:r>
            <w:r w:rsidRPr="005571EB">
              <w:rPr>
                <w:lang w:val="en-US"/>
              </w:rPr>
              <w:t>л</w:t>
            </w:r>
            <w:r w:rsidRPr="00197B1F">
              <w:rPr>
                <w:lang w:val="es-ES" w:eastAsia="en-GB"/>
              </w:rPr>
              <w:t xml:space="preserve">.: </w:t>
            </w:r>
            <w:r w:rsidRPr="006F1C17">
              <w:rPr>
                <w:rFonts w:eastAsia="Calibri"/>
                <w:lang w:val="es-ES"/>
              </w:rPr>
              <w:t>+34 93 475 96 00</w:t>
            </w:r>
          </w:p>
          <w:p w14:paraId="70E728ED" w14:textId="77777777" w:rsidR="009B6496" w:rsidRPr="0056212D" w:rsidRDefault="009B6496" w:rsidP="00204AAB">
            <w:pPr>
              <w:tabs>
                <w:tab w:val="left" w:pos="-720"/>
              </w:tabs>
              <w:suppressAutoHyphens/>
              <w:spacing w:line="240" w:lineRule="auto"/>
            </w:pPr>
          </w:p>
        </w:tc>
        <w:tc>
          <w:tcPr>
            <w:tcW w:w="4678" w:type="dxa"/>
          </w:tcPr>
          <w:p w14:paraId="6F1A0BC6" w14:textId="77777777" w:rsidR="006F11BD" w:rsidRPr="00040984" w:rsidRDefault="00FE38F9" w:rsidP="00204AAB">
            <w:pPr>
              <w:tabs>
                <w:tab w:val="left" w:pos="-720"/>
              </w:tabs>
              <w:suppressAutoHyphens/>
              <w:spacing w:line="240" w:lineRule="auto"/>
              <w:rPr>
                <w:lang w:val="de-DE"/>
              </w:rPr>
            </w:pPr>
            <w:r w:rsidRPr="00040984">
              <w:rPr>
                <w:b/>
                <w:lang w:val="de-DE"/>
              </w:rPr>
              <w:t>Luxembourg/Luxemburg</w:t>
            </w:r>
          </w:p>
          <w:p w14:paraId="3A5C1FAF" w14:textId="77777777" w:rsidR="00040984" w:rsidRPr="00504AC5" w:rsidRDefault="00040984" w:rsidP="00040984">
            <w:pPr>
              <w:spacing w:line="240" w:lineRule="auto"/>
              <w:rPr>
                <w:rFonts w:eastAsia="Calibri"/>
                <w:lang w:val="de-DE"/>
              </w:rPr>
            </w:pPr>
            <w:r w:rsidRPr="00504AC5">
              <w:rPr>
                <w:rFonts w:eastAsia="Calibri"/>
                <w:lang w:val="de-DE"/>
              </w:rPr>
              <w:t>Neuraxpharm France</w:t>
            </w:r>
          </w:p>
          <w:p w14:paraId="7B385CB4" w14:textId="77777777" w:rsidR="00040984" w:rsidRPr="00504AC5" w:rsidRDefault="00040984" w:rsidP="00040984">
            <w:pPr>
              <w:spacing w:line="240" w:lineRule="auto"/>
              <w:ind w:right="34"/>
              <w:rPr>
                <w:noProof/>
                <w:lang w:val="de-DE"/>
              </w:rPr>
            </w:pPr>
            <w:r w:rsidRPr="00504AC5">
              <w:rPr>
                <w:noProof/>
                <w:lang w:val="de-DE"/>
              </w:rPr>
              <w:t xml:space="preserve">Tél/Tel: </w:t>
            </w:r>
            <w:r w:rsidRPr="00504AC5">
              <w:rPr>
                <w:lang w:val="de-DE"/>
              </w:rPr>
              <w:t>+32 474 62 24 24</w:t>
            </w:r>
          </w:p>
          <w:p w14:paraId="4B5E1FE3" w14:textId="539FF3E3" w:rsidR="009B6496" w:rsidRPr="00040984" w:rsidRDefault="009B6496" w:rsidP="00204AAB">
            <w:pPr>
              <w:tabs>
                <w:tab w:val="left" w:pos="-720"/>
              </w:tabs>
              <w:suppressAutoHyphens/>
              <w:spacing w:line="240" w:lineRule="auto"/>
              <w:rPr>
                <w:lang w:val="de-DE"/>
              </w:rPr>
            </w:pPr>
          </w:p>
        </w:tc>
      </w:tr>
      <w:tr w:rsidR="00AD403E" w14:paraId="40051ACA" w14:textId="77777777">
        <w:trPr>
          <w:gridBefore w:val="1"/>
          <w:wBefore w:w="34" w:type="dxa"/>
          <w:trHeight w:val="1619"/>
        </w:trPr>
        <w:tc>
          <w:tcPr>
            <w:tcW w:w="4644" w:type="dxa"/>
          </w:tcPr>
          <w:p w14:paraId="3DF5DB50" w14:textId="77777777" w:rsidR="009B6496" w:rsidRPr="00EA716A" w:rsidRDefault="00FE38F9" w:rsidP="00204AAB">
            <w:pPr>
              <w:tabs>
                <w:tab w:val="left" w:pos="-720"/>
              </w:tabs>
              <w:suppressAutoHyphens/>
              <w:spacing w:line="240" w:lineRule="auto"/>
              <w:rPr>
                <w:lang w:val="de-DE"/>
              </w:rPr>
            </w:pPr>
            <w:r w:rsidRPr="00EA716A">
              <w:rPr>
                <w:b/>
                <w:lang w:val="de-DE"/>
              </w:rPr>
              <w:t>Česká republika</w:t>
            </w:r>
          </w:p>
          <w:p w14:paraId="25A43D2E" w14:textId="77777777" w:rsidR="00145DE1" w:rsidRPr="00EA716A" w:rsidRDefault="00145DE1" w:rsidP="00145DE1">
            <w:pPr>
              <w:spacing w:line="240" w:lineRule="auto"/>
              <w:rPr>
                <w:rFonts w:eastAsia="Calibri"/>
                <w:lang w:val="de-DE"/>
              </w:rPr>
            </w:pPr>
            <w:r w:rsidRPr="00EA716A">
              <w:rPr>
                <w:rFonts w:eastAsia="Calibri"/>
                <w:lang w:val="de-DE"/>
              </w:rPr>
              <w:t>Neuraxpharm Bohemia s.r.o.</w:t>
            </w:r>
          </w:p>
          <w:p w14:paraId="456EEF65" w14:textId="28CBE35B" w:rsidR="009B6496" w:rsidRPr="0056212D" w:rsidRDefault="00145DE1" w:rsidP="00145DE1">
            <w:pPr>
              <w:tabs>
                <w:tab w:val="left" w:pos="-720"/>
              </w:tabs>
              <w:suppressAutoHyphens/>
              <w:spacing w:line="240" w:lineRule="auto"/>
            </w:pPr>
            <w:r w:rsidRPr="00504AC5">
              <w:rPr>
                <w:lang w:val="es-ES" w:eastAsia="en-GB"/>
              </w:rPr>
              <w:t>Tel:</w:t>
            </w:r>
            <w:r w:rsidRPr="005571EB">
              <w:rPr>
                <w:rFonts w:eastAsia="Calibri"/>
                <w:lang w:val="en-US"/>
              </w:rPr>
              <w:t xml:space="preserve">+420 </w:t>
            </w:r>
            <w:r>
              <w:rPr>
                <w:rFonts w:eastAsia="Calibri"/>
                <w:lang w:val="en-US"/>
              </w:rPr>
              <w:t>739 232 258</w:t>
            </w:r>
          </w:p>
        </w:tc>
        <w:tc>
          <w:tcPr>
            <w:tcW w:w="4678" w:type="dxa"/>
          </w:tcPr>
          <w:p w14:paraId="4BE2C6FD" w14:textId="77777777" w:rsidR="00BB5EF0" w:rsidRPr="0056212D" w:rsidRDefault="00FE38F9" w:rsidP="00204AAB">
            <w:pPr>
              <w:spacing w:line="240" w:lineRule="auto"/>
              <w:rPr>
                <w:b/>
              </w:rPr>
            </w:pPr>
            <w:r>
              <w:rPr>
                <w:b/>
              </w:rPr>
              <w:t>Magyarország</w:t>
            </w:r>
          </w:p>
          <w:p w14:paraId="2AC1CC5A" w14:textId="77777777" w:rsidR="00720D4F" w:rsidRPr="00720D4F" w:rsidRDefault="00720D4F" w:rsidP="00720D4F">
            <w:pPr>
              <w:spacing w:line="240" w:lineRule="auto"/>
              <w:rPr>
                <w:rFonts w:eastAsia="Calibri"/>
              </w:rPr>
            </w:pPr>
            <w:r w:rsidRPr="00720D4F">
              <w:rPr>
                <w:rFonts w:eastAsia="Calibri"/>
              </w:rPr>
              <w:t>Neuraxpharm Bohemia s.r.o.</w:t>
            </w:r>
          </w:p>
          <w:p w14:paraId="07A42AA8" w14:textId="67C9541D" w:rsidR="009B6496" w:rsidRPr="00A26F79" w:rsidRDefault="00720D4F" w:rsidP="00720D4F">
            <w:pPr>
              <w:spacing w:line="240" w:lineRule="auto"/>
            </w:pPr>
            <w:r w:rsidRPr="005571EB">
              <w:rPr>
                <w:lang w:val="en-US"/>
              </w:rPr>
              <w:t xml:space="preserve">Tel.: </w:t>
            </w:r>
            <w:r w:rsidRPr="005571EB">
              <w:rPr>
                <w:rFonts w:eastAsia="Calibri"/>
                <w:lang w:val="en-US"/>
              </w:rPr>
              <w:t>+36 (30) 542 2071</w:t>
            </w:r>
          </w:p>
        </w:tc>
      </w:tr>
      <w:tr w:rsidR="00AD403E" w:rsidRPr="001B69E9" w14:paraId="0DF86110" w14:textId="77777777">
        <w:trPr>
          <w:gridBefore w:val="1"/>
          <w:wBefore w:w="34" w:type="dxa"/>
        </w:trPr>
        <w:tc>
          <w:tcPr>
            <w:tcW w:w="4644" w:type="dxa"/>
          </w:tcPr>
          <w:p w14:paraId="1EE19439" w14:textId="77777777" w:rsidR="009B6496" w:rsidRPr="00EA716A" w:rsidRDefault="00FE38F9" w:rsidP="00204AAB">
            <w:pPr>
              <w:spacing w:line="240" w:lineRule="auto"/>
              <w:rPr>
                <w:lang w:val="de-DE"/>
              </w:rPr>
            </w:pPr>
            <w:r w:rsidRPr="00EA716A">
              <w:rPr>
                <w:b/>
                <w:lang w:val="de-DE"/>
              </w:rPr>
              <w:t>Danmark</w:t>
            </w:r>
          </w:p>
          <w:p w14:paraId="7D59F663" w14:textId="77777777" w:rsidR="006C73AC" w:rsidRPr="006F1C17" w:rsidRDefault="006C73AC" w:rsidP="006C73AC">
            <w:pPr>
              <w:spacing w:line="240" w:lineRule="auto"/>
              <w:rPr>
                <w:rFonts w:eastAsia="Calibri"/>
                <w:lang w:val="de-DE"/>
              </w:rPr>
            </w:pPr>
            <w:r w:rsidRPr="00504AC5">
              <w:rPr>
                <w:rFonts w:eastAsia="Calibri"/>
                <w:lang w:val="de-DE"/>
              </w:rPr>
              <w:t>Neuraxpharm Sweden AB</w:t>
            </w:r>
          </w:p>
          <w:p w14:paraId="7F4E29F9" w14:textId="77777777" w:rsidR="006C73AC" w:rsidRPr="005571EB" w:rsidRDefault="006C73AC" w:rsidP="006C73AC">
            <w:pPr>
              <w:spacing w:line="240" w:lineRule="auto"/>
              <w:rPr>
                <w:rFonts w:eastAsia="Calibri"/>
                <w:lang w:val="de-DE"/>
              </w:rPr>
            </w:pPr>
            <w:r w:rsidRPr="005571EB">
              <w:rPr>
                <w:lang w:val="de-DE"/>
              </w:rPr>
              <w:t>Tlf</w:t>
            </w:r>
            <w:r w:rsidRPr="00504AC5">
              <w:rPr>
                <w:lang w:val="de-DE" w:eastAsia="en-GB"/>
              </w:rPr>
              <w:t>:</w:t>
            </w:r>
            <w:r w:rsidRPr="00504AC5">
              <w:rPr>
                <w:bCs/>
                <w:noProof/>
                <w:lang w:val="de-DE"/>
              </w:rPr>
              <w:t xml:space="preserve"> </w:t>
            </w:r>
            <w:r w:rsidRPr="00504AC5">
              <w:rPr>
                <w:bCs/>
                <w:lang w:val="de-DE" w:eastAsia="en-GB"/>
              </w:rPr>
              <w:t>+46 (0)8 30 91 41</w:t>
            </w:r>
          </w:p>
          <w:p w14:paraId="74AD38F4" w14:textId="77777777" w:rsidR="006C73AC" w:rsidRPr="00504AC5" w:rsidRDefault="006C73AC" w:rsidP="006C73AC">
            <w:pPr>
              <w:tabs>
                <w:tab w:val="left" w:pos="-720"/>
              </w:tabs>
              <w:suppressAutoHyphens/>
              <w:spacing w:line="240" w:lineRule="auto"/>
              <w:rPr>
                <w:noProof/>
                <w:lang w:val="de-DE"/>
              </w:rPr>
            </w:pPr>
            <w:r w:rsidRPr="00504AC5">
              <w:rPr>
                <w:noProof/>
                <w:lang w:val="de-DE"/>
              </w:rPr>
              <w:t>(Sverige)</w:t>
            </w:r>
          </w:p>
          <w:p w14:paraId="0FB38CFE" w14:textId="77777777" w:rsidR="009B6496" w:rsidRPr="006C73AC" w:rsidRDefault="009B6496" w:rsidP="00204AAB">
            <w:pPr>
              <w:tabs>
                <w:tab w:val="left" w:pos="-720"/>
              </w:tabs>
              <w:suppressAutoHyphens/>
              <w:spacing w:line="240" w:lineRule="auto"/>
              <w:rPr>
                <w:lang w:val="de-DE"/>
              </w:rPr>
            </w:pPr>
          </w:p>
        </w:tc>
        <w:tc>
          <w:tcPr>
            <w:tcW w:w="4678" w:type="dxa"/>
          </w:tcPr>
          <w:p w14:paraId="7634B301" w14:textId="77777777" w:rsidR="00BB5EF0" w:rsidRPr="006B4557" w:rsidRDefault="00FE38F9" w:rsidP="00204AAB">
            <w:pPr>
              <w:spacing w:line="240" w:lineRule="auto"/>
              <w:rPr>
                <w:b/>
              </w:rPr>
            </w:pPr>
            <w:r>
              <w:rPr>
                <w:b/>
              </w:rPr>
              <w:t>Malta</w:t>
            </w:r>
          </w:p>
          <w:p w14:paraId="2C00D7CF" w14:textId="77777777" w:rsidR="00F028A7" w:rsidRPr="00D2011B" w:rsidRDefault="00F028A7" w:rsidP="00F028A7">
            <w:pPr>
              <w:spacing w:line="240" w:lineRule="auto"/>
              <w:rPr>
                <w:rFonts w:eastAsia="Calibri"/>
                <w:lang w:val="pt-PT"/>
              </w:rPr>
            </w:pPr>
            <w:r w:rsidRPr="00D2011B">
              <w:rPr>
                <w:rFonts w:eastAsia="Calibri"/>
                <w:lang w:val="pt-PT"/>
              </w:rPr>
              <w:t>Neuraxpharm Pharmaceuticals, S.L.</w:t>
            </w:r>
          </w:p>
          <w:p w14:paraId="3763E5A9" w14:textId="77777777" w:rsidR="00F028A7" w:rsidRPr="006F1C17" w:rsidRDefault="00F028A7" w:rsidP="00F028A7">
            <w:pPr>
              <w:spacing w:line="240" w:lineRule="auto"/>
              <w:rPr>
                <w:rFonts w:eastAsia="Calibri"/>
                <w:lang w:val="es-ES_tradnl"/>
              </w:rPr>
            </w:pPr>
            <w:r w:rsidRPr="006F1C17">
              <w:rPr>
                <w:lang w:val="es-ES_tradnl"/>
              </w:rPr>
              <w:t>Tel.:</w:t>
            </w:r>
            <w:r w:rsidRPr="006F1C17">
              <w:rPr>
                <w:rFonts w:eastAsia="Calibri"/>
                <w:lang w:val="es-ES_tradnl"/>
              </w:rPr>
              <w:t xml:space="preserve">+34 93 </w:t>
            </w:r>
            <w:r>
              <w:rPr>
                <w:rFonts w:eastAsia="Calibri"/>
                <w:lang w:val="es-ES_tradnl"/>
              </w:rPr>
              <w:t>475 96 00</w:t>
            </w:r>
          </w:p>
          <w:p w14:paraId="77DA54E9" w14:textId="1704BE2F" w:rsidR="009B6496" w:rsidRPr="000D4124" w:rsidRDefault="009B6496" w:rsidP="00204AAB">
            <w:pPr>
              <w:spacing w:line="240" w:lineRule="auto"/>
              <w:rPr>
                <w:lang w:val="de-DE"/>
              </w:rPr>
            </w:pPr>
          </w:p>
        </w:tc>
      </w:tr>
      <w:tr w:rsidR="00AD403E" w:rsidRPr="00435942" w14:paraId="42D98588" w14:textId="77777777">
        <w:trPr>
          <w:gridBefore w:val="1"/>
          <w:wBefore w:w="34" w:type="dxa"/>
        </w:trPr>
        <w:tc>
          <w:tcPr>
            <w:tcW w:w="4644" w:type="dxa"/>
          </w:tcPr>
          <w:p w14:paraId="0CB06461" w14:textId="77777777" w:rsidR="009B6496" w:rsidRPr="003625EC" w:rsidRDefault="00FE38F9" w:rsidP="00204AAB">
            <w:pPr>
              <w:spacing w:line="240" w:lineRule="auto"/>
              <w:rPr>
                <w:lang w:val="de-DE"/>
              </w:rPr>
            </w:pPr>
            <w:r w:rsidRPr="003625EC">
              <w:rPr>
                <w:b/>
                <w:lang w:val="de-DE"/>
              </w:rPr>
              <w:t>Deutschland</w:t>
            </w:r>
          </w:p>
          <w:p w14:paraId="5107A72A" w14:textId="4B7A2CDB" w:rsidR="00257DAA" w:rsidRPr="00504AC5" w:rsidRDefault="00257DAA" w:rsidP="00257DAA">
            <w:pPr>
              <w:spacing w:line="240" w:lineRule="auto"/>
              <w:rPr>
                <w:rFonts w:eastAsia="Calibri"/>
                <w:lang w:val="de-DE"/>
              </w:rPr>
            </w:pPr>
            <w:r>
              <w:rPr>
                <w:rFonts w:eastAsia="Calibri"/>
                <w:lang w:val="de-DE"/>
              </w:rPr>
              <w:t>N</w:t>
            </w:r>
            <w:r w:rsidRPr="00504AC5">
              <w:rPr>
                <w:rFonts w:eastAsia="Calibri"/>
                <w:lang w:val="de-DE"/>
              </w:rPr>
              <w:t>euraxpharm Arzneimittel GmbH</w:t>
            </w:r>
          </w:p>
          <w:p w14:paraId="2DA4C6E2" w14:textId="77777777" w:rsidR="00257DAA" w:rsidRPr="00504AC5" w:rsidRDefault="00257DAA" w:rsidP="00257DAA">
            <w:pPr>
              <w:spacing w:line="240" w:lineRule="auto"/>
              <w:rPr>
                <w:rFonts w:eastAsia="Calibri"/>
                <w:lang w:val="de-DE"/>
              </w:rPr>
            </w:pPr>
            <w:r w:rsidRPr="00504AC5">
              <w:rPr>
                <w:lang w:val="de-DE" w:eastAsia="en-GB"/>
              </w:rPr>
              <w:t xml:space="preserve">Tel: </w:t>
            </w:r>
            <w:r w:rsidRPr="00504AC5">
              <w:rPr>
                <w:rFonts w:eastAsia="Calibri"/>
                <w:lang w:val="de-DE"/>
              </w:rPr>
              <w:t>+49 2173 1060 0</w:t>
            </w:r>
          </w:p>
          <w:p w14:paraId="5ED6B282" w14:textId="77777777" w:rsidR="009B6496" w:rsidRPr="00EA716A" w:rsidRDefault="009B6496" w:rsidP="00204AAB">
            <w:pPr>
              <w:tabs>
                <w:tab w:val="left" w:pos="-720"/>
              </w:tabs>
              <w:suppressAutoHyphens/>
              <w:spacing w:line="240" w:lineRule="auto"/>
              <w:rPr>
                <w:lang w:val="de-DE"/>
              </w:rPr>
            </w:pPr>
          </w:p>
        </w:tc>
        <w:tc>
          <w:tcPr>
            <w:tcW w:w="4678" w:type="dxa"/>
          </w:tcPr>
          <w:p w14:paraId="6D8B1504" w14:textId="77777777" w:rsidR="00BB5EF0" w:rsidRPr="00B916E0" w:rsidRDefault="00FE38F9" w:rsidP="00204AAB">
            <w:pPr>
              <w:tabs>
                <w:tab w:val="left" w:pos="-720"/>
              </w:tabs>
              <w:suppressAutoHyphens/>
              <w:spacing w:line="240" w:lineRule="auto"/>
              <w:rPr>
                <w:lang w:val="nl-NL"/>
              </w:rPr>
            </w:pPr>
            <w:r w:rsidRPr="00B916E0">
              <w:rPr>
                <w:b/>
                <w:lang w:val="nl-NL"/>
              </w:rPr>
              <w:t>Nederland</w:t>
            </w:r>
          </w:p>
          <w:p w14:paraId="3FBC51C1" w14:textId="77777777" w:rsidR="00B916E0" w:rsidRPr="00D2011B" w:rsidRDefault="00B916E0" w:rsidP="00B916E0">
            <w:pPr>
              <w:spacing w:line="240" w:lineRule="auto"/>
              <w:rPr>
                <w:rFonts w:eastAsia="Calibri"/>
                <w:lang w:val="nl-NL"/>
              </w:rPr>
            </w:pPr>
            <w:r w:rsidRPr="00D2011B">
              <w:rPr>
                <w:rFonts w:eastAsia="Calibri"/>
                <w:lang w:val="nl-NL"/>
              </w:rPr>
              <w:t>Neuraxpharm Netherlands B.V</w:t>
            </w:r>
          </w:p>
          <w:p w14:paraId="36993D71" w14:textId="77777777" w:rsidR="00B916E0" w:rsidRPr="00D2011B" w:rsidRDefault="00B916E0" w:rsidP="00B916E0">
            <w:pPr>
              <w:spacing w:line="240" w:lineRule="auto"/>
              <w:rPr>
                <w:rFonts w:eastAsia="Calibri"/>
                <w:lang w:val="nl-NL"/>
              </w:rPr>
            </w:pPr>
            <w:r w:rsidRPr="00D2011B">
              <w:rPr>
                <w:lang w:val="nl-NL"/>
              </w:rPr>
              <w:t>Tel.:</w:t>
            </w:r>
            <w:r w:rsidRPr="00D2011B">
              <w:rPr>
                <w:rFonts w:eastAsia="Calibri"/>
                <w:lang w:val="nl-NL"/>
              </w:rPr>
              <w:t xml:space="preserve"> +31 70 208 5211</w:t>
            </w:r>
          </w:p>
          <w:p w14:paraId="693F7788" w14:textId="0CE81D65" w:rsidR="009B6496" w:rsidRPr="00B916E0" w:rsidRDefault="009B6496" w:rsidP="00204AAB">
            <w:pPr>
              <w:tabs>
                <w:tab w:val="left" w:pos="-720"/>
              </w:tabs>
              <w:suppressAutoHyphens/>
              <w:spacing w:line="240" w:lineRule="auto"/>
              <w:rPr>
                <w:lang w:val="nl-NL"/>
              </w:rPr>
            </w:pPr>
          </w:p>
        </w:tc>
      </w:tr>
      <w:tr w:rsidR="00AD403E" w:rsidRPr="00AC63C1" w14:paraId="5CE3B24B" w14:textId="77777777">
        <w:trPr>
          <w:gridBefore w:val="1"/>
          <w:wBefore w:w="34" w:type="dxa"/>
        </w:trPr>
        <w:tc>
          <w:tcPr>
            <w:tcW w:w="4644" w:type="dxa"/>
          </w:tcPr>
          <w:p w14:paraId="2DE49D2E" w14:textId="77777777" w:rsidR="009B6496" w:rsidRPr="00EA716A" w:rsidRDefault="00FE38F9" w:rsidP="00204AAB">
            <w:pPr>
              <w:tabs>
                <w:tab w:val="left" w:pos="-720"/>
              </w:tabs>
              <w:suppressAutoHyphens/>
              <w:spacing w:line="240" w:lineRule="auto"/>
              <w:rPr>
                <w:b/>
                <w:lang w:val="nl-NL"/>
              </w:rPr>
            </w:pPr>
            <w:r w:rsidRPr="00EA716A">
              <w:rPr>
                <w:b/>
                <w:lang w:val="nl-NL"/>
              </w:rPr>
              <w:t>Eesti</w:t>
            </w:r>
          </w:p>
          <w:p w14:paraId="7EAAC90B" w14:textId="77777777" w:rsidR="0091024C" w:rsidRPr="00D2011B" w:rsidRDefault="0091024C" w:rsidP="0091024C">
            <w:pPr>
              <w:spacing w:line="240" w:lineRule="auto"/>
              <w:rPr>
                <w:rFonts w:eastAsia="Calibri"/>
                <w:lang w:val="nl-NL"/>
              </w:rPr>
            </w:pPr>
            <w:r w:rsidRPr="00D2011B">
              <w:rPr>
                <w:rFonts w:eastAsia="Calibri"/>
                <w:lang w:val="nl-NL"/>
              </w:rPr>
              <w:t>Neuraxpharm Pharmaceuticals, S.L.</w:t>
            </w:r>
          </w:p>
          <w:p w14:paraId="78EF9F35" w14:textId="77777777" w:rsidR="0091024C" w:rsidRPr="005571EB" w:rsidRDefault="0091024C" w:rsidP="0091024C">
            <w:pPr>
              <w:spacing w:line="240" w:lineRule="auto"/>
              <w:rPr>
                <w:rFonts w:eastAsia="Calibri"/>
                <w:lang w:val="en-US"/>
              </w:rPr>
            </w:pPr>
            <w:r w:rsidRPr="005571EB">
              <w:rPr>
                <w:lang w:val="en-US"/>
              </w:rPr>
              <w:t xml:space="preserve">Tel: </w:t>
            </w:r>
            <w:r w:rsidRPr="005571EB">
              <w:rPr>
                <w:rFonts w:eastAsia="Calibri"/>
                <w:lang w:val="en-US"/>
              </w:rPr>
              <w:t xml:space="preserve">+34 93 </w:t>
            </w:r>
            <w:r>
              <w:rPr>
                <w:rFonts w:eastAsia="Calibri"/>
                <w:lang w:val="en-US"/>
              </w:rPr>
              <w:t>475 96 00</w:t>
            </w:r>
            <w:r w:rsidRPr="005571EB">
              <w:rPr>
                <w:rFonts w:eastAsia="Calibri"/>
                <w:lang w:val="en-US"/>
              </w:rPr>
              <w:t>1</w:t>
            </w:r>
          </w:p>
          <w:p w14:paraId="12248D4F" w14:textId="77777777" w:rsidR="009B6496" w:rsidRPr="006B4557" w:rsidRDefault="009B6496" w:rsidP="00204AAB">
            <w:pPr>
              <w:tabs>
                <w:tab w:val="left" w:pos="-720"/>
              </w:tabs>
              <w:suppressAutoHyphens/>
              <w:spacing w:line="240" w:lineRule="auto"/>
            </w:pPr>
          </w:p>
        </w:tc>
        <w:tc>
          <w:tcPr>
            <w:tcW w:w="4678" w:type="dxa"/>
          </w:tcPr>
          <w:p w14:paraId="1F4DC846" w14:textId="77777777" w:rsidR="00BB5EF0" w:rsidRPr="00EA716A" w:rsidRDefault="00FE38F9" w:rsidP="00204AAB">
            <w:pPr>
              <w:spacing w:line="240" w:lineRule="auto"/>
              <w:rPr>
                <w:lang w:val="de-DE"/>
              </w:rPr>
            </w:pPr>
            <w:r w:rsidRPr="00EA716A">
              <w:rPr>
                <w:b/>
                <w:lang w:val="de-DE"/>
              </w:rPr>
              <w:t>Norge</w:t>
            </w:r>
          </w:p>
          <w:p w14:paraId="21E5ED66" w14:textId="77777777" w:rsidR="00AC63C1" w:rsidRPr="00504AC5" w:rsidRDefault="00AC63C1" w:rsidP="00AC63C1">
            <w:pPr>
              <w:tabs>
                <w:tab w:val="left" w:pos="-720"/>
              </w:tabs>
              <w:suppressAutoHyphens/>
              <w:spacing w:line="240" w:lineRule="auto"/>
              <w:rPr>
                <w:noProof/>
                <w:lang w:val="de-DE"/>
              </w:rPr>
            </w:pPr>
            <w:r w:rsidRPr="00504AC5">
              <w:rPr>
                <w:noProof/>
                <w:lang w:val="de-DE"/>
              </w:rPr>
              <w:t>Neuraxpharm Sweden AB</w:t>
            </w:r>
          </w:p>
          <w:p w14:paraId="0CD12AE3" w14:textId="77777777" w:rsidR="00AC63C1" w:rsidRPr="005571EB" w:rsidRDefault="00AC63C1" w:rsidP="00AC63C1">
            <w:pPr>
              <w:tabs>
                <w:tab w:val="left" w:pos="-720"/>
              </w:tabs>
              <w:suppressAutoHyphens/>
              <w:spacing w:line="240" w:lineRule="auto"/>
              <w:rPr>
                <w:lang w:val="de-DE"/>
              </w:rPr>
            </w:pPr>
            <w:r w:rsidRPr="005571EB">
              <w:rPr>
                <w:lang w:val="de-DE"/>
              </w:rPr>
              <w:t>Tlf:+</w:t>
            </w:r>
            <w:r w:rsidRPr="00504AC5">
              <w:rPr>
                <w:noProof/>
                <w:lang w:val="de-DE"/>
              </w:rPr>
              <w:t>46 (0)8 30 91 41</w:t>
            </w:r>
          </w:p>
          <w:p w14:paraId="4F670F38" w14:textId="77777777" w:rsidR="00AC63C1" w:rsidRPr="00504AC5" w:rsidRDefault="00AC63C1" w:rsidP="00AC63C1">
            <w:pPr>
              <w:tabs>
                <w:tab w:val="left" w:pos="-720"/>
              </w:tabs>
              <w:suppressAutoHyphens/>
              <w:spacing w:line="240" w:lineRule="auto"/>
              <w:rPr>
                <w:noProof/>
                <w:lang w:val="de-DE"/>
              </w:rPr>
            </w:pPr>
            <w:r w:rsidRPr="00504AC5">
              <w:rPr>
                <w:noProof/>
                <w:lang w:val="de-DE"/>
              </w:rPr>
              <w:t>(Sverige)</w:t>
            </w:r>
          </w:p>
          <w:p w14:paraId="446E774E" w14:textId="4BFC1CB3" w:rsidR="009B6496" w:rsidRPr="00AC63C1" w:rsidRDefault="009B6496" w:rsidP="00204AAB">
            <w:pPr>
              <w:spacing w:line="240" w:lineRule="auto"/>
              <w:rPr>
                <w:lang w:val="de-DE"/>
              </w:rPr>
            </w:pPr>
          </w:p>
        </w:tc>
      </w:tr>
      <w:tr w:rsidR="00AD403E" w:rsidRPr="00435942" w14:paraId="31D37314" w14:textId="77777777">
        <w:trPr>
          <w:gridBefore w:val="1"/>
          <w:wBefore w:w="34" w:type="dxa"/>
        </w:trPr>
        <w:tc>
          <w:tcPr>
            <w:tcW w:w="4644" w:type="dxa"/>
          </w:tcPr>
          <w:p w14:paraId="263BC19D" w14:textId="77777777" w:rsidR="009B6496" w:rsidRPr="003625EC" w:rsidRDefault="00FE38F9" w:rsidP="00204AAB">
            <w:pPr>
              <w:spacing w:line="240" w:lineRule="auto"/>
              <w:rPr>
                <w:lang w:val="el-GR"/>
              </w:rPr>
            </w:pPr>
            <w:r w:rsidRPr="003625EC">
              <w:rPr>
                <w:b/>
                <w:lang w:val="el-GR"/>
              </w:rPr>
              <w:t>Ελλάδα</w:t>
            </w:r>
          </w:p>
          <w:p w14:paraId="0FD6CA19" w14:textId="77777777" w:rsidR="00F262C8" w:rsidRPr="00E86EAA" w:rsidRDefault="00F262C8" w:rsidP="00F262C8">
            <w:pPr>
              <w:spacing w:line="240" w:lineRule="auto"/>
              <w:rPr>
                <w:rFonts w:eastAsia="Calibri"/>
              </w:rPr>
            </w:pPr>
            <w:r w:rsidRPr="00E86EAA">
              <w:rPr>
                <w:rFonts w:eastAsia="Calibri"/>
              </w:rPr>
              <w:t>Neuraxpharm Pharmaceuticals, S.L.</w:t>
            </w:r>
          </w:p>
          <w:p w14:paraId="3E13EAD0" w14:textId="77777777" w:rsidR="00F262C8" w:rsidRPr="00EA716A" w:rsidRDefault="00F262C8" w:rsidP="00F262C8">
            <w:pPr>
              <w:spacing w:line="240" w:lineRule="auto"/>
              <w:rPr>
                <w:rFonts w:eastAsia="Calibri"/>
              </w:rPr>
            </w:pPr>
            <w:r w:rsidRPr="005571EB">
              <w:rPr>
                <w:lang w:val="en-US"/>
              </w:rPr>
              <w:t>Τηλ</w:t>
            </w:r>
            <w:r w:rsidRPr="00EA716A">
              <w:t xml:space="preserve">: </w:t>
            </w:r>
            <w:r w:rsidRPr="00EA716A">
              <w:rPr>
                <w:rFonts w:eastAsia="Calibri"/>
              </w:rPr>
              <w:t>+34 93 602 24 21</w:t>
            </w:r>
          </w:p>
          <w:p w14:paraId="18D06E5E" w14:textId="77777777" w:rsidR="009B6496" w:rsidRPr="003625EC" w:rsidRDefault="009B6496" w:rsidP="00204AAB">
            <w:pPr>
              <w:tabs>
                <w:tab w:val="left" w:pos="-720"/>
              </w:tabs>
              <w:suppressAutoHyphens/>
              <w:spacing w:line="240" w:lineRule="auto"/>
              <w:rPr>
                <w:lang w:val="el-GR"/>
              </w:rPr>
            </w:pPr>
          </w:p>
        </w:tc>
        <w:tc>
          <w:tcPr>
            <w:tcW w:w="4678" w:type="dxa"/>
          </w:tcPr>
          <w:p w14:paraId="0F26D8F4" w14:textId="77777777" w:rsidR="00BB5EF0" w:rsidRPr="003625EC" w:rsidRDefault="00FE38F9" w:rsidP="00204AAB">
            <w:pPr>
              <w:tabs>
                <w:tab w:val="left" w:pos="-720"/>
              </w:tabs>
              <w:suppressAutoHyphens/>
              <w:spacing w:line="240" w:lineRule="auto"/>
              <w:rPr>
                <w:lang w:val="de-DE"/>
              </w:rPr>
            </w:pPr>
            <w:r w:rsidRPr="003625EC">
              <w:rPr>
                <w:b/>
                <w:lang w:val="de-DE"/>
              </w:rPr>
              <w:t>Österreich</w:t>
            </w:r>
          </w:p>
          <w:p w14:paraId="5D04BC17" w14:textId="77777777" w:rsidR="00EA6E14" w:rsidRPr="00504AC5" w:rsidRDefault="00EA6E14" w:rsidP="00EA6E14">
            <w:pPr>
              <w:spacing w:line="240" w:lineRule="auto"/>
              <w:rPr>
                <w:rFonts w:eastAsia="Calibri"/>
                <w:lang w:val="de-DE"/>
              </w:rPr>
            </w:pPr>
            <w:r w:rsidRPr="00504AC5">
              <w:rPr>
                <w:rFonts w:eastAsia="Calibri"/>
                <w:lang w:val="de-DE"/>
              </w:rPr>
              <w:t>Neuraxpharm Austria GmbH</w:t>
            </w:r>
          </w:p>
          <w:p w14:paraId="19B0B365" w14:textId="4884ACBB" w:rsidR="00EA6E14" w:rsidRPr="00504AC5" w:rsidRDefault="00EA6E14" w:rsidP="00EA6E14">
            <w:pPr>
              <w:spacing w:line="240" w:lineRule="auto"/>
              <w:rPr>
                <w:rFonts w:eastAsia="Calibri"/>
                <w:lang w:val="de-DE"/>
              </w:rPr>
            </w:pPr>
            <w:r w:rsidRPr="00504AC5">
              <w:rPr>
                <w:lang w:val="de-DE" w:eastAsia="en-GB"/>
              </w:rPr>
              <w:t>Tel.:</w:t>
            </w:r>
            <w:ins w:id="71" w:author="Author" w:date="2025-03-21T08:51:00Z" w16du:dateUtc="2025-03-21T07:51:00Z">
              <w:r w:rsidR="006F041C">
                <w:t xml:space="preserve"> </w:t>
              </w:r>
              <w:r w:rsidR="006F041C" w:rsidRPr="006F041C">
                <w:rPr>
                  <w:rFonts w:eastAsia="Calibri"/>
                  <w:lang w:val="de-DE"/>
                </w:rPr>
                <w:t>+ 43 (0) 1 208 07 40</w:t>
              </w:r>
            </w:ins>
            <w:del w:id="72" w:author="Author" w:date="2025-03-21T08:51:00Z" w16du:dateUtc="2025-03-21T07:51:00Z">
              <w:r w:rsidRPr="00504AC5" w:rsidDel="006F041C">
                <w:rPr>
                  <w:rFonts w:eastAsia="Calibri"/>
                  <w:lang w:val="de-DE"/>
                </w:rPr>
                <w:delText xml:space="preserve">+43 2236 </w:delText>
              </w:r>
              <w:r w:rsidDel="006F041C">
                <w:rPr>
                  <w:rFonts w:eastAsia="Calibri"/>
                  <w:lang w:val="de-DE"/>
                </w:rPr>
                <w:delText>320038</w:delText>
              </w:r>
            </w:del>
          </w:p>
          <w:p w14:paraId="4EB93282" w14:textId="1020FFDF" w:rsidR="009B6496" w:rsidRPr="00EA6E14" w:rsidRDefault="009B6496" w:rsidP="00204AAB">
            <w:pPr>
              <w:tabs>
                <w:tab w:val="left" w:pos="-720"/>
              </w:tabs>
              <w:suppressAutoHyphens/>
              <w:spacing w:line="240" w:lineRule="auto"/>
              <w:rPr>
                <w:lang w:val="de-DE"/>
              </w:rPr>
            </w:pPr>
          </w:p>
        </w:tc>
      </w:tr>
      <w:tr w:rsidR="00AD403E" w14:paraId="00DEC866" w14:textId="77777777">
        <w:tc>
          <w:tcPr>
            <w:tcW w:w="4678" w:type="dxa"/>
            <w:gridSpan w:val="2"/>
          </w:tcPr>
          <w:p w14:paraId="17F2958B" w14:textId="77777777" w:rsidR="009B6496" w:rsidRPr="00FC5458" w:rsidRDefault="00FE38F9" w:rsidP="00204AAB">
            <w:pPr>
              <w:tabs>
                <w:tab w:val="left" w:pos="-720"/>
                <w:tab w:val="left" w:pos="4536"/>
              </w:tabs>
              <w:suppressAutoHyphens/>
              <w:spacing w:line="240" w:lineRule="auto"/>
              <w:rPr>
                <w:b/>
                <w:lang w:val="en-US"/>
              </w:rPr>
            </w:pPr>
            <w:r w:rsidRPr="00FC5458">
              <w:rPr>
                <w:b/>
                <w:lang w:val="en-US"/>
              </w:rPr>
              <w:t>España</w:t>
            </w:r>
          </w:p>
          <w:p w14:paraId="75D57CD6" w14:textId="77777777" w:rsidR="00AF28C2" w:rsidRPr="00D2011B" w:rsidRDefault="00AF28C2" w:rsidP="00AF28C2">
            <w:pPr>
              <w:spacing w:line="240" w:lineRule="auto"/>
              <w:rPr>
                <w:rFonts w:eastAsia="Calibri"/>
                <w:lang w:val="en-US"/>
              </w:rPr>
            </w:pPr>
            <w:r w:rsidRPr="00D2011B">
              <w:rPr>
                <w:rFonts w:eastAsia="Calibri"/>
                <w:lang w:val="en-US"/>
              </w:rPr>
              <w:t>Neuraxpharm Spain, S.L.U.</w:t>
            </w:r>
          </w:p>
          <w:p w14:paraId="1A230512" w14:textId="77777777" w:rsidR="00AF28C2" w:rsidRPr="005571EB" w:rsidRDefault="00AF28C2" w:rsidP="00AF28C2">
            <w:pPr>
              <w:spacing w:line="240" w:lineRule="auto"/>
              <w:rPr>
                <w:rFonts w:eastAsia="Calibri"/>
                <w:lang w:val="en-US"/>
              </w:rPr>
            </w:pPr>
            <w:r w:rsidRPr="005571EB">
              <w:rPr>
                <w:lang w:val="en-US"/>
              </w:rPr>
              <w:t xml:space="preserve">Tel: </w:t>
            </w:r>
            <w:r w:rsidRPr="005571EB">
              <w:rPr>
                <w:rFonts w:eastAsia="Calibri"/>
                <w:lang w:val="en-US"/>
              </w:rPr>
              <w:t xml:space="preserve">+34 93 </w:t>
            </w:r>
            <w:r>
              <w:rPr>
                <w:rFonts w:eastAsia="Calibri"/>
                <w:lang w:val="en-US"/>
              </w:rPr>
              <w:t>475 96 00</w:t>
            </w:r>
          </w:p>
          <w:p w14:paraId="0FA63D67" w14:textId="77777777" w:rsidR="009B6496" w:rsidRPr="00067B16" w:rsidRDefault="009B6496" w:rsidP="00204AAB">
            <w:pPr>
              <w:tabs>
                <w:tab w:val="left" w:pos="-720"/>
              </w:tabs>
              <w:suppressAutoHyphens/>
              <w:spacing w:line="240" w:lineRule="auto"/>
            </w:pPr>
          </w:p>
        </w:tc>
        <w:tc>
          <w:tcPr>
            <w:tcW w:w="4678" w:type="dxa"/>
          </w:tcPr>
          <w:p w14:paraId="778E62E5" w14:textId="77777777" w:rsidR="00BB5EF0" w:rsidRPr="00DC244C" w:rsidRDefault="00FE38F9" w:rsidP="00204AAB">
            <w:pPr>
              <w:tabs>
                <w:tab w:val="left" w:pos="-720"/>
              </w:tabs>
              <w:suppressAutoHyphens/>
              <w:spacing w:line="240" w:lineRule="auto"/>
              <w:rPr>
                <w:b/>
                <w:i/>
                <w:lang w:val="pl-PL"/>
              </w:rPr>
            </w:pPr>
            <w:r w:rsidRPr="00DC244C">
              <w:rPr>
                <w:b/>
                <w:lang w:val="pl-PL"/>
              </w:rPr>
              <w:lastRenderedPageBreak/>
              <w:t>Polska</w:t>
            </w:r>
          </w:p>
          <w:p w14:paraId="30FBDBD9" w14:textId="77777777" w:rsidR="004A4B9E" w:rsidRPr="006F1C17" w:rsidRDefault="004A4B9E" w:rsidP="004A4B9E">
            <w:pPr>
              <w:spacing w:line="240" w:lineRule="auto"/>
              <w:rPr>
                <w:rFonts w:eastAsia="Calibri"/>
                <w:lang w:val="pl-PL"/>
              </w:rPr>
            </w:pPr>
            <w:r w:rsidRPr="006F1C17">
              <w:rPr>
                <w:rFonts w:eastAsia="Calibri"/>
                <w:lang w:val="pl-PL"/>
              </w:rPr>
              <w:t>Neuraxpharm Polska Sp. z.o.o.</w:t>
            </w:r>
          </w:p>
          <w:p w14:paraId="492DD6D1" w14:textId="77777777" w:rsidR="004A4B9E" w:rsidRPr="00504AC5" w:rsidRDefault="004A4B9E" w:rsidP="004A4B9E">
            <w:pPr>
              <w:spacing w:line="240" w:lineRule="auto"/>
              <w:rPr>
                <w:rFonts w:eastAsia="Calibri"/>
                <w:lang w:val="es-ES"/>
              </w:rPr>
            </w:pPr>
            <w:r w:rsidRPr="005571EB">
              <w:rPr>
                <w:lang w:val="en-US"/>
              </w:rPr>
              <w:t xml:space="preserve">Tel.: </w:t>
            </w:r>
            <w:r w:rsidRPr="00504AC5">
              <w:rPr>
                <w:lang w:val="es-ES" w:eastAsia="en-GB"/>
              </w:rPr>
              <w:t>+48 783 423 453</w:t>
            </w:r>
          </w:p>
          <w:p w14:paraId="1C68F07E" w14:textId="501E2EF2" w:rsidR="009B6496" w:rsidRPr="0056212D" w:rsidRDefault="009B6496" w:rsidP="00204AAB">
            <w:pPr>
              <w:tabs>
                <w:tab w:val="left" w:pos="-720"/>
              </w:tabs>
              <w:suppressAutoHyphens/>
              <w:spacing w:line="240" w:lineRule="auto"/>
            </w:pPr>
          </w:p>
        </w:tc>
      </w:tr>
      <w:tr w:rsidR="00AD403E" w:rsidRPr="00435942" w14:paraId="439A1D06" w14:textId="77777777">
        <w:tc>
          <w:tcPr>
            <w:tcW w:w="4678" w:type="dxa"/>
            <w:gridSpan w:val="2"/>
          </w:tcPr>
          <w:p w14:paraId="7DBAB47D" w14:textId="77777777" w:rsidR="009B6496" w:rsidRPr="000D4124" w:rsidRDefault="00FE38F9" w:rsidP="00204AAB">
            <w:pPr>
              <w:tabs>
                <w:tab w:val="left" w:pos="-720"/>
                <w:tab w:val="left" w:pos="4536"/>
              </w:tabs>
              <w:suppressAutoHyphens/>
              <w:spacing w:line="240" w:lineRule="auto"/>
              <w:rPr>
                <w:b/>
                <w:lang w:val="fr-FR"/>
              </w:rPr>
            </w:pPr>
            <w:r w:rsidRPr="000D4124">
              <w:rPr>
                <w:b/>
                <w:lang w:val="fr-FR"/>
              </w:rPr>
              <w:lastRenderedPageBreak/>
              <w:t>France</w:t>
            </w:r>
          </w:p>
          <w:p w14:paraId="1A648291" w14:textId="77777777" w:rsidR="0014630E" w:rsidRPr="005571EB" w:rsidRDefault="0014630E" w:rsidP="0014630E">
            <w:pPr>
              <w:spacing w:line="240" w:lineRule="auto"/>
              <w:rPr>
                <w:rFonts w:eastAsia="Calibri"/>
                <w:lang w:val="en-US"/>
              </w:rPr>
            </w:pPr>
            <w:r w:rsidRPr="005571EB">
              <w:rPr>
                <w:rFonts w:eastAsia="Calibri"/>
                <w:lang w:val="en-US"/>
              </w:rPr>
              <w:t>Neuraxpharm France</w:t>
            </w:r>
          </w:p>
          <w:p w14:paraId="1CF1C274" w14:textId="77777777" w:rsidR="0014630E" w:rsidRPr="005571EB" w:rsidRDefault="0014630E" w:rsidP="0014630E">
            <w:pPr>
              <w:spacing w:line="240" w:lineRule="auto"/>
              <w:ind w:right="34"/>
              <w:rPr>
                <w:lang w:val="en-US"/>
              </w:rPr>
            </w:pPr>
            <w:r w:rsidRPr="005571EB">
              <w:rPr>
                <w:lang w:val="en-US"/>
              </w:rPr>
              <w:t xml:space="preserve">Tél: </w:t>
            </w:r>
            <w:r w:rsidRPr="005571EB">
              <w:rPr>
                <w:rFonts w:eastAsia="Calibri"/>
                <w:lang w:val="en-US"/>
              </w:rPr>
              <w:t>+33 1.53.62.42.90</w:t>
            </w:r>
          </w:p>
          <w:p w14:paraId="65C8A91E" w14:textId="77777777" w:rsidR="009B6496" w:rsidRPr="003625EC" w:rsidRDefault="009B6496" w:rsidP="00204AAB">
            <w:pPr>
              <w:spacing w:line="240" w:lineRule="auto"/>
              <w:rPr>
                <w:b/>
                <w:lang w:val="fr-FR"/>
              </w:rPr>
            </w:pPr>
          </w:p>
        </w:tc>
        <w:tc>
          <w:tcPr>
            <w:tcW w:w="4678" w:type="dxa"/>
          </w:tcPr>
          <w:p w14:paraId="5E0CDB7C" w14:textId="77777777" w:rsidR="00BB5EF0" w:rsidRPr="003625EC" w:rsidRDefault="00FE38F9" w:rsidP="00204AAB">
            <w:pPr>
              <w:tabs>
                <w:tab w:val="left" w:pos="-720"/>
              </w:tabs>
              <w:suppressAutoHyphens/>
              <w:spacing w:line="240" w:lineRule="auto"/>
              <w:rPr>
                <w:lang w:val="pt-BR"/>
              </w:rPr>
            </w:pPr>
            <w:r w:rsidRPr="003625EC">
              <w:rPr>
                <w:b/>
                <w:lang w:val="pt-BR"/>
              </w:rPr>
              <w:t>Portugal</w:t>
            </w:r>
          </w:p>
          <w:p w14:paraId="2143B2F2" w14:textId="77777777" w:rsidR="003508E1" w:rsidRPr="006F1C17" w:rsidRDefault="003508E1" w:rsidP="003508E1">
            <w:pPr>
              <w:spacing w:line="240" w:lineRule="auto"/>
              <w:rPr>
                <w:rFonts w:eastAsia="Calibri"/>
                <w:lang w:val="pt-PT"/>
              </w:rPr>
            </w:pPr>
            <w:r w:rsidRPr="006F1C17">
              <w:rPr>
                <w:rFonts w:eastAsia="Calibri"/>
                <w:lang w:val="pt-PT"/>
              </w:rPr>
              <w:t>Neuraxpharm Portugal, Unipessoal Lda</w:t>
            </w:r>
          </w:p>
          <w:p w14:paraId="3D34A37D" w14:textId="77777777" w:rsidR="003508E1" w:rsidRPr="006F1C17" w:rsidRDefault="003508E1" w:rsidP="003508E1">
            <w:pPr>
              <w:spacing w:line="240" w:lineRule="auto"/>
              <w:rPr>
                <w:rFonts w:eastAsia="Calibri"/>
                <w:lang w:val="pt-PT"/>
              </w:rPr>
            </w:pPr>
            <w:r w:rsidRPr="006F1C17">
              <w:rPr>
                <w:lang w:val="pt-PT" w:eastAsia="en-GB"/>
              </w:rPr>
              <w:t xml:space="preserve">Tel: </w:t>
            </w:r>
            <w:r w:rsidRPr="006F1C17">
              <w:rPr>
                <w:rFonts w:eastAsia="Calibri"/>
                <w:lang w:val="pt-PT"/>
              </w:rPr>
              <w:t>+351 910 259 536</w:t>
            </w:r>
          </w:p>
          <w:p w14:paraId="048A2AD7" w14:textId="5B3527C6" w:rsidR="009B6496" w:rsidRPr="003508E1" w:rsidRDefault="009B6496" w:rsidP="00204AAB">
            <w:pPr>
              <w:tabs>
                <w:tab w:val="left" w:pos="-720"/>
              </w:tabs>
              <w:suppressAutoHyphens/>
              <w:spacing w:line="240" w:lineRule="auto"/>
              <w:rPr>
                <w:lang w:val="pt-PT"/>
              </w:rPr>
            </w:pPr>
          </w:p>
        </w:tc>
      </w:tr>
      <w:tr w:rsidR="00AD403E" w14:paraId="6774AB70" w14:textId="77777777">
        <w:tc>
          <w:tcPr>
            <w:tcW w:w="4678" w:type="dxa"/>
            <w:gridSpan w:val="2"/>
          </w:tcPr>
          <w:p w14:paraId="0A583B63" w14:textId="77777777" w:rsidR="00905643" w:rsidRPr="003625EC" w:rsidRDefault="00FE38F9" w:rsidP="00204AAB">
            <w:pPr>
              <w:spacing w:line="240" w:lineRule="auto"/>
              <w:rPr>
                <w:lang w:val="pt-BR"/>
              </w:rPr>
            </w:pPr>
            <w:r w:rsidRPr="003625EC">
              <w:rPr>
                <w:lang w:val="pt-BR"/>
              </w:rPr>
              <w:br w:type="page"/>
            </w:r>
            <w:r w:rsidRPr="003625EC">
              <w:rPr>
                <w:b/>
                <w:lang w:val="pt-BR"/>
              </w:rPr>
              <w:t>Hrvatska</w:t>
            </w:r>
          </w:p>
          <w:p w14:paraId="059F87FA" w14:textId="77777777" w:rsidR="007B760E" w:rsidRPr="006F1C17" w:rsidRDefault="007B760E" w:rsidP="007B760E">
            <w:pPr>
              <w:spacing w:line="240" w:lineRule="auto"/>
              <w:rPr>
                <w:rFonts w:eastAsia="Calibri"/>
                <w:lang w:val="pt-PT"/>
              </w:rPr>
            </w:pPr>
            <w:r w:rsidRPr="00D2011B">
              <w:rPr>
                <w:rFonts w:eastAsia="Calibri"/>
                <w:lang w:val="pt-PT"/>
              </w:rPr>
              <w:t>Neuraxpharm Pharmaceuticals</w:t>
            </w:r>
            <w:r w:rsidRPr="006F1C17">
              <w:rPr>
                <w:rFonts w:eastAsia="Calibri"/>
                <w:lang w:val="pt-PT"/>
              </w:rPr>
              <w:t>, S.L.</w:t>
            </w:r>
          </w:p>
          <w:p w14:paraId="543034D8" w14:textId="77777777" w:rsidR="007B760E" w:rsidRPr="006F1C17" w:rsidRDefault="007B760E" w:rsidP="007B760E">
            <w:pPr>
              <w:spacing w:line="240" w:lineRule="auto"/>
              <w:rPr>
                <w:rFonts w:eastAsia="Calibri"/>
                <w:lang w:val="pt-PT"/>
              </w:rPr>
            </w:pPr>
            <w:r w:rsidRPr="006F1C17">
              <w:rPr>
                <w:lang w:val="pt-PT" w:eastAsia="en-GB"/>
              </w:rPr>
              <w:t xml:space="preserve">Tel: </w:t>
            </w:r>
            <w:r w:rsidRPr="006F1C17">
              <w:rPr>
                <w:rFonts w:eastAsia="Calibri"/>
                <w:lang w:val="pt-PT"/>
              </w:rPr>
              <w:t>+34 93 602 24 21</w:t>
            </w:r>
          </w:p>
          <w:p w14:paraId="57EAEDE6" w14:textId="77777777" w:rsidR="00A3136F" w:rsidRPr="00DC244C" w:rsidRDefault="00A3136F" w:rsidP="00204AAB">
            <w:pPr>
              <w:tabs>
                <w:tab w:val="left" w:pos="-720"/>
              </w:tabs>
              <w:suppressAutoHyphens/>
              <w:spacing w:line="240" w:lineRule="auto"/>
              <w:rPr>
                <w:lang w:val="nb-NO"/>
              </w:rPr>
            </w:pPr>
          </w:p>
          <w:p w14:paraId="6AB57D0C" w14:textId="77777777" w:rsidR="009B6496" w:rsidRPr="00DC244C" w:rsidRDefault="00FE38F9" w:rsidP="00614362">
            <w:pPr>
              <w:keepNext/>
              <w:spacing w:line="240" w:lineRule="auto"/>
              <w:rPr>
                <w:lang w:val="nb-NO"/>
              </w:rPr>
            </w:pPr>
            <w:r w:rsidRPr="00DC244C">
              <w:rPr>
                <w:b/>
                <w:lang w:val="nb-NO"/>
              </w:rPr>
              <w:t>Ireland</w:t>
            </w:r>
          </w:p>
          <w:p w14:paraId="05D437D5" w14:textId="77777777" w:rsidR="004502A2" w:rsidRPr="006F1C17" w:rsidRDefault="004502A2" w:rsidP="004502A2">
            <w:pPr>
              <w:spacing w:line="240" w:lineRule="auto"/>
              <w:rPr>
                <w:rFonts w:eastAsia="Calibri"/>
                <w:lang w:val="pt-PT"/>
              </w:rPr>
            </w:pPr>
            <w:r w:rsidRPr="006F1C17">
              <w:rPr>
                <w:rFonts w:eastAsia="Calibri"/>
                <w:lang w:val="pt-PT"/>
              </w:rPr>
              <w:t>Neuraxpharm Ireland Ltd.</w:t>
            </w:r>
          </w:p>
          <w:p w14:paraId="77A46291" w14:textId="396E8879" w:rsidR="009B6496" w:rsidRPr="00861889" w:rsidRDefault="004502A2" w:rsidP="004502A2">
            <w:pPr>
              <w:tabs>
                <w:tab w:val="left" w:pos="-720"/>
              </w:tabs>
              <w:suppressAutoHyphens/>
              <w:spacing w:line="240" w:lineRule="auto"/>
              <w:rPr>
                <w:lang w:val="en-GB"/>
              </w:rPr>
            </w:pPr>
            <w:r w:rsidRPr="005571EB">
              <w:rPr>
                <w:lang w:val="de-DE"/>
              </w:rPr>
              <w:t>Tel: +</w:t>
            </w:r>
            <w:r w:rsidRPr="00504AC5">
              <w:rPr>
                <w:lang w:val="de-DE"/>
              </w:rPr>
              <w:t>353 1 428 7777</w:t>
            </w:r>
            <w:r w:rsidRPr="00504AC5">
              <w:rPr>
                <w:sz w:val="20"/>
                <w:lang w:val="de-DE"/>
              </w:rPr>
              <w:t xml:space="preserve"> </w:t>
            </w:r>
            <w:r w:rsidRPr="00504AC5">
              <w:rPr>
                <w:lang w:val="de-DE" w:eastAsia="en-GB"/>
              </w:rPr>
              <w:t xml:space="preserve"> </w:t>
            </w:r>
          </w:p>
        </w:tc>
        <w:tc>
          <w:tcPr>
            <w:tcW w:w="4678" w:type="dxa"/>
          </w:tcPr>
          <w:p w14:paraId="7866448A" w14:textId="77777777" w:rsidR="00BB5EF0" w:rsidRPr="00861889" w:rsidRDefault="00FE38F9" w:rsidP="00204AAB">
            <w:pPr>
              <w:tabs>
                <w:tab w:val="left" w:pos="-720"/>
              </w:tabs>
              <w:suppressAutoHyphens/>
              <w:spacing w:line="240" w:lineRule="auto"/>
              <w:rPr>
                <w:b/>
                <w:lang w:val="en-GB"/>
              </w:rPr>
            </w:pPr>
            <w:r w:rsidRPr="00861889">
              <w:rPr>
                <w:b/>
                <w:lang w:val="en-GB"/>
              </w:rPr>
              <w:t>România</w:t>
            </w:r>
          </w:p>
          <w:p w14:paraId="45D068E7" w14:textId="77777777" w:rsidR="009F7BB7" w:rsidRPr="00EA716A" w:rsidRDefault="009F7BB7" w:rsidP="009F7BB7">
            <w:pPr>
              <w:spacing w:line="240" w:lineRule="auto"/>
              <w:rPr>
                <w:rFonts w:eastAsia="Calibri"/>
                <w:lang w:val="en-GB"/>
              </w:rPr>
            </w:pPr>
            <w:r w:rsidRPr="00EA716A">
              <w:rPr>
                <w:rFonts w:eastAsia="Calibri"/>
                <w:lang w:val="en-GB"/>
              </w:rPr>
              <w:t>Neuraxpharm Pharmaceuticals, S.L.</w:t>
            </w:r>
          </w:p>
          <w:p w14:paraId="6755484C" w14:textId="77777777" w:rsidR="009F7BB7" w:rsidRPr="00EA716A" w:rsidRDefault="009F7BB7" w:rsidP="009F7BB7">
            <w:pPr>
              <w:spacing w:line="240" w:lineRule="auto"/>
              <w:rPr>
                <w:rFonts w:eastAsia="Calibri"/>
                <w:lang w:val="en-GB"/>
              </w:rPr>
            </w:pPr>
            <w:r w:rsidRPr="00EA716A">
              <w:rPr>
                <w:lang w:val="en-GB" w:eastAsia="en-GB"/>
              </w:rPr>
              <w:t xml:space="preserve">Tel: </w:t>
            </w:r>
            <w:r w:rsidRPr="00EA716A">
              <w:rPr>
                <w:rFonts w:eastAsia="Calibri"/>
                <w:lang w:val="en-GB"/>
              </w:rPr>
              <w:t>+34 93 602 24 21</w:t>
            </w:r>
          </w:p>
          <w:p w14:paraId="77089AD2" w14:textId="77777777" w:rsidR="000643D3" w:rsidRPr="00D666EB" w:rsidRDefault="000643D3" w:rsidP="00204AAB">
            <w:pPr>
              <w:spacing w:line="240" w:lineRule="auto"/>
              <w:rPr>
                <w:b/>
                <w:lang w:val="en-GB"/>
              </w:rPr>
            </w:pPr>
          </w:p>
          <w:p w14:paraId="202854B1" w14:textId="77777777" w:rsidR="00BB5EF0" w:rsidRPr="00D666EB" w:rsidRDefault="00FE38F9" w:rsidP="00614362">
            <w:pPr>
              <w:keepNext/>
              <w:spacing w:line="240" w:lineRule="auto"/>
              <w:rPr>
                <w:lang w:val="en-GB"/>
              </w:rPr>
            </w:pPr>
            <w:r w:rsidRPr="00D666EB">
              <w:rPr>
                <w:b/>
                <w:lang w:val="en-GB"/>
              </w:rPr>
              <w:t>Slovenija</w:t>
            </w:r>
          </w:p>
          <w:p w14:paraId="6CE5EF32" w14:textId="77777777" w:rsidR="003F2C3B" w:rsidRPr="00E92B8B" w:rsidRDefault="003F2C3B" w:rsidP="003F2C3B">
            <w:pPr>
              <w:spacing w:line="240" w:lineRule="auto"/>
              <w:rPr>
                <w:rFonts w:eastAsia="Calibri"/>
                <w:lang w:val="de-DE"/>
              </w:rPr>
            </w:pPr>
            <w:r w:rsidRPr="00E92B8B">
              <w:rPr>
                <w:rFonts w:eastAsia="Calibri"/>
                <w:lang w:val="de-DE"/>
              </w:rPr>
              <w:t>Neuraxpharm Pharmaceuticals, S.L.</w:t>
            </w:r>
          </w:p>
          <w:p w14:paraId="4C163E69" w14:textId="77777777" w:rsidR="003F2C3B" w:rsidRPr="00602F66" w:rsidRDefault="003F2C3B" w:rsidP="003F2C3B">
            <w:pPr>
              <w:spacing w:line="240" w:lineRule="auto"/>
              <w:rPr>
                <w:rFonts w:eastAsia="Calibri"/>
                <w:lang w:val="de-DE"/>
              </w:rPr>
            </w:pPr>
            <w:r w:rsidRPr="00602F66">
              <w:rPr>
                <w:lang w:val="de-DE" w:eastAsia="en-GB"/>
              </w:rPr>
              <w:t xml:space="preserve">Tel: </w:t>
            </w:r>
            <w:r w:rsidRPr="00602F66">
              <w:rPr>
                <w:rFonts w:eastAsia="Calibri"/>
                <w:lang w:val="de-DE"/>
              </w:rPr>
              <w:t>+34 93 602 24 21</w:t>
            </w:r>
          </w:p>
          <w:p w14:paraId="6463E5D3" w14:textId="0E7656A0" w:rsidR="00BB5EF0" w:rsidRPr="000643D3" w:rsidRDefault="00BB5EF0" w:rsidP="00204AAB">
            <w:pPr>
              <w:tabs>
                <w:tab w:val="left" w:pos="-720"/>
              </w:tabs>
              <w:suppressAutoHyphens/>
              <w:spacing w:line="240" w:lineRule="auto"/>
            </w:pPr>
          </w:p>
        </w:tc>
      </w:tr>
      <w:tr w:rsidR="00AD403E" w14:paraId="1C8AD5C4" w14:textId="77777777">
        <w:tc>
          <w:tcPr>
            <w:tcW w:w="4678" w:type="dxa"/>
            <w:gridSpan w:val="2"/>
          </w:tcPr>
          <w:p w14:paraId="01E1D516" w14:textId="77777777" w:rsidR="009B6496" w:rsidRPr="00EA716A" w:rsidRDefault="00FE38F9" w:rsidP="00204AAB">
            <w:pPr>
              <w:spacing w:line="240" w:lineRule="auto"/>
              <w:rPr>
                <w:b/>
                <w:lang w:val="de-DE"/>
              </w:rPr>
            </w:pPr>
            <w:r w:rsidRPr="00EA716A">
              <w:rPr>
                <w:b/>
                <w:lang w:val="de-DE"/>
              </w:rPr>
              <w:t>Ísland</w:t>
            </w:r>
          </w:p>
          <w:p w14:paraId="7D2C1420" w14:textId="77777777" w:rsidR="001913D9" w:rsidRPr="00EA716A" w:rsidRDefault="001913D9" w:rsidP="001913D9">
            <w:pPr>
              <w:spacing w:line="240" w:lineRule="auto"/>
              <w:rPr>
                <w:color w:val="000000"/>
                <w:sz w:val="20"/>
                <w:lang w:val="de-DE"/>
              </w:rPr>
            </w:pPr>
            <w:r w:rsidRPr="00EA716A">
              <w:rPr>
                <w:bCs/>
                <w:noProof/>
                <w:lang w:val="de-DE"/>
              </w:rPr>
              <w:t>Neuraxpharm Sweden AB</w:t>
            </w:r>
          </w:p>
          <w:p w14:paraId="1F0CFC33" w14:textId="77777777" w:rsidR="001913D9" w:rsidRPr="00EA716A" w:rsidRDefault="001913D9" w:rsidP="001913D9">
            <w:pPr>
              <w:spacing w:line="240" w:lineRule="auto"/>
              <w:rPr>
                <w:rFonts w:eastAsia="Calibri"/>
                <w:lang w:val="de-DE"/>
              </w:rPr>
            </w:pPr>
            <w:r w:rsidRPr="00EA716A">
              <w:rPr>
                <w:lang w:val="de-DE"/>
              </w:rPr>
              <w:t>Sími: +</w:t>
            </w:r>
            <w:r w:rsidRPr="00EA716A">
              <w:rPr>
                <w:bCs/>
                <w:noProof/>
                <w:lang w:val="de-DE"/>
              </w:rPr>
              <w:t>46 (0)8 30 91 41</w:t>
            </w:r>
          </w:p>
          <w:p w14:paraId="5033EBA5" w14:textId="77777777" w:rsidR="001913D9" w:rsidRPr="001913D9" w:rsidRDefault="001913D9" w:rsidP="001913D9">
            <w:pPr>
              <w:tabs>
                <w:tab w:val="left" w:pos="-720"/>
              </w:tabs>
              <w:suppressAutoHyphens/>
              <w:spacing w:line="240" w:lineRule="auto"/>
              <w:rPr>
                <w:noProof/>
              </w:rPr>
            </w:pPr>
            <w:r w:rsidRPr="001913D9">
              <w:rPr>
                <w:noProof/>
              </w:rPr>
              <w:t>(Svíþjóð)</w:t>
            </w:r>
          </w:p>
          <w:p w14:paraId="57EE94DC" w14:textId="77777777" w:rsidR="009B6496" w:rsidRPr="006B4557" w:rsidRDefault="009B6496" w:rsidP="00204AAB">
            <w:pPr>
              <w:tabs>
                <w:tab w:val="left" w:pos="-720"/>
              </w:tabs>
              <w:suppressAutoHyphens/>
              <w:spacing w:line="240" w:lineRule="auto"/>
            </w:pPr>
          </w:p>
        </w:tc>
        <w:tc>
          <w:tcPr>
            <w:tcW w:w="4678" w:type="dxa"/>
          </w:tcPr>
          <w:p w14:paraId="76D1B394" w14:textId="77777777" w:rsidR="009B6496" w:rsidRPr="006B4557" w:rsidRDefault="00FE38F9" w:rsidP="00204AAB">
            <w:pPr>
              <w:tabs>
                <w:tab w:val="left" w:pos="-720"/>
              </w:tabs>
              <w:suppressAutoHyphens/>
              <w:spacing w:line="240" w:lineRule="auto"/>
              <w:rPr>
                <w:b/>
              </w:rPr>
            </w:pPr>
            <w:r>
              <w:rPr>
                <w:b/>
              </w:rPr>
              <w:t>Slovenská republika</w:t>
            </w:r>
          </w:p>
          <w:p w14:paraId="091F4329" w14:textId="77777777" w:rsidR="00322CC5" w:rsidRPr="00322CC5" w:rsidRDefault="00322CC5" w:rsidP="00322CC5">
            <w:pPr>
              <w:spacing w:line="240" w:lineRule="auto"/>
              <w:rPr>
                <w:rFonts w:eastAsia="Calibri"/>
              </w:rPr>
            </w:pPr>
            <w:r w:rsidRPr="00322CC5">
              <w:rPr>
                <w:rFonts w:eastAsia="Calibri"/>
              </w:rPr>
              <w:t>Neuraxpharm Bohemia s.r.o.</w:t>
            </w:r>
          </w:p>
          <w:p w14:paraId="23E4D34C" w14:textId="0F602A94" w:rsidR="009B6496" w:rsidRPr="00322CC5" w:rsidRDefault="00322CC5" w:rsidP="00322CC5">
            <w:pPr>
              <w:tabs>
                <w:tab w:val="left" w:pos="-720"/>
              </w:tabs>
              <w:suppressAutoHyphens/>
              <w:spacing w:line="240" w:lineRule="auto"/>
              <w:rPr>
                <w:b/>
                <w:color w:val="008000"/>
              </w:rPr>
            </w:pPr>
            <w:r w:rsidRPr="00322CC5">
              <w:t xml:space="preserve">Tel: </w:t>
            </w:r>
            <w:r w:rsidRPr="00322CC5">
              <w:rPr>
                <w:rFonts w:eastAsia="Calibri"/>
              </w:rPr>
              <w:t>+421 255 425 562</w:t>
            </w:r>
          </w:p>
        </w:tc>
      </w:tr>
      <w:tr w:rsidR="00AD403E" w14:paraId="33C336E5" w14:textId="77777777">
        <w:tc>
          <w:tcPr>
            <w:tcW w:w="4678" w:type="dxa"/>
            <w:gridSpan w:val="2"/>
          </w:tcPr>
          <w:p w14:paraId="15377ACD" w14:textId="77777777" w:rsidR="009B6496" w:rsidRPr="006B4557" w:rsidRDefault="00FE38F9" w:rsidP="00204AAB">
            <w:pPr>
              <w:spacing w:line="240" w:lineRule="auto"/>
            </w:pPr>
            <w:r>
              <w:rPr>
                <w:b/>
              </w:rPr>
              <w:t>Italia</w:t>
            </w:r>
          </w:p>
          <w:p w14:paraId="08603B66" w14:textId="77777777" w:rsidR="00DA5CA3" w:rsidRPr="005571EB" w:rsidRDefault="00DA5CA3" w:rsidP="00DA5CA3">
            <w:pPr>
              <w:spacing w:line="240" w:lineRule="auto"/>
              <w:rPr>
                <w:rFonts w:eastAsia="Calibri"/>
                <w:lang w:val="en-US"/>
              </w:rPr>
            </w:pPr>
            <w:r w:rsidRPr="005571EB">
              <w:rPr>
                <w:rFonts w:eastAsia="Calibri"/>
                <w:lang w:val="en-US"/>
              </w:rPr>
              <w:t>Neuraxpharm Italy S.p.A.</w:t>
            </w:r>
          </w:p>
          <w:p w14:paraId="6ED376FE" w14:textId="77777777" w:rsidR="00DA5CA3" w:rsidRPr="005571EB" w:rsidRDefault="00DA5CA3" w:rsidP="00DA5CA3">
            <w:pPr>
              <w:spacing w:line="240" w:lineRule="auto"/>
              <w:rPr>
                <w:rFonts w:eastAsia="Calibri"/>
                <w:lang w:val="en-US"/>
              </w:rPr>
            </w:pPr>
            <w:r w:rsidRPr="005571EB">
              <w:rPr>
                <w:lang w:val="en-US"/>
              </w:rPr>
              <w:t>Tel</w:t>
            </w:r>
            <w:r w:rsidRPr="00504AC5">
              <w:rPr>
                <w:lang w:val="es-ES" w:eastAsia="en-GB"/>
              </w:rPr>
              <w:t xml:space="preserve">: </w:t>
            </w:r>
            <w:r w:rsidRPr="005571EB">
              <w:rPr>
                <w:rFonts w:eastAsia="Calibri"/>
                <w:lang w:val="en-US"/>
              </w:rPr>
              <w:t>+39 0736 980619</w:t>
            </w:r>
          </w:p>
          <w:p w14:paraId="66DCA933" w14:textId="60BE877A" w:rsidR="009B6496" w:rsidRPr="0056212D" w:rsidRDefault="009B6496" w:rsidP="00204AAB">
            <w:pPr>
              <w:spacing w:line="240" w:lineRule="auto"/>
              <w:rPr>
                <w:b/>
              </w:rPr>
            </w:pPr>
          </w:p>
        </w:tc>
        <w:tc>
          <w:tcPr>
            <w:tcW w:w="4678" w:type="dxa"/>
          </w:tcPr>
          <w:p w14:paraId="3A5402E9" w14:textId="77777777" w:rsidR="009B6496" w:rsidRPr="003625EC" w:rsidRDefault="00FE38F9" w:rsidP="00204AAB">
            <w:pPr>
              <w:tabs>
                <w:tab w:val="left" w:pos="-720"/>
                <w:tab w:val="left" w:pos="4536"/>
              </w:tabs>
              <w:suppressAutoHyphens/>
              <w:spacing w:line="240" w:lineRule="auto"/>
              <w:rPr>
                <w:lang w:val="sv-SE"/>
              </w:rPr>
            </w:pPr>
            <w:r w:rsidRPr="003625EC">
              <w:rPr>
                <w:b/>
                <w:lang w:val="sv-SE"/>
              </w:rPr>
              <w:t>Suomi/Finland</w:t>
            </w:r>
          </w:p>
          <w:p w14:paraId="2D8D7D12" w14:textId="77777777" w:rsidR="008E5403" w:rsidRPr="00DE1258" w:rsidRDefault="008E5403" w:rsidP="008E5403">
            <w:pPr>
              <w:spacing w:line="240" w:lineRule="auto"/>
              <w:rPr>
                <w:color w:val="000000"/>
                <w:lang w:val="de-DE"/>
              </w:rPr>
            </w:pPr>
            <w:r w:rsidRPr="00DE1258">
              <w:rPr>
                <w:color w:val="000000"/>
                <w:lang w:val="de-DE" w:eastAsia="es-ES"/>
              </w:rPr>
              <w:t>Neuraxpharm Sweden AB</w:t>
            </w:r>
          </w:p>
          <w:p w14:paraId="2803E499" w14:textId="77777777" w:rsidR="008E5403" w:rsidRPr="00DE1258" w:rsidRDefault="008E5403" w:rsidP="008E5403">
            <w:pPr>
              <w:spacing w:line="240" w:lineRule="auto"/>
              <w:rPr>
                <w:rFonts w:eastAsia="Calibri"/>
                <w:lang w:val="de-DE"/>
              </w:rPr>
            </w:pPr>
            <w:r w:rsidRPr="00DE1258">
              <w:rPr>
                <w:lang w:val="de-DE"/>
              </w:rPr>
              <w:t>Puh/Tel: +</w:t>
            </w:r>
            <w:r w:rsidRPr="00DE1258">
              <w:rPr>
                <w:bCs/>
                <w:noProof/>
                <w:lang w:val="de-DE"/>
              </w:rPr>
              <w:t>46 (0)8 30 91 41</w:t>
            </w:r>
          </w:p>
          <w:p w14:paraId="386578E1" w14:textId="77777777" w:rsidR="008E5403" w:rsidRPr="00504AC5" w:rsidRDefault="008E5403" w:rsidP="008E5403">
            <w:pPr>
              <w:tabs>
                <w:tab w:val="left" w:pos="-720"/>
              </w:tabs>
              <w:suppressAutoHyphens/>
              <w:spacing w:line="240" w:lineRule="auto"/>
              <w:rPr>
                <w:noProof/>
                <w:lang w:val="en-US"/>
              </w:rPr>
            </w:pPr>
            <w:r w:rsidRPr="00504AC5">
              <w:rPr>
                <w:noProof/>
                <w:lang w:val="en-US"/>
              </w:rPr>
              <w:t>(Ruotsi/Sverige)</w:t>
            </w:r>
          </w:p>
          <w:p w14:paraId="77B69D73" w14:textId="77777777" w:rsidR="009B6496" w:rsidRPr="0056212D" w:rsidRDefault="009B6496" w:rsidP="00204AAB">
            <w:pPr>
              <w:tabs>
                <w:tab w:val="left" w:pos="-720"/>
              </w:tabs>
              <w:suppressAutoHyphens/>
              <w:spacing w:line="240" w:lineRule="auto"/>
            </w:pPr>
          </w:p>
        </w:tc>
      </w:tr>
      <w:tr w:rsidR="00AD403E" w:rsidRPr="00435942" w14:paraId="7816C9D2" w14:textId="77777777">
        <w:tc>
          <w:tcPr>
            <w:tcW w:w="4678" w:type="dxa"/>
            <w:gridSpan w:val="2"/>
          </w:tcPr>
          <w:p w14:paraId="631DBB3E" w14:textId="77777777" w:rsidR="009B6496" w:rsidRPr="003625EC" w:rsidRDefault="00FE38F9" w:rsidP="00204AAB">
            <w:pPr>
              <w:spacing w:line="240" w:lineRule="auto"/>
              <w:rPr>
                <w:b/>
                <w:lang w:val="el-GR"/>
              </w:rPr>
            </w:pPr>
            <w:r w:rsidRPr="003625EC">
              <w:rPr>
                <w:b/>
                <w:lang w:val="el-GR"/>
              </w:rPr>
              <w:t>Κύπρος</w:t>
            </w:r>
          </w:p>
          <w:p w14:paraId="1BC9FD20" w14:textId="77777777" w:rsidR="00117F2B" w:rsidRPr="001F45D5" w:rsidRDefault="00117F2B" w:rsidP="00117F2B">
            <w:pPr>
              <w:spacing w:line="240" w:lineRule="auto"/>
              <w:rPr>
                <w:rFonts w:eastAsia="Calibri"/>
              </w:rPr>
            </w:pPr>
            <w:r w:rsidRPr="001F45D5">
              <w:rPr>
                <w:rFonts w:eastAsia="Calibri"/>
              </w:rPr>
              <w:t>Neuraxpharm Pharmaceuticals, S.L.</w:t>
            </w:r>
          </w:p>
          <w:p w14:paraId="1B458146" w14:textId="77777777" w:rsidR="00B1364D" w:rsidRPr="00EA716A" w:rsidRDefault="00B1364D" w:rsidP="00B1364D">
            <w:pPr>
              <w:spacing w:line="240" w:lineRule="auto"/>
              <w:rPr>
                <w:rFonts w:eastAsia="Calibri"/>
              </w:rPr>
            </w:pPr>
            <w:r w:rsidRPr="005571EB">
              <w:rPr>
                <w:lang w:val="en-US"/>
              </w:rPr>
              <w:t>Τηλ</w:t>
            </w:r>
            <w:r w:rsidRPr="00EA716A">
              <w:t xml:space="preserve">: </w:t>
            </w:r>
            <w:r w:rsidRPr="00EA716A">
              <w:rPr>
                <w:rFonts w:eastAsia="Calibri"/>
              </w:rPr>
              <w:t>+34 93 602 24 21</w:t>
            </w:r>
          </w:p>
          <w:p w14:paraId="67500D9B" w14:textId="77777777" w:rsidR="009B6496" w:rsidRPr="003625EC" w:rsidRDefault="009B6496" w:rsidP="00204AAB">
            <w:pPr>
              <w:spacing w:line="240" w:lineRule="auto"/>
              <w:rPr>
                <w:b/>
                <w:lang w:val="el-GR"/>
              </w:rPr>
            </w:pPr>
          </w:p>
        </w:tc>
        <w:tc>
          <w:tcPr>
            <w:tcW w:w="4678" w:type="dxa"/>
          </w:tcPr>
          <w:p w14:paraId="0526D937" w14:textId="77777777" w:rsidR="009B6496" w:rsidRPr="003625EC" w:rsidRDefault="00FE38F9" w:rsidP="00204AAB">
            <w:pPr>
              <w:tabs>
                <w:tab w:val="left" w:pos="-720"/>
                <w:tab w:val="left" w:pos="4536"/>
              </w:tabs>
              <w:suppressAutoHyphens/>
              <w:spacing w:line="240" w:lineRule="auto"/>
              <w:rPr>
                <w:b/>
                <w:lang w:val="el-GR"/>
              </w:rPr>
            </w:pPr>
            <w:r w:rsidRPr="00EA716A">
              <w:rPr>
                <w:b/>
                <w:lang w:val="de-DE"/>
              </w:rPr>
              <w:t>Sverige</w:t>
            </w:r>
          </w:p>
          <w:p w14:paraId="0F24430D" w14:textId="77777777" w:rsidR="007C39AC" w:rsidRPr="006F1C17" w:rsidRDefault="007C39AC" w:rsidP="007C39AC">
            <w:pPr>
              <w:spacing w:line="240" w:lineRule="auto"/>
              <w:rPr>
                <w:rFonts w:eastAsia="Calibri"/>
                <w:lang w:val="de-DE"/>
              </w:rPr>
            </w:pPr>
            <w:r w:rsidRPr="00504AC5">
              <w:rPr>
                <w:rFonts w:eastAsia="Calibri"/>
                <w:lang w:val="de-DE"/>
              </w:rPr>
              <w:t>Neuraxpharm Sweden AB</w:t>
            </w:r>
          </w:p>
          <w:p w14:paraId="7D2D0A75" w14:textId="77777777" w:rsidR="007C39AC" w:rsidRPr="006F1C17" w:rsidRDefault="007C39AC" w:rsidP="007C39AC">
            <w:pPr>
              <w:spacing w:line="240" w:lineRule="auto"/>
              <w:rPr>
                <w:lang w:val="de-DE"/>
              </w:rPr>
            </w:pPr>
            <w:r w:rsidRPr="005571EB">
              <w:rPr>
                <w:lang w:val="de-DE"/>
              </w:rPr>
              <w:t>Tel: +</w:t>
            </w:r>
            <w:r w:rsidRPr="00504AC5">
              <w:rPr>
                <w:bCs/>
                <w:noProof/>
                <w:lang w:val="de-DE"/>
              </w:rPr>
              <w:t>46 (0)8 30 91 41</w:t>
            </w:r>
          </w:p>
          <w:p w14:paraId="3F13DD1F" w14:textId="3FAA9BB5" w:rsidR="009B6496" w:rsidRPr="00EA716A" w:rsidRDefault="009B6496" w:rsidP="00204AAB">
            <w:pPr>
              <w:tabs>
                <w:tab w:val="left" w:pos="-720"/>
                <w:tab w:val="left" w:pos="4536"/>
              </w:tabs>
              <w:suppressAutoHyphens/>
              <w:spacing w:line="240" w:lineRule="auto"/>
              <w:rPr>
                <w:b/>
                <w:lang w:val="de-DE"/>
              </w:rPr>
            </w:pPr>
          </w:p>
        </w:tc>
      </w:tr>
      <w:tr w:rsidR="00AD403E" w:rsidRPr="001F45D5" w14:paraId="2D5F7D08" w14:textId="77777777">
        <w:tc>
          <w:tcPr>
            <w:tcW w:w="4678" w:type="dxa"/>
            <w:gridSpan w:val="2"/>
          </w:tcPr>
          <w:p w14:paraId="1D497C25" w14:textId="77777777" w:rsidR="009B6496" w:rsidRPr="007B42D3" w:rsidRDefault="00FE38F9" w:rsidP="00204AAB">
            <w:pPr>
              <w:spacing w:line="240" w:lineRule="auto"/>
              <w:rPr>
                <w:b/>
              </w:rPr>
            </w:pPr>
            <w:r>
              <w:rPr>
                <w:b/>
              </w:rPr>
              <w:t>Latvija</w:t>
            </w:r>
          </w:p>
          <w:p w14:paraId="0D9A188B" w14:textId="77777777" w:rsidR="00117F2B" w:rsidRPr="001F45D5" w:rsidRDefault="00117F2B" w:rsidP="00117F2B">
            <w:pPr>
              <w:spacing w:line="240" w:lineRule="auto"/>
              <w:rPr>
                <w:rFonts w:eastAsia="Calibri"/>
              </w:rPr>
            </w:pPr>
            <w:r w:rsidRPr="001F45D5">
              <w:rPr>
                <w:rFonts w:eastAsia="Calibri"/>
              </w:rPr>
              <w:t>Neuraxpharm Pharmaceuticals, S.L.</w:t>
            </w:r>
          </w:p>
          <w:p w14:paraId="52A71493" w14:textId="77777777" w:rsidR="0073249C" w:rsidRPr="005571EB" w:rsidRDefault="0073249C" w:rsidP="0073249C">
            <w:pPr>
              <w:spacing w:line="240" w:lineRule="auto"/>
              <w:rPr>
                <w:rFonts w:eastAsia="Calibri"/>
                <w:lang w:val="en-US"/>
              </w:rPr>
            </w:pPr>
            <w:r w:rsidRPr="005571EB">
              <w:rPr>
                <w:lang w:val="en-US"/>
              </w:rPr>
              <w:t>Tel</w:t>
            </w:r>
            <w:r w:rsidRPr="00504AC5">
              <w:rPr>
                <w:lang w:val="es-ES" w:eastAsia="en-GB"/>
              </w:rPr>
              <w:t xml:space="preserve">: </w:t>
            </w:r>
            <w:r w:rsidRPr="005571EB">
              <w:rPr>
                <w:rFonts w:eastAsia="Calibri"/>
                <w:lang w:val="en-US"/>
              </w:rPr>
              <w:t xml:space="preserve">+34 93 </w:t>
            </w:r>
            <w:r>
              <w:rPr>
                <w:rFonts w:eastAsia="Calibri"/>
                <w:lang w:val="en-US"/>
              </w:rPr>
              <w:t>475 96 00</w:t>
            </w:r>
          </w:p>
          <w:p w14:paraId="67A3D391" w14:textId="77777777" w:rsidR="009B6496" w:rsidRPr="003625EC" w:rsidRDefault="009B6496" w:rsidP="00204AAB">
            <w:pPr>
              <w:tabs>
                <w:tab w:val="left" w:pos="-720"/>
              </w:tabs>
              <w:suppressAutoHyphens/>
              <w:spacing w:line="240" w:lineRule="auto"/>
              <w:rPr>
                <w:lang w:val="pt-BR"/>
              </w:rPr>
            </w:pPr>
          </w:p>
        </w:tc>
        <w:tc>
          <w:tcPr>
            <w:tcW w:w="4678" w:type="dxa"/>
          </w:tcPr>
          <w:p w14:paraId="12F8427C" w14:textId="77777777" w:rsidR="009B6496" w:rsidRPr="00CC1EE2" w:rsidRDefault="00FE38F9" w:rsidP="00204AAB">
            <w:pPr>
              <w:tabs>
                <w:tab w:val="left" w:pos="-720"/>
                <w:tab w:val="left" w:pos="4536"/>
              </w:tabs>
              <w:suppressAutoHyphens/>
              <w:spacing w:line="240" w:lineRule="auto"/>
              <w:rPr>
                <w:b/>
                <w:lang w:val="en-GB"/>
              </w:rPr>
            </w:pPr>
            <w:r w:rsidRPr="00CC1EE2">
              <w:rPr>
                <w:b/>
                <w:lang w:val="en-GB"/>
              </w:rPr>
              <w:t>United Kingdom (Northern Ireland)</w:t>
            </w:r>
          </w:p>
          <w:p w14:paraId="42427932" w14:textId="77777777" w:rsidR="00390F28" w:rsidRPr="00504AC5" w:rsidRDefault="00390F28" w:rsidP="00390F28">
            <w:pPr>
              <w:spacing w:line="240" w:lineRule="auto"/>
              <w:rPr>
                <w:rFonts w:eastAsia="Calibri"/>
                <w:lang w:val="en-US"/>
              </w:rPr>
            </w:pPr>
            <w:r w:rsidRPr="00504AC5">
              <w:rPr>
                <w:rFonts w:eastAsia="Calibri"/>
                <w:lang w:val="en-US"/>
              </w:rPr>
              <w:t>Neuraxpharm Ireland Ltd.</w:t>
            </w:r>
          </w:p>
          <w:p w14:paraId="0B305D1E" w14:textId="77777777" w:rsidR="00390F28" w:rsidRPr="005571EB" w:rsidRDefault="00390F28" w:rsidP="00390F28">
            <w:pPr>
              <w:spacing w:line="240" w:lineRule="auto"/>
              <w:rPr>
                <w:rFonts w:eastAsia="Calibri"/>
                <w:lang w:val="en-US"/>
              </w:rPr>
            </w:pPr>
            <w:r w:rsidRPr="005571EB">
              <w:rPr>
                <w:lang w:val="en-US"/>
              </w:rPr>
              <w:t xml:space="preserve">Tel: </w:t>
            </w:r>
            <w:r w:rsidRPr="00504AC5">
              <w:rPr>
                <w:rFonts w:eastAsia="Calibri"/>
                <w:lang w:val="en-US"/>
              </w:rPr>
              <w:t xml:space="preserve"> </w:t>
            </w:r>
            <w:r w:rsidRPr="00504AC5">
              <w:rPr>
                <w:lang w:val="de-DE"/>
              </w:rPr>
              <w:t>+353 1 428 7777</w:t>
            </w:r>
            <w:r w:rsidRPr="00504AC5">
              <w:rPr>
                <w:sz w:val="20"/>
                <w:lang w:val="de-DE"/>
              </w:rPr>
              <w:t xml:space="preserve"> </w:t>
            </w:r>
            <w:r w:rsidRPr="00504AC5">
              <w:rPr>
                <w:lang w:val="de-DE" w:eastAsia="en-GB"/>
              </w:rPr>
              <w:t xml:space="preserve"> </w:t>
            </w:r>
          </w:p>
          <w:p w14:paraId="7DBE4C81" w14:textId="61F2FF8C" w:rsidR="009B6496" w:rsidRPr="00861889" w:rsidRDefault="009B6496" w:rsidP="00204AAB">
            <w:pPr>
              <w:tabs>
                <w:tab w:val="left" w:pos="-720"/>
              </w:tabs>
              <w:suppressAutoHyphens/>
              <w:spacing w:line="240" w:lineRule="auto"/>
              <w:rPr>
                <w:lang w:val="en-GB"/>
              </w:rPr>
            </w:pPr>
          </w:p>
          <w:p w14:paraId="0889E694" w14:textId="77777777" w:rsidR="009B6496" w:rsidRPr="00861889" w:rsidRDefault="009B6496" w:rsidP="00204AAB">
            <w:pPr>
              <w:spacing w:line="240" w:lineRule="auto"/>
              <w:rPr>
                <w:lang w:val="en-GB"/>
              </w:rPr>
            </w:pPr>
          </w:p>
        </w:tc>
      </w:tr>
    </w:tbl>
    <w:p w14:paraId="434C5766" w14:textId="77777777" w:rsidR="009B6496" w:rsidRPr="00D93CFF" w:rsidRDefault="00FE38F9" w:rsidP="00E202EC">
      <w:pPr>
        <w:keepNext/>
        <w:numPr>
          <w:ilvl w:val="12"/>
          <w:numId w:val="0"/>
        </w:numPr>
        <w:tabs>
          <w:tab w:val="clear" w:pos="567"/>
        </w:tabs>
        <w:spacing w:line="240" w:lineRule="auto"/>
        <w:ind w:right="-2"/>
        <w:outlineLvl w:val="0"/>
      </w:pPr>
      <w:r>
        <w:rPr>
          <w:b/>
        </w:rPr>
        <w:t>Questo foglio illustrativo è stato aggiornato &lt;</w:t>
      </w:r>
      <w:r>
        <w:t>{</w:t>
      </w:r>
      <w:r>
        <w:rPr>
          <w:b/>
        </w:rPr>
        <w:t>MM/AAAA</w:t>
      </w:r>
      <w:r>
        <w:t>}&gt;&lt;{</w:t>
      </w:r>
      <w:r>
        <w:rPr>
          <w:b/>
        </w:rPr>
        <w:t>mese AAAA</w:t>
      </w:r>
      <w:r>
        <w:t>}&gt;.</w:t>
      </w:r>
    </w:p>
    <w:p w14:paraId="62C1C66F" w14:textId="77777777" w:rsidR="009B6496" w:rsidRPr="006B4557" w:rsidRDefault="009B6496" w:rsidP="00E202EC">
      <w:pPr>
        <w:keepNext/>
        <w:numPr>
          <w:ilvl w:val="12"/>
          <w:numId w:val="0"/>
        </w:numPr>
        <w:spacing w:line="240" w:lineRule="auto"/>
        <w:ind w:right="-2"/>
      </w:pPr>
    </w:p>
    <w:p w14:paraId="1E362690" w14:textId="77777777" w:rsidR="009B6496" w:rsidRPr="006B4557" w:rsidRDefault="009B6496" w:rsidP="00204AAB">
      <w:pPr>
        <w:numPr>
          <w:ilvl w:val="12"/>
          <w:numId w:val="0"/>
        </w:numPr>
        <w:spacing w:line="240" w:lineRule="auto"/>
        <w:ind w:right="-2"/>
      </w:pPr>
    </w:p>
    <w:p w14:paraId="2B86F0D3" w14:textId="51164549" w:rsidR="009B6496" w:rsidRPr="006B4557" w:rsidRDefault="00FE38F9" w:rsidP="00631623">
      <w:pPr>
        <w:numPr>
          <w:ilvl w:val="12"/>
          <w:numId w:val="0"/>
        </w:numPr>
        <w:spacing w:line="240" w:lineRule="auto"/>
        <w:ind w:right="-2"/>
        <w:rPr>
          <w:i/>
        </w:rPr>
      </w:pPr>
      <w:r w:rsidRPr="00284F51">
        <w:t xml:space="preserve">Informazioni più dettagliate su questo medicinale sono disponibili sul sito web dell’Agenzia europea </w:t>
      </w:r>
      <w:r>
        <w:t>per i</w:t>
      </w:r>
      <w:r w:rsidRPr="00284F51">
        <w:t xml:space="preserve"> medicinali, </w:t>
      </w:r>
      <w:hyperlink r:id="rId19" w:history="1">
        <w:r w:rsidR="00861889" w:rsidRPr="00284F51">
          <w:rPr>
            <w:rStyle w:val="Collegamentoipertestuale1"/>
            <w:noProof/>
            <w:szCs w:val="22"/>
          </w:rPr>
          <w:t>http://www.ema.europa.eu/</w:t>
        </w:r>
      </w:hyperlink>
    </w:p>
    <w:p w14:paraId="72D19322" w14:textId="77777777" w:rsidR="00812D16" w:rsidRPr="007B42D3" w:rsidRDefault="00812D16" w:rsidP="00204AAB">
      <w:pPr>
        <w:numPr>
          <w:ilvl w:val="12"/>
          <w:numId w:val="0"/>
        </w:numPr>
        <w:tabs>
          <w:tab w:val="clear" w:pos="567"/>
        </w:tabs>
        <w:spacing w:line="240" w:lineRule="auto"/>
      </w:pPr>
    </w:p>
    <w:sectPr w:rsidR="00812D16" w:rsidRPr="007B42D3" w:rsidSect="00F543F1">
      <w:footerReference w:type="default" r:id="rId20"/>
      <w:footerReference w:type="first" r:id="rId2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3E63D" w14:textId="77777777" w:rsidR="00704DDB" w:rsidRDefault="00704DDB">
      <w:pPr>
        <w:spacing w:line="240" w:lineRule="auto"/>
      </w:pPr>
      <w:r>
        <w:separator/>
      </w:r>
    </w:p>
  </w:endnote>
  <w:endnote w:type="continuationSeparator" w:id="0">
    <w:p w14:paraId="35D60D24" w14:textId="77777777" w:rsidR="00704DDB" w:rsidRDefault="00704D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237D" w14:textId="77777777" w:rsidR="00856AD5" w:rsidRDefault="00FE38F9">
    <w:pPr>
      <w:pStyle w:val="Pidipagina1"/>
      <w:tabs>
        <w:tab w:val="right" w:pos="8931"/>
      </w:tabs>
      <w:ind w:right="96"/>
      <w:jc w:val="center"/>
    </w:pPr>
    <w:r>
      <w:fldChar w:fldCharType="begin"/>
    </w:r>
    <w:r>
      <w:instrText xml:space="preserve"> EQ </w:instrText>
    </w:r>
    <w:r>
      <w:fldChar w:fldCharType="separate"/>
    </w:r>
    <w:r>
      <w:fldChar w:fldCharType="end"/>
    </w:r>
    <w:r>
      <w:rPr>
        <w:rStyle w:val="Numeropagina1"/>
      </w:rPr>
      <w:fldChar w:fldCharType="begin"/>
    </w:r>
    <w:r>
      <w:rPr>
        <w:rStyle w:val="Numeropagina1"/>
        <w:rFonts w:cs="Arial"/>
      </w:rPr>
      <w:instrText xml:space="preserve">PAGE  </w:instrText>
    </w:r>
    <w:r>
      <w:rPr>
        <w:rStyle w:val="Numeropagina1"/>
      </w:rPr>
      <w:fldChar w:fldCharType="separate"/>
    </w:r>
    <w:r w:rsidR="005B7F2B">
      <w:rPr>
        <w:rStyle w:val="Numeropagina1"/>
        <w:rFonts w:cs="Arial"/>
      </w:rPr>
      <w:t>9</w:t>
    </w:r>
    <w:r>
      <w:rPr>
        <w:rStyle w:val="Numeropagina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ADE7D" w14:textId="77777777" w:rsidR="00856AD5" w:rsidRDefault="00FE38F9">
    <w:pPr>
      <w:pStyle w:val="Pidipagina1"/>
      <w:tabs>
        <w:tab w:val="right" w:pos="8931"/>
      </w:tabs>
      <w:ind w:right="96"/>
      <w:jc w:val="center"/>
    </w:pPr>
    <w:r>
      <w:fldChar w:fldCharType="begin"/>
    </w:r>
    <w:r>
      <w:instrText xml:space="preserve"> EQ </w:instrText>
    </w:r>
    <w:r>
      <w:fldChar w:fldCharType="separate"/>
    </w:r>
    <w:r>
      <w:fldChar w:fldCharType="end"/>
    </w:r>
    <w:r>
      <w:rPr>
        <w:rStyle w:val="Numeropagina1"/>
      </w:rPr>
      <w:fldChar w:fldCharType="begin"/>
    </w:r>
    <w:r>
      <w:rPr>
        <w:rStyle w:val="Numeropagina1"/>
      </w:rPr>
      <w:instrText xml:space="preserve">PAGE  </w:instrText>
    </w:r>
    <w:r>
      <w:rPr>
        <w:rStyle w:val="Numeropagina1"/>
      </w:rPr>
      <w:fldChar w:fldCharType="separate"/>
    </w:r>
    <w:r w:rsidR="006B7179">
      <w:rPr>
        <w:rStyle w:val="Numeropagina1"/>
      </w:rPr>
      <w:t>1</w:t>
    </w:r>
    <w:r>
      <w:rPr>
        <w:rStyle w:val="Numeropagina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719E2" w14:textId="77777777" w:rsidR="00704DDB" w:rsidRDefault="00704DDB">
      <w:pPr>
        <w:spacing w:line="240" w:lineRule="auto"/>
      </w:pPr>
      <w:r>
        <w:separator/>
      </w:r>
    </w:p>
  </w:footnote>
  <w:footnote w:type="continuationSeparator" w:id="0">
    <w:p w14:paraId="3E285D03" w14:textId="77777777" w:rsidR="00704DDB" w:rsidRDefault="00704DD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79FACBDE">
      <w:start w:val="1"/>
      <w:numFmt w:val="bullet"/>
      <w:lvlText w:val=""/>
      <w:lvlJc w:val="left"/>
      <w:pPr>
        <w:tabs>
          <w:tab w:val="num" w:pos="720"/>
        </w:tabs>
        <w:ind w:left="720" w:hanging="360"/>
      </w:pPr>
      <w:rPr>
        <w:rFonts w:ascii="Symbol" w:hAnsi="Symbol" w:hint="default"/>
      </w:rPr>
    </w:lvl>
    <w:lvl w:ilvl="1" w:tplc="93AC9150" w:tentative="1">
      <w:start w:val="1"/>
      <w:numFmt w:val="bullet"/>
      <w:lvlText w:val="o"/>
      <w:lvlJc w:val="left"/>
      <w:pPr>
        <w:tabs>
          <w:tab w:val="num" w:pos="1440"/>
        </w:tabs>
        <w:ind w:left="1440" w:hanging="360"/>
      </w:pPr>
      <w:rPr>
        <w:rFonts w:ascii="Courier New" w:hAnsi="Courier New" w:cs="Courier New" w:hint="default"/>
      </w:rPr>
    </w:lvl>
    <w:lvl w:ilvl="2" w:tplc="49E2C7EC" w:tentative="1">
      <w:start w:val="1"/>
      <w:numFmt w:val="bullet"/>
      <w:lvlText w:val=""/>
      <w:lvlJc w:val="left"/>
      <w:pPr>
        <w:tabs>
          <w:tab w:val="num" w:pos="2160"/>
        </w:tabs>
        <w:ind w:left="2160" w:hanging="360"/>
      </w:pPr>
      <w:rPr>
        <w:rFonts w:ascii="Wingdings" w:hAnsi="Wingdings" w:hint="default"/>
      </w:rPr>
    </w:lvl>
    <w:lvl w:ilvl="3" w:tplc="368AAD6A" w:tentative="1">
      <w:start w:val="1"/>
      <w:numFmt w:val="bullet"/>
      <w:lvlText w:val=""/>
      <w:lvlJc w:val="left"/>
      <w:pPr>
        <w:tabs>
          <w:tab w:val="num" w:pos="2880"/>
        </w:tabs>
        <w:ind w:left="2880" w:hanging="360"/>
      </w:pPr>
      <w:rPr>
        <w:rFonts w:ascii="Symbol" w:hAnsi="Symbol" w:hint="default"/>
      </w:rPr>
    </w:lvl>
    <w:lvl w:ilvl="4" w:tplc="4760C282" w:tentative="1">
      <w:start w:val="1"/>
      <w:numFmt w:val="bullet"/>
      <w:lvlText w:val="o"/>
      <w:lvlJc w:val="left"/>
      <w:pPr>
        <w:tabs>
          <w:tab w:val="num" w:pos="3600"/>
        </w:tabs>
        <w:ind w:left="3600" w:hanging="360"/>
      </w:pPr>
      <w:rPr>
        <w:rFonts w:ascii="Courier New" w:hAnsi="Courier New" w:cs="Courier New" w:hint="default"/>
      </w:rPr>
    </w:lvl>
    <w:lvl w:ilvl="5" w:tplc="B2526F88" w:tentative="1">
      <w:start w:val="1"/>
      <w:numFmt w:val="bullet"/>
      <w:lvlText w:val=""/>
      <w:lvlJc w:val="left"/>
      <w:pPr>
        <w:tabs>
          <w:tab w:val="num" w:pos="4320"/>
        </w:tabs>
        <w:ind w:left="4320" w:hanging="360"/>
      </w:pPr>
      <w:rPr>
        <w:rFonts w:ascii="Wingdings" w:hAnsi="Wingdings" w:hint="default"/>
      </w:rPr>
    </w:lvl>
    <w:lvl w:ilvl="6" w:tplc="167AB426" w:tentative="1">
      <w:start w:val="1"/>
      <w:numFmt w:val="bullet"/>
      <w:lvlText w:val=""/>
      <w:lvlJc w:val="left"/>
      <w:pPr>
        <w:tabs>
          <w:tab w:val="num" w:pos="5040"/>
        </w:tabs>
        <w:ind w:left="5040" w:hanging="360"/>
      </w:pPr>
      <w:rPr>
        <w:rFonts w:ascii="Symbol" w:hAnsi="Symbol" w:hint="default"/>
      </w:rPr>
    </w:lvl>
    <w:lvl w:ilvl="7" w:tplc="A88A560E" w:tentative="1">
      <w:start w:val="1"/>
      <w:numFmt w:val="bullet"/>
      <w:lvlText w:val="o"/>
      <w:lvlJc w:val="left"/>
      <w:pPr>
        <w:tabs>
          <w:tab w:val="num" w:pos="5760"/>
        </w:tabs>
        <w:ind w:left="5760" w:hanging="360"/>
      </w:pPr>
      <w:rPr>
        <w:rFonts w:ascii="Courier New" w:hAnsi="Courier New" w:cs="Courier New" w:hint="default"/>
      </w:rPr>
    </w:lvl>
    <w:lvl w:ilvl="8" w:tplc="BBAAF22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978D9"/>
    <w:multiLevelType w:val="hybridMultilevel"/>
    <w:tmpl w:val="FB464B74"/>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7D5506"/>
    <w:multiLevelType w:val="hybridMultilevel"/>
    <w:tmpl w:val="1DA484C4"/>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306CF3"/>
    <w:multiLevelType w:val="hybridMultilevel"/>
    <w:tmpl w:val="01E63540"/>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FBE7F96"/>
    <w:multiLevelType w:val="hybridMultilevel"/>
    <w:tmpl w:val="1806E65A"/>
    <w:lvl w:ilvl="0" w:tplc="8B1AE94C">
      <w:start w:val="1"/>
      <w:numFmt w:val="decimal"/>
      <w:lvlText w:val="%1."/>
      <w:lvlJc w:val="left"/>
      <w:pPr>
        <w:ind w:left="930" w:hanging="570"/>
      </w:pPr>
      <w:rPr>
        <w:rFonts w:hint="default"/>
      </w:rPr>
    </w:lvl>
    <w:lvl w:ilvl="1" w:tplc="CDA4BE8C" w:tentative="1">
      <w:start w:val="1"/>
      <w:numFmt w:val="lowerLetter"/>
      <w:lvlText w:val="%2."/>
      <w:lvlJc w:val="left"/>
      <w:pPr>
        <w:ind w:left="1440" w:hanging="360"/>
      </w:pPr>
    </w:lvl>
    <w:lvl w:ilvl="2" w:tplc="B302E350" w:tentative="1">
      <w:start w:val="1"/>
      <w:numFmt w:val="lowerRoman"/>
      <w:lvlText w:val="%3."/>
      <w:lvlJc w:val="right"/>
      <w:pPr>
        <w:ind w:left="2160" w:hanging="180"/>
      </w:pPr>
    </w:lvl>
    <w:lvl w:ilvl="3" w:tplc="39B65DF8" w:tentative="1">
      <w:start w:val="1"/>
      <w:numFmt w:val="decimal"/>
      <w:lvlText w:val="%4."/>
      <w:lvlJc w:val="left"/>
      <w:pPr>
        <w:ind w:left="2880" w:hanging="360"/>
      </w:pPr>
    </w:lvl>
    <w:lvl w:ilvl="4" w:tplc="52DE7878" w:tentative="1">
      <w:start w:val="1"/>
      <w:numFmt w:val="lowerLetter"/>
      <w:lvlText w:val="%5."/>
      <w:lvlJc w:val="left"/>
      <w:pPr>
        <w:ind w:left="3600" w:hanging="360"/>
      </w:pPr>
    </w:lvl>
    <w:lvl w:ilvl="5" w:tplc="1F429E36" w:tentative="1">
      <w:start w:val="1"/>
      <w:numFmt w:val="lowerRoman"/>
      <w:lvlText w:val="%6."/>
      <w:lvlJc w:val="right"/>
      <w:pPr>
        <w:ind w:left="4320" w:hanging="180"/>
      </w:pPr>
    </w:lvl>
    <w:lvl w:ilvl="6" w:tplc="FA703C1C" w:tentative="1">
      <w:start w:val="1"/>
      <w:numFmt w:val="decimal"/>
      <w:lvlText w:val="%7."/>
      <w:lvlJc w:val="left"/>
      <w:pPr>
        <w:ind w:left="5040" w:hanging="360"/>
      </w:pPr>
    </w:lvl>
    <w:lvl w:ilvl="7" w:tplc="89BA4962" w:tentative="1">
      <w:start w:val="1"/>
      <w:numFmt w:val="lowerLetter"/>
      <w:lvlText w:val="%8."/>
      <w:lvlJc w:val="left"/>
      <w:pPr>
        <w:ind w:left="5760" w:hanging="360"/>
      </w:pPr>
    </w:lvl>
    <w:lvl w:ilvl="8" w:tplc="8C1EC35C" w:tentative="1">
      <w:start w:val="1"/>
      <w:numFmt w:val="lowerRoman"/>
      <w:lvlText w:val="%9."/>
      <w:lvlJc w:val="right"/>
      <w:pPr>
        <w:ind w:left="6480" w:hanging="180"/>
      </w:pPr>
    </w:lvl>
  </w:abstractNum>
  <w:abstractNum w:abstractNumId="6" w15:restartNumberingAfterBreak="0">
    <w:nsid w:val="28AE44A6"/>
    <w:multiLevelType w:val="hybridMultilevel"/>
    <w:tmpl w:val="A08A40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D3F14CF"/>
    <w:multiLevelType w:val="hybridMultilevel"/>
    <w:tmpl w:val="6FC0A652"/>
    <w:lvl w:ilvl="0" w:tplc="84B48BA8">
      <w:start w:val="1"/>
      <w:numFmt w:val="decimal"/>
      <w:lvlText w:val="%1."/>
      <w:lvlJc w:val="left"/>
      <w:pPr>
        <w:ind w:left="780" w:hanging="420"/>
      </w:pPr>
      <w:rPr>
        <w:rFonts w:hint="default"/>
      </w:rPr>
    </w:lvl>
    <w:lvl w:ilvl="1" w:tplc="317A5F2A" w:tentative="1">
      <w:start w:val="1"/>
      <w:numFmt w:val="lowerLetter"/>
      <w:lvlText w:val="%2."/>
      <w:lvlJc w:val="left"/>
      <w:pPr>
        <w:ind w:left="1440" w:hanging="360"/>
      </w:pPr>
    </w:lvl>
    <w:lvl w:ilvl="2" w:tplc="61347C10" w:tentative="1">
      <w:start w:val="1"/>
      <w:numFmt w:val="lowerRoman"/>
      <w:lvlText w:val="%3."/>
      <w:lvlJc w:val="right"/>
      <w:pPr>
        <w:ind w:left="2160" w:hanging="180"/>
      </w:pPr>
    </w:lvl>
    <w:lvl w:ilvl="3" w:tplc="CD5CE10E" w:tentative="1">
      <w:start w:val="1"/>
      <w:numFmt w:val="decimal"/>
      <w:lvlText w:val="%4."/>
      <w:lvlJc w:val="left"/>
      <w:pPr>
        <w:ind w:left="2880" w:hanging="360"/>
      </w:pPr>
    </w:lvl>
    <w:lvl w:ilvl="4" w:tplc="712053C2" w:tentative="1">
      <w:start w:val="1"/>
      <w:numFmt w:val="lowerLetter"/>
      <w:lvlText w:val="%5."/>
      <w:lvlJc w:val="left"/>
      <w:pPr>
        <w:ind w:left="3600" w:hanging="360"/>
      </w:pPr>
    </w:lvl>
    <w:lvl w:ilvl="5" w:tplc="A5543162" w:tentative="1">
      <w:start w:val="1"/>
      <w:numFmt w:val="lowerRoman"/>
      <w:lvlText w:val="%6."/>
      <w:lvlJc w:val="right"/>
      <w:pPr>
        <w:ind w:left="4320" w:hanging="180"/>
      </w:pPr>
    </w:lvl>
    <w:lvl w:ilvl="6" w:tplc="EEFCCC54" w:tentative="1">
      <w:start w:val="1"/>
      <w:numFmt w:val="decimal"/>
      <w:lvlText w:val="%7."/>
      <w:lvlJc w:val="left"/>
      <w:pPr>
        <w:ind w:left="5040" w:hanging="360"/>
      </w:pPr>
    </w:lvl>
    <w:lvl w:ilvl="7" w:tplc="3EC69D28" w:tentative="1">
      <w:start w:val="1"/>
      <w:numFmt w:val="lowerLetter"/>
      <w:lvlText w:val="%8."/>
      <w:lvlJc w:val="left"/>
      <w:pPr>
        <w:ind w:left="5760" w:hanging="360"/>
      </w:pPr>
    </w:lvl>
    <w:lvl w:ilvl="8" w:tplc="9530FB9C" w:tentative="1">
      <w:start w:val="1"/>
      <w:numFmt w:val="lowerRoman"/>
      <w:lvlText w:val="%9."/>
      <w:lvlJc w:val="right"/>
      <w:pPr>
        <w:ind w:left="6480" w:hanging="180"/>
      </w:pPr>
    </w:lvl>
  </w:abstractNum>
  <w:abstractNum w:abstractNumId="8" w15:restartNumberingAfterBreak="0">
    <w:nsid w:val="2F766B28"/>
    <w:multiLevelType w:val="hybridMultilevel"/>
    <w:tmpl w:val="6FE4F7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09C0446"/>
    <w:multiLevelType w:val="hybridMultilevel"/>
    <w:tmpl w:val="B20E620E"/>
    <w:lvl w:ilvl="0" w:tplc="66C62696">
      <w:start w:val="1"/>
      <w:numFmt w:val="decimal"/>
      <w:lvlText w:val="%1."/>
      <w:lvlJc w:val="left"/>
      <w:pPr>
        <w:ind w:left="930" w:hanging="570"/>
      </w:pPr>
      <w:rPr>
        <w:rFonts w:hint="default"/>
        <w:b/>
      </w:rPr>
    </w:lvl>
    <w:lvl w:ilvl="1" w:tplc="BE542376" w:tentative="1">
      <w:start w:val="1"/>
      <w:numFmt w:val="lowerLetter"/>
      <w:lvlText w:val="%2."/>
      <w:lvlJc w:val="left"/>
      <w:pPr>
        <w:ind w:left="1440" w:hanging="360"/>
      </w:pPr>
    </w:lvl>
    <w:lvl w:ilvl="2" w:tplc="AF1AEE70" w:tentative="1">
      <w:start w:val="1"/>
      <w:numFmt w:val="lowerRoman"/>
      <w:lvlText w:val="%3."/>
      <w:lvlJc w:val="right"/>
      <w:pPr>
        <w:ind w:left="2160" w:hanging="180"/>
      </w:pPr>
    </w:lvl>
    <w:lvl w:ilvl="3" w:tplc="C840EBEA" w:tentative="1">
      <w:start w:val="1"/>
      <w:numFmt w:val="decimal"/>
      <w:lvlText w:val="%4."/>
      <w:lvlJc w:val="left"/>
      <w:pPr>
        <w:ind w:left="2880" w:hanging="360"/>
      </w:pPr>
    </w:lvl>
    <w:lvl w:ilvl="4" w:tplc="2D625AB2" w:tentative="1">
      <w:start w:val="1"/>
      <w:numFmt w:val="lowerLetter"/>
      <w:lvlText w:val="%5."/>
      <w:lvlJc w:val="left"/>
      <w:pPr>
        <w:ind w:left="3600" w:hanging="360"/>
      </w:pPr>
    </w:lvl>
    <w:lvl w:ilvl="5" w:tplc="BB1A7E52" w:tentative="1">
      <w:start w:val="1"/>
      <w:numFmt w:val="lowerRoman"/>
      <w:lvlText w:val="%6."/>
      <w:lvlJc w:val="right"/>
      <w:pPr>
        <w:ind w:left="4320" w:hanging="180"/>
      </w:pPr>
    </w:lvl>
    <w:lvl w:ilvl="6" w:tplc="9FFCFAE6" w:tentative="1">
      <w:start w:val="1"/>
      <w:numFmt w:val="decimal"/>
      <w:lvlText w:val="%7."/>
      <w:lvlJc w:val="left"/>
      <w:pPr>
        <w:ind w:left="5040" w:hanging="360"/>
      </w:pPr>
    </w:lvl>
    <w:lvl w:ilvl="7" w:tplc="EBC8D69E" w:tentative="1">
      <w:start w:val="1"/>
      <w:numFmt w:val="lowerLetter"/>
      <w:lvlText w:val="%8."/>
      <w:lvlJc w:val="left"/>
      <w:pPr>
        <w:ind w:left="5760" w:hanging="360"/>
      </w:pPr>
    </w:lvl>
    <w:lvl w:ilvl="8" w:tplc="07164274" w:tentative="1">
      <w:start w:val="1"/>
      <w:numFmt w:val="lowerRoman"/>
      <w:lvlText w:val="%9."/>
      <w:lvlJc w:val="right"/>
      <w:pPr>
        <w:ind w:left="6480" w:hanging="180"/>
      </w:pPr>
    </w:lvl>
  </w:abstractNum>
  <w:abstractNum w:abstractNumId="10" w15:restartNumberingAfterBreak="0">
    <w:nsid w:val="35000389"/>
    <w:multiLevelType w:val="hybridMultilevel"/>
    <w:tmpl w:val="C1DC8D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2" w15:restartNumberingAfterBreak="0">
    <w:nsid w:val="48F17E90"/>
    <w:multiLevelType w:val="hybridMultilevel"/>
    <w:tmpl w:val="5F7E0298"/>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B5708EB"/>
    <w:multiLevelType w:val="hybridMultilevel"/>
    <w:tmpl w:val="AE1A8F56"/>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5514153"/>
    <w:multiLevelType w:val="hybridMultilevel"/>
    <w:tmpl w:val="9BC2D46E"/>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7400A91"/>
    <w:multiLevelType w:val="hybridMultilevel"/>
    <w:tmpl w:val="2272E4E2"/>
    <w:lvl w:ilvl="0" w:tplc="F66ADF82">
      <w:start w:val="1"/>
      <w:numFmt w:val="upperLetter"/>
      <w:lvlText w:val="%1."/>
      <w:lvlJc w:val="left"/>
      <w:pPr>
        <w:ind w:left="1701" w:hanging="708"/>
      </w:pPr>
      <w:rPr>
        <w:rFonts w:hint="default"/>
      </w:rPr>
    </w:lvl>
    <w:lvl w:ilvl="1" w:tplc="17C2D84C">
      <w:start w:val="1"/>
      <w:numFmt w:val="decimal"/>
      <w:lvlText w:val="%2."/>
      <w:lvlJc w:val="left"/>
      <w:pPr>
        <w:ind w:left="2283" w:hanging="570"/>
      </w:pPr>
      <w:rPr>
        <w:rFonts w:hint="default"/>
      </w:rPr>
    </w:lvl>
    <w:lvl w:ilvl="2" w:tplc="7FC66E2A" w:tentative="1">
      <w:start w:val="1"/>
      <w:numFmt w:val="lowerRoman"/>
      <w:lvlText w:val="%3."/>
      <w:lvlJc w:val="right"/>
      <w:pPr>
        <w:ind w:left="2793" w:hanging="180"/>
      </w:pPr>
    </w:lvl>
    <w:lvl w:ilvl="3" w:tplc="DB24A8B2" w:tentative="1">
      <w:start w:val="1"/>
      <w:numFmt w:val="decimal"/>
      <w:lvlText w:val="%4."/>
      <w:lvlJc w:val="left"/>
      <w:pPr>
        <w:ind w:left="3513" w:hanging="360"/>
      </w:pPr>
    </w:lvl>
    <w:lvl w:ilvl="4" w:tplc="35EACD7E" w:tentative="1">
      <w:start w:val="1"/>
      <w:numFmt w:val="lowerLetter"/>
      <w:lvlText w:val="%5."/>
      <w:lvlJc w:val="left"/>
      <w:pPr>
        <w:ind w:left="4233" w:hanging="360"/>
      </w:pPr>
    </w:lvl>
    <w:lvl w:ilvl="5" w:tplc="D9FC30C0" w:tentative="1">
      <w:start w:val="1"/>
      <w:numFmt w:val="lowerRoman"/>
      <w:lvlText w:val="%6."/>
      <w:lvlJc w:val="right"/>
      <w:pPr>
        <w:ind w:left="4953" w:hanging="180"/>
      </w:pPr>
    </w:lvl>
    <w:lvl w:ilvl="6" w:tplc="956A84CE" w:tentative="1">
      <w:start w:val="1"/>
      <w:numFmt w:val="decimal"/>
      <w:lvlText w:val="%7."/>
      <w:lvlJc w:val="left"/>
      <w:pPr>
        <w:ind w:left="5673" w:hanging="360"/>
      </w:pPr>
    </w:lvl>
    <w:lvl w:ilvl="7" w:tplc="5F54A332" w:tentative="1">
      <w:start w:val="1"/>
      <w:numFmt w:val="lowerLetter"/>
      <w:lvlText w:val="%8."/>
      <w:lvlJc w:val="left"/>
      <w:pPr>
        <w:ind w:left="6393" w:hanging="360"/>
      </w:pPr>
    </w:lvl>
    <w:lvl w:ilvl="8" w:tplc="32569EB8" w:tentative="1">
      <w:start w:val="1"/>
      <w:numFmt w:val="lowerRoman"/>
      <w:lvlText w:val="%9."/>
      <w:lvlJc w:val="right"/>
      <w:pPr>
        <w:ind w:left="7113" w:hanging="180"/>
      </w:pPr>
    </w:lvl>
  </w:abstractNum>
  <w:abstractNum w:abstractNumId="16"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7" w15:restartNumberingAfterBreak="0">
    <w:nsid w:val="664A6521"/>
    <w:multiLevelType w:val="hybridMultilevel"/>
    <w:tmpl w:val="D62018B2"/>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E1F670D"/>
    <w:multiLevelType w:val="hybridMultilevel"/>
    <w:tmpl w:val="4BD80A44"/>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48A8E572">
      <w:start w:val="1"/>
      <w:numFmt w:val="bullet"/>
      <w:lvlText w:val=""/>
      <w:lvlJc w:val="left"/>
      <w:pPr>
        <w:tabs>
          <w:tab w:val="num" w:pos="720"/>
        </w:tabs>
        <w:ind w:left="720" w:hanging="360"/>
      </w:pPr>
      <w:rPr>
        <w:rFonts w:ascii="Symbol" w:hAnsi="Symbol" w:hint="default"/>
      </w:rPr>
    </w:lvl>
    <w:lvl w:ilvl="1" w:tplc="F0CE90F6" w:tentative="1">
      <w:start w:val="1"/>
      <w:numFmt w:val="bullet"/>
      <w:lvlText w:val="o"/>
      <w:lvlJc w:val="left"/>
      <w:pPr>
        <w:tabs>
          <w:tab w:val="num" w:pos="1440"/>
        </w:tabs>
        <w:ind w:left="1440" w:hanging="360"/>
      </w:pPr>
      <w:rPr>
        <w:rFonts w:ascii="Courier New" w:hAnsi="Courier New" w:cs="Courier New" w:hint="default"/>
      </w:rPr>
    </w:lvl>
    <w:lvl w:ilvl="2" w:tplc="9092AF1A" w:tentative="1">
      <w:start w:val="1"/>
      <w:numFmt w:val="bullet"/>
      <w:lvlText w:val=""/>
      <w:lvlJc w:val="left"/>
      <w:pPr>
        <w:tabs>
          <w:tab w:val="num" w:pos="2160"/>
        </w:tabs>
        <w:ind w:left="2160" w:hanging="360"/>
      </w:pPr>
      <w:rPr>
        <w:rFonts w:ascii="Wingdings" w:hAnsi="Wingdings" w:hint="default"/>
      </w:rPr>
    </w:lvl>
    <w:lvl w:ilvl="3" w:tplc="140C5E5E" w:tentative="1">
      <w:start w:val="1"/>
      <w:numFmt w:val="bullet"/>
      <w:lvlText w:val=""/>
      <w:lvlJc w:val="left"/>
      <w:pPr>
        <w:tabs>
          <w:tab w:val="num" w:pos="2880"/>
        </w:tabs>
        <w:ind w:left="2880" w:hanging="360"/>
      </w:pPr>
      <w:rPr>
        <w:rFonts w:ascii="Symbol" w:hAnsi="Symbol" w:hint="default"/>
      </w:rPr>
    </w:lvl>
    <w:lvl w:ilvl="4" w:tplc="CDD60480" w:tentative="1">
      <w:start w:val="1"/>
      <w:numFmt w:val="bullet"/>
      <w:lvlText w:val="o"/>
      <w:lvlJc w:val="left"/>
      <w:pPr>
        <w:tabs>
          <w:tab w:val="num" w:pos="3600"/>
        </w:tabs>
        <w:ind w:left="3600" w:hanging="360"/>
      </w:pPr>
      <w:rPr>
        <w:rFonts w:ascii="Courier New" w:hAnsi="Courier New" w:cs="Courier New" w:hint="default"/>
      </w:rPr>
    </w:lvl>
    <w:lvl w:ilvl="5" w:tplc="EB9A2AC4" w:tentative="1">
      <w:start w:val="1"/>
      <w:numFmt w:val="bullet"/>
      <w:lvlText w:val=""/>
      <w:lvlJc w:val="left"/>
      <w:pPr>
        <w:tabs>
          <w:tab w:val="num" w:pos="4320"/>
        </w:tabs>
        <w:ind w:left="4320" w:hanging="360"/>
      </w:pPr>
      <w:rPr>
        <w:rFonts w:ascii="Wingdings" w:hAnsi="Wingdings" w:hint="default"/>
      </w:rPr>
    </w:lvl>
    <w:lvl w:ilvl="6" w:tplc="1688A71C" w:tentative="1">
      <w:start w:val="1"/>
      <w:numFmt w:val="bullet"/>
      <w:lvlText w:val=""/>
      <w:lvlJc w:val="left"/>
      <w:pPr>
        <w:tabs>
          <w:tab w:val="num" w:pos="5040"/>
        </w:tabs>
        <w:ind w:left="5040" w:hanging="360"/>
      </w:pPr>
      <w:rPr>
        <w:rFonts w:ascii="Symbol" w:hAnsi="Symbol" w:hint="default"/>
      </w:rPr>
    </w:lvl>
    <w:lvl w:ilvl="7" w:tplc="4BCC1E24" w:tentative="1">
      <w:start w:val="1"/>
      <w:numFmt w:val="bullet"/>
      <w:lvlText w:val="o"/>
      <w:lvlJc w:val="left"/>
      <w:pPr>
        <w:tabs>
          <w:tab w:val="num" w:pos="5760"/>
        </w:tabs>
        <w:ind w:left="5760" w:hanging="360"/>
      </w:pPr>
      <w:rPr>
        <w:rFonts w:ascii="Courier New" w:hAnsi="Courier New" w:cs="Courier New" w:hint="default"/>
      </w:rPr>
    </w:lvl>
    <w:lvl w:ilvl="8" w:tplc="95F66C0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7C660A"/>
    <w:multiLevelType w:val="hybridMultilevel"/>
    <w:tmpl w:val="AECEA8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A100D28"/>
    <w:multiLevelType w:val="hybridMultilevel"/>
    <w:tmpl w:val="2F94C0BA"/>
    <w:lvl w:ilvl="0" w:tplc="A3E2C8EC">
      <w:start w:val="1"/>
      <w:numFmt w:val="upperLetter"/>
      <w:lvlText w:val="%1."/>
      <w:lvlJc w:val="left"/>
      <w:pPr>
        <w:ind w:left="5670" w:hanging="5670"/>
      </w:pPr>
      <w:rPr>
        <w:rFonts w:hint="default"/>
        <w:b/>
      </w:rPr>
    </w:lvl>
    <w:lvl w:ilvl="1" w:tplc="7A5EF3BE">
      <w:start w:val="1"/>
      <w:numFmt w:val="decimal"/>
      <w:lvlText w:val="%2."/>
      <w:lvlJc w:val="left"/>
      <w:pPr>
        <w:ind w:left="1650" w:hanging="570"/>
      </w:pPr>
      <w:rPr>
        <w:rFonts w:hint="default"/>
        <w:b/>
        <w:i w:val="0"/>
      </w:rPr>
    </w:lvl>
    <w:lvl w:ilvl="2" w:tplc="6ECE4120" w:tentative="1">
      <w:start w:val="1"/>
      <w:numFmt w:val="lowerRoman"/>
      <w:lvlText w:val="%3."/>
      <w:lvlJc w:val="right"/>
      <w:pPr>
        <w:ind w:left="2160" w:hanging="180"/>
      </w:pPr>
    </w:lvl>
    <w:lvl w:ilvl="3" w:tplc="C0D2D55C" w:tentative="1">
      <w:start w:val="1"/>
      <w:numFmt w:val="decimal"/>
      <w:lvlText w:val="%4."/>
      <w:lvlJc w:val="left"/>
      <w:pPr>
        <w:ind w:left="2880" w:hanging="360"/>
      </w:pPr>
    </w:lvl>
    <w:lvl w:ilvl="4" w:tplc="E13C7EC0" w:tentative="1">
      <w:start w:val="1"/>
      <w:numFmt w:val="lowerLetter"/>
      <w:lvlText w:val="%5."/>
      <w:lvlJc w:val="left"/>
      <w:pPr>
        <w:ind w:left="3600" w:hanging="360"/>
      </w:pPr>
    </w:lvl>
    <w:lvl w:ilvl="5" w:tplc="1068BE54" w:tentative="1">
      <w:start w:val="1"/>
      <w:numFmt w:val="lowerRoman"/>
      <w:lvlText w:val="%6."/>
      <w:lvlJc w:val="right"/>
      <w:pPr>
        <w:ind w:left="4320" w:hanging="180"/>
      </w:pPr>
    </w:lvl>
    <w:lvl w:ilvl="6" w:tplc="1BE21716" w:tentative="1">
      <w:start w:val="1"/>
      <w:numFmt w:val="decimal"/>
      <w:lvlText w:val="%7."/>
      <w:lvlJc w:val="left"/>
      <w:pPr>
        <w:ind w:left="5040" w:hanging="360"/>
      </w:pPr>
    </w:lvl>
    <w:lvl w:ilvl="7" w:tplc="1B5CE1DE" w:tentative="1">
      <w:start w:val="1"/>
      <w:numFmt w:val="lowerLetter"/>
      <w:lvlText w:val="%8."/>
      <w:lvlJc w:val="left"/>
      <w:pPr>
        <w:ind w:left="5760" w:hanging="360"/>
      </w:pPr>
    </w:lvl>
    <w:lvl w:ilvl="8" w:tplc="AA6EEE50" w:tentative="1">
      <w:start w:val="1"/>
      <w:numFmt w:val="lowerRoman"/>
      <w:lvlText w:val="%9."/>
      <w:lvlJc w:val="right"/>
      <w:pPr>
        <w:ind w:left="6480" w:hanging="180"/>
      </w:pPr>
    </w:lvl>
  </w:abstractNum>
  <w:num w:numId="1" w16cid:durableId="477265670">
    <w:abstractNumId w:val="0"/>
    <w:lvlOverride w:ilvl="0">
      <w:lvl w:ilvl="0">
        <w:start w:val="1"/>
        <w:numFmt w:val="bullet"/>
        <w:lvlText w:val="-"/>
        <w:lvlJc w:val="left"/>
        <w:pPr>
          <w:ind w:left="720" w:hanging="360"/>
        </w:pPr>
      </w:lvl>
    </w:lvlOverride>
  </w:num>
  <w:num w:numId="2" w16cid:durableId="2101676322">
    <w:abstractNumId w:val="1"/>
  </w:num>
  <w:num w:numId="3" w16cid:durableId="193229411">
    <w:abstractNumId w:val="0"/>
    <w:lvlOverride w:ilvl="0">
      <w:lvl w:ilvl="0">
        <w:start w:val="1"/>
        <w:numFmt w:val="bullet"/>
        <w:lvlText w:val="-"/>
        <w:legacy w:legacy="1" w:legacySpace="0" w:legacyIndent="360"/>
        <w:lvlJc w:val="left"/>
        <w:pPr>
          <w:ind w:left="360" w:hanging="360"/>
        </w:pPr>
      </w:lvl>
    </w:lvlOverride>
  </w:num>
  <w:num w:numId="4" w16cid:durableId="1949048509">
    <w:abstractNumId w:val="19"/>
  </w:num>
  <w:num w:numId="5" w16cid:durableId="592083282">
    <w:abstractNumId w:val="19"/>
  </w:num>
  <w:num w:numId="6" w16cid:durableId="545992609">
    <w:abstractNumId w:val="16"/>
  </w:num>
  <w:num w:numId="7" w16cid:durableId="1447968186">
    <w:abstractNumId w:val="15"/>
  </w:num>
  <w:num w:numId="8" w16cid:durableId="213934012">
    <w:abstractNumId w:val="21"/>
  </w:num>
  <w:num w:numId="9" w16cid:durableId="937566431">
    <w:abstractNumId w:val="5"/>
  </w:num>
  <w:num w:numId="10" w16cid:durableId="1137142332">
    <w:abstractNumId w:val="9"/>
  </w:num>
  <w:num w:numId="11" w16cid:durableId="2146701564">
    <w:abstractNumId w:val="7"/>
  </w:num>
  <w:num w:numId="12" w16cid:durableId="1565022055">
    <w:abstractNumId w:val="11"/>
  </w:num>
  <w:num w:numId="13" w16cid:durableId="461727495">
    <w:abstractNumId w:val="10"/>
  </w:num>
  <w:num w:numId="14" w16cid:durableId="276565841">
    <w:abstractNumId w:val="13"/>
  </w:num>
  <w:num w:numId="15" w16cid:durableId="751243635">
    <w:abstractNumId w:val="3"/>
  </w:num>
  <w:num w:numId="16" w16cid:durableId="408817103">
    <w:abstractNumId w:val="18"/>
  </w:num>
  <w:num w:numId="17" w16cid:durableId="538981930">
    <w:abstractNumId w:val="8"/>
  </w:num>
  <w:num w:numId="18" w16cid:durableId="222984190">
    <w:abstractNumId w:val="6"/>
  </w:num>
  <w:num w:numId="19" w16cid:durableId="1833443686">
    <w:abstractNumId w:val="2"/>
  </w:num>
  <w:num w:numId="20" w16cid:durableId="1679648841">
    <w:abstractNumId w:val="4"/>
  </w:num>
  <w:num w:numId="21" w16cid:durableId="2093549213">
    <w:abstractNumId w:val="14"/>
  </w:num>
  <w:num w:numId="22" w16cid:durableId="1407339039">
    <w:abstractNumId w:val="12"/>
  </w:num>
  <w:num w:numId="23" w16cid:durableId="613368658">
    <w:abstractNumId w:val="20"/>
  </w:num>
  <w:num w:numId="24" w16cid:durableId="1710257966">
    <w:abstractNumId w:val="1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8F7"/>
    <w:rsid w:val="0000091E"/>
    <w:rsid w:val="00000D62"/>
    <w:rsid w:val="00001587"/>
    <w:rsid w:val="000032EB"/>
    <w:rsid w:val="0000362A"/>
    <w:rsid w:val="00005701"/>
    <w:rsid w:val="00005EF8"/>
    <w:rsid w:val="00007528"/>
    <w:rsid w:val="0001164F"/>
    <w:rsid w:val="00014869"/>
    <w:rsid w:val="00014D73"/>
    <w:rsid w:val="000150D3"/>
    <w:rsid w:val="000166C1"/>
    <w:rsid w:val="0002006B"/>
    <w:rsid w:val="00020AE8"/>
    <w:rsid w:val="000212BB"/>
    <w:rsid w:val="00023758"/>
    <w:rsid w:val="00023A2C"/>
    <w:rsid w:val="00023C92"/>
    <w:rsid w:val="00023D13"/>
    <w:rsid w:val="00025EBE"/>
    <w:rsid w:val="0002654E"/>
    <w:rsid w:val="00026739"/>
    <w:rsid w:val="00026BF2"/>
    <w:rsid w:val="000271F6"/>
    <w:rsid w:val="000277CB"/>
    <w:rsid w:val="00027D17"/>
    <w:rsid w:val="0003007F"/>
    <w:rsid w:val="00030445"/>
    <w:rsid w:val="0003044D"/>
    <w:rsid w:val="000318C7"/>
    <w:rsid w:val="00033BCB"/>
    <w:rsid w:val="00033D26"/>
    <w:rsid w:val="00033FDB"/>
    <w:rsid w:val="000344F6"/>
    <w:rsid w:val="0003780B"/>
    <w:rsid w:val="00037B9A"/>
    <w:rsid w:val="00040984"/>
    <w:rsid w:val="00042263"/>
    <w:rsid w:val="00043078"/>
    <w:rsid w:val="00043505"/>
    <w:rsid w:val="00043C70"/>
    <w:rsid w:val="00043E88"/>
    <w:rsid w:val="00044042"/>
    <w:rsid w:val="00045048"/>
    <w:rsid w:val="000460A0"/>
    <w:rsid w:val="000474D2"/>
    <w:rsid w:val="000479C5"/>
    <w:rsid w:val="00050161"/>
    <w:rsid w:val="00050DFD"/>
    <w:rsid w:val="00050F07"/>
    <w:rsid w:val="00051BEE"/>
    <w:rsid w:val="000526D9"/>
    <w:rsid w:val="00053400"/>
    <w:rsid w:val="0005373C"/>
    <w:rsid w:val="00053809"/>
    <w:rsid w:val="000538BB"/>
    <w:rsid w:val="00053914"/>
    <w:rsid w:val="00054756"/>
    <w:rsid w:val="000560C5"/>
    <w:rsid w:val="00056BF9"/>
    <w:rsid w:val="00056C49"/>
    <w:rsid w:val="00056FE0"/>
    <w:rsid w:val="000603C8"/>
    <w:rsid w:val="000608A4"/>
    <w:rsid w:val="00060AA1"/>
    <w:rsid w:val="000615DB"/>
    <w:rsid w:val="00061979"/>
    <w:rsid w:val="000631FD"/>
    <w:rsid w:val="00064231"/>
    <w:rsid w:val="000643D3"/>
    <w:rsid w:val="000658A5"/>
    <w:rsid w:val="00066F1A"/>
    <w:rsid w:val="00067B16"/>
    <w:rsid w:val="000714D7"/>
    <w:rsid w:val="00071F8A"/>
    <w:rsid w:val="00073E04"/>
    <w:rsid w:val="0007401B"/>
    <w:rsid w:val="0007628D"/>
    <w:rsid w:val="00076E4A"/>
    <w:rsid w:val="00077081"/>
    <w:rsid w:val="0007769F"/>
    <w:rsid w:val="00080454"/>
    <w:rsid w:val="00081DAB"/>
    <w:rsid w:val="00082A77"/>
    <w:rsid w:val="0008746C"/>
    <w:rsid w:val="00092829"/>
    <w:rsid w:val="00092AEC"/>
    <w:rsid w:val="00092B09"/>
    <w:rsid w:val="0009351E"/>
    <w:rsid w:val="0009479A"/>
    <w:rsid w:val="00094AD6"/>
    <w:rsid w:val="00095D61"/>
    <w:rsid w:val="00095E44"/>
    <w:rsid w:val="00096672"/>
    <w:rsid w:val="00096D8D"/>
    <w:rsid w:val="0009755A"/>
    <w:rsid w:val="000978AA"/>
    <w:rsid w:val="000A1232"/>
    <w:rsid w:val="000A1EB6"/>
    <w:rsid w:val="000A30E5"/>
    <w:rsid w:val="000A40D0"/>
    <w:rsid w:val="000A5358"/>
    <w:rsid w:val="000B0097"/>
    <w:rsid w:val="000B08A3"/>
    <w:rsid w:val="000B101F"/>
    <w:rsid w:val="000B1F4B"/>
    <w:rsid w:val="000B2D02"/>
    <w:rsid w:val="000B2F27"/>
    <w:rsid w:val="000B2F58"/>
    <w:rsid w:val="000B37A8"/>
    <w:rsid w:val="000B51D9"/>
    <w:rsid w:val="000B6848"/>
    <w:rsid w:val="000B74C8"/>
    <w:rsid w:val="000C03FB"/>
    <w:rsid w:val="000C308F"/>
    <w:rsid w:val="000C3E58"/>
    <w:rsid w:val="000C5A4E"/>
    <w:rsid w:val="000C635D"/>
    <w:rsid w:val="000C77AF"/>
    <w:rsid w:val="000C7F49"/>
    <w:rsid w:val="000C7FEE"/>
    <w:rsid w:val="000D1AEE"/>
    <w:rsid w:val="000D1F4F"/>
    <w:rsid w:val="000D4124"/>
    <w:rsid w:val="000D47EE"/>
    <w:rsid w:val="000D4D07"/>
    <w:rsid w:val="000D74FB"/>
    <w:rsid w:val="000D7535"/>
    <w:rsid w:val="000E165D"/>
    <w:rsid w:val="000E1BAF"/>
    <w:rsid w:val="000E223E"/>
    <w:rsid w:val="000E2491"/>
    <w:rsid w:val="000E2EA9"/>
    <w:rsid w:val="000E3784"/>
    <w:rsid w:val="000E46A3"/>
    <w:rsid w:val="000E4E88"/>
    <w:rsid w:val="000E5726"/>
    <w:rsid w:val="000E6C94"/>
    <w:rsid w:val="000F10A6"/>
    <w:rsid w:val="000F19E4"/>
    <w:rsid w:val="000F1BB2"/>
    <w:rsid w:val="000F217A"/>
    <w:rsid w:val="000F33A5"/>
    <w:rsid w:val="000F3F94"/>
    <w:rsid w:val="000F5235"/>
    <w:rsid w:val="000F5B21"/>
    <w:rsid w:val="000F7B78"/>
    <w:rsid w:val="000F7CB0"/>
    <w:rsid w:val="00103501"/>
    <w:rsid w:val="00103B2D"/>
    <w:rsid w:val="00103CD2"/>
    <w:rsid w:val="00104061"/>
    <w:rsid w:val="001062A2"/>
    <w:rsid w:val="00107236"/>
    <w:rsid w:val="001101A2"/>
    <w:rsid w:val="001106F7"/>
    <w:rsid w:val="001108A9"/>
    <w:rsid w:val="00110A8C"/>
    <w:rsid w:val="00112EDA"/>
    <w:rsid w:val="001140CE"/>
    <w:rsid w:val="00114174"/>
    <w:rsid w:val="001164DE"/>
    <w:rsid w:val="00116C13"/>
    <w:rsid w:val="00117C1D"/>
    <w:rsid w:val="00117F2B"/>
    <w:rsid w:val="00117F36"/>
    <w:rsid w:val="00120D92"/>
    <w:rsid w:val="0012212A"/>
    <w:rsid w:val="00123688"/>
    <w:rsid w:val="00123F2D"/>
    <w:rsid w:val="00125CB9"/>
    <w:rsid w:val="00127F47"/>
    <w:rsid w:val="00133572"/>
    <w:rsid w:val="00133ACE"/>
    <w:rsid w:val="00133D19"/>
    <w:rsid w:val="001364FB"/>
    <w:rsid w:val="001365F2"/>
    <w:rsid w:val="00136D7A"/>
    <w:rsid w:val="001374C5"/>
    <w:rsid w:val="0014037B"/>
    <w:rsid w:val="00140476"/>
    <w:rsid w:val="00140635"/>
    <w:rsid w:val="00141470"/>
    <w:rsid w:val="00141540"/>
    <w:rsid w:val="001449DF"/>
    <w:rsid w:val="00145459"/>
    <w:rsid w:val="0014569B"/>
    <w:rsid w:val="00145DE1"/>
    <w:rsid w:val="0014630E"/>
    <w:rsid w:val="001470E0"/>
    <w:rsid w:val="00150060"/>
    <w:rsid w:val="00150E81"/>
    <w:rsid w:val="00152BB1"/>
    <w:rsid w:val="00153CEC"/>
    <w:rsid w:val="00153ED3"/>
    <w:rsid w:val="00154C69"/>
    <w:rsid w:val="00155713"/>
    <w:rsid w:val="00155B95"/>
    <w:rsid w:val="0015704C"/>
    <w:rsid w:val="001576F0"/>
    <w:rsid w:val="00157895"/>
    <w:rsid w:val="00161701"/>
    <w:rsid w:val="00161E87"/>
    <w:rsid w:val="00161F68"/>
    <w:rsid w:val="00162060"/>
    <w:rsid w:val="0016566C"/>
    <w:rsid w:val="001664E1"/>
    <w:rsid w:val="001703D2"/>
    <w:rsid w:val="00172770"/>
    <w:rsid w:val="001727F0"/>
    <w:rsid w:val="00172B06"/>
    <w:rsid w:val="0017347E"/>
    <w:rsid w:val="001752D8"/>
    <w:rsid w:val="0017566F"/>
    <w:rsid w:val="00175931"/>
    <w:rsid w:val="00176B25"/>
    <w:rsid w:val="0018238B"/>
    <w:rsid w:val="001825CD"/>
    <w:rsid w:val="00183419"/>
    <w:rsid w:val="00183666"/>
    <w:rsid w:val="0018379F"/>
    <w:rsid w:val="0018394A"/>
    <w:rsid w:val="00184DCC"/>
    <w:rsid w:val="00186A9D"/>
    <w:rsid w:val="001874A6"/>
    <w:rsid w:val="0018765B"/>
    <w:rsid w:val="00187ADC"/>
    <w:rsid w:val="00190913"/>
    <w:rsid w:val="00191260"/>
    <w:rsid w:val="001913D9"/>
    <w:rsid w:val="0019236A"/>
    <w:rsid w:val="00193B21"/>
    <w:rsid w:val="00193CCA"/>
    <w:rsid w:val="00193DD3"/>
    <w:rsid w:val="001948AA"/>
    <w:rsid w:val="00194AFF"/>
    <w:rsid w:val="001957BA"/>
    <w:rsid w:val="00195F65"/>
    <w:rsid w:val="00197325"/>
    <w:rsid w:val="00197A73"/>
    <w:rsid w:val="001A07E2"/>
    <w:rsid w:val="001A0A5D"/>
    <w:rsid w:val="001A2018"/>
    <w:rsid w:val="001A56F1"/>
    <w:rsid w:val="001A5D0E"/>
    <w:rsid w:val="001B01C8"/>
    <w:rsid w:val="001B0549"/>
    <w:rsid w:val="001B0B52"/>
    <w:rsid w:val="001B0F1A"/>
    <w:rsid w:val="001B13F6"/>
    <w:rsid w:val="001B1747"/>
    <w:rsid w:val="001B2D44"/>
    <w:rsid w:val="001B3269"/>
    <w:rsid w:val="001B3833"/>
    <w:rsid w:val="001B480F"/>
    <w:rsid w:val="001B69E9"/>
    <w:rsid w:val="001B752A"/>
    <w:rsid w:val="001C12FB"/>
    <w:rsid w:val="001C18CD"/>
    <w:rsid w:val="001C1F77"/>
    <w:rsid w:val="001C2DB4"/>
    <w:rsid w:val="001C3228"/>
    <w:rsid w:val="001C34A8"/>
    <w:rsid w:val="001C35E9"/>
    <w:rsid w:val="001C36BD"/>
    <w:rsid w:val="001C3733"/>
    <w:rsid w:val="001C37A7"/>
    <w:rsid w:val="001C3C67"/>
    <w:rsid w:val="001C47F4"/>
    <w:rsid w:val="001C49B3"/>
    <w:rsid w:val="001C5B30"/>
    <w:rsid w:val="001D047D"/>
    <w:rsid w:val="001D077E"/>
    <w:rsid w:val="001D2953"/>
    <w:rsid w:val="001D39C4"/>
    <w:rsid w:val="001D3C05"/>
    <w:rsid w:val="001D5246"/>
    <w:rsid w:val="001D571A"/>
    <w:rsid w:val="001D5AF3"/>
    <w:rsid w:val="001D6472"/>
    <w:rsid w:val="001D6AF4"/>
    <w:rsid w:val="001E0CC1"/>
    <w:rsid w:val="001E0D1D"/>
    <w:rsid w:val="001E1573"/>
    <w:rsid w:val="001E1C10"/>
    <w:rsid w:val="001E1C5A"/>
    <w:rsid w:val="001E3CC0"/>
    <w:rsid w:val="001E3CE1"/>
    <w:rsid w:val="001E4DFD"/>
    <w:rsid w:val="001E59E9"/>
    <w:rsid w:val="001E6B36"/>
    <w:rsid w:val="001E7780"/>
    <w:rsid w:val="001E77C3"/>
    <w:rsid w:val="001F090B"/>
    <w:rsid w:val="001F180A"/>
    <w:rsid w:val="001F1A28"/>
    <w:rsid w:val="001F1AD0"/>
    <w:rsid w:val="001F35E8"/>
    <w:rsid w:val="001F4014"/>
    <w:rsid w:val="001F445E"/>
    <w:rsid w:val="001F45D5"/>
    <w:rsid w:val="001F575A"/>
    <w:rsid w:val="001F5B2E"/>
    <w:rsid w:val="001F6423"/>
    <w:rsid w:val="001F7FBD"/>
    <w:rsid w:val="00201213"/>
    <w:rsid w:val="0020165E"/>
    <w:rsid w:val="0020272E"/>
    <w:rsid w:val="00202E50"/>
    <w:rsid w:val="0020350F"/>
    <w:rsid w:val="00204AAB"/>
    <w:rsid w:val="00204D02"/>
    <w:rsid w:val="00205180"/>
    <w:rsid w:val="002058CA"/>
    <w:rsid w:val="00207E7E"/>
    <w:rsid w:val="00207F81"/>
    <w:rsid w:val="002109F4"/>
    <w:rsid w:val="00211FDA"/>
    <w:rsid w:val="00215467"/>
    <w:rsid w:val="00215FDA"/>
    <w:rsid w:val="002160C2"/>
    <w:rsid w:val="00216249"/>
    <w:rsid w:val="00216C7B"/>
    <w:rsid w:val="00217A69"/>
    <w:rsid w:val="00217EBA"/>
    <w:rsid w:val="00221103"/>
    <w:rsid w:val="002213D2"/>
    <w:rsid w:val="002227BB"/>
    <w:rsid w:val="00222BB9"/>
    <w:rsid w:val="002252B7"/>
    <w:rsid w:val="002258D6"/>
    <w:rsid w:val="00225D7E"/>
    <w:rsid w:val="002263A4"/>
    <w:rsid w:val="002264C8"/>
    <w:rsid w:val="002274FB"/>
    <w:rsid w:val="002309D2"/>
    <w:rsid w:val="00231B61"/>
    <w:rsid w:val="00232C35"/>
    <w:rsid w:val="0023315B"/>
    <w:rsid w:val="00233CA0"/>
    <w:rsid w:val="002347FE"/>
    <w:rsid w:val="00235058"/>
    <w:rsid w:val="00235F0E"/>
    <w:rsid w:val="00237251"/>
    <w:rsid w:val="00237C90"/>
    <w:rsid w:val="0024178D"/>
    <w:rsid w:val="0024185E"/>
    <w:rsid w:val="0024392B"/>
    <w:rsid w:val="00244E16"/>
    <w:rsid w:val="002450C6"/>
    <w:rsid w:val="00245560"/>
    <w:rsid w:val="00245DCF"/>
    <w:rsid w:val="00246C65"/>
    <w:rsid w:val="0024721F"/>
    <w:rsid w:val="002477D5"/>
    <w:rsid w:val="00250671"/>
    <w:rsid w:val="0025078B"/>
    <w:rsid w:val="00251816"/>
    <w:rsid w:val="00251A10"/>
    <w:rsid w:val="00252BFF"/>
    <w:rsid w:val="0025349D"/>
    <w:rsid w:val="00253732"/>
    <w:rsid w:val="002542A8"/>
    <w:rsid w:val="00257DAA"/>
    <w:rsid w:val="00260257"/>
    <w:rsid w:val="0026085A"/>
    <w:rsid w:val="00260A11"/>
    <w:rsid w:val="00260A9C"/>
    <w:rsid w:val="0026169A"/>
    <w:rsid w:val="00262763"/>
    <w:rsid w:val="002638BC"/>
    <w:rsid w:val="00263F68"/>
    <w:rsid w:val="00264015"/>
    <w:rsid w:val="00264BEA"/>
    <w:rsid w:val="0026616C"/>
    <w:rsid w:val="0026616F"/>
    <w:rsid w:val="00266673"/>
    <w:rsid w:val="002675E9"/>
    <w:rsid w:val="00267850"/>
    <w:rsid w:val="00267D53"/>
    <w:rsid w:val="002706B2"/>
    <w:rsid w:val="00271032"/>
    <w:rsid w:val="002710E1"/>
    <w:rsid w:val="002720F2"/>
    <w:rsid w:val="0027279A"/>
    <w:rsid w:val="00273933"/>
    <w:rsid w:val="00273E3E"/>
    <w:rsid w:val="002740FB"/>
    <w:rsid w:val="00274147"/>
    <w:rsid w:val="00275088"/>
    <w:rsid w:val="00275189"/>
    <w:rsid w:val="002756DC"/>
    <w:rsid w:val="00275BF5"/>
    <w:rsid w:val="00275EBD"/>
    <w:rsid w:val="00276412"/>
    <w:rsid w:val="00276437"/>
    <w:rsid w:val="00277089"/>
    <w:rsid w:val="00280053"/>
    <w:rsid w:val="0028063F"/>
    <w:rsid w:val="00280740"/>
    <w:rsid w:val="002816C5"/>
    <w:rsid w:val="00283B02"/>
    <w:rsid w:val="00283C5D"/>
    <w:rsid w:val="002844B0"/>
    <w:rsid w:val="002846F8"/>
    <w:rsid w:val="00284DA9"/>
    <w:rsid w:val="00284F51"/>
    <w:rsid w:val="00286322"/>
    <w:rsid w:val="00293190"/>
    <w:rsid w:val="002957EF"/>
    <w:rsid w:val="00296131"/>
    <w:rsid w:val="00296B03"/>
    <w:rsid w:val="00296C1F"/>
    <w:rsid w:val="0029770C"/>
    <w:rsid w:val="00297C2F"/>
    <w:rsid w:val="00297E1F"/>
    <w:rsid w:val="002A0044"/>
    <w:rsid w:val="002A415F"/>
    <w:rsid w:val="002A41E6"/>
    <w:rsid w:val="002A44C8"/>
    <w:rsid w:val="002A5E48"/>
    <w:rsid w:val="002B0059"/>
    <w:rsid w:val="002B0455"/>
    <w:rsid w:val="002B0A30"/>
    <w:rsid w:val="002B0FD6"/>
    <w:rsid w:val="002B1956"/>
    <w:rsid w:val="002B250B"/>
    <w:rsid w:val="002B261C"/>
    <w:rsid w:val="002B2BEE"/>
    <w:rsid w:val="002B35C5"/>
    <w:rsid w:val="002B3935"/>
    <w:rsid w:val="002B3C44"/>
    <w:rsid w:val="002B406A"/>
    <w:rsid w:val="002B41D4"/>
    <w:rsid w:val="002B4350"/>
    <w:rsid w:val="002B4B9E"/>
    <w:rsid w:val="002B543F"/>
    <w:rsid w:val="002B55E3"/>
    <w:rsid w:val="002B5D13"/>
    <w:rsid w:val="002B6165"/>
    <w:rsid w:val="002B79B7"/>
    <w:rsid w:val="002B7D73"/>
    <w:rsid w:val="002C06E3"/>
    <w:rsid w:val="002C0801"/>
    <w:rsid w:val="002C145F"/>
    <w:rsid w:val="002C33B3"/>
    <w:rsid w:val="002C42FC"/>
    <w:rsid w:val="002C4460"/>
    <w:rsid w:val="002C44B0"/>
    <w:rsid w:val="002C4E07"/>
    <w:rsid w:val="002D0586"/>
    <w:rsid w:val="002D1023"/>
    <w:rsid w:val="002D1459"/>
    <w:rsid w:val="002D1470"/>
    <w:rsid w:val="002D21CF"/>
    <w:rsid w:val="002D2B37"/>
    <w:rsid w:val="002D33ED"/>
    <w:rsid w:val="002D3D33"/>
    <w:rsid w:val="002D3DB7"/>
    <w:rsid w:val="002D4705"/>
    <w:rsid w:val="002D49F7"/>
    <w:rsid w:val="002D521F"/>
    <w:rsid w:val="002D52B9"/>
    <w:rsid w:val="002D5912"/>
    <w:rsid w:val="002D5B65"/>
    <w:rsid w:val="002D5C12"/>
    <w:rsid w:val="002D6396"/>
    <w:rsid w:val="002D712D"/>
    <w:rsid w:val="002D7DE1"/>
    <w:rsid w:val="002D7E5E"/>
    <w:rsid w:val="002E07BA"/>
    <w:rsid w:val="002E07EF"/>
    <w:rsid w:val="002E09B8"/>
    <w:rsid w:val="002E0D06"/>
    <w:rsid w:val="002E13EE"/>
    <w:rsid w:val="002E1810"/>
    <w:rsid w:val="002E3254"/>
    <w:rsid w:val="002E3390"/>
    <w:rsid w:val="002E3456"/>
    <w:rsid w:val="002E4E94"/>
    <w:rsid w:val="002E5A94"/>
    <w:rsid w:val="002E689D"/>
    <w:rsid w:val="002E6B93"/>
    <w:rsid w:val="002F13AD"/>
    <w:rsid w:val="002F1F28"/>
    <w:rsid w:val="002F211A"/>
    <w:rsid w:val="002F43CA"/>
    <w:rsid w:val="002F53B4"/>
    <w:rsid w:val="002F57AA"/>
    <w:rsid w:val="002F6EF7"/>
    <w:rsid w:val="002F714C"/>
    <w:rsid w:val="002F77BF"/>
    <w:rsid w:val="003004A2"/>
    <w:rsid w:val="003004EE"/>
    <w:rsid w:val="0030268D"/>
    <w:rsid w:val="00303DD5"/>
    <w:rsid w:val="003066D3"/>
    <w:rsid w:val="003066F6"/>
    <w:rsid w:val="00307911"/>
    <w:rsid w:val="00307B74"/>
    <w:rsid w:val="00310764"/>
    <w:rsid w:val="00311BFD"/>
    <w:rsid w:val="00313115"/>
    <w:rsid w:val="00314584"/>
    <w:rsid w:val="00314718"/>
    <w:rsid w:val="0031488A"/>
    <w:rsid w:val="00314F6D"/>
    <w:rsid w:val="003175E1"/>
    <w:rsid w:val="00320203"/>
    <w:rsid w:val="00322002"/>
    <w:rsid w:val="00322CC5"/>
    <w:rsid w:val="003247B0"/>
    <w:rsid w:val="003249DC"/>
    <w:rsid w:val="00324E79"/>
    <w:rsid w:val="00325E81"/>
    <w:rsid w:val="00326948"/>
    <w:rsid w:val="00327052"/>
    <w:rsid w:val="00331B92"/>
    <w:rsid w:val="00331BB3"/>
    <w:rsid w:val="003325A7"/>
    <w:rsid w:val="0033263A"/>
    <w:rsid w:val="0033374C"/>
    <w:rsid w:val="003346CE"/>
    <w:rsid w:val="0033486D"/>
    <w:rsid w:val="00334A21"/>
    <w:rsid w:val="00335228"/>
    <w:rsid w:val="003367C4"/>
    <w:rsid w:val="00336D8E"/>
    <w:rsid w:val="003376B3"/>
    <w:rsid w:val="00343027"/>
    <w:rsid w:val="003443FC"/>
    <w:rsid w:val="00345F79"/>
    <w:rsid w:val="00345F9C"/>
    <w:rsid w:val="003462A5"/>
    <w:rsid w:val="00347689"/>
    <w:rsid w:val="00347776"/>
    <w:rsid w:val="003508E1"/>
    <w:rsid w:val="00351A91"/>
    <w:rsid w:val="003520C4"/>
    <w:rsid w:val="003533AE"/>
    <w:rsid w:val="00355E14"/>
    <w:rsid w:val="00357C5E"/>
    <w:rsid w:val="003608BD"/>
    <w:rsid w:val="00361280"/>
    <w:rsid w:val="003615F1"/>
    <w:rsid w:val="003618FE"/>
    <w:rsid w:val="00361A6E"/>
    <w:rsid w:val="003625EC"/>
    <w:rsid w:val="003626AF"/>
    <w:rsid w:val="00363D7F"/>
    <w:rsid w:val="0036655E"/>
    <w:rsid w:val="00367193"/>
    <w:rsid w:val="00367C66"/>
    <w:rsid w:val="003700B2"/>
    <w:rsid w:val="00370EB6"/>
    <w:rsid w:val="0037233D"/>
    <w:rsid w:val="003726EF"/>
    <w:rsid w:val="00372F43"/>
    <w:rsid w:val="00372F95"/>
    <w:rsid w:val="003731CC"/>
    <w:rsid w:val="003736EF"/>
    <w:rsid w:val="003737E3"/>
    <w:rsid w:val="00376C97"/>
    <w:rsid w:val="003802B6"/>
    <w:rsid w:val="00380334"/>
    <w:rsid w:val="0038086E"/>
    <w:rsid w:val="00380A1A"/>
    <w:rsid w:val="00380D80"/>
    <w:rsid w:val="00381302"/>
    <w:rsid w:val="00382EC8"/>
    <w:rsid w:val="0038500E"/>
    <w:rsid w:val="003852BD"/>
    <w:rsid w:val="00385ECC"/>
    <w:rsid w:val="00386B57"/>
    <w:rsid w:val="00387052"/>
    <w:rsid w:val="0038761D"/>
    <w:rsid w:val="0038799E"/>
    <w:rsid w:val="003906F8"/>
    <w:rsid w:val="00390F28"/>
    <w:rsid w:val="0039199B"/>
    <w:rsid w:val="00392BFA"/>
    <w:rsid w:val="00393285"/>
    <w:rsid w:val="003935EE"/>
    <w:rsid w:val="003937DD"/>
    <w:rsid w:val="00393EE9"/>
    <w:rsid w:val="0039408A"/>
    <w:rsid w:val="003945F5"/>
    <w:rsid w:val="003954F5"/>
    <w:rsid w:val="0039673D"/>
    <w:rsid w:val="0039747A"/>
    <w:rsid w:val="003975DA"/>
    <w:rsid w:val="00397893"/>
    <w:rsid w:val="003A2407"/>
    <w:rsid w:val="003A2CF0"/>
    <w:rsid w:val="003A33D3"/>
    <w:rsid w:val="003A3880"/>
    <w:rsid w:val="003A4B52"/>
    <w:rsid w:val="003A5924"/>
    <w:rsid w:val="003A5BC5"/>
    <w:rsid w:val="003A5D55"/>
    <w:rsid w:val="003A75E6"/>
    <w:rsid w:val="003B1D5E"/>
    <w:rsid w:val="003B255B"/>
    <w:rsid w:val="003B2FFA"/>
    <w:rsid w:val="003B3317"/>
    <w:rsid w:val="003B4B2F"/>
    <w:rsid w:val="003B4C50"/>
    <w:rsid w:val="003B52D4"/>
    <w:rsid w:val="003B5CED"/>
    <w:rsid w:val="003C02DD"/>
    <w:rsid w:val="003C1CA5"/>
    <w:rsid w:val="003C1EC7"/>
    <w:rsid w:val="003C3559"/>
    <w:rsid w:val="003C3D8E"/>
    <w:rsid w:val="003C57B8"/>
    <w:rsid w:val="003C5E61"/>
    <w:rsid w:val="003C64A0"/>
    <w:rsid w:val="003C6F0B"/>
    <w:rsid w:val="003C7075"/>
    <w:rsid w:val="003C727C"/>
    <w:rsid w:val="003C7BA3"/>
    <w:rsid w:val="003D2D7D"/>
    <w:rsid w:val="003D3642"/>
    <w:rsid w:val="003D39F2"/>
    <w:rsid w:val="003D4E9C"/>
    <w:rsid w:val="003D5EE8"/>
    <w:rsid w:val="003E0A4C"/>
    <w:rsid w:val="003E0D78"/>
    <w:rsid w:val="003E1BD2"/>
    <w:rsid w:val="003E1CB1"/>
    <w:rsid w:val="003E395F"/>
    <w:rsid w:val="003E3A1D"/>
    <w:rsid w:val="003E6CA0"/>
    <w:rsid w:val="003E72A9"/>
    <w:rsid w:val="003E75D2"/>
    <w:rsid w:val="003F010D"/>
    <w:rsid w:val="003F17ED"/>
    <w:rsid w:val="003F1F41"/>
    <w:rsid w:val="003F2C3B"/>
    <w:rsid w:val="003F2FDE"/>
    <w:rsid w:val="003F330B"/>
    <w:rsid w:val="003F3B11"/>
    <w:rsid w:val="003F3E24"/>
    <w:rsid w:val="003F4AC4"/>
    <w:rsid w:val="003F51B1"/>
    <w:rsid w:val="003F6FDF"/>
    <w:rsid w:val="003F7751"/>
    <w:rsid w:val="003F7C23"/>
    <w:rsid w:val="00400578"/>
    <w:rsid w:val="004016F5"/>
    <w:rsid w:val="00401EF1"/>
    <w:rsid w:val="00402AF3"/>
    <w:rsid w:val="004045AA"/>
    <w:rsid w:val="0040549A"/>
    <w:rsid w:val="00405CC9"/>
    <w:rsid w:val="004062AB"/>
    <w:rsid w:val="004067EF"/>
    <w:rsid w:val="0040711E"/>
    <w:rsid w:val="00407BC1"/>
    <w:rsid w:val="00407D67"/>
    <w:rsid w:val="00412450"/>
    <w:rsid w:val="004138DE"/>
    <w:rsid w:val="00413B39"/>
    <w:rsid w:val="00413E3F"/>
    <w:rsid w:val="00414B2F"/>
    <w:rsid w:val="004155F1"/>
    <w:rsid w:val="00415E58"/>
    <w:rsid w:val="00416231"/>
    <w:rsid w:val="004208AB"/>
    <w:rsid w:val="004219EF"/>
    <w:rsid w:val="00421A72"/>
    <w:rsid w:val="00421F63"/>
    <w:rsid w:val="00422980"/>
    <w:rsid w:val="00424348"/>
    <w:rsid w:val="00425738"/>
    <w:rsid w:val="0042679F"/>
    <w:rsid w:val="00426CD9"/>
    <w:rsid w:val="00426DE2"/>
    <w:rsid w:val="00430FEB"/>
    <w:rsid w:val="004310EE"/>
    <w:rsid w:val="0043190F"/>
    <w:rsid w:val="004331F1"/>
    <w:rsid w:val="00433677"/>
    <w:rsid w:val="004340D5"/>
    <w:rsid w:val="00434880"/>
    <w:rsid w:val="00434A21"/>
    <w:rsid w:val="00434B1E"/>
    <w:rsid w:val="0043526D"/>
    <w:rsid w:val="00435817"/>
    <w:rsid w:val="00435942"/>
    <w:rsid w:val="00437D8F"/>
    <w:rsid w:val="00442519"/>
    <w:rsid w:val="004439FB"/>
    <w:rsid w:val="00445236"/>
    <w:rsid w:val="004455DE"/>
    <w:rsid w:val="00445633"/>
    <w:rsid w:val="004460E9"/>
    <w:rsid w:val="00447B6F"/>
    <w:rsid w:val="00447E35"/>
    <w:rsid w:val="00447E5B"/>
    <w:rsid w:val="00447F17"/>
    <w:rsid w:val="004502A2"/>
    <w:rsid w:val="00453623"/>
    <w:rsid w:val="00453C11"/>
    <w:rsid w:val="004557B0"/>
    <w:rsid w:val="00456EBE"/>
    <w:rsid w:val="00457946"/>
    <w:rsid w:val="00457D8B"/>
    <w:rsid w:val="00460A17"/>
    <w:rsid w:val="004622C5"/>
    <w:rsid w:val="004627EF"/>
    <w:rsid w:val="00462F79"/>
    <w:rsid w:val="00463431"/>
    <w:rsid w:val="00463438"/>
    <w:rsid w:val="00463ECE"/>
    <w:rsid w:val="00465388"/>
    <w:rsid w:val="00465B2E"/>
    <w:rsid w:val="00466ACD"/>
    <w:rsid w:val="004677C9"/>
    <w:rsid w:val="00467E7D"/>
    <w:rsid w:val="0047002E"/>
    <w:rsid w:val="00470CB5"/>
    <w:rsid w:val="00471120"/>
    <w:rsid w:val="00471EAB"/>
    <w:rsid w:val="004723EE"/>
    <w:rsid w:val="004744A9"/>
    <w:rsid w:val="00475A92"/>
    <w:rsid w:val="00475DB5"/>
    <w:rsid w:val="00476A4E"/>
    <w:rsid w:val="00477BB9"/>
    <w:rsid w:val="004800EF"/>
    <w:rsid w:val="00481029"/>
    <w:rsid w:val="00483DC0"/>
    <w:rsid w:val="004849D5"/>
    <w:rsid w:val="004859A2"/>
    <w:rsid w:val="004859EE"/>
    <w:rsid w:val="004866D9"/>
    <w:rsid w:val="004868B5"/>
    <w:rsid w:val="0048732A"/>
    <w:rsid w:val="00487366"/>
    <w:rsid w:val="004873E4"/>
    <w:rsid w:val="004905C6"/>
    <w:rsid w:val="0049072C"/>
    <w:rsid w:val="00490FD1"/>
    <w:rsid w:val="00491AD2"/>
    <w:rsid w:val="004935C0"/>
    <w:rsid w:val="00493B43"/>
    <w:rsid w:val="00494D2B"/>
    <w:rsid w:val="00494EB1"/>
    <w:rsid w:val="00496414"/>
    <w:rsid w:val="004964E7"/>
    <w:rsid w:val="00497A38"/>
    <w:rsid w:val="004A0A51"/>
    <w:rsid w:val="004A0DAA"/>
    <w:rsid w:val="004A0FA8"/>
    <w:rsid w:val="004A1D6C"/>
    <w:rsid w:val="004A287D"/>
    <w:rsid w:val="004A2A79"/>
    <w:rsid w:val="004A3E7C"/>
    <w:rsid w:val="004A45BD"/>
    <w:rsid w:val="004A4656"/>
    <w:rsid w:val="004A469D"/>
    <w:rsid w:val="004A4B9E"/>
    <w:rsid w:val="004A769C"/>
    <w:rsid w:val="004A77B0"/>
    <w:rsid w:val="004A7D7A"/>
    <w:rsid w:val="004B08A9"/>
    <w:rsid w:val="004B0C65"/>
    <w:rsid w:val="004B0DD1"/>
    <w:rsid w:val="004B1CED"/>
    <w:rsid w:val="004B3480"/>
    <w:rsid w:val="004B34A7"/>
    <w:rsid w:val="004B3B06"/>
    <w:rsid w:val="004B3E6D"/>
    <w:rsid w:val="004B3ED5"/>
    <w:rsid w:val="004B44B4"/>
    <w:rsid w:val="004B4643"/>
    <w:rsid w:val="004B6486"/>
    <w:rsid w:val="004B7F67"/>
    <w:rsid w:val="004C06BE"/>
    <w:rsid w:val="004C0938"/>
    <w:rsid w:val="004C1310"/>
    <w:rsid w:val="004C1994"/>
    <w:rsid w:val="004C2281"/>
    <w:rsid w:val="004C2E5C"/>
    <w:rsid w:val="004C686C"/>
    <w:rsid w:val="004C70FC"/>
    <w:rsid w:val="004C7304"/>
    <w:rsid w:val="004D1B8A"/>
    <w:rsid w:val="004D21FF"/>
    <w:rsid w:val="004D2675"/>
    <w:rsid w:val="004D4080"/>
    <w:rsid w:val="004D5A78"/>
    <w:rsid w:val="004D7865"/>
    <w:rsid w:val="004E05FD"/>
    <w:rsid w:val="004E0E01"/>
    <w:rsid w:val="004E1A0D"/>
    <w:rsid w:val="004E23F5"/>
    <w:rsid w:val="004E3EEF"/>
    <w:rsid w:val="004E51F3"/>
    <w:rsid w:val="004E5418"/>
    <w:rsid w:val="004E63E5"/>
    <w:rsid w:val="004E6B76"/>
    <w:rsid w:val="004E7A26"/>
    <w:rsid w:val="004F0818"/>
    <w:rsid w:val="004F0A9B"/>
    <w:rsid w:val="004F1437"/>
    <w:rsid w:val="004F3540"/>
    <w:rsid w:val="004F388B"/>
    <w:rsid w:val="004F52DB"/>
    <w:rsid w:val="004F5624"/>
    <w:rsid w:val="004F5DA4"/>
    <w:rsid w:val="004F62B2"/>
    <w:rsid w:val="004F6424"/>
    <w:rsid w:val="004F64BC"/>
    <w:rsid w:val="004F75AC"/>
    <w:rsid w:val="00502F4C"/>
    <w:rsid w:val="005034CA"/>
    <w:rsid w:val="005040CD"/>
    <w:rsid w:val="00505229"/>
    <w:rsid w:val="00505EA7"/>
    <w:rsid w:val="00506C03"/>
    <w:rsid w:val="00507F98"/>
    <w:rsid w:val="005108A3"/>
    <w:rsid w:val="00510DB5"/>
    <w:rsid w:val="00510F6E"/>
    <w:rsid w:val="005113DF"/>
    <w:rsid w:val="00511422"/>
    <w:rsid w:val="005118AE"/>
    <w:rsid w:val="0051212F"/>
    <w:rsid w:val="00512A34"/>
    <w:rsid w:val="00514913"/>
    <w:rsid w:val="0051543B"/>
    <w:rsid w:val="0051587A"/>
    <w:rsid w:val="005158FA"/>
    <w:rsid w:val="00515BF3"/>
    <w:rsid w:val="00515C3F"/>
    <w:rsid w:val="00515D0A"/>
    <w:rsid w:val="005169AD"/>
    <w:rsid w:val="005208B9"/>
    <w:rsid w:val="005221F0"/>
    <w:rsid w:val="005222B7"/>
    <w:rsid w:val="00524807"/>
    <w:rsid w:val="005252FE"/>
    <w:rsid w:val="00525BC1"/>
    <w:rsid w:val="00525FF9"/>
    <w:rsid w:val="0052616F"/>
    <w:rsid w:val="0052777B"/>
    <w:rsid w:val="00527D59"/>
    <w:rsid w:val="005301BF"/>
    <w:rsid w:val="00531A98"/>
    <w:rsid w:val="00532652"/>
    <w:rsid w:val="00532C41"/>
    <w:rsid w:val="00532D3F"/>
    <w:rsid w:val="00532DA0"/>
    <w:rsid w:val="0053386D"/>
    <w:rsid w:val="00533894"/>
    <w:rsid w:val="00534700"/>
    <w:rsid w:val="0053791F"/>
    <w:rsid w:val="00542A34"/>
    <w:rsid w:val="00542CD4"/>
    <w:rsid w:val="00543812"/>
    <w:rsid w:val="00543BA9"/>
    <w:rsid w:val="00543C45"/>
    <w:rsid w:val="0054542B"/>
    <w:rsid w:val="00546622"/>
    <w:rsid w:val="00547538"/>
    <w:rsid w:val="00547E57"/>
    <w:rsid w:val="00551FED"/>
    <w:rsid w:val="00553BFA"/>
    <w:rsid w:val="00553E21"/>
    <w:rsid w:val="00554D05"/>
    <w:rsid w:val="00555CC0"/>
    <w:rsid w:val="005576E2"/>
    <w:rsid w:val="005577A9"/>
    <w:rsid w:val="00557F86"/>
    <w:rsid w:val="0056027F"/>
    <w:rsid w:val="00560652"/>
    <w:rsid w:val="00560733"/>
    <w:rsid w:val="0056077E"/>
    <w:rsid w:val="00560EDA"/>
    <w:rsid w:val="0056212D"/>
    <w:rsid w:val="005629EE"/>
    <w:rsid w:val="00563C1D"/>
    <w:rsid w:val="005648FA"/>
    <w:rsid w:val="00564D50"/>
    <w:rsid w:val="00566AD5"/>
    <w:rsid w:val="00567346"/>
    <w:rsid w:val="005673B4"/>
    <w:rsid w:val="00567FF3"/>
    <w:rsid w:val="005707D2"/>
    <w:rsid w:val="0057371B"/>
    <w:rsid w:val="005746AA"/>
    <w:rsid w:val="00575EB8"/>
    <w:rsid w:val="0057613A"/>
    <w:rsid w:val="00577584"/>
    <w:rsid w:val="00580DFA"/>
    <w:rsid w:val="00582A9B"/>
    <w:rsid w:val="005832AB"/>
    <w:rsid w:val="0058437C"/>
    <w:rsid w:val="005848FA"/>
    <w:rsid w:val="00585AF0"/>
    <w:rsid w:val="00585BBC"/>
    <w:rsid w:val="005878D2"/>
    <w:rsid w:val="005935F4"/>
    <w:rsid w:val="00593923"/>
    <w:rsid w:val="00593E0A"/>
    <w:rsid w:val="005971B0"/>
    <w:rsid w:val="005971E1"/>
    <w:rsid w:val="005A0AF1"/>
    <w:rsid w:val="005A167F"/>
    <w:rsid w:val="005A346E"/>
    <w:rsid w:val="005A73CF"/>
    <w:rsid w:val="005B01DA"/>
    <w:rsid w:val="005B0DB5"/>
    <w:rsid w:val="005B3E24"/>
    <w:rsid w:val="005B3F6F"/>
    <w:rsid w:val="005B5CEF"/>
    <w:rsid w:val="005B798B"/>
    <w:rsid w:val="005B7F2B"/>
    <w:rsid w:val="005C1FAE"/>
    <w:rsid w:val="005C39E8"/>
    <w:rsid w:val="005C5660"/>
    <w:rsid w:val="005C5F9A"/>
    <w:rsid w:val="005C71E4"/>
    <w:rsid w:val="005C72E3"/>
    <w:rsid w:val="005D11B2"/>
    <w:rsid w:val="005D46E3"/>
    <w:rsid w:val="005D4788"/>
    <w:rsid w:val="005D4B68"/>
    <w:rsid w:val="005D68AF"/>
    <w:rsid w:val="005D6D9B"/>
    <w:rsid w:val="005D7013"/>
    <w:rsid w:val="005D7031"/>
    <w:rsid w:val="005D7A78"/>
    <w:rsid w:val="005D7B4A"/>
    <w:rsid w:val="005E049D"/>
    <w:rsid w:val="005E11C1"/>
    <w:rsid w:val="005E2563"/>
    <w:rsid w:val="005E31AC"/>
    <w:rsid w:val="005E394C"/>
    <w:rsid w:val="005E42BF"/>
    <w:rsid w:val="005E4AE0"/>
    <w:rsid w:val="005E4E70"/>
    <w:rsid w:val="005E5567"/>
    <w:rsid w:val="005E65BB"/>
    <w:rsid w:val="005E6D5A"/>
    <w:rsid w:val="005F0DA0"/>
    <w:rsid w:val="005F21E7"/>
    <w:rsid w:val="005F2767"/>
    <w:rsid w:val="005F355C"/>
    <w:rsid w:val="005F4914"/>
    <w:rsid w:val="005F62B7"/>
    <w:rsid w:val="005F67FC"/>
    <w:rsid w:val="005F6869"/>
    <w:rsid w:val="005F68D0"/>
    <w:rsid w:val="005F68D8"/>
    <w:rsid w:val="005F6BB9"/>
    <w:rsid w:val="005F7B38"/>
    <w:rsid w:val="00602CF6"/>
    <w:rsid w:val="00603054"/>
    <w:rsid w:val="00603148"/>
    <w:rsid w:val="00606FC7"/>
    <w:rsid w:val="00610456"/>
    <w:rsid w:val="00611473"/>
    <w:rsid w:val="00611B36"/>
    <w:rsid w:val="00611FAE"/>
    <w:rsid w:val="006126CB"/>
    <w:rsid w:val="00613A34"/>
    <w:rsid w:val="00613F4A"/>
    <w:rsid w:val="00614362"/>
    <w:rsid w:val="00615ADA"/>
    <w:rsid w:val="00617D88"/>
    <w:rsid w:val="006200AE"/>
    <w:rsid w:val="006200F0"/>
    <w:rsid w:val="00620F7B"/>
    <w:rsid w:val="0062153F"/>
    <w:rsid w:val="006215CD"/>
    <w:rsid w:val="006221CD"/>
    <w:rsid w:val="00622220"/>
    <w:rsid w:val="00625FF5"/>
    <w:rsid w:val="006266A9"/>
    <w:rsid w:val="00626827"/>
    <w:rsid w:val="00630426"/>
    <w:rsid w:val="00631623"/>
    <w:rsid w:val="006316C1"/>
    <w:rsid w:val="00631ED4"/>
    <w:rsid w:val="00633BC7"/>
    <w:rsid w:val="00635174"/>
    <w:rsid w:val="0063518F"/>
    <w:rsid w:val="00635AC7"/>
    <w:rsid w:val="00635E9C"/>
    <w:rsid w:val="00636380"/>
    <w:rsid w:val="0063753F"/>
    <w:rsid w:val="00637B41"/>
    <w:rsid w:val="0064072F"/>
    <w:rsid w:val="006414EE"/>
    <w:rsid w:val="00642524"/>
    <w:rsid w:val="00642D0A"/>
    <w:rsid w:val="006448E0"/>
    <w:rsid w:val="00644909"/>
    <w:rsid w:val="00645FB7"/>
    <w:rsid w:val="0064630E"/>
    <w:rsid w:val="00646FE1"/>
    <w:rsid w:val="00647075"/>
    <w:rsid w:val="006471F3"/>
    <w:rsid w:val="006500F9"/>
    <w:rsid w:val="0065043E"/>
    <w:rsid w:val="00650731"/>
    <w:rsid w:val="00651231"/>
    <w:rsid w:val="00651732"/>
    <w:rsid w:val="00653821"/>
    <w:rsid w:val="0065581D"/>
    <w:rsid w:val="00655A29"/>
    <w:rsid w:val="00655C2F"/>
    <w:rsid w:val="00657866"/>
    <w:rsid w:val="00660403"/>
    <w:rsid w:val="00661140"/>
    <w:rsid w:val="00661ADE"/>
    <w:rsid w:val="006621E6"/>
    <w:rsid w:val="0066228F"/>
    <w:rsid w:val="0066332B"/>
    <w:rsid w:val="0067015F"/>
    <w:rsid w:val="006702D4"/>
    <w:rsid w:val="006710DD"/>
    <w:rsid w:val="00671FC9"/>
    <w:rsid w:val="00673200"/>
    <w:rsid w:val="0067501E"/>
    <w:rsid w:val="00675CE7"/>
    <w:rsid w:val="00676B77"/>
    <w:rsid w:val="006773D2"/>
    <w:rsid w:val="00680581"/>
    <w:rsid w:val="0068090A"/>
    <w:rsid w:val="00681A41"/>
    <w:rsid w:val="00681DE7"/>
    <w:rsid w:val="006821B2"/>
    <w:rsid w:val="006828AE"/>
    <w:rsid w:val="00682E6D"/>
    <w:rsid w:val="006838C0"/>
    <w:rsid w:val="00685035"/>
    <w:rsid w:val="00685901"/>
    <w:rsid w:val="00685BB9"/>
    <w:rsid w:val="00690127"/>
    <w:rsid w:val="00690667"/>
    <w:rsid w:val="00691612"/>
    <w:rsid w:val="00691BFF"/>
    <w:rsid w:val="00692623"/>
    <w:rsid w:val="00692D56"/>
    <w:rsid w:val="00694F65"/>
    <w:rsid w:val="006953C1"/>
    <w:rsid w:val="00696EB2"/>
    <w:rsid w:val="00696FE1"/>
    <w:rsid w:val="006A16E9"/>
    <w:rsid w:val="006A270A"/>
    <w:rsid w:val="006A2C70"/>
    <w:rsid w:val="006A4611"/>
    <w:rsid w:val="006A4ABA"/>
    <w:rsid w:val="006A5450"/>
    <w:rsid w:val="006B008B"/>
    <w:rsid w:val="006B0199"/>
    <w:rsid w:val="006B0A32"/>
    <w:rsid w:val="006B0BD8"/>
    <w:rsid w:val="006B2281"/>
    <w:rsid w:val="006B4557"/>
    <w:rsid w:val="006B6852"/>
    <w:rsid w:val="006B6AF9"/>
    <w:rsid w:val="006B7179"/>
    <w:rsid w:val="006B731C"/>
    <w:rsid w:val="006B73AB"/>
    <w:rsid w:val="006C0251"/>
    <w:rsid w:val="006C13BB"/>
    <w:rsid w:val="006C2479"/>
    <w:rsid w:val="006C2B9A"/>
    <w:rsid w:val="006C3872"/>
    <w:rsid w:val="006C39BB"/>
    <w:rsid w:val="006C4119"/>
    <w:rsid w:val="006C4502"/>
    <w:rsid w:val="006C4566"/>
    <w:rsid w:val="006C50CE"/>
    <w:rsid w:val="006C5D39"/>
    <w:rsid w:val="006C6114"/>
    <w:rsid w:val="006C73AC"/>
    <w:rsid w:val="006D0D56"/>
    <w:rsid w:val="006D2288"/>
    <w:rsid w:val="006D24D1"/>
    <w:rsid w:val="006D2703"/>
    <w:rsid w:val="006D2BEF"/>
    <w:rsid w:val="006D4286"/>
    <w:rsid w:val="006D4464"/>
    <w:rsid w:val="006D5E91"/>
    <w:rsid w:val="006D5ECF"/>
    <w:rsid w:val="006D6B4D"/>
    <w:rsid w:val="006D6CD4"/>
    <w:rsid w:val="006D700A"/>
    <w:rsid w:val="006D7C2F"/>
    <w:rsid w:val="006D7E87"/>
    <w:rsid w:val="006E0274"/>
    <w:rsid w:val="006E0937"/>
    <w:rsid w:val="006E14E6"/>
    <w:rsid w:val="006E1AEE"/>
    <w:rsid w:val="006E2089"/>
    <w:rsid w:val="006E2F52"/>
    <w:rsid w:val="006E32A9"/>
    <w:rsid w:val="006E3B9C"/>
    <w:rsid w:val="006E4DE6"/>
    <w:rsid w:val="006E51A2"/>
    <w:rsid w:val="006E5D80"/>
    <w:rsid w:val="006E76D8"/>
    <w:rsid w:val="006F041C"/>
    <w:rsid w:val="006F0DE2"/>
    <w:rsid w:val="006F11BD"/>
    <w:rsid w:val="006F25B4"/>
    <w:rsid w:val="006F32C7"/>
    <w:rsid w:val="006F3392"/>
    <w:rsid w:val="006F3495"/>
    <w:rsid w:val="006F39E9"/>
    <w:rsid w:val="006F3A83"/>
    <w:rsid w:val="006F417D"/>
    <w:rsid w:val="006F5C83"/>
    <w:rsid w:val="006F67CC"/>
    <w:rsid w:val="006F6B89"/>
    <w:rsid w:val="0070042E"/>
    <w:rsid w:val="00701C2D"/>
    <w:rsid w:val="00702162"/>
    <w:rsid w:val="00702DC6"/>
    <w:rsid w:val="007032B3"/>
    <w:rsid w:val="00703930"/>
    <w:rsid w:val="00703A84"/>
    <w:rsid w:val="00704DDB"/>
    <w:rsid w:val="0070610E"/>
    <w:rsid w:val="00707759"/>
    <w:rsid w:val="00710081"/>
    <w:rsid w:val="00710323"/>
    <w:rsid w:val="00710B0D"/>
    <w:rsid w:val="0071145E"/>
    <w:rsid w:val="00711462"/>
    <w:rsid w:val="007125E6"/>
    <w:rsid w:val="007138D6"/>
    <w:rsid w:val="00713CB5"/>
    <w:rsid w:val="0071433A"/>
    <w:rsid w:val="00714E3F"/>
    <w:rsid w:val="0071558B"/>
    <w:rsid w:val="00717093"/>
    <w:rsid w:val="0071776A"/>
    <w:rsid w:val="007208E9"/>
    <w:rsid w:val="00720D4F"/>
    <w:rsid w:val="00721189"/>
    <w:rsid w:val="00721290"/>
    <w:rsid w:val="007221C3"/>
    <w:rsid w:val="007227E4"/>
    <w:rsid w:val="00722B04"/>
    <w:rsid w:val="00722F2C"/>
    <w:rsid w:val="007245EE"/>
    <w:rsid w:val="007254D1"/>
    <w:rsid w:val="00725B32"/>
    <w:rsid w:val="00725B3C"/>
    <w:rsid w:val="007265A4"/>
    <w:rsid w:val="00731EEE"/>
    <w:rsid w:val="0073249C"/>
    <w:rsid w:val="007339B1"/>
    <w:rsid w:val="00733D54"/>
    <w:rsid w:val="00736A4F"/>
    <w:rsid w:val="00737753"/>
    <w:rsid w:val="00737768"/>
    <w:rsid w:val="00740BB8"/>
    <w:rsid w:val="00740CE9"/>
    <w:rsid w:val="007428E3"/>
    <w:rsid w:val="0074394E"/>
    <w:rsid w:val="00743A82"/>
    <w:rsid w:val="0074422D"/>
    <w:rsid w:val="00745181"/>
    <w:rsid w:val="00746FFE"/>
    <w:rsid w:val="00750D0A"/>
    <w:rsid w:val="00750F35"/>
    <w:rsid w:val="00751D93"/>
    <w:rsid w:val="00752300"/>
    <w:rsid w:val="007536BD"/>
    <w:rsid w:val="00753BF5"/>
    <w:rsid w:val="007546F8"/>
    <w:rsid w:val="007548BE"/>
    <w:rsid w:val="00754EA6"/>
    <w:rsid w:val="0075568D"/>
    <w:rsid w:val="0075579B"/>
    <w:rsid w:val="00755BAB"/>
    <w:rsid w:val="00757EA9"/>
    <w:rsid w:val="0076080E"/>
    <w:rsid w:val="007640DA"/>
    <w:rsid w:val="0076411D"/>
    <w:rsid w:val="007670F8"/>
    <w:rsid w:val="007671D4"/>
    <w:rsid w:val="00767507"/>
    <w:rsid w:val="00767D38"/>
    <w:rsid w:val="00770A85"/>
    <w:rsid w:val="00770B3B"/>
    <w:rsid w:val="00771226"/>
    <w:rsid w:val="00771267"/>
    <w:rsid w:val="0077195F"/>
    <w:rsid w:val="007725DA"/>
    <w:rsid w:val="00773845"/>
    <w:rsid w:val="00773DC9"/>
    <w:rsid w:val="0077572E"/>
    <w:rsid w:val="00775E02"/>
    <w:rsid w:val="00777BE4"/>
    <w:rsid w:val="0078018E"/>
    <w:rsid w:val="007802D3"/>
    <w:rsid w:val="0078031B"/>
    <w:rsid w:val="0078371B"/>
    <w:rsid w:val="00784F44"/>
    <w:rsid w:val="00786672"/>
    <w:rsid w:val="007872CF"/>
    <w:rsid w:val="0079201C"/>
    <w:rsid w:val="007922A3"/>
    <w:rsid w:val="0079307F"/>
    <w:rsid w:val="007940C5"/>
    <w:rsid w:val="007947C4"/>
    <w:rsid w:val="00795812"/>
    <w:rsid w:val="00795A39"/>
    <w:rsid w:val="00795CE1"/>
    <w:rsid w:val="007961B1"/>
    <w:rsid w:val="0079685B"/>
    <w:rsid w:val="007A0646"/>
    <w:rsid w:val="007A06AC"/>
    <w:rsid w:val="007A0C1C"/>
    <w:rsid w:val="007A0C9F"/>
    <w:rsid w:val="007A1B2F"/>
    <w:rsid w:val="007A3685"/>
    <w:rsid w:val="007A393E"/>
    <w:rsid w:val="007A4214"/>
    <w:rsid w:val="007A4636"/>
    <w:rsid w:val="007A54E2"/>
    <w:rsid w:val="007B1014"/>
    <w:rsid w:val="007B103F"/>
    <w:rsid w:val="007B1484"/>
    <w:rsid w:val="007B1552"/>
    <w:rsid w:val="007B1A10"/>
    <w:rsid w:val="007B209A"/>
    <w:rsid w:val="007B31AB"/>
    <w:rsid w:val="007B3268"/>
    <w:rsid w:val="007B37F1"/>
    <w:rsid w:val="007B42D3"/>
    <w:rsid w:val="007B46D9"/>
    <w:rsid w:val="007B491E"/>
    <w:rsid w:val="007B5008"/>
    <w:rsid w:val="007B6659"/>
    <w:rsid w:val="007B6C39"/>
    <w:rsid w:val="007B6DA2"/>
    <w:rsid w:val="007B760E"/>
    <w:rsid w:val="007B76AB"/>
    <w:rsid w:val="007B7DBD"/>
    <w:rsid w:val="007C0160"/>
    <w:rsid w:val="007C020F"/>
    <w:rsid w:val="007C0B2A"/>
    <w:rsid w:val="007C1CEE"/>
    <w:rsid w:val="007C22A0"/>
    <w:rsid w:val="007C25DA"/>
    <w:rsid w:val="007C264B"/>
    <w:rsid w:val="007C309E"/>
    <w:rsid w:val="007C39AC"/>
    <w:rsid w:val="007C45D3"/>
    <w:rsid w:val="007C4E2E"/>
    <w:rsid w:val="007C597B"/>
    <w:rsid w:val="007C6D00"/>
    <w:rsid w:val="007C760C"/>
    <w:rsid w:val="007D08FD"/>
    <w:rsid w:val="007D1584"/>
    <w:rsid w:val="007D2044"/>
    <w:rsid w:val="007D2B62"/>
    <w:rsid w:val="007D4F33"/>
    <w:rsid w:val="007D526A"/>
    <w:rsid w:val="007D53DE"/>
    <w:rsid w:val="007D554B"/>
    <w:rsid w:val="007D5DFD"/>
    <w:rsid w:val="007D65C7"/>
    <w:rsid w:val="007D66E1"/>
    <w:rsid w:val="007D6AAB"/>
    <w:rsid w:val="007D71C9"/>
    <w:rsid w:val="007D74D2"/>
    <w:rsid w:val="007D79B5"/>
    <w:rsid w:val="007D7CC7"/>
    <w:rsid w:val="007E102C"/>
    <w:rsid w:val="007E16C4"/>
    <w:rsid w:val="007E2334"/>
    <w:rsid w:val="007E23CE"/>
    <w:rsid w:val="007E2CE7"/>
    <w:rsid w:val="007E3F01"/>
    <w:rsid w:val="007E43D0"/>
    <w:rsid w:val="007E4ACA"/>
    <w:rsid w:val="007E4F00"/>
    <w:rsid w:val="007E54F8"/>
    <w:rsid w:val="007E5644"/>
    <w:rsid w:val="007E565A"/>
    <w:rsid w:val="007E5987"/>
    <w:rsid w:val="007E5BD8"/>
    <w:rsid w:val="007E61E6"/>
    <w:rsid w:val="007E778D"/>
    <w:rsid w:val="007E7BF9"/>
    <w:rsid w:val="007F02BC"/>
    <w:rsid w:val="007F04C3"/>
    <w:rsid w:val="007F1D17"/>
    <w:rsid w:val="007F20D7"/>
    <w:rsid w:val="007F20EB"/>
    <w:rsid w:val="007F2E65"/>
    <w:rsid w:val="007F3106"/>
    <w:rsid w:val="007F32A6"/>
    <w:rsid w:val="007F40C2"/>
    <w:rsid w:val="007F43BA"/>
    <w:rsid w:val="007F45D1"/>
    <w:rsid w:val="007F5232"/>
    <w:rsid w:val="007F6050"/>
    <w:rsid w:val="007F64BE"/>
    <w:rsid w:val="007F657A"/>
    <w:rsid w:val="007F6DC3"/>
    <w:rsid w:val="008006B4"/>
    <w:rsid w:val="0080127D"/>
    <w:rsid w:val="008015B6"/>
    <w:rsid w:val="00802438"/>
    <w:rsid w:val="008024CF"/>
    <w:rsid w:val="00802745"/>
    <w:rsid w:val="00803FD4"/>
    <w:rsid w:val="0080481C"/>
    <w:rsid w:val="00804C54"/>
    <w:rsid w:val="008056DD"/>
    <w:rsid w:val="00805986"/>
    <w:rsid w:val="00807669"/>
    <w:rsid w:val="00807B6A"/>
    <w:rsid w:val="0081104C"/>
    <w:rsid w:val="008121F2"/>
    <w:rsid w:val="00812302"/>
    <w:rsid w:val="00812D16"/>
    <w:rsid w:val="00814FC6"/>
    <w:rsid w:val="0081636D"/>
    <w:rsid w:val="00816C51"/>
    <w:rsid w:val="00820604"/>
    <w:rsid w:val="0082117D"/>
    <w:rsid w:val="00821865"/>
    <w:rsid w:val="008225EB"/>
    <w:rsid w:val="0082327D"/>
    <w:rsid w:val="00823EC4"/>
    <w:rsid w:val="0082415B"/>
    <w:rsid w:val="00824310"/>
    <w:rsid w:val="0082433D"/>
    <w:rsid w:val="008255F0"/>
    <w:rsid w:val="00826509"/>
    <w:rsid w:val="00827ADC"/>
    <w:rsid w:val="008308A9"/>
    <w:rsid w:val="00831F9A"/>
    <w:rsid w:val="008328CA"/>
    <w:rsid w:val="00832B6E"/>
    <w:rsid w:val="0083354D"/>
    <w:rsid w:val="00834C78"/>
    <w:rsid w:val="0083561B"/>
    <w:rsid w:val="00837B7E"/>
    <w:rsid w:val="00837D78"/>
    <w:rsid w:val="00840D79"/>
    <w:rsid w:val="008418DF"/>
    <w:rsid w:val="00842547"/>
    <w:rsid w:val="00842A21"/>
    <w:rsid w:val="00842D87"/>
    <w:rsid w:val="00842FE3"/>
    <w:rsid w:val="00845DAD"/>
    <w:rsid w:val="00845E7E"/>
    <w:rsid w:val="00851377"/>
    <w:rsid w:val="008513C1"/>
    <w:rsid w:val="00851C5B"/>
    <w:rsid w:val="0085437C"/>
    <w:rsid w:val="00854B2F"/>
    <w:rsid w:val="00855481"/>
    <w:rsid w:val="00856354"/>
    <w:rsid w:val="008568E1"/>
    <w:rsid w:val="00856AD5"/>
    <w:rsid w:val="00856BE9"/>
    <w:rsid w:val="008578F8"/>
    <w:rsid w:val="00860566"/>
    <w:rsid w:val="008610A4"/>
    <w:rsid w:val="0086129A"/>
    <w:rsid w:val="0086165C"/>
    <w:rsid w:val="00861889"/>
    <w:rsid w:val="00861B26"/>
    <w:rsid w:val="00862EED"/>
    <w:rsid w:val="008643FC"/>
    <w:rsid w:val="008649B9"/>
    <w:rsid w:val="008660FE"/>
    <w:rsid w:val="00867750"/>
    <w:rsid w:val="0086784F"/>
    <w:rsid w:val="00870394"/>
    <w:rsid w:val="0087073B"/>
    <w:rsid w:val="00870BF3"/>
    <w:rsid w:val="00870D34"/>
    <w:rsid w:val="0087135C"/>
    <w:rsid w:val="0087245F"/>
    <w:rsid w:val="00872E1B"/>
    <w:rsid w:val="00873967"/>
    <w:rsid w:val="008743BB"/>
    <w:rsid w:val="00876420"/>
    <w:rsid w:val="008770D4"/>
    <w:rsid w:val="008800E5"/>
    <w:rsid w:val="008805CF"/>
    <w:rsid w:val="008810D3"/>
    <w:rsid w:val="00881217"/>
    <w:rsid w:val="0088127F"/>
    <w:rsid w:val="008815EF"/>
    <w:rsid w:val="00881868"/>
    <w:rsid w:val="00881BB4"/>
    <w:rsid w:val="00883ED5"/>
    <w:rsid w:val="00884A57"/>
    <w:rsid w:val="00884CA0"/>
    <w:rsid w:val="00885273"/>
    <w:rsid w:val="00885F2C"/>
    <w:rsid w:val="008861F4"/>
    <w:rsid w:val="00886386"/>
    <w:rsid w:val="0088701C"/>
    <w:rsid w:val="00887FAE"/>
    <w:rsid w:val="00887FC6"/>
    <w:rsid w:val="00892459"/>
    <w:rsid w:val="008929AA"/>
    <w:rsid w:val="00892AA5"/>
    <w:rsid w:val="0089496E"/>
    <w:rsid w:val="0089499B"/>
    <w:rsid w:val="00894A95"/>
    <w:rsid w:val="00894ACA"/>
    <w:rsid w:val="00894EC5"/>
    <w:rsid w:val="00896658"/>
    <w:rsid w:val="008967B5"/>
    <w:rsid w:val="00897E3E"/>
    <w:rsid w:val="008A02FD"/>
    <w:rsid w:val="008A03AC"/>
    <w:rsid w:val="008A1008"/>
    <w:rsid w:val="008A1906"/>
    <w:rsid w:val="008A1C55"/>
    <w:rsid w:val="008A289C"/>
    <w:rsid w:val="008A345A"/>
    <w:rsid w:val="008A3A6C"/>
    <w:rsid w:val="008A3DB9"/>
    <w:rsid w:val="008A44D2"/>
    <w:rsid w:val="008A55A1"/>
    <w:rsid w:val="008A6A5C"/>
    <w:rsid w:val="008A7316"/>
    <w:rsid w:val="008A7E28"/>
    <w:rsid w:val="008B042A"/>
    <w:rsid w:val="008B1F15"/>
    <w:rsid w:val="008B4192"/>
    <w:rsid w:val="008B4A1C"/>
    <w:rsid w:val="008B4D29"/>
    <w:rsid w:val="008B500A"/>
    <w:rsid w:val="008B572C"/>
    <w:rsid w:val="008B5FB9"/>
    <w:rsid w:val="008B711F"/>
    <w:rsid w:val="008C0100"/>
    <w:rsid w:val="008C090B"/>
    <w:rsid w:val="008C1610"/>
    <w:rsid w:val="008C1EB4"/>
    <w:rsid w:val="008C2F1E"/>
    <w:rsid w:val="008C30E5"/>
    <w:rsid w:val="008C3B5B"/>
    <w:rsid w:val="008C409F"/>
    <w:rsid w:val="008C602D"/>
    <w:rsid w:val="008C62FC"/>
    <w:rsid w:val="008C6BCC"/>
    <w:rsid w:val="008C6BE9"/>
    <w:rsid w:val="008D098D"/>
    <w:rsid w:val="008D0BF3"/>
    <w:rsid w:val="008D135A"/>
    <w:rsid w:val="008D2205"/>
    <w:rsid w:val="008D2331"/>
    <w:rsid w:val="008D2CD3"/>
    <w:rsid w:val="008D347F"/>
    <w:rsid w:val="008D35AD"/>
    <w:rsid w:val="008D36CD"/>
    <w:rsid w:val="008D4380"/>
    <w:rsid w:val="008D48D1"/>
    <w:rsid w:val="008D560E"/>
    <w:rsid w:val="008D606A"/>
    <w:rsid w:val="008D6BE8"/>
    <w:rsid w:val="008E27E9"/>
    <w:rsid w:val="008E347F"/>
    <w:rsid w:val="008E3763"/>
    <w:rsid w:val="008E42DE"/>
    <w:rsid w:val="008E5403"/>
    <w:rsid w:val="008F1C11"/>
    <w:rsid w:val="008F1C84"/>
    <w:rsid w:val="008F2391"/>
    <w:rsid w:val="008F2C49"/>
    <w:rsid w:val="008F36F0"/>
    <w:rsid w:val="008F4DC6"/>
    <w:rsid w:val="008F66BC"/>
    <w:rsid w:val="008F6B95"/>
    <w:rsid w:val="008F7CFF"/>
    <w:rsid w:val="008F7ED1"/>
    <w:rsid w:val="0090029E"/>
    <w:rsid w:val="00900DA6"/>
    <w:rsid w:val="00901C8D"/>
    <w:rsid w:val="00902D3D"/>
    <w:rsid w:val="009036E7"/>
    <w:rsid w:val="00904A4D"/>
    <w:rsid w:val="00905643"/>
    <w:rsid w:val="00905752"/>
    <w:rsid w:val="00905EAA"/>
    <w:rsid w:val="00905EE9"/>
    <w:rsid w:val="009065F4"/>
    <w:rsid w:val="00907070"/>
    <w:rsid w:val="009075A7"/>
    <w:rsid w:val="00907DFB"/>
    <w:rsid w:val="0091024C"/>
    <w:rsid w:val="0091061B"/>
    <w:rsid w:val="00910624"/>
    <w:rsid w:val="00910FBA"/>
    <w:rsid w:val="00911D39"/>
    <w:rsid w:val="009122C8"/>
    <w:rsid w:val="00912A73"/>
    <w:rsid w:val="00912B9F"/>
    <w:rsid w:val="00912E65"/>
    <w:rsid w:val="00913D76"/>
    <w:rsid w:val="00915186"/>
    <w:rsid w:val="00915845"/>
    <w:rsid w:val="009161DE"/>
    <w:rsid w:val="00917C0F"/>
    <w:rsid w:val="0092040E"/>
    <w:rsid w:val="009207A4"/>
    <w:rsid w:val="00920C6C"/>
    <w:rsid w:val="00921897"/>
    <w:rsid w:val="00921C6D"/>
    <w:rsid w:val="009227D9"/>
    <w:rsid w:val="00923C44"/>
    <w:rsid w:val="00925022"/>
    <w:rsid w:val="009256B1"/>
    <w:rsid w:val="009267AD"/>
    <w:rsid w:val="00926D0D"/>
    <w:rsid w:val="00927791"/>
    <w:rsid w:val="00930607"/>
    <w:rsid w:val="00930D0A"/>
    <w:rsid w:val="009324FE"/>
    <w:rsid w:val="0093297F"/>
    <w:rsid w:val="00932984"/>
    <w:rsid w:val="009329BA"/>
    <w:rsid w:val="0093304D"/>
    <w:rsid w:val="00933108"/>
    <w:rsid w:val="0093350E"/>
    <w:rsid w:val="009335BE"/>
    <w:rsid w:val="00936939"/>
    <w:rsid w:val="0093698A"/>
    <w:rsid w:val="009373F4"/>
    <w:rsid w:val="0094053B"/>
    <w:rsid w:val="009413E2"/>
    <w:rsid w:val="00942040"/>
    <w:rsid w:val="009429C2"/>
    <w:rsid w:val="00942C9F"/>
    <w:rsid w:val="00943F98"/>
    <w:rsid w:val="00944045"/>
    <w:rsid w:val="00945631"/>
    <w:rsid w:val="00946DC5"/>
    <w:rsid w:val="00947549"/>
    <w:rsid w:val="00947CF3"/>
    <w:rsid w:val="00950154"/>
    <w:rsid w:val="00951108"/>
    <w:rsid w:val="00951243"/>
    <w:rsid w:val="00952C8E"/>
    <w:rsid w:val="00953DFA"/>
    <w:rsid w:val="009560F7"/>
    <w:rsid w:val="00956108"/>
    <w:rsid w:val="0095793C"/>
    <w:rsid w:val="0096045D"/>
    <w:rsid w:val="00960B45"/>
    <w:rsid w:val="00960E3E"/>
    <w:rsid w:val="0096111E"/>
    <w:rsid w:val="00961125"/>
    <w:rsid w:val="009623D8"/>
    <w:rsid w:val="009631B2"/>
    <w:rsid w:val="0096331A"/>
    <w:rsid w:val="00963362"/>
    <w:rsid w:val="00963BD1"/>
    <w:rsid w:val="00965F26"/>
    <w:rsid w:val="00965F63"/>
    <w:rsid w:val="00966B1F"/>
    <w:rsid w:val="00966B77"/>
    <w:rsid w:val="00970911"/>
    <w:rsid w:val="00970A7E"/>
    <w:rsid w:val="0097116E"/>
    <w:rsid w:val="00974518"/>
    <w:rsid w:val="00974F2B"/>
    <w:rsid w:val="00974FA2"/>
    <w:rsid w:val="00975617"/>
    <w:rsid w:val="00976E9D"/>
    <w:rsid w:val="00980FA1"/>
    <w:rsid w:val="00980FE0"/>
    <w:rsid w:val="009822EA"/>
    <w:rsid w:val="00983E7C"/>
    <w:rsid w:val="00985F8B"/>
    <w:rsid w:val="00986827"/>
    <w:rsid w:val="009873C0"/>
    <w:rsid w:val="00990C3B"/>
    <w:rsid w:val="00990E1B"/>
    <w:rsid w:val="00991CBD"/>
    <w:rsid w:val="009921E6"/>
    <w:rsid w:val="009928B7"/>
    <w:rsid w:val="0099321A"/>
    <w:rsid w:val="0099432A"/>
    <w:rsid w:val="009947E8"/>
    <w:rsid w:val="009960B7"/>
    <w:rsid w:val="00996433"/>
    <w:rsid w:val="00996F08"/>
    <w:rsid w:val="009972FE"/>
    <w:rsid w:val="009A4B92"/>
    <w:rsid w:val="009B1CEB"/>
    <w:rsid w:val="009B3D2E"/>
    <w:rsid w:val="009B420E"/>
    <w:rsid w:val="009B4388"/>
    <w:rsid w:val="009B536C"/>
    <w:rsid w:val="009B5B58"/>
    <w:rsid w:val="009B5C19"/>
    <w:rsid w:val="009B6496"/>
    <w:rsid w:val="009B6B0B"/>
    <w:rsid w:val="009B6B40"/>
    <w:rsid w:val="009C01DA"/>
    <w:rsid w:val="009C10A8"/>
    <w:rsid w:val="009C1528"/>
    <w:rsid w:val="009C20CC"/>
    <w:rsid w:val="009C2AD8"/>
    <w:rsid w:val="009C2BDF"/>
    <w:rsid w:val="009C3558"/>
    <w:rsid w:val="009C498B"/>
    <w:rsid w:val="009C562E"/>
    <w:rsid w:val="009C5A69"/>
    <w:rsid w:val="009C5E44"/>
    <w:rsid w:val="009C6DD2"/>
    <w:rsid w:val="009C7531"/>
    <w:rsid w:val="009C767C"/>
    <w:rsid w:val="009D11EB"/>
    <w:rsid w:val="009D1EDD"/>
    <w:rsid w:val="009D220C"/>
    <w:rsid w:val="009D221F"/>
    <w:rsid w:val="009D50C1"/>
    <w:rsid w:val="009D5948"/>
    <w:rsid w:val="009D6560"/>
    <w:rsid w:val="009D6EBE"/>
    <w:rsid w:val="009E09F0"/>
    <w:rsid w:val="009E19E8"/>
    <w:rsid w:val="009E1B64"/>
    <w:rsid w:val="009E21A8"/>
    <w:rsid w:val="009E2933"/>
    <w:rsid w:val="009E2B14"/>
    <w:rsid w:val="009E377C"/>
    <w:rsid w:val="009E411C"/>
    <w:rsid w:val="009E458A"/>
    <w:rsid w:val="009E5316"/>
    <w:rsid w:val="009E5990"/>
    <w:rsid w:val="009E5D7C"/>
    <w:rsid w:val="009E5DFC"/>
    <w:rsid w:val="009F05A2"/>
    <w:rsid w:val="009F1789"/>
    <w:rsid w:val="009F2E3B"/>
    <w:rsid w:val="009F3087"/>
    <w:rsid w:val="009F36D2"/>
    <w:rsid w:val="009F39E9"/>
    <w:rsid w:val="009F3B6B"/>
    <w:rsid w:val="009F42C1"/>
    <w:rsid w:val="009F4504"/>
    <w:rsid w:val="009F4E72"/>
    <w:rsid w:val="009F502C"/>
    <w:rsid w:val="009F603B"/>
    <w:rsid w:val="009F6497"/>
    <w:rsid w:val="009F6987"/>
    <w:rsid w:val="009F720F"/>
    <w:rsid w:val="009F7555"/>
    <w:rsid w:val="009F7BB7"/>
    <w:rsid w:val="00A00B90"/>
    <w:rsid w:val="00A010E7"/>
    <w:rsid w:val="00A01A17"/>
    <w:rsid w:val="00A01A60"/>
    <w:rsid w:val="00A03CD1"/>
    <w:rsid w:val="00A03D49"/>
    <w:rsid w:val="00A04364"/>
    <w:rsid w:val="00A047E5"/>
    <w:rsid w:val="00A0606C"/>
    <w:rsid w:val="00A06395"/>
    <w:rsid w:val="00A06E6E"/>
    <w:rsid w:val="00A070DD"/>
    <w:rsid w:val="00A076F9"/>
    <w:rsid w:val="00A07997"/>
    <w:rsid w:val="00A07F87"/>
    <w:rsid w:val="00A132B4"/>
    <w:rsid w:val="00A13659"/>
    <w:rsid w:val="00A13B90"/>
    <w:rsid w:val="00A15165"/>
    <w:rsid w:val="00A1637F"/>
    <w:rsid w:val="00A164BF"/>
    <w:rsid w:val="00A206ED"/>
    <w:rsid w:val="00A20806"/>
    <w:rsid w:val="00A20C7F"/>
    <w:rsid w:val="00A21C1E"/>
    <w:rsid w:val="00A21D41"/>
    <w:rsid w:val="00A22DBA"/>
    <w:rsid w:val="00A230F6"/>
    <w:rsid w:val="00A2329D"/>
    <w:rsid w:val="00A2490E"/>
    <w:rsid w:val="00A24B93"/>
    <w:rsid w:val="00A25442"/>
    <w:rsid w:val="00A25BFF"/>
    <w:rsid w:val="00A26648"/>
    <w:rsid w:val="00A26F79"/>
    <w:rsid w:val="00A27522"/>
    <w:rsid w:val="00A304A9"/>
    <w:rsid w:val="00A3136F"/>
    <w:rsid w:val="00A336D0"/>
    <w:rsid w:val="00A3473C"/>
    <w:rsid w:val="00A34D0C"/>
    <w:rsid w:val="00A34D76"/>
    <w:rsid w:val="00A35789"/>
    <w:rsid w:val="00A365D0"/>
    <w:rsid w:val="00A36A9D"/>
    <w:rsid w:val="00A402B8"/>
    <w:rsid w:val="00A4043E"/>
    <w:rsid w:val="00A41455"/>
    <w:rsid w:val="00A4281E"/>
    <w:rsid w:val="00A42B3B"/>
    <w:rsid w:val="00A437D9"/>
    <w:rsid w:val="00A43C16"/>
    <w:rsid w:val="00A443A6"/>
    <w:rsid w:val="00A443E7"/>
    <w:rsid w:val="00A45341"/>
    <w:rsid w:val="00A458BE"/>
    <w:rsid w:val="00A45A1A"/>
    <w:rsid w:val="00A45E61"/>
    <w:rsid w:val="00A46607"/>
    <w:rsid w:val="00A47F32"/>
    <w:rsid w:val="00A5030B"/>
    <w:rsid w:val="00A52C1C"/>
    <w:rsid w:val="00A530E0"/>
    <w:rsid w:val="00A53220"/>
    <w:rsid w:val="00A53409"/>
    <w:rsid w:val="00A538E6"/>
    <w:rsid w:val="00A54514"/>
    <w:rsid w:val="00A56102"/>
    <w:rsid w:val="00A56800"/>
    <w:rsid w:val="00A56D7E"/>
    <w:rsid w:val="00A56DAF"/>
    <w:rsid w:val="00A57404"/>
    <w:rsid w:val="00A575BD"/>
    <w:rsid w:val="00A60EEC"/>
    <w:rsid w:val="00A630C5"/>
    <w:rsid w:val="00A6335F"/>
    <w:rsid w:val="00A63B83"/>
    <w:rsid w:val="00A65BD9"/>
    <w:rsid w:val="00A66718"/>
    <w:rsid w:val="00A669BE"/>
    <w:rsid w:val="00A671EF"/>
    <w:rsid w:val="00A70B31"/>
    <w:rsid w:val="00A72B75"/>
    <w:rsid w:val="00A72FE4"/>
    <w:rsid w:val="00A73A74"/>
    <w:rsid w:val="00A74EDA"/>
    <w:rsid w:val="00A75273"/>
    <w:rsid w:val="00A759FE"/>
    <w:rsid w:val="00A75FE1"/>
    <w:rsid w:val="00A76370"/>
    <w:rsid w:val="00A76D67"/>
    <w:rsid w:val="00A77562"/>
    <w:rsid w:val="00A776B8"/>
    <w:rsid w:val="00A80C74"/>
    <w:rsid w:val="00A81511"/>
    <w:rsid w:val="00A81AEE"/>
    <w:rsid w:val="00A81EB6"/>
    <w:rsid w:val="00A837FE"/>
    <w:rsid w:val="00A83EE9"/>
    <w:rsid w:val="00A84038"/>
    <w:rsid w:val="00A85357"/>
    <w:rsid w:val="00A85ECD"/>
    <w:rsid w:val="00A86BB4"/>
    <w:rsid w:val="00A86E9B"/>
    <w:rsid w:val="00A871E5"/>
    <w:rsid w:val="00A902DD"/>
    <w:rsid w:val="00A91124"/>
    <w:rsid w:val="00A91617"/>
    <w:rsid w:val="00A92820"/>
    <w:rsid w:val="00A9289B"/>
    <w:rsid w:val="00A933E7"/>
    <w:rsid w:val="00A93661"/>
    <w:rsid w:val="00A93C1C"/>
    <w:rsid w:val="00A96FA8"/>
    <w:rsid w:val="00A9770A"/>
    <w:rsid w:val="00AA0A43"/>
    <w:rsid w:val="00AA0A61"/>
    <w:rsid w:val="00AA0DD3"/>
    <w:rsid w:val="00AA1C07"/>
    <w:rsid w:val="00AA3688"/>
    <w:rsid w:val="00AA3991"/>
    <w:rsid w:val="00AA4DD4"/>
    <w:rsid w:val="00AA5887"/>
    <w:rsid w:val="00AA5E02"/>
    <w:rsid w:val="00AB19F8"/>
    <w:rsid w:val="00AB2086"/>
    <w:rsid w:val="00AB21D0"/>
    <w:rsid w:val="00AB2A61"/>
    <w:rsid w:val="00AB3A12"/>
    <w:rsid w:val="00AB4261"/>
    <w:rsid w:val="00AB55FB"/>
    <w:rsid w:val="00AB5A8D"/>
    <w:rsid w:val="00AB6642"/>
    <w:rsid w:val="00AC15FC"/>
    <w:rsid w:val="00AC26A9"/>
    <w:rsid w:val="00AC2EFE"/>
    <w:rsid w:val="00AC3930"/>
    <w:rsid w:val="00AC3AB1"/>
    <w:rsid w:val="00AC4815"/>
    <w:rsid w:val="00AC63C1"/>
    <w:rsid w:val="00AC643E"/>
    <w:rsid w:val="00AC68C6"/>
    <w:rsid w:val="00AC79C1"/>
    <w:rsid w:val="00AC7CA4"/>
    <w:rsid w:val="00AD015D"/>
    <w:rsid w:val="00AD0B87"/>
    <w:rsid w:val="00AD14D4"/>
    <w:rsid w:val="00AD18D3"/>
    <w:rsid w:val="00AD3266"/>
    <w:rsid w:val="00AD403E"/>
    <w:rsid w:val="00AD404D"/>
    <w:rsid w:val="00AD493B"/>
    <w:rsid w:val="00AD4A64"/>
    <w:rsid w:val="00AD4D4E"/>
    <w:rsid w:val="00AD598F"/>
    <w:rsid w:val="00AD5ED2"/>
    <w:rsid w:val="00AD6D09"/>
    <w:rsid w:val="00AD74DC"/>
    <w:rsid w:val="00AE07DA"/>
    <w:rsid w:val="00AE098E"/>
    <w:rsid w:val="00AE0BBA"/>
    <w:rsid w:val="00AE2291"/>
    <w:rsid w:val="00AE25C8"/>
    <w:rsid w:val="00AE4003"/>
    <w:rsid w:val="00AE4113"/>
    <w:rsid w:val="00AE413C"/>
    <w:rsid w:val="00AE4380"/>
    <w:rsid w:val="00AE4FAC"/>
    <w:rsid w:val="00AE5525"/>
    <w:rsid w:val="00AE601E"/>
    <w:rsid w:val="00AE6095"/>
    <w:rsid w:val="00AE6381"/>
    <w:rsid w:val="00AE656F"/>
    <w:rsid w:val="00AE7D78"/>
    <w:rsid w:val="00AF1CAA"/>
    <w:rsid w:val="00AF28C2"/>
    <w:rsid w:val="00AF30DD"/>
    <w:rsid w:val="00AF41F6"/>
    <w:rsid w:val="00AF438E"/>
    <w:rsid w:val="00AF45CA"/>
    <w:rsid w:val="00AF5CEE"/>
    <w:rsid w:val="00AF7506"/>
    <w:rsid w:val="00B00268"/>
    <w:rsid w:val="00B007DD"/>
    <w:rsid w:val="00B0098A"/>
    <w:rsid w:val="00B00998"/>
    <w:rsid w:val="00B01016"/>
    <w:rsid w:val="00B0146E"/>
    <w:rsid w:val="00B01A4D"/>
    <w:rsid w:val="00B02160"/>
    <w:rsid w:val="00B0264F"/>
    <w:rsid w:val="00B027CB"/>
    <w:rsid w:val="00B0352B"/>
    <w:rsid w:val="00B057A1"/>
    <w:rsid w:val="00B06B2E"/>
    <w:rsid w:val="00B073E6"/>
    <w:rsid w:val="00B074F8"/>
    <w:rsid w:val="00B07922"/>
    <w:rsid w:val="00B11A3D"/>
    <w:rsid w:val="00B11BF5"/>
    <w:rsid w:val="00B121B0"/>
    <w:rsid w:val="00B12AB3"/>
    <w:rsid w:val="00B1364D"/>
    <w:rsid w:val="00B13B87"/>
    <w:rsid w:val="00B1577C"/>
    <w:rsid w:val="00B16CEF"/>
    <w:rsid w:val="00B17FAB"/>
    <w:rsid w:val="00B20066"/>
    <w:rsid w:val="00B20FE4"/>
    <w:rsid w:val="00B22C5F"/>
    <w:rsid w:val="00B23090"/>
    <w:rsid w:val="00B23687"/>
    <w:rsid w:val="00B23E25"/>
    <w:rsid w:val="00B248ED"/>
    <w:rsid w:val="00B25386"/>
    <w:rsid w:val="00B25710"/>
    <w:rsid w:val="00B2589B"/>
    <w:rsid w:val="00B25E9F"/>
    <w:rsid w:val="00B26F63"/>
    <w:rsid w:val="00B27B03"/>
    <w:rsid w:val="00B31B62"/>
    <w:rsid w:val="00B3208E"/>
    <w:rsid w:val="00B33711"/>
    <w:rsid w:val="00B34889"/>
    <w:rsid w:val="00B357FE"/>
    <w:rsid w:val="00B35F97"/>
    <w:rsid w:val="00B36DCE"/>
    <w:rsid w:val="00B37550"/>
    <w:rsid w:val="00B402C6"/>
    <w:rsid w:val="00B41DC1"/>
    <w:rsid w:val="00B42213"/>
    <w:rsid w:val="00B42D01"/>
    <w:rsid w:val="00B42E02"/>
    <w:rsid w:val="00B42F69"/>
    <w:rsid w:val="00B435EB"/>
    <w:rsid w:val="00B45E80"/>
    <w:rsid w:val="00B46EC7"/>
    <w:rsid w:val="00B47EB1"/>
    <w:rsid w:val="00B47FAA"/>
    <w:rsid w:val="00B501D1"/>
    <w:rsid w:val="00B50A91"/>
    <w:rsid w:val="00B51324"/>
    <w:rsid w:val="00B5160B"/>
    <w:rsid w:val="00B51761"/>
    <w:rsid w:val="00B51871"/>
    <w:rsid w:val="00B52022"/>
    <w:rsid w:val="00B52187"/>
    <w:rsid w:val="00B53525"/>
    <w:rsid w:val="00B538D1"/>
    <w:rsid w:val="00B54276"/>
    <w:rsid w:val="00B54691"/>
    <w:rsid w:val="00B55B75"/>
    <w:rsid w:val="00B60CCD"/>
    <w:rsid w:val="00B62854"/>
    <w:rsid w:val="00B62EF1"/>
    <w:rsid w:val="00B634D6"/>
    <w:rsid w:val="00B640CC"/>
    <w:rsid w:val="00B645B6"/>
    <w:rsid w:val="00B64B2F"/>
    <w:rsid w:val="00B6555E"/>
    <w:rsid w:val="00B66311"/>
    <w:rsid w:val="00B667BF"/>
    <w:rsid w:val="00B6739A"/>
    <w:rsid w:val="00B674D6"/>
    <w:rsid w:val="00B6797D"/>
    <w:rsid w:val="00B713FF"/>
    <w:rsid w:val="00B7245B"/>
    <w:rsid w:val="00B735B8"/>
    <w:rsid w:val="00B73FF8"/>
    <w:rsid w:val="00B745D9"/>
    <w:rsid w:val="00B74858"/>
    <w:rsid w:val="00B752EB"/>
    <w:rsid w:val="00B76134"/>
    <w:rsid w:val="00B775DF"/>
    <w:rsid w:val="00B77BE4"/>
    <w:rsid w:val="00B812BE"/>
    <w:rsid w:val="00B812D2"/>
    <w:rsid w:val="00B813D5"/>
    <w:rsid w:val="00B819F2"/>
    <w:rsid w:val="00B8258D"/>
    <w:rsid w:val="00B825B4"/>
    <w:rsid w:val="00B82FBE"/>
    <w:rsid w:val="00B83704"/>
    <w:rsid w:val="00B84E7E"/>
    <w:rsid w:val="00B86608"/>
    <w:rsid w:val="00B8686B"/>
    <w:rsid w:val="00B86D3F"/>
    <w:rsid w:val="00B87847"/>
    <w:rsid w:val="00B9029C"/>
    <w:rsid w:val="00B90477"/>
    <w:rsid w:val="00B916E0"/>
    <w:rsid w:val="00B92AA5"/>
    <w:rsid w:val="00B932DB"/>
    <w:rsid w:val="00B9368A"/>
    <w:rsid w:val="00B93904"/>
    <w:rsid w:val="00B93AA5"/>
    <w:rsid w:val="00B955FE"/>
    <w:rsid w:val="00B95600"/>
    <w:rsid w:val="00B96744"/>
    <w:rsid w:val="00B96B48"/>
    <w:rsid w:val="00B972AE"/>
    <w:rsid w:val="00B97F4D"/>
    <w:rsid w:val="00BA0B9F"/>
    <w:rsid w:val="00BA132B"/>
    <w:rsid w:val="00BA1D69"/>
    <w:rsid w:val="00BA3287"/>
    <w:rsid w:val="00BA49EF"/>
    <w:rsid w:val="00BA50C8"/>
    <w:rsid w:val="00BA5B87"/>
    <w:rsid w:val="00BA6419"/>
    <w:rsid w:val="00BA6550"/>
    <w:rsid w:val="00BA6629"/>
    <w:rsid w:val="00BA7077"/>
    <w:rsid w:val="00BB3642"/>
    <w:rsid w:val="00BB3B96"/>
    <w:rsid w:val="00BB4A3B"/>
    <w:rsid w:val="00BB5548"/>
    <w:rsid w:val="00BB59F6"/>
    <w:rsid w:val="00BB5B94"/>
    <w:rsid w:val="00BB5EE8"/>
    <w:rsid w:val="00BB5EF0"/>
    <w:rsid w:val="00BB66AB"/>
    <w:rsid w:val="00BB7BBA"/>
    <w:rsid w:val="00BC0379"/>
    <w:rsid w:val="00BC0AD6"/>
    <w:rsid w:val="00BC122E"/>
    <w:rsid w:val="00BC1B45"/>
    <w:rsid w:val="00BC3584"/>
    <w:rsid w:val="00BC5838"/>
    <w:rsid w:val="00BC6DC2"/>
    <w:rsid w:val="00BD1642"/>
    <w:rsid w:val="00BD5614"/>
    <w:rsid w:val="00BE141F"/>
    <w:rsid w:val="00BE3BAC"/>
    <w:rsid w:val="00BE4ED6"/>
    <w:rsid w:val="00BE4F95"/>
    <w:rsid w:val="00BE54F3"/>
    <w:rsid w:val="00BE5F67"/>
    <w:rsid w:val="00BE6DAD"/>
    <w:rsid w:val="00BE7457"/>
    <w:rsid w:val="00BE74CC"/>
    <w:rsid w:val="00BE78C8"/>
    <w:rsid w:val="00BE7920"/>
    <w:rsid w:val="00BF0747"/>
    <w:rsid w:val="00BF10B3"/>
    <w:rsid w:val="00BF10D8"/>
    <w:rsid w:val="00BF1310"/>
    <w:rsid w:val="00BF13A7"/>
    <w:rsid w:val="00BF1E46"/>
    <w:rsid w:val="00BF2A3A"/>
    <w:rsid w:val="00BF2CD1"/>
    <w:rsid w:val="00BF31E5"/>
    <w:rsid w:val="00BF44FA"/>
    <w:rsid w:val="00BF4B6A"/>
    <w:rsid w:val="00BF4D36"/>
    <w:rsid w:val="00BF5135"/>
    <w:rsid w:val="00BF5F5C"/>
    <w:rsid w:val="00BF6CBC"/>
    <w:rsid w:val="00BF7AF2"/>
    <w:rsid w:val="00C00312"/>
    <w:rsid w:val="00C00628"/>
    <w:rsid w:val="00C00828"/>
    <w:rsid w:val="00C009F5"/>
    <w:rsid w:val="00C01129"/>
    <w:rsid w:val="00C02239"/>
    <w:rsid w:val="00C022E1"/>
    <w:rsid w:val="00C02495"/>
    <w:rsid w:val="00C02A0A"/>
    <w:rsid w:val="00C0398D"/>
    <w:rsid w:val="00C03DD3"/>
    <w:rsid w:val="00C05C3D"/>
    <w:rsid w:val="00C06CB3"/>
    <w:rsid w:val="00C071AC"/>
    <w:rsid w:val="00C109A2"/>
    <w:rsid w:val="00C10F87"/>
    <w:rsid w:val="00C11232"/>
    <w:rsid w:val="00C11876"/>
    <w:rsid w:val="00C11E4C"/>
    <w:rsid w:val="00C11EA3"/>
    <w:rsid w:val="00C12AB7"/>
    <w:rsid w:val="00C14954"/>
    <w:rsid w:val="00C179B0"/>
    <w:rsid w:val="00C20245"/>
    <w:rsid w:val="00C20CA6"/>
    <w:rsid w:val="00C226F9"/>
    <w:rsid w:val="00C23398"/>
    <w:rsid w:val="00C23956"/>
    <w:rsid w:val="00C23B23"/>
    <w:rsid w:val="00C2428B"/>
    <w:rsid w:val="00C26C22"/>
    <w:rsid w:val="00C2742C"/>
    <w:rsid w:val="00C27B03"/>
    <w:rsid w:val="00C3089B"/>
    <w:rsid w:val="00C34308"/>
    <w:rsid w:val="00C34B40"/>
    <w:rsid w:val="00C34F0E"/>
    <w:rsid w:val="00C35836"/>
    <w:rsid w:val="00C35CD9"/>
    <w:rsid w:val="00C361FA"/>
    <w:rsid w:val="00C40132"/>
    <w:rsid w:val="00C41CD3"/>
    <w:rsid w:val="00C41E52"/>
    <w:rsid w:val="00C43438"/>
    <w:rsid w:val="00C44264"/>
    <w:rsid w:val="00C447B0"/>
    <w:rsid w:val="00C45754"/>
    <w:rsid w:val="00C46251"/>
    <w:rsid w:val="00C4790F"/>
    <w:rsid w:val="00C4793B"/>
    <w:rsid w:val="00C47FC0"/>
    <w:rsid w:val="00C50849"/>
    <w:rsid w:val="00C5189F"/>
    <w:rsid w:val="00C528CC"/>
    <w:rsid w:val="00C53ABD"/>
    <w:rsid w:val="00C53AD3"/>
    <w:rsid w:val="00C53C94"/>
    <w:rsid w:val="00C57741"/>
    <w:rsid w:val="00C57C85"/>
    <w:rsid w:val="00C6074F"/>
    <w:rsid w:val="00C618B2"/>
    <w:rsid w:val="00C62568"/>
    <w:rsid w:val="00C6264C"/>
    <w:rsid w:val="00C64143"/>
    <w:rsid w:val="00C6434D"/>
    <w:rsid w:val="00C652E5"/>
    <w:rsid w:val="00C65E5F"/>
    <w:rsid w:val="00C67446"/>
    <w:rsid w:val="00C67630"/>
    <w:rsid w:val="00C67A82"/>
    <w:rsid w:val="00C70962"/>
    <w:rsid w:val="00C71674"/>
    <w:rsid w:val="00C73F6C"/>
    <w:rsid w:val="00C74DAF"/>
    <w:rsid w:val="00C7510B"/>
    <w:rsid w:val="00C75F52"/>
    <w:rsid w:val="00C7697F"/>
    <w:rsid w:val="00C76F5F"/>
    <w:rsid w:val="00C809CE"/>
    <w:rsid w:val="00C8136C"/>
    <w:rsid w:val="00C82FAC"/>
    <w:rsid w:val="00C82FFA"/>
    <w:rsid w:val="00C838F1"/>
    <w:rsid w:val="00C84A1B"/>
    <w:rsid w:val="00C85521"/>
    <w:rsid w:val="00C8554B"/>
    <w:rsid w:val="00C856C0"/>
    <w:rsid w:val="00C863EE"/>
    <w:rsid w:val="00C909DB"/>
    <w:rsid w:val="00C91B2D"/>
    <w:rsid w:val="00C920E8"/>
    <w:rsid w:val="00C923CC"/>
    <w:rsid w:val="00C92646"/>
    <w:rsid w:val="00C9316A"/>
    <w:rsid w:val="00C937E7"/>
    <w:rsid w:val="00C93B5E"/>
    <w:rsid w:val="00C943B5"/>
    <w:rsid w:val="00C949FD"/>
    <w:rsid w:val="00C95D8D"/>
    <w:rsid w:val="00C96132"/>
    <w:rsid w:val="00C969DF"/>
    <w:rsid w:val="00C97AC8"/>
    <w:rsid w:val="00C97C7F"/>
    <w:rsid w:val="00CA2121"/>
    <w:rsid w:val="00CA2283"/>
    <w:rsid w:val="00CA2AEF"/>
    <w:rsid w:val="00CA2BD7"/>
    <w:rsid w:val="00CA2CA3"/>
    <w:rsid w:val="00CA319E"/>
    <w:rsid w:val="00CA325F"/>
    <w:rsid w:val="00CA33B8"/>
    <w:rsid w:val="00CA466F"/>
    <w:rsid w:val="00CA4F26"/>
    <w:rsid w:val="00CA6369"/>
    <w:rsid w:val="00CA6385"/>
    <w:rsid w:val="00CA6605"/>
    <w:rsid w:val="00CB0726"/>
    <w:rsid w:val="00CB1582"/>
    <w:rsid w:val="00CB22B7"/>
    <w:rsid w:val="00CB31DA"/>
    <w:rsid w:val="00CB3801"/>
    <w:rsid w:val="00CB5032"/>
    <w:rsid w:val="00CB6A87"/>
    <w:rsid w:val="00CB6A9A"/>
    <w:rsid w:val="00CB7DF6"/>
    <w:rsid w:val="00CC1EE2"/>
    <w:rsid w:val="00CC303F"/>
    <w:rsid w:val="00CC3C96"/>
    <w:rsid w:val="00CC496E"/>
    <w:rsid w:val="00CD077C"/>
    <w:rsid w:val="00CD0AE5"/>
    <w:rsid w:val="00CD32DC"/>
    <w:rsid w:val="00CD342A"/>
    <w:rsid w:val="00CD3940"/>
    <w:rsid w:val="00CD491B"/>
    <w:rsid w:val="00CE15DA"/>
    <w:rsid w:val="00CE26F5"/>
    <w:rsid w:val="00CE2F14"/>
    <w:rsid w:val="00CE52B8"/>
    <w:rsid w:val="00CE6A0B"/>
    <w:rsid w:val="00CE7BF6"/>
    <w:rsid w:val="00CF06F4"/>
    <w:rsid w:val="00CF0950"/>
    <w:rsid w:val="00CF0A3E"/>
    <w:rsid w:val="00CF3724"/>
    <w:rsid w:val="00CF3B07"/>
    <w:rsid w:val="00CF4C13"/>
    <w:rsid w:val="00CF62E0"/>
    <w:rsid w:val="00CF6384"/>
    <w:rsid w:val="00CF6902"/>
    <w:rsid w:val="00CF7082"/>
    <w:rsid w:val="00CF71D7"/>
    <w:rsid w:val="00CF73D4"/>
    <w:rsid w:val="00CF76FA"/>
    <w:rsid w:val="00D00CBD"/>
    <w:rsid w:val="00D022D8"/>
    <w:rsid w:val="00D02B8F"/>
    <w:rsid w:val="00D0401F"/>
    <w:rsid w:val="00D06E88"/>
    <w:rsid w:val="00D105A0"/>
    <w:rsid w:val="00D11E11"/>
    <w:rsid w:val="00D11F90"/>
    <w:rsid w:val="00D1295B"/>
    <w:rsid w:val="00D12C8B"/>
    <w:rsid w:val="00D13527"/>
    <w:rsid w:val="00D14DA2"/>
    <w:rsid w:val="00D15E4E"/>
    <w:rsid w:val="00D16F06"/>
    <w:rsid w:val="00D17601"/>
    <w:rsid w:val="00D20198"/>
    <w:rsid w:val="00D20D6E"/>
    <w:rsid w:val="00D21300"/>
    <w:rsid w:val="00D21607"/>
    <w:rsid w:val="00D22D13"/>
    <w:rsid w:val="00D22F7B"/>
    <w:rsid w:val="00D230DC"/>
    <w:rsid w:val="00D24EB8"/>
    <w:rsid w:val="00D26C9A"/>
    <w:rsid w:val="00D303E8"/>
    <w:rsid w:val="00D31BA6"/>
    <w:rsid w:val="00D32DE6"/>
    <w:rsid w:val="00D335E1"/>
    <w:rsid w:val="00D3545E"/>
    <w:rsid w:val="00D35FEA"/>
    <w:rsid w:val="00D366E4"/>
    <w:rsid w:val="00D368D1"/>
    <w:rsid w:val="00D369F1"/>
    <w:rsid w:val="00D37CF4"/>
    <w:rsid w:val="00D40BAF"/>
    <w:rsid w:val="00D41CA8"/>
    <w:rsid w:val="00D423AC"/>
    <w:rsid w:val="00D42ED8"/>
    <w:rsid w:val="00D44380"/>
    <w:rsid w:val="00D44B15"/>
    <w:rsid w:val="00D44B17"/>
    <w:rsid w:val="00D44DC6"/>
    <w:rsid w:val="00D475E7"/>
    <w:rsid w:val="00D476EA"/>
    <w:rsid w:val="00D4799E"/>
    <w:rsid w:val="00D514E5"/>
    <w:rsid w:val="00D51A0F"/>
    <w:rsid w:val="00D53589"/>
    <w:rsid w:val="00D536CD"/>
    <w:rsid w:val="00D539D5"/>
    <w:rsid w:val="00D53D14"/>
    <w:rsid w:val="00D544D5"/>
    <w:rsid w:val="00D544F8"/>
    <w:rsid w:val="00D55809"/>
    <w:rsid w:val="00D57897"/>
    <w:rsid w:val="00D602DE"/>
    <w:rsid w:val="00D6096A"/>
    <w:rsid w:val="00D60ABE"/>
    <w:rsid w:val="00D60CE5"/>
    <w:rsid w:val="00D60DA5"/>
    <w:rsid w:val="00D61811"/>
    <w:rsid w:val="00D62AB5"/>
    <w:rsid w:val="00D62DDB"/>
    <w:rsid w:val="00D63F9F"/>
    <w:rsid w:val="00D646D3"/>
    <w:rsid w:val="00D64833"/>
    <w:rsid w:val="00D662F2"/>
    <w:rsid w:val="00D665F1"/>
    <w:rsid w:val="00D666EB"/>
    <w:rsid w:val="00D6711E"/>
    <w:rsid w:val="00D6793F"/>
    <w:rsid w:val="00D67EFF"/>
    <w:rsid w:val="00D70459"/>
    <w:rsid w:val="00D73B08"/>
    <w:rsid w:val="00D74D8F"/>
    <w:rsid w:val="00D759B9"/>
    <w:rsid w:val="00D76606"/>
    <w:rsid w:val="00D80127"/>
    <w:rsid w:val="00D804E2"/>
    <w:rsid w:val="00D805D1"/>
    <w:rsid w:val="00D81D0A"/>
    <w:rsid w:val="00D81FB3"/>
    <w:rsid w:val="00D82688"/>
    <w:rsid w:val="00D82FD7"/>
    <w:rsid w:val="00D84FA6"/>
    <w:rsid w:val="00D85C5F"/>
    <w:rsid w:val="00D85ECC"/>
    <w:rsid w:val="00D864C7"/>
    <w:rsid w:val="00D86EB7"/>
    <w:rsid w:val="00D9032E"/>
    <w:rsid w:val="00D91E9F"/>
    <w:rsid w:val="00D92930"/>
    <w:rsid w:val="00D92B5E"/>
    <w:rsid w:val="00D93388"/>
    <w:rsid w:val="00D93CFF"/>
    <w:rsid w:val="00D94198"/>
    <w:rsid w:val="00D948D4"/>
    <w:rsid w:val="00D9516F"/>
    <w:rsid w:val="00D953A1"/>
    <w:rsid w:val="00D95457"/>
    <w:rsid w:val="00D96385"/>
    <w:rsid w:val="00D97A7B"/>
    <w:rsid w:val="00DA1259"/>
    <w:rsid w:val="00DA1AAD"/>
    <w:rsid w:val="00DA1BE1"/>
    <w:rsid w:val="00DA1E08"/>
    <w:rsid w:val="00DA366D"/>
    <w:rsid w:val="00DA3B28"/>
    <w:rsid w:val="00DA4A52"/>
    <w:rsid w:val="00DA4FBC"/>
    <w:rsid w:val="00DA5066"/>
    <w:rsid w:val="00DA5CA3"/>
    <w:rsid w:val="00DA61B9"/>
    <w:rsid w:val="00DA7076"/>
    <w:rsid w:val="00DA7457"/>
    <w:rsid w:val="00DB05BF"/>
    <w:rsid w:val="00DB1083"/>
    <w:rsid w:val="00DB1B31"/>
    <w:rsid w:val="00DB1C52"/>
    <w:rsid w:val="00DB2466"/>
    <w:rsid w:val="00DB2995"/>
    <w:rsid w:val="00DB2ED0"/>
    <w:rsid w:val="00DB38F0"/>
    <w:rsid w:val="00DB3A4F"/>
    <w:rsid w:val="00DB3EE8"/>
    <w:rsid w:val="00DB4532"/>
    <w:rsid w:val="00DB4701"/>
    <w:rsid w:val="00DB4E76"/>
    <w:rsid w:val="00DB52F8"/>
    <w:rsid w:val="00DB59C0"/>
    <w:rsid w:val="00DC0146"/>
    <w:rsid w:val="00DC03EE"/>
    <w:rsid w:val="00DC0B22"/>
    <w:rsid w:val="00DC244C"/>
    <w:rsid w:val="00DC36B8"/>
    <w:rsid w:val="00DC3E89"/>
    <w:rsid w:val="00DC53F2"/>
    <w:rsid w:val="00DC6238"/>
    <w:rsid w:val="00DC68A6"/>
    <w:rsid w:val="00DC6B01"/>
    <w:rsid w:val="00DC7797"/>
    <w:rsid w:val="00DC7E53"/>
    <w:rsid w:val="00DD06D9"/>
    <w:rsid w:val="00DD078A"/>
    <w:rsid w:val="00DD13BA"/>
    <w:rsid w:val="00DD1737"/>
    <w:rsid w:val="00DD23AB"/>
    <w:rsid w:val="00DD25D4"/>
    <w:rsid w:val="00DD34E1"/>
    <w:rsid w:val="00DD3C17"/>
    <w:rsid w:val="00DD4041"/>
    <w:rsid w:val="00DD45E7"/>
    <w:rsid w:val="00DD5031"/>
    <w:rsid w:val="00DD54F7"/>
    <w:rsid w:val="00DD69F6"/>
    <w:rsid w:val="00DD71F6"/>
    <w:rsid w:val="00DD7667"/>
    <w:rsid w:val="00DD777C"/>
    <w:rsid w:val="00DE0D2F"/>
    <w:rsid w:val="00DE0D75"/>
    <w:rsid w:val="00DE19EB"/>
    <w:rsid w:val="00DE36A9"/>
    <w:rsid w:val="00DE5B0F"/>
    <w:rsid w:val="00DF0266"/>
    <w:rsid w:val="00DF0FE3"/>
    <w:rsid w:val="00DF2CB1"/>
    <w:rsid w:val="00DF38C7"/>
    <w:rsid w:val="00DF4D7D"/>
    <w:rsid w:val="00DF69F9"/>
    <w:rsid w:val="00DF6F13"/>
    <w:rsid w:val="00DF7EB8"/>
    <w:rsid w:val="00E00CA6"/>
    <w:rsid w:val="00E018C1"/>
    <w:rsid w:val="00E02579"/>
    <w:rsid w:val="00E02B50"/>
    <w:rsid w:val="00E04B3F"/>
    <w:rsid w:val="00E050FD"/>
    <w:rsid w:val="00E05996"/>
    <w:rsid w:val="00E060C1"/>
    <w:rsid w:val="00E06B1E"/>
    <w:rsid w:val="00E06F6B"/>
    <w:rsid w:val="00E07787"/>
    <w:rsid w:val="00E10772"/>
    <w:rsid w:val="00E10AAF"/>
    <w:rsid w:val="00E11D49"/>
    <w:rsid w:val="00E12213"/>
    <w:rsid w:val="00E13172"/>
    <w:rsid w:val="00E141A9"/>
    <w:rsid w:val="00E147D5"/>
    <w:rsid w:val="00E14C0E"/>
    <w:rsid w:val="00E16642"/>
    <w:rsid w:val="00E1787C"/>
    <w:rsid w:val="00E17F31"/>
    <w:rsid w:val="00E202EC"/>
    <w:rsid w:val="00E20970"/>
    <w:rsid w:val="00E2249E"/>
    <w:rsid w:val="00E226A6"/>
    <w:rsid w:val="00E22B76"/>
    <w:rsid w:val="00E2317B"/>
    <w:rsid w:val="00E234F1"/>
    <w:rsid w:val="00E241ED"/>
    <w:rsid w:val="00E246A1"/>
    <w:rsid w:val="00E24E3A"/>
    <w:rsid w:val="00E25AF8"/>
    <w:rsid w:val="00E25F28"/>
    <w:rsid w:val="00E26670"/>
    <w:rsid w:val="00E26C55"/>
    <w:rsid w:val="00E26F6C"/>
    <w:rsid w:val="00E27708"/>
    <w:rsid w:val="00E307B8"/>
    <w:rsid w:val="00E30B55"/>
    <w:rsid w:val="00E31168"/>
    <w:rsid w:val="00E31BD0"/>
    <w:rsid w:val="00E342E5"/>
    <w:rsid w:val="00E3499A"/>
    <w:rsid w:val="00E34CA3"/>
    <w:rsid w:val="00E35C4A"/>
    <w:rsid w:val="00E3632A"/>
    <w:rsid w:val="00E37A0F"/>
    <w:rsid w:val="00E37BA8"/>
    <w:rsid w:val="00E37D9B"/>
    <w:rsid w:val="00E37DA6"/>
    <w:rsid w:val="00E37FE3"/>
    <w:rsid w:val="00E40B6A"/>
    <w:rsid w:val="00E40EB7"/>
    <w:rsid w:val="00E41132"/>
    <w:rsid w:val="00E43AAA"/>
    <w:rsid w:val="00E44C62"/>
    <w:rsid w:val="00E45F9F"/>
    <w:rsid w:val="00E4631B"/>
    <w:rsid w:val="00E504D2"/>
    <w:rsid w:val="00E51215"/>
    <w:rsid w:val="00E52EE6"/>
    <w:rsid w:val="00E53100"/>
    <w:rsid w:val="00E5387C"/>
    <w:rsid w:val="00E54EF2"/>
    <w:rsid w:val="00E54FFE"/>
    <w:rsid w:val="00E55097"/>
    <w:rsid w:val="00E57F7E"/>
    <w:rsid w:val="00E60B5E"/>
    <w:rsid w:val="00E60DC5"/>
    <w:rsid w:val="00E61F56"/>
    <w:rsid w:val="00E6285D"/>
    <w:rsid w:val="00E63559"/>
    <w:rsid w:val="00E64193"/>
    <w:rsid w:val="00E6682A"/>
    <w:rsid w:val="00E67180"/>
    <w:rsid w:val="00E676E2"/>
    <w:rsid w:val="00E67A7B"/>
    <w:rsid w:val="00E70F77"/>
    <w:rsid w:val="00E73F2D"/>
    <w:rsid w:val="00E74FA5"/>
    <w:rsid w:val="00E756A8"/>
    <w:rsid w:val="00E75712"/>
    <w:rsid w:val="00E76032"/>
    <w:rsid w:val="00E768F2"/>
    <w:rsid w:val="00E77E9E"/>
    <w:rsid w:val="00E77FAA"/>
    <w:rsid w:val="00E81511"/>
    <w:rsid w:val="00E81DED"/>
    <w:rsid w:val="00E82316"/>
    <w:rsid w:val="00E825B3"/>
    <w:rsid w:val="00E834D8"/>
    <w:rsid w:val="00E83B4D"/>
    <w:rsid w:val="00E849DE"/>
    <w:rsid w:val="00E85948"/>
    <w:rsid w:val="00E86536"/>
    <w:rsid w:val="00E91078"/>
    <w:rsid w:val="00E9167E"/>
    <w:rsid w:val="00E922A4"/>
    <w:rsid w:val="00E925CE"/>
    <w:rsid w:val="00E92EA7"/>
    <w:rsid w:val="00E93F3F"/>
    <w:rsid w:val="00EA05D9"/>
    <w:rsid w:val="00EA1104"/>
    <w:rsid w:val="00EA17FC"/>
    <w:rsid w:val="00EA3328"/>
    <w:rsid w:val="00EA3373"/>
    <w:rsid w:val="00EA380B"/>
    <w:rsid w:val="00EA4A6E"/>
    <w:rsid w:val="00EA5257"/>
    <w:rsid w:val="00EA59B6"/>
    <w:rsid w:val="00EA59FB"/>
    <w:rsid w:val="00EA6E14"/>
    <w:rsid w:val="00EA716A"/>
    <w:rsid w:val="00EA7415"/>
    <w:rsid w:val="00EB0433"/>
    <w:rsid w:val="00EB0434"/>
    <w:rsid w:val="00EB0799"/>
    <w:rsid w:val="00EB187D"/>
    <w:rsid w:val="00EB1B8B"/>
    <w:rsid w:val="00EB24EC"/>
    <w:rsid w:val="00EB2682"/>
    <w:rsid w:val="00EB2F3B"/>
    <w:rsid w:val="00EB3C54"/>
    <w:rsid w:val="00EB48A6"/>
    <w:rsid w:val="00EB4951"/>
    <w:rsid w:val="00EB4DCE"/>
    <w:rsid w:val="00EB54D7"/>
    <w:rsid w:val="00EB566F"/>
    <w:rsid w:val="00EB595B"/>
    <w:rsid w:val="00EC098E"/>
    <w:rsid w:val="00EC0A78"/>
    <w:rsid w:val="00EC0BCB"/>
    <w:rsid w:val="00EC0E71"/>
    <w:rsid w:val="00EC1C26"/>
    <w:rsid w:val="00EC2687"/>
    <w:rsid w:val="00EC6CA8"/>
    <w:rsid w:val="00EC7B41"/>
    <w:rsid w:val="00EC7B5D"/>
    <w:rsid w:val="00EC7FFA"/>
    <w:rsid w:val="00ED0FE4"/>
    <w:rsid w:val="00ED133A"/>
    <w:rsid w:val="00ED613A"/>
    <w:rsid w:val="00ED6CFA"/>
    <w:rsid w:val="00ED6D53"/>
    <w:rsid w:val="00EE1855"/>
    <w:rsid w:val="00EE2B68"/>
    <w:rsid w:val="00EE2FE7"/>
    <w:rsid w:val="00EE3204"/>
    <w:rsid w:val="00EE3733"/>
    <w:rsid w:val="00EE395E"/>
    <w:rsid w:val="00EE557D"/>
    <w:rsid w:val="00EE6D70"/>
    <w:rsid w:val="00EF1236"/>
    <w:rsid w:val="00EF1386"/>
    <w:rsid w:val="00EF2491"/>
    <w:rsid w:val="00EF256B"/>
    <w:rsid w:val="00EF4462"/>
    <w:rsid w:val="00EF5277"/>
    <w:rsid w:val="00EF555F"/>
    <w:rsid w:val="00EF5CAD"/>
    <w:rsid w:val="00EF611F"/>
    <w:rsid w:val="00EF76E1"/>
    <w:rsid w:val="00EF7C58"/>
    <w:rsid w:val="00EF7F1F"/>
    <w:rsid w:val="00F028A7"/>
    <w:rsid w:val="00F029AF"/>
    <w:rsid w:val="00F04099"/>
    <w:rsid w:val="00F05178"/>
    <w:rsid w:val="00F057DE"/>
    <w:rsid w:val="00F05B66"/>
    <w:rsid w:val="00F05B7E"/>
    <w:rsid w:val="00F07E0C"/>
    <w:rsid w:val="00F1030E"/>
    <w:rsid w:val="00F10925"/>
    <w:rsid w:val="00F10E43"/>
    <w:rsid w:val="00F12063"/>
    <w:rsid w:val="00F12F6C"/>
    <w:rsid w:val="00F1391A"/>
    <w:rsid w:val="00F13DAE"/>
    <w:rsid w:val="00F13DCE"/>
    <w:rsid w:val="00F14726"/>
    <w:rsid w:val="00F14812"/>
    <w:rsid w:val="00F157D8"/>
    <w:rsid w:val="00F201AD"/>
    <w:rsid w:val="00F21481"/>
    <w:rsid w:val="00F21B21"/>
    <w:rsid w:val="00F222BB"/>
    <w:rsid w:val="00F242CB"/>
    <w:rsid w:val="00F2491A"/>
    <w:rsid w:val="00F24EF6"/>
    <w:rsid w:val="00F254E4"/>
    <w:rsid w:val="00F262C8"/>
    <w:rsid w:val="00F26AAB"/>
    <w:rsid w:val="00F26F5D"/>
    <w:rsid w:val="00F27B9D"/>
    <w:rsid w:val="00F33284"/>
    <w:rsid w:val="00F332EA"/>
    <w:rsid w:val="00F34C92"/>
    <w:rsid w:val="00F35D19"/>
    <w:rsid w:val="00F377AE"/>
    <w:rsid w:val="00F3791D"/>
    <w:rsid w:val="00F41269"/>
    <w:rsid w:val="00F41319"/>
    <w:rsid w:val="00F437F5"/>
    <w:rsid w:val="00F4395F"/>
    <w:rsid w:val="00F44943"/>
    <w:rsid w:val="00F44B13"/>
    <w:rsid w:val="00F458DA"/>
    <w:rsid w:val="00F45BE7"/>
    <w:rsid w:val="00F463D7"/>
    <w:rsid w:val="00F46745"/>
    <w:rsid w:val="00F4675C"/>
    <w:rsid w:val="00F50163"/>
    <w:rsid w:val="00F510E2"/>
    <w:rsid w:val="00F515F1"/>
    <w:rsid w:val="00F5273A"/>
    <w:rsid w:val="00F52D6B"/>
    <w:rsid w:val="00F52E18"/>
    <w:rsid w:val="00F535E2"/>
    <w:rsid w:val="00F543F1"/>
    <w:rsid w:val="00F546FB"/>
    <w:rsid w:val="00F55335"/>
    <w:rsid w:val="00F55CF7"/>
    <w:rsid w:val="00F5657A"/>
    <w:rsid w:val="00F57D1C"/>
    <w:rsid w:val="00F57D94"/>
    <w:rsid w:val="00F60424"/>
    <w:rsid w:val="00F6086A"/>
    <w:rsid w:val="00F60F4A"/>
    <w:rsid w:val="00F6169B"/>
    <w:rsid w:val="00F624E3"/>
    <w:rsid w:val="00F62824"/>
    <w:rsid w:val="00F62D7C"/>
    <w:rsid w:val="00F634C8"/>
    <w:rsid w:val="00F63682"/>
    <w:rsid w:val="00F643B4"/>
    <w:rsid w:val="00F64B9B"/>
    <w:rsid w:val="00F658B9"/>
    <w:rsid w:val="00F6668F"/>
    <w:rsid w:val="00F67155"/>
    <w:rsid w:val="00F6759D"/>
    <w:rsid w:val="00F67715"/>
    <w:rsid w:val="00F6782D"/>
    <w:rsid w:val="00F702CF"/>
    <w:rsid w:val="00F7058F"/>
    <w:rsid w:val="00F70D21"/>
    <w:rsid w:val="00F70D77"/>
    <w:rsid w:val="00F70FEF"/>
    <w:rsid w:val="00F7104A"/>
    <w:rsid w:val="00F7168D"/>
    <w:rsid w:val="00F73F06"/>
    <w:rsid w:val="00F74800"/>
    <w:rsid w:val="00F74F3A"/>
    <w:rsid w:val="00F75921"/>
    <w:rsid w:val="00F75C02"/>
    <w:rsid w:val="00F75D4D"/>
    <w:rsid w:val="00F775A1"/>
    <w:rsid w:val="00F77ECB"/>
    <w:rsid w:val="00F8016C"/>
    <w:rsid w:val="00F81BF8"/>
    <w:rsid w:val="00F81E47"/>
    <w:rsid w:val="00F824EF"/>
    <w:rsid w:val="00F84408"/>
    <w:rsid w:val="00F845CB"/>
    <w:rsid w:val="00F856A2"/>
    <w:rsid w:val="00F86474"/>
    <w:rsid w:val="00F868B4"/>
    <w:rsid w:val="00F8730A"/>
    <w:rsid w:val="00F9016F"/>
    <w:rsid w:val="00F90601"/>
    <w:rsid w:val="00F913F9"/>
    <w:rsid w:val="00F92744"/>
    <w:rsid w:val="00F930F6"/>
    <w:rsid w:val="00F93703"/>
    <w:rsid w:val="00F970A5"/>
    <w:rsid w:val="00FA0744"/>
    <w:rsid w:val="00FA1CA1"/>
    <w:rsid w:val="00FA78FD"/>
    <w:rsid w:val="00FB11BE"/>
    <w:rsid w:val="00FB1357"/>
    <w:rsid w:val="00FB1799"/>
    <w:rsid w:val="00FB1B56"/>
    <w:rsid w:val="00FB2419"/>
    <w:rsid w:val="00FB27F1"/>
    <w:rsid w:val="00FB47A1"/>
    <w:rsid w:val="00FB4C6F"/>
    <w:rsid w:val="00FC21F0"/>
    <w:rsid w:val="00FC2620"/>
    <w:rsid w:val="00FC5458"/>
    <w:rsid w:val="00FC5E76"/>
    <w:rsid w:val="00FC69CF"/>
    <w:rsid w:val="00FC7214"/>
    <w:rsid w:val="00FC75DF"/>
    <w:rsid w:val="00FC7CD9"/>
    <w:rsid w:val="00FD058F"/>
    <w:rsid w:val="00FD0B70"/>
    <w:rsid w:val="00FD11B8"/>
    <w:rsid w:val="00FD1440"/>
    <w:rsid w:val="00FD1489"/>
    <w:rsid w:val="00FD17D7"/>
    <w:rsid w:val="00FD2DA9"/>
    <w:rsid w:val="00FD35FA"/>
    <w:rsid w:val="00FD40B3"/>
    <w:rsid w:val="00FD59F1"/>
    <w:rsid w:val="00FD6FE2"/>
    <w:rsid w:val="00FD74CB"/>
    <w:rsid w:val="00FD7543"/>
    <w:rsid w:val="00FD7BF5"/>
    <w:rsid w:val="00FE185C"/>
    <w:rsid w:val="00FE1860"/>
    <w:rsid w:val="00FE3664"/>
    <w:rsid w:val="00FE38F9"/>
    <w:rsid w:val="00FE3C5F"/>
    <w:rsid w:val="00FE401B"/>
    <w:rsid w:val="00FE4671"/>
    <w:rsid w:val="00FE4705"/>
    <w:rsid w:val="00FE54F4"/>
    <w:rsid w:val="00FE557C"/>
    <w:rsid w:val="00FE630A"/>
    <w:rsid w:val="00FE67C0"/>
    <w:rsid w:val="00FE6DF3"/>
    <w:rsid w:val="00FE7F45"/>
    <w:rsid w:val="00FF0010"/>
    <w:rsid w:val="00FF0E2A"/>
    <w:rsid w:val="00FF1884"/>
    <w:rsid w:val="00FF420E"/>
    <w:rsid w:val="00FF4C3A"/>
    <w:rsid w:val="00FF4C8D"/>
    <w:rsid w:val="00FF62F4"/>
    <w:rsid w:val="00FF6519"/>
    <w:rsid w:val="00FF7B5A"/>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67D20"/>
  <w15:docId w15:val="{3DCEE299-E97A-4C14-AA39-C14D1755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DA2"/>
    <w:pPr>
      <w:tabs>
        <w:tab w:val="left" w:pos="567"/>
      </w:tabs>
      <w:spacing w:line="260" w:lineRule="exact"/>
    </w:pPr>
    <w:rPr>
      <w:rFonts w:eastAsia="Times New Roman"/>
      <w:sz w:val="22"/>
      <w:lang w:val="it-IT" w:eastAsia="it-IT" w:bidi="it-IT"/>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olo11">
    <w:name w:val="Titolo 11"/>
    <w:basedOn w:val="Normal"/>
    <w:next w:val="Normal"/>
    <w:link w:val="Carattere15"/>
    <w:uiPriority w:val="9"/>
    <w:qFormat/>
    <w:rsid w:val="00E10772"/>
    <w:pPr>
      <w:keepNext/>
      <w:tabs>
        <w:tab w:val="clear" w:pos="567"/>
        <w:tab w:val="left" w:pos="-720"/>
        <w:tab w:val="left" w:pos="0"/>
      </w:tabs>
      <w:suppressAutoHyphens/>
      <w:spacing w:line="240" w:lineRule="auto"/>
      <w:jc w:val="both"/>
      <w:outlineLvl w:val="0"/>
    </w:pPr>
    <w:rPr>
      <w:noProof/>
      <w:lang w:val="x-none" w:eastAsia="en-US" w:bidi="ar-SA"/>
    </w:rPr>
  </w:style>
  <w:style w:type="paragraph" w:customStyle="1" w:styleId="Titolo21">
    <w:name w:val="Titolo 21"/>
    <w:basedOn w:val="Normal"/>
    <w:next w:val="Normal"/>
    <w:link w:val="Carattere14"/>
    <w:uiPriority w:val="9"/>
    <w:qFormat/>
    <w:rsid w:val="00E10772"/>
    <w:pPr>
      <w:keepNext/>
      <w:tabs>
        <w:tab w:val="clear" w:pos="567"/>
      </w:tabs>
      <w:suppressAutoHyphens/>
      <w:spacing w:line="240" w:lineRule="auto"/>
      <w:jc w:val="both"/>
      <w:outlineLvl w:val="1"/>
    </w:pPr>
    <w:rPr>
      <w:noProof/>
      <w:u w:val="single"/>
      <w:lang w:val="x-none" w:eastAsia="en-US" w:bidi="ar-SA"/>
    </w:rPr>
  </w:style>
  <w:style w:type="paragraph" w:customStyle="1" w:styleId="Titolo31">
    <w:name w:val="Titolo 31"/>
    <w:basedOn w:val="Normal"/>
    <w:next w:val="Normal"/>
    <w:link w:val="Carattere13"/>
    <w:uiPriority w:val="9"/>
    <w:qFormat/>
    <w:rsid w:val="00E10772"/>
    <w:pPr>
      <w:keepNext/>
      <w:tabs>
        <w:tab w:val="clear" w:pos="567"/>
      </w:tabs>
      <w:suppressAutoHyphens/>
      <w:spacing w:line="240" w:lineRule="auto"/>
      <w:outlineLvl w:val="2"/>
    </w:pPr>
    <w:rPr>
      <w:noProof/>
      <w:lang w:val="x-none" w:eastAsia="en-US" w:bidi="ar-SA"/>
    </w:rPr>
  </w:style>
  <w:style w:type="paragraph" w:customStyle="1" w:styleId="Titolo41">
    <w:name w:val="Titolo 41"/>
    <w:basedOn w:val="Normal"/>
    <w:next w:val="Normal"/>
    <w:link w:val="Carattere12"/>
    <w:uiPriority w:val="9"/>
    <w:qFormat/>
    <w:rsid w:val="00E10772"/>
    <w:pPr>
      <w:keepNext/>
      <w:tabs>
        <w:tab w:val="clear" w:pos="567"/>
        <w:tab w:val="left" w:pos="-720"/>
      </w:tabs>
      <w:suppressAutoHyphens/>
      <w:spacing w:line="240" w:lineRule="auto"/>
      <w:jc w:val="center"/>
      <w:outlineLvl w:val="3"/>
    </w:pPr>
    <w:rPr>
      <w:b/>
      <w:noProof/>
      <w:lang w:val="x-none" w:eastAsia="en-US" w:bidi="ar-SA"/>
    </w:rPr>
  </w:style>
  <w:style w:type="paragraph" w:customStyle="1" w:styleId="Titolo51">
    <w:name w:val="Titolo 51"/>
    <w:basedOn w:val="Normal"/>
    <w:next w:val="Normal"/>
    <w:link w:val="Carattere11"/>
    <w:uiPriority w:val="9"/>
    <w:qFormat/>
    <w:rsid w:val="00E10772"/>
    <w:pPr>
      <w:keepNext/>
      <w:tabs>
        <w:tab w:val="clear" w:pos="567"/>
      </w:tabs>
      <w:suppressAutoHyphens/>
      <w:spacing w:line="240" w:lineRule="auto"/>
      <w:outlineLvl w:val="4"/>
    </w:pPr>
    <w:rPr>
      <w:b/>
      <w:lang w:val="x-none" w:eastAsia="en-US" w:bidi="ar-SA"/>
    </w:rPr>
  </w:style>
  <w:style w:type="paragraph" w:customStyle="1" w:styleId="Titolo61">
    <w:name w:val="Titolo 61"/>
    <w:basedOn w:val="Normal"/>
    <w:next w:val="Normal"/>
    <w:link w:val="Carattere10"/>
    <w:uiPriority w:val="9"/>
    <w:qFormat/>
    <w:rsid w:val="00E10772"/>
    <w:pPr>
      <w:keepNext/>
      <w:tabs>
        <w:tab w:val="left" w:pos="-720"/>
        <w:tab w:val="left" w:pos="4536"/>
      </w:tabs>
      <w:suppressAutoHyphens/>
      <w:outlineLvl w:val="5"/>
    </w:pPr>
    <w:rPr>
      <w:i/>
      <w:lang w:val="en-GB" w:eastAsia="en-US" w:bidi="ar-SA"/>
    </w:rPr>
  </w:style>
  <w:style w:type="paragraph" w:customStyle="1" w:styleId="Titolo71">
    <w:name w:val="Titolo 71"/>
    <w:basedOn w:val="Normal"/>
    <w:next w:val="Normal"/>
    <w:link w:val="Carattere9"/>
    <w:uiPriority w:val="9"/>
    <w:qFormat/>
    <w:rsid w:val="00E10772"/>
    <w:pPr>
      <w:keepNext/>
      <w:tabs>
        <w:tab w:val="left" w:pos="-720"/>
        <w:tab w:val="left" w:pos="4536"/>
      </w:tabs>
      <w:suppressAutoHyphens/>
      <w:jc w:val="both"/>
      <w:outlineLvl w:val="6"/>
    </w:pPr>
    <w:rPr>
      <w:rFonts w:ascii="Verdana" w:hAnsi="Verdana"/>
      <w:i/>
      <w:lang w:val="en-GB" w:eastAsia="en-US" w:bidi="ar-SA"/>
    </w:rPr>
  </w:style>
  <w:style w:type="paragraph" w:customStyle="1" w:styleId="Titolo81">
    <w:name w:val="Titolo 81"/>
    <w:basedOn w:val="Normal"/>
    <w:next w:val="Normal"/>
    <w:link w:val="Carattere8"/>
    <w:uiPriority w:val="9"/>
    <w:qFormat/>
    <w:rsid w:val="00E10772"/>
    <w:pPr>
      <w:keepNext/>
      <w:tabs>
        <w:tab w:val="clear" w:pos="567"/>
      </w:tabs>
      <w:suppressAutoHyphens/>
      <w:spacing w:line="240" w:lineRule="auto"/>
      <w:outlineLvl w:val="7"/>
    </w:pPr>
    <w:rPr>
      <w:b/>
      <w:lang w:val="x-none" w:eastAsia="en-US" w:bidi="ar-SA"/>
    </w:rPr>
  </w:style>
  <w:style w:type="paragraph" w:customStyle="1" w:styleId="Titolo91">
    <w:name w:val="Titolo 91"/>
    <w:basedOn w:val="Normal"/>
    <w:next w:val="Normal"/>
    <w:link w:val="Carattere7"/>
    <w:uiPriority w:val="9"/>
    <w:qFormat/>
    <w:rsid w:val="00E10772"/>
    <w:pPr>
      <w:keepNext/>
      <w:tabs>
        <w:tab w:val="clear" w:pos="567"/>
      </w:tabs>
      <w:spacing w:line="240" w:lineRule="auto"/>
      <w:ind w:right="-2"/>
      <w:outlineLvl w:val="8"/>
    </w:pPr>
    <w:rPr>
      <w:b/>
      <w:lang w:val="x-none" w:eastAsia="en-US" w:bidi="ar-SA"/>
    </w:rPr>
  </w:style>
  <w:style w:type="numbering" w:customStyle="1" w:styleId="Nessunelenco1">
    <w:name w:val="Nessun elenco1"/>
    <w:semiHidden/>
    <w:unhideWhenUsed/>
  </w:style>
  <w:style w:type="paragraph" w:customStyle="1" w:styleId="Pidipagina1">
    <w:name w:val="Piè di pagina1"/>
    <w:basedOn w:val="Normal"/>
    <w:link w:val="Carattere6"/>
    <w:rsid w:val="00E10772"/>
    <w:pPr>
      <w:tabs>
        <w:tab w:val="center" w:pos="4536"/>
        <w:tab w:val="right" w:pos="8306"/>
      </w:tabs>
    </w:pPr>
    <w:rPr>
      <w:rFonts w:ascii="Arial" w:hAnsi="Arial"/>
      <w:noProof/>
      <w:sz w:val="16"/>
      <w:lang w:val="x-none" w:eastAsia="x-none" w:bidi="ar-SA"/>
    </w:rPr>
  </w:style>
  <w:style w:type="paragraph" w:customStyle="1" w:styleId="Intestazione1">
    <w:name w:val="Intestazione1"/>
    <w:basedOn w:val="Normal"/>
    <w:rsid w:val="00E10772"/>
    <w:pPr>
      <w:tabs>
        <w:tab w:val="center" w:pos="4153"/>
        <w:tab w:val="right" w:pos="8306"/>
      </w:tabs>
    </w:pPr>
    <w:rPr>
      <w:rFonts w:ascii="Arial" w:hAnsi="Arial"/>
      <w:sz w:val="20"/>
    </w:rPr>
  </w:style>
  <w:style w:type="paragraph" w:customStyle="1" w:styleId="MemoHeaderStyle">
    <w:name w:val="MemoHeaderStyle"/>
    <w:basedOn w:val="Normal"/>
    <w:next w:val="Normal"/>
    <w:rsid w:val="004F388B"/>
    <w:pPr>
      <w:spacing w:line="120" w:lineRule="atLeast"/>
      <w:ind w:left="1418"/>
      <w:jc w:val="both"/>
    </w:pPr>
    <w:rPr>
      <w:rFonts w:ascii="Arial" w:hAnsi="Arial"/>
      <w:b/>
      <w:smallCaps/>
    </w:rPr>
  </w:style>
  <w:style w:type="character" w:customStyle="1" w:styleId="Numeropagina1">
    <w:name w:val="Numero pagina1"/>
    <w:basedOn w:val="Fuentedeprrafopredeter"/>
    <w:rsid w:val="00812D16"/>
  </w:style>
  <w:style w:type="paragraph" w:customStyle="1" w:styleId="Corpodeltesto">
    <w:name w:val="Corpo del testo"/>
    <w:basedOn w:val="Normal"/>
    <w:link w:val="Carattere5"/>
    <w:rsid w:val="00812D16"/>
    <w:pPr>
      <w:tabs>
        <w:tab w:val="clear" w:pos="567"/>
      </w:tabs>
      <w:spacing w:line="240" w:lineRule="auto"/>
    </w:pPr>
    <w:rPr>
      <w:i/>
      <w:color w:val="008000"/>
      <w:lang w:val="x-none" w:eastAsia="x-none" w:bidi="ar-SA"/>
    </w:rPr>
  </w:style>
  <w:style w:type="paragraph" w:customStyle="1" w:styleId="Testocommento1">
    <w:name w:val="Testo commento1"/>
    <w:basedOn w:val="Normal"/>
    <w:link w:val="Carattere4"/>
    <w:semiHidden/>
    <w:unhideWhenUsed/>
    <w:rsid w:val="00E10772"/>
    <w:pPr>
      <w:spacing w:line="240" w:lineRule="auto"/>
    </w:pPr>
    <w:rPr>
      <w:sz w:val="20"/>
      <w:lang w:val="x-none" w:eastAsia="x-none" w:bidi="ar-SA"/>
    </w:rPr>
  </w:style>
  <w:style w:type="character" w:customStyle="1" w:styleId="Collegamentoipertestuale1">
    <w:name w:val="Collegamento ipertestuale1"/>
    <w:rsid w:val="00812D16"/>
    <w:rPr>
      <w:color w:val="0000FF"/>
      <w:u w:val="single"/>
    </w:rPr>
  </w:style>
  <w:style w:type="paragraph" w:customStyle="1" w:styleId="EMEAEnBodyText">
    <w:name w:val="EMEA En Body Text"/>
    <w:basedOn w:val="Normal"/>
    <w:rsid w:val="00E10772"/>
    <w:pPr>
      <w:tabs>
        <w:tab w:val="clear" w:pos="567"/>
      </w:tabs>
      <w:spacing w:before="120" w:after="120" w:line="240" w:lineRule="auto"/>
      <w:jc w:val="both"/>
    </w:pPr>
  </w:style>
  <w:style w:type="paragraph" w:customStyle="1" w:styleId="Testofumetto1">
    <w:name w:val="Testo fumetto1"/>
    <w:basedOn w:val="Normal"/>
    <w:link w:val="Carattere3"/>
    <w:rsid w:val="00E10772"/>
    <w:rPr>
      <w:rFonts w:ascii="Tahoma" w:hAnsi="Tahoma"/>
      <w:sz w:val="16"/>
      <w:szCs w:val="16"/>
      <w:lang w:val="x-none" w:eastAsia="x-none" w:bidi="ar-SA"/>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it-IT" w:eastAsia="it-IT" w:bidi="it-IT"/>
    </w:rPr>
  </w:style>
  <w:style w:type="paragraph" w:customStyle="1" w:styleId="DraftingNotesAgency">
    <w:name w:val="Drafting Notes (Agency)"/>
    <w:basedOn w:val="Normal"/>
    <w:next w:val="BodytextAgency"/>
    <w:link w:val="DraftingNotesAgencyChar"/>
    <w:rsid w:val="00E10772"/>
    <w:pPr>
      <w:tabs>
        <w:tab w:val="clear" w:pos="567"/>
      </w:tabs>
      <w:spacing w:after="140" w:line="280" w:lineRule="atLeast"/>
    </w:pPr>
    <w:rPr>
      <w:rFonts w:ascii="Courier New" w:eastAsia="Verdana" w:hAnsi="Courier New"/>
      <w:i/>
      <w:color w:val="339966"/>
      <w:szCs w:val="18"/>
      <w:lang w:val="x-none" w:eastAsia="x-none" w:bidi="ar-SA"/>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x-none" w:eastAsia="x-none"/>
    </w:rPr>
  </w:style>
  <w:style w:type="paragraph" w:customStyle="1" w:styleId="NormalAgency">
    <w:name w:val="Normal (Agency)"/>
    <w:link w:val="NormalAgencyChar"/>
    <w:rsid w:val="00C179B0"/>
    <w:rPr>
      <w:rFonts w:ascii="Verdana" w:eastAsia="Verdana" w:hAnsi="Verdana" w:cs="Verdana"/>
      <w:sz w:val="18"/>
      <w:szCs w:val="18"/>
      <w:lang w:val="it-IT" w:eastAsia="it-IT" w:bidi="it-IT"/>
    </w:rPr>
  </w:style>
  <w:style w:type="table" w:customStyle="1" w:styleId="TablegridAgencyblack">
    <w:name w:val="Table grid (Agency) black"/>
    <w:basedOn w:val="Tabla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it-IT" w:eastAsia="it-IT" w:bidi="it-IT"/>
    </w:rPr>
  </w:style>
  <w:style w:type="character" w:customStyle="1" w:styleId="Rimandocommento1">
    <w:name w:val="Rimando commento1"/>
    <w:unhideWhenUsed/>
    <w:rsid w:val="00E10772"/>
    <w:rPr>
      <w:sz w:val="16"/>
      <w:szCs w:val="16"/>
    </w:rPr>
  </w:style>
  <w:style w:type="paragraph" w:customStyle="1" w:styleId="Soggettocommento1">
    <w:name w:val="Soggetto commento1"/>
    <w:basedOn w:val="Testocommento1"/>
    <w:next w:val="Testocommento1"/>
    <w:link w:val="Carattere2"/>
    <w:rsid w:val="00E10772"/>
    <w:rPr>
      <w:b/>
      <w:bCs/>
    </w:rPr>
  </w:style>
  <w:style w:type="character" w:customStyle="1" w:styleId="Carattere4">
    <w:name w:val="Carattere4"/>
    <w:link w:val="Testocommento1"/>
    <w:semiHidden/>
    <w:rsid w:val="00BC6DC2"/>
    <w:rPr>
      <w:rFonts w:eastAsia="Times New Roman"/>
      <w:lang w:val="x-none" w:eastAsia="x-none"/>
    </w:rPr>
  </w:style>
  <w:style w:type="character" w:customStyle="1" w:styleId="Carattere2">
    <w:name w:val="Carattere2"/>
    <w:link w:val="Soggettocommento1"/>
    <w:rsid w:val="00BC6DC2"/>
    <w:rPr>
      <w:rFonts w:eastAsia="Times New Roman"/>
      <w:b/>
      <w:bCs/>
      <w:lang w:val="x-none" w:eastAsia="x-none"/>
    </w:rPr>
  </w:style>
  <w:style w:type="character" w:customStyle="1" w:styleId="DoNotTranslateExternal1">
    <w:name w:val="DoNotTranslateExternal1"/>
    <w:qFormat/>
    <w:rsid w:val="00066F1A"/>
    <w:rPr>
      <w:b/>
      <w:noProof/>
      <w:szCs w:val="22"/>
    </w:rPr>
  </w:style>
  <w:style w:type="paragraph" w:customStyle="1" w:styleId="ListParagraph1">
    <w:name w:val="List Paragraph1"/>
    <w:basedOn w:val="Normal"/>
    <w:uiPriority w:val="34"/>
    <w:qFormat/>
    <w:rsid w:val="002D52B9"/>
    <w:pPr>
      <w:ind w:left="720"/>
      <w:contextualSpacing/>
    </w:pPr>
  </w:style>
  <w:style w:type="character" w:customStyle="1" w:styleId="Carattere15">
    <w:name w:val="Carattere15"/>
    <w:link w:val="Titolo11"/>
    <w:rsid w:val="00E10772"/>
    <w:rPr>
      <w:rFonts w:eastAsia="Times New Roman"/>
      <w:noProof/>
      <w:sz w:val="22"/>
      <w:lang w:eastAsia="en-US" w:bidi="ar-SA"/>
    </w:rPr>
  </w:style>
  <w:style w:type="character" w:customStyle="1" w:styleId="Carattere14">
    <w:name w:val="Carattere14"/>
    <w:link w:val="Titolo21"/>
    <w:rsid w:val="00E10772"/>
    <w:rPr>
      <w:rFonts w:eastAsia="Times New Roman"/>
      <w:noProof/>
      <w:sz w:val="22"/>
      <w:u w:val="single"/>
      <w:lang w:eastAsia="en-US" w:bidi="ar-SA"/>
    </w:rPr>
  </w:style>
  <w:style w:type="character" w:customStyle="1" w:styleId="Carattere13">
    <w:name w:val="Carattere13"/>
    <w:link w:val="Titolo31"/>
    <w:rsid w:val="00E10772"/>
    <w:rPr>
      <w:rFonts w:eastAsia="Times New Roman"/>
      <w:noProof/>
      <w:sz w:val="22"/>
      <w:lang w:eastAsia="en-US" w:bidi="ar-SA"/>
    </w:rPr>
  </w:style>
  <w:style w:type="character" w:customStyle="1" w:styleId="Carattere12">
    <w:name w:val="Carattere12"/>
    <w:link w:val="Titolo41"/>
    <w:rsid w:val="00E10772"/>
    <w:rPr>
      <w:rFonts w:eastAsia="Times New Roman"/>
      <w:b/>
      <w:noProof/>
      <w:sz w:val="22"/>
      <w:lang w:eastAsia="en-US" w:bidi="ar-SA"/>
    </w:rPr>
  </w:style>
  <w:style w:type="character" w:customStyle="1" w:styleId="Carattere11">
    <w:name w:val="Carattere11"/>
    <w:link w:val="Titolo51"/>
    <w:rsid w:val="00E10772"/>
    <w:rPr>
      <w:rFonts w:eastAsia="Times New Roman"/>
      <w:b/>
      <w:sz w:val="22"/>
      <w:lang w:eastAsia="en-US" w:bidi="ar-SA"/>
    </w:rPr>
  </w:style>
  <w:style w:type="character" w:customStyle="1" w:styleId="Carattere10">
    <w:name w:val="Carattere10"/>
    <w:link w:val="Titolo61"/>
    <w:rsid w:val="00E10772"/>
    <w:rPr>
      <w:rFonts w:eastAsia="Times New Roman"/>
      <w:i/>
      <w:sz w:val="22"/>
      <w:lang w:val="en-GB" w:eastAsia="en-US" w:bidi="ar-SA"/>
    </w:rPr>
  </w:style>
  <w:style w:type="character" w:customStyle="1" w:styleId="Carattere9">
    <w:name w:val="Carattere9"/>
    <w:link w:val="Titolo71"/>
    <w:rsid w:val="00E10772"/>
    <w:rPr>
      <w:rFonts w:ascii="Verdana" w:eastAsia="Times New Roman" w:hAnsi="Verdana"/>
      <w:i/>
      <w:sz w:val="22"/>
      <w:lang w:val="en-GB" w:eastAsia="en-US" w:bidi="ar-SA"/>
    </w:rPr>
  </w:style>
  <w:style w:type="character" w:customStyle="1" w:styleId="Carattere8">
    <w:name w:val="Carattere8"/>
    <w:link w:val="Titolo81"/>
    <w:rsid w:val="00E10772"/>
    <w:rPr>
      <w:rFonts w:eastAsia="Times New Roman"/>
      <w:b/>
      <w:sz w:val="22"/>
      <w:lang w:eastAsia="en-US" w:bidi="ar-SA"/>
    </w:rPr>
  </w:style>
  <w:style w:type="character" w:customStyle="1" w:styleId="Carattere7">
    <w:name w:val="Carattere7"/>
    <w:link w:val="Titolo91"/>
    <w:rsid w:val="00E10772"/>
    <w:rPr>
      <w:rFonts w:eastAsia="Times New Roman"/>
      <w:b/>
      <w:sz w:val="22"/>
      <w:lang w:eastAsia="en-US" w:bidi="ar-SA"/>
    </w:rPr>
  </w:style>
  <w:style w:type="character" w:customStyle="1" w:styleId="Carattere6">
    <w:name w:val="Carattere6"/>
    <w:link w:val="Pidipagina1"/>
    <w:locked/>
    <w:rsid w:val="00E10772"/>
    <w:rPr>
      <w:rFonts w:ascii="Arial" w:eastAsia="Times New Roman" w:hAnsi="Arial"/>
      <w:noProof/>
      <w:sz w:val="16"/>
      <w:lang w:val="x-none" w:eastAsia="x-none"/>
    </w:rPr>
  </w:style>
  <w:style w:type="character" w:customStyle="1" w:styleId="tw4winMark">
    <w:name w:val="tw4winMark"/>
    <w:rsid w:val="00E10772"/>
    <w:rPr>
      <w:rFonts w:ascii="Courier New" w:hAnsi="Courier New"/>
      <w:vanish/>
      <w:color w:val="800080"/>
      <w:sz w:val="24"/>
      <w:vertAlign w:val="subscript"/>
    </w:rPr>
  </w:style>
  <w:style w:type="paragraph" w:customStyle="1" w:styleId="Rientrocorpodeltesto1">
    <w:name w:val="Rientro corpo del testo1"/>
    <w:basedOn w:val="Normal"/>
    <w:link w:val="Carattere1"/>
    <w:rsid w:val="00E10772"/>
    <w:pPr>
      <w:suppressAutoHyphens/>
      <w:spacing w:line="240" w:lineRule="auto"/>
      <w:ind w:left="567" w:hanging="567"/>
    </w:pPr>
    <w:rPr>
      <w:rFonts w:ascii="Verdana" w:hAnsi="Verdana"/>
      <w:lang w:val="x-none" w:eastAsia="en-US" w:bidi="ar-SA"/>
    </w:rPr>
  </w:style>
  <w:style w:type="character" w:customStyle="1" w:styleId="Carattere1">
    <w:name w:val="Carattere1"/>
    <w:link w:val="Rientrocorpodeltesto1"/>
    <w:rsid w:val="00E10772"/>
    <w:rPr>
      <w:rFonts w:ascii="Verdana" w:eastAsia="Times New Roman" w:hAnsi="Verdana"/>
      <w:sz w:val="22"/>
      <w:lang w:eastAsia="en-US" w:bidi="ar-SA"/>
    </w:rPr>
  </w:style>
  <w:style w:type="paragraph" w:customStyle="1" w:styleId="EMEABodyText">
    <w:name w:val="EMEA Body Text"/>
    <w:basedOn w:val="Normal"/>
    <w:rsid w:val="00E10772"/>
    <w:pPr>
      <w:tabs>
        <w:tab w:val="clear" w:pos="567"/>
      </w:tabs>
      <w:spacing w:line="240" w:lineRule="auto"/>
    </w:pPr>
    <w:rPr>
      <w:rFonts w:ascii="Verdana" w:hAnsi="Verdana"/>
      <w:lang w:val="en-GB" w:eastAsia="en-US" w:bidi="ar-SA"/>
    </w:rPr>
  </w:style>
  <w:style w:type="paragraph" w:customStyle="1" w:styleId="EMEABodyTextIndent">
    <w:name w:val="EMEA Body Text Indent"/>
    <w:basedOn w:val="EMEABodyText"/>
    <w:next w:val="EMEABodyText"/>
    <w:rsid w:val="00E10772"/>
    <w:pPr>
      <w:numPr>
        <w:numId w:val="12"/>
      </w:numPr>
      <w:tabs>
        <w:tab w:val="clear" w:pos="360"/>
      </w:tabs>
    </w:pPr>
  </w:style>
  <w:style w:type="character" w:customStyle="1" w:styleId="tw4winError">
    <w:name w:val="tw4winError"/>
    <w:rsid w:val="00E10772"/>
    <w:rPr>
      <w:rFonts w:ascii="Courier New" w:hAnsi="Courier New"/>
      <w:color w:val="00FF00"/>
      <w:sz w:val="40"/>
    </w:rPr>
  </w:style>
  <w:style w:type="character" w:customStyle="1" w:styleId="tw4winTerm">
    <w:name w:val="tw4winTerm"/>
    <w:rsid w:val="00E10772"/>
    <w:rPr>
      <w:color w:val="0000FF"/>
    </w:rPr>
  </w:style>
  <w:style w:type="character" w:customStyle="1" w:styleId="tw4winPopup">
    <w:name w:val="tw4winPopup"/>
    <w:rsid w:val="00E10772"/>
    <w:rPr>
      <w:rFonts w:ascii="Courier New" w:hAnsi="Courier New"/>
      <w:noProof/>
      <w:color w:val="008000"/>
    </w:rPr>
  </w:style>
  <w:style w:type="character" w:customStyle="1" w:styleId="tw4winJump">
    <w:name w:val="tw4winJump"/>
    <w:rsid w:val="00E10772"/>
    <w:rPr>
      <w:rFonts w:ascii="Courier New" w:hAnsi="Courier New"/>
      <w:noProof/>
      <w:color w:val="008080"/>
    </w:rPr>
  </w:style>
  <w:style w:type="character" w:customStyle="1" w:styleId="tw4winExternal">
    <w:name w:val="tw4winExternal"/>
    <w:rsid w:val="00E10772"/>
    <w:rPr>
      <w:rFonts w:ascii="Courier New" w:hAnsi="Courier New"/>
      <w:noProof/>
      <w:color w:val="808080"/>
    </w:rPr>
  </w:style>
  <w:style w:type="character" w:customStyle="1" w:styleId="tw4winInternal">
    <w:name w:val="tw4winInternal"/>
    <w:rsid w:val="00E10772"/>
    <w:rPr>
      <w:rFonts w:ascii="Courier New" w:hAnsi="Courier New"/>
      <w:noProof/>
      <w:color w:val="FF0000"/>
    </w:rPr>
  </w:style>
  <w:style w:type="character" w:customStyle="1" w:styleId="DONOTTRANSLATE">
    <w:name w:val="DO_NOT_TRANSLATE"/>
    <w:rsid w:val="00E10772"/>
    <w:rPr>
      <w:rFonts w:ascii="Courier New" w:hAnsi="Courier New"/>
      <w:noProof/>
      <w:color w:val="800000"/>
    </w:rPr>
  </w:style>
  <w:style w:type="character" w:customStyle="1" w:styleId="Carattere3">
    <w:name w:val="Carattere3"/>
    <w:link w:val="Testofumetto1"/>
    <w:locked/>
    <w:rsid w:val="00E10772"/>
    <w:rPr>
      <w:rFonts w:ascii="Tahoma" w:eastAsia="Times New Roman" w:hAnsi="Tahoma"/>
      <w:sz w:val="16"/>
      <w:szCs w:val="16"/>
      <w:lang w:val="x-none" w:eastAsia="x-none"/>
    </w:rPr>
  </w:style>
  <w:style w:type="character" w:customStyle="1" w:styleId="Carattere5">
    <w:name w:val="Carattere5"/>
    <w:link w:val="Corpodeltesto"/>
    <w:locked/>
    <w:rsid w:val="00E10772"/>
    <w:rPr>
      <w:rFonts w:eastAsia="Times New Roman"/>
      <w:i/>
      <w:color w:val="008000"/>
      <w:sz w:val="22"/>
    </w:rPr>
  </w:style>
  <w:style w:type="paragraph" w:customStyle="1" w:styleId="Testofumetto10">
    <w:name w:val="Testo fumetto1_0"/>
    <w:basedOn w:val="Normal"/>
    <w:semiHidden/>
    <w:rsid w:val="00E10772"/>
    <w:pPr>
      <w:tabs>
        <w:tab w:val="clear" w:pos="567"/>
      </w:tabs>
      <w:spacing w:line="240" w:lineRule="auto"/>
    </w:pPr>
    <w:rPr>
      <w:rFonts w:ascii="Tahoma" w:hAnsi="Tahoma" w:cs="Tahoma"/>
      <w:sz w:val="16"/>
      <w:szCs w:val="16"/>
      <w:lang w:eastAsia="en-US" w:bidi="ar-SA"/>
    </w:rPr>
  </w:style>
  <w:style w:type="paragraph" w:customStyle="1" w:styleId="Soggettocommento10">
    <w:name w:val="Soggetto commento1_0"/>
    <w:basedOn w:val="Testocommento1"/>
    <w:next w:val="Testocommento1"/>
    <w:semiHidden/>
    <w:rsid w:val="00E10772"/>
    <w:pPr>
      <w:tabs>
        <w:tab w:val="clear" w:pos="567"/>
      </w:tabs>
    </w:pPr>
    <w:rPr>
      <w:b/>
      <w:bCs/>
      <w:snapToGrid w:val="0"/>
      <w:lang w:eastAsia="en-US"/>
    </w:rPr>
  </w:style>
  <w:style w:type="paragraph" w:customStyle="1" w:styleId="Testonotadichiusura1">
    <w:name w:val="Testo nota di chiusura1"/>
    <w:basedOn w:val="Normal"/>
    <w:next w:val="Normal"/>
    <w:link w:val="Carattere"/>
    <w:rsid w:val="00E10772"/>
    <w:pPr>
      <w:spacing w:line="240" w:lineRule="auto"/>
    </w:pPr>
    <w:rPr>
      <w:lang w:val="en-GB" w:eastAsia="en-US" w:bidi="ar-SA"/>
    </w:rPr>
  </w:style>
  <w:style w:type="character" w:customStyle="1" w:styleId="Carattere">
    <w:name w:val="Carattere"/>
    <w:link w:val="Testonotadichiusura1"/>
    <w:rsid w:val="00E10772"/>
    <w:rPr>
      <w:rFonts w:eastAsia="Times New Roman"/>
      <w:sz w:val="22"/>
      <w:lang w:val="en-GB" w:eastAsia="en-US" w:bidi="ar-SA"/>
    </w:rPr>
  </w:style>
  <w:style w:type="character" w:customStyle="1" w:styleId="Collegamentovisitato1">
    <w:name w:val="Collegamento visitato1"/>
    <w:rsid w:val="00E10772"/>
    <w:rPr>
      <w:color w:val="800080"/>
      <w:u w:val="single"/>
    </w:rPr>
  </w:style>
  <w:style w:type="character" w:customStyle="1" w:styleId="EMEABodyTextChar">
    <w:name w:val="EMEA Body Text Char"/>
    <w:rsid w:val="00E10772"/>
    <w:rPr>
      <w:sz w:val="22"/>
      <w:lang w:val="en-GB" w:eastAsia="en-US"/>
    </w:rPr>
  </w:style>
  <w:style w:type="character" w:customStyle="1" w:styleId="sign">
    <w:name w:val="sign"/>
    <w:rsid w:val="00E10772"/>
  </w:style>
  <w:style w:type="character" w:customStyle="1" w:styleId="Enfasicorsivo1">
    <w:name w:val="Enfasi (corsivo)1"/>
    <w:uiPriority w:val="20"/>
    <w:qFormat/>
    <w:rsid w:val="00E10772"/>
    <w:rPr>
      <w:i/>
    </w:rPr>
  </w:style>
  <w:style w:type="paragraph" w:customStyle="1" w:styleId="Revision1">
    <w:name w:val="Revision1"/>
    <w:hidden/>
    <w:semiHidden/>
    <w:rsid w:val="00E10772"/>
    <w:rPr>
      <w:rFonts w:ascii="Verdana" w:eastAsia="Times New Roman" w:hAnsi="Verdana"/>
      <w:sz w:val="22"/>
      <w:lang w:eastAsia="en-US"/>
    </w:rPr>
  </w:style>
  <w:style w:type="character" w:styleId="Refdecomentario">
    <w:name w:val="annotation reference"/>
    <w:basedOn w:val="Fuentedeprrafopredeter"/>
    <w:uiPriority w:val="99"/>
    <w:semiHidden/>
    <w:unhideWhenUsed/>
    <w:rsid w:val="00856AD5"/>
    <w:rPr>
      <w:sz w:val="16"/>
      <w:szCs w:val="16"/>
    </w:rPr>
  </w:style>
  <w:style w:type="paragraph" w:styleId="Textocomentario">
    <w:name w:val="annotation text"/>
    <w:aliases w:val=" Car17, Car17 Car, Char Char Char,Annotationtext,Car17,Char,Char Char Char,Char Char1,Comment Text Char Char,Comment Text Char Char Char Char,Comment Text Char Char1,Comment Text Char1,Comment Text Char1 Char"/>
    <w:basedOn w:val="Normal"/>
    <w:link w:val="TextocomentarioCar"/>
    <w:uiPriority w:val="99"/>
    <w:unhideWhenUsed/>
    <w:qFormat/>
    <w:rsid w:val="00856AD5"/>
    <w:pPr>
      <w:spacing w:line="240" w:lineRule="auto"/>
    </w:pPr>
    <w:rPr>
      <w:sz w:val="20"/>
    </w:rPr>
  </w:style>
  <w:style w:type="character" w:customStyle="1" w:styleId="TextocomentarioCar">
    <w:name w:val="Texto comentario Car"/>
    <w:aliases w:val=" Car17 Car1, Car17 Car Car, Char Char Char Car,Annotationtext Car,Car17 Car,Char Car,Char Char Char Car,Char Char1 Car,Comment Text Char Char Car,Comment Text Char Char Char Char Car,Comment Text Char Char1 Car"/>
    <w:basedOn w:val="Fuentedeprrafopredeter"/>
    <w:link w:val="Textocomentario"/>
    <w:uiPriority w:val="99"/>
    <w:qFormat/>
    <w:rsid w:val="00856AD5"/>
    <w:rPr>
      <w:rFonts w:eastAsia="Times New Roman"/>
      <w:lang w:val="it-IT" w:eastAsia="it-IT" w:bidi="it-IT"/>
    </w:rPr>
  </w:style>
  <w:style w:type="paragraph" w:styleId="Asuntodelcomentario">
    <w:name w:val="annotation subject"/>
    <w:basedOn w:val="Textocomentario"/>
    <w:next w:val="Textocomentario"/>
    <w:link w:val="AsuntodelcomentarioCar"/>
    <w:uiPriority w:val="99"/>
    <w:semiHidden/>
    <w:unhideWhenUsed/>
    <w:rsid w:val="00856AD5"/>
    <w:rPr>
      <w:b/>
      <w:bCs/>
    </w:rPr>
  </w:style>
  <w:style w:type="character" w:customStyle="1" w:styleId="AsuntodelcomentarioCar">
    <w:name w:val="Asunto del comentario Car"/>
    <w:basedOn w:val="TextocomentarioCar"/>
    <w:link w:val="Asuntodelcomentario"/>
    <w:uiPriority w:val="99"/>
    <w:semiHidden/>
    <w:rsid w:val="00856AD5"/>
    <w:rPr>
      <w:rFonts w:eastAsia="Times New Roman"/>
      <w:b/>
      <w:bCs/>
      <w:lang w:val="it-IT" w:eastAsia="it-IT" w:bidi="it-IT"/>
    </w:rPr>
  </w:style>
  <w:style w:type="paragraph" w:styleId="Textodeglobo">
    <w:name w:val="Balloon Text"/>
    <w:basedOn w:val="Normal"/>
    <w:link w:val="TextodegloboCar"/>
    <w:uiPriority w:val="99"/>
    <w:semiHidden/>
    <w:unhideWhenUsed/>
    <w:rsid w:val="00856AD5"/>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6AD5"/>
    <w:rPr>
      <w:rFonts w:ascii="Segoe UI" w:eastAsia="Times New Roman" w:hAnsi="Segoe UI" w:cs="Segoe UI"/>
      <w:sz w:val="18"/>
      <w:szCs w:val="18"/>
      <w:lang w:val="it-IT" w:eastAsia="it-IT" w:bidi="it-IT"/>
    </w:rPr>
  </w:style>
  <w:style w:type="paragraph" w:customStyle="1" w:styleId="Default">
    <w:name w:val="Default"/>
    <w:rsid w:val="000D4124"/>
    <w:pPr>
      <w:autoSpaceDE w:val="0"/>
      <w:autoSpaceDN w:val="0"/>
      <w:adjustRightInd w:val="0"/>
    </w:pPr>
    <w:rPr>
      <w:color w:val="000000"/>
      <w:sz w:val="24"/>
      <w:szCs w:val="24"/>
      <w:lang w:val="it-IT"/>
    </w:rPr>
  </w:style>
  <w:style w:type="paragraph" w:styleId="Prrafodelista">
    <w:name w:val="List Paragraph"/>
    <w:basedOn w:val="Normal"/>
    <w:uiPriority w:val="34"/>
    <w:qFormat/>
    <w:rsid w:val="00560652"/>
    <w:pPr>
      <w:ind w:left="720"/>
      <w:contextualSpacing/>
    </w:pPr>
  </w:style>
  <w:style w:type="table" w:customStyle="1" w:styleId="TableNormal1">
    <w:name w:val="Table Normal1"/>
    <w:uiPriority w:val="2"/>
    <w:semiHidden/>
    <w:unhideWhenUsed/>
    <w:qFormat/>
    <w:rsid w:val="00CA466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A466F"/>
    <w:pPr>
      <w:widowControl w:val="0"/>
      <w:tabs>
        <w:tab w:val="clear" w:pos="567"/>
      </w:tabs>
      <w:autoSpaceDE w:val="0"/>
      <w:autoSpaceDN w:val="0"/>
      <w:spacing w:line="240" w:lineRule="auto"/>
      <w:ind w:left="107"/>
    </w:pPr>
    <w:rPr>
      <w:szCs w:val="22"/>
      <w:lang w:val="en-US" w:eastAsia="en-US" w:bidi="ar-SA"/>
    </w:rPr>
  </w:style>
  <w:style w:type="table" w:styleId="Tablaconcuadrcula">
    <w:name w:val="Table Grid"/>
    <w:basedOn w:val="Tablanormal"/>
    <w:uiPriority w:val="39"/>
    <w:rsid w:val="00960B45"/>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2227BB"/>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bidi="ar-SA"/>
    </w:rPr>
  </w:style>
  <w:style w:type="character" w:customStyle="1" w:styleId="HTMLconformatoprevioCar">
    <w:name w:val="HTML con formato previo Car"/>
    <w:basedOn w:val="Fuentedeprrafopredeter"/>
    <w:link w:val="HTMLconformatoprevio"/>
    <w:uiPriority w:val="99"/>
    <w:semiHidden/>
    <w:rsid w:val="002227BB"/>
    <w:rPr>
      <w:rFonts w:ascii="Courier New" w:eastAsia="Times New Roman" w:hAnsi="Courier New" w:cs="Courier New"/>
      <w:lang w:val="it-IT" w:eastAsia="it-IT"/>
    </w:rPr>
  </w:style>
  <w:style w:type="character" w:customStyle="1" w:styleId="y2iqfc">
    <w:name w:val="y2iqfc"/>
    <w:basedOn w:val="Fuentedeprrafopredeter"/>
    <w:rsid w:val="002227BB"/>
  </w:style>
  <w:style w:type="paragraph" w:styleId="Textoindependiente3">
    <w:name w:val="Body Text 3"/>
    <w:basedOn w:val="Normal"/>
    <w:link w:val="Textoindependiente3Car"/>
    <w:rsid w:val="004D7865"/>
    <w:pPr>
      <w:tabs>
        <w:tab w:val="clear" w:pos="567"/>
      </w:tabs>
      <w:autoSpaceDE w:val="0"/>
      <w:autoSpaceDN w:val="0"/>
      <w:adjustRightInd w:val="0"/>
      <w:spacing w:line="240" w:lineRule="auto"/>
      <w:jc w:val="both"/>
    </w:pPr>
    <w:rPr>
      <w:color w:val="0000FF"/>
      <w:szCs w:val="22"/>
      <w:lang w:val="en-GB" w:eastAsia="en-GB" w:bidi="ar-SA"/>
    </w:rPr>
  </w:style>
  <w:style w:type="character" w:customStyle="1" w:styleId="Textoindependiente3Car">
    <w:name w:val="Texto independiente 3 Car"/>
    <w:basedOn w:val="Fuentedeprrafopredeter"/>
    <w:link w:val="Textoindependiente3"/>
    <w:rsid w:val="004D7865"/>
    <w:rPr>
      <w:rFonts w:eastAsia="Times New Roman"/>
      <w:color w:val="0000FF"/>
      <w:sz w:val="22"/>
      <w:szCs w:val="22"/>
    </w:rPr>
  </w:style>
  <w:style w:type="character" w:styleId="Hipervnculo">
    <w:name w:val="Hyperlink"/>
    <w:rsid w:val="00120D92"/>
    <w:rPr>
      <w:color w:val="0000FF"/>
      <w:u w:val="single"/>
    </w:rPr>
  </w:style>
  <w:style w:type="paragraph" w:styleId="Revisin">
    <w:name w:val="Revision"/>
    <w:hidden/>
    <w:uiPriority w:val="99"/>
    <w:semiHidden/>
    <w:rsid w:val="002E689D"/>
    <w:rPr>
      <w:rFonts w:eastAsia="Times New Roman"/>
      <w:sz w:val="22"/>
      <w:lang w:val="it-IT" w:eastAsia="it-IT" w:bidi="it-IT"/>
    </w:rPr>
  </w:style>
  <w:style w:type="character" w:styleId="Mencinsinresolver">
    <w:name w:val="Unresolved Mention"/>
    <w:basedOn w:val="Fuentedeprrafopredeter"/>
    <w:uiPriority w:val="99"/>
    <w:rsid w:val="00662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8750">
      <w:bodyDiv w:val="1"/>
      <w:marLeft w:val="0"/>
      <w:marRight w:val="0"/>
      <w:marTop w:val="0"/>
      <w:marBottom w:val="0"/>
      <w:divBdr>
        <w:top w:val="none" w:sz="0" w:space="0" w:color="auto"/>
        <w:left w:val="none" w:sz="0" w:space="0" w:color="auto"/>
        <w:bottom w:val="none" w:sz="0" w:space="0" w:color="auto"/>
        <w:right w:val="none" w:sz="0" w:space="0" w:color="auto"/>
      </w:divBdr>
    </w:div>
    <w:div w:id="102458071">
      <w:bodyDiv w:val="1"/>
      <w:marLeft w:val="0"/>
      <w:marRight w:val="0"/>
      <w:marTop w:val="0"/>
      <w:marBottom w:val="0"/>
      <w:divBdr>
        <w:top w:val="none" w:sz="0" w:space="0" w:color="auto"/>
        <w:left w:val="none" w:sz="0" w:space="0" w:color="auto"/>
        <w:bottom w:val="none" w:sz="0" w:space="0" w:color="auto"/>
        <w:right w:val="none" w:sz="0" w:space="0" w:color="auto"/>
      </w:divBdr>
    </w:div>
    <w:div w:id="123617084">
      <w:bodyDiv w:val="1"/>
      <w:marLeft w:val="0"/>
      <w:marRight w:val="0"/>
      <w:marTop w:val="0"/>
      <w:marBottom w:val="0"/>
      <w:divBdr>
        <w:top w:val="none" w:sz="0" w:space="0" w:color="auto"/>
        <w:left w:val="none" w:sz="0" w:space="0" w:color="auto"/>
        <w:bottom w:val="none" w:sz="0" w:space="0" w:color="auto"/>
        <w:right w:val="none" w:sz="0" w:space="0" w:color="auto"/>
      </w:divBdr>
    </w:div>
    <w:div w:id="126359412">
      <w:bodyDiv w:val="1"/>
      <w:marLeft w:val="0"/>
      <w:marRight w:val="0"/>
      <w:marTop w:val="0"/>
      <w:marBottom w:val="0"/>
      <w:divBdr>
        <w:top w:val="none" w:sz="0" w:space="0" w:color="auto"/>
        <w:left w:val="none" w:sz="0" w:space="0" w:color="auto"/>
        <w:bottom w:val="none" w:sz="0" w:space="0" w:color="auto"/>
        <w:right w:val="none" w:sz="0" w:space="0" w:color="auto"/>
      </w:divBdr>
    </w:div>
    <w:div w:id="242223733">
      <w:bodyDiv w:val="1"/>
      <w:marLeft w:val="0"/>
      <w:marRight w:val="0"/>
      <w:marTop w:val="0"/>
      <w:marBottom w:val="0"/>
      <w:divBdr>
        <w:top w:val="none" w:sz="0" w:space="0" w:color="auto"/>
        <w:left w:val="none" w:sz="0" w:space="0" w:color="auto"/>
        <w:bottom w:val="none" w:sz="0" w:space="0" w:color="auto"/>
        <w:right w:val="none" w:sz="0" w:space="0" w:color="auto"/>
      </w:divBdr>
    </w:div>
    <w:div w:id="270672460">
      <w:bodyDiv w:val="1"/>
      <w:marLeft w:val="0"/>
      <w:marRight w:val="0"/>
      <w:marTop w:val="0"/>
      <w:marBottom w:val="0"/>
      <w:divBdr>
        <w:top w:val="none" w:sz="0" w:space="0" w:color="auto"/>
        <w:left w:val="none" w:sz="0" w:space="0" w:color="auto"/>
        <w:bottom w:val="none" w:sz="0" w:space="0" w:color="auto"/>
        <w:right w:val="none" w:sz="0" w:space="0" w:color="auto"/>
      </w:divBdr>
    </w:div>
    <w:div w:id="399669291">
      <w:bodyDiv w:val="1"/>
      <w:marLeft w:val="0"/>
      <w:marRight w:val="0"/>
      <w:marTop w:val="0"/>
      <w:marBottom w:val="0"/>
      <w:divBdr>
        <w:top w:val="none" w:sz="0" w:space="0" w:color="auto"/>
        <w:left w:val="none" w:sz="0" w:space="0" w:color="auto"/>
        <w:bottom w:val="none" w:sz="0" w:space="0" w:color="auto"/>
        <w:right w:val="none" w:sz="0" w:space="0" w:color="auto"/>
      </w:divBdr>
    </w:div>
    <w:div w:id="420641917">
      <w:bodyDiv w:val="1"/>
      <w:marLeft w:val="0"/>
      <w:marRight w:val="0"/>
      <w:marTop w:val="0"/>
      <w:marBottom w:val="0"/>
      <w:divBdr>
        <w:top w:val="none" w:sz="0" w:space="0" w:color="auto"/>
        <w:left w:val="none" w:sz="0" w:space="0" w:color="auto"/>
        <w:bottom w:val="none" w:sz="0" w:space="0" w:color="auto"/>
        <w:right w:val="none" w:sz="0" w:space="0" w:color="auto"/>
      </w:divBdr>
    </w:div>
    <w:div w:id="442893131">
      <w:bodyDiv w:val="1"/>
      <w:marLeft w:val="0"/>
      <w:marRight w:val="0"/>
      <w:marTop w:val="0"/>
      <w:marBottom w:val="0"/>
      <w:divBdr>
        <w:top w:val="none" w:sz="0" w:space="0" w:color="auto"/>
        <w:left w:val="none" w:sz="0" w:space="0" w:color="auto"/>
        <w:bottom w:val="none" w:sz="0" w:space="0" w:color="auto"/>
        <w:right w:val="none" w:sz="0" w:space="0" w:color="auto"/>
      </w:divBdr>
    </w:div>
    <w:div w:id="493881922">
      <w:bodyDiv w:val="1"/>
      <w:marLeft w:val="0"/>
      <w:marRight w:val="0"/>
      <w:marTop w:val="0"/>
      <w:marBottom w:val="0"/>
      <w:divBdr>
        <w:top w:val="none" w:sz="0" w:space="0" w:color="auto"/>
        <w:left w:val="none" w:sz="0" w:space="0" w:color="auto"/>
        <w:bottom w:val="none" w:sz="0" w:space="0" w:color="auto"/>
        <w:right w:val="none" w:sz="0" w:space="0" w:color="auto"/>
      </w:divBdr>
    </w:div>
    <w:div w:id="575749601">
      <w:bodyDiv w:val="1"/>
      <w:marLeft w:val="0"/>
      <w:marRight w:val="0"/>
      <w:marTop w:val="0"/>
      <w:marBottom w:val="0"/>
      <w:divBdr>
        <w:top w:val="none" w:sz="0" w:space="0" w:color="auto"/>
        <w:left w:val="none" w:sz="0" w:space="0" w:color="auto"/>
        <w:bottom w:val="none" w:sz="0" w:space="0" w:color="auto"/>
        <w:right w:val="none" w:sz="0" w:space="0" w:color="auto"/>
      </w:divBdr>
    </w:div>
    <w:div w:id="684288856">
      <w:bodyDiv w:val="1"/>
      <w:marLeft w:val="0"/>
      <w:marRight w:val="0"/>
      <w:marTop w:val="0"/>
      <w:marBottom w:val="0"/>
      <w:divBdr>
        <w:top w:val="none" w:sz="0" w:space="0" w:color="auto"/>
        <w:left w:val="none" w:sz="0" w:space="0" w:color="auto"/>
        <w:bottom w:val="none" w:sz="0" w:space="0" w:color="auto"/>
        <w:right w:val="none" w:sz="0" w:space="0" w:color="auto"/>
      </w:divBdr>
    </w:div>
    <w:div w:id="707292674">
      <w:bodyDiv w:val="1"/>
      <w:marLeft w:val="0"/>
      <w:marRight w:val="0"/>
      <w:marTop w:val="0"/>
      <w:marBottom w:val="0"/>
      <w:divBdr>
        <w:top w:val="none" w:sz="0" w:space="0" w:color="auto"/>
        <w:left w:val="none" w:sz="0" w:space="0" w:color="auto"/>
        <w:bottom w:val="none" w:sz="0" w:space="0" w:color="auto"/>
        <w:right w:val="none" w:sz="0" w:space="0" w:color="auto"/>
      </w:divBdr>
    </w:div>
    <w:div w:id="724526257">
      <w:bodyDiv w:val="1"/>
      <w:marLeft w:val="0"/>
      <w:marRight w:val="0"/>
      <w:marTop w:val="0"/>
      <w:marBottom w:val="0"/>
      <w:divBdr>
        <w:top w:val="none" w:sz="0" w:space="0" w:color="auto"/>
        <w:left w:val="none" w:sz="0" w:space="0" w:color="auto"/>
        <w:bottom w:val="none" w:sz="0" w:space="0" w:color="auto"/>
        <w:right w:val="none" w:sz="0" w:space="0" w:color="auto"/>
      </w:divBdr>
    </w:div>
    <w:div w:id="758985610">
      <w:bodyDiv w:val="1"/>
      <w:marLeft w:val="0"/>
      <w:marRight w:val="0"/>
      <w:marTop w:val="0"/>
      <w:marBottom w:val="0"/>
      <w:divBdr>
        <w:top w:val="none" w:sz="0" w:space="0" w:color="auto"/>
        <w:left w:val="none" w:sz="0" w:space="0" w:color="auto"/>
        <w:bottom w:val="none" w:sz="0" w:space="0" w:color="auto"/>
        <w:right w:val="none" w:sz="0" w:space="0" w:color="auto"/>
      </w:divBdr>
    </w:div>
    <w:div w:id="784540870">
      <w:bodyDiv w:val="1"/>
      <w:marLeft w:val="0"/>
      <w:marRight w:val="0"/>
      <w:marTop w:val="0"/>
      <w:marBottom w:val="0"/>
      <w:divBdr>
        <w:top w:val="none" w:sz="0" w:space="0" w:color="auto"/>
        <w:left w:val="none" w:sz="0" w:space="0" w:color="auto"/>
        <w:bottom w:val="none" w:sz="0" w:space="0" w:color="auto"/>
        <w:right w:val="none" w:sz="0" w:space="0" w:color="auto"/>
      </w:divBdr>
    </w:div>
    <w:div w:id="796722240">
      <w:bodyDiv w:val="1"/>
      <w:marLeft w:val="0"/>
      <w:marRight w:val="0"/>
      <w:marTop w:val="0"/>
      <w:marBottom w:val="0"/>
      <w:divBdr>
        <w:top w:val="none" w:sz="0" w:space="0" w:color="auto"/>
        <w:left w:val="none" w:sz="0" w:space="0" w:color="auto"/>
        <w:bottom w:val="none" w:sz="0" w:space="0" w:color="auto"/>
        <w:right w:val="none" w:sz="0" w:space="0" w:color="auto"/>
      </w:divBdr>
    </w:div>
    <w:div w:id="811563164">
      <w:bodyDiv w:val="1"/>
      <w:marLeft w:val="0"/>
      <w:marRight w:val="0"/>
      <w:marTop w:val="0"/>
      <w:marBottom w:val="0"/>
      <w:divBdr>
        <w:top w:val="none" w:sz="0" w:space="0" w:color="auto"/>
        <w:left w:val="none" w:sz="0" w:space="0" w:color="auto"/>
        <w:bottom w:val="none" w:sz="0" w:space="0" w:color="auto"/>
        <w:right w:val="none" w:sz="0" w:space="0" w:color="auto"/>
      </w:divBdr>
    </w:div>
    <w:div w:id="865095109">
      <w:bodyDiv w:val="1"/>
      <w:marLeft w:val="0"/>
      <w:marRight w:val="0"/>
      <w:marTop w:val="0"/>
      <w:marBottom w:val="0"/>
      <w:divBdr>
        <w:top w:val="none" w:sz="0" w:space="0" w:color="auto"/>
        <w:left w:val="none" w:sz="0" w:space="0" w:color="auto"/>
        <w:bottom w:val="none" w:sz="0" w:space="0" w:color="auto"/>
        <w:right w:val="none" w:sz="0" w:space="0" w:color="auto"/>
      </w:divBdr>
    </w:div>
    <w:div w:id="877353648">
      <w:bodyDiv w:val="1"/>
      <w:marLeft w:val="0"/>
      <w:marRight w:val="0"/>
      <w:marTop w:val="0"/>
      <w:marBottom w:val="0"/>
      <w:divBdr>
        <w:top w:val="none" w:sz="0" w:space="0" w:color="auto"/>
        <w:left w:val="none" w:sz="0" w:space="0" w:color="auto"/>
        <w:bottom w:val="none" w:sz="0" w:space="0" w:color="auto"/>
        <w:right w:val="none" w:sz="0" w:space="0" w:color="auto"/>
      </w:divBdr>
    </w:div>
    <w:div w:id="904069556">
      <w:bodyDiv w:val="1"/>
      <w:marLeft w:val="0"/>
      <w:marRight w:val="0"/>
      <w:marTop w:val="0"/>
      <w:marBottom w:val="0"/>
      <w:divBdr>
        <w:top w:val="none" w:sz="0" w:space="0" w:color="auto"/>
        <w:left w:val="none" w:sz="0" w:space="0" w:color="auto"/>
        <w:bottom w:val="none" w:sz="0" w:space="0" w:color="auto"/>
        <w:right w:val="none" w:sz="0" w:space="0" w:color="auto"/>
      </w:divBdr>
    </w:div>
    <w:div w:id="1064178109">
      <w:bodyDiv w:val="1"/>
      <w:marLeft w:val="0"/>
      <w:marRight w:val="0"/>
      <w:marTop w:val="0"/>
      <w:marBottom w:val="0"/>
      <w:divBdr>
        <w:top w:val="none" w:sz="0" w:space="0" w:color="auto"/>
        <w:left w:val="none" w:sz="0" w:space="0" w:color="auto"/>
        <w:bottom w:val="none" w:sz="0" w:space="0" w:color="auto"/>
        <w:right w:val="none" w:sz="0" w:space="0" w:color="auto"/>
      </w:divBdr>
    </w:div>
    <w:div w:id="1070426785">
      <w:bodyDiv w:val="1"/>
      <w:marLeft w:val="0"/>
      <w:marRight w:val="0"/>
      <w:marTop w:val="0"/>
      <w:marBottom w:val="0"/>
      <w:divBdr>
        <w:top w:val="none" w:sz="0" w:space="0" w:color="auto"/>
        <w:left w:val="none" w:sz="0" w:space="0" w:color="auto"/>
        <w:bottom w:val="none" w:sz="0" w:space="0" w:color="auto"/>
        <w:right w:val="none" w:sz="0" w:space="0" w:color="auto"/>
      </w:divBdr>
    </w:div>
    <w:div w:id="1082875256">
      <w:bodyDiv w:val="1"/>
      <w:marLeft w:val="0"/>
      <w:marRight w:val="0"/>
      <w:marTop w:val="0"/>
      <w:marBottom w:val="0"/>
      <w:divBdr>
        <w:top w:val="none" w:sz="0" w:space="0" w:color="auto"/>
        <w:left w:val="none" w:sz="0" w:space="0" w:color="auto"/>
        <w:bottom w:val="none" w:sz="0" w:space="0" w:color="auto"/>
        <w:right w:val="none" w:sz="0" w:space="0" w:color="auto"/>
      </w:divBdr>
    </w:div>
    <w:div w:id="1099720097">
      <w:bodyDiv w:val="1"/>
      <w:marLeft w:val="0"/>
      <w:marRight w:val="0"/>
      <w:marTop w:val="0"/>
      <w:marBottom w:val="0"/>
      <w:divBdr>
        <w:top w:val="none" w:sz="0" w:space="0" w:color="auto"/>
        <w:left w:val="none" w:sz="0" w:space="0" w:color="auto"/>
        <w:bottom w:val="none" w:sz="0" w:space="0" w:color="auto"/>
        <w:right w:val="none" w:sz="0" w:space="0" w:color="auto"/>
      </w:divBdr>
    </w:div>
    <w:div w:id="1155294429">
      <w:bodyDiv w:val="1"/>
      <w:marLeft w:val="0"/>
      <w:marRight w:val="0"/>
      <w:marTop w:val="0"/>
      <w:marBottom w:val="0"/>
      <w:divBdr>
        <w:top w:val="none" w:sz="0" w:space="0" w:color="auto"/>
        <w:left w:val="none" w:sz="0" w:space="0" w:color="auto"/>
        <w:bottom w:val="none" w:sz="0" w:space="0" w:color="auto"/>
        <w:right w:val="none" w:sz="0" w:space="0" w:color="auto"/>
      </w:divBdr>
    </w:div>
    <w:div w:id="1245456980">
      <w:bodyDiv w:val="1"/>
      <w:marLeft w:val="0"/>
      <w:marRight w:val="0"/>
      <w:marTop w:val="0"/>
      <w:marBottom w:val="0"/>
      <w:divBdr>
        <w:top w:val="none" w:sz="0" w:space="0" w:color="auto"/>
        <w:left w:val="none" w:sz="0" w:space="0" w:color="auto"/>
        <w:bottom w:val="none" w:sz="0" w:space="0" w:color="auto"/>
        <w:right w:val="none" w:sz="0" w:space="0" w:color="auto"/>
      </w:divBdr>
    </w:div>
    <w:div w:id="1258949178">
      <w:bodyDiv w:val="1"/>
      <w:marLeft w:val="0"/>
      <w:marRight w:val="0"/>
      <w:marTop w:val="0"/>
      <w:marBottom w:val="0"/>
      <w:divBdr>
        <w:top w:val="none" w:sz="0" w:space="0" w:color="auto"/>
        <w:left w:val="none" w:sz="0" w:space="0" w:color="auto"/>
        <w:bottom w:val="none" w:sz="0" w:space="0" w:color="auto"/>
        <w:right w:val="none" w:sz="0" w:space="0" w:color="auto"/>
      </w:divBdr>
    </w:div>
    <w:div w:id="1451703837">
      <w:bodyDiv w:val="1"/>
      <w:marLeft w:val="0"/>
      <w:marRight w:val="0"/>
      <w:marTop w:val="0"/>
      <w:marBottom w:val="0"/>
      <w:divBdr>
        <w:top w:val="none" w:sz="0" w:space="0" w:color="auto"/>
        <w:left w:val="none" w:sz="0" w:space="0" w:color="auto"/>
        <w:bottom w:val="none" w:sz="0" w:space="0" w:color="auto"/>
        <w:right w:val="none" w:sz="0" w:space="0" w:color="auto"/>
      </w:divBdr>
      <w:divsChild>
        <w:div w:id="1106728195">
          <w:marLeft w:val="0"/>
          <w:marRight w:val="0"/>
          <w:marTop w:val="0"/>
          <w:marBottom w:val="0"/>
          <w:divBdr>
            <w:top w:val="none" w:sz="0" w:space="0" w:color="auto"/>
            <w:left w:val="none" w:sz="0" w:space="0" w:color="auto"/>
            <w:bottom w:val="none" w:sz="0" w:space="0" w:color="auto"/>
            <w:right w:val="none" w:sz="0" w:space="0" w:color="auto"/>
          </w:divBdr>
          <w:divsChild>
            <w:div w:id="1741713357">
              <w:marLeft w:val="0"/>
              <w:marRight w:val="0"/>
              <w:marTop w:val="0"/>
              <w:marBottom w:val="0"/>
              <w:divBdr>
                <w:top w:val="none" w:sz="0" w:space="0" w:color="auto"/>
                <w:left w:val="none" w:sz="0" w:space="0" w:color="auto"/>
                <w:bottom w:val="none" w:sz="0" w:space="0" w:color="auto"/>
                <w:right w:val="none" w:sz="0" w:space="0" w:color="auto"/>
              </w:divBdr>
              <w:divsChild>
                <w:div w:id="1929583083">
                  <w:marLeft w:val="0"/>
                  <w:marRight w:val="0"/>
                  <w:marTop w:val="0"/>
                  <w:marBottom w:val="0"/>
                  <w:divBdr>
                    <w:top w:val="none" w:sz="0" w:space="0" w:color="auto"/>
                    <w:left w:val="none" w:sz="0" w:space="0" w:color="auto"/>
                    <w:bottom w:val="none" w:sz="0" w:space="0" w:color="auto"/>
                    <w:right w:val="none" w:sz="0" w:space="0" w:color="auto"/>
                  </w:divBdr>
                  <w:divsChild>
                    <w:div w:id="2116703548">
                      <w:marLeft w:val="0"/>
                      <w:marRight w:val="0"/>
                      <w:marTop w:val="0"/>
                      <w:marBottom w:val="0"/>
                      <w:divBdr>
                        <w:top w:val="none" w:sz="0" w:space="0" w:color="auto"/>
                        <w:left w:val="none" w:sz="0" w:space="0" w:color="auto"/>
                        <w:bottom w:val="none" w:sz="0" w:space="0" w:color="auto"/>
                        <w:right w:val="none" w:sz="0" w:space="0" w:color="auto"/>
                      </w:divBdr>
                      <w:divsChild>
                        <w:div w:id="1987465688">
                          <w:marLeft w:val="0"/>
                          <w:marRight w:val="0"/>
                          <w:marTop w:val="0"/>
                          <w:marBottom w:val="0"/>
                          <w:divBdr>
                            <w:top w:val="none" w:sz="0" w:space="0" w:color="auto"/>
                            <w:left w:val="none" w:sz="0" w:space="0" w:color="auto"/>
                            <w:bottom w:val="none" w:sz="0" w:space="0" w:color="auto"/>
                            <w:right w:val="none" w:sz="0" w:space="0" w:color="auto"/>
                          </w:divBdr>
                          <w:divsChild>
                            <w:div w:id="1269049193">
                              <w:marLeft w:val="0"/>
                              <w:marRight w:val="0"/>
                              <w:marTop w:val="0"/>
                              <w:marBottom w:val="0"/>
                              <w:divBdr>
                                <w:top w:val="none" w:sz="0" w:space="0" w:color="auto"/>
                                <w:left w:val="none" w:sz="0" w:space="0" w:color="auto"/>
                                <w:bottom w:val="none" w:sz="0" w:space="0" w:color="auto"/>
                                <w:right w:val="none" w:sz="0" w:space="0" w:color="auto"/>
                              </w:divBdr>
                              <w:divsChild>
                                <w:div w:id="735785889">
                                  <w:marLeft w:val="0"/>
                                  <w:marRight w:val="0"/>
                                  <w:marTop w:val="0"/>
                                  <w:marBottom w:val="0"/>
                                  <w:divBdr>
                                    <w:top w:val="none" w:sz="0" w:space="0" w:color="auto"/>
                                    <w:left w:val="none" w:sz="0" w:space="0" w:color="auto"/>
                                    <w:bottom w:val="none" w:sz="0" w:space="0" w:color="auto"/>
                                    <w:right w:val="none" w:sz="0" w:space="0" w:color="auto"/>
                                  </w:divBdr>
                                  <w:divsChild>
                                    <w:div w:id="1197429778">
                                      <w:marLeft w:val="0"/>
                                      <w:marRight w:val="0"/>
                                      <w:marTop w:val="0"/>
                                      <w:marBottom w:val="0"/>
                                      <w:divBdr>
                                        <w:top w:val="none" w:sz="0" w:space="0" w:color="auto"/>
                                        <w:left w:val="none" w:sz="0" w:space="0" w:color="auto"/>
                                        <w:bottom w:val="none" w:sz="0" w:space="0" w:color="auto"/>
                                        <w:right w:val="none" w:sz="0" w:space="0" w:color="auto"/>
                                      </w:divBdr>
                                    </w:div>
                                    <w:div w:id="1914780580">
                                      <w:marLeft w:val="0"/>
                                      <w:marRight w:val="0"/>
                                      <w:marTop w:val="0"/>
                                      <w:marBottom w:val="0"/>
                                      <w:divBdr>
                                        <w:top w:val="none" w:sz="0" w:space="0" w:color="auto"/>
                                        <w:left w:val="none" w:sz="0" w:space="0" w:color="auto"/>
                                        <w:bottom w:val="none" w:sz="0" w:space="0" w:color="auto"/>
                                        <w:right w:val="none" w:sz="0" w:space="0" w:color="auto"/>
                                      </w:divBdr>
                                      <w:divsChild>
                                        <w:div w:id="202252036">
                                          <w:marLeft w:val="0"/>
                                          <w:marRight w:val="165"/>
                                          <w:marTop w:val="150"/>
                                          <w:marBottom w:val="0"/>
                                          <w:divBdr>
                                            <w:top w:val="none" w:sz="0" w:space="0" w:color="auto"/>
                                            <w:left w:val="none" w:sz="0" w:space="0" w:color="auto"/>
                                            <w:bottom w:val="none" w:sz="0" w:space="0" w:color="auto"/>
                                            <w:right w:val="none" w:sz="0" w:space="0" w:color="auto"/>
                                          </w:divBdr>
                                          <w:divsChild>
                                            <w:div w:id="942105300">
                                              <w:marLeft w:val="0"/>
                                              <w:marRight w:val="0"/>
                                              <w:marTop w:val="0"/>
                                              <w:marBottom w:val="0"/>
                                              <w:divBdr>
                                                <w:top w:val="none" w:sz="0" w:space="0" w:color="auto"/>
                                                <w:left w:val="none" w:sz="0" w:space="0" w:color="auto"/>
                                                <w:bottom w:val="none" w:sz="0" w:space="0" w:color="auto"/>
                                                <w:right w:val="none" w:sz="0" w:space="0" w:color="auto"/>
                                              </w:divBdr>
                                              <w:divsChild>
                                                <w:div w:id="159504431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7405477">
      <w:bodyDiv w:val="1"/>
      <w:marLeft w:val="0"/>
      <w:marRight w:val="0"/>
      <w:marTop w:val="0"/>
      <w:marBottom w:val="0"/>
      <w:divBdr>
        <w:top w:val="none" w:sz="0" w:space="0" w:color="auto"/>
        <w:left w:val="none" w:sz="0" w:space="0" w:color="auto"/>
        <w:bottom w:val="none" w:sz="0" w:space="0" w:color="auto"/>
        <w:right w:val="none" w:sz="0" w:space="0" w:color="auto"/>
      </w:divBdr>
    </w:div>
    <w:div w:id="1533346715">
      <w:bodyDiv w:val="1"/>
      <w:marLeft w:val="0"/>
      <w:marRight w:val="0"/>
      <w:marTop w:val="0"/>
      <w:marBottom w:val="0"/>
      <w:divBdr>
        <w:top w:val="none" w:sz="0" w:space="0" w:color="auto"/>
        <w:left w:val="none" w:sz="0" w:space="0" w:color="auto"/>
        <w:bottom w:val="none" w:sz="0" w:space="0" w:color="auto"/>
        <w:right w:val="none" w:sz="0" w:space="0" w:color="auto"/>
      </w:divBdr>
    </w:div>
    <w:div w:id="1538739778">
      <w:bodyDiv w:val="1"/>
      <w:marLeft w:val="0"/>
      <w:marRight w:val="0"/>
      <w:marTop w:val="0"/>
      <w:marBottom w:val="0"/>
      <w:divBdr>
        <w:top w:val="none" w:sz="0" w:space="0" w:color="auto"/>
        <w:left w:val="none" w:sz="0" w:space="0" w:color="auto"/>
        <w:bottom w:val="none" w:sz="0" w:space="0" w:color="auto"/>
        <w:right w:val="none" w:sz="0" w:space="0" w:color="auto"/>
      </w:divBdr>
    </w:div>
    <w:div w:id="1643925247">
      <w:bodyDiv w:val="1"/>
      <w:marLeft w:val="0"/>
      <w:marRight w:val="0"/>
      <w:marTop w:val="0"/>
      <w:marBottom w:val="0"/>
      <w:divBdr>
        <w:top w:val="none" w:sz="0" w:space="0" w:color="auto"/>
        <w:left w:val="none" w:sz="0" w:space="0" w:color="auto"/>
        <w:bottom w:val="none" w:sz="0" w:space="0" w:color="auto"/>
        <w:right w:val="none" w:sz="0" w:space="0" w:color="auto"/>
      </w:divBdr>
    </w:div>
    <w:div w:id="1709716946">
      <w:bodyDiv w:val="1"/>
      <w:marLeft w:val="0"/>
      <w:marRight w:val="0"/>
      <w:marTop w:val="0"/>
      <w:marBottom w:val="0"/>
      <w:divBdr>
        <w:top w:val="none" w:sz="0" w:space="0" w:color="auto"/>
        <w:left w:val="none" w:sz="0" w:space="0" w:color="auto"/>
        <w:bottom w:val="none" w:sz="0" w:space="0" w:color="auto"/>
        <w:right w:val="none" w:sz="0" w:space="0" w:color="auto"/>
      </w:divBdr>
    </w:div>
    <w:div w:id="1846092718">
      <w:bodyDiv w:val="1"/>
      <w:marLeft w:val="0"/>
      <w:marRight w:val="0"/>
      <w:marTop w:val="0"/>
      <w:marBottom w:val="0"/>
      <w:divBdr>
        <w:top w:val="none" w:sz="0" w:space="0" w:color="auto"/>
        <w:left w:val="none" w:sz="0" w:space="0" w:color="auto"/>
        <w:bottom w:val="none" w:sz="0" w:space="0" w:color="auto"/>
        <w:right w:val="none" w:sz="0" w:space="0" w:color="auto"/>
      </w:divBdr>
    </w:div>
    <w:div w:id="1849826974">
      <w:bodyDiv w:val="1"/>
      <w:marLeft w:val="0"/>
      <w:marRight w:val="0"/>
      <w:marTop w:val="0"/>
      <w:marBottom w:val="0"/>
      <w:divBdr>
        <w:top w:val="none" w:sz="0" w:space="0" w:color="auto"/>
        <w:left w:val="none" w:sz="0" w:space="0" w:color="auto"/>
        <w:bottom w:val="none" w:sz="0" w:space="0" w:color="auto"/>
        <w:right w:val="none" w:sz="0" w:space="0" w:color="auto"/>
      </w:divBdr>
    </w:div>
    <w:div w:id="1901356393">
      <w:bodyDiv w:val="1"/>
      <w:marLeft w:val="0"/>
      <w:marRight w:val="0"/>
      <w:marTop w:val="0"/>
      <w:marBottom w:val="0"/>
      <w:divBdr>
        <w:top w:val="none" w:sz="0" w:space="0" w:color="auto"/>
        <w:left w:val="none" w:sz="0" w:space="0" w:color="auto"/>
        <w:bottom w:val="none" w:sz="0" w:space="0" w:color="auto"/>
        <w:right w:val="none" w:sz="0" w:space="0" w:color="auto"/>
      </w:divBdr>
      <w:divsChild>
        <w:div w:id="403768236">
          <w:marLeft w:val="0"/>
          <w:marRight w:val="0"/>
          <w:marTop w:val="0"/>
          <w:marBottom w:val="0"/>
          <w:divBdr>
            <w:top w:val="none" w:sz="0" w:space="0" w:color="auto"/>
            <w:left w:val="none" w:sz="0" w:space="0" w:color="auto"/>
            <w:bottom w:val="none" w:sz="0" w:space="0" w:color="auto"/>
            <w:right w:val="none" w:sz="0" w:space="0" w:color="auto"/>
          </w:divBdr>
          <w:divsChild>
            <w:div w:id="56900860">
              <w:marLeft w:val="0"/>
              <w:marRight w:val="0"/>
              <w:marTop w:val="0"/>
              <w:marBottom w:val="0"/>
              <w:divBdr>
                <w:top w:val="none" w:sz="0" w:space="0" w:color="auto"/>
                <w:left w:val="none" w:sz="0" w:space="0" w:color="auto"/>
                <w:bottom w:val="none" w:sz="0" w:space="0" w:color="auto"/>
                <w:right w:val="none" w:sz="0" w:space="0" w:color="auto"/>
              </w:divBdr>
              <w:divsChild>
                <w:div w:id="56515991">
                  <w:marLeft w:val="0"/>
                  <w:marRight w:val="0"/>
                  <w:marTop w:val="0"/>
                  <w:marBottom w:val="0"/>
                  <w:divBdr>
                    <w:top w:val="none" w:sz="0" w:space="0" w:color="auto"/>
                    <w:left w:val="none" w:sz="0" w:space="0" w:color="auto"/>
                    <w:bottom w:val="none" w:sz="0" w:space="0" w:color="auto"/>
                    <w:right w:val="none" w:sz="0" w:space="0" w:color="auto"/>
                  </w:divBdr>
                  <w:divsChild>
                    <w:div w:id="1108115351">
                      <w:marLeft w:val="0"/>
                      <w:marRight w:val="0"/>
                      <w:marTop w:val="0"/>
                      <w:marBottom w:val="0"/>
                      <w:divBdr>
                        <w:top w:val="none" w:sz="0" w:space="0" w:color="auto"/>
                        <w:left w:val="none" w:sz="0" w:space="0" w:color="auto"/>
                        <w:bottom w:val="none" w:sz="0" w:space="0" w:color="auto"/>
                        <w:right w:val="none" w:sz="0" w:space="0" w:color="auto"/>
                      </w:divBdr>
                      <w:divsChild>
                        <w:div w:id="974066968">
                          <w:marLeft w:val="0"/>
                          <w:marRight w:val="0"/>
                          <w:marTop w:val="0"/>
                          <w:marBottom w:val="0"/>
                          <w:divBdr>
                            <w:top w:val="none" w:sz="0" w:space="0" w:color="auto"/>
                            <w:left w:val="none" w:sz="0" w:space="0" w:color="auto"/>
                            <w:bottom w:val="none" w:sz="0" w:space="0" w:color="auto"/>
                            <w:right w:val="none" w:sz="0" w:space="0" w:color="auto"/>
                          </w:divBdr>
                          <w:divsChild>
                            <w:div w:id="1926062775">
                              <w:marLeft w:val="0"/>
                              <w:marRight w:val="0"/>
                              <w:marTop w:val="0"/>
                              <w:marBottom w:val="0"/>
                              <w:divBdr>
                                <w:top w:val="none" w:sz="0" w:space="0" w:color="auto"/>
                                <w:left w:val="none" w:sz="0" w:space="0" w:color="auto"/>
                                <w:bottom w:val="none" w:sz="0" w:space="0" w:color="auto"/>
                                <w:right w:val="none" w:sz="0" w:space="0" w:color="auto"/>
                              </w:divBdr>
                              <w:divsChild>
                                <w:div w:id="1170219497">
                                  <w:marLeft w:val="0"/>
                                  <w:marRight w:val="0"/>
                                  <w:marTop w:val="0"/>
                                  <w:marBottom w:val="0"/>
                                  <w:divBdr>
                                    <w:top w:val="none" w:sz="0" w:space="0" w:color="auto"/>
                                    <w:left w:val="none" w:sz="0" w:space="0" w:color="auto"/>
                                    <w:bottom w:val="none" w:sz="0" w:space="0" w:color="auto"/>
                                    <w:right w:val="none" w:sz="0" w:space="0" w:color="auto"/>
                                  </w:divBdr>
                                  <w:divsChild>
                                    <w:div w:id="874267801">
                                      <w:marLeft w:val="0"/>
                                      <w:marRight w:val="0"/>
                                      <w:marTop w:val="0"/>
                                      <w:marBottom w:val="0"/>
                                      <w:divBdr>
                                        <w:top w:val="none" w:sz="0" w:space="0" w:color="auto"/>
                                        <w:left w:val="none" w:sz="0" w:space="0" w:color="auto"/>
                                        <w:bottom w:val="none" w:sz="0" w:space="0" w:color="auto"/>
                                        <w:right w:val="none" w:sz="0" w:space="0" w:color="auto"/>
                                      </w:divBdr>
                                    </w:div>
                                    <w:div w:id="513959528">
                                      <w:marLeft w:val="0"/>
                                      <w:marRight w:val="0"/>
                                      <w:marTop w:val="0"/>
                                      <w:marBottom w:val="0"/>
                                      <w:divBdr>
                                        <w:top w:val="none" w:sz="0" w:space="0" w:color="auto"/>
                                        <w:left w:val="none" w:sz="0" w:space="0" w:color="auto"/>
                                        <w:bottom w:val="none" w:sz="0" w:space="0" w:color="auto"/>
                                        <w:right w:val="none" w:sz="0" w:space="0" w:color="auto"/>
                                      </w:divBdr>
                                      <w:divsChild>
                                        <w:div w:id="1390228461">
                                          <w:marLeft w:val="0"/>
                                          <w:marRight w:val="165"/>
                                          <w:marTop w:val="150"/>
                                          <w:marBottom w:val="0"/>
                                          <w:divBdr>
                                            <w:top w:val="none" w:sz="0" w:space="0" w:color="auto"/>
                                            <w:left w:val="none" w:sz="0" w:space="0" w:color="auto"/>
                                            <w:bottom w:val="none" w:sz="0" w:space="0" w:color="auto"/>
                                            <w:right w:val="none" w:sz="0" w:space="0" w:color="auto"/>
                                          </w:divBdr>
                                          <w:divsChild>
                                            <w:div w:id="771972024">
                                              <w:marLeft w:val="0"/>
                                              <w:marRight w:val="0"/>
                                              <w:marTop w:val="0"/>
                                              <w:marBottom w:val="0"/>
                                              <w:divBdr>
                                                <w:top w:val="none" w:sz="0" w:space="0" w:color="auto"/>
                                                <w:left w:val="none" w:sz="0" w:space="0" w:color="auto"/>
                                                <w:bottom w:val="none" w:sz="0" w:space="0" w:color="auto"/>
                                                <w:right w:val="none" w:sz="0" w:space="0" w:color="auto"/>
                                              </w:divBdr>
                                              <w:divsChild>
                                                <w:div w:id="95502323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7205282">
      <w:bodyDiv w:val="1"/>
      <w:marLeft w:val="0"/>
      <w:marRight w:val="0"/>
      <w:marTop w:val="0"/>
      <w:marBottom w:val="0"/>
      <w:divBdr>
        <w:top w:val="none" w:sz="0" w:space="0" w:color="auto"/>
        <w:left w:val="none" w:sz="0" w:space="0" w:color="auto"/>
        <w:bottom w:val="none" w:sz="0" w:space="0" w:color="auto"/>
        <w:right w:val="none" w:sz="0" w:space="0" w:color="auto"/>
      </w:divBdr>
    </w:div>
    <w:div w:id="1918051129">
      <w:bodyDiv w:val="1"/>
      <w:marLeft w:val="0"/>
      <w:marRight w:val="0"/>
      <w:marTop w:val="0"/>
      <w:marBottom w:val="0"/>
      <w:divBdr>
        <w:top w:val="none" w:sz="0" w:space="0" w:color="auto"/>
        <w:left w:val="none" w:sz="0" w:space="0" w:color="auto"/>
        <w:bottom w:val="none" w:sz="0" w:space="0" w:color="auto"/>
        <w:right w:val="none" w:sz="0" w:space="0" w:color="auto"/>
      </w:divBdr>
    </w:div>
    <w:div w:id="1932395585">
      <w:bodyDiv w:val="1"/>
      <w:marLeft w:val="0"/>
      <w:marRight w:val="0"/>
      <w:marTop w:val="0"/>
      <w:marBottom w:val="0"/>
      <w:divBdr>
        <w:top w:val="none" w:sz="0" w:space="0" w:color="auto"/>
        <w:left w:val="none" w:sz="0" w:space="0" w:color="auto"/>
        <w:bottom w:val="none" w:sz="0" w:space="0" w:color="auto"/>
        <w:right w:val="none" w:sz="0" w:space="0" w:color="auto"/>
      </w:divBdr>
    </w:div>
    <w:div w:id="1994285706">
      <w:bodyDiv w:val="1"/>
      <w:marLeft w:val="0"/>
      <w:marRight w:val="0"/>
      <w:marTop w:val="0"/>
      <w:marBottom w:val="0"/>
      <w:divBdr>
        <w:top w:val="none" w:sz="0" w:space="0" w:color="auto"/>
        <w:left w:val="none" w:sz="0" w:space="0" w:color="auto"/>
        <w:bottom w:val="none" w:sz="0" w:space="0" w:color="auto"/>
        <w:right w:val="none" w:sz="0" w:space="0" w:color="auto"/>
      </w:divBdr>
    </w:div>
    <w:div w:id="2050910268">
      <w:bodyDiv w:val="1"/>
      <w:marLeft w:val="0"/>
      <w:marRight w:val="0"/>
      <w:marTop w:val="0"/>
      <w:marBottom w:val="0"/>
      <w:divBdr>
        <w:top w:val="none" w:sz="0" w:space="0" w:color="auto"/>
        <w:left w:val="none" w:sz="0" w:space="0" w:color="auto"/>
        <w:bottom w:val="none" w:sz="0" w:space="0" w:color="auto"/>
        <w:right w:val="none" w:sz="0" w:space="0" w:color="auto"/>
      </w:divBdr>
    </w:div>
    <w:div w:id="2099859449">
      <w:bodyDiv w:val="1"/>
      <w:marLeft w:val="0"/>
      <w:marRight w:val="0"/>
      <w:marTop w:val="0"/>
      <w:marBottom w:val="0"/>
      <w:divBdr>
        <w:top w:val="none" w:sz="0" w:space="0" w:color="auto"/>
        <w:left w:val="none" w:sz="0" w:space="0" w:color="auto"/>
        <w:bottom w:val="none" w:sz="0" w:space="0" w:color="auto"/>
        <w:right w:val="none" w:sz="0" w:space="0" w:color="auto"/>
      </w:divBdr>
    </w:div>
    <w:div w:id="2111311940">
      <w:bodyDiv w:val="1"/>
      <w:marLeft w:val="0"/>
      <w:marRight w:val="0"/>
      <w:marTop w:val="0"/>
      <w:marBottom w:val="0"/>
      <w:divBdr>
        <w:top w:val="none" w:sz="0" w:space="0" w:color="auto"/>
        <w:left w:val="none" w:sz="0" w:space="0" w:color="auto"/>
        <w:bottom w:val="none" w:sz="0" w:space="0" w:color="auto"/>
        <w:right w:val="none" w:sz="0" w:space="0" w:color="auto"/>
      </w:divBdr>
    </w:div>
    <w:div w:id="2142338772">
      <w:bodyDiv w:val="1"/>
      <w:marLeft w:val="0"/>
      <w:marRight w:val="0"/>
      <w:marTop w:val="0"/>
      <w:marBottom w:val="0"/>
      <w:divBdr>
        <w:top w:val="none" w:sz="0" w:space="0" w:color="auto"/>
        <w:left w:val="none" w:sz="0" w:space="0" w:color="auto"/>
        <w:bottom w:val="none" w:sz="0" w:space="0" w:color="auto"/>
        <w:right w:val="none" w:sz="0" w:space="0" w:color="auto"/>
      </w:divBdr>
    </w:div>
    <w:div w:id="2146505208">
      <w:bodyDiv w:val="1"/>
      <w:marLeft w:val="0"/>
      <w:marRight w:val="0"/>
      <w:marTop w:val="0"/>
      <w:marBottom w:val="0"/>
      <w:divBdr>
        <w:top w:val="none" w:sz="0" w:space="0" w:color="auto"/>
        <w:left w:val="none" w:sz="0" w:space="0" w:color="auto"/>
        <w:bottom w:val="none" w:sz="0" w:space="0" w:color="auto"/>
        <w:right w:val="none" w:sz="0" w:space="0" w:color="auto"/>
      </w:divBdr>
      <w:divsChild>
        <w:div w:id="2065709828">
          <w:marLeft w:val="0"/>
          <w:marRight w:val="0"/>
          <w:marTop w:val="0"/>
          <w:marBottom w:val="0"/>
          <w:divBdr>
            <w:top w:val="none" w:sz="0" w:space="0" w:color="auto"/>
            <w:left w:val="none" w:sz="0" w:space="0" w:color="auto"/>
            <w:bottom w:val="none" w:sz="0" w:space="0" w:color="auto"/>
            <w:right w:val="none" w:sz="0" w:space="0" w:color="auto"/>
          </w:divBdr>
          <w:divsChild>
            <w:div w:id="1319916279">
              <w:marLeft w:val="0"/>
              <w:marRight w:val="0"/>
              <w:marTop w:val="0"/>
              <w:marBottom w:val="0"/>
              <w:divBdr>
                <w:top w:val="none" w:sz="0" w:space="0" w:color="auto"/>
                <w:left w:val="none" w:sz="0" w:space="0" w:color="auto"/>
                <w:bottom w:val="none" w:sz="0" w:space="0" w:color="auto"/>
                <w:right w:val="none" w:sz="0" w:space="0" w:color="auto"/>
              </w:divBdr>
              <w:divsChild>
                <w:div w:id="2043090310">
                  <w:marLeft w:val="0"/>
                  <w:marRight w:val="0"/>
                  <w:marTop w:val="0"/>
                  <w:marBottom w:val="0"/>
                  <w:divBdr>
                    <w:top w:val="none" w:sz="0" w:space="0" w:color="auto"/>
                    <w:left w:val="none" w:sz="0" w:space="0" w:color="auto"/>
                    <w:bottom w:val="none" w:sz="0" w:space="0" w:color="auto"/>
                    <w:right w:val="none" w:sz="0" w:space="0" w:color="auto"/>
                  </w:divBdr>
                  <w:divsChild>
                    <w:div w:id="516237795">
                      <w:marLeft w:val="0"/>
                      <w:marRight w:val="0"/>
                      <w:marTop w:val="0"/>
                      <w:marBottom w:val="0"/>
                      <w:divBdr>
                        <w:top w:val="none" w:sz="0" w:space="0" w:color="auto"/>
                        <w:left w:val="none" w:sz="0" w:space="0" w:color="auto"/>
                        <w:bottom w:val="none" w:sz="0" w:space="0" w:color="auto"/>
                        <w:right w:val="none" w:sz="0" w:space="0" w:color="auto"/>
                      </w:divBdr>
                      <w:divsChild>
                        <w:div w:id="1319068276">
                          <w:marLeft w:val="0"/>
                          <w:marRight w:val="0"/>
                          <w:marTop w:val="0"/>
                          <w:marBottom w:val="0"/>
                          <w:divBdr>
                            <w:top w:val="none" w:sz="0" w:space="0" w:color="auto"/>
                            <w:left w:val="none" w:sz="0" w:space="0" w:color="auto"/>
                            <w:bottom w:val="none" w:sz="0" w:space="0" w:color="auto"/>
                            <w:right w:val="none" w:sz="0" w:space="0" w:color="auto"/>
                          </w:divBdr>
                          <w:divsChild>
                            <w:div w:id="657806541">
                              <w:marLeft w:val="0"/>
                              <w:marRight w:val="0"/>
                              <w:marTop w:val="0"/>
                              <w:marBottom w:val="0"/>
                              <w:divBdr>
                                <w:top w:val="none" w:sz="0" w:space="0" w:color="auto"/>
                                <w:left w:val="none" w:sz="0" w:space="0" w:color="auto"/>
                                <w:bottom w:val="none" w:sz="0" w:space="0" w:color="auto"/>
                                <w:right w:val="none" w:sz="0" w:space="0" w:color="auto"/>
                              </w:divBdr>
                              <w:divsChild>
                                <w:div w:id="464741661">
                                  <w:marLeft w:val="0"/>
                                  <w:marRight w:val="0"/>
                                  <w:marTop w:val="0"/>
                                  <w:marBottom w:val="0"/>
                                  <w:divBdr>
                                    <w:top w:val="none" w:sz="0" w:space="0" w:color="auto"/>
                                    <w:left w:val="none" w:sz="0" w:space="0" w:color="auto"/>
                                    <w:bottom w:val="none" w:sz="0" w:space="0" w:color="auto"/>
                                    <w:right w:val="none" w:sz="0" w:space="0" w:color="auto"/>
                                  </w:divBdr>
                                  <w:divsChild>
                                    <w:div w:id="635530080">
                                      <w:marLeft w:val="0"/>
                                      <w:marRight w:val="0"/>
                                      <w:marTop w:val="0"/>
                                      <w:marBottom w:val="0"/>
                                      <w:divBdr>
                                        <w:top w:val="none" w:sz="0" w:space="0" w:color="auto"/>
                                        <w:left w:val="none" w:sz="0" w:space="0" w:color="auto"/>
                                        <w:bottom w:val="none" w:sz="0" w:space="0" w:color="auto"/>
                                        <w:right w:val="none" w:sz="0" w:space="0" w:color="auto"/>
                                      </w:divBdr>
                                    </w:div>
                                    <w:div w:id="208150724">
                                      <w:marLeft w:val="0"/>
                                      <w:marRight w:val="0"/>
                                      <w:marTop w:val="0"/>
                                      <w:marBottom w:val="0"/>
                                      <w:divBdr>
                                        <w:top w:val="none" w:sz="0" w:space="0" w:color="auto"/>
                                        <w:left w:val="none" w:sz="0" w:space="0" w:color="auto"/>
                                        <w:bottom w:val="none" w:sz="0" w:space="0" w:color="auto"/>
                                        <w:right w:val="none" w:sz="0" w:space="0" w:color="auto"/>
                                      </w:divBdr>
                                      <w:divsChild>
                                        <w:div w:id="1622758303">
                                          <w:marLeft w:val="0"/>
                                          <w:marRight w:val="165"/>
                                          <w:marTop w:val="150"/>
                                          <w:marBottom w:val="0"/>
                                          <w:divBdr>
                                            <w:top w:val="none" w:sz="0" w:space="0" w:color="auto"/>
                                            <w:left w:val="none" w:sz="0" w:space="0" w:color="auto"/>
                                            <w:bottom w:val="none" w:sz="0" w:space="0" w:color="auto"/>
                                            <w:right w:val="none" w:sz="0" w:space="0" w:color="auto"/>
                                          </w:divBdr>
                                          <w:divsChild>
                                            <w:div w:id="1790053332">
                                              <w:marLeft w:val="0"/>
                                              <w:marRight w:val="0"/>
                                              <w:marTop w:val="0"/>
                                              <w:marBottom w:val="0"/>
                                              <w:divBdr>
                                                <w:top w:val="none" w:sz="0" w:space="0" w:color="auto"/>
                                                <w:left w:val="none" w:sz="0" w:space="0" w:color="auto"/>
                                                <w:bottom w:val="none" w:sz="0" w:space="0" w:color="auto"/>
                                                <w:right w:val="none" w:sz="0" w:space="0" w:color="auto"/>
                                              </w:divBdr>
                                              <w:divsChild>
                                                <w:div w:id="17889618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mailto:medinfo@neuraxpharm.com"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microsoft.com/office/2011/relationships/people" Target="people.xml"/><Relationship Id="rId28" Type="http://schemas.openxmlformats.org/officeDocument/2006/relationships/customXml" Target="../customXml/item5.xml"/><Relationship Id="rId10" Type="http://schemas.openxmlformats.org/officeDocument/2006/relationships/image" Target="media/image3.png"/><Relationship Id="rId19"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fontTable" Target="fontTable.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EMADOC-1700519818-2144310</_dlc_DocId>
    <_dlc_DocIdUrl xmlns="a034c160-bfb7-45f5-8632-2eb7e0508071">
      <Url>https://euema.sharepoint.com/sites/CRM/_layouts/15/DocIdRedir.aspx?ID=EMADOC-1700519818-2144310</Url>
      <Description>EMADOC-1700519818-2144310</Description>
    </_dlc_DocIdUrl>
  </documentManagement>
</p:properties>
</file>

<file path=customXml/itemProps1.xml><?xml version="1.0" encoding="utf-8"?>
<ds:datastoreItem xmlns:ds="http://schemas.openxmlformats.org/officeDocument/2006/customXml" ds:itemID="{1C36B016-10E8-497E-AC3B-699F72A6464B}">
  <ds:schemaRefs>
    <ds:schemaRef ds:uri="http://schemas.openxmlformats.org/officeDocument/2006/bibliography"/>
  </ds:schemaRefs>
</ds:datastoreItem>
</file>

<file path=customXml/itemProps2.xml><?xml version="1.0" encoding="utf-8"?>
<ds:datastoreItem xmlns:ds="http://schemas.openxmlformats.org/officeDocument/2006/customXml" ds:itemID="{92861879-D329-453D-991D-2F3DA73A8B73}"/>
</file>

<file path=customXml/itemProps3.xml><?xml version="1.0" encoding="utf-8"?>
<ds:datastoreItem xmlns:ds="http://schemas.openxmlformats.org/officeDocument/2006/customXml" ds:itemID="{BCA3BEF4-787E-49E6-B966-2D879C093A8B}"/>
</file>

<file path=customXml/itemProps4.xml><?xml version="1.0" encoding="utf-8"?>
<ds:datastoreItem xmlns:ds="http://schemas.openxmlformats.org/officeDocument/2006/customXml" ds:itemID="{2DBD878E-08E5-4F97-AE9B-B9E84E4D7F07}"/>
</file>

<file path=customXml/itemProps5.xml><?xml version="1.0" encoding="utf-8"?>
<ds:datastoreItem xmlns:ds="http://schemas.openxmlformats.org/officeDocument/2006/customXml" ds:itemID="{0AB33924-AAC3-4769-90E6-9AEE3A63F64B}"/>
</file>

<file path=docProps/app.xml><?xml version="1.0" encoding="utf-8"?>
<Properties xmlns="http://schemas.openxmlformats.org/officeDocument/2006/extended-properties" xmlns:vt="http://schemas.openxmlformats.org/officeDocument/2006/docPropsVTypes">
  <Template>Normal</Template>
  <TotalTime>30</TotalTime>
  <Pages>37</Pages>
  <Words>11853</Words>
  <Characters>72787</Characters>
  <Application>Microsoft Office Word</Application>
  <DocSecurity>0</DocSecurity>
  <Lines>606</Lines>
  <Paragraphs>168</Paragraphs>
  <ScaleCrop>false</ScaleCrop>
  <HeadingPairs>
    <vt:vector size="2" baseType="variant">
      <vt:variant>
        <vt:lpstr>Título</vt:lpstr>
      </vt:variant>
      <vt:variant>
        <vt:i4>1</vt:i4>
      </vt:variant>
    </vt:vector>
  </HeadingPairs>
  <TitlesOfParts>
    <vt:vector size="1" baseType="lpstr">
      <vt:lpstr>BUPRENORPHINE NEURAXPHARM: EPAR - Product information - tracked changes</vt:lpstr>
    </vt:vector>
  </TitlesOfParts>
  <Company/>
  <LinksUpToDate>false</LinksUpToDate>
  <CharactersWithSpaces>84472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BUPRENORPHINE NEURAXPHARM: EPAR - Product information - tracked changes</dc:title>
  <dc:subject>EPAR</dc:subject>
  <dc:creator>CHMP</dc:creator>
  <cp:keywords>"BUPRENORPHINE NEURAXPHARM, INN-buprenorphine"</cp:keywords>
  <cp:lastModifiedBy>Author</cp:lastModifiedBy>
  <cp:revision>18</cp:revision>
  <dcterms:created xsi:type="dcterms:W3CDTF">2024-11-07T11:13:00Z</dcterms:created>
  <dcterms:modified xsi:type="dcterms:W3CDTF">2025-04-10T13:07:00Z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6f199567-9990-40cc-9339-4e6bde1f41fe</vt:lpwstr>
  </property>
</Properties>
</file>